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0DF645" w14:textId="1B9405BF" w:rsidR="0004374A" w:rsidRDefault="0004374A" w:rsidP="0004374A">
      <w:pPr>
        <w:pStyle w:val="CRCoverPage"/>
        <w:tabs>
          <w:tab w:val="right" w:pos="9639"/>
        </w:tabs>
        <w:spacing w:after="0"/>
        <w:rPr>
          <w:b/>
          <w:i/>
          <w:noProof/>
          <w:sz w:val="28"/>
        </w:rPr>
      </w:pPr>
      <w:r>
        <w:rPr>
          <w:b/>
          <w:noProof/>
          <w:sz w:val="24"/>
        </w:rPr>
        <w:t>3GPP TSG-SA3 Meeting #11</w:t>
      </w:r>
      <w:r w:rsidR="008328A5">
        <w:rPr>
          <w:b/>
          <w:noProof/>
          <w:sz w:val="24"/>
        </w:rPr>
        <w:t>8</w:t>
      </w:r>
      <w:r w:rsidR="00D86C48">
        <w:rPr>
          <w:b/>
          <w:i/>
          <w:noProof/>
          <w:sz w:val="28"/>
        </w:rPr>
        <w:tab/>
      </w:r>
      <w:ins w:id="0" w:author="Editorial" w:date="2024-10-21T09:47:00Z">
        <w:r w:rsidR="0045070C">
          <w:rPr>
            <w:b/>
            <w:i/>
            <w:noProof/>
            <w:sz w:val="28"/>
          </w:rPr>
          <w:t>draft_</w:t>
        </w:r>
      </w:ins>
      <w:r w:rsidR="008328A5" w:rsidRPr="008328A5">
        <w:rPr>
          <w:b/>
          <w:i/>
          <w:noProof/>
          <w:sz w:val="28"/>
        </w:rPr>
        <w:t>S3-</w:t>
      </w:r>
      <w:del w:id="1" w:author="Editorial" w:date="2024-10-21T09:47:00Z">
        <w:r w:rsidR="008328A5" w:rsidRPr="008328A5" w:rsidDel="0045070C">
          <w:rPr>
            <w:b/>
            <w:i/>
            <w:noProof/>
            <w:sz w:val="28"/>
          </w:rPr>
          <w:delText>244254</w:delText>
        </w:r>
      </w:del>
      <w:ins w:id="2" w:author="Editorial" w:date="2024-10-21T09:47:00Z">
        <w:r w:rsidR="0045070C" w:rsidRPr="008328A5">
          <w:rPr>
            <w:b/>
            <w:i/>
            <w:noProof/>
            <w:sz w:val="28"/>
          </w:rPr>
          <w:t>244</w:t>
        </w:r>
        <w:r w:rsidR="0045070C">
          <w:rPr>
            <w:b/>
            <w:i/>
            <w:noProof/>
            <w:sz w:val="28"/>
          </w:rPr>
          <w:t>324-r1</w:t>
        </w:r>
      </w:ins>
    </w:p>
    <w:p w14:paraId="7CB45193" w14:textId="1A3F300C" w:rsidR="001E41F3" w:rsidRPr="005C1385" w:rsidRDefault="008328A5" w:rsidP="00546764">
      <w:pPr>
        <w:pStyle w:val="CRCoverPage"/>
        <w:outlineLvl w:val="0"/>
        <w:rPr>
          <w:b/>
          <w:noProof/>
          <w:sz w:val="24"/>
        </w:rPr>
      </w:pPr>
      <w:r w:rsidRPr="005C1385">
        <w:rPr>
          <w:b/>
          <w:noProof/>
          <w:sz w:val="24"/>
        </w:rPr>
        <w:t>Hyderabad, India  14 – 18 October 2024</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23B572D8" w:rsidR="001E41F3" w:rsidRDefault="000830E8">
            <w:pPr>
              <w:pStyle w:val="CRCoverPage"/>
              <w:spacing w:after="0"/>
              <w:jc w:val="center"/>
              <w:rPr>
                <w:noProof/>
              </w:rPr>
            </w:pPr>
            <w:r w:rsidRPr="000830E8">
              <w:rPr>
                <w:b/>
                <w:noProof/>
                <w:color w:val="FF0000"/>
                <w:sz w:val="32"/>
              </w:rPr>
              <w:t>DRAFT</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11E139D5" w:rsidR="001E41F3" w:rsidRPr="00410371" w:rsidRDefault="002005C8" w:rsidP="008C5CCB">
            <w:pPr>
              <w:pStyle w:val="CRCoverPage"/>
              <w:spacing w:after="0"/>
              <w:jc w:val="right"/>
              <w:rPr>
                <w:b/>
                <w:noProof/>
                <w:sz w:val="28"/>
              </w:rPr>
            </w:pPr>
            <w:fldSimple w:instr=" DOCPROPERTY  Spec#  \* MERGEFORMAT ">
              <w:r w:rsidR="008C5CCB">
                <w:rPr>
                  <w:b/>
                  <w:noProof/>
                  <w:sz w:val="28"/>
                </w:rPr>
                <w:t>33.501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5CE2CC3E" w:rsidR="001E41F3" w:rsidRPr="000830E8" w:rsidRDefault="000830E8" w:rsidP="000830E8">
            <w:pPr>
              <w:pStyle w:val="CRCoverPage"/>
              <w:spacing w:after="0"/>
              <w:jc w:val="center"/>
              <w:rPr>
                <w:i/>
                <w:noProof/>
              </w:rPr>
            </w:pPr>
            <w:r w:rsidRPr="000830E8">
              <w:rPr>
                <w:b/>
                <w:i/>
                <w:noProof/>
                <w:color w:val="FF0000"/>
                <w:sz w:val="28"/>
              </w:rPr>
              <w:t>draft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2E211D7" w:rsidR="001E41F3" w:rsidRPr="00410371" w:rsidRDefault="002005C8" w:rsidP="008C5CCB">
            <w:pPr>
              <w:pStyle w:val="CRCoverPage"/>
              <w:spacing w:after="0"/>
              <w:jc w:val="center"/>
              <w:rPr>
                <w:b/>
                <w:noProof/>
              </w:rPr>
            </w:pPr>
            <w:fldSimple w:instr=" DOCPROPERTY  Revision  \* MERGEFORMAT ">
              <w:r w:rsidR="008C5CCB">
                <w:rPr>
                  <w:b/>
                  <w:noProof/>
                  <w:sz w:val="28"/>
                </w:rPr>
                <w: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29EA3B50" w:rsidR="001E41F3" w:rsidRPr="00410371" w:rsidRDefault="002005C8" w:rsidP="00A725C7">
            <w:pPr>
              <w:pStyle w:val="CRCoverPage"/>
              <w:spacing w:after="0"/>
              <w:jc w:val="center"/>
              <w:rPr>
                <w:noProof/>
                <w:sz w:val="28"/>
              </w:rPr>
            </w:pPr>
            <w:fldSimple w:instr=" DOCPROPERTY  Version  \* MERGEFORMAT ">
              <w:r w:rsidR="0004374A">
                <w:rPr>
                  <w:b/>
                  <w:noProof/>
                  <w:sz w:val="28"/>
                </w:rPr>
                <w:t>1</w:t>
              </w:r>
              <w:r w:rsidR="00101244">
                <w:rPr>
                  <w:b/>
                  <w:noProof/>
                  <w:sz w:val="28"/>
                </w:rPr>
                <w:t>9</w:t>
              </w:r>
              <w:r w:rsidR="0004374A">
                <w:rPr>
                  <w:b/>
                  <w:noProof/>
                  <w:sz w:val="28"/>
                </w:rPr>
                <w:t>.</w:t>
              </w:r>
              <w:r w:rsidR="00101244">
                <w:rPr>
                  <w:b/>
                  <w:noProof/>
                  <w:sz w:val="28"/>
                </w:rPr>
                <w:t>0</w:t>
              </w:r>
              <w:r w:rsidR="00A725C7">
                <w:rPr>
                  <w:b/>
                  <w:noProof/>
                  <w:sz w:val="28"/>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24190C1A"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AD2979D" w:rsidR="001E41F3" w:rsidRDefault="00A725C7">
            <w:pPr>
              <w:pStyle w:val="CRCoverPage"/>
              <w:spacing w:after="0"/>
              <w:ind w:left="100"/>
              <w:rPr>
                <w:noProof/>
              </w:rPr>
            </w:pPr>
            <w:r w:rsidRPr="00A725C7">
              <w:t>Living document on NR mobility enhancement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2109CF2" w:rsidR="001E41F3" w:rsidRDefault="00A725C7" w:rsidP="00F54D31">
            <w:pPr>
              <w:pStyle w:val="CRCoverPage"/>
              <w:spacing w:after="0"/>
              <w:ind w:left="100"/>
              <w:rPr>
                <w:noProof/>
              </w:rPr>
            </w:pPr>
            <w:r>
              <w:rPr>
                <w:noProof/>
              </w:rPr>
              <w:t>Samsung</w:t>
            </w:r>
            <w:r w:rsidR="00F54D31">
              <w:rPr>
                <w:noProof/>
              </w:rPr>
              <w:t xml:space="preserve"> (R</w:t>
            </w:r>
            <w:r w:rsidR="00F54D31" w:rsidRPr="00F54D31">
              <w:rPr>
                <w:noProof/>
              </w:rPr>
              <w:t>apporteur</w:t>
            </w:r>
            <w:r w:rsidR="00F54D31">
              <w:rPr>
                <w:noProof/>
              </w:rPr>
              <w:t>)</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9BC859B" w:rsidR="001E41F3" w:rsidRDefault="00785599" w:rsidP="00547111">
            <w:pPr>
              <w:pStyle w:val="CRCoverPage"/>
              <w:spacing w:after="0"/>
              <w:ind w:left="100"/>
              <w:rPr>
                <w:noProof/>
              </w:rPr>
            </w:pPr>
            <w:r>
              <w:t>S3</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D67F853" w:rsidR="001E41F3" w:rsidRDefault="0004374A">
            <w:pPr>
              <w:pStyle w:val="CRCoverPage"/>
              <w:spacing w:after="0"/>
              <w:ind w:left="100"/>
              <w:rPr>
                <w:noProof/>
              </w:rPr>
            </w:pPr>
            <w:r w:rsidRPr="0004374A">
              <w:rPr>
                <w:noProof/>
              </w:rPr>
              <w:t>NR_Mob_Ph4_Sec</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FB751CA" w:rsidR="001E41F3" w:rsidRDefault="004D5235" w:rsidP="00F54D31">
            <w:pPr>
              <w:pStyle w:val="CRCoverPage"/>
              <w:spacing w:after="0"/>
              <w:ind w:left="100"/>
              <w:rPr>
                <w:noProof/>
              </w:rPr>
            </w:pPr>
            <w:r>
              <w:t>202</w:t>
            </w:r>
            <w:r w:rsidR="003A7B2F">
              <w:t>4</w:t>
            </w:r>
            <w:r>
              <w:t>-</w:t>
            </w:r>
            <w:r w:rsidR="00A725C7">
              <w:t>0</w:t>
            </w:r>
            <w:r w:rsidR="00F54D31">
              <w:t>8</w:t>
            </w:r>
            <w:r w:rsidR="00A725C7">
              <w:t>-</w:t>
            </w:r>
            <w:r w:rsidR="00F54D31">
              <w:t>26</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6BCC5226" w:rsidR="001E41F3" w:rsidRDefault="002005C8" w:rsidP="00A725C7">
            <w:pPr>
              <w:pStyle w:val="CRCoverPage"/>
              <w:spacing w:after="0"/>
              <w:ind w:left="100" w:right="-609"/>
              <w:rPr>
                <w:b/>
                <w:noProof/>
              </w:rPr>
            </w:pPr>
            <w:fldSimple w:instr=" DOCPROPERTY  Cat  \* MERGEFORMAT ">
              <w:r w:rsidR="00A725C7">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12734E06" w:rsidR="001E41F3" w:rsidRDefault="004D5235">
            <w:pPr>
              <w:pStyle w:val="CRCoverPage"/>
              <w:spacing w:after="0"/>
              <w:ind w:left="100"/>
              <w:rPr>
                <w:noProof/>
              </w:rPr>
            </w:pPr>
            <w:r>
              <w:t>Rel-</w:t>
            </w:r>
            <w:r w:rsidR="00A725C7">
              <w:t>19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7E2D4654" w:rsidR="001E41F3" w:rsidRDefault="00A725C7">
            <w:pPr>
              <w:pStyle w:val="CRCoverPage"/>
              <w:spacing w:after="0"/>
              <w:ind w:left="100"/>
              <w:rPr>
                <w:noProof/>
              </w:rPr>
            </w:pPr>
            <w:r>
              <w:rPr>
                <w:noProof/>
              </w:rPr>
              <w:t xml:space="preserve">This draft CR is the living document based on the approved WID proposal on </w:t>
            </w:r>
            <w:r w:rsidRPr="00A725C7">
              <w:rPr>
                <w:noProof/>
              </w:rPr>
              <w:t>security aspects of NR mobility enhancement</w:t>
            </w:r>
            <w:r>
              <w:rPr>
                <w:noProof/>
              </w:rPr>
              <w:t xml:space="preserve"> (</w:t>
            </w:r>
            <w:hyperlink r:id="rId12" w:history="1">
              <w:r w:rsidRPr="00A725C7">
                <w:rPr>
                  <w:rStyle w:val="Hyperlink"/>
                  <w:noProof/>
                </w:rPr>
                <w:t>S3-242401</w:t>
              </w:r>
            </w:hyperlink>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4BD5D5EC" w:rsidR="001E41F3" w:rsidRDefault="00A725C7">
            <w:pPr>
              <w:pStyle w:val="CRCoverPage"/>
              <w:spacing w:after="0"/>
              <w:ind w:left="100"/>
              <w:rPr>
                <w:noProof/>
              </w:rPr>
            </w:pPr>
            <w:r>
              <w:rPr>
                <w:noProof/>
              </w:rPr>
              <w:t xml:space="preserve">This draft CR will capture the security procedures </w:t>
            </w:r>
            <w:r w:rsidRPr="00A725C7">
              <w:rPr>
                <w:noProof/>
              </w:rPr>
              <w:t>to support the inter-CU LTM in 5G systems</w:t>
            </w:r>
            <w:r>
              <w:rPr>
                <w:noProof/>
              </w:rPr>
              <w:t xml:space="preserve"> based on RAN2 progress.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BE0DBD6" w:rsidR="001E41F3" w:rsidRDefault="00A725C7">
            <w:pPr>
              <w:pStyle w:val="CRCoverPage"/>
              <w:spacing w:after="0"/>
              <w:ind w:left="100"/>
              <w:rPr>
                <w:noProof/>
              </w:rPr>
            </w:pPr>
            <w:r>
              <w:rPr>
                <w:noProof/>
              </w:rPr>
              <w:t>Security aspects for inter-CU LTM in 5G system will not be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C5E6DB2" w:rsidR="001E41F3" w:rsidRDefault="00A725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A30E0C" w:rsidR="001E41F3" w:rsidRDefault="00A725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35EA7AB" w:rsidR="001E41F3" w:rsidRDefault="00A725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15647963" w:rsidR="001E41F3" w:rsidRPr="008D0B04" w:rsidRDefault="007F170D" w:rsidP="007F170D">
            <w:pPr>
              <w:pStyle w:val="CRCoverPage"/>
              <w:spacing w:after="0"/>
              <w:ind w:left="100"/>
              <w:rPr>
                <w:noProof/>
                <w:color w:val="0000FF"/>
              </w:rPr>
            </w:pPr>
            <w:r w:rsidRPr="008D0B04">
              <w:rPr>
                <w:noProof/>
                <w:color w:val="0000FF"/>
              </w:rPr>
              <w:t xml:space="preserve">Clause </w:t>
            </w:r>
            <w:r w:rsidR="00035587" w:rsidRPr="008D0B04">
              <w:rPr>
                <w:noProof/>
                <w:color w:val="0000FF"/>
              </w:rPr>
              <w:t xml:space="preserve">Annex </w:t>
            </w:r>
            <w:r w:rsidRPr="008D0B04">
              <w:rPr>
                <w:rFonts w:cs="Arial"/>
                <w:noProof/>
                <w:color w:val="0000FF"/>
              </w:rPr>
              <w:t>α</w:t>
            </w:r>
            <w:r w:rsidRPr="008D0B04">
              <w:rPr>
                <w:noProof/>
                <w:color w:val="0000FF"/>
              </w:rPr>
              <w:t xml:space="preserve"> </w:t>
            </w:r>
            <w:r w:rsidR="00035587" w:rsidRPr="008D0B04">
              <w:rPr>
                <w:noProof/>
                <w:color w:val="0000FF"/>
              </w:rPr>
              <w:t xml:space="preserve">of this draft CR is only </w:t>
            </w:r>
            <w:r w:rsidR="00A6038D">
              <w:rPr>
                <w:noProof/>
                <w:color w:val="0000FF"/>
              </w:rPr>
              <w:t>used to document the work on</w:t>
            </w:r>
            <w:r w:rsidR="00035587" w:rsidRPr="008D0B04">
              <w:rPr>
                <w:noProof/>
                <w:color w:val="0000FF"/>
              </w:rPr>
              <w:t xml:space="preserve"> </w:t>
            </w:r>
            <w:r w:rsidR="00A02EAE">
              <w:rPr>
                <w:noProof/>
                <w:color w:val="0000FF"/>
              </w:rPr>
              <w:t xml:space="preserve">the different options </w:t>
            </w:r>
            <w:r w:rsidR="00035587" w:rsidRPr="008D0B04">
              <w:rPr>
                <w:noProof/>
                <w:color w:val="0000FF"/>
              </w:rPr>
              <w:t>consider</w:t>
            </w:r>
            <w:r w:rsidR="00B81D89">
              <w:rPr>
                <w:noProof/>
                <w:color w:val="0000FF"/>
              </w:rPr>
              <w:t>ed</w:t>
            </w:r>
            <w:r w:rsidR="00035587" w:rsidRPr="008D0B04">
              <w:rPr>
                <w:noProof/>
                <w:color w:val="0000FF"/>
              </w:rPr>
              <w:t xml:space="preserve"> for the security aspe</w:t>
            </w:r>
            <w:r w:rsidR="008D0B04">
              <w:rPr>
                <w:noProof/>
                <w:color w:val="0000FF"/>
              </w:rPr>
              <w:t>c</w:t>
            </w:r>
            <w:r w:rsidR="00035587" w:rsidRPr="008D0B04">
              <w:rPr>
                <w:noProof/>
                <w:color w:val="0000FF"/>
              </w:rPr>
              <w:t xml:space="preserve">ts of inter-CU LTM. </w:t>
            </w:r>
            <w:r w:rsidR="00A6038D">
              <w:rPr>
                <w:noProof/>
                <w:color w:val="0000FF"/>
              </w:rPr>
              <w:t>This a</w:t>
            </w:r>
            <w:r w:rsidR="00035587" w:rsidRPr="008D0B04">
              <w:rPr>
                <w:noProof/>
                <w:color w:val="0000FF"/>
              </w:rPr>
              <w:t xml:space="preserve">nnex </w:t>
            </w:r>
            <w:r w:rsidR="008D0B04" w:rsidRPr="008D0B04">
              <w:rPr>
                <w:rFonts w:cs="Arial"/>
                <w:noProof/>
                <w:color w:val="0000FF"/>
              </w:rPr>
              <w:t>α</w:t>
            </w:r>
            <w:r w:rsidR="008D0B04" w:rsidRPr="008D0B04">
              <w:rPr>
                <w:noProof/>
                <w:color w:val="0000FF"/>
              </w:rPr>
              <w:t xml:space="preserve"> </w:t>
            </w:r>
            <w:r w:rsidR="00035587" w:rsidRPr="008D0B04">
              <w:rPr>
                <w:noProof/>
                <w:color w:val="0000FF"/>
              </w:rPr>
              <w:t xml:space="preserve">will not be included when this draft CR is converted into CR. </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43CE7B9B" w:rsidR="008863B9" w:rsidRDefault="00F54D31" w:rsidP="00562CCC">
            <w:pPr>
              <w:pStyle w:val="CRCoverPage"/>
              <w:spacing w:after="0"/>
              <w:ind w:left="100"/>
              <w:rPr>
                <w:noProof/>
              </w:rPr>
            </w:pPr>
            <w:r w:rsidRPr="00F54D31">
              <w:rPr>
                <w:noProof/>
              </w:rPr>
              <w:t>S3-243193</w:t>
            </w:r>
            <w:ins w:id="4" w:author="Editorial" w:date="2024-10-21T09:48:00Z">
              <w:r w:rsidR="0045070C">
                <w:rPr>
                  <w:noProof/>
                </w:rPr>
                <w:t>, S3-24</w:t>
              </w:r>
            </w:ins>
            <w:ins w:id="5" w:author="Editorial" w:date="2024-10-21T14:30:00Z">
              <w:r w:rsidR="00562CCC">
                <w:rPr>
                  <w:noProof/>
                </w:rPr>
                <w:t>3689</w:t>
              </w:r>
            </w:ins>
          </w:p>
        </w:tc>
      </w:tr>
    </w:tbl>
    <w:p w14:paraId="3E490514" w14:textId="49A3218B" w:rsidR="000C125C" w:rsidRDefault="000C125C">
      <w:pPr>
        <w:rPr>
          <w:noProof/>
        </w:rPr>
      </w:pPr>
    </w:p>
    <w:p w14:paraId="390937DE" w14:textId="3E5C95B2" w:rsidR="00400C51" w:rsidRDefault="00400C51">
      <w:pPr>
        <w:spacing w:after="0"/>
        <w:rPr>
          <w:noProof/>
        </w:rPr>
      </w:pPr>
      <w:r>
        <w:rPr>
          <w:noProof/>
        </w:rPr>
        <w:br w:type="page"/>
      </w:r>
      <w:bookmarkStart w:id="6" w:name="_GoBack"/>
      <w:bookmarkEnd w:id="6"/>
    </w:p>
    <w:p w14:paraId="48989C73" w14:textId="2F63D90E" w:rsidR="000C125C" w:rsidRPr="009B1B70" w:rsidRDefault="000C125C" w:rsidP="000C125C">
      <w:pPr>
        <w:pBdr>
          <w:top w:val="single" w:sz="4" w:space="1" w:color="FF0000"/>
          <w:left w:val="single" w:sz="4" w:space="4" w:color="FF0000"/>
          <w:bottom w:val="single" w:sz="4" w:space="1" w:color="FF0000"/>
          <w:right w:val="single" w:sz="4" w:space="4" w:color="FF0000"/>
        </w:pBdr>
        <w:jc w:val="center"/>
        <w:rPr>
          <w:b/>
          <w:bCs/>
          <w:i/>
          <w:color w:val="FF0000"/>
        </w:rPr>
      </w:pPr>
      <w:bookmarkStart w:id="7" w:name="_Hlk163471332"/>
      <w:r w:rsidRPr="009B1B70">
        <w:rPr>
          <w:b/>
          <w:bCs/>
          <w:i/>
          <w:color w:val="FF0000"/>
        </w:rPr>
        <w:lastRenderedPageBreak/>
        <w:t xml:space="preserve">Start of </w:t>
      </w:r>
      <w:r>
        <w:rPr>
          <w:b/>
          <w:bCs/>
          <w:i/>
          <w:color w:val="FF0000"/>
        </w:rPr>
        <w:t>1</w:t>
      </w:r>
      <w:r w:rsidRPr="000C125C">
        <w:rPr>
          <w:b/>
          <w:bCs/>
          <w:i/>
          <w:color w:val="FF0000"/>
          <w:vertAlign w:val="superscript"/>
        </w:rPr>
        <w:t>st</w:t>
      </w:r>
      <w:r>
        <w:rPr>
          <w:b/>
          <w:bCs/>
          <w:i/>
          <w:color w:val="FF0000"/>
        </w:rPr>
        <w:t xml:space="preserve"> Change</w:t>
      </w:r>
    </w:p>
    <w:bookmarkEnd w:id="7"/>
    <w:p w14:paraId="36B39441" w14:textId="5A7436E2" w:rsidR="00400C51" w:rsidRDefault="00400C51" w:rsidP="00400C51">
      <w:pPr>
        <w:pStyle w:val="Heading4"/>
        <w:rPr>
          <w:ins w:id="8" w:author="S3-242658-v1" w:date="2024-05-28T17:38:00Z"/>
          <w:lang w:eastAsia="zh-CN"/>
        </w:rPr>
      </w:pPr>
      <w:ins w:id="9" w:author="S3-242658-v1" w:date="2024-05-28T17:38:00Z">
        <w:r w:rsidRPr="00400C51">
          <w:rPr>
            <w:lang w:eastAsia="zh-CN"/>
          </w:rPr>
          <w:t>6.</w:t>
        </w:r>
      </w:ins>
      <w:ins w:id="10" w:author="S3-242658-v1" w:date="2024-05-28T18:45:00Z">
        <w:r w:rsidR="00685BB9" w:rsidRPr="00685BB9">
          <w:rPr>
            <w:highlight w:val="yellow"/>
            <w:lang w:eastAsia="zh-CN"/>
          </w:rPr>
          <w:t>X</w:t>
        </w:r>
      </w:ins>
      <w:ins w:id="11" w:author="S3-242658-v1" w:date="2024-05-28T17:38:00Z">
        <w:r w:rsidRPr="00400C51">
          <w:rPr>
            <w:lang w:eastAsia="zh-CN"/>
          </w:rPr>
          <w:t>.</w:t>
        </w:r>
      </w:ins>
      <w:ins w:id="12" w:author="S3-242658-v1" w:date="2024-05-28T18:45:00Z">
        <w:r w:rsidR="00685BB9" w:rsidRPr="00685BB9">
          <w:rPr>
            <w:highlight w:val="yellow"/>
            <w:lang w:eastAsia="zh-CN"/>
          </w:rPr>
          <w:t>Y</w:t>
        </w:r>
      </w:ins>
      <w:ins w:id="13" w:author="S3-242658-v1" w:date="2024-05-28T17:38:00Z">
        <w:r w:rsidRPr="00400C51">
          <w:rPr>
            <w:lang w:eastAsia="zh-CN"/>
          </w:rPr>
          <w:tab/>
          <w:t xml:space="preserve">Security mechanism and procedures for </w:t>
        </w:r>
        <w:r>
          <w:rPr>
            <w:rFonts w:hint="eastAsia"/>
            <w:lang w:eastAsia="zh-CN"/>
          </w:rPr>
          <w:t xml:space="preserve">inter-CU </w:t>
        </w:r>
        <w:r>
          <w:rPr>
            <w:lang w:eastAsia="zh-CN"/>
          </w:rPr>
          <w:t>LTM</w:t>
        </w:r>
      </w:ins>
    </w:p>
    <w:p w14:paraId="224B5084" w14:textId="6C53FA40" w:rsidR="00400C51" w:rsidRPr="004D3578" w:rsidRDefault="00400C51" w:rsidP="00400C51">
      <w:pPr>
        <w:pStyle w:val="EditorsNote"/>
        <w:rPr>
          <w:ins w:id="14" w:author="S3-242658-v1" w:date="2024-05-28T17:38:00Z"/>
        </w:rPr>
      </w:pPr>
      <w:ins w:id="15" w:author="S3-242658-v1" w:date="2024-05-28T17:38:00Z">
        <w:r>
          <w:t xml:space="preserve">Editor’s Notes: </w:t>
        </w:r>
        <w:r>
          <w:rPr>
            <w:rFonts w:hint="eastAsia"/>
            <w:lang w:eastAsia="zh-CN"/>
          </w:rPr>
          <w:t>This clause contains</w:t>
        </w:r>
        <w:r>
          <w:t xml:space="preserve"> </w:t>
        </w:r>
      </w:ins>
      <w:ins w:id="16" w:author="S3-242658-v1" w:date="2024-05-28T18:36:00Z">
        <w:r w:rsidR="00782849">
          <w:t xml:space="preserve">the </w:t>
        </w:r>
      </w:ins>
      <w:ins w:id="17" w:author="S3-242658-v1" w:date="2024-05-28T17:38:00Z">
        <w:r>
          <w:t>security procedure for inter-CU LTM in 5G</w:t>
        </w:r>
        <w:r w:rsidRPr="00002ACD">
          <w:t>.</w:t>
        </w:r>
      </w:ins>
    </w:p>
    <w:p w14:paraId="4A79F279" w14:textId="097D6A7A" w:rsidR="00E84552" w:rsidRDefault="00B3284D" w:rsidP="00E84552">
      <w:pPr>
        <w:rPr>
          <w:noProof/>
        </w:rPr>
      </w:pPr>
      <w:ins w:id="18" w:author="S3-243941" w:date="2024-10-21T12:25:00Z">
        <w:r>
          <w:rPr>
            <w:iCs/>
          </w:rPr>
          <w:t>In the case where CU is acting as SN and MN is unchanged, the security mechanism and procedures for SCPAC as specified in clause 6.10.2.4 apply.</w:t>
        </w:r>
      </w:ins>
    </w:p>
    <w:p w14:paraId="4357E845" w14:textId="1BD4EF9C" w:rsidR="00E84552" w:rsidRPr="009B1B70" w:rsidRDefault="00E84552" w:rsidP="00E84552">
      <w:pPr>
        <w:pBdr>
          <w:top w:val="single" w:sz="4" w:space="1" w:color="FF0000"/>
          <w:left w:val="single" w:sz="4" w:space="4" w:color="FF0000"/>
          <w:bottom w:val="single" w:sz="4" w:space="1" w:color="FF0000"/>
          <w:right w:val="single" w:sz="4" w:space="4" w:color="FF0000"/>
        </w:pBdr>
        <w:jc w:val="center"/>
        <w:rPr>
          <w:b/>
          <w:bCs/>
          <w:i/>
          <w:color w:val="FF0000"/>
        </w:rPr>
      </w:pPr>
      <w:r>
        <w:rPr>
          <w:b/>
          <w:bCs/>
          <w:i/>
          <w:color w:val="FF0000"/>
        </w:rPr>
        <w:t>End of</w:t>
      </w:r>
      <w:r w:rsidRPr="009B1B70">
        <w:rPr>
          <w:b/>
          <w:bCs/>
          <w:i/>
          <w:color w:val="FF0000"/>
        </w:rPr>
        <w:t xml:space="preserve"> </w:t>
      </w:r>
      <w:r w:rsidR="000830E8">
        <w:rPr>
          <w:b/>
          <w:bCs/>
          <w:i/>
          <w:color w:val="FF0000"/>
        </w:rPr>
        <w:t>1</w:t>
      </w:r>
      <w:r w:rsidR="000830E8" w:rsidRPr="000830E8">
        <w:rPr>
          <w:b/>
          <w:bCs/>
          <w:i/>
          <w:color w:val="FF0000"/>
          <w:vertAlign w:val="superscript"/>
        </w:rPr>
        <w:t>st</w:t>
      </w:r>
      <w:r w:rsidR="000830E8">
        <w:rPr>
          <w:b/>
          <w:bCs/>
          <w:i/>
          <w:color w:val="FF0000"/>
        </w:rPr>
        <w:t xml:space="preserve"> </w:t>
      </w:r>
      <w:r w:rsidRPr="009B1B70">
        <w:rPr>
          <w:b/>
          <w:bCs/>
          <w:i/>
          <w:color w:val="FF0000"/>
        </w:rPr>
        <w:t>Change</w:t>
      </w:r>
    </w:p>
    <w:p w14:paraId="1E767084" w14:textId="77777777" w:rsidR="00E84552" w:rsidRDefault="00E84552" w:rsidP="00E84552">
      <w:pPr>
        <w:rPr>
          <w:noProof/>
        </w:rPr>
        <w:sectPr w:rsidR="00E84552">
          <w:headerReference w:type="even" r:id="rId13"/>
          <w:footnotePr>
            <w:numRestart w:val="eachSect"/>
          </w:footnotePr>
          <w:pgSz w:w="11907" w:h="16840" w:code="9"/>
          <w:pgMar w:top="1418" w:right="1134" w:bottom="1134" w:left="1134" w:header="680" w:footer="567" w:gutter="0"/>
          <w:cols w:space="720"/>
        </w:sectPr>
      </w:pPr>
    </w:p>
    <w:p w14:paraId="7F310060" w14:textId="2CD03063" w:rsidR="000C125C" w:rsidRPr="001550CC" w:rsidRDefault="000C125C" w:rsidP="001550CC">
      <w:pPr>
        <w:pStyle w:val="Heading8"/>
      </w:pPr>
      <w:bookmarkStart w:id="19" w:name="_Toc2086453"/>
      <w:r w:rsidRPr="004D3578">
        <w:lastRenderedPageBreak/>
        <w:t>A</w:t>
      </w:r>
      <w:r w:rsidR="00E84552">
        <w:t xml:space="preserve">nnex </w:t>
      </w:r>
      <w:r w:rsidR="007F170D">
        <w:rPr>
          <w:rFonts w:cs="Arial"/>
        </w:rPr>
        <w:t>α</w:t>
      </w:r>
      <w:r w:rsidR="007F170D">
        <w:t xml:space="preserve"> </w:t>
      </w:r>
      <w:r w:rsidRPr="004D3578">
        <w:t>(</w:t>
      </w:r>
      <w:r>
        <w:t>Infor</w:t>
      </w:r>
      <w:r w:rsidRPr="004D3578">
        <w:t>mative</w:t>
      </w:r>
      <w:r w:rsidR="001550CC">
        <w:t>)</w:t>
      </w:r>
      <w:r w:rsidR="00A24E9C">
        <w:t xml:space="preserve">: </w:t>
      </w:r>
      <w:r w:rsidR="001550CC">
        <w:br/>
      </w:r>
      <w:r w:rsidR="002D7A20">
        <w:t>S</w:t>
      </w:r>
      <w:r w:rsidR="00A24E9C">
        <w:t>ecurity mechanism</w:t>
      </w:r>
      <w:r w:rsidR="00937F89">
        <w:t>s</w:t>
      </w:r>
      <w:r w:rsidR="00A24E9C">
        <w:t xml:space="preserve"> for </w:t>
      </w:r>
      <w:r w:rsidR="001550CC">
        <w:t xml:space="preserve">Inter-CU </w:t>
      </w:r>
      <w:r w:rsidR="00E84552">
        <w:t>LTM</w:t>
      </w:r>
      <w:r w:rsidR="001550CC" w:rsidRPr="004D3578">
        <w:t xml:space="preserve"> </w:t>
      </w:r>
      <w:bookmarkEnd w:id="19"/>
    </w:p>
    <w:p w14:paraId="0DEED3D0" w14:textId="7388940E" w:rsidR="00D01392" w:rsidRPr="004D3578" w:rsidRDefault="00D01392" w:rsidP="00D01392">
      <w:pPr>
        <w:pStyle w:val="EditorsNote"/>
      </w:pPr>
      <w:r>
        <w:t xml:space="preserve">Editor’s Notes: </w:t>
      </w:r>
      <w:r>
        <w:rPr>
          <w:rFonts w:hint="eastAsia"/>
          <w:lang w:eastAsia="zh-CN"/>
        </w:rPr>
        <w:t>This clause contains</w:t>
      </w:r>
      <w:r>
        <w:t xml:space="preserve"> the </w:t>
      </w:r>
      <w:r w:rsidR="001550CC">
        <w:t xml:space="preserve">key issues and </w:t>
      </w:r>
      <w:r>
        <w:t xml:space="preserve">security solutions </w:t>
      </w:r>
      <w:r w:rsidR="001550CC">
        <w:t xml:space="preserve">considered </w:t>
      </w:r>
      <w:r>
        <w:t xml:space="preserve">for analyzing the </w:t>
      </w:r>
      <w:r w:rsidR="00937F89">
        <w:t xml:space="preserve">security mechanism and </w:t>
      </w:r>
      <w:r>
        <w:t xml:space="preserve">procedure for inter-CU LTM </w:t>
      </w:r>
      <w:r w:rsidR="00937F89">
        <w:t xml:space="preserve">based on </w:t>
      </w:r>
      <w:r w:rsidR="00E16F29">
        <w:t xml:space="preserve">work progress in </w:t>
      </w:r>
      <w:r w:rsidR="00937F89">
        <w:t>RAN</w:t>
      </w:r>
      <w:r>
        <w:t xml:space="preserve"> </w:t>
      </w:r>
      <w:r w:rsidR="00937F89">
        <w:t>WGs</w:t>
      </w:r>
      <w:r w:rsidRPr="00002ACD">
        <w:t>.</w:t>
      </w:r>
      <w:r w:rsidR="00035587">
        <w:t xml:space="preserve"> </w:t>
      </w:r>
    </w:p>
    <w:p w14:paraId="4D3FB569" w14:textId="2B81C0D2" w:rsidR="00035587" w:rsidRPr="004D3578" w:rsidRDefault="007F170D" w:rsidP="00035587">
      <w:pPr>
        <w:pStyle w:val="Heading1"/>
      </w:pPr>
      <w:bookmarkStart w:id="20" w:name="_Toc158207543"/>
      <w:bookmarkStart w:id="21" w:name="_Toc160088584"/>
      <w:bookmarkStart w:id="22" w:name="_Toc160093501"/>
      <w:bookmarkStart w:id="23" w:name="_Toc160106218"/>
      <w:r>
        <w:t>1</w:t>
      </w:r>
      <w:r w:rsidR="00035587" w:rsidRPr="004D3578">
        <w:tab/>
        <w:t>References</w:t>
      </w:r>
      <w:bookmarkEnd w:id="20"/>
      <w:bookmarkEnd w:id="21"/>
      <w:bookmarkEnd w:id="22"/>
      <w:bookmarkEnd w:id="23"/>
    </w:p>
    <w:p w14:paraId="0A061B92" w14:textId="76C98207" w:rsidR="00AC587B" w:rsidRDefault="00AC587B" w:rsidP="00AC587B">
      <w:pPr>
        <w:pStyle w:val="EX"/>
      </w:pPr>
      <w:r>
        <w:t>[1]</w:t>
      </w:r>
      <w:r>
        <w:tab/>
        <w:t>3GPP TS 38.300</w:t>
      </w:r>
      <w:r w:rsidRPr="00DB4841">
        <w:t>: "</w:t>
      </w:r>
      <w:r w:rsidRPr="001B60C2">
        <w:t>NR; NR and NG-RAN Overall description; Stage-2</w:t>
      </w:r>
      <w:r w:rsidRPr="00DB4841">
        <w:t>".</w:t>
      </w:r>
    </w:p>
    <w:p w14:paraId="7ABEA2C7" w14:textId="5018A367" w:rsidR="006017E9" w:rsidRDefault="004C4D2B" w:rsidP="00035587">
      <w:pPr>
        <w:pStyle w:val="EX"/>
      </w:pPr>
      <w:r>
        <w:t>[2]</w:t>
      </w:r>
      <w:r>
        <w:tab/>
        <w:t>3GPP TS 33.501:</w:t>
      </w:r>
      <w:r w:rsidR="00447366">
        <w:t xml:space="preserve"> </w:t>
      </w:r>
      <w:r w:rsidR="00447366" w:rsidRPr="00DB4841">
        <w:t>"</w:t>
      </w:r>
      <w:r w:rsidR="00447366" w:rsidRPr="007B0C8B">
        <w:t>Security architecture and procedures for 5G system</w:t>
      </w:r>
      <w:r w:rsidR="00447366" w:rsidRPr="00DB4841">
        <w:t>"</w:t>
      </w:r>
      <w:r w:rsidR="00447366">
        <w:t>.</w:t>
      </w:r>
    </w:p>
    <w:p w14:paraId="69AC072A" w14:textId="178C7BFD" w:rsidR="006017E9" w:rsidRDefault="006017E9" w:rsidP="00035587">
      <w:pPr>
        <w:pStyle w:val="EX"/>
      </w:pPr>
      <w:r>
        <w:t>[3]</w:t>
      </w:r>
      <w:r>
        <w:tab/>
        <w:t>3GPP LS</w:t>
      </w:r>
      <w:r w:rsidR="00447366" w:rsidRPr="00447366">
        <w:t xml:space="preserve"> </w:t>
      </w:r>
      <w:r w:rsidR="00447366" w:rsidRPr="00590AAD">
        <w:t>S3‑241773</w:t>
      </w:r>
      <w:r w:rsidR="00447366">
        <w:t xml:space="preserve">: </w:t>
      </w:r>
      <w:r w:rsidR="00447366" w:rsidRPr="00DB4841">
        <w:t>"</w:t>
      </w:r>
      <w:r w:rsidR="00447366" w:rsidRPr="00590AAD">
        <w:t>LS on security handling for inter-CU LTM in non-DC cases</w:t>
      </w:r>
      <w:r w:rsidR="00447366" w:rsidRPr="00590AAD">
        <w:tab/>
        <w:t>(R2-2404037)</w:t>
      </w:r>
      <w:r w:rsidR="00447366" w:rsidRPr="00DB4841">
        <w:t>"</w:t>
      </w:r>
      <w:r w:rsidR="00447366">
        <w:t>.</w:t>
      </w:r>
    </w:p>
    <w:p w14:paraId="60289BF9" w14:textId="050521D6" w:rsidR="00035587" w:rsidRPr="004D3578" w:rsidRDefault="006017E9" w:rsidP="006017E9">
      <w:pPr>
        <w:pStyle w:val="EX"/>
      </w:pPr>
      <w:r>
        <w:t>[4]</w:t>
      </w:r>
      <w:r>
        <w:tab/>
        <w:t>3GPP TS 38.423:</w:t>
      </w:r>
      <w:r>
        <w:tab/>
      </w:r>
      <w:r w:rsidR="00447366" w:rsidRPr="00DB4841">
        <w:t>"</w:t>
      </w:r>
      <w:r>
        <w:t>Xn Application Protocol</w:t>
      </w:r>
      <w:r w:rsidR="00447366" w:rsidRPr="00DB4841">
        <w:t>"</w:t>
      </w:r>
      <w:r w:rsidR="00447366">
        <w:t>.</w:t>
      </w:r>
      <w:r w:rsidR="00447366" w:rsidRPr="004D3578" w:rsidDel="00AC587B">
        <w:t xml:space="preserve"> </w:t>
      </w:r>
    </w:p>
    <w:p w14:paraId="14133077" w14:textId="0F1080E6" w:rsidR="00035587" w:rsidRDefault="007F170D" w:rsidP="00035587">
      <w:pPr>
        <w:pStyle w:val="Heading1"/>
      </w:pPr>
      <w:bookmarkStart w:id="24" w:name="definitions"/>
      <w:bookmarkStart w:id="25" w:name="clause4"/>
      <w:bookmarkStart w:id="26" w:name="_Toc106618430"/>
      <w:bookmarkStart w:id="27" w:name="_Toc158207558"/>
      <w:bookmarkStart w:id="28" w:name="_Toc160088600"/>
      <w:bookmarkStart w:id="29" w:name="_Toc160093517"/>
      <w:bookmarkStart w:id="30" w:name="_Toc160106234"/>
      <w:bookmarkEnd w:id="24"/>
      <w:bookmarkEnd w:id="25"/>
      <w:r>
        <w:t>2</w:t>
      </w:r>
      <w:r w:rsidR="00035587" w:rsidRPr="004D3578">
        <w:tab/>
      </w:r>
      <w:r w:rsidR="00035587">
        <w:t>Key issues</w:t>
      </w:r>
      <w:bookmarkEnd w:id="26"/>
      <w:bookmarkEnd w:id="27"/>
      <w:bookmarkEnd w:id="28"/>
      <w:bookmarkEnd w:id="29"/>
      <w:bookmarkEnd w:id="30"/>
    </w:p>
    <w:p w14:paraId="3F36F9D5" w14:textId="7A0EBD76" w:rsidR="00035587" w:rsidRDefault="00035587" w:rsidP="00035587">
      <w:pPr>
        <w:pStyle w:val="EditorsNote"/>
      </w:pPr>
      <w:r>
        <w:t xml:space="preserve">Editor’s Note: This clause contains all the key issues identified </w:t>
      </w:r>
      <w:r w:rsidR="00937F89">
        <w:t xml:space="preserve">for the WID </w:t>
      </w:r>
      <w:r w:rsidR="008D0B04" w:rsidRPr="00A725C7">
        <w:rPr>
          <w:noProof/>
        </w:rPr>
        <w:t>NRmobenh_sec_Ph1</w:t>
      </w:r>
      <w:r>
        <w:t>.</w:t>
      </w:r>
    </w:p>
    <w:p w14:paraId="560DF015" w14:textId="02D9B6F9" w:rsidR="00F54D31" w:rsidRDefault="00F54D31" w:rsidP="00F54D31">
      <w:pPr>
        <w:pStyle w:val="Heading2"/>
      </w:pPr>
      <w:bookmarkStart w:id="31" w:name="_Toc513475447"/>
      <w:bookmarkStart w:id="32" w:name="_Toc48930863"/>
      <w:bookmarkStart w:id="33" w:name="_Toc49376112"/>
      <w:bookmarkStart w:id="34" w:name="_Toc56501565"/>
      <w:bookmarkStart w:id="35" w:name="_Toc95076612"/>
      <w:bookmarkStart w:id="36" w:name="_Toc106618431"/>
      <w:bookmarkStart w:id="37" w:name="_Toc158207559"/>
      <w:bookmarkStart w:id="38" w:name="_Toc160088601"/>
      <w:bookmarkStart w:id="39" w:name="_Toc160093518"/>
      <w:bookmarkStart w:id="40" w:name="_Toc160106235"/>
      <w:r>
        <w:t>2.1</w:t>
      </w:r>
      <w:r>
        <w:tab/>
        <w:t>Key Issue #1: Security aspects of inter-CU LTM Handover</w:t>
      </w:r>
    </w:p>
    <w:p w14:paraId="6FC0347C" w14:textId="69CFC32F" w:rsidR="00F54D31" w:rsidRDefault="00F54D31" w:rsidP="00F54D31">
      <w:pPr>
        <w:pStyle w:val="Heading3"/>
      </w:pPr>
      <w:r>
        <w:t>2.1.1</w:t>
      </w:r>
      <w:r>
        <w:tab/>
        <w:t>Key issue details</w:t>
      </w:r>
    </w:p>
    <w:p w14:paraId="1E7C3006" w14:textId="77777777" w:rsidR="00F54D31" w:rsidRDefault="00F54D31" w:rsidP="00F54D31">
      <w:r>
        <w:t>Layer1/Layer 2 Triggered Mobility (LTM) is a procedure in which a gNB receives L1 measurement report(s) from a UE, and on their basis the gNB changes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w:t>
      </w:r>
    </w:p>
    <w:p w14:paraId="627FDAEF" w14:textId="0F6EEF02" w:rsidR="00F54D31" w:rsidRPr="00F54D31" w:rsidRDefault="00F54D31" w:rsidP="00F54D31">
      <w:r>
        <w:t>Currently in Rel-18, LTM operation is only supported for mobility between cells within a gNB i.e., both intra-gNB-DU and intra-gNB-CU inter-gNB-DU (same CU) mobility [</w:t>
      </w:r>
      <w:r w:rsidR="00AC587B">
        <w:t>1</w:t>
      </w:r>
      <w:r>
        <w:t>]. In release-19, it is planned to enable it for between cells of different gNBs (inter-CU).</w:t>
      </w:r>
    </w:p>
    <w:p w14:paraId="3BAA779A" w14:textId="2922C332" w:rsidR="00F54D31" w:rsidRDefault="00F54D31" w:rsidP="00F54D31">
      <w:pPr>
        <w:pStyle w:val="Heading3"/>
      </w:pPr>
      <w:r>
        <w:t>2.1.2</w:t>
      </w:r>
      <w:r>
        <w:tab/>
        <w:t>Security threats</w:t>
      </w:r>
    </w:p>
    <w:p w14:paraId="35A7299C" w14:textId="6D848CAD" w:rsidR="0042714B" w:rsidRPr="0042714B" w:rsidRDefault="0042714B" w:rsidP="0042714B">
      <w:r>
        <w:t xml:space="preserve">Not Applicable </w:t>
      </w:r>
    </w:p>
    <w:p w14:paraId="3B9173A2" w14:textId="1115A8FC" w:rsidR="00F54D31" w:rsidRDefault="00F54D31" w:rsidP="00F54D31">
      <w:pPr>
        <w:pStyle w:val="Heading3"/>
      </w:pPr>
      <w:r>
        <w:t>2.1.3</w:t>
      </w:r>
      <w:r>
        <w:tab/>
        <w:t>Potential security requirements</w:t>
      </w:r>
    </w:p>
    <w:p w14:paraId="5BC43B50" w14:textId="77777777" w:rsidR="0042714B" w:rsidRDefault="0042714B" w:rsidP="0042714B">
      <w:r>
        <w:t>The 5GS shall support key handling for inter-CU LTM based cell switch scenario.</w:t>
      </w:r>
    </w:p>
    <w:p w14:paraId="1224538B" w14:textId="77777777" w:rsidR="0042714B" w:rsidRDefault="0042714B" w:rsidP="0042714B">
      <w:r>
        <w:t>The 5GS shall support security mechanism for the scenarios/features decided and specified by the RAN WGs for inter-CU LTM based cell switch scenario.</w:t>
      </w:r>
    </w:p>
    <w:p w14:paraId="070080D3" w14:textId="5939446E" w:rsidR="0042714B" w:rsidRPr="0042714B" w:rsidRDefault="0042714B" w:rsidP="00D83B0E">
      <w:pPr>
        <w:pStyle w:val="NO"/>
      </w:pPr>
      <w:r>
        <w:t>NOTE: There should be no impact to existing Layer 3 mobility.</w:t>
      </w:r>
    </w:p>
    <w:p w14:paraId="64B7DFCF" w14:textId="77777777" w:rsidR="00D83B0E" w:rsidRDefault="00D83B0E" w:rsidP="00035587">
      <w:pPr>
        <w:pStyle w:val="Heading2"/>
      </w:pPr>
    </w:p>
    <w:p w14:paraId="3B1B3E7D" w14:textId="0503253A" w:rsidR="00035587" w:rsidRDefault="007F170D" w:rsidP="00035587">
      <w:pPr>
        <w:pStyle w:val="Heading2"/>
      </w:pPr>
      <w:r>
        <w:t>2</w:t>
      </w:r>
      <w:r w:rsidR="00035587">
        <w:t>.X</w:t>
      </w:r>
      <w:r w:rsidR="00035587">
        <w:tab/>
        <w:t>Key Issue #X: &lt;Key Issue Name&gt;</w:t>
      </w:r>
      <w:bookmarkEnd w:id="31"/>
      <w:bookmarkEnd w:id="32"/>
      <w:bookmarkEnd w:id="33"/>
      <w:bookmarkEnd w:id="34"/>
      <w:bookmarkEnd w:id="35"/>
      <w:bookmarkEnd w:id="36"/>
      <w:bookmarkEnd w:id="37"/>
      <w:bookmarkEnd w:id="38"/>
      <w:bookmarkEnd w:id="39"/>
      <w:bookmarkEnd w:id="40"/>
    </w:p>
    <w:p w14:paraId="1F3920A5" w14:textId="40C8AD19" w:rsidR="00035587" w:rsidRDefault="007F170D" w:rsidP="00035587">
      <w:pPr>
        <w:pStyle w:val="Heading3"/>
      </w:pPr>
      <w:bookmarkStart w:id="41" w:name="_Toc513475448"/>
      <w:bookmarkStart w:id="42" w:name="_Toc48930864"/>
      <w:bookmarkStart w:id="43" w:name="_Toc49376113"/>
      <w:bookmarkStart w:id="44" w:name="_Toc56501566"/>
      <w:bookmarkStart w:id="45" w:name="_Toc95076613"/>
      <w:bookmarkStart w:id="46" w:name="_Toc106618432"/>
      <w:bookmarkStart w:id="47" w:name="_Toc158207560"/>
      <w:bookmarkStart w:id="48" w:name="_Toc160088602"/>
      <w:bookmarkStart w:id="49" w:name="_Toc160093519"/>
      <w:bookmarkStart w:id="50" w:name="_Toc160106236"/>
      <w:r>
        <w:t>2</w:t>
      </w:r>
      <w:r w:rsidR="00035587">
        <w:t>.X.1</w:t>
      </w:r>
      <w:r w:rsidR="00035587">
        <w:tab/>
        <w:t>Key issue details</w:t>
      </w:r>
      <w:bookmarkEnd w:id="41"/>
      <w:bookmarkEnd w:id="42"/>
      <w:bookmarkEnd w:id="43"/>
      <w:bookmarkEnd w:id="44"/>
      <w:bookmarkEnd w:id="45"/>
      <w:bookmarkEnd w:id="46"/>
      <w:bookmarkEnd w:id="47"/>
      <w:bookmarkEnd w:id="48"/>
      <w:bookmarkEnd w:id="49"/>
      <w:bookmarkEnd w:id="50"/>
    </w:p>
    <w:p w14:paraId="6DA62E9C" w14:textId="60A5C584" w:rsidR="00035587" w:rsidRDefault="007F170D" w:rsidP="00035587">
      <w:pPr>
        <w:pStyle w:val="Heading3"/>
      </w:pPr>
      <w:bookmarkStart w:id="51" w:name="_Toc513475449"/>
      <w:bookmarkStart w:id="52" w:name="_Toc48930865"/>
      <w:bookmarkStart w:id="53" w:name="_Toc49376114"/>
      <w:bookmarkStart w:id="54" w:name="_Toc56501567"/>
      <w:bookmarkStart w:id="55" w:name="_Toc95076614"/>
      <w:bookmarkStart w:id="56" w:name="_Toc106618433"/>
      <w:bookmarkStart w:id="57" w:name="_Toc158207561"/>
      <w:bookmarkStart w:id="58" w:name="_Toc160088603"/>
      <w:bookmarkStart w:id="59" w:name="_Toc160093520"/>
      <w:bookmarkStart w:id="60" w:name="_Toc160106237"/>
      <w:r>
        <w:t>2</w:t>
      </w:r>
      <w:r w:rsidR="00035587">
        <w:t>.X.2</w:t>
      </w:r>
      <w:r w:rsidR="00035587">
        <w:tab/>
        <w:t>Security threats</w:t>
      </w:r>
      <w:bookmarkEnd w:id="51"/>
      <w:bookmarkEnd w:id="52"/>
      <w:bookmarkEnd w:id="53"/>
      <w:bookmarkEnd w:id="54"/>
      <w:bookmarkEnd w:id="55"/>
      <w:bookmarkEnd w:id="56"/>
      <w:bookmarkEnd w:id="57"/>
      <w:bookmarkEnd w:id="58"/>
      <w:bookmarkEnd w:id="59"/>
      <w:bookmarkEnd w:id="60"/>
    </w:p>
    <w:p w14:paraId="1B56FA41" w14:textId="64ACECFB" w:rsidR="00035587" w:rsidRDefault="007F170D" w:rsidP="00035587">
      <w:pPr>
        <w:pStyle w:val="Heading3"/>
      </w:pPr>
      <w:bookmarkStart w:id="61" w:name="_Toc513475450"/>
      <w:bookmarkStart w:id="62" w:name="_Toc48930866"/>
      <w:bookmarkStart w:id="63" w:name="_Toc49376115"/>
      <w:bookmarkStart w:id="64" w:name="_Toc56501568"/>
      <w:bookmarkStart w:id="65" w:name="_Toc95076615"/>
      <w:bookmarkStart w:id="66" w:name="_Toc106618434"/>
      <w:bookmarkStart w:id="67" w:name="_Toc158207562"/>
      <w:bookmarkStart w:id="68" w:name="_Toc160088604"/>
      <w:bookmarkStart w:id="69" w:name="_Toc160093521"/>
      <w:bookmarkStart w:id="70" w:name="_Toc160106238"/>
      <w:r>
        <w:t>2</w:t>
      </w:r>
      <w:r w:rsidR="00035587">
        <w:t>.X.3</w:t>
      </w:r>
      <w:r w:rsidR="00035587">
        <w:tab/>
        <w:t>Potential security requirements</w:t>
      </w:r>
      <w:bookmarkEnd w:id="61"/>
      <w:bookmarkEnd w:id="62"/>
      <w:bookmarkEnd w:id="63"/>
      <w:bookmarkEnd w:id="64"/>
      <w:bookmarkEnd w:id="65"/>
      <w:bookmarkEnd w:id="66"/>
      <w:bookmarkEnd w:id="67"/>
      <w:bookmarkEnd w:id="68"/>
      <w:bookmarkEnd w:id="69"/>
      <w:bookmarkEnd w:id="70"/>
    </w:p>
    <w:p w14:paraId="72CB5285" w14:textId="611889BC" w:rsidR="00035587" w:rsidRDefault="007F170D" w:rsidP="00035587">
      <w:pPr>
        <w:pStyle w:val="Heading1"/>
      </w:pPr>
      <w:bookmarkStart w:id="71" w:name="_Toc95076616"/>
      <w:bookmarkStart w:id="72" w:name="_Toc106618435"/>
      <w:bookmarkStart w:id="73" w:name="_Toc158207563"/>
      <w:bookmarkStart w:id="74" w:name="_Toc160088605"/>
      <w:bookmarkStart w:id="75" w:name="_Toc160093522"/>
      <w:bookmarkStart w:id="76" w:name="_Toc160106239"/>
      <w:r>
        <w:t>3</w:t>
      </w:r>
      <w:r w:rsidR="00035587">
        <w:tab/>
        <w:t>Solutions</w:t>
      </w:r>
      <w:bookmarkEnd w:id="71"/>
      <w:bookmarkEnd w:id="72"/>
      <w:bookmarkEnd w:id="73"/>
      <w:bookmarkEnd w:id="74"/>
      <w:bookmarkEnd w:id="75"/>
      <w:bookmarkEnd w:id="76"/>
    </w:p>
    <w:p w14:paraId="7D29C062" w14:textId="37CF7723" w:rsidR="00035587" w:rsidRPr="008040EA" w:rsidRDefault="00035587" w:rsidP="00035587">
      <w:pPr>
        <w:pStyle w:val="EditorsNote"/>
      </w:pPr>
      <w:r>
        <w:t>Editor’s Note: This clause contains the proposed solutions addressing the identified key issues.</w:t>
      </w:r>
    </w:p>
    <w:p w14:paraId="33FB89C6" w14:textId="11AC6FD6" w:rsidR="00AC587B" w:rsidRDefault="00AC587B" w:rsidP="00AC587B">
      <w:pPr>
        <w:pStyle w:val="Heading2"/>
      </w:pPr>
      <w:bookmarkStart w:id="77" w:name="_Toc513475452"/>
      <w:bookmarkStart w:id="78" w:name="_Toc48930869"/>
      <w:bookmarkStart w:id="79" w:name="_Toc49376118"/>
      <w:bookmarkStart w:id="80" w:name="_Toc56501632"/>
      <w:bookmarkStart w:id="81" w:name="_Toc95076617"/>
      <w:bookmarkStart w:id="82" w:name="_Toc106618436"/>
      <w:bookmarkStart w:id="83" w:name="_Toc158207564"/>
      <w:bookmarkStart w:id="84" w:name="_Toc160088606"/>
      <w:bookmarkStart w:id="85" w:name="_Toc160093523"/>
      <w:bookmarkStart w:id="86" w:name="_Toc160106240"/>
      <w:r>
        <w:t>3.</w:t>
      </w:r>
      <w:r w:rsidR="004C4D2B">
        <w:t>1</w:t>
      </w:r>
      <w:r>
        <w:tab/>
        <w:t>Solution #</w:t>
      </w:r>
      <w:r w:rsidR="004C4D2B">
        <w:t>1</w:t>
      </w:r>
      <w:r>
        <w:t>: 1-Hop Forward Security Solution for LTM</w:t>
      </w:r>
    </w:p>
    <w:p w14:paraId="53E13C3B" w14:textId="1F432A23" w:rsidR="00AC587B" w:rsidRDefault="00AC587B" w:rsidP="00AC587B">
      <w:pPr>
        <w:pStyle w:val="Heading3"/>
      </w:pPr>
      <w:r>
        <w:t>3.</w:t>
      </w:r>
      <w:r w:rsidR="004C4D2B">
        <w:t>1</w:t>
      </w:r>
      <w:r>
        <w:t>.1</w:t>
      </w:r>
      <w:r>
        <w:tab/>
        <w:t>Introduction</w:t>
      </w:r>
    </w:p>
    <w:p w14:paraId="02D09255" w14:textId="16A9DAC8" w:rsidR="00AC587B" w:rsidRDefault="00AC587B" w:rsidP="00AC587B">
      <w:pPr>
        <w:rPr>
          <w:lang w:eastAsia="zh-CN"/>
        </w:rPr>
      </w:pPr>
      <w:r>
        <w:rPr>
          <w:rFonts w:hint="eastAsia"/>
          <w:lang w:eastAsia="zh-CN"/>
        </w:rPr>
        <w:t>T</w:t>
      </w:r>
      <w:r>
        <w:rPr>
          <w:lang w:eastAsia="zh-CN"/>
        </w:rPr>
        <w:t>his solution address key issue #</w:t>
      </w:r>
      <w:r w:rsidR="004C4D2B">
        <w:rPr>
          <w:lang w:eastAsia="zh-CN"/>
        </w:rPr>
        <w:t>1</w:t>
      </w:r>
      <w:r>
        <w:rPr>
          <w:lang w:eastAsia="zh-CN"/>
        </w:rPr>
        <w:t>.</w:t>
      </w:r>
    </w:p>
    <w:p w14:paraId="168A73C4" w14:textId="77777777" w:rsidR="00AC587B" w:rsidRDefault="00AC587B" w:rsidP="00AC587B">
      <w:pPr>
        <w:rPr>
          <w:lang w:eastAsia="zh-CN"/>
        </w:rPr>
      </w:pPr>
      <w:r>
        <w:rPr>
          <w:lang w:eastAsia="zh-CN"/>
        </w:rPr>
        <w:t>This solution consists of two phases: LTM configuration and LTM handover.</w:t>
      </w:r>
    </w:p>
    <w:p w14:paraId="5887D21D" w14:textId="77777777" w:rsidR="00AC587B" w:rsidRPr="00080B42" w:rsidRDefault="00AC587B" w:rsidP="00AC587B">
      <w:pPr>
        <w:rPr>
          <w:lang w:eastAsia="zh-CN"/>
        </w:rPr>
      </w:pPr>
      <w:r>
        <w:rPr>
          <w:lang w:eastAsia="zh-CN"/>
        </w:rPr>
        <w:t>During the LTM configuration phase, the proposal is to utilize an N2 handover-like procedure to prepare a new NH for each candidate TgNBs. This approach allows for the achievement of 1-hop forward security, as the SgNB cannot access TgNB’s K</w:t>
      </w:r>
      <w:r w:rsidRPr="004C4D2B">
        <w:rPr>
          <w:vertAlign w:val="subscript"/>
          <w:lang w:eastAsia="zh-CN"/>
        </w:rPr>
        <w:t>gNB</w:t>
      </w:r>
      <w:r>
        <w:rPr>
          <w:lang w:eastAsia="zh-CN"/>
        </w:rPr>
        <w:t xml:space="preserve">. </w:t>
      </w:r>
    </w:p>
    <w:p w14:paraId="6D947DF2" w14:textId="77777777" w:rsidR="00AC587B" w:rsidRPr="00B54322" w:rsidRDefault="00AC587B" w:rsidP="00AC587B">
      <w:pPr>
        <w:rPr>
          <w:lang w:eastAsia="zh-CN"/>
        </w:rPr>
      </w:pPr>
      <w:r>
        <w:rPr>
          <w:lang w:eastAsia="zh-CN"/>
        </w:rPr>
        <w:t>In the LTM handover phase, the proposal is to employ an Xn handover-like procedure to trigger a path switch for establishing the N3 path.</w:t>
      </w:r>
    </w:p>
    <w:p w14:paraId="74B09DD4" w14:textId="25BC17C9" w:rsidR="00AC587B" w:rsidRDefault="00AC587B" w:rsidP="00AC587B">
      <w:pPr>
        <w:pStyle w:val="Heading3"/>
      </w:pPr>
      <w:r>
        <w:lastRenderedPageBreak/>
        <w:t>3.</w:t>
      </w:r>
      <w:r w:rsidR="004C4D2B">
        <w:t>1</w:t>
      </w:r>
      <w:r>
        <w:t>.2</w:t>
      </w:r>
      <w:r>
        <w:tab/>
        <w:t>Solution details</w:t>
      </w:r>
    </w:p>
    <w:p w14:paraId="36A3C407" w14:textId="7E015618" w:rsidR="00AC587B" w:rsidRPr="00132A36" w:rsidRDefault="00AC587B" w:rsidP="00AC587B">
      <w:pPr>
        <w:pStyle w:val="Heading4"/>
        <w:rPr>
          <w:lang w:eastAsia="zh-CN"/>
        </w:rPr>
      </w:pPr>
      <w:r>
        <w:rPr>
          <w:rFonts w:hint="eastAsia"/>
          <w:lang w:eastAsia="zh-CN"/>
        </w:rPr>
        <w:t>3</w:t>
      </w:r>
      <w:r>
        <w:rPr>
          <w:lang w:eastAsia="zh-CN"/>
        </w:rPr>
        <w:t>.</w:t>
      </w:r>
      <w:r w:rsidR="004C4D2B">
        <w:rPr>
          <w:lang w:eastAsia="zh-CN"/>
        </w:rPr>
        <w:t>1</w:t>
      </w:r>
      <w:r>
        <w:rPr>
          <w:lang w:eastAsia="zh-CN"/>
        </w:rPr>
        <w:t>.2.1</w:t>
      </w:r>
      <w:r>
        <w:rPr>
          <w:lang w:eastAsia="zh-CN"/>
        </w:rPr>
        <w:tab/>
        <w:t>Procedure</w:t>
      </w:r>
    </w:p>
    <w:p w14:paraId="43A41DAE" w14:textId="0CB25E6B" w:rsidR="00AC587B" w:rsidRDefault="00AC587B" w:rsidP="00AC587B">
      <w:pPr>
        <w:jc w:val="center"/>
      </w:pPr>
      <w:r w:rsidRPr="00776D0B">
        <w:rPr>
          <w:noProof/>
          <w:lang w:val="en-IN" w:eastAsia="en-IN"/>
        </w:rPr>
        <w:drawing>
          <wp:inline distT="0" distB="0" distL="0" distR="0" wp14:anchorId="5B71B361" wp14:editId="0EA28AC5">
            <wp:extent cx="4664075" cy="5410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4075" cy="5410200"/>
                    </a:xfrm>
                    <a:prstGeom prst="rect">
                      <a:avLst/>
                    </a:prstGeom>
                    <a:noFill/>
                    <a:ln>
                      <a:noFill/>
                    </a:ln>
                  </pic:spPr>
                </pic:pic>
              </a:graphicData>
            </a:graphic>
          </wp:inline>
        </w:drawing>
      </w:r>
    </w:p>
    <w:p w14:paraId="0A136D96" w14:textId="555889C4" w:rsidR="00AC587B" w:rsidRPr="00447661" w:rsidRDefault="00AC587B" w:rsidP="00AC587B">
      <w:pPr>
        <w:jc w:val="center"/>
        <w:rPr>
          <w:rFonts w:eastAsia="DengXian"/>
          <w:b/>
          <w:color w:val="000000"/>
          <w:lang w:eastAsia="zh-CN"/>
        </w:rPr>
      </w:pPr>
      <w:r w:rsidRPr="00447661">
        <w:rPr>
          <w:rFonts w:eastAsia="DengXian" w:hint="eastAsia"/>
          <w:b/>
          <w:color w:val="000000"/>
          <w:lang w:eastAsia="zh-CN"/>
        </w:rPr>
        <w:t>Figure</w:t>
      </w:r>
      <w:r w:rsidRPr="00447661">
        <w:rPr>
          <w:rFonts w:eastAsia="DengXian"/>
          <w:b/>
          <w:color w:val="000000"/>
          <w:lang w:eastAsia="zh-CN"/>
        </w:rPr>
        <w:t xml:space="preserve"> 3.</w:t>
      </w:r>
      <w:r w:rsidR="004C4D2B" w:rsidRPr="00447661">
        <w:rPr>
          <w:rFonts w:eastAsia="DengXian"/>
          <w:b/>
          <w:color w:val="000000"/>
          <w:lang w:eastAsia="zh-CN"/>
        </w:rPr>
        <w:t>1</w:t>
      </w:r>
      <w:r w:rsidRPr="00447661">
        <w:rPr>
          <w:rFonts w:eastAsia="DengXian"/>
          <w:b/>
          <w:color w:val="000000"/>
          <w:lang w:eastAsia="zh-CN"/>
        </w:rPr>
        <w:t>.2-1</w:t>
      </w:r>
      <w:r w:rsidR="00447661">
        <w:rPr>
          <w:rFonts w:eastAsia="DengXian"/>
          <w:b/>
          <w:color w:val="000000"/>
          <w:lang w:eastAsia="zh-CN"/>
        </w:rPr>
        <w:t>:</w:t>
      </w:r>
      <w:r w:rsidRPr="00447661">
        <w:rPr>
          <w:rFonts w:eastAsia="DengXian"/>
          <w:b/>
          <w:color w:val="000000"/>
          <w:lang w:eastAsia="zh-CN"/>
        </w:rPr>
        <w:t xml:space="preserve"> Procedure for 1-Hop Forward Security Solution for LTM</w:t>
      </w:r>
    </w:p>
    <w:p w14:paraId="265FD103" w14:textId="77777777" w:rsidR="00AC587B" w:rsidRPr="00402F66" w:rsidRDefault="00AC587B" w:rsidP="00AC587B">
      <w:pPr>
        <w:rPr>
          <w:b/>
          <w:bCs/>
          <w:lang w:eastAsia="zh-CN"/>
        </w:rPr>
      </w:pPr>
      <w:r w:rsidRPr="00402F66">
        <w:rPr>
          <w:rFonts w:hint="eastAsia"/>
          <w:b/>
          <w:bCs/>
          <w:lang w:eastAsia="zh-CN"/>
        </w:rPr>
        <w:t>L</w:t>
      </w:r>
      <w:r w:rsidRPr="00402F66">
        <w:rPr>
          <w:b/>
          <w:bCs/>
          <w:lang w:eastAsia="zh-CN"/>
        </w:rPr>
        <w:t>TM configuration Phase:</w:t>
      </w:r>
    </w:p>
    <w:p w14:paraId="44E21870" w14:textId="559B1D6D" w:rsidR="00AC587B" w:rsidRDefault="00AC587B" w:rsidP="00AC587B">
      <w:pPr>
        <w:numPr>
          <w:ilvl w:val="0"/>
          <w:numId w:val="5"/>
        </w:numPr>
        <w:ind w:left="284" w:hanging="284"/>
        <w:rPr>
          <w:lang w:eastAsia="zh-CN"/>
        </w:rPr>
      </w:pPr>
      <w:r>
        <w:rPr>
          <w:lang w:eastAsia="zh-CN"/>
        </w:rPr>
        <w:t>SgNB selects n candidate TgNBs, the max value of n is 6, because at the initial AS security context setup procedure, the second NH (NCC=1) is not used according to 6.9.2.1.1 in TS 33.501 [</w:t>
      </w:r>
      <w:r w:rsidR="004C4D2B">
        <w:rPr>
          <w:lang w:eastAsia="zh-CN"/>
        </w:rPr>
        <w:t>2</w:t>
      </w:r>
      <w:r>
        <w:rPr>
          <w:lang w:eastAsia="zh-CN"/>
        </w:rPr>
        <w:t>], so, there are 7 available NCC values. The candidate TgNBs and SgNB shall be controlled by the same AMF.</w:t>
      </w:r>
    </w:p>
    <w:p w14:paraId="30D04AF1" w14:textId="77777777" w:rsidR="00AC587B" w:rsidRDefault="00AC587B" w:rsidP="00AC587B">
      <w:pPr>
        <w:numPr>
          <w:ilvl w:val="0"/>
          <w:numId w:val="5"/>
        </w:numPr>
        <w:ind w:left="284" w:hanging="284"/>
        <w:rPr>
          <w:lang w:eastAsia="zh-CN"/>
        </w:rPr>
      </w:pPr>
      <w:r>
        <w:rPr>
          <w:rFonts w:hint="eastAsia"/>
          <w:lang w:eastAsia="zh-CN"/>
        </w:rPr>
        <w:t>S</w:t>
      </w:r>
      <w:r>
        <w:rPr>
          <w:lang w:eastAsia="zh-CN"/>
        </w:rPr>
        <w:t xml:space="preserve">gNB sends LTM preparation message to the AMF, the message includes candidate TgNB IDs (e.g. T1, T2). </w:t>
      </w:r>
    </w:p>
    <w:p w14:paraId="41D7D99D" w14:textId="00951B91" w:rsidR="00AC587B" w:rsidRDefault="00AC587B" w:rsidP="00AC587B">
      <w:pPr>
        <w:ind w:left="284"/>
        <w:rPr>
          <w:lang w:eastAsia="zh-CN"/>
        </w:rPr>
      </w:pPr>
      <w:r>
        <w:rPr>
          <w:lang w:eastAsia="zh-CN"/>
        </w:rPr>
        <w:t>If there is new Kamf and AS key is not sync yet, the AMF may pause LTM process, and trigger UE context modification procedure. After the procedure, the AMF continues LTM process.</w:t>
      </w:r>
    </w:p>
    <w:p w14:paraId="10C4429D" w14:textId="77777777" w:rsidR="00AC587B" w:rsidRDefault="00AC587B" w:rsidP="00AC587B">
      <w:pPr>
        <w:ind w:left="284"/>
        <w:rPr>
          <w:lang w:eastAsia="zh-CN"/>
        </w:rPr>
      </w:pPr>
      <w:r>
        <w:rPr>
          <w:lang w:eastAsia="zh-CN"/>
        </w:rPr>
        <w:t>The AMF prepares [NH, NCC] for the candidate TgNBs, i.e. for each TgNB, the AMF derives a new NH, and add NCC by 1.</w:t>
      </w:r>
    </w:p>
    <w:p w14:paraId="543C4E0F" w14:textId="77777777" w:rsidR="00AC587B" w:rsidRDefault="00AC587B" w:rsidP="00AC587B">
      <w:pPr>
        <w:numPr>
          <w:ilvl w:val="0"/>
          <w:numId w:val="5"/>
        </w:numPr>
        <w:ind w:left="284" w:hanging="284"/>
        <w:rPr>
          <w:lang w:eastAsia="zh-CN"/>
        </w:rPr>
      </w:pPr>
      <w:r>
        <w:rPr>
          <w:lang w:eastAsia="zh-CN"/>
        </w:rPr>
        <w:t>– 3. The AMF sends Handover Request to the candidate TgNBs, the security context (including NH, NCC, UE security capability, UP security policy) is included.</w:t>
      </w:r>
    </w:p>
    <w:p w14:paraId="288B8B2A" w14:textId="77777777" w:rsidR="00AC587B" w:rsidRDefault="00AC587B" w:rsidP="00AC587B">
      <w:pPr>
        <w:ind w:left="284"/>
        <w:rPr>
          <w:lang w:eastAsia="zh-CN"/>
        </w:rPr>
      </w:pPr>
      <w:r>
        <w:rPr>
          <w:rFonts w:hint="eastAsia"/>
          <w:lang w:eastAsia="zh-CN"/>
        </w:rPr>
        <w:lastRenderedPageBreak/>
        <w:t>T</w:t>
      </w:r>
      <w:r>
        <w:rPr>
          <w:lang w:eastAsia="zh-CN"/>
        </w:rPr>
        <w:t>he candidate TgNBs vertically derive K</w:t>
      </w:r>
      <w:r w:rsidRPr="004C4D2B">
        <w:rPr>
          <w:vertAlign w:val="subscript"/>
          <w:lang w:eastAsia="zh-CN"/>
        </w:rPr>
        <w:t>gNB</w:t>
      </w:r>
      <w:r>
        <w:rPr>
          <w:lang w:eastAsia="zh-CN"/>
        </w:rPr>
        <w:t xml:space="preserve"> based on received NH, select algorithm and determine the UP activation based on the received security context, and construct LTM configuration including the NCC, the selected algorithm and the UP activation.</w:t>
      </w:r>
    </w:p>
    <w:p w14:paraId="0C668B73" w14:textId="77777777" w:rsidR="00AC587B" w:rsidRDefault="00AC587B" w:rsidP="00AC587B">
      <w:pPr>
        <w:numPr>
          <w:ilvl w:val="0"/>
          <w:numId w:val="6"/>
        </w:numPr>
        <w:rPr>
          <w:lang w:eastAsia="zh-CN"/>
        </w:rPr>
      </w:pPr>
      <w:r>
        <w:rPr>
          <w:rFonts w:hint="eastAsia"/>
          <w:lang w:eastAsia="zh-CN"/>
        </w:rPr>
        <w:t>-</w:t>
      </w:r>
      <w:r>
        <w:rPr>
          <w:lang w:eastAsia="zh-CN"/>
        </w:rPr>
        <w:t xml:space="preserve"> 5. The candidate TgNBs reply the Handover Request ACK including the RRC configurations (e.g. T1 configuration, T2 configuration) to the AMF.</w:t>
      </w:r>
    </w:p>
    <w:p w14:paraId="55006F4D" w14:textId="698A20B8" w:rsidR="00AC587B" w:rsidRDefault="00AC587B" w:rsidP="00AC587B">
      <w:pPr>
        <w:numPr>
          <w:ilvl w:val="0"/>
          <w:numId w:val="7"/>
        </w:numPr>
        <w:rPr>
          <w:ins w:id="87" w:author="S3-244320" w:date="2024-10-21T10:05:00Z"/>
          <w:lang w:eastAsia="zh-CN"/>
        </w:rPr>
      </w:pPr>
      <w:r>
        <w:rPr>
          <w:rFonts w:hint="eastAsia"/>
          <w:lang w:eastAsia="zh-CN"/>
        </w:rPr>
        <w:t>T</w:t>
      </w:r>
      <w:r>
        <w:rPr>
          <w:lang w:eastAsia="zh-CN"/>
        </w:rPr>
        <w:t>he AMF sends LTM preparation complete to the SgNB including the LTM configurations.</w:t>
      </w:r>
    </w:p>
    <w:p w14:paraId="73161AEB" w14:textId="18BCAE95" w:rsidR="00F22013" w:rsidRDefault="00F22013" w:rsidP="00F22013">
      <w:pPr>
        <w:pStyle w:val="NO"/>
        <w:rPr>
          <w:lang w:eastAsia="zh-CN"/>
        </w:rPr>
      </w:pPr>
      <w:ins w:id="88" w:author="S3-244320" w:date="2024-10-21T10:06:00Z">
        <w:r w:rsidRPr="00F22013">
          <w:rPr>
            <w:lang w:eastAsia="zh-CN"/>
          </w:rPr>
          <w:t>NOTE:</w:t>
        </w:r>
        <w:r w:rsidRPr="00F22013">
          <w:rPr>
            <w:lang w:eastAsia="zh-CN"/>
          </w:rPr>
          <w:tab/>
          <w:t>LTM preparation and LTM preparation complete are defined by TR 38.413.</w:t>
        </w:r>
      </w:ins>
    </w:p>
    <w:p w14:paraId="0CBAC37A" w14:textId="71A88884" w:rsidR="00AC587B" w:rsidDel="00F22013" w:rsidRDefault="00AC587B" w:rsidP="00AC587B">
      <w:pPr>
        <w:pStyle w:val="EditorsNote"/>
        <w:rPr>
          <w:del w:id="89" w:author="S3-244320" w:date="2024-10-21T10:05:00Z"/>
          <w:lang w:eastAsia="zh-CN"/>
        </w:rPr>
      </w:pPr>
      <w:del w:id="90" w:author="S3-244320" w:date="2024-10-21T10:05:00Z">
        <w:r w:rsidDel="00F22013">
          <w:rPr>
            <w:rFonts w:hint="eastAsia"/>
            <w:lang w:eastAsia="zh-CN"/>
          </w:rPr>
          <w:delText>E</w:delText>
        </w:r>
        <w:r w:rsidDel="00F22013">
          <w:rPr>
            <w:lang w:eastAsia="zh-CN"/>
          </w:rPr>
          <w:delText>ditor’s N</w:delText>
        </w:r>
        <w:r w:rsidDel="00F22013">
          <w:rPr>
            <w:rFonts w:hint="eastAsia"/>
            <w:lang w:eastAsia="zh-CN"/>
          </w:rPr>
          <w:delText>ote</w:delText>
        </w:r>
        <w:r w:rsidDel="00F22013">
          <w:rPr>
            <w:lang w:eastAsia="zh-CN"/>
          </w:rPr>
          <w:delText>:</w:delText>
        </w:r>
        <w:r w:rsidDel="00F22013">
          <w:rPr>
            <w:lang w:eastAsia="zh-CN"/>
          </w:rPr>
          <w:tab/>
          <w:delText>LTM preparation and LTM preparation complete are FFS.</w:delText>
        </w:r>
      </w:del>
    </w:p>
    <w:p w14:paraId="73E9E560" w14:textId="77777777" w:rsidR="00AC587B" w:rsidRDefault="00AC587B" w:rsidP="00AC587B">
      <w:pPr>
        <w:numPr>
          <w:ilvl w:val="0"/>
          <w:numId w:val="7"/>
        </w:numPr>
        <w:ind w:left="284" w:hanging="284"/>
        <w:rPr>
          <w:lang w:eastAsia="zh-CN"/>
        </w:rPr>
      </w:pPr>
      <w:r>
        <w:rPr>
          <w:rFonts w:hint="eastAsia"/>
          <w:lang w:eastAsia="zh-CN"/>
        </w:rPr>
        <w:t>T</w:t>
      </w:r>
      <w:r>
        <w:rPr>
          <w:lang w:eastAsia="zh-CN"/>
        </w:rPr>
        <w:t>he SgNB sends RRC Reconfiguration message to the UE to indicate the LTM configurations.</w:t>
      </w:r>
    </w:p>
    <w:p w14:paraId="6F118DB5" w14:textId="77777777" w:rsidR="00AC587B" w:rsidRDefault="00AC587B" w:rsidP="00AC587B">
      <w:pPr>
        <w:numPr>
          <w:ilvl w:val="0"/>
          <w:numId w:val="7"/>
        </w:numPr>
        <w:ind w:left="284" w:hanging="284"/>
        <w:rPr>
          <w:lang w:eastAsia="zh-CN"/>
        </w:rPr>
      </w:pPr>
      <w:r>
        <w:rPr>
          <w:rFonts w:hint="eastAsia"/>
          <w:lang w:eastAsia="zh-CN"/>
        </w:rPr>
        <w:t>T</w:t>
      </w:r>
      <w:r>
        <w:rPr>
          <w:lang w:eastAsia="zh-CN"/>
        </w:rPr>
        <w:t>he UE stores the LTM configurations and sends RRC Reconfiguration Complete message to the SgNB. The UE vertically derives K</w:t>
      </w:r>
      <w:r w:rsidRPr="004C4D2B">
        <w:rPr>
          <w:vertAlign w:val="subscript"/>
          <w:lang w:eastAsia="zh-CN"/>
        </w:rPr>
        <w:t>gNB</w:t>
      </w:r>
      <w:r>
        <w:rPr>
          <w:lang w:eastAsia="zh-CN"/>
        </w:rPr>
        <w:t>s based on LTM configurations. In this case, 1 hop forward security is achieved.</w:t>
      </w:r>
    </w:p>
    <w:p w14:paraId="230DD579" w14:textId="77777777" w:rsidR="00F22013" w:rsidRPr="00F22013" w:rsidRDefault="00F22013" w:rsidP="00F22013">
      <w:pPr>
        <w:ind w:left="284"/>
        <w:rPr>
          <w:ins w:id="91" w:author="S3-244320" w:date="2024-10-21T10:06:00Z"/>
          <w:bCs/>
          <w:lang w:eastAsia="zh-CN"/>
        </w:rPr>
      </w:pPr>
      <w:ins w:id="92" w:author="S3-244320" w:date="2024-10-21T10:06:00Z">
        <w:r w:rsidRPr="00F22013">
          <w:rPr>
            <w:bCs/>
            <w:lang w:eastAsia="zh-CN"/>
          </w:rPr>
          <w:t>To be more specific, after receiving n LTM configurations, the UE derives KgNB* based current NCC and NCC in LTM configurations. After that, the UE makes the largest NCC in LTM configurations as current NCC.</w:t>
        </w:r>
      </w:ins>
    </w:p>
    <w:p w14:paraId="64C34BDC" w14:textId="77777777" w:rsidR="00F22013" w:rsidRPr="00F22013" w:rsidRDefault="00F22013" w:rsidP="00F22013">
      <w:pPr>
        <w:ind w:left="284"/>
        <w:rPr>
          <w:ins w:id="93" w:author="S3-244320" w:date="2024-10-21T10:06:00Z"/>
          <w:bCs/>
          <w:lang w:eastAsia="zh-CN"/>
        </w:rPr>
      </w:pPr>
      <w:ins w:id="94" w:author="S3-244320" w:date="2024-10-21T10:06:00Z">
        <w:r w:rsidRPr="00F22013">
          <w:rPr>
            <w:bCs/>
            <w:lang w:eastAsia="zh-CN"/>
          </w:rPr>
          <w:t>For example, it assumes that UE has current NCC=5 and receives 2 LTM configurations (T1 configuration (NCC=6), T2 configuration (NCC=7)). The UE derives KgNB1* based on NCC=5 and NCC=6 (NH derivation once), and derives KgNB2* based on NCC=5 and NCC=7 (NH derivation twice). The UE stores the derived KgNB1* in T1 configuration and stores the derived KgNB2* in T2 configuration. After that, the UE makes current NCC=7.</w:t>
        </w:r>
      </w:ins>
    </w:p>
    <w:p w14:paraId="33422D03" w14:textId="77777777" w:rsidR="00F22013" w:rsidRPr="00F22013" w:rsidRDefault="00F22013" w:rsidP="00F22013">
      <w:pPr>
        <w:ind w:left="284"/>
        <w:rPr>
          <w:ins w:id="95" w:author="S3-244320" w:date="2024-10-21T10:06:00Z"/>
          <w:bCs/>
          <w:lang w:eastAsia="zh-CN"/>
        </w:rPr>
      </w:pPr>
      <w:ins w:id="96" w:author="S3-244320" w:date="2024-10-21T10:06:00Z">
        <w:r w:rsidRPr="00F22013">
          <w:rPr>
            <w:bCs/>
            <w:lang w:eastAsia="zh-CN"/>
          </w:rPr>
          <w:t>In case that there is candidate cell adding or releasing, the UE will do step 8 again.</w:t>
        </w:r>
      </w:ins>
    </w:p>
    <w:p w14:paraId="139449AE" w14:textId="0CC589C2" w:rsidR="00F22013" w:rsidRPr="00F22013" w:rsidRDefault="00F22013" w:rsidP="00F22013">
      <w:pPr>
        <w:ind w:left="284"/>
        <w:rPr>
          <w:ins w:id="97" w:author="S3-244320" w:date="2024-10-21T10:06:00Z"/>
          <w:bCs/>
          <w:lang w:eastAsia="zh-CN"/>
        </w:rPr>
      </w:pPr>
      <w:ins w:id="98" w:author="S3-244320" w:date="2024-10-21T10:06:00Z">
        <w:r w:rsidRPr="00F22013">
          <w:rPr>
            <w:bCs/>
            <w:lang w:eastAsia="zh-CN"/>
          </w:rPr>
          <w:t>For example, based on above example, the UE has current NCC=7, and 2 LTM configurations, it assumes that UE receives 2 LTM configurations (T3 configuration (NCC=0), T4 configuration (NCC=1)) for adding and 1 LTM configuration (T1) for releasing. The UE derives KgNB3* based on NCC=7 and NCC=0 (NH derivation once), and derives KgNB4* based on NCC=7 and NCC=1 (NH derivation twice). The UE stores the derived KgNB3* in T3 configuration and stores the derived KgNB4* in T4 configuration. The UE deletes T1 configuration. The UE makes current NCC=1.</w:t>
        </w:r>
      </w:ins>
    </w:p>
    <w:p w14:paraId="0F764015" w14:textId="76396994" w:rsidR="00AC587B" w:rsidRPr="00402F66" w:rsidRDefault="00AC587B" w:rsidP="00AC587B">
      <w:pPr>
        <w:rPr>
          <w:b/>
          <w:bCs/>
          <w:lang w:eastAsia="zh-CN"/>
        </w:rPr>
      </w:pPr>
      <w:r w:rsidRPr="00402F66">
        <w:rPr>
          <w:rFonts w:hint="eastAsia"/>
          <w:b/>
          <w:bCs/>
          <w:lang w:eastAsia="zh-CN"/>
        </w:rPr>
        <w:t>L</w:t>
      </w:r>
      <w:r w:rsidRPr="00402F66">
        <w:rPr>
          <w:b/>
          <w:bCs/>
          <w:lang w:eastAsia="zh-CN"/>
        </w:rPr>
        <w:t xml:space="preserve">TM </w:t>
      </w:r>
      <w:r w:rsidRPr="00402F66">
        <w:rPr>
          <w:rFonts w:hint="eastAsia"/>
          <w:b/>
          <w:bCs/>
          <w:lang w:eastAsia="zh-CN"/>
        </w:rPr>
        <w:t>handover</w:t>
      </w:r>
      <w:r w:rsidRPr="00402F66">
        <w:rPr>
          <w:b/>
          <w:bCs/>
          <w:lang w:eastAsia="zh-CN"/>
        </w:rPr>
        <w:t xml:space="preserve"> P</w:t>
      </w:r>
      <w:r w:rsidRPr="00402F66">
        <w:rPr>
          <w:rFonts w:hint="eastAsia"/>
          <w:b/>
          <w:bCs/>
          <w:lang w:eastAsia="zh-CN"/>
        </w:rPr>
        <w:t>hase</w:t>
      </w:r>
      <w:r w:rsidRPr="00402F66">
        <w:rPr>
          <w:rFonts w:ascii="MS Gothic" w:eastAsia="MS Gothic" w:hAnsi="MS Gothic" w:cs="MS Gothic" w:hint="eastAsia"/>
          <w:b/>
          <w:bCs/>
          <w:lang w:eastAsia="zh-CN"/>
        </w:rPr>
        <w:t>：</w:t>
      </w:r>
    </w:p>
    <w:p w14:paraId="46852BB0" w14:textId="77777777" w:rsidR="00AC587B" w:rsidRDefault="00AC587B" w:rsidP="00AC587B">
      <w:pPr>
        <w:numPr>
          <w:ilvl w:val="0"/>
          <w:numId w:val="7"/>
        </w:numPr>
        <w:ind w:left="284" w:hanging="284"/>
        <w:rPr>
          <w:lang w:eastAsia="zh-CN"/>
        </w:rPr>
      </w:pPr>
      <w:r>
        <w:rPr>
          <w:rFonts w:hint="eastAsia"/>
          <w:lang w:eastAsia="zh-CN"/>
        </w:rPr>
        <w:t>U</w:t>
      </w:r>
      <w:r>
        <w:rPr>
          <w:lang w:eastAsia="zh-CN"/>
        </w:rPr>
        <w:t>E performs L1 measurement and reports to the SgNB.</w:t>
      </w:r>
    </w:p>
    <w:p w14:paraId="7DE9D267" w14:textId="77777777" w:rsidR="00AC587B" w:rsidRDefault="00AC587B" w:rsidP="00AC587B">
      <w:pPr>
        <w:numPr>
          <w:ilvl w:val="0"/>
          <w:numId w:val="7"/>
        </w:numPr>
        <w:ind w:left="284" w:hanging="284"/>
        <w:rPr>
          <w:lang w:eastAsia="zh-CN"/>
        </w:rPr>
      </w:pPr>
      <w:r>
        <w:rPr>
          <w:rFonts w:hint="eastAsia"/>
          <w:lang w:eastAsia="zh-CN"/>
        </w:rPr>
        <w:t>T</w:t>
      </w:r>
      <w:r>
        <w:rPr>
          <w:lang w:eastAsia="zh-CN"/>
        </w:rPr>
        <w:t>he SgNB indicates the UE to perform LTM handover to TgNB1.</w:t>
      </w:r>
    </w:p>
    <w:p w14:paraId="0E39C6F6" w14:textId="77777777" w:rsidR="00AC587B" w:rsidRDefault="00AC587B" w:rsidP="00AC587B">
      <w:pPr>
        <w:numPr>
          <w:ilvl w:val="0"/>
          <w:numId w:val="7"/>
        </w:numPr>
        <w:ind w:left="284" w:hanging="284"/>
        <w:rPr>
          <w:lang w:eastAsia="zh-CN"/>
        </w:rPr>
      </w:pPr>
      <w:r>
        <w:rPr>
          <w:rFonts w:hint="eastAsia"/>
          <w:lang w:eastAsia="zh-CN"/>
        </w:rPr>
        <w:t>T</w:t>
      </w:r>
      <w:r>
        <w:rPr>
          <w:lang w:eastAsia="zh-CN"/>
        </w:rPr>
        <w:t>he UE triggers LTM handover to the TgNB1. The UE applies indicated TgNB’s LTM configuration (e.g. T1 configuration). The UE uses derived K</w:t>
      </w:r>
      <w:r w:rsidRPr="004C4D2B">
        <w:rPr>
          <w:vertAlign w:val="subscript"/>
          <w:lang w:eastAsia="zh-CN"/>
        </w:rPr>
        <w:t>gNB</w:t>
      </w:r>
      <w:r>
        <w:rPr>
          <w:lang w:eastAsia="zh-CN"/>
        </w:rPr>
        <w:t xml:space="preserve"> as depicted in step 8 for AS security.</w:t>
      </w:r>
    </w:p>
    <w:p w14:paraId="5992837D" w14:textId="77777777" w:rsidR="00AC587B" w:rsidRDefault="00AC587B" w:rsidP="00AC587B">
      <w:pPr>
        <w:numPr>
          <w:ilvl w:val="0"/>
          <w:numId w:val="7"/>
        </w:numPr>
        <w:ind w:left="284" w:hanging="284"/>
        <w:rPr>
          <w:lang w:eastAsia="zh-CN"/>
        </w:rPr>
      </w:pPr>
      <w:r>
        <w:rPr>
          <w:lang w:eastAsia="zh-CN"/>
        </w:rPr>
        <w:t>The TgNB1 sends Path Switch to the AMF.</w:t>
      </w:r>
      <w:r>
        <w:rPr>
          <w:rFonts w:hint="eastAsia"/>
          <w:lang w:eastAsia="zh-CN"/>
        </w:rPr>
        <w:t xml:space="preserve"> T</w:t>
      </w:r>
      <w:r>
        <w:rPr>
          <w:lang w:eastAsia="zh-CN"/>
        </w:rPr>
        <w:t>he AMF does not derive new NH and NCC if the AMF has configured the LTM configurations for the UE.</w:t>
      </w:r>
    </w:p>
    <w:p w14:paraId="64CB2E1F" w14:textId="26464F8A" w:rsidR="00AC587B" w:rsidRDefault="00AC587B" w:rsidP="00AC587B">
      <w:pPr>
        <w:numPr>
          <w:ilvl w:val="0"/>
          <w:numId w:val="7"/>
        </w:numPr>
        <w:ind w:left="284" w:hanging="284"/>
        <w:rPr>
          <w:ins w:id="99" w:author="S3-244320" w:date="2024-10-21T10:07:00Z"/>
          <w:lang w:eastAsia="zh-CN"/>
        </w:rPr>
      </w:pPr>
      <w:r>
        <w:rPr>
          <w:lang w:eastAsia="zh-CN"/>
        </w:rPr>
        <w:t>The AMF sends Path Switch ACK to the TgNB1, the Path Switch includes current NH and NCC. The TgNB1 ignores the NH, NCC.</w:t>
      </w:r>
    </w:p>
    <w:p w14:paraId="72662FBB" w14:textId="7290D35C" w:rsidR="006E3234" w:rsidRDefault="006E3234" w:rsidP="006E3234">
      <w:pPr>
        <w:pStyle w:val="NO"/>
        <w:rPr>
          <w:lang w:eastAsia="zh-CN"/>
        </w:rPr>
      </w:pPr>
      <w:ins w:id="100" w:author="S3-244320" w:date="2024-10-21T10:07:00Z">
        <w:r w:rsidRPr="006E3234">
          <w:rPr>
            <w:lang w:eastAsia="zh-CN"/>
          </w:rPr>
          <w:t>NOTE:</w:t>
        </w:r>
        <w:r w:rsidRPr="006E3234">
          <w:rPr>
            <w:lang w:eastAsia="zh-CN"/>
          </w:rPr>
          <w:tab/>
          <w:t>Key lifecycle is the same with 6.2.2.3 of this specification.</w:t>
        </w:r>
      </w:ins>
    </w:p>
    <w:p w14:paraId="61B541B0" w14:textId="73EAC6D9" w:rsidR="00AC587B" w:rsidRPr="00132A36" w:rsidRDefault="00AC587B" w:rsidP="00AC587B">
      <w:pPr>
        <w:pStyle w:val="Heading4"/>
        <w:rPr>
          <w:lang w:eastAsia="zh-CN"/>
        </w:rPr>
      </w:pPr>
      <w:r>
        <w:rPr>
          <w:rFonts w:hint="eastAsia"/>
          <w:lang w:eastAsia="zh-CN"/>
        </w:rPr>
        <w:t>3</w:t>
      </w:r>
      <w:r>
        <w:rPr>
          <w:lang w:eastAsia="zh-CN"/>
        </w:rPr>
        <w:t>.</w:t>
      </w:r>
      <w:r w:rsidR="004C4D2B">
        <w:rPr>
          <w:lang w:eastAsia="zh-CN"/>
        </w:rPr>
        <w:t>1</w:t>
      </w:r>
      <w:r>
        <w:rPr>
          <w:lang w:eastAsia="zh-CN"/>
        </w:rPr>
        <w:t>.2.2</w:t>
      </w:r>
      <w:r>
        <w:rPr>
          <w:lang w:eastAsia="zh-CN"/>
        </w:rPr>
        <w:tab/>
        <w:t>L3 Xn handover</w:t>
      </w:r>
    </w:p>
    <w:p w14:paraId="01A5E265" w14:textId="2B40D17F" w:rsidR="00AC587B" w:rsidDel="006E3234" w:rsidRDefault="00AC587B" w:rsidP="00AC587B">
      <w:pPr>
        <w:rPr>
          <w:del w:id="101" w:author="S3-244320" w:date="2024-10-21T10:08:00Z"/>
          <w:lang w:eastAsia="zh-CN"/>
        </w:rPr>
      </w:pPr>
      <w:r w:rsidRPr="00040619">
        <w:rPr>
          <w:lang w:eastAsia="zh-CN"/>
        </w:rPr>
        <w:t>Following step 13, TgNB1 and UE will utilize K</w:t>
      </w:r>
      <w:r w:rsidRPr="004C4D2B">
        <w:rPr>
          <w:vertAlign w:val="subscript"/>
          <w:lang w:eastAsia="zh-CN"/>
        </w:rPr>
        <w:t>gNB</w:t>
      </w:r>
      <w:r w:rsidRPr="00040619">
        <w:rPr>
          <w:lang w:eastAsia="zh-CN"/>
        </w:rPr>
        <w:t xml:space="preserve">* for AS security, </w:t>
      </w:r>
      <w:r>
        <w:rPr>
          <w:lang w:eastAsia="zh-CN"/>
        </w:rPr>
        <w:t>the</w:t>
      </w:r>
      <w:r w:rsidRPr="00040619">
        <w:rPr>
          <w:lang w:eastAsia="zh-CN"/>
        </w:rPr>
        <w:t xml:space="preserve"> K</w:t>
      </w:r>
      <w:r w:rsidRPr="004C4D2B">
        <w:rPr>
          <w:vertAlign w:val="subscript"/>
          <w:lang w:eastAsia="zh-CN"/>
        </w:rPr>
        <w:t>gNB</w:t>
      </w:r>
      <w:r w:rsidRPr="00040619">
        <w:rPr>
          <w:lang w:eastAsia="zh-CN"/>
        </w:rPr>
        <w:t xml:space="preserve">* </w:t>
      </w:r>
      <w:r>
        <w:rPr>
          <w:lang w:eastAsia="zh-CN"/>
        </w:rPr>
        <w:t>is</w:t>
      </w:r>
      <w:r w:rsidRPr="00040619">
        <w:rPr>
          <w:lang w:eastAsia="zh-CN"/>
        </w:rPr>
        <w:t xml:space="preserve"> derived from NH1 received in step 2. If the UE is to handover to TgNB3, not present in the candidate TgNB list, TgNB1 will derive K</w:t>
      </w:r>
      <w:r w:rsidRPr="004C4D2B">
        <w:rPr>
          <w:vertAlign w:val="subscript"/>
          <w:lang w:eastAsia="zh-CN"/>
        </w:rPr>
        <w:t>gNB</w:t>
      </w:r>
      <w:r w:rsidRPr="00040619">
        <w:rPr>
          <w:lang w:eastAsia="zh-CN"/>
        </w:rPr>
        <w:t>** based on K</w:t>
      </w:r>
      <w:r w:rsidRPr="004C4D2B">
        <w:rPr>
          <w:vertAlign w:val="subscript"/>
          <w:lang w:eastAsia="zh-CN"/>
        </w:rPr>
        <w:t>gNB</w:t>
      </w:r>
      <w:r w:rsidRPr="00040619">
        <w:rPr>
          <w:lang w:eastAsia="zh-CN"/>
        </w:rPr>
        <w:t>* using horizontal derivation, as the AMF does not derive a new NH for TgNB1</w:t>
      </w:r>
      <w:r>
        <w:rPr>
          <w:lang w:eastAsia="zh-CN"/>
        </w:rPr>
        <w:t xml:space="preserve"> in step 12</w:t>
      </w:r>
      <w:r w:rsidRPr="00040619">
        <w:rPr>
          <w:lang w:eastAsia="zh-CN"/>
        </w:rPr>
        <w:t>. Subsequently, TgNB1 will transmit K</w:t>
      </w:r>
      <w:r w:rsidRPr="004C4D2B">
        <w:rPr>
          <w:vertAlign w:val="subscript"/>
          <w:lang w:eastAsia="zh-CN"/>
        </w:rPr>
        <w:t>gNB</w:t>
      </w:r>
      <w:r w:rsidRPr="00040619">
        <w:rPr>
          <w:lang w:eastAsia="zh-CN"/>
        </w:rPr>
        <w:t xml:space="preserve">** to TgNB3, </w:t>
      </w:r>
      <w:r>
        <w:rPr>
          <w:lang w:eastAsia="zh-CN"/>
        </w:rPr>
        <w:t>indicating</w:t>
      </w:r>
      <w:r w:rsidRPr="00040619">
        <w:rPr>
          <w:lang w:eastAsia="zh-CN"/>
        </w:rPr>
        <w:t xml:space="preserve"> the UE to </w:t>
      </w:r>
      <w:r>
        <w:rPr>
          <w:lang w:eastAsia="zh-CN"/>
        </w:rPr>
        <w:t xml:space="preserve">trigger </w:t>
      </w:r>
      <w:r w:rsidRPr="00040619">
        <w:rPr>
          <w:lang w:eastAsia="zh-CN"/>
        </w:rPr>
        <w:t>handover to TgNB3. TgNB3 will conduct a path switch to obtain a new [NH, NCC] from the AMF</w:t>
      </w:r>
      <w:r>
        <w:rPr>
          <w:lang w:eastAsia="zh-CN"/>
        </w:rPr>
        <w:t>, as AMF acknowledges that TgNB3 is not in LTM candidate TgNB list</w:t>
      </w:r>
      <w:r w:rsidRPr="00040619">
        <w:rPr>
          <w:lang w:eastAsia="zh-CN"/>
        </w:rPr>
        <w:t>. The process is backward compatible for L3 Xn handover</w:t>
      </w:r>
      <w:r>
        <w:rPr>
          <w:lang w:eastAsia="zh-CN"/>
        </w:rPr>
        <w:t>.</w:t>
      </w:r>
    </w:p>
    <w:p w14:paraId="53EAEDEB" w14:textId="366F871F" w:rsidR="00AC587B" w:rsidDel="006E3234" w:rsidRDefault="00AC587B" w:rsidP="006E3234">
      <w:pPr>
        <w:rPr>
          <w:del w:id="102" w:author="S3-244320" w:date="2024-10-21T10:08:00Z"/>
          <w:lang w:eastAsia="zh-CN"/>
        </w:rPr>
      </w:pPr>
      <w:del w:id="103" w:author="S3-244320" w:date="2024-10-21T10:08:00Z">
        <w:r w:rsidDel="006E3234">
          <w:rPr>
            <w:rFonts w:hint="eastAsia"/>
            <w:lang w:eastAsia="zh-CN"/>
          </w:rPr>
          <w:delText>E</w:delText>
        </w:r>
        <w:r w:rsidDel="006E3234">
          <w:rPr>
            <w:lang w:eastAsia="zh-CN"/>
          </w:rPr>
          <w:delText>ditor’s Note:</w:delText>
        </w:r>
        <w:r w:rsidDel="006E3234">
          <w:rPr>
            <w:lang w:eastAsia="zh-CN"/>
          </w:rPr>
          <w:tab/>
          <w:delText>Clarification on key lifecycle management for NH is ffs.</w:delText>
        </w:r>
      </w:del>
    </w:p>
    <w:p w14:paraId="76B6372C" w14:textId="34DFCCC9" w:rsidR="00AC587B" w:rsidDel="006E3234" w:rsidRDefault="00AC587B" w:rsidP="006E3234">
      <w:pPr>
        <w:rPr>
          <w:del w:id="104" w:author="S3-244320" w:date="2024-10-21T10:08:00Z"/>
          <w:lang w:eastAsia="zh-CN"/>
        </w:rPr>
      </w:pPr>
      <w:del w:id="105" w:author="S3-244320" w:date="2024-10-21T10:08:00Z">
        <w:r w:rsidDel="006E3234">
          <w:rPr>
            <w:rFonts w:hint="eastAsia"/>
            <w:lang w:eastAsia="zh-CN"/>
          </w:rPr>
          <w:delText>E</w:delText>
        </w:r>
        <w:r w:rsidDel="006E3234">
          <w:rPr>
            <w:lang w:eastAsia="zh-CN"/>
          </w:rPr>
          <w:delText>ditor’s Note:</w:delText>
        </w:r>
        <w:r w:rsidDel="006E3234">
          <w:rPr>
            <w:lang w:eastAsia="zh-CN"/>
          </w:rPr>
          <w:tab/>
          <w:delText>How does the solution support candidate cell adding and releasing is ffs.</w:delText>
        </w:r>
      </w:del>
    </w:p>
    <w:p w14:paraId="476F8061" w14:textId="4A7FFE05" w:rsidR="00AC587B" w:rsidRPr="007205D3" w:rsidRDefault="00AC587B" w:rsidP="006E3234">
      <w:pPr>
        <w:rPr>
          <w:lang w:eastAsia="zh-CN"/>
        </w:rPr>
      </w:pPr>
      <w:del w:id="106" w:author="S3-244320" w:date="2024-10-21T10:08:00Z">
        <w:r w:rsidDel="006E3234">
          <w:rPr>
            <w:rFonts w:hint="eastAsia"/>
            <w:lang w:eastAsia="zh-CN"/>
          </w:rPr>
          <w:lastRenderedPageBreak/>
          <w:delText>E</w:delText>
        </w:r>
        <w:r w:rsidDel="006E3234">
          <w:rPr>
            <w:lang w:eastAsia="zh-CN"/>
          </w:rPr>
          <w:delText>ditor’s Note:</w:delText>
        </w:r>
        <w:r w:rsidDel="006E3234">
          <w:rPr>
            <w:lang w:eastAsia="zh-CN"/>
          </w:rPr>
          <w:tab/>
          <w:delText>How to address the scenario that SgNB release all the candidate cells and add the candidate cells again is ffs.</w:delText>
        </w:r>
      </w:del>
    </w:p>
    <w:p w14:paraId="1B9CEA93" w14:textId="4A6399D9" w:rsidR="00AC587B" w:rsidRDefault="00AC587B" w:rsidP="00AC587B">
      <w:pPr>
        <w:pStyle w:val="Heading3"/>
      </w:pPr>
      <w:r>
        <w:t>3.</w:t>
      </w:r>
      <w:r w:rsidR="004C4D2B">
        <w:t>1</w:t>
      </w:r>
      <w:r>
        <w:t>.3</w:t>
      </w:r>
      <w:r>
        <w:tab/>
        <w:t>Evaluation</w:t>
      </w:r>
    </w:p>
    <w:p w14:paraId="6DDFBB01" w14:textId="4F366E37" w:rsidR="00AC587B" w:rsidRDefault="00AC587B" w:rsidP="00AC587B">
      <w:pPr>
        <w:rPr>
          <w:lang w:eastAsia="zh-CN"/>
        </w:rPr>
      </w:pPr>
      <w:r>
        <w:rPr>
          <w:rFonts w:hint="eastAsia"/>
          <w:lang w:eastAsia="zh-CN"/>
        </w:rPr>
        <w:t>T</w:t>
      </w:r>
      <w:r>
        <w:rPr>
          <w:lang w:eastAsia="zh-CN"/>
        </w:rPr>
        <w:t>he solution address key issue #</w:t>
      </w:r>
      <w:r w:rsidR="004C4D2B">
        <w:rPr>
          <w:lang w:eastAsia="zh-CN"/>
        </w:rPr>
        <w:t>1</w:t>
      </w:r>
      <w:r>
        <w:rPr>
          <w:lang w:eastAsia="zh-CN"/>
        </w:rPr>
        <w:t>.</w:t>
      </w:r>
    </w:p>
    <w:p w14:paraId="3B15F8A5" w14:textId="77777777" w:rsidR="00AC587B" w:rsidRDefault="00AC587B" w:rsidP="00AC587B">
      <w:pPr>
        <w:rPr>
          <w:lang w:eastAsia="zh-CN"/>
        </w:rPr>
      </w:pPr>
      <w:r>
        <w:rPr>
          <w:rFonts w:hint="eastAsia"/>
          <w:lang w:eastAsia="zh-CN"/>
        </w:rPr>
        <w:t>T</w:t>
      </w:r>
      <w:r>
        <w:rPr>
          <w:lang w:eastAsia="zh-CN"/>
        </w:rPr>
        <w:t>he solution can achieve 1 hop forward security, i.e.</w:t>
      </w:r>
      <w:r w:rsidRPr="00E171FD">
        <w:t xml:space="preserve"> </w:t>
      </w:r>
      <w:r w:rsidRPr="00E171FD">
        <w:rPr>
          <w:lang w:eastAsia="zh-CN"/>
        </w:rPr>
        <w:t xml:space="preserve">gNBs in LTM are unaware of each other's key, and it has no </w:t>
      </w:r>
      <w:r>
        <w:rPr>
          <w:lang w:eastAsia="zh-CN"/>
        </w:rPr>
        <w:t>impact</w:t>
      </w:r>
      <w:r w:rsidRPr="00E171FD">
        <w:rPr>
          <w:lang w:eastAsia="zh-CN"/>
        </w:rPr>
        <w:t xml:space="preserve"> on MAC CE.</w:t>
      </w:r>
      <w:r>
        <w:rPr>
          <w:lang w:eastAsia="zh-CN"/>
        </w:rPr>
        <w:t xml:space="preserve"> Besides that, it could meet subsequent LTM requirement.</w:t>
      </w:r>
    </w:p>
    <w:p w14:paraId="54F09F57" w14:textId="77777777" w:rsidR="00AC587B" w:rsidRDefault="00AC587B" w:rsidP="00AC587B">
      <w:pPr>
        <w:rPr>
          <w:lang w:eastAsia="zh-CN"/>
        </w:rPr>
      </w:pPr>
      <w:r>
        <w:rPr>
          <w:lang w:eastAsia="zh-CN"/>
        </w:rPr>
        <w:t>The solution has the following impact:</w:t>
      </w:r>
    </w:p>
    <w:p w14:paraId="2E1DBECC" w14:textId="77777777" w:rsidR="00AC587B" w:rsidRDefault="00AC587B" w:rsidP="00AC587B">
      <w:pPr>
        <w:ind w:leftChars="142" w:left="1134" w:hangingChars="425" w:hanging="850"/>
        <w:rPr>
          <w:lang w:eastAsia="zh-CN"/>
        </w:rPr>
      </w:pPr>
      <w:r>
        <w:rPr>
          <w:rFonts w:hint="eastAsia"/>
          <w:lang w:eastAsia="zh-CN"/>
        </w:rPr>
        <w:t>U</w:t>
      </w:r>
      <w:r>
        <w:rPr>
          <w:lang w:eastAsia="zh-CN"/>
        </w:rPr>
        <w:t xml:space="preserve">E: </w:t>
      </w:r>
      <w:r>
        <w:rPr>
          <w:lang w:eastAsia="zh-CN"/>
        </w:rPr>
        <w:tab/>
        <w:t>Minimum impact. The UE derives and stores K</w:t>
      </w:r>
      <w:r w:rsidRPr="004C4D2B">
        <w:rPr>
          <w:vertAlign w:val="subscript"/>
          <w:lang w:eastAsia="zh-CN"/>
        </w:rPr>
        <w:t>gNB</w:t>
      </w:r>
      <w:r>
        <w:rPr>
          <w:lang w:eastAsia="zh-CN"/>
        </w:rPr>
        <w:t>* for each candidate LTM gNBs after receiving RRC Reconfiguration in LTM preparation phase.</w:t>
      </w:r>
    </w:p>
    <w:p w14:paraId="462D6B0E" w14:textId="77777777" w:rsidR="00AC587B" w:rsidRDefault="00AC587B" w:rsidP="00AC587B">
      <w:pPr>
        <w:ind w:leftChars="142" w:left="850" w:hangingChars="283" w:hanging="566"/>
        <w:rPr>
          <w:lang w:eastAsia="zh-CN"/>
        </w:rPr>
      </w:pPr>
      <w:r>
        <w:rPr>
          <w:rFonts w:hint="eastAsia"/>
          <w:lang w:eastAsia="zh-CN"/>
        </w:rPr>
        <w:t>S</w:t>
      </w:r>
      <w:r>
        <w:rPr>
          <w:lang w:eastAsia="zh-CN"/>
        </w:rPr>
        <w:t>gNB:</w:t>
      </w:r>
      <w:r>
        <w:rPr>
          <w:lang w:eastAsia="zh-CN"/>
        </w:rPr>
        <w:tab/>
      </w:r>
      <w:r>
        <w:rPr>
          <w:lang w:eastAsia="zh-CN"/>
        </w:rPr>
        <w:tab/>
      </w:r>
      <w:r>
        <w:rPr>
          <w:lang w:eastAsia="zh-CN"/>
        </w:rPr>
        <w:tab/>
        <w:t>N2 message enhancement for supporting LTM preparation.</w:t>
      </w:r>
    </w:p>
    <w:p w14:paraId="5770D4D9" w14:textId="77777777" w:rsidR="00AC587B" w:rsidRDefault="00AC587B" w:rsidP="00AC587B">
      <w:pPr>
        <w:ind w:leftChars="142" w:left="850" w:hangingChars="283" w:hanging="566"/>
        <w:rPr>
          <w:lang w:eastAsia="zh-CN"/>
        </w:rPr>
      </w:pPr>
      <w:r>
        <w:rPr>
          <w:rFonts w:hint="eastAsia"/>
          <w:lang w:eastAsia="zh-CN"/>
        </w:rPr>
        <w:t>T</w:t>
      </w:r>
      <w:r>
        <w:rPr>
          <w:lang w:eastAsia="zh-CN"/>
        </w:rPr>
        <w:t>gNB:</w:t>
      </w:r>
      <w:r>
        <w:rPr>
          <w:lang w:eastAsia="zh-CN"/>
        </w:rPr>
        <w:tab/>
      </w:r>
      <w:r>
        <w:rPr>
          <w:lang w:eastAsia="zh-CN"/>
        </w:rPr>
        <w:tab/>
      </w:r>
      <w:r>
        <w:rPr>
          <w:lang w:eastAsia="zh-CN"/>
        </w:rPr>
        <w:tab/>
        <w:t>Minimum impact. Ignore NH, NCC in Path Switch ACK in case of LTM.</w:t>
      </w:r>
    </w:p>
    <w:p w14:paraId="1EA25DBA" w14:textId="5E146AC2" w:rsidR="00AC587B" w:rsidRPr="005F3BDD" w:rsidRDefault="00AC587B" w:rsidP="004C4D2B">
      <w:pPr>
        <w:ind w:leftChars="142" w:left="1134" w:hangingChars="425" w:hanging="850"/>
        <w:rPr>
          <w:lang w:eastAsia="zh-CN"/>
        </w:rPr>
      </w:pPr>
      <w:r>
        <w:rPr>
          <w:rFonts w:hint="eastAsia"/>
          <w:lang w:eastAsia="zh-CN"/>
        </w:rPr>
        <w:t>A</w:t>
      </w:r>
      <w:r w:rsidR="004C4D2B">
        <w:rPr>
          <w:lang w:eastAsia="zh-CN"/>
        </w:rPr>
        <w:t>MF:</w:t>
      </w:r>
      <w:r w:rsidR="004C4D2B">
        <w:rPr>
          <w:lang w:eastAsia="zh-CN"/>
        </w:rPr>
        <w:tab/>
      </w:r>
      <w:r w:rsidR="004C4D2B">
        <w:rPr>
          <w:lang w:eastAsia="zh-CN"/>
        </w:rPr>
        <w:tab/>
      </w:r>
      <w:r>
        <w:rPr>
          <w:lang w:eastAsia="zh-CN"/>
        </w:rPr>
        <w:t>N2 message enhancement for supporting LTM preparation. New NH, NCC derivation in case of LTM. AS key sync before LTM.</w:t>
      </w:r>
    </w:p>
    <w:p w14:paraId="44AF0FD3" w14:textId="2F5EA87B" w:rsidR="006017E9" w:rsidRDefault="006017E9" w:rsidP="006017E9">
      <w:pPr>
        <w:pStyle w:val="Heading2"/>
      </w:pPr>
      <w:r>
        <w:t>3.2</w:t>
      </w:r>
      <w:r>
        <w:tab/>
        <w:t>Solution #2: Inter-CU LTM</w:t>
      </w:r>
    </w:p>
    <w:p w14:paraId="0AFEDC52" w14:textId="38205D82" w:rsidR="006017E9" w:rsidRDefault="006017E9" w:rsidP="006017E9">
      <w:pPr>
        <w:pStyle w:val="Heading3"/>
      </w:pPr>
      <w:r>
        <w:t>3.2.1</w:t>
      </w:r>
      <w:r>
        <w:tab/>
        <w:t>Introduction</w:t>
      </w:r>
    </w:p>
    <w:p w14:paraId="6E56FCAB" w14:textId="0D729A8C" w:rsidR="006017E9" w:rsidRDefault="006017E9" w:rsidP="006017E9">
      <w:pPr>
        <w:rPr>
          <w:iCs/>
        </w:rPr>
      </w:pPr>
      <w:r>
        <w:rPr>
          <w:iCs/>
        </w:rPr>
        <w:t>This solution describes the Option 4 as described by the RAN document [3] and is referring to the Key Issue 1.</w:t>
      </w:r>
    </w:p>
    <w:p w14:paraId="1A2825E2" w14:textId="1CB795C1" w:rsidR="006017E9" w:rsidRDefault="006017E9" w:rsidP="006017E9">
      <w:pPr>
        <w:pStyle w:val="Heading3"/>
      </w:pPr>
      <w:r>
        <w:t>3.2.2</w:t>
      </w:r>
      <w:r>
        <w:tab/>
        <w:t>Solution details</w:t>
      </w:r>
    </w:p>
    <w:p w14:paraId="11420906" w14:textId="77777777" w:rsidR="006017E9" w:rsidRDefault="006017E9" w:rsidP="006017E9">
      <w:pPr>
        <w:rPr>
          <w:iCs/>
        </w:rPr>
      </w:pPr>
      <w:r>
        <w:rPr>
          <w:iCs/>
        </w:rPr>
        <w:t>The inter-CU LTM procedure description will be split into two phases, i.e., first comes the LTM preparation phase and second is the LTM cell switch execution.</w:t>
      </w:r>
    </w:p>
    <w:p w14:paraId="2D60EE51" w14:textId="77777777" w:rsidR="006017E9" w:rsidRDefault="006017E9" w:rsidP="006017E9">
      <w:pPr>
        <w:rPr>
          <w:iCs/>
        </w:rPr>
      </w:pPr>
    </w:p>
    <w:p w14:paraId="7AA369AC" w14:textId="77777777" w:rsidR="006017E9" w:rsidRDefault="006017E9" w:rsidP="006017E9">
      <w:pPr>
        <w:rPr>
          <w:iCs/>
        </w:rPr>
      </w:pPr>
      <w:r>
        <w:rPr>
          <w:iCs/>
        </w:rPr>
        <w:object w:dxaOrig="17770" w:dyaOrig="14040" w14:anchorId="2F82B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8pt;height:348pt" o:ole="">
            <v:imagedata r:id="rId15" o:title=""/>
          </v:shape>
          <o:OLEObject Type="Embed" ProgID="Mscgen.Chart" ShapeID="_x0000_i1025" DrawAspect="Content" ObjectID="_1791026229" r:id="rId16"/>
        </w:object>
      </w:r>
    </w:p>
    <w:p w14:paraId="6A19D9ED" w14:textId="17082ACD" w:rsidR="006017E9" w:rsidRPr="00447661" w:rsidRDefault="006017E9" w:rsidP="006017E9">
      <w:pPr>
        <w:jc w:val="center"/>
        <w:rPr>
          <w:rFonts w:eastAsia="DengXian"/>
          <w:b/>
          <w:color w:val="000000"/>
          <w:lang w:eastAsia="zh-CN"/>
        </w:rPr>
      </w:pPr>
      <w:r w:rsidRPr="00447661">
        <w:rPr>
          <w:rFonts w:eastAsia="DengXian"/>
          <w:b/>
          <w:color w:val="000000"/>
          <w:lang w:eastAsia="zh-CN"/>
        </w:rPr>
        <w:t>Figure 3.2.2-1: Inter-CU LTM Procedure (overview)</w:t>
      </w:r>
    </w:p>
    <w:p w14:paraId="7CCA4F68" w14:textId="77777777" w:rsidR="006017E9" w:rsidRDefault="006017E9" w:rsidP="006017E9">
      <w:pPr>
        <w:rPr>
          <w:iCs/>
        </w:rPr>
      </w:pPr>
    </w:p>
    <w:p w14:paraId="785541B6" w14:textId="77777777" w:rsidR="006017E9" w:rsidRDefault="006017E9" w:rsidP="006017E9">
      <w:pPr>
        <w:rPr>
          <w:iCs/>
        </w:rPr>
      </w:pPr>
      <w:r>
        <w:rPr>
          <w:iCs/>
        </w:rPr>
        <w:t>1. The UE has already connected to the source gNB and is in UE connected state. The AS and NAS security has been activated and are applicable to traffic that is going between UE and Network.</w:t>
      </w:r>
    </w:p>
    <w:p w14:paraId="79C6E9E9" w14:textId="77777777" w:rsidR="006017E9" w:rsidRDefault="006017E9" w:rsidP="006017E9">
      <w:pPr>
        <w:rPr>
          <w:iCs/>
        </w:rPr>
      </w:pPr>
      <w:r>
        <w:rPr>
          <w:iCs/>
        </w:rPr>
        <w:t>2. The UE (Step 2a) and the AMF (Step 2b) compute the NH at NCC=1 values.</w:t>
      </w:r>
    </w:p>
    <w:p w14:paraId="5F088727" w14:textId="77777777" w:rsidR="006017E9" w:rsidRDefault="006017E9" w:rsidP="006017E9">
      <w:pPr>
        <w:rPr>
          <w:iCs/>
        </w:rPr>
      </w:pPr>
      <w:r>
        <w:rPr>
          <w:iCs/>
        </w:rPr>
        <w:t>3. The UE is sending measurement report.</w:t>
      </w:r>
    </w:p>
    <w:p w14:paraId="6535D894" w14:textId="77777777" w:rsidR="006017E9" w:rsidRDefault="006017E9" w:rsidP="006017E9">
      <w:pPr>
        <w:rPr>
          <w:iCs/>
        </w:rPr>
      </w:pPr>
      <w:r>
        <w:rPr>
          <w:iCs/>
        </w:rPr>
        <w:t>4. The source gNB is preparing the LTM cell switch candidates, i.e., is computing keys based on horizontal key derivation and is sharing those keys with target gNB. The horizontal key derivation in this case is preparing for the subsequent handover preparation procedure.</w:t>
      </w:r>
    </w:p>
    <w:p w14:paraId="5DC297CE" w14:textId="77777777" w:rsidR="006017E9" w:rsidRDefault="006017E9" w:rsidP="006017E9">
      <w:pPr>
        <w:pStyle w:val="EditorsNote"/>
      </w:pPr>
      <w:r>
        <w:t>Editor’s Note: The preparation for the subsequent XnP handover preparation is FFS.</w:t>
      </w:r>
    </w:p>
    <w:p w14:paraId="0D46A536" w14:textId="05961569" w:rsidR="006017E9" w:rsidRDefault="006017E9" w:rsidP="006017E9">
      <w:pPr>
        <w:rPr>
          <w:iCs/>
        </w:rPr>
      </w:pPr>
      <w:r>
        <w:rPr>
          <w:iCs/>
        </w:rPr>
        <w:t>5./6. The source gNB is triggering handover preparation procedure over XnAP. The source gNB is sending to every of the candidates the corresponding AS security information (i.e., Key NG_RAN* and NCC). The XnAP handover preparation procedure is according to [4]. The sharing of the AS security information will enable the target gNB to run horizontal key derivation at handover unless otherwise requested.</w:t>
      </w:r>
    </w:p>
    <w:p w14:paraId="6A3CC741" w14:textId="77777777" w:rsidR="006017E9" w:rsidRDefault="006017E9" w:rsidP="006017E9">
      <w:pPr>
        <w:rPr>
          <w:iCs/>
        </w:rPr>
      </w:pPr>
      <w:r>
        <w:rPr>
          <w:iCs/>
        </w:rPr>
        <w:t>7./8. The source gNB is triggering RRC reconfiguration procedure and is includuding the next NCC value (NCC=1).</w:t>
      </w:r>
    </w:p>
    <w:p w14:paraId="38B5031F" w14:textId="77777777" w:rsidR="006017E9" w:rsidRDefault="006017E9" w:rsidP="006017E9">
      <w:pPr>
        <w:pStyle w:val="EditorsNote"/>
      </w:pPr>
      <w:r>
        <w:t>Editor’s Note: Evaluation is needed on the lifecycle management for unused NCC value at source gNB.</w:t>
      </w:r>
    </w:p>
    <w:p w14:paraId="1345956E" w14:textId="77777777" w:rsidR="006017E9" w:rsidRDefault="006017E9" w:rsidP="006017E9">
      <w:pPr>
        <w:rPr>
          <w:iCs/>
        </w:rPr>
      </w:pPr>
      <w:r>
        <w:rPr>
          <w:iCs/>
        </w:rPr>
        <w:t>9. The UE is periodically sending measurements.</w:t>
      </w:r>
    </w:p>
    <w:p w14:paraId="6F825647" w14:textId="77777777" w:rsidR="006017E9" w:rsidRDefault="006017E9" w:rsidP="006017E9">
      <w:pPr>
        <w:rPr>
          <w:iCs/>
        </w:rPr>
      </w:pPr>
      <w:r>
        <w:rPr>
          <w:iCs/>
        </w:rPr>
        <w:t>10. The source gNB is deciding for inter-CU LTM cell switch and is sending a MAC CE cell switch command to the UE (Step 11).</w:t>
      </w:r>
    </w:p>
    <w:p w14:paraId="7634E045" w14:textId="77777777" w:rsidR="006017E9" w:rsidRDefault="006017E9" w:rsidP="006017E9">
      <w:pPr>
        <w:rPr>
          <w:iCs/>
        </w:rPr>
      </w:pPr>
      <w:r>
        <w:rPr>
          <w:iCs/>
        </w:rPr>
        <w:t>12. The UE is generating new keys based on NCC indication. Vertical key derivation will be performed.</w:t>
      </w:r>
    </w:p>
    <w:p w14:paraId="658CA848" w14:textId="77777777" w:rsidR="006017E9" w:rsidRDefault="006017E9" w:rsidP="006017E9">
      <w:pPr>
        <w:rPr>
          <w:iCs/>
        </w:rPr>
      </w:pPr>
      <w:r>
        <w:rPr>
          <w:iCs/>
        </w:rPr>
        <w:lastRenderedPageBreak/>
        <w:t>13. The UE is responding with a reconfiguration complete.</w:t>
      </w:r>
    </w:p>
    <w:p w14:paraId="6020BDAD" w14:textId="77777777" w:rsidR="006017E9" w:rsidRDefault="006017E9" w:rsidP="006017E9">
      <w:pPr>
        <w:rPr>
          <w:iCs/>
        </w:rPr>
      </w:pPr>
      <w:r>
        <w:rPr>
          <w:iCs/>
        </w:rPr>
        <w:t>14. The target gNB is sending a NGAP path switch towards the AMF for the generation of a new { NH, NCC } pair.</w:t>
      </w:r>
    </w:p>
    <w:p w14:paraId="631988C9" w14:textId="77777777" w:rsidR="006017E9" w:rsidRDefault="006017E9" w:rsidP="006017E9">
      <w:pPr>
        <w:rPr>
          <w:iCs/>
        </w:rPr>
      </w:pPr>
      <w:r>
        <w:rPr>
          <w:iCs/>
        </w:rPr>
        <w:t>15. The NGAP path switch procedure is triggering the computing of new { NH, NCC } pair inside the UE and the AMF.</w:t>
      </w:r>
    </w:p>
    <w:p w14:paraId="65A17948" w14:textId="77777777" w:rsidR="006017E9" w:rsidRDefault="006017E9" w:rsidP="006017E9">
      <w:pPr>
        <w:rPr>
          <w:iCs/>
        </w:rPr>
      </w:pPr>
      <w:r>
        <w:rPr>
          <w:iCs/>
        </w:rPr>
        <w:t xml:space="preserve">16. void </w:t>
      </w:r>
    </w:p>
    <w:p w14:paraId="7EB6BF6E" w14:textId="77777777" w:rsidR="006017E9" w:rsidRDefault="006017E9" w:rsidP="006017E9">
      <w:pPr>
        <w:rPr>
          <w:iCs/>
        </w:rPr>
      </w:pPr>
      <w:r>
        <w:rPr>
          <w:iCs/>
        </w:rPr>
        <w:t>17./18. The target gNB is now the new source gNB and is therefore computing new keys and is sharing those with the inter-CU candidates. The role and corresponding features of a source gNB is moving to the new source gNB.</w:t>
      </w:r>
    </w:p>
    <w:p w14:paraId="43DADDF7" w14:textId="77777777" w:rsidR="006017E9" w:rsidRDefault="006017E9" w:rsidP="006017E9">
      <w:pPr>
        <w:rPr>
          <w:iCs/>
        </w:rPr>
      </w:pPr>
      <w:r>
        <w:rPr>
          <w:iCs/>
        </w:rPr>
        <w:t>19. The new target gNB (former source gNB) is discarding all unused NCC values which have been maintained because of the (former) source gNB role.</w:t>
      </w:r>
    </w:p>
    <w:p w14:paraId="3E822213" w14:textId="77777777" w:rsidR="006017E9" w:rsidRDefault="006017E9" w:rsidP="006017E9">
      <w:pPr>
        <w:rPr>
          <w:iCs/>
        </w:rPr>
      </w:pPr>
      <w:r>
        <w:rPr>
          <w:iCs/>
        </w:rPr>
        <w:t xml:space="preserve">20./21. The target gNB is now sending a RRC reconfiguration message that includes the next NCC value (NCC=2). The UE is responding with related complete message. </w:t>
      </w:r>
    </w:p>
    <w:p w14:paraId="21620879" w14:textId="77777777" w:rsidR="006017E9" w:rsidRDefault="006017E9" w:rsidP="006017E9">
      <w:pPr>
        <w:pStyle w:val="EditorsNote"/>
      </w:pPr>
      <w:r>
        <w:t>Editor’s Note: Evaluation is needed for the subsequent LTM in case of an L3 handover.</w:t>
      </w:r>
    </w:p>
    <w:p w14:paraId="37D7DDFF" w14:textId="24C84E4F" w:rsidR="006017E9" w:rsidRDefault="006017E9" w:rsidP="006017E9">
      <w:pPr>
        <w:pStyle w:val="Heading3"/>
      </w:pPr>
      <w:r>
        <w:t>3.</w:t>
      </w:r>
      <w:r w:rsidR="001A29E1">
        <w:t>2</w:t>
      </w:r>
      <w:r>
        <w:t>.3</w:t>
      </w:r>
      <w:r>
        <w:tab/>
        <w:t>Evaluation</w:t>
      </w:r>
    </w:p>
    <w:p w14:paraId="6F6C5A5F" w14:textId="3370E858" w:rsidR="006017E9" w:rsidRPr="001A29E1" w:rsidRDefault="006017E9" w:rsidP="006017E9">
      <w:pPr>
        <w:rPr>
          <w:iCs/>
          <w:color w:val="FF0000"/>
        </w:rPr>
      </w:pPr>
      <w:r w:rsidRPr="001A29E1">
        <w:rPr>
          <w:iCs/>
          <w:color w:val="FF0000"/>
        </w:rPr>
        <w:t>TBD</w:t>
      </w:r>
    </w:p>
    <w:p w14:paraId="0D8E41ED" w14:textId="77777777" w:rsidR="001A29E1" w:rsidRDefault="001A29E1" w:rsidP="006017E9">
      <w:pPr>
        <w:rPr>
          <w:iCs/>
        </w:rPr>
      </w:pPr>
    </w:p>
    <w:p w14:paraId="4252B89D" w14:textId="7C874A9A" w:rsidR="001A29E1" w:rsidRDefault="001A29E1" w:rsidP="001A29E1">
      <w:pPr>
        <w:pStyle w:val="Heading2"/>
      </w:pPr>
      <w:r>
        <w:t>3.3</w:t>
      </w:r>
      <w:r>
        <w:tab/>
        <w:t xml:space="preserve">Solution #3: </w:t>
      </w:r>
      <w:r>
        <w:rPr>
          <w:rFonts w:hint="eastAsia"/>
        </w:rPr>
        <w:t>NCC synchronization solution for LTM</w:t>
      </w:r>
    </w:p>
    <w:p w14:paraId="7A8124CA" w14:textId="3059FD9E" w:rsidR="001A29E1" w:rsidRDefault="001A29E1" w:rsidP="001A29E1">
      <w:pPr>
        <w:pStyle w:val="Heading3"/>
      </w:pPr>
      <w:r>
        <w:t>3.3.1</w:t>
      </w:r>
      <w:r>
        <w:tab/>
        <w:t>Introduction</w:t>
      </w:r>
    </w:p>
    <w:p w14:paraId="476D5DB5" w14:textId="0CF82449" w:rsidR="001A29E1" w:rsidRDefault="001A29E1" w:rsidP="001A29E1">
      <w:pPr>
        <w:rPr>
          <w:lang w:val="en-US" w:eastAsia="zh-CN"/>
        </w:rPr>
      </w:pPr>
      <w:r>
        <w:rPr>
          <w:rFonts w:hint="eastAsia"/>
          <w:lang w:val="en-US" w:eastAsia="zh-CN"/>
        </w:rPr>
        <w:t>This solution is for key issue #</w:t>
      </w:r>
      <w:r>
        <w:rPr>
          <w:lang w:val="en-US" w:eastAsia="zh-CN"/>
        </w:rPr>
        <w:t>1</w:t>
      </w:r>
      <w:r>
        <w:rPr>
          <w:rFonts w:hint="eastAsia"/>
          <w:lang w:val="en-US" w:eastAsia="zh-CN"/>
        </w:rPr>
        <w:t xml:space="preserve">. This solution is an enhancement of option 1A where the NCC value is included in the cell switch command MAC CE.  </w:t>
      </w:r>
    </w:p>
    <w:p w14:paraId="49B0BA33" w14:textId="0CF7507E" w:rsidR="001A29E1" w:rsidRDefault="001A29E1" w:rsidP="001A29E1">
      <w:pPr>
        <w:rPr>
          <w:lang w:val="en-US" w:eastAsia="zh-CN"/>
        </w:rPr>
      </w:pPr>
      <w:r>
        <w:rPr>
          <w:rFonts w:hint="eastAsia"/>
          <w:lang w:val="en-US" w:eastAsia="zh-CN"/>
        </w:rPr>
        <w:t xml:space="preserve">The principle of the solution </w:t>
      </w:r>
      <w:r>
        <w:rPr>
          <w:lang w:val="en-US" w:eastAsia="zh-CN"/>
        </w:rPr>
        <w:t>is:</w:t>
      </w:r>
    </w:p>
    <w:p w14:paraId="1BE42161" w14:textId="77777777" w:rsidR="001A29E1" w:rsidRDefault="001A29E1" w:rsidP="001A29E1">
      <w:pPr>
        <w:ind w:left="284"/>
        <w:rPr>
          <w:lang w:val="en-US" w:eastAsia="zh-CN"/>
        </w:rPr>
      </w:pPr>
      <w:r>
        <w:rPr>
          <w:rFonts w:hint="eastAsia"/>
          <w:lang w:val="en-US" w:eastAsia="zh-CN"/>
        </w:rPr>
        <w:t xml:space="preserve">Upon receiving the NCC value in the cell switch command, the UE compares the received NCC value with the locally stored one.  </w:t>
      </w:r>
    </w:p>
    <w:p w14:paraId="19E13A77" w14:textId="77777777" w:rsidR="001A29E1" w:rsidRDefault="001A29E1" w:rsidP="001A29E1">
      <w:pPr>
        <w:ind w:left="568"/>
        <w:rPr>
          <w:rFonts w:eastAsia="DengXian"/>
          <w:bCs/>
          <w:lang w:val="en-US" w:eastAsia="zh-CN"/>
        </w:rPr>
      </w:pPr>
      <w:r>
        <w:rPr>
          <w:rFonts w:hint="eastAsia"/>
          <w:lang w:val="en-US" w:eastAsia="zh-CN"/>
        </w:rPr>
        <w:t xml:space="preserve">- If the received NCC value is smaller than the locally kept value, </w:t>
      </w:r>
      <w:r>
        <w:rPr>
          <w:rFonts w:eastAsia="DengXian" w:hint="eastAsia"/>
          <w:bCs/>
          <w:lang w:val="en-US" w:eastAsia="zh-CN"/>
        </w:rPr>
        <w:t>the UE discards the MAC CE and initiates the RRC re-establishment procedure since the message may be tampered.</w:t>
      </w:r>
    </w:p>
    <w:p w14:paraId="708CB1DB" w14:textId="77777777" w:rsidR="001A29E1" w:rsidRDefault="001A29E1" w:rsidP="001A29E1">
      <w:pPr>
        <w:ind w:left="568"/>
        <w:rPr>
          <w:lang w:val="en-US" w:eastAsia="zh-CN"/>
        </w:rPr>
      </w:pPr>
      <w:r>
        <w:rPr>
          <w:rFonts w:hint="eastAsia"/>
          <w:lang w:val="en-US" w:eastAsia="zh-CN"/>
        </w:rPr>
        <w:t xml:space="preserve">- If </w:t>
      </w:r>
      <w:r>
        <w:t xml:space="preserve">the received NCC value </w:t>
      </w:r>
      <w:r>
        <w:rPr>
          <w:rFonts w:hint="eastAsia"/>
          <w:lang w:val="en-US" w:eastAsia="zh-CN"/>
        </w:rPr>
        <w:t>is</w:t>
      </w:r>
      <w:r>
        <w:t xml:space="preserve"> </w:t>
      </w:r>
      <w:r>
        <w:rPr>
          <w:rFonts w:hint="eastAsia"/>
          <w:lang w:val="en-US" w:eastAsia="zh-CN"/>
        </w:rPr>
        <w:t>larger than</w:t>
      </w:r>
      <w:r>
        <w:t xml:space="preserve"> </w:t>
      </w:r>
      <w:r>
        <w:rPr>
          <w:rFonts w:hint="eastAsia"/>
          <w:lang w:val="en-US" w:eastAsia="zh-CN"/>
        </w:rPr>
        <w:t>the locally kept value</w:t>
      </w:r>
      <w:r>
        <w:t>, the UE synchronize</w:t>
      </w:r>
      <w:r>
        <w:rPr>
          <w:rFonts w:hint="eastAsia"/>
          <w:lang w:val="en-US" w:eastAsia="zh-CN"/>
        </w:rPr>
        <w:t>s</w:t>
      </w:r>
      <w:r>
        <w:t xml:space="preserve"> the NH parameter </w:t>
      </w:r>
      <w:r>
        <w:rPr>
          <w:rFonts w:hint="eastAsia"/>
          <w:lang w:val="en-US" w:eastAsia="zh-CN"/>
        </w:rPr>
        <w:t>and</w:t>
      </w:r>
      <w:r>
        <w:t xml:space="preserve"> compute</w:t>
      </w:r>
      <w:r>
        <w:rPr>
          <w:rFonts w:hint="eastAsia"/>
          <w:lang w:val="en-US" w:eastAsia="zh-CN"/>
        </w:rPr>
        <w:t>s</w:t>
      </w:r>
      <w:r>
        <w:t xml:space="preserve"> the K</w:t>
      </w:r>
      <w:r>
        <w:rPr>
          <w:vertAlign w:val="subscript"/>
        </w:rPr>
        <w:t>NG-RAN</w:t>
      </w:r>
      <w:r>
        <w:t xml:space="preserve">* </w:t>
      </w:r>
      <w:r>
        <w:rPr>
          <w:rFonts w:hint="eastAsia"/>
          <w:lang w:val="en-US" w:eastAsia="zh-CN"/>
        </w:rPr>
        <w:t>as described in the solution details</w:t>
      </w:r>
      <w:r>
        <w:t>.</w:t>
      </w:r>
      <w:r>
        <w:rPr>
          <w:rFonts w:hint="eastAsia"/>
          <w:lang w:val="en-US" w:eastAsia="zh-CN"/>
        </w:rPr>
        <w:t xml:space="preserve"> </w:t>
      </w:r>
    </w:p>
    <w:p w14:paraId="60901B76" w14:textId="77777777" w:rsidR="001A29E1" w:rsidRDefault="001A29E1" w:rsidP="001A29E1">
      <w:pPr>
        <w:ind w:left="568"/>
        <w:rPr>
          <w:lang w:val="en-US" w:eastAsia="zh-CN"/>
        </w:rPr>
      </w:pPr>
      <w:r>
        <w:rPr>
          <w:rFonts w:hint="eastAsia"/>
          <w:lang w:val="en-US" w:eastAsia="zh-CN"/>
        </w:rPr>
        <w:t xml:space="preserve">- If </w:t>
      </w:r>
      <w:r>
        <w:t xml:space="preserve">the received NCC value </w:t>
      </w:r>
      <w:r>
        <w:rPr>
          <w:rFonts w:hint="eastAsia"/>
          <w:lang w:val="en-US" w:eastAsia="zh-CN"/>
        </w:rPr>
        <w:t xml:space="preserve">is the same as the locally kept value, </w:t>
      </w:r>
      <w:r>
        <w:t>the UE</w:t>
      </w:r>
      <w:r>
        <w:rPr>
          <w:rFonts w:hint="eastAsia"/>
          <w:lang w:val="en-US" w:eastAsia="zh-CN"/>
        </w:rPr>
        <w:t xml:space="preserve"> </w:t>
      </w:r>
      <w:r>
        <w:t>compute</w:t>
      </w:r>
      <w:r>
        <w:rPr>
          <w:rFonts w:hint="eastAsia"/>
          <w:lang w:val="en-US" w:eastAsia="zh-CN"/>
        </w:rPr>
        <w:t>s</w:t>
      </w:r>
      <w:r>
        <w:t xml:space="preserve"> the K</w:t>
      </w:r>
      <w:r>
        <w:rPr>
          <w:vertAlign w:val="subscript"/>
        </w:rPr>
        <w:t>NG-RAN</w:t>
      </w:r>
      <w:r>
        <w:t>*</w:t>
      </w:r>
      <w:r>
        <w:rPr>
          <w:rFonts w:hint="eastAsia"/>
          <w:lang w:val="en-US" w:eastAsia="zh-CN"/>
        </w:rPr>
        <w:t xml:space="preserve"> directly using the current parameters.</w:t>
      </w:r>
    </w:p>
    <w:p w14:paraId="137A7648" w14:textId="30A8D73A" w:rsidR="001A29E1" w:rsidRDefault="001A29E1" w:rsidP="001A29E1">
      <w:pPr>
        <w:pStyle w:val="Heading3"/>
        <w:numPr>
          <w:ilvl w:val="255"/>
          <w:numId w:val="0"/>
        </w:numPr>
      </w:pPr>
      <w:r>
        <w:lastRenderedPageBreak/>
        <w:t>3.3.2</w:t>
      </w:r>
      <w:r>
        <w:tab/>
        <w:t>Solution details</w:t>
      </w:r>
    </w:p>
    <w:p w14:paraId="5C1857A9" w14:textId="77777777" w:rsidR="001A29E1" w:rsidRDefault="001A29E1" w:rsidP="001A29E1">
      <w:pPr>
        <w:rPr>
          <w:rFonts w:eastAsia="DengXian"/>
          <w:bCs/>
          <w:sz w:val="18"/>
        </w:rPr>
      </w:pPr>
      <w:r>
        <w:rPr>
          <w:rFonts w:hint="eastAsia"/>
          <w:bCs/>
          <w:sz w:val="22"/>
          <w:lang w:val="en-US" w:eastAsia="zh-CN"/>
        </w:rPr>
        <w:object w:dxaOrig="8298" w:dyaOrig="5876" w14:anchorId="6AFE8C21">
          <v:shape id="_x0000_i1026" type="#_x0000_t75" style="width:415.2pt;height:293.4pt" o:ole="">
            <v:imagedata r:id="rId17" o:title=""/>
            <o:lock v:ext="edit" aspectratio="f"/>
          </v:shape>
          <o:OLEObject Type="Embed" ProgID="Visio.Drawing.15" ShapeID="_x0000_i1026" DrawAspect="Content" ObjectID="_1791026230" r:id="rId18"/>
        </w:object>
      </w:r>
    </w:p>
    <w:p w14:paraId="2CE7CE61" w14:textId="203F3FC2" w:rsidR="001A29E1" w:rsidRPr="00447661" w:rsidRDefault="001A29E1" w:rsidP="001A29E1">
      <w:pPr>
        <w:jc w:val="center"/>
        <w:rPr>
          <w:rFonts w:eastAsia="DengXian"/>
          <w:b/>
          <w:color w:val="000000"/>
          <w:lang w:eastAsia="zh-CN"/>
        </w:rPr>
      </w:pPr>
      <w:r w:rsidRPr="00447661">
        <w:rPr>
          <w:rFonts w:eastAsia="DengXian" w:hint="eastAsia"/>
          <w:b/>
          <w:color w:val="000000"/>
          <w:lang w:eastAsia="zh-CN"/>
        </w:rPr>
        <w:t>Figure 3.</w:t>
      </w:r>
      <w:r w:rsidRPr="00447661">
        <w:rPr>
          <w:rFonts w:eastAsia="DengXian"/>
          <w:b/>
          <w:color w:val="000000"/>
          <w:lang w:eastAsia="zh-CN"/>
        </w:rPr>
        <w:t>3</w:t>
      </w:r>
      <w:r w:rsidRPr="00447661">
        <w:rPr>
          <w:rFonts w:eastAsia="DengXian" w:hint="eastAsia"/>
          <w:b/>
          <w:color w:val="000000"/>
          <w:lang w:eastAsia="zh-CN"/>
        </w:rPr>
        <w:t>.2-1</w:t>
      </w:r>
      <w:r w:rsidR="00447661">
        <w:rPr>
          <w:rFonts w:eastAsia="DengXian"/>
          <w:b/>
          <w:color w:val="000000"/>
          <w:lang w:eastAsia="zh-CN"/>
        </w:rPr>
        <w:t>:</w:t>
      </w:r>
      <w:r w:rsidRPr="00447661">
        <w:rPr>
          <w:rFonts w:eastAsia="DengXian" w:hint="eastAsia"/>
          <w:b/>
          <w:color w:val="000000"/>
          <w:lang w:eastAsia="zh-CN"/>
        </w:rPr>
        <w:t xml:space="preserve"> </w:t>
      </w:r>
      <w:r w:rsidRPr="00447661">
        <w:rPr>
          <w:rFonts w:eastAsia="DengXian"/>
          <w:b/>
          <w:color w:val="000000"/>
          <w:lang w:eastAsia="zh-CN"/>
        </w:rPr>
        <w:t xml:space="preserve">Signalling procedure for </w:t>
      </w:r>
      <w:r w:rsidRPr="00447661">
        <w:rPr>
          <w:rFonts w:eastAsia="DengXian" w:hint="eastAsia"/>
          <w:b/>
          <w:color w:val="000000"/>
          <w:lang w:eastAsia="zh-CN"/>
        </w:rPr>
        <w:t xml:space="preserve">inter-CU </w:t>
      </w:r>
      <w:r w:rsidRPr="00447661">
        <w:rPr>
          <w:rFonts w:eastAsia="DengXian"/>
          <w:b/>
          <w:color w:val="000000"/>
          <w:lang w:eastAsia="zh-CN"/>
        </w:rPr>
        <w:t>LTM</w:t>
      </w:r>
    </w:p>
    <w:p w14:paraId="53E52CDD" w14:textId="77777777" w:rsidR="001A29E1" w:rsidRDefault="001A29E1" w:rsidP="001A29E1">
      <w:pPr>
        <w:pStyle w:val="B1"/>
        <w:numPr>
          <w:ilvl w:val="0"/>
          <w:numId w:val="8"/>
        </w:numPr>
        <w:rPr>
          <w:lang w:eastAsia="zh-CN"/>
        </w:rPr>
      </w:pPr>
      <w:r>
        <w:t xml:space="preserve">The UE sends a </w:t>
      </w:r>
      <w:r>
        <w:rPr>
          <w:i/>
          <w:iCs/>
        </w:rPr>
        <w:t>MeasurementReport</w:t>
      </w:r>
      <w:r>
        <w:t xml:space="preserve"> message to the gNB. The gNB decides to configure LTM and initiates LTM preparation.</w:t>
      </w:r>
    </w:p>
    <w:p w14:paraId="19F6FB05" w14:textId="77777777" w:rsidR="001A29E1" w:rsidRDefault="001A29E1" w:rsidP="001A29E1">
      <w:pPr>
        <w:pStyle w:val="B1"/>
        <w:numPr>
          <w:ilvl w:val="0"/>
          <w:numId w:val="8"/>
        </w:numPr>
        <w:rPr>
          <w:lang w:eastAsia="zh-CN"/>
        </w:rPr>
      </w:pPr>
      <w:r>
        <w:t>The source gNB issues a Handover Request message to</w:t>
      </w:r>
      <w:r>
        <w:rPr>
          <w:rFonts w:hint="eastAsia"/>
        </w:rPr>
        <w:t xml:space="preserve"> one or more candidate cells belonging to one or more candidate gNBs.</w:t>
      </w:r>
      <w:r>
        <w:rPr>
          <w:rFonts w:hint="eastAsia"/>
          <w:lang w:val="en-US" w:eastAsia="zh-CN"/>
        </w:rPr>
        <w:t xml:space="preserve"> The </w:t>
      </w:r>
      <w:r>
        <w:t>Handover Request passing a transparent RRC container with necessary information to prepare the handover at the target side</w:t>
      </w:r>
      <w:r>
        <w:rPr>
          <w:lang w:eastAsia="zh-CN"/>
        </w:rPr>
        <w:t>.</w:t>
      </w:r>
      <w:r>
        <w:rPr>
          <w:rFonts w:hint="eastAsia"/>
          <w:lang w:val="en-US" w:eastAsia="zh-CN"/>
        </w:rPr>
        <w:t xml:space="preserve"> Keys for the target gNBs are not derived and not sent to the target gNB</w:t>
      </w:r>
      <w:r>
        <w:rPr>
          <w:lang w:eastAsia="zh-CN"/>
        </w:rPr>
        <w:t>.</w:t>
      </w:r>
    </w:p>
    <w:p w14:paraId="3308B566" w14:textId="77777777" w:rsidR="001A29E1" w:rsidRDefault="001A29E1" w:rsidP="001A29E1">
      <w:pPr>
        <w:pStyle w:val="B1"/>
        <w:ind w:left="284" w:firstLine="417"/>
        <w:rPr>
          <w:lang w:eastAsia="zh-CN"/>
        </w:rPr>
      </w:pPr>
      <w:r>
        <w:t xml:space="preserve">Admission Control may be performed by the target gNB. </w:t>
      </w:r>
    </w:p>
    <w:p w14:paraId="7023E7F0" w14:textId="77777777" w:rsidR="001A29E1" w:rsidRDefault="001A29E1" w:rsidP="001A29E1">
      <w:pPr>
        <w:pStyle w:val="B1"/>
        <w:numPr>
          <w:ilvl w:val="0"/>
          <w:numId w:val="8"/>
        </w:numPr>
      </w:pPr>
      <w:r>
        <w:t>The target gNB prepares the handover with L1/L2 and sends the HANDOVER REQUEST ACKNOWLEDGE to the source gNB, which</w:t>
      </w:r>
      <w:r>
        <w:rPr>
          <w:lang w:eastAsia="zh-CN"/>
        </w:rPr>
        <w:t xml:space="preserve"> includes a transparent container to be sent to the UE </w:t>
      </w:r>
      <w:r>
        <w:t>as an RRC message to perform the handover</w:t>
      </w:r>
      <w:r>
        <w:rPr>
          <w:lang w:eastAsia="zh-CN"/>
        </w:rPr>
        <w:t xml:space="preserve">. </w:t>
      </w:r>
    </w:p>
    <w:p w14:paraId="2C85D2E2" w14:textId="77777777" w:rsidR="001A29E1" w:rsidRDefault="001A29E1" w:rsidP="001A29E1">
      <w:pPr>
        <w:pStyle w:val="B1"/>
        <w:numPr>
          <w:ilvl w:val="0"/>
          <w:numId w:val="8"/>
        </w:numPr>
      </w:pPr>
      <w:r>
        <w:t>The gNB transmits an</w:t>
      </w:r>
      <w:r>
        <w:rPr>
          <w:i/>
          <w:iCs/>
        </w:rPr>
        <w:t xml:space="preserve"> RRCReconfiguration</w:t>
      </w:r>
      <w:r>
        <w:t xml:space="preserve"> message to the UE including the LTM candidate configurations.</w:t>
      </w:r>
      <w:r>
        <w:rPr>
          <w:rFonts w:hint="eastAsia"/>
          <w:lang w:val="en-US" w:eastAsia="zh-CN"/>
        </w:rPr>
        <w:t xml:space="preserve"> The gNB also includes the NCC into the message.</w:t>
      </w:r>
    </w:p>
    <w:p w14:paraId="24F7E2C6" w14:textId="77777777" w:rsidR="001A29E1" w:rsidRDefault="001A29E1" w:rsidP="001A29E1">
      <w:pPr>
        <w:pStyle w:val="B1"/>
        <w:numPr>
          <w:ilvl w:val="0"/>
          <w:numId w:val="8"/>
        </w:numPr>
      </w:pPr>
      <w:r>
        <w:t>The UE stores the LTM candidate configurations</w:t>
      </w:r>
      <w:r>
        <w:rPr>
          <w:rFonts w:hint="eastAsia"/>
          <w:lang w:val="en-US" w:eastAsia="zh-CN"/>
        </w:rPr>
        <w:t xml:space="preserve"> and correspongding NCC,</w:t>
      </w:r>
      <w:r>
        <w:t xml:space="preserve"> and transmits an </w:t>
      </w:r>
      <w:r>
        <w:rPr>
          <w:i/>
          <w:iCs/>
        </w:rPr>
        <w:t>RRCReconfigurationComplete</w:t>
      </w:r>
      <w:r>
        <w:t xml:space="preserve"> message to the gNB.</w:t>
      </w:r>
    </w:p>
    <w:p w14:paraId="54C38205" w14:textId="77777777" w:rsidR="001A29E1" w:rsidRDefault="001A29E1" w:rsidP="001A29E1">
      <w:pPr>
        <w:pStyle w:val="B1"/>
        <w:numPr>
          <w:ilvl w:val="0"/>
          <w:numId w:val="8"/>
        </w:numPr>
        <w:rPr>
          <w:lang w:val="en-US" w:eastAsia="zh-CN"/>
        </w:rPr>
      </w:pPr>
      <w:r>
        <w:rPr>
          <w:rFonts w:hint="eastAsia"/>
          <w:lang w:val="en-US" w:eastAsia="zh-CN"/>
        </w:rPr>
        <w:t>The UE performs DL and UL synchronization with the LTM candidate cells as existing procedure.</w:t>
      </w:r>
    </w:p>
    <w:p w14:paraId="6B5FED94" w14:textId="77777777" w:rsidR="001A29E1" w:rsidRDefault="001A29E1" w:rsidP="001A29E1">
      <w:pPr>
        <w:pStyle w:val="B1"/>
        <w:ind w:leftChars="142" w:left="604" w:hangingChars="160" w:hanging="320"/>
      </w:pPr>
      <w:r>
        <w:rPr>
          <w:rFonts w:hint="eastAsia"/>
          <w:lang w:val="en-US" w:eastAsia="zh-CN"/>
        </w:rPr>
        <w:t>7.</w:t>
      </w:r>
      <w:r>
        <w:rPr>
          <w:rFonts w:hint="eastAsia"/>
          <w:lang w:val="en-US" w:eastAsia="zh-CN"/>
        </w:rPr>
        <w:tab/>
      </w:r>
      <w:r>
        <w:t xml:space="preserve">The UE performs L1 measurements on the configured candidate cell(s) and transmits L1 measurement reports to the gNB. L1 measurement should be performed as long as RRC reconfiguration (step </w:t>
      </w:r>
      <w:r>
        <w:rPr>
          <w:rFonts w:hint="eastAsia"/>
          <w:lang w:val="en-US" w:eastAsia="zh-CN"/>
        </w:rPr>
        <w:t>4</w:t>
      </w:r>
      <w:r>
        <w:t>) is applicable.</w:t>
      </w:r>
    </w:p>
    <w:p w14:paraId="5A2A38F4" w14:textId="77777777" w:rsidR="001A29E1" w:rsidRDefault="001A29E1" w:rsidP="001A29E1">
      <w:pPr>
        <w:pStyle w:val="B1"/>
        <w:ind w:leftChars="142" w:left="604" w:hangingChars="160" w:hanging="320"/>
      </w:pPr>
      <w:r>
        <w:rPr>
          <w:rFonts w:hint="eastAsia"/>
          <w:lang w:val="en-US" w:eastAsia="zh-CN"/>
        </w:rPr>
        <w:t>8.</w:t>
      </w:r>
      <w:r>
        <w:rPr>
          <w:rFonts w:hint="eastAsia"/>
          <w:lang w:val="en-US" w:eastAsia="zh-CN"/>
        </w:rPr>
        <w:tab/>
      </w:r>
      <w:r>
        <w:t xml:space="preserve">The gNB decides to execute </w:t>
      </w:r>
      <w:r>
        <w:rPr>
          <w:rFonts w:hint="eastAsia"/>
          <w:lang w:val="en-US" w:eastAsia="zh-CN"/>
        </w:rPr>
        <w:t xml:space="preserve">LTM. The gNB </w:t>
      </w:r>
      <w:r>
        <w:t>perform</w:t>
      </w:r>
      <w:r>
        <w:rPr>
          <w:rFonts w:hint="eastAsia"/>
          <w:lang w:val="en-US" w:eastAsia="zh-CN"/>
        </w:rPr>
        <w:t>s</w:t>
      </w:r>
      <w:r>
        <w:t xml:space="preserve"> vertical</w:t>
      </w:r>
      <w:r>
        <w:rPr>
          <w:rFonts w:hint="eastAsia"/>
          <w:lang w:val="en-US" w:eastAsia="zh-CN"/>
        </w:rPr>
        <w:t xml:space="preserve"> key </w:t>
      </w:r>
      <w:r>
        <w:t>derivation</w:t>
      </w:r>
      <w:r>
        <w:rPr>
          <w:rFonts w:hint="eastAsia"/>
          <w:lang w:val="en-US" w:eastAsia="zh-CN"/>
        </w:rPr>
        <w:t xml:space="preserve"> and </w:t>
      </w:r>
      <w:r>
        <w:t>forward the { K</w:t>
      </w:r>
      <w:r>
        <w:rPr>
          <w:vertAlign w:val="subscript"/>
        </w:rPr>
        <w:t>NG-RAN</w:t>
      </w:r>
      <w:r>
        <w:t>*, NCC} pair to the target</w:t>
      </w:r>
      <w:r>
        <w:rPr>
          <w:rFonts w:hint="eastAsia"/>
          <w:lang w:val="en-US" w:eastAsia="zh-CN"/>
        </w:rPr>
        <w:t xml:space="preserve">. </w:t>
      </w:r>
      <w:r>
        <w:t>The target gNB/ng-eNB use</w:t>
      </w:r>
      <w:r>
        <w:rPr>
          <w:rFonts w:hint="eastAsia"/>
          <w:lang w:val="en-US" w:eastAsia="zh-CN"/>
        </w:rPr>
        <w:t>s</w:t>
      </w:r>
      <w:r>
        <w:t xml:space="preserve"> the received K</w:t>
      </w:r>
      <w:r>
        <w:rPr>
          <w:vertAlign w:val="subscript"/>
        </w:rPr>
        <w:t>NG-RAN</w:t>
      </w:r>
      <w:r>
        <w:t>* directly as K</w:t>
      </w:r>
      <w:r>
        <w:rPr>
          <w:vertAlign w:val="subscript"/>
        </w:rPr>
        <w:t>gNB</w:t>
      </w:r>
      <w:r>
        <w:t xml:space="preserve"> to be used with the UE. The target gNB/ng-eNB associate</w:t>
      </w:r>
      <w:r>
        <w:rPr>
          <w:rFonts w:hint="eastAsia"/>
          <w:lang w:val="en-US" w:eastAsia="zh-CN"/>
        </w:rPr>
        <w:t>s</w:t>
      </w:r>
      <w:r>
        <w:t xml:space="preserve"> the NCC value received from source gNB/ng-eNB with the K</w:t>
      </w:r>
      <w:r>
        <w:rPr>
          <w:vertAlign w:val="subscript"/>
        </w:rPr>
        <w:t>gNB</w:t>
      </w:r>
      <w:r>
        <w:t xml:space="preserve">. </w:t>
      </w:r>
    </w:p>
    <w:p w14:paraId="20D7E1F4" w14:textId="77777777" w:rsidR="001A29E1" w:rsidRDefault="001A29E1" w:rsidP="001A29E1">
      <w:pPr>
        <w:pStyle w:val="B1"/>
        <w:ind w:leftChars="142" w:left="604" w:hangingChars="160" w:hanging="320"/>
        <w:rPr>
          <w:lang w:val="en-US" w:eastAsia="zh-CN"/>
        </w:rPr>
      </w:pPr>
      <w:r>
        <w:rPr>
          <w:rFonts w:hint="eastAsia"/>
          <w:lang w:val="en-US" w:eastAsia="zh-CN"/>
        </w:rPr>
        <w:t>9.</w:t>
      </w:r>
      <w:r>
        <w:rPr>
          <w:rFonts w:hint="eastAsia"/>
          <w:lang w:val="en-US" w:eastAsia="zh-CN"/>
        </w:rPr>
        <w:tab/>
      </w:r>
      <w:r>
        <w:t xml:space="preserve">The target gNB sends the </w:t>
      </w:r>
      <w:r>
        <w:rPr>
          <w:rFonts w:hint="eastAsia"/>
          <w:lang w:val="en-US" w:eastAsia="zh-CN"/>
        </w:rPr>
        <w:t>Key Update</w:t>
      </w:r>
      <w:r>
        <w:t xml:space="preserve"> A</w:t>
      </w:r>
      <w:r>
        <w:rPr>
          <w:rFonts w:hint="eastAsia"/>
          <w:lang w:val="en-US" w:eastAsia="zh-CN"/>
        </w:rPr>
        <w:t>cknowledge</w:t>
      </w:r>
      <w:r>
        <w:t xml:space="preserve"> to the source gNB</w:t>
      </w:r>
      <w:r>
        <w:rPr>
          <w:rFonts w:hint="eastAsia"/>
          <w:lang w:val="en-US" w:eastAsia="zh-CN"/>
        </w:rPr>
        <w:t>.</w:t>
      </w:r>
    </w:p>
    <w:p w14:paraId="1504040B" w14:textId="285021FF" w:rsidR="001A29E1" w:rsidRDefault="001A29E1" w:rsidP="001A29E1">
      <w:pPr>
        <w:pStyle w:val="B1"/>
        <w:rPr>
          <w:ins w:id="107" w:author="S3-244319" w:date="2024-10-21T09:59:00Z"/>
          <w:lang w:val="en-US" w:eastAsia="zh-CN"/>
        </w:rPr>
      </w:pPr>
      <w:r>
        <w:rPr>
          <w:rFonts w:hint="eastAsia"/>
          <w:lang w:val="en-US" w:eastAsia="zh-CN"/>
        </w:rPr>
        <w:t>10.</w:t>
      </w:r>
      <w:r>
        <w:rPr>
          <w:rFonts w:hint="eastAsia"/>
          <w:lang w:val="en-US" w:eastAsia="zh-CN"/>
        </w:rPr>
        <w:tab/>
        <w:t xml:space="preserve">The gNB </w:t>
      </w:r>
      <w:r>
        <w:t xml:space="preserve">transmits a MAC CE triggering cell switch by including the candidate configuration index of the target cell. </w:t>
      </w:r>
      <w:r>
        <w:rPr>
          <w:rFonts w:hint="eastAsia"/>
          <w:lang w:val="en-US" w:eastAsia="zh-CN"/>
        </w:rPr>
        <w:t xml:space="preserve">The gNB also includes the NCC in plain text into the message. </w:t>
      </w:r>
      <w:r>
        <w:t xml:space="preserve">As soon as the </w:t>
      </w:r>
      <w:r>
        <w:rPr>
          <w:rFonts w:hint="eastAsia"/>
          <w:lang w:val="en-US" w:eastAsia="zh-CN"/>
        </w:rPr>
        <w:t>UE</w:t>
      </w:r>
      <w:r>
        <w:t xml:space="preserve"> receives</w:t>
      </w:r>
      <w:r>
        <w:rPr>
          <w:rFonts w:hint="eastAsia"/>
          <w:lang w:val="en-US" w:eastAsia="zh-CN"/>
        </w:rPr>
        <w:t xml:space="preserve"> the NCC, it compares the NCC value with its own NCC (or the NCC value received in Step 4). If it is smaller than the NCC in UE (or the NCC received in Step 4), it indicates that the message may be tampered with and handover is </w:t>
      </w:r>
      <w:r>
        <w:rPr>
          <w:rFonts w:hint="eastAsia"/>
          <w:lang w:val="en-US" w:eastAsia="zh-CN"/>
        </w:rPr>
        <w:lastRenderedPageBreak/>
        <w:t xml:space="preserve">canceled. Then the UE </w:t>
      </w:r>
      <w:r>
        <w:rPr>
          <w:rFonts w:eastAsia="DengXian" w:hint="eastAsia"/>
          <w:bCs/>
          <w:lang w:val="en-US" w:eastAsia="zh-CN"/>
        </w:rPr>
        <w:t>initiates the RRC re-establishment procedure.</w:t>
      </w:r>
      <w:r>
        <w:rPr>
          <w:rFonts w:hint="eastAsia"/>
          <w:lang w:val="en-US" w:eastAsia="zh-CN"/>
        </w:rPr>
        <w:t xml:space="preserve"> If </w:t>
      </w:r>
      <w:r>
        <w:t xml:space="preserve">the UE received an NCC value that was </w:t>
      </w:r>
      <w:r>
        <w:rPr>
          <w:rFonts w:hint="eastAsia"/>
          <w:lang w:val="en-US" w:eastAsia="zh-CN"/>
        </w:rPr>
        <w:t>larger than</w:t>
      </w:r>
      <w:r>
        <w:t xml:space="preserve"> the NCC associated with the currently active K</w:t>
      </w:r>
      <w:r>
        <w:rPr>
          <w:vertAlign w:val="subscript"/>
        </w:rPr>
        <w:t>gNB</w:t>
      </w:r>
      <w:r>
        <w:t>, the UE shall first synchronize the locally kept NH parameter iteratively and increasing the NCC value until it matches the NCC. When the NCC values match, the UE compute</w:t>
      </w:r>
      <w:r>
        <w:rPr>
          <w:rFonts w:hint="eastAsia"/>
          <w:lang w:val="en-US" w:eastAsia="zh-CN"/>
        </w:rPr>
        <w:t>s</w:t>
      </w:r>
      <w:r>
        <w:t xml:space="preserve"> the K</w:t>
      </w:r>
      <w:r>
        <w:rPr>
          <w:vertAlign w:val="subscript"/>
        </w:rPr>
        <w:t>NG-RAN</w:t>
      </w:r>
      <w:r>
        <w:t>* from the synchronized NH parameter.</w:t>
      </w:r>
      <w:r>
        <w:rPr>
          <w:rFonts w:hint="eastAsia"/>
          <w:lang w:val="en-US" w:eastAsia="zh-CN"/>
        </w:rPr>
        <w:t xml:space="preserve"> if </w:t>
      </w:r>
      <w:r>
        <w:t>the UE received an NCC value that was</w:t>
      </w:r>
      <w:r>
        <w:rPr>
          <w:rFonts w:hint="eastAsia"/>
          <w:lang w:val="en-US" w:eastAsia="zh-CN"/>
        </w:rPr>
        <w:t xml:space="preserve"> the same as </w:t>
      </w:r>
      <w:r>
        <w:t>the NCC associated with the currently active K</w:t>
      </w:r>
      <w:r>
        <w:rPr>
          <w:vertAlign w:val="subscript"/>
        </w:rPr>
        <w:t>gNB</w:t>
      </w:r>
      <w:r>
        <w:rPr>
          <w:rFonts w:hint="eastAsia"/>
          <w:lang w:val="en-US" w:eastAsia="zh-CN"/>
        </w:rPr>
        <w:t xml:space="preserve">, </w:t>
      </w:r>
      <w:r>
        <w:t>the UE</w:t>
      </w:r>
      <w:r>
        <w:rPr>
          <w:rFonts w:hint="eastAsia"/>
          <w:lang w:val="en-US" w:eastAsia="zh-CN"/>
        </w:rPr>
        <w:t xml:space="preserve"> </w:t>
      </w:r>
      <w:r>
        <w:t>compute</w:t>
      </w:r>
      <w:r>
        <w:rPr>
          <w:rFonts w:hint="eastAsia"/>
          <w:lang w:val="en-US" w:eastAsia="zh-CN"/>
        </w:rPr>
        <w:t>s</w:t>
      </w:r>
      <w:r>
        <w:t xml:space="preserve"> the K</w:t>
      </w:r>
      <w:r>
        <w:rPr>
          <w:vertAlign w:val="subscript"/>
        </w:rPr>
        <w:t>NG-RAN</w:t>
      </w:r>
      <w:r>
        <w:t>*</w:t>
      </w:r>
      <w:r>
        <w:rPr>
          <w:rFonts w:hint="eastAsia"/>
          <w:lang w:val="en-US" w:eastAsia="zh-CN"/>
        </w:rPr>
        <w:t xml:space="preserve"> directly using the current parameters. T</w:t>
      </w:r>
      <w:r>
        <w:t>he UE switches to the target cell and applies the configuration indicated by candidate configuration index.</w:t>
      </w:r>
      <w:r>
        <w:rPr>
          <w:rFonts w:hint="eastAsia"/>
          <w:lang w:val="en-US" w:eastAsia="zh-CN"/>
        </w:rPr>
        <w:t xml:space="preserve"> </w:t>
      </w:r>
    </w:p>
    <w:p w14:paraId="2534EEE8" w14:textId="70DFD661" w:rsidR="00F22013" w:rsidRDefault="00F22013" w:rsidP="00F22013">
      <w:pPr>
        <w:pStyle w:val="NO"/>
        <w:rPr>
          <w:lang w:val="en-US" w:eastAsia="zh-CN"/>
        </w:rPr>
      </w:pPr>
      <w:ins w:id="108" w:author="S3-244319" w:date="2024-10-21T09:59:00Z">
        <w:r w:rsidRPr="00F22013">
          <w:rPr>
            <w:lang w:val="en-US" w:eastAsia="zh-CN"/>
          </w:rPr>
          <w:t>NOTE: Whether integrity protection on MAC CE is needed should be considered from the perspective of the whole procedure.</w:t>
        </w:r>
      </w:ins>
    </w:p>
    <w:p w14:paraId="561BC887" w14:textId="77777777" w:rsidR="001A29E1" w:rsidRDefault="001A29E1" w:rsidP="001A29E1">
      <w:pPr>
        <w:pStyle w:val="B1"/>
      </w:pPr>
      <w:r>
        <w:rPr>
          <w:rFonts w:hint="eastAsia"/>
          <w:lang w:val="en-US" w:eastAsia="zh-CN"/>
        </w:rPr>
        <w:t>11.</w:t>
      </w:r>
      <w:r>
        <w:rPr>
          <w:rFonts w:hint="eastAsia"/>
          <w:lang w:val="en-US" w:eastAsia="zh-CN"/>
        </w:rPr>
        <w:tab/>
      </w:r>
      <w:r>
        <w:t>The UE performs the random access procedure towards the target cell, if UE does not have valid TA of the target cell</w:t>
      </w:r>
      <w:r>
        <w:rPr>
          <w:rFonts w:eastAsia="DengXian"/>
          <w:lang w:eastAsia="zh-CN"/>
        </w:rPr>
        <w:t>.</w:t>
      </w:r>
    </w:p>
    <w:p w14:paraId="02E8B52B" w14:textId="77777777" w:rsidR="001A29E1" w:rsidRDefault="001A29E1" w:rsidP="001A29E1">
      <w:pPr>
        <w:pStyle w:val="B1"/>
      </w:pPr>
      <w:r>
        <w:rPr>
          <w:rFonts w:hint="eastAsia"/>
          <w:lang w:val="en-US" w:eastAsia="zh-CN"/>
        </w:rPr>
        <w:t>12</w:t>
      </w:r>
      <w:r>
        <w:t>.</w:t>
      </w:r>
      <w:r>
        <w:tab/>
        <w:t>The UE completes the LTM cell switch procedure by sending</w:t>
      </w:r>
      <w:r>
        <w:rPr>
          <w:i/>
          <w:iCs/>
        </w:rPr>
        <w:t xml:space="preserve"> RRCReconfigurationComplete</w:t>
      </w:r>
      <w:r>
        <w:t xml:space="preserve"> message to target cell. If the UE has performed a RA procedure in step </w:t>
      </w:r>
      <w:r>
        <w:rPr>
          <w:rFonts w:hint="eastAsia"/>
          <w:lang w:val="en-US" w:eastAsia="zh-CN"/>
        </w:rPr>
        <w:t>11</w:t>
      </w:r>
      <w:r>
        <w:t xml:space="preserve">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347AE918" w14:textId="77777777" w:rsidR="001A29E1" w:rsidRDefault="001A29E1" w:rsidP="001A29E1">
      <w:pPr>
        <w:pStyle w:val="B1"/>
        <w:rPr>
          <w:rFonts w:eastAsiaTheme="minorEastAsia"/>
          <w:lang w:val="en-US" w:eastAsia="zh-CN"/>
        </w:rPr>
      </w:pPr>
      <w:r>
        <w:rPr>
          <w:rFonts w:hint="eastAsia"/>
          <w:lang w:val="en-US" w:eastAsia="zh-CN"/>
        </w:rPr>
        <w:t>13.</w:t>
      </w:r>
      <w:r>
        <w:rPr>
          <w:rFonts w:hint="eastAsia"/>
          <w:lang w:val="en-US" w:eastAsia="zh-CN"/>
        </w:rPr>
        <w:tab/>
        <w:t>Path switch procedure between the target gNB, AMF and UPF.</w:t>
      </w:r>
    </w:p>
    <w:p w14:paraId="6A4D1995" w14:textId="77777777" w:rsidR="001A29E1" w:rsidRDefault="001A29E1" w:rsidP="001A29E1">
      <w:pPr>
        <w:rPr>
          <w:lang w:val="en-US" w:eastAsia="zh-CN"/>
        </w:rPr>
      </w:pPr>
      <w:r>
        <w:t xml:space="preserve">The steps </w:t>
      </w:r>
      <w:r>
        <w:rPr>
          <w:rFonts w:hint="eastAsia"/>
          <w:lang w:val="en-US" w:eastAsia="zh-CN"/>
        </w:rPr>
        <w:t>6-13</w:t>
      </w:r>
      <w:r>
        <w:t xml:space="preserve"> can be performed multiple times for subsequent LTM using the LTM candidate configuration(s) provided in step </w:t>
      </w:r>
      <w:r>
        <w:rPr>
          <w:rFonts w:hint="eastAsia"/>
          <w:lang w:val="en-US" w:eastAsia="zh-CN"/>
        </w:rPr>
        <w:t>4.</w:t>
      </w:r>
    </w:p>
    <w:p w14:paraId="2ADB4E22" w14:textId="77777777" w:rsidR="001A29E1" w:rsidRDefault="001A29E1" w:rsidP="001A29E1">
      <w:pPr>
        <w:pStyle w:val="EditorsNote"/>
        <w:rPr>
          <w:lang w:val="en-US" w:eastAsia="zh-CN"/>
        </w:rPr>
      </w:pPr>
      <w:r>
        <w:rPr>
          <w:rFonts w:hint="eastAsia"/>
          <w:lang w:val="en-US" w:eastAsia="zh-CN"/>
        </w:rPr>
        <w:t>Editor</w:t>
      </w:r>
      <w:r>
        <w:rPr>
          <w:lang w:val="en-US" w:eastAsia="zh-CN"/>
        </w:rPr>
        <w:t>’</w:t>
      </w:r>
      <w:r>
        <w:rPr>
          <w:rFonts w:hint="eastAsia"/>
          <w:lang w:val="en-US" w:eastAsia="zh-CN"/>
        </w:rPr>
        <w:t>s Note: How to solve the forward security is FFS.</w:t>
      </w:r>
    </w:p>
    <w:p w14:paraId="3A51427F" w14:textId="052AA3DA" w:rsidR="001A29E1" w:rsidDel="00F22013" w:rsidRDefault="001A29E1" w:rsidP="001A29E1">
      <w:pPr>
        <w:pStyle w:val="EditorsNote"/>
        <w:rPr>
          <w:del w:id="109" w:author="S3-244319" w:date="2024-10-21T09:59:00Z"/>
          <w:lang w:val="en-US" w:eastAsia="zh-CN"/>
        </w:rPr>
      </w:pPr>
      <w:del w:id="110" w:author="S3-244319" w:date="2024-10-21T09:59:00Z">
        <w:r w:rsidDel="00F22013">
          <w:rPr>
            <w:rFonts w:hint="eastAsia"/>
            <w:lang w:val="en-US" w:eastAsia="zh-CN"/>
          </w:rPr>
          <w:delText>Editor</w:delText>
        </w:r>
        <w:r w:rsidDel="00F22013">
          <w:rPr>
            <w:lang w:val="en-US" w:eastAsia="zh-CN"/>
          </w:rPr>
          <w:delText>’</w:delText>
        </w:r>
        <w:r w:rsidDel="00F22013">
          <w:rPr>
            <w:rFonts w:hint="eastAsia"/>
            <w:lang w:val="en-US" w:eastAsia="zh-CN"/>
          </w:rPr>
          <w:delText>s Note: How to protect NCC is FFS.</w:delText>
        </w:r>
      </w:del>
    </w:p>
    <w:p w14:paraId="5A70DB4D" w14:textId="77777777" w:rsidR="001A29E1" w:rsidRDefault="001A29E1" w:rsidP="001A29E1">
      <w:pPr>
        <w:pStyle w:val="EditorsNote"/>
        <w:rPr>
          <w:lang w:val="en-US" w:eastAsia="zh-CN"/>
        </w:rPr>
      </w:pPr>
      <w:r>
        <w:rPr>
          <w:rFonts w:hint="eastAsia"/>
          <w:lang w:val="en-US" w:eastAsia="zh-CN"/>
        </w:rPr>
        <w:t>Editor</w:t>
      </w:r>
      <w:r>
        <w:rPr>
          <w:lang w:val="en-US" w:eastAsia="zh-CN"/>
        </w:rPr>
        <w:t>’</w:t>
      </w:r>
      <w:r>
        <w:rPr>
          <w:rFonts w:hint="eastAsia"/>
          <w:lang w:val="en-US" w:eastAsia="zh-CN"/>
        </w:rPr>
        <w:t>s Note: How to support AS security context synchronization after path switch is FFS.</w:t>
      </w:r>
    </w:p>
    <w:p w14:paraId="3699F8A8" w14:textId="77777777" w:rsidR="001A29E1" w:rsidRDefault="001A29E1" w:rsidP="001A29E1">
      <w:pPr>
        <w:pStyle w:val="EditorsNote"/>
        <w:rPr>
          <w:lang w:val="en-US" w:eastAsia="zh-CN"/>
        </w:rPr>
      </w:pPr>
      <w:r>
        <w:rPr>
          <w:rFonts w:hint="eastAsia"/>
          <w:lang w:val="en-US" w:eastAsia="zh-CN"/>
        </w:rPr>
        <w:t>Editor</w:t>
      </w:r>
      <w:r>
        <w:rPr>
          <w:lang w:val="en-US" w:eastAsia="zh-CN"/>
        </w:rPr>
        <w:t>’</w:t>
      </w:r>
      <w:r>
        <w:rPr>
          <w:rFonts w:hint="eastAsia"/>
          <w:lang w:val="en-US" w:eastAsia="zh-CN"/>
        </w:rPr>
        <w:t>s Note: How to deal with the received NCC value smaller than the locally kept one is FFS.</w:t>
      </w:r>
    </w:p>
    <w:p w14:paraId="4BE51D26" w14:textId="17FCF02B" w:rsidR="001A29E1" w:rsidRDefault="001A29E1" w:rsidP="001A29E1">
      <w:pPr>
        <w:pStyle w:val="Heading3"/>
      </w:pPr>
      <w:r>
        <w:t>3.3.3</w:t>
      </w:r>
      <w:r>
        <w:tab/>
        <w:t>Evaluation</w:t>
      </w:r>
    </w:p>
    <w:p w14:paraId="0A4A13E6" w14:textId="77777777" w:rsidR="00F22013" w:rsidRPr="00F22013" w:rsidRDefault="00F22013" w:rsidP="00F22013">
      <w:pPr>
        <w:jc w:val="both"/>
        <w:rPr>
          <w:ins w:id="111" w:author="S3-244506" w:date="2024-10-21T10:01:00Z"/>
          <w:rFonts w:eastAsia="SimSun"/>
          <w:lang w:val="en-US" w:eastAsia="zh-CN"/>
        </w:rPr>
      </w:pPr>
      <w:ins w:id="112" w:author="S3-244506" w:date="2024-10-21T10:01:00Z">
        <w:r w:rsidRPr="00F22013">
          <w:rPr>
            <w:rFonts w:eastAsia="SimSun" w:hint="eastAsia"/>
            <w:lang w:val="en-US" w:eastAsia="zh-CN"/>
          </w:rPr>
          <w:t>This solution address the security requirements of KI #1.</w:t>
        </w:r>
      </w:ins>
    </w:p>
    <w:p w14:paraId="56EA1F11" w14:textId="77777777" w:rsidR="00F22013" w:rsidRPr="00F22013" w:rsidRDefault="00F22013" w:rsidP="00F22013">
      <w:pPr>
        <w:rPr>
          <w:ins w:id="113" w:author="S3-244506" w:date="2024-10-21T10:01:00Z"/>
          <w:rFonts w:eastAsia="SimSun" w:cs="Arial"/>
          <w:sz w:val="21"/>
          <w:szCs w:val="21"/>
          <w:lang w:val="en-US" w:eastAsia="zh-CN"/>
        </w:rPr>
      </w:pPr>
      <w:ins w:id="114" w:author="S3-244506" w:date="2024-10-21T10:01:00Z">
        <w:r w:rsidRPr="00F22013">
          <w:rPr>
            <w:rFonts w:eastAsia="SimSun" w:hint="eastAsia"/>
            <w:lang w:val="en-US" w:eastAsia="zh-CN"/>
          </w:rPr>
          <w:t xml:space="preserve">This solution </w:t>
        </w:r>
        <w:r w:rsidRPr="00F22013">
          <w:rPr>
            <w:rFonts w:eastAsia="SimSun" w:cs="Arial" w:hint="eastAsia"/>
            <w:sz w:val="21"/>
            <w:szCs w:val="21"/>
            <w:lang w:val="en-US" w:eastAsia="zh-CN"/>
          </w:rPr>
          <w:t>does not require any new RRC reconfiguration message to be sent between two LTM handovers and therefore meets the requirement of subsequent LTM.</w:t>
        </w:r>
      </w:ins>
    </w:p>
    <w:p w14:paraId="6EB6B813" w14:textId="77777777" w:rsidR="00F22013" w:rsidRPr="00F22013" w:rsidRDefault="00F22013" w:rsidP="00F22013">
      <w:pPr>
        <w:rPr>
          <w:ins w:id="115" w:author="S3-244506" w:date="2024-10-21T10:01:00Z"/>
          <w:rFonts w:eastAsia="SimSun" w:cs="Arial"/>
          <w:sz w:val="21"/>
          <w:szCs w:val="21"/>
          <w:lang w:val="en-US" w:eastAsia="zh-CN"/>
        </w:rPr>
      </w:pPr>
      <w:ins w:id="116" w:author="S3-244506" w:date="2024-10-21T10:01:00Z">
        <w:r w:rsidRPr="00F22013">
          <w:rPr>
            <w:rFonts w:eastAsia="SimSun" w:cs="Arial" w:hint="eastAsia"/>
            <w:sz w:val="21"/>
            <w:szCs w:val="21"/>
            <w:lang w:val="en-US" w:eastAsia="zh-CN"/>
          </w:rPr>
          <w:t>The solution has the following impact:</w:t>
        </w:r>
      </w:ins>
    </w:p>
    <w:p w14:paraId="72C09621" w14:textId="77777777" w:rsidR="00F22013" w:rsidRPr="00F22013" w:rsidRDefault="00F22013" w:rsidP="00F22013">
      <w:pPr>
        <w:ind w:leftChars="100" w:left="200"/>
        <w:rPr>
          <w:ins w:id="117" w:author="S3-244506" w:date="2024-10-21T10:01:00Z"/>
          <w:rFonts w:eastAsia="SimSun" w:cs="Arial"/>
          <w:sz w:val="21"/>
          <w:szCs w:val="21"/>
          <w:lang w:val="en-US" w:eastAsia="zh-CN"/>
        </w:rPr>
      </w:pPr>
      <w:ins w:id="118" w:author="S3-244506" w:date="2024-10-21T10:01:00Z">
        <w:r w:rsidRPr="00F22013">
          <w:rPr>
            <w:rFonts w:eastAsia="SimSun" w:cs="Arial" w:hint="eastAsia"/>
            <w:sz w:val="21"/>
            <w:szCs w:val="21"/>
            <w:lang w:val="en-US" w:eastAsia="zh-CN"/>
          </w:rPr>
          <w:t>- The NCC value is included in the cell switch command MAC CE.</w:t>
        </w:r>
      </w:ins>
    </w:p>
    <w:p w14:paraId="614C591C" w14:textId="77777777" w:rsidR="00F22013" w:rsidRPr="00F22013" w:rsidRDefault="00F22013" w:rsidP="00F22013">
      <w:pPr>
        <w:keepLines/>
        <w:ind w:left="1135" w:hanging="851"/>
        <w:rPr>
          <w:ins w:id="119" w:author="S3-244506" w:date="2024-10-21T10:01:00Z"/>
          <w:rFonts w:eastAsia="SimSun"/>
          <w:color w:val="FF0000"/>
        </w:rPr>
      </w:pPr>
      <w:ins w:id="120" w:author="S3-244506" w:date="2024-10-21T10:01:00Z">
        <w:r w:rsidRPr="00F22013">
          <w:rPr>
            <w:rFonts w:eastAsia="SimSun"/>
            <w:color w:val="FF0000"/>
          </w:rPr>
          <w:t>Editor’s Note: Further evaluation is FFS</w:t>
        </w:r>
      </w:ins>
    </w:p>
    <w:p w14:paraId="388E15E4" w14:textId="4061FD95" w:rsidR="00412B91" w:rsidDel="00F22013" w:rsidRDefault="001A29E1" w:rsidP="001A29E1">
      <w:pPr>
        <w:pStyle w:val="EditorsNote"/>
        <w:rPr>
          <w:del w:id="121" w:author="S3-244506" w:date="2024-10-21T10:01:00Z"/>
          <w:lang w:val="en-US" w:eastAsia="zh-CN"/>
        </w:rPr>
      </w:pPr>
      <w:del w:id="122" w:author="S3-244506" w:date="2024-10-21T10:01:00Z">
        <w:r w:rsidDel="00F22013">
          <w:rPr>
            <w:rFonts w:hint="eastAsia"/>
            <w:lang w:val="en-US" w:eastAsia="zh-CN"/>
          </w:rPr>
          <w:delText>TBD</w:delText>
        </w:r>
      </w:del>
    </w:p>
    <w:p w14:paraId="2F9C05A9" w14:textId="78C855BC" w:rsidR="001A29E1" w:rsidRDefault="001A29E1" w:rsidP="001A29E1">
      <w:pPr>
        <w:pStyle w:val="EditorsNote"/>
        <w:rPr>
          <w:lang w:val="en-US" w:eastAsia="zh-CN"/>
        </w:rPr>
      </w:pPr>
      <w:r>
        <w:rPr>
          <w:rFonts w:hint="eastAsia"/>
          <w:lang w:val="en-US" w:eastAsia="zh-CN"/>
        </w:rPr>
        <w:t xml:space="preserve"> </w:t>
      </w:r>
    </w:p>
    <w:p w14:paraId="4181BA18" w14:textId="2FEDF7B7" w:rsidR="00412B91" w:rsidRDefault="00412B91" w:rsidP="00412B91">
      <w:pPr>
        <w:pStyle w:val="Heading2"/>
        <w:rPr>
          <w:lang w:val="en-US" w:eastAsia="zh-CN"/>
        </w:rPr>
      </w:pPr>
      <w:bookmarkStart w:id="123" w:name="_Toc167423347"/>
      <w:r>
        <w:rPr>
          <w:lang w:val="en-US"/>
        </w:rPr>
        <w:t>3</w:t>
      </w:r>
      <w:r>
        <w:t>.</w:t>
      </w:r>
      <w:r>
        <w:rPr>
          <w:lang w:val="en-US"/>
        </w:rPr>
        <w:t>4</w:t>
      </w:r>
      <w:r>
        <w:tab/>
        <w:t>Solution #</w:t>
      </w:r>
      <w:r>
        <w:rPr>
          <w:lang w:val="en-US"/>
        </w:rPr>
        <w:t>4</w:t>
      </w:r>
      <w:r>
        <w:t xml:space="preserve">: </w:t>
      </w:r>
      <w:bookmarkEnd w:id="123"/>
      <w:r>
        <w:rPr>
          <w:lang w:val="en-US"/>
        </w:rPr>
        <w:t>MAC CE based solution to deliver the NCC(s)</w:t>
      </w:r>
    </w:p>
    <w:p w14:paraId="28CD0A2E" w14:textId="4D665DCD" w:rsidR="00412B91" w:rsidRDefault="00412B91" w:rsidP="00412B91">
      <w:pPr>
        <w:pStyle w:val="Heading3"/>
      </w:pPr>
      <w:bookmarkStart w:id="124" w:name="_Toc167423348"/>
      <w:r>
        <w:rPr>
          <w:lang w:val="en-US"/>
        </w:rPr>
        <w:t>3</w:t>
      </w:r>
      <w:r>
        <w:t>.</w:t>
      </w:r>
      <w:r>
        <w:rPr>
          <w:lang w:val="en-US"/>
        </w:rPr>
        <w:t>4</w:t>
      </w:r>
      <w:r>
        <w:t>.1</w:t>
      </w:r>
      <w:r>
        <w:tab/>
        <w:t>Introduction</w:t>
      </w:r>
      <w:bookmarkEnd w:id="124"/>
    </w:p>
    <w:p w14:paraId="5D0C49EC" w14:textId="77777777" w:rsidR="00412B91" w:rsidRDefault="00412B91" w:rsidP="00412B91">
      <w:pPr>
        <w:jc w:val="both"/>
        <w:rPr>
          <w:lang w:eastAsia="zh-CN"/>
        </w:rPr>
      </w:pPr>
      <w:r>
        <w:rPr>
          <w:rFonts w:hint="eastAsia"/>
          <w:lang w:eastAsia="zh-CN"/>
        </w:rPr>
        <w:t>This</w:t>
      </w:r>
      <w:r>
        <w:rPr>
          <w:lang w:val="en-US" w:eastAsia="zh-CN"/>
        </w:rPr>
        <w:t xml:space="preserve"> solution proposes the </w:t>
      </w:r>
      <w:r>
        <w:rPr>
          <w:rFonts w:hint="eastAsia"/>
          <w:lang w:val="en-US" w:eastAsia="zh-CN"/>
        </w:rPr>
        <w:t>procedure</w:t>
      </w:r>
      <w:r>
        <w:rPr>
          <w:lang w:val="en-US" w:eastAsia="zh-CN"/>
        </w:rPr>
        <w:t xml:space="preserve"> for LTM key derivation. The legacy handover procedure in </w:t>
      </w:r>
      <w:r>
        <w:rPr>
          <w:lang w:eastAsia="zh-CN"/>
        </w:rPr>
        <w:t xml:space="preserve">TS 33.501 clause 6.9.2 will be reused as much as possible. RAN2 procedures on LTM (no DC) are used as the basis. </w:t>
      </w:r>
    </w:p>
    <w:p w14:paraId="3B7CB9F4" w14:textId="09E69FC8" w:rsidR="00412B91" w:rsidRDefault="00412B91" w:rsidP="00412B91">
      <w:pPr>
        <w:pStyle w:val="Heading3"/>
      </w:pPr>
      <w:bookmarkStart w:id="125" w:name="_Toc167423349"/>
      <w:r>
        <w:rPr>
          <w:lang w:val="en-US"/>
        </w:rPr>
        <w:t>3</w:t>
      </w:r>
      <w:r>
        <w:t>.</w:t>
      </w:r>
      <w:r>
        <w:rPr>
          <w:lang w:val="en-US"/>
        </w:rPr>
        <w:t>4</w:t>
      </w:r>
      <w:r>
        <w:t>.2</w:t>
      </w:r>
      <w:r>
        <w:tab/>
        <w:t>Details</w:t>
      </w:r>
      <w:bookmarkEnd w:id="125"/>
    </w:p>
    <w:p w14:paraId="3AF6899A" w14:textId="0959BB39" w:rsidR="00412B91" w:rsidRDefault="00412B91" w:rsidP="00412B91">
      <w:pPr>
        <w:jc w:val="both"/>
        <w:rPr>
          <w:lang w:val="en-US"/>
        </w:rPr>
      </w:pPr>
      <w:r>
        <w:rPr>
          <w:lang w:val="en-US"/>
        </w:rPr>
        <w:t>Pre</w:t>
      </w:r>
      <w:r w:rsidR="00D655B2">
        <w:rPr>
          <w:lang w:val="en-US"/>
        </w:rPr>
        <w:t>-</w:t>
      </w:r>
      <w:r>
        <w:rPr>
          <w:lang w:val="en-US"/>
        </w:rPr>
        <w:t xml:space="preserve">assumption: </w:t>
      </w:r>
    </w:p>
    <w:p w14:paraId="1F09A91F" w14:textId="77777777" w:rsidR="00412B91" w:rsidRDefault="00412B91" w:rsidP="00412B91">
      <w:pPr>
        <w:pStyle w:val="ListParagraph"/>
        <w:numPr>
          <w:ilvl w:val="0"/>
          <w:numId w:val="9"/>
        </w:numPr>
        <w:contextualSpacing w:val="0"/>
        <w:jc w:val="both"/>
        <w:rPr>
          <w:lang w:val="en-US"/>
        </w:rPr>
      </w:pPr>
      <w:r>
        <w:rPr>
          <w:lang w:val="en-US"/>
        </w:rPr>
        <w:t xml:space="preserve">In this solution, gNB1, gNB2 and gNB3 are the candidate cells, UE is moving from gNB1 to gNB2, then from gNB2 to gNB3. </w:t>
      </w:r>
    </w:p>
    <w:p w14:paraId="50A9CB60" w14:textId="1A3300F3" w:rsidR="00412B91" w:rsidRDefault="00412B91" w:rsidP="00412B91">
      <w:pPr>
        <w:pStyle w:val="ListParagraph"/>
        <w:numPr>
          <w:ilvl w:val="0"/>
          <w:numId w:val="9"/>
        </w:numPr>
        <w:contextualSpacing w:val="0"/>
        <w:jc w:val="both"/>
        <w:rPr>
          <w:lang w:val="en-US"/>
        </w:rPr>
      </w:pPr>
      <w:r>
        <w:rPr>
          <w:lang w:val="en-US"/>
        </w:rPr>
        <w:lastRenderedPageBreak/>
        <w:t xml:space="preserve">Source gNB1 configures the UE, gNB2 and gNB3 with </w:t>
      </w:r>
      <w:del w:id="126" w:author="S3-244321" w:date="2024-10-21T10:20:00Z">
        <w:r w:rsidDel="00C34BC7">
          <w:rPr>
            <w:lang w:val="en-US"/>
          </w:rPr>
          <w:delText xml:space="preserve">the list of </w:delText>
        </w:r>
      </w:del>
      <w:r>
        <w:rPr>
          <w:lang w:val="en-US"/>
        </w:rPr>
        <w:t>NCC</w:t>
      </w:r>
      <w:ins w:id="127" w:author="S3-244321" w:date="2024-10-21T10:20:00Z">
        <w:r w:rsidR="00C34BC7">
          <w:rPr>
            <w:lang w:val="en-US"/>
          </w:rPr>
          <w:t>1</w:t>
        </w:r>
      </w:ins>
      <w:del w:id="128" w:author="S3-244321" w:date="2024-10-21T10:21:00Z">
        <w:r w:rsidDel="00C34BC7">
          <w:rPr>
            <w:lang w:val="en-US"/>
          </w:rPr>
          <w:delText>s and the corresponding index/identifier to be used</w:delText>
        </w:r>
      </w:del>
      <w:r>
        <w:rPr>
          <w:lang w:val="en-US"/>
        </w:rPr>
        <w:t xml:space="preserve"> </w:t>
      </w:r>
      <w:ins w:id="129" w:author="S3-244321" w:date="2024-10-21T10:21:00Z">
        <w:r w:rsidR="00C34BC7">
          <w:rPr>
            <w:lang w:val="en-US"/>
          </w:rPr>
          <w:t xml:space="preserve">to be used </w:t>
        </w:r>
      </w:ins>
      <w:r>
        <w:rPr>
          <w:lang w:val="en-US"/>
        </w:rPr>
        <w:t xml:space="preserve">for the key derivation. </w:t>
      </w:r>
    </w:p>
    <w:p w14:paraId="1CEBF5CC" w14:textId="31B82ACB" w:rsidR="00412B91" w:rsidDel="00C34BC7" w:rsidRDefault="00412B91" w:rsidP="00412B91">
      <w:pPr>
        <w:pStyle w:val="ListParagraph"/>
        <w:numPr>
          <w:ilvl w:val="0"/>
          <w:numId w:val="9"/>
        </w:numPr>
        <w:contextualSpacing w:val="0"/>
        <w:jc w:val="both"/>
        <w:rPr>
          <w:del w:id="130" w:author="S3-244321" w:date="2024-10-21T10:21:00Z"/>
          <w:lang w:val="en-US"/>
        </w:rPr>
      </w:pPr>
      <w:del w:id="131" w:author="S3-244321" w:date="2024-10-21T10:21:00Z">
        <w:r w:rsidDel="00C34BC7">
          <w:rPr>
            <w:lang w:val="en-US"/>
          </w:rPr>
          <w:delText xml:space="preserve">Every NCC has an index/identifier, the Index/identifier is used to conceal the NCC. </w:delText>
        </w:r>
      </w:del>
    </w:p>
    <w:p w14:paraId="2341575F" w14:textId="014E7049" w:rsidR="00412B91" w:rsidDel="00C34BC7" w:rsidRDefault="00412B91" w:rsidP="00412B91">
      <w:pPr>
        <w:pStyle w:val="ListParagraph"/>
        <w:numPr>
          <w:ilvl w:val="0"/>
          <w:numId w:val="9"/>
        </w:numPr>
        <w:contextualSpacing w:val="0"/>
        <w:jc w:val="both"/>
        <w:rPr>
          <w:del w:id="132" w:author="S3-244321" w:date="2024-10-21T10:21:00Z"/>
          <w:lang w:val="en-US"/>
        </w:rPr>
      </w:pPr>
      <w:del w:id="133" w:author="S3-244321" w:date="2024-10-21T10:21:00Z">
        <w:r w:rsidDel="00C34BC7">
          <w:rPr>
            <w:lang w:val="en-US"/>
          </w:rPr>
          <w:delText xml:space="preserve">AMF needs to be configured with this list of NCC and Index/identifier. </w:delText>
        </w:r>
      </w:del>
    </w:p>
    <w:p w14:paraId="1CC19D33" w14:textId="05FC35F8" w:rsidR="00412B91" w:rsidDel="00C34BC7" w:rsidRDefault="00412B91" w:rsidP="00412B91">
      <w:pPr>
        <w:jc w:val="both"/>
        <w:rPr>
          <w:del w:id="134" w:author="S3-244321" w:date="2024-10-21T10:22:00Z"/>
          <w:lang w:val="en-US"/>
        </w:rPr>
      </w:pPr>
    </w:p>
    <w:p w14:paraId="4AB85E28" w14:textId="52EFC753" w:rsidR="00412B91" w:rsidRDefault="00412B91" w:rsidP="00412B91">
      <w:pPr>
        <w:jc w:val="both"/>
      </w:pPr>
      <w:del w:id="135" w:author="S3-244321" w:date="2024-10-21T10:22:00Z">
        <w:r w:rsidDel="00C34BC7">
          <w:rPr>
            <w:lang w:val="en-US"/>
          </w:rPr>
          <w:delText xml:space="preserve"> </w:delText>
        </w:r>
      </w:del>
    </w:p>
    <w:p w14:paraId="1E00F9F4" w14:textId="4CA319E8" w:rsidR="00412B91" w:rsidRDefault="00412B91" w:rsidP="00412B91">
      <w:pPr>
        <w:jc w:val="center"/>
      </w:pPr>
      <w:del w:id="136" w:author="S3-244321" w:date="2024-10-21T10:21:00Z">
        <w:r w:rsidDel="00C34BC7">
          <w:rPr>
            <w:noProof/>
            <w:lang w:val="en-IN" w:eastAsia="en-IN"/>
          </w:rPr>
          <w:drawing>
            <wp:inline distT="0" distB="0" distL="0" distR="0" wp14:anchorId="02D48AD6" wp14:editId="4337AA28">
              <wp:extent cx="6120765" cy="2902585"/>
              <wp:effectExtent l="0" t="0" r="635" b="18415"/>
              <wp:docPr id="95881160" name="Picture 1"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1160" name="Picture 1" descr="A diagram of a computer program&#10;&#10;Description automatically generated with medium confidence"/>
                      <pic:cNvPicPr>
                        <a:picLocks noChangeAspect="1"/>
                      </pic:cNvPicPr>
                    </pic:nvPicPr>
                    <pic:blipFill>
                      <a:blip r:embed="rId19"/>
                      <a:stretch>
                        <a:fillRect/>
                      </a:stretch>
                    </pic:blipFill>
                    <pic:spPr>
                      <a:xfrm>
                        <a:off x="0" y="0"/>
                        <a:ext cx="6120765" cy="2902585"/>
                      </a:xfrm>
                      <a:prstGeom prst="rect">
                        <a:avLst/>
                      </a:prstGeom>
                    </pic:spPr>
                  </pic:pic>
                </a:graphicData>
              </a:graphic>
            </wp:inline>
          </w:drawing>
        </w:r>
      </w:del>
      <w:ins w:id="137" w:author="S3-244321" w:date="2024-10-21T10:22:00Z">
        <w:r w:rsidR="00C34BC7" w:rsidRPr="00C34BC7">
          <w:rPr>
            <w:rFonts w:eastAsia="SimSun"/>
            <w:noProof/>
            <w:lang w:val="en-IN" w:eastAsia="en-IN"/>
          </w:rPr>
          <w:drawing>
            <wp:inline distT="0" distB="0" distL="0" distR="0" wp14:anchorId="2825B2F9" wp14:editId="451306E4">
              <wp:extent cx="6120765" cy="2914015"/>
              <wp:effectExtent l="0" t="0" r="0" b="635"/>
              <wp:docPr id="1392165132" name="Picture 1" descr="A diagram with text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65132" name="Picture 1" descr="A diagram with text and black text&#10;&#10;Description automatically generated with medium confidence"/>
                      <pic:cNvPicPr>
                        <a:picLocks noChangeAspect="1"/>
                      </pic:cNvPicPr>
                    </pic:nvPicPr>
                    <pic:blipFill>
                      <a:blip r:embed="rId20"/>
                      <a:stretch>
                        <a:fillRect/>
                      </a:stretch>
                    </pic:blipFill>
                    <pic:spPr>
                      <a:xfrm>
                        <a:off x="0" y="0"/>
                        <a:ext cx="6120765" cy="2914015"/>
                      </a:xfrm>
                      <a:prstGeom prst="rect">
                        <a:avLst/>
                      </a:prstGeom>
                    </pic:spPr>
                  </pic:pic>
                </a:graphicData>
              </a:graphic>
            </wp:inline>
          </w:drawing>
        </w:r>
      </w:ins>
    </w:p>
    <w:p w14:paraId="2681BBD1" w14:textId="358D135A" w:rsidR="00412B91" w:rsidRPr="00447661" w:rsidRDefault="00412B91" w:rsidP="00412B91">
      <w:pPr>
        <w:jc w:val="center"/>
        <w:rPr>
          <w:rFonts w:eastAsia="DengXian"/>
          <w:b/>
          <w:color w:val="000000"/>
          <w:lang w:eastAsia="zh-CN"/>
        </w:rPr>
      </w:pPr>
      <w:r w:rsidRPr="00447661">
        <w:rPr>
          <w:rFonts w:eastAsia="DengXian"/>
          <w:b/>
          <w:color w:val="000000"/>
          <w:lang w:eastAsia="zh-CN"/>
        </w:rPr>
        <w:t>Figure 3.4.2-1</w:t>
      </w:r>
      <w:r w:rsidR="00447661">
        <w:rPr>
          <w:rFonts w:eastAsia="DengXian"/>
          <w:b/>
          <w:color w:val="000000"/>
          <w:lang w:eastAsia="zh-CN"/>
        </w:rPr>
        <w:t>:</w:t>
      </w:r>
      <w:r w:rsidRPr="00447661">
        <w:rPr>
          <w:rFonts w:eastAsia="DengXian"/>
          <w:b/>
          <w:color w:val="000000"/>
          <w:lang w:eastAsia="zh-CN"/>
        </w:rPr>
        <w:t xml:space="preserve"> MAC CE based LTM procedure</w:t>
      </w:r>
    </w:p>
    <w:p w14:paraId="5A0F00EA" w14:textId="6569A361" w:rsidR="00412B91" w:rsidDel="00C34BC7" w:rsidRDefault="00412B91" w:rsidP="00C34BC7">
      <w:pPr>
        <w:jc w:val="both"/>
        <w:rPr>
          <w:del w:id="138" w:author="S3-244321" w:date="2024-10-21T10:23:00Z"/>
          <w:lang w:val="en-US"/>
        </w:rPr>
      </w:pPr>
      <w:r>
        <w:rPr>
          <w:lang w:eastAsia="zh-CN"/>
        </w:rPr>
        <w:t xml:space="preserve">Step 0. </w:t>
      </w:r>
      <w:r>
        <w:rPr>
          <w:lang w:val="en-US"/>
        </w:rPr>
        <w:t xml:space="preserve">Source gNB1 configures the UE, gNB2 and gNB3 with </w:t>
      </w:r>
      <w:del w:id="139" w:author="S3-244321" w:date="2024-10-21T10:22:00Z">
        <w:r w:rsidDel="00C34BC7">
          <w:rPr>
            <w:lang w:val="en-US"/>
          </w:rPr>
          <w:delText xml:space="preserve">the list of </w:delText>
        </w:r>
      </w:del>
      <w:r>
        <w:rPr>
          <w:lang w:val="en-US"/>
        </w:rPr>
        <w:t>NCC</w:t>
      </w:r>
      <w:ins w:id="140" w:author="S3-244321" w:date="2024-10-21T10:22:00Z">
        <w:r w:rsidR="00C34BC7">
          <w:rPr>
            <w:lang w:val="en-US"/>
          </w:rPr>
          <w:t>1</w:t>
        </w:r>
      </w:ins>
      <w:del w:id="141" w:author="S3-244321" w:date="2024-10-21T10:22:00Z">
        <w:r w:rsidDel="00C34BC7">
          <w:rPr>
            <w:lang w:val="en-US"/>
          </w:rPr>
          <w:delText>s and the corresponding index/identifier</w:delText>
        </w:r>
      </w:del>
      <w:r>
        <w:rPr>
          <w:lang w:val="en-US"/>
        </w:rPr>
        <w:t xml:space="preserve"> to be used for the key derivation. </w:t>
      </w:r>
      <w:del w:id="142" w:author="S3-244321" w:date="2024-10-21T10:23:00Z">
        <w:r w:rsidDel="00C34BC7">
          <w:rPr>
            <w:lang w:val="en-US"/>
          </w:rPr>
          <w:delText xml:space="preserve">Every NCC has an index/identifier, the Index/identifier is used to conceal the NCC. AMF needs to be configured with this list of NCC and Index/identifier. </w:delText>
        </w:r>
      </w:del>
    </w:p>
    <w:p w14:paraId="0CA2EF7F" w14:textId="20ADBAD3" w:rsidR="00412B91" w:rsidDel="00C34BC7" w:rsidRDefault="00412B91" w:rsidP="00C34BC7">
      <w:pPr>
        <w:jc w:val="both"/>
        <w:rPr>
          <w:del w:id="143" w:author="S3-244321" w:date="2024-10-21T10:23:00Z"/>
          <w:color w:val="FF0000"/>
          <w:lang w:eastAsia="zh-CN"/>
        </w:rPr>
      </w:pPr>
      <w:del w:id="144" w:author="S3-244321" w:date="2024-10-21T10:23:00Z">
        <w:r w:rsidDel="00C34BC7">
          <w:rPr>
            <w:color w:val="FF0000"/>
            <w:lang w:eastAsia="zh-CN"/>
          </w:rPr>
          <w:delText>Editor’s Note: Whether there is a need to use NCC list is FFS.</w:delText>
        </w:r>
      </w:del>
    </w:p>
    <w:p w14:paraId="61CA907C" w14:textId="7F627FA2" w:rsidR="00412B91" w:rsidDel="00C34BC7" w:rsidRDefault="00412B91" w:rsidP="00C34BC7">
      <w:pPr>
        <w:jc w:val="both"/>
        <w:rPr>
          <w:del w:id="145" w:author="S3-244321" w:date="2024-10-21T10:23:00Z"/>
          <w:color w:val="FF0000"/>
          <w:lang w:eastAsia="zh-CN"/>
        </w:rPr>
      </w:pPr>
      <w:del w:id="146" w:author="S3-244321" w:date="2024-10-21T10:23:00Z">
        <w:r w:rsidDel="00C34BC7">
          <w:rPr>
            <w:color w:val="FF0000"/>
            <w:lang w:eastAsia="zh-CN"/>
          </w:rPr>
          <w:delText xml:space="preserve">Editor’s Note: Whether there is a need to </w:delText>
        </w:r>
        <w:r w:rsidDel="00C34BC7">
          <w:rPr>
            <w:rFonts w:hint="eastAsia"/>
            <w:color w:val="FF0000"/>
            <w:lang w:val="en-US" w:eastAsia="zh-CN"/>
          </w:rPr>
          <w:delText>add integity protection on</w:delText>
        </w:r>
        <w:r w:rsidDel="00C34BC7">
          <w:rPr>
            <w:color w:val="FF0000"/>
            <w:lang w:eastAsia="zh-CN"/>
          </w:rPr>
          <w:delText xml:space="preserve"> NCC</w:delText>
        </w:r>
        <w:r w:rsidDel="00C34BC7">
          <w:rPr>
            <w:rFonts w:hint="eastAsia"/>
            <w:color w:val="FF0000"/>
            <w:lang w:val="en-US" w:eastAsia="zh-CN"/>
          </w:rPr>
          <w:delText xml:space="preserve"> in MAC CE </w:delText>
        </w:r>
        <w:r w:rsidDel="00C34BC7">
          <w:rPr>
            <w:color w:val="FF0000"/>
            <w:lang w:eastAsia="zh-CN"/>
          </w:rPr>
          <w:delText>is FFS.</w:delText>
        </w:r>
      </w:del>
    </w:p>
    <w:p w14:paraId="3315CB7A" w14:textId="1722949B" w:rsidR="00412B91" w:rsidRDefault="00412B91" w:rsidP="00C34BC7">
      <w:pPr>
        <w:jc w:val="both"/>
        <w:rPr>
          <w:ins w:id="147" w:author="S3-244321" w:date="2024-10-21T10:23:00Z"/>
          <w:color w:val="FF0000"/>
          <w:lang w:eastAsia="zh-CN"/>
        </w:rPr>
      </w:pPr>
      <w:del w:id="148" w:author="S3-244321" w:date="2024-10-21T10:23:00Z">
        <w:r w:rsidDel="00C34BC7">
          <w:rPr>
            <w:color w:val="FF0000"/>
            <w:lang w:eastAsia="zh-CN"/>
          </w:rPr>
          <w:delText xml:space="preserve">Editor’s Note: Whether there is a need to </w:delText>
        </w:r>
        <w:r w:rsidDel="00C34BC7">
          <w:rPr>
            <w:rFonts w:hint="eastAsia"/>
            <w:color w:val="FF0000"/>
            <w:lang w:val="en-US" w:eastAsia="zh-CN"/>
          </w:rPr>
          <w:delText xml:space="preserve">add </w:delText>
        </w:r>
        <w:r w:rsidDel="00C34BC7">
          <w:rPr>
            <w:color w:val="FF0000"/>
            <w:lang w:val="en-US" w:eastAsia="zh-CN"/>
          </w:rPr>
          <w:delText>confidentiality</w:delText>
        </w:r>
        <w:r w:rsidDel="00C34BC7">
          <w:rPr>
            <w:rFonts w:hint="eastAsia"/>
            <w:color w:val="FF0000"/>
            <w:lang w:val="en-US" w:eastAsia="zh-CN"/>
          </w:rPr>
          <w:delText xml:space="preserve"> protection on</w:delText>
        </w:r>
        <w:r w:rsidDel="00C34BC7">
          <w:rPr>
            <w:color w:val="FF0000"/>
            <w:lang w:eastAsia="zh-CN"/>
          </w:rPr>
          <w:delText xml:space="preserve"> NCC</w:delText>
        </w:r>
        <w:r w:rsidDel="00C34BC7">
          <w:rPr>
            <w:rFonts w:hint="eastAsia"/>
            <w:color w:val="FF0000"/>
            <w:lang w:val="en-US" w:eastAsia="zh-CN"/>
          </w:rPr>
          <w:delText xml:space="preserve"> in MAC CE </w:delText>
        </w:r>
        <w:r w:rsidDel="00C34BC7">
          <w:rPr>
            <w:color w:val="FF0000"/>
            <w:lang w:eastAsia="zh-CN"/>
          </w:rPr>
          <w:delText>is FFS.</w:delText>
        </w:r>
      </w:del>
    </w:p>
    <w:p w14:paraId="24ABCF29" w14:textId="31F28C16" w:rsidR="00C34BC7" w:rsidRDefault="00C34BC7" w:rsidP="00C34BC7">
      <w:pPr>
        <w:pStyle w:val="NO"/>
        <w:rPr>
          <w:color w:val="FF0000"/>
          <w:lang w:eastAsia="zh-CN"/>
        </w:rPr>
      </w:pPr>
      <w:ins w:id="149" w:author="S3-244321" w:date="2024-10-21T10:23:00Z">
        <w:r>
          <w:rPr>
            <w:lang w:val="en-US" w:eastAsia="zh-CN"/>
          </w:rPr>
          <w:lastRenderedPageBreak/>
          <w:t>NOTE: Integrity protection on MAC CE is not in the scope of this solution.</w:t>
        </w:r>
      </w:ins>
    </w:p>
    <w:p w14:paraId="662BC668" w14:textId="188E4F7E" w:rsidR="00412B91" w:rsidRDefault="00412B91" w:rsidP="00412B91">
      <w:pPr>
        <w:jc w:val="both"/>
        <w:rPr>
          <w:lang w:eastAsia="zh-CN"/>
        </w:rPr>
      </w:pPr>
      <w:r>
        <w:rPr>
          <w:lang w:eastAsia="zh-CN"/>
        </w:rPr>
        <w:t xml:space="preserve">Step 1. gNB1 sends the MAC CE to the UE including </w:t>
      </w:r>
      <w:del w:id="150" w:author="S3-244321" w:date="2024-10-21T10:23:00Z">
        <w:r w:rsidDel="00C34BC7">
          <w:rPr>
            <w:lang w:eastAsia="zh-CN"/>
          </w:rPr>
          <w:delText xml:space="preserve">the Index/identifier of the </w:delText>
        </w:r>
      </w:del>
      <w:r>
        <w:rPr>
          <w:lang w:eastAsia="zh-CN"/>
        </w:rPr>
        <w:t>NCC1(assuming NCC1 is the next NCC to be used for next handover.</w:t>
      </w:r>
    </w:p>
    <w:p w14:paraId="386781BD" w14:textId="77777777" w:rsidR="00412B91" w:rsidRDefault="00412B91" w:rsidP="00412B91">
      <w:pPr>
        <w:jc w:val="both"/>
        <w:rPr>
          <w:lang w:eastAsia="zh-CN"/>
        </w:rPr>
      </w:pPr>
      <w:r>
        <w:rPr>
          <w:lang w:eastAsia="zh-CN"/>
        </w:rPr>
        <w:t xml:space="preserve">Step2. gNB1 derives K_gNB21 based on NCC1 and sends it to gNB2, the key derivation method follows TS 33.501 Annex A.11. </w:t>
      </w:r>
    </w:p>
    <w:p w14:paraId="75E8F018" w14:textId="77777777" w:rsidR="00412B91" w:rsidRDefault="00412B91" w:rsidP="00412B91">
      <w:pPr>
        <w:jc w:val="both"/>
        <w:rPr>
          <w:lang w:eastAsia="zh-CN"/>
        </w:rPr>
      </w:pPr>
      <w:r>
        <w:rPr>
          <w:lang w:eastAsia="zh-CN"/>
        </w:rPr>
        <w:t xml:space="preserve">Step3. gNB1 derives K_gNB31 based on NCC1 and sends it to gNB3, the key derivation method follows TS 33.501 Annex A.11. </w:t>
      </w:r>
    </w:p>
    <w:p w14:paraId="044FD104" w14:textId="77777777" w:rsidR="00412B91" w:rsidRDefault="00412B91" w:rsidP="00412B91">
      <w:pPr>
        <w:ind w:firstLine="284"/>
        <w:jc w:val="both"/>
        <w:rPr>
          <w:lang w:eastAsia="zh-CN"/>
        </w:rPr>
      </w:pPr>
      <w:r>
        <w:rPr>
          <w:lang w:eastAsia="zh-CN"/>
        </w:rPr>
        <w:t xml:space="preserve">NOTE: the order of step 2/3 and step1 follows RAN2 procedure. </w:t>
      </w:r>
    </w:p>
    <w:p w14:paraId="05124985" w14:textId="002C23FD" w:rsidR="00412B91" w:rsidRDefault="00412B91" w:rsidP="00412B91">
      <w:pPr>
        <w:jc w:val="both"/>
        <w:rPr>
          <w:lang w:eastAsia="zh-CN"/>
        </w:rPr>
      </w:pPr>
      <w:r>
        <w:rPr>
          <w:lang w:eastAsia="zh-CN"/>
        </w:rPr>
        <w:t xml:space="preserve">Step4. UE triggers the inter-CU switch, </w:t>
      </w:r>
      <w:r w:rsidR="00D655B2">
        <w:rPr>
          <w:lang w:eastAsia="zh-CN"/>
        </w:rPr>
        <w:t>handover</w:t>
      </w:r>
      <w:r>
        <w:rPr>
          <w:lang w:eastAsia="zh-CN"/>
        </w:rPr>
        <w:t xml:space="preserve"> from gNB1 to gNB2. UE derives K_gNB21 using NCC1. </w:t>
      </w:r>
    </w:p>
    <w:p w14:paraId="299B163C" w14:textId="77777777" w:rsidR="00412B91" w:rsidRDefault="00412B91" w:rsidP="00412B91">
      <w:pPr>
        <w:jc w:val="both"/>
        <w:rPr>
          <w:lang w:eastAsia="zh-CN"/>
        </w:rPr>
      </w:pPr>
      <w:r>
        <w:rPr>
          <w:lang w:eastAsia="zh-CN"/>
        </w:rPr>
        <w:t xml:space="preserve">Step5. After the handover, gNB2 sends NGAP PATH SWITCH COMPLETE message to AMF. </w:t>
      </w:r>
    </w:p>
    <w:p w14:paraId="3DB0C800" w14:textId="77777777" w:rsidR="00412B91" w:rsidRDefault="00412B91" w:rsidP="00412B91">
      <w:pPr>
        <w:jc w:val="both"/>
        <w:rPr>
          <w:lang w:eastAsia="zh-CN"/>
        </w:rPr>
      </w:pPr>
      <w:r>
        <w:rPr>
          <w:lang w:eastAsia="zh-CN"/>
        </w:rPr>
        <w:t xml:space="preserve">Step6. AMF sends the NGAP PATH SWITCH ACK message back to gNB2, including a new pair {NH2, NCC2}. </w:t>
      </w:r>
    </w:p>
    <w:p w14:paraId="41F5776D" w14:textId="77777777" w:rsidR="00412B91" w:rsidRDefault="00412B91" w:rsidP="00412B91">
      <w:pPr>
        <w:jc w:val="both"/>
        <w:rPr>
          <w:lang w:eastAsia="zh-CN"/>
        </w:rPr>
      </w:pPr>
      <w:r>
        <w:rPr>
          <w:lang w:eastAsia="zh-CN"/>
        </w:rPr>
        <w:t xml:space="preserve">Step7. gNB2 derives K_gNB12 based on NCC2 and sends it to gNB1, the key derivation method follows TS 33.501 Annex A.11. </w:t>
      </w:r>
    </w:p>
    <w:p w14:paraId="00F358C2" w14:textId="77777777" w:rsidR="00412B91" w:rsidRDefault="00412B91" w:rsidP="00412B91">
      <w:pPr>
        <w:jc w:val="both"/>
        <w:rPr>
          <w:lang w:eastAsia="zh-CN"/>
        </w:rPr>
      </w:pPr>
      <w:r>
        <w:rPr>
          <w:lang w:eastAsia="zh-CN"/>
        </w:rPr>
        <w:t xml:space="preserve">Step8. gNB2 derives K_gNB32 based on NCC2 and sends it to gNB3, the key derivation method follows TS 33.501 Annex A.11. </w:t>
      </w:r>
    </w:p>
    <w:p w14:paraId="12A0BAE2" w14:textId="268C5656" w:rsidR="00412B91" w:rsidRDefault="00412B91" w:rsidP="00412B91">
      <w:pPr>
        <w:jc w:val="both"/>
        <w:rPr>
          <w:lang w:eastAsia="zh-CN"/>
        </w:rPr>
      </w:pPr>
      <w:r>
        <w:rPr>
          <w:lang w:eastAsia="zh-CN"/>
        </w:rPr>
        <w:t xml:space="preserve">Step9. gNB2 sends the MAC CE to the UE including </w:t>
      </w:r>
      <w:del w:id="151" w:author="S3-244321" w:date="2024-10-21T10:24:00Z">
        <w:r w:rsidDel="00C34BC7">
          <w:rPr>
            <w:lang w:eastAsia="zh-CN"/>
          </w:rPr>
          <w:delText xml:space="preserve">the Index/identifier of the </w:delText>
        </w:r>
      </w:del>
      <w:r>
        <w:rPr>
          <w:lang w:eastAsia="zh-CN"/>
        </w:rPr>
        <w:t>NCC2 to be used for next handover.</w:t>
      </w:r>
    </w:p>
    <w:p w14:paraId="3B2E309E" w14:textId="77777777" w:rsidR="00412B91" w:rsidRDefault="00412B91" w:rsidP="00412B91">
      <w:pPr>
        <w:ind w:firstLine="284"/>
        <w:jc w:val="both"/>
        <w:rPr>
          <w:lang w:eastAsia="zh-CN"/>
        </w:rPr>
      </w:pPr>
      <w:r>
        <w:rPr>
          <w:lang w:eastAsia="zh-CN"/>
        </w:rPr>
        <w:t xml:space="preserve">NOTE: the order of step 7/8 and step9 follows RAN2 procedure. </w:t>
      </w:r>
    </w:p>
    <w:p w14:paraId="760BEB6F" w14:textId="386D4E8B" w:rsidR="00412B91" w:rsidRDefault="00412B91" w:rsidP="00412B91">
      <w:pPr>
        <w:jc w:val="both"/>
        <w:rPr>
          <w:lang w:eastAsia="zh-CN"/>
        </w:rPr>
      </w:pPr>
      <w:r>
        <w:rPr>
          <w:lang w:eastAsia="zh-CN"/>
        </w:rPr>
        <w:t xml:space="preserve">Step10. UE triggers the inter-CU switch, </w:t>
      </w:r>
      <w:r w:rsidR="00D655B2">
        <w:rPr>
          <w:lang w:eastAsia="zh-CN"/>
        </w:rPr>
        <w:t>handover</w:t>
      </w:r>
      <w:r>
        <w:rPr>
          <w:lang w:eastAsia="zh-CN"/>
        </w:rPr>
        <w:t xml:space="preserve"> from gNB2 to gNB3. UE derives K_gNB32 using NCC2.</w:t>
      </w:r>
    </w:p>
    <w:p w14:paraId="4253F52A" w14:textId="77777777" w:rsidR="00412B91" w:rsidRDefault="00412B91" w:rsidP="00412B91">
      <w:pPr>
        <w:jc w:val="both"/>
        <w:rPr>
          <w:lang w:eastAsia="zh-CN"/>
        </w:rPr>
      </w:pPr>
      <w:r>
        <w:rPr>
          <w:lang w:eastAsia="zh-CN"/>
        </w:rPr>
        <w:t xml:space="preserve">Step11. After the handover, gNB3 sends NGAP PATH SWITCH COMPLETE message to AMF. </w:t>
      </w:r>
    </w:p>
    <w:p w14:paraId="29F11F35" w14:textId="77777777" w:rsidR="00412B91" w:rsidRDefault="00412B91" w:rsidP="00412B91">
      <w:pPr>
        <w:jc w:val="both"/>
        <w:rPr>
          <w:lang w:eastAsia="zh-CN"/>
        </w:rPr>
      </w:pPr>
      <w:r>
        <w:rPr>
          <w:lang w:eastAsia="zh-CN"/>
        </w:rPr>
        <w:t>Step12. AMF sends the NGAP PATH SWITCH ACK message back to gNB3, including a new pair {NH3, NCC3}.</w:t>
      </w:r>
    </w:p>
    <w:p w14:paraId="2246EAA7" w14:textId="77777777" w:rsidR="00412B91" w:rsidRDefault="00412B91" w:rsidP="00412B91">
      <w:pPr>
        <w:ind w:firstLine="284"/>
        <w:jc w:val="both"/>
        <w:rPr>
          <w:color w:val="FF0000"/>
          <w:lang w:eastAsia="zh-CN"/>
        </w:rPr>
      </w:pPr>
      <w:r>
        <w:rPr>
          <w:color w:val="FF0000"/>
          <w:lang w:eastAsia="zh-CN"/>
        </w:rPr>
        <w:t xml:space="preserve">Editor’s Note: </w:t>
      </w:r>
      <w:r>
        <w:rPr>
          <w:rFonts w:hint="eastAsia"/>
          <w:color w:val="FF0000"/>
          <w:lang w:val="en-US" w:eastAsia="zh-CN"/>
        </w:rPr>
        <w:t>AS security context sync-up after path switch is ffs</w:t>
      </w:r>
    </w:p>
    <w:p w14:paraId="15A4DD91" w14:textId="77777777" w:rsidR="00412B91" w:rsidRDefault="00412B91" w:rsidP="00412B91">
      <w:pPr>
        <w:ind w:firstLine="284"/>
        <w:jc w:val="both"/>
        <w:rPr>
          <w:color w:val="FF0000"/>
          <w:lang w:eastAsia="zh-CN"/>
        </w:rPr>
      </w:pPr>
    </w:p>
    <w:p w14:paraId="70D4AF6E" w14:textId="64AAA866" w:rsidR="00412B91" w:rsidRDefault="00412B91" w:rsidP="00412B91">
      <w:pPr>
        <w:pStyle w:val="Heading3"/>
      </w:pPr>
      <w:bookmarkStart w:id="152" w:name="_Toc167423350"/>
      <w:r>
        <w:rPr>
          <w:lang w:val="en-US"/>
        </w:rPr>
        <w:t>3</w:t>
      </w:r>
      <w:r>
        <w:t>.</w:t>
      </w:r>
      <w:r>
        <w:rPr>
          <w:lang w:val="en-US"/>
        </w:rPr>
        <w:t>4</w:t>
      </w:r>
      <w:r>
        <w:t>.3</w:t>
      </w:r>
      <w:r>
        <w:tab/>
        <w:t>Evaluation</w:t>
      </w:r>
      <w:bookmarkEnd w:id="152"/>
    </w:p>
    <w:p w14:paraId="7B8883DA" w14:textId="21A33CB9" w:rsidR="00C34BC7" w:rsidRDefault="00412B91" w:rsidP="00C34BC7">
      <w:pPr>
        <w:jc w:val="both"/>
        <w:rPr>
          <w:ins w:id="153" w:author="S3-244321" w:date="2024-10-21T10:25:00Z"/>
        </w:rPr>
      </w:pPr>
      <w:del w:id="154" w:author="S3-244321" w:date="2024-10-21T10:25:00Z">
        <w:r w:rsidDel="00C34BC7">
          <w:delText>TBD</w:delText>
        </w:r>
      </w:del>
      <w:ins w:id="155" w:author="S3-244321" w:date="2024-10-21T10:25:00Z">
        <w:r w:rsidR="00C34BC7">
          <w:t xml:space="preserve">This solution leverages MAC CE to deliver the NCC, which is aligned with RAN2 motivation for LTM feature. The NCC configuration can be carried within LTM Cell Switch Command MAC CE (TS 38.321) without any further impact on the system. </w:t>
        </w:r>
      </w:ins>
    </w:p>
    <w:p w14:paraId="2A5B1229" w14:textId="3F372B3F" w:rsidR="00412B91" w:rsidRDefault="00C34BC7" w:rsidP="00C34BC7">
      <w:pPr>
        <w:jc w:val="both"/>
      </w:pPr>
      <w:ins w:id="156" w:author="S3-244321" w:date="2024-10-21T10:25:00Z">
        <w:r>
          <w:t>MAC CE has no integrity protection so far, this is a security concern not only to this solution#4, but also to other solutions based on MAC CE.</w:t>
        </w:r>
      </w:ins>
    </w:p>
    <w:p w14:paraId="1A9C8F2D" w14:textId="77777777" w:rsidR="00D12527" w:rsidRDefault="00D12527" w:rsidP="00412B91">
      <w:pPr>
        <w:jc w:val="both"/>
      </w:pPr>
    </w:p>
    <w:p w14:paraId="7E6A8EE0" w14:textId="0E42B628" w:rsidR="00D12527" w:rsidRDefault="00D12527" w:rsidP="00D12527">
      <w:pPr>
        <w:pStyle w:val="Heading2"/>
        <w:rPr>
          <w:lang w:val="en-US" w:eastAsia="zh-CN"/>
        </w:rPr>
      </w:pPr>
      <w:r>
        <w:rPr>
          <w:lang w:val="en-US"/>
        </w:rPr>
        <w:t>3</w:t>
      </w:r>
      <w:r>
        <w:t>.</w:t>
      </w:r>
      <w:r>
        <w:rPr>
          <w:lang w:val="en-US"/>
        </w:rPr>
        <w:t>5</w:t>
      </w:r>
      <w:r>
        <w:tab/>
        <w:t>Solution #</w:t>
      </w:r>
      <w:r>
        <w:rPr>
          <w:lang w:val="en-US"/>
        </w:rPr>
        <w:t>5</w:t>
      </w:r>
      <w:r>
        <w:t xml:space="preserve">: </w:t>
      </w:r>
      <w:r>
        <w:rPr>
          <w:lang w:val="en-US"/>
        </w:rPr>
        <w:t>RRC message based solution to deliver the NCC(s)</w:t>
      </w:r>
    </w:p>
    <w:p w14:paraId="58F82015" w14:textId="7486E872" w:rsidR="00D12527" w:rsidRDefault="00D12527" w:rsidP="00D12527">
      <w:pPr>
        <w:pStyle w:val="Heading3"/>
      </w:pPr>
      <w:r>
        <w:rPr>
          <w:lang w:val="en-US"/>
        </w:rPr>
        <w:t>3</w:t>
      </w:r>
      <w:r>
        <w:t>.</w:t>
      </w:r>
      <w:r>
        <w:rPr>
          <w:lang w:val="en-US"/>
        </w:rPr>
        <w:t>5</w:t>
      </w:r>
      <w:r>
        <w:t>.1</w:t>
      </w:r>
      <w:r>
        <w:tab/>
        <w:t>Introduction</w:t>
      </w:r>
    </w:p>
    <w:p w14:paraId="41F3B772" w14:textId="77777777" w:rsidR="00D12527" w:rsidRDefault="00D12527" w:rsidP="00D12527">
      <w:pPr>
        <w:jc w:val="both"/>
        <w:rPr>
          <w:lang w:eastAsia="zh-CN"/>
        </w:rPr>
      </w:pPr>
      <w:r>
        <w:rPr>
          <w:rFonts w:hint="eastAsia"/>
          <w:lang w:eastAsia="zh-CN"/>
        </w:rPr>
        <w:t>This</w:t>
      </w:r>
      <w:r>
        <w:rPr>
          <w:lang w:val="en-US" w:eastAsia="zh-CN"/>
        </w:rPr>
        <w:t xml:space="preserve"> solution proposes the </w:t>
      </w:r>
      <w:r>
        <w:rPr>
          <w:rFonts w:hint="eastAsia"/>
          <w:lang w:val="en-US" w:eastAsia="zh-CN"/>
        </w:rPr>
        <w:t>procedure</w:t>
      </w:r>
      <w:r>
        <w:rPr>
          <w:lang w:val="en-US" w:eastAsia="zh-CN"/>
        </w:rPr>
        <w:t xml:space="preserve"> for LTM key derivation. The legacy handover procedure in </w:t>
      </w:r>
      <w:r>
        <w:rPr>
          <w:lang w:eastAsia="zh-CN"/>
        </w:rPr>
        <w:t xml:space="preserve">TS 33.501 clause 6.9.2 will be reused as much as possible. RAN2 procedures on LTM (no DC) are used as the basis. </w:t>
      </w:r>
    </w:p>
    <w:p w14:paraId="3DD166E2" w14:textId="1BA9450B" w:rsidR="00D12527" w:rsidRDefault="00D12527" w:rsidP="00D12527">
      <w:pPr>
        <w:pStyle w:val="Heading3"/>
      </w:pPr>
      <w:r>
        <w:rPr>
          <w:lang w:val="en-US"/>
        </w:rPr>
        <w:t>3</w:t>
      </w:r>
      <w:r>
        <w:t>.</w:t>
      </w:r>
      <w:r>
        <w:rPr>
          <w:lang w:val="en-US"/>
        </w:rPr>
        <w:t>5</w:t>
      </w:r>
      <w:r>
        <w:t>.2</w:t>
      </w:r>
      <w:r>
        <w:tab/>
        <w:t>Details</w:t>
      </w:r>
    </w:p>
    <w:p w14:paraId="2564B71B" w14:textId="14053D75" w:rsidR="00D12527" w:rsidRDefault="00D12527" w:rsidP="00D12527">
      <w:pPr>
        <w:jc w:val="both"/>
        <w:rPr>
          <w:lang w:val="en-US"/>
        </w:rPr>
      </w:pPr>
      <w:r>
        <w:rPr>
          <w:lang w:val="en-US"/>
        </w:rPr>
        <w:t>Pre</w:t>
      </w:r>
      <w:r w:rsidR="00D655B2">
        <w:rPr>
          <w:lang w:val="en-US"/>
        </w:rPr>
        <w:t>-</w:t>
      </w:r>
      <w:r>
        <w:rPr>
          <w:lang w:val="en-US"/>
        </w:rPr>
        <w:t xml:space="preserve">assumption: </w:t>
      </w:r>
    </w:p>
    <w:p w14:paraId="23D159D5" w14:textId="77777777" w:rsidR="00D12527" w:rsidRDefault="00D12527" w:rsidP="00D12527">
      <w:pPr>
        <w:pStyle w:val="ListParagraph"/>
        <w:numPr>
          <w:ilvl w:val="0"/>
          <w:numId w:val="9"/>
        </w:numPr>
        <w:contextualSpacing w:val="0"/>
        <w:jc w:val="both"/>
        <w:rPr>
          <w:lang w:val="en-US"/>
        </w:rPr>
      </w:pPr>
      <w:r>
        <w:rPr>
          <w:lang w:val="en-US"/>
        </w:rPr>
        <w:t xml:space="preserve">In this solution, gNB1, gNB2 and gNB3 are the candidate cells, UE is moving from gNB1 to gNB2, then from gNB2 to gNB3. </w:t>
      </w:r>
    </w:p>
    <w:p w14:paraId="316FFDBF" w14:textId="77777777" w:rsidR="00D12527" w:rsidRDefault="00D12527" w:rsidP="00D12527">
      <w:pPr>
        <w:pStyle w:val="ListParagraph"/>
        <w:numPr>
          <w:ilvl w:val="0"/>
          <w:numId w:val="9"/>
        </w:numPr>
        <w:contextualSpacing w:val="0"/>
        <w:jc w:val="both"/>
        <w:rPr>
          <w:lang w:val="en-US"/>
        </w:rPr>
      </w:pPr>
      <w:r>
        <w:rPr>
          <w:lang w:val="en-US"/>
        </w:rPr>
        <w:lastRenderedPageBreak/>
        <w:t xml:space="preserve">Source gNB1 and UE will use NCC1 for the next switch. </w:t>
      </w:r>
    </w:p>
    <w:p w14:paraId="30665929" w14:textId="77777777" w:rsidR="00D12527" w:rsidRDefault="00D12527" w:rsidP="00D12527">
      <w:pPr>
        <w:jc w:val="both"/>
        <w:rPr>
          <w:lang w:val="en-US"/>
        </w:rPr>
      </w:pPr>
      <w:r>
        <w:rPr>
          <w:lang w:val="en-US"/>
        </w:rPr>
        <w:t xml:space="preserve"> </w:t>
      </w:r>
    </w:p>
    <w:p w14:paraId="61774C64" w14:textId="77777777" w:rsidR="00D12527" w:rsidRDefault="00D12527" w:rsidP="00D12527">
      <w:pPr>
        <w:jc w:val="both"/>
      </w:pPr>
      <w:r>
        <w:rPr>
          <w:noProof/>
          <w:lang w:val="en-IN" w:eastAsia="en-IN"/>
        </w:rPr>
        <w:drawing>
          <wp:inline distT="0" distB="0" distL="0" distR="0" wp14:anchorId="3467E359" wp14:editId="108989E1">
            <wp:extent cx="6120765" cy="2949575"/>
            <wp:effectExtent l="0" t="0" r="635" b="22225"/>
            <wp:docPr id="1178768191" name="Picture 1"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68191" name="Picture 1" descr="A diagram of a computer program&#10;&#10;Description automatically generated"/>
                    <pic:cNvPicPr>
                      <a:picLocks noChangeAspect="1"/>
                    </pic:cNvPicPr>
                  </pic:nvPicPr>
                  <pic:blipFill>
                    <a:blip r:embed="rId21"/>
                    <a:stretch>
                      <a:fillRect/>
                    </a:stretch>
                  </pic:blipFill>
                  <pic:spPr>
                    <a:xfrm>
                      <a:off x="0" y="0"/>
                      <a:ext cx="6120765" cy="2949575"/>
                    </a:xfrm>
                    <a:prstGeom prst="rect">
                      <a:avLst/>
                    </a:prstGeom>
                  </pic:spPr>
                </pic:pic>
              </a:graphicData>
            </a:graphic>
          </wp:inline>
        </w:drawing>
      </w:r>
    </w:p>
    <w:p w14:paraId="63A68E32" w14:textId="546AF5BA" w:rsidR="00D12527" w:rsidRPr="00447661" w:rsidRDefault="00D12527" w:rsidP="00D12527">
      <w:pPr>
        <w:jc w:val="center"/>
        <w:rPr>
          <w:rFonts w:eastAsia="DengXian"/>
          <w:b/>
          <w:color w:val="000000"/>
          <w:lang w:eastAsia="zh-CN"/>
        </w:rPr>
      </w:pPr>
      <w:r w:rsidRPr="00447661">
        <w:rPr>
          <w:rFonts w:eastAsia="DengXian"/>
          <w:b/>
          <w:color w:val="000000"/>
          <w:lang w:eastAsia="zh-CN"/>
        </w:rPr>
        <w:t>Figure 3.5.2-1</w:t>
      </w:r>
      <w:r w:rsidR="00447661">
        <w:rPr>
          <w:rFonts w:eastAsia="DengXian"/>
          <w:b/>
          <w:color w:val="000000"/>
          <w:lang w:eastAsia="zh-CN"/>
        </w:rPr>
        <w:t>:</w:t>
      </w:r>
      <w:r w:rsidRPr="00447661">
        <w:rPr>
          <w:rFonts w:eastAsia="DengXian"/>
          <w:b/>
          <w:color w:val="000000"/>
          <w:lang w:eastAsia="zh-CN"/>
        </w:rPr>
        <w:t xml:space="preserve"> RRC message based LTM procedure</w:t>
      </w:r>
    </w:p>
    <w:p w14:paraId="07AA0A68" w14:textId="2661B085" w:rsidR="00D12527" w:rsidRDefault="00D12527" w:rsidP="00D12527">
      <w:pPr>
        <w:jc w:val="both"/>
        <w:rPr>
          <w:lang w:eastAsia="zh-CN"/>
        </w:rPr>
      </w:pPr>
      <w:r>
        <w:rPr>
          <w:lang w:eastAsia="zh-CN"/>
        </w:rPr>
        <w:t xml:space="preserve">Step 0. </w:t>
      </w:r>
      <w:r>
        <w:rPr>
          <w:lang w:val="en-US"/>
        </w:rPr>
        <w:t xml:space="preserve">Source gNB1 configures the UE, NCC1 is the next NCC to be used. gNB1 configures gNB2 and gNB3 as the </w:t>
      </w:r>
      <w:r w:rsidR="00D655B2">
        <w:rPr>
          <w:lang w:val="en-US"/>
        </w:rPr>
        <w:t>candidate</w:t>
      </w:r>
      <w:r>
        <w:rPr>
          <w:lang w:val="en-US"/>
        </w:rPr>
        <w:t xml:space="preserve"> CUs.  </w:t>
      </w:r>
      <w:r>
        <w:rPr>
          <w:lang w:eastAsia="zh-CN"/>
        </w:rPr>
        <w:t>Step 1. gNB1 sends the MAC CE to the UE to trigger the switch.</w:t>
      </w:r>
    </w:p>
    <w:p w14:paraId="215DDD06" w14:textId="77777777" w:rsidR="00D12527" w:rsidRDefault="00D12527" w:rsidP="00D12527">
      <w:pPr>
        <w:jc w:val="both"/>
        <w:rPr>
          <w:lang w:eastAsia="zh-CN"/>
        </w:rPr>
      </w:pPr>
      <w:r>
        <w:rPr>
          <w:lang w:eastAsia="zh-CN"/>
        </w:rPr>
        <w:t xml:space="preserve">Step2. gNB1 derives K_gNB21 based on NCC1 and sends it to gNB2, the key derivation method follows TS 33.501 Annex A.11. </w:t>
      </w:r>
    </w:p>
    <w:p w14:paraId="28F4ED39" w14:textId="77777777" w:rsidR="00D12527" w:rsidRDefault="00D12527" w:rsidP="00D12527">
      <w:pPr>
        <w:jc w:val="both"/>
        <w:rPr>
          <w:lang w:eastAsia="zh-CN"/>
        </w:rPr>
      </w:pPr>
      <w:r>
        <w:rPr>
          <w:lang w:eastAsia="zh-CN"/>
        </w:rPr>
        <w:t xml:space="preserve">Step3. gNB1 derives K_gNB31 based on NCC1 and sends it to gNB3, the key derivation method follows TS 33.501 Annex A.11. </w:t>
      </w:r>
    </w:p>
    <w:p w14:paraId="573D6678" w14:textId="77777777" w:rsidR="00D12527" w:rsidRDefault="00D12527" w:rsidP="00D12527">
      <w:pPr>
        <w:pStyle w:val="NO"/>
        <w:rPr>
          <w:lang w:eastAsia="zh-CN"/>
        </w:rPr>
      </w:pPr>
      <w:r>
        <w:rPr>
          <w:lang w:eastAsia="zh-CN"/>
        </w:rPr>
        <w:t xml:space="preserve">NOTE 1: the order of step 2/3 and step1 follows RAN2 procedure. </w:t>
      </w:r>
    </w:p>
    <w:p w14:paraId="6990DD5D" w14:textId="0CBDB0E4" w:rsidR="00D12527" w:rsidRDefault="00D12527" w:rsidP="00D12527">
      <w:pPr>
        <w:jc w:val="both"/>
        <w:rPr>
          <w:lang w:eastAsia="zh-CN"/>
        </w:rPr>
      </w:pPr>
      <w:r>
        <w:rPr>
          <w:lang w:eastAsia="zh-CN"/>
        </w:rPr>
        <w:t xml:space="preserve">Step4. UE performs the inter-CU switch, </w:t>
      </w:r>
      <w:r w:rsidR="00D655B2">
        <w:rPr>
          <w:lang w:eastAsia="zh-CN"/>
        </w:rPr>
        <w:t>handover</w:t>
      </w:r>
      <w:r>
        <w:rPr>
          <w:lang w:eastAsia="zh-CN"/>
        </w:rPr>
        <w:t xml:space="preserve"> from gNB1 to gNB2. UE derives K_gNB21 using NCC1. </w:t>
      </w:r>
    </w:p>
    <w:p w14:paraId="75891578" w14:textId="77777777" w:rsidR="00D12527" w:rsidRDefault="00D12527" w:rsidP="00D12527">
      <w:pPr>
        <w:jc w:val="both"/>
        <w:rPr>
          <w:lang w:eastAsia="zh-CN"/>
        </w:rPr>
      </w:pPr>
      <w:r>
        <w:rPr>
          <w:lang w:eastAsia="zh-CN"/>
        </w:rPr>
        <w:t xml:space="preserve">Step5. After the handover, gNB2 sends NGAP PATH SWITCH COMPLETE message to AMF. </w:t>
      </w:r>
    </w:p>
    <w:p w14:paraId="270990E2" w14:textId="77777777" w:rsidR="00D12527" w:rsidRDefault="00D12527" w:rsidP="00D12527">
      <w:pPr>
        <w:jc w:val="both"/>
        <w:rPr>
          <w:lang w:eastAsia="zh-CN"/>
        </w:rPr>
      </w:pPr>
      <w:r>
        <w:rPr>
          <w:lang w:eastAsia="zh-CN"/>
        </w:rPr>
        <w:t xml:space="preserve">Step6. AMF sends the NGAP PATH SWITCH ACK message back to gNB2, including a new pair {NH2, NCC2}. </w:t>
      </w:r>
    </w:p>
    <w:p w14:paraId="35080458" w14:textId="77777777" w:rsidR="00D12527" w:rsidRDefault="00D12527" w:rsidP="00D12527">
      <w:pPr>
        <w:jc w:val="both"/>
        <w:rPr>
          <w:lang w:eastAsia="zh-CN"/>
        </w:rPr>
      </w:pPr>
      <w:r>
        <w:rPr>
          <w:lang w:eastAsia="zh-CN"/>
        </w:rPr>
        <w:t xml:space="preserve">Step7. gNB2 sends RRC message including the NCC2 to UE to be used for next switch. </w:t>
      </w:r>
    </w:p>
    <w:p w14:paraId="0F9B806F" w14:textId="77777777" w:rsidR="00D12527" w:rsidRDefault="00D12527" w:rsidP="00D12527">
      <w:pPr>
        <w:pStyle w:val="NO"/>
        <w:rPr>
          <w:lang w:eastAsia="zh-CN"/>
        </w:rPr>
      </w:pPr>
      <w:r>
        <w:rPr>
          <w:lang w:eastAsia="zh-CN"/>
        </w:rPr>
        <w:t xml:space="preserve">NOTE 2: which RRC message to be used is based on RAN2 decision. </w:t>
      </w:r>
    </w:p>
    <w:p w14:paraId="5B9ADB58" w14:textId="77777777" w:rsidR="00D12527" w:rsidRDefault="00D12527" w:rsidP="00D12527">
      <w:pPr>
        <w:jc w:val="both"/>
        <w:rPr>
          <w:lang w:eastAsia="zh-CN"/>
        </w:rPr>
      </w:pPr>
      <w:r>
        <w:rPr>
          <w:lang w:eastAsia="zh-CN"/>
        </w:rPr>
        <w:t xml:space="preserve">Step8. gNB2 derives K_gNB12 based on NCC2 and sends it to gNB1, the key derivation method follows TS 33.501 Annex A.11. </w:t>
      </w:r>
    </w:p>
    <w:p w14:paraId="5EDDA193" w14:textId="77777777" w:rsidR="00D12527" w:rsidRDefault="00D12527" w:rsidP="00D12527">
      <w:pPr>
        <w:jc w:val="both"/>
        <w:rPr>
          <w:lang w:eastAsia="zh-CN"/>
        </w:rPr>
      </w:pPr>
      <w:r>
        <w:rPr>
          <w:lang w:eastAsia="zh-CN"/>
        </w:rPr>
        <w:t xml:space="preserve">Step9. gNB2 derives K_gNB32 based on NCC2 and sends it to gNB3, the key derivation method follows TS 33.501 Annex A.11. </w:t>
      </w:r>
    </w:p>
    <w:p w14:paraId="778C5FBD" w14:textId="77777777" w:rsidR="00D12527" w:rsidRDefault="00D12527" w:rsidP="00D12527">
      <w:pPr>
        <w:pStyle w:val="NO"/>
        <w:rPr>
          <w:lang w:eastAsia="zh-CN"/>
        </w:rPr>
      </w:pPr>
      <w:r>
        <w:rPr>
          <w:lang w:eastAsia="zh-CN"/>
        </w:rPr>
        <w:t xml:space="preserve">NOTE 3: the order of step 8/9 and step7 follows RAN2 procedure. </w:t>
      </w:r>
    </w:p>
    <w:p w14:paraId="5F41BF9B" w14:textId="77777777" w:rsidR="00D12527" w:rsidRDefault="00D12527" w:rsidP="00D12527">
      <w:pPr>
        <w:jc w:val="both"/>
        <w:rPr>
          <w:lang w:eastAsia="zh-CN"/>
        </w:rPr>
      </w:pPr>
      <w:r>
        <w:rPr>
          <w:lang w:eastAsia="zh-CN"/>
        </w:rPr>
        <w:t xml:space="preserve">Step10. gNB2 sends the MAC CE to the UE to trigger the switch. </w:t>
      </w:r>
    </w:p>
    <w:p w14:paraId="78609783" w14:textId="6437D4BF" w:rsidR="00D12527" w:rsidRDefault="00D12527" w:rsidP="00D12527">
      <w:pPr>
        <w:jc w:val="both"/>
        <w:rPr>
          <w:lang w:eastAsia="zh-CN"/>
        </w:rPr>
      </w:pPr>
      <w:r>
        <w:rPr>
          <w:lang w:eastAsia="zh-CN"/>
        </w:rPr>
        <w:t xml:space="preserve">Step11. UE performs the inter-CU switch, </w:t>
      </w:r>
      <w:r w:rsidR="00D655B2">
        <w:rPr>
          <w:lang w:eastAsia="zh-CN"/>
        </w:rPr>
        <w:t>handover</w:t>
      </w:r>
      <w:r>
        <w:rPr>
          <w:lang w:eastAsia="zh-CN"/>
        </w:rPr>
        <w:t xml:space="preserve"> from gNB2 to gNB3. UE derives K_gNB32 using NCC2.</w:t>
      </w:r>
    </w:p>
    <w:p w14:paraId="2CA1869C" w14:textId="77777777" w:rsidR="00D12527" w:rsidRDefault="00D12527" w:rsidP="00D12527">
      <w:pPr>
        <w:jc w:val="both"/>
        <w:rPr>
          <w:lang w:eastAsia="zh-CN"/>
        </w:rPr>
      </w:pPr>
      <w:r>
        <w:rPr>
          <w:lang w:eastAsia="zh-CN"/>
        </w:rPr>
        <w:t xml:space="preserve">Step12. After the handover, gNB3 sends NGAP PATH SWITCH COMPLETE message to AMF. </w:t>
      </w:r>
    </w:p>
    <w:p w14:paraId="4BB5D8A0" w14:textId="77777777" w:rsidR="00D12527" w:rsidRDefault="00D12527" w:rsidP="00D12527">
      <w:pPr>
        <w:jc w:val="both"/>
        <w:rPr>
          <w:lang w:eastAsia="zh-CN"/>
        </w:rPr>
      </w:pPr>
      <w:r>
        <w:rPr>
          <w:lang w:eastAsia="zh-CN"/>
        </w:rPr>
        <w:t xml:space="preserve">Step13. AMF sends the NGAP PATH SWITCH ACK message back to gNB3, including a new pair {NH3, NCC3}. </w:t>
      </w:r>
    </w:p>
    <w:p w14:paraId="1A4456AE" w14:textId="77777777" w:rsidR="00D12527" w:rsidRDefault="00D12527" w:rsidP="00D12527">
      <w:pPr>
        <w:jc w:val="both"/>
        <w:rPr>
          <w:lang w:eastAsia="zh-CN"/>
        </w:rPr>
      </w:pPr>
      <w:r>
        <w:rPr>
          <w:lang w:eastAsia="zh-CN"/>
        </w:rPr>
        <w:t xml:space="preserve">Step14. gNB3 sends RRC message including the NCC3 to UE to be used for next switch. </w:t>
      </w:r>
    </w:p>
    <w:p w14:paraId="4ABE21E9" w14:textId="768173B2" w:rsidR="00D12527" w:rsidDel="00F71CE4" w:rsidRDefault="00D12527" w:rsidP="00D12527">
      <w:pPr>
        <w:ind w:firstLine="284"/>
        <w:jc w:val="both"/>
        <w:rPr>
          <w:del w:id="157" w:author="S3-244322" w:date="2024-10-21T10:36:00Z"/>
          <w:color w:val="FF0000"/>
          <w:lang w:eastAsia="zh-CN"/>
        </w:rPr>
      </w:pPr>
      <w:del w:id="158" w:author="S3-244322" w:date="2024-10-21T10:36:00Z">
        <w:r w:rsidDel="00F71CE4">
          <w:rPr>
            <w:color w:val="FF0000"/>
            <w:lang w:eastAsia="zh-CN"/>
          </w:rPr>
          <w:lastRenderedPageBreak/>
          <w:delText xml:space="preserve">Editor’s Note: Whether </w:delText>
        </w:r>
        <w:r w:rsidDel="00F71CE4">
          <w:rPr>
            <w:rFonts w:hint="eastAsia"/>
            <w:color w:val="FF0000"/>
            <w:lang w:val="en-US" w:eastAsia="zh-CN"/>
          </w:rPr>
          <w:delText>this solution is application for subsequent LTM is FFS</w:delText>
        </w:r>
        <w:r w:rsidDel="00F71CE4">
          <w:rPr>
            <w:color w:val="FF0000"/>
            <w:lang w:eastAsia="zh-CN"/>
          </w:rPr>
          <w:delText>.</w:delText>
        </w:r>
      </w:del>
    </w:p>
    <w:p w14:paraId="7B27B32B" w14:textId="77777777" w:rsidR="00D12527" w:rsidRDefault="00D12527" w:rsidP="00D12527">
      <w:pPr>
        <w:ind w:firstLine="284"/>
        <w:jc w:val="both"/>
        <w:rPr>
          <w:color w:val="FF0000"/>
          <w:lang w:eastAsia="zh-CN"/>
        </w:rPr>
      </w:pPr>
      <w:r>
        <w:rPr>
          <w:color w:val="FF0000"/>
          <w:lang w:eastAsia="zh-CN"/>
        </w:rPr>
        <w:t xml:space="preserve">Editor’s Note: </w:t>
      </w:r>
      <w:r>
        <w:rPr>
          <w:rFonts w:hint="eastAsia"/>
          <w:color w:val="FF0000"/>
          <w:lang w:val="en-US" w:eastAsia="zh-CN"/>
        </w:rPr>
        <w:t xml:space="preserve">how to support AS re-keying </w:t>
      </w:r>
      <w:r>
        <w:rPr>
          <w:color w:val="FF0000"/>
          <w:lang w:eastAsia="zh-CN"/>
        </w:rPr>
        <w:t>is FFS.</w:t>
      </w:r>
    </w:p>
    <w:p w14:paraId="3D117C6C" w14:textId="77777777" w:rsidR="00D12527" w:rsidRDefault="00D12527" w:rsidP="00D12527">
      <w:pPr>
        <w:ind w:firstLine="284"/>
        <w:jc w:val="both"/>
        <w:rPr>
          <w:color w:val="FF0000"/>
          <w:lang w:eastAsia="zh-CN"/>
        </w:rPr>
      </w:pPr>
    </w:p>
    <w:p w14:paraId="62DF0231" w14:textId="3ECD4E50" w:rsidR="00D12527" w:rsidRDefault="00D12527" w:rsidP="00D12527">
      <w:pPr>
        <w:pStyle w:val="Heading3"/>
      </w:pPr>
      <w:r>
        <w:rPr>
          <w:lang w:val="en-US"/>
        </w:rPr>
        <w:t>3</w:t>
      </w:r>
      <w:r>
        <w:t>.</w:t>
      </w:r>
      <w:r>
        <w:rPr>
          <w:lang w:val="en-US"/>
        </w:rPr>
        <w:t>5</w:t>
      </w:r>
      <w:r>
        <w:t>.3</w:t>
      </w:r>
      <w:r>
        <w:tab/>
        <w:t>Evaluation</w:t>
      </w:r>
    </w:p>
    <w:p w14:paraId="2063EC2B" w14:textId="7AE3E5F0" w:rsidR="00D12527" w:rsidRDefault="00D12527" w:rsidP="00D12527">
      <w:pPr>
        <w:jc w:val="both"/>
      </w:pPr>
      <w:del w:id="159" w:author="S3-244322" w:date="2024-10-21T10:36:00Z">
        <w:r w:rsidDel="00F71CE4">
          <w:delText>TBD</w:delText>
        </w:r>
      </w:del>
      <w:ins w:id="160" w:author="S3-244322" w:date="2024-10-21T10:36:00Z">
        <w:r w:rsidR="00F71CE4" w:rsidRPr="00F71CE4">
          <w:t>This solution leverages RRC message to deliver NCC, which provides security protection.</w:t>
        </w:r>
      </w:ins>
    </w:p>
    <w:p w14:paraId="3FB29C3B" w14:textId="77777777" w:rsidR="002B09C0" w:rsidRDefault="002B09C0" w:rsidP="00D12527">
      <w:pPr>
        <w:jc w:val="both"/>
      </w:pPr>
    </w:p>
    <w:p w14:paraId="416D71EA" w14:textId="51EE05E8" w:rsidR="002B09C0" w:rsidRDefault="002B09C0" w:rsidP="002B09C0">
      <w:pPr>
        <w:pStyle w:val="Heading2"/>
      </w:pPr>
      <w:r>
        <w:t>3.6</w:t>
      </w:r>
      <w:r>
        <w:tab/>
        <w:t>Solution #6: Key handling during LTM</w:t>
      </w:r>
    </w:p>
    <w:p w14:paraId="1EB7FF45" w14:textId="540059F8" w:rsidR="002B09C0" w:rsidRDefault="002B09C0" w:rsidP="002B09C0">
      <w:pPr>
        <w:pStyle w:val="Heading3"/>
      </w:pPr>
      <w:r>
        <w:t>3.6.1</w:t>
      </w:r>
      <w:r>
        <w:tab/>
        <w:t>Introduction</w:t>
      </w:r>
    </w:p>
    <w:p w14:paraId="13C8B02B" w14:textId="4CE98CE3" w:rsidR="002B09C0" w:rsidRDefault="002B09C0" w:rsidP="002B09C0">
      <w:pPr>
        <w:rPr>
          <w:lang w:eastAsia="ko-KR"/>
        </w:rPr>
      </w:pPr>
      <w:r>
        <w:rPr>
          <w:lang w:eastAsia="ko-KR"/>
        </w:rPr>
        <w:t>This solution resolves key issue #1</w:t>
      </w:r>
      <w:r>
        <w:rPr>
          <w:rFonts w:hint="eastAsia"/>
          <w:lang w:eastAsia="ko-KR"/>
        </w:rPr>
        <w:t>.</w:t>
      </w:r>
      <w:r>
        <w:rPr>
          <w:lang w:eastAsia="ko-KR"/>
        </w:rPr>
        <w:t xml:space="preserve"> During inter-CU LTM procedure, security key handling is required like other mobility procedures supported. Horizontal and vertical key derivation also need to be supported and applied for inter-CU LTM </w:t>
      </w:r>
      <w:r w:rsidR="00D655B2">
        <w:rPr>
          <w:lang w:eastAsia="ko-KR"/>
        </w:rPr>
        <w:t>procedure</w:t>
      </w:r>
      <w:r>
        <w:rPr>
          <w:lang w:eastAsia="ko-KR"/>
        </w:rPr>
        <w:t>.</w:t>
      </w:r>
    </w:p>
    <w:p w14:paraId="151B1AA5" w14:textId="3F837FA7" w:rsidR="002B09C0" w:rsidRDefault="002B09C0" w:rsidP="002B09C0">
      <w:pPr>
        <w:rPr>
          <w:rFonts w:eastAsia="Malgun Gothic"/>
          <w:lang w:eastAsia="ko-KR"/>
        </w:rPr>
      </w:pPr>
      <w:r w:rsidRPr="00B77F38">
        <w:rPr>
          <w:rFonts w:eastAsia="Malgun Gothic" w:hint="eastAsia"/>
          <w:lang w:eastAsia="ko-KR"/>
        </w:rPr>
        <w:t>T</w:t>
      </w:r>
      <w:r w:rsidRPr="00B77F38">
        <w:rPr>
          <w:rFonts w:eastAsia="Malgun Gothic"/>
          <w:lang w:eastAsia="ko-KR"/>
        </w:rPr>
        <w:t xml:space="preserve">his solution </w:t>
      </w:r>
      <w:r>
        <w:rPr>
          <w:rFonts w:eastAsia="Malgun Gothic"/>
          <w:lang w:eastAsia="ko-KR"/>
        </w:rPr>
        <w:t>supports</w:t>
      </w:r>
      <w:r w:rsidRPr="00B77F38">
        <w:rPr>
          <w:rFonts w:eastAsia="Malgun Gothic"/>
          <w:lang w:eastAsia="ko-KR"/>
        </w:rPr>
        <w:t xml:space="preserve"> </w:t>
      </w:r>
      <w:r w:rsidR="00D655B2">
        <w:rPr>
          <w:rFonts w:eastAsia="Malgun Gothic"/>
          <w:lang w:eastAsia="ko-KR"/>
        </w:rPr>
        <w:t>security</w:t>
      </w:r>
      <w:r w:rsidRPr="00B77F38">
        <w:rPr>
          <w:rFonts w:eastAsia="Malgun Gothic"/>
          <w:lang w:eastAsia="ko-KR"/>
        </w:rPr>
        <w:t xml:space="preserve"> handling for LTM </w:t>
      </w:r>
      <w:r>
        <w:rPr>
          <w:rFonts w:eastAsia="Malgun Gothic"/>
          <w:lang w:eastAsia="ko-KR"/>
        </w:rPr>
        <w:t>by supporting both horizontal and vertical key derivations. During LTM execution, NCC value can be provided to other gNB(s) for later subsequent LTM. The solution also</w:t>
      </w:r>
      <w:del w:id="161" w:author="S3-244229" w:date="2024-10-21T10:48:00Z">
        <w:r w:rsidDel="00B233FD">
          <w:rPr>
            <w:rFonts w:eastAsia="Malgun Gothic"/>
            <w:lang w:eastAsia="ko-KR"/>
          </w:rPr>
          <w:delText xml:space="preserve"> provides NCC value to the UE after LTM execution using RRC Reconfiguration right after LTM execution or Cell Switch Command during subsequent LTM procedure, the UE and the gNB are able to be synchronized to support security key handling</w:delText>
        </w:r>
      </w:del>
      <w:ins w:id="162" w:author="S3-244229" w:date="2024-10-21T10:48:00Z">
        <w:r w:rsidR="00B233FD">
          <w:rPr>
            <w:rFonts w:eastAsia="Malgun Gothic"/>
            <w:lang w:eastAsia="ko-KR"/>
          </w:rPr>
          <w:t xml:space="preserve"> shows two methods to synchronize updated NCC value between the UE and the gNB via RRC message (RRC Reconfiguration) or MAC CE (LTM Cell Switch Command). If NCC value needs to be sent before subsequent LTM, RRC Reconfiguration can be sent to the UE right after the LTM execution</w:t>
        </w:r>
      </w:ins>
      <w:r>
        <w:rPr>
          <w:rFonts w:eastAsia="Malgun Gothic"/>
          <w:lang w:eastAsia="ko-KR"/>
        </w:rPr>
        <w:t>.</w:t>
      </w:r>
      <w:ins w:id="163" w:author="S3-244229" w:date="2024-10-21T10:49:00Z">
        <w:r w:rsidR="00B233FD">
          <w:rPr>
            <w:rFonts w:eastAsia="Malgun Gothic"/>
            <w:lang w:eastAsia="ko-KR"/>
          </w:rPr>
          <w:t xml:space="preserve"> Otherwise, Cell Switch Command includes the NCC value and can be sent to the UE during subsequent LTM. To hide NCC value in the MAC CE message, the NCC value can be included in indirect ways.</w:t>
        </w:r>
      </w:ins>
    </w:p>
    <w:p w14:paraId="4BD9E82F" w14:textId="078EC611" w:rsidR="002B09C0" w:rsidRPr="009F062B" w:rsidRDefault="002B09C0" w:rsidP="002B09C0">
      <w:pPr>
        <w:pStyle w:val="Heading3"/>
      </w:pPr>
      <w:r>
        <w:lastRenderedPageBreak/>
        <w:t>3.6.2</w:t>
      </w:r>
      <w:r>
        <w:tab/>
        <w:t>Solution details</w:t>
      </w:r>
    </w:p>
    <w:p w14:paraId="01AD2E6A" w14:textId="77777777" w:rsidR="002B09C0" w:rsidRPr="00B77F38" w:rsidRDefault="002B09C0" w:rsidP="002B09C0">
      <w:pPr>
        <w:rPr>
          <w:rFonts w:eastAsia="Malgun Gothic"/>
          <w:lang w:eastAsia="ko-KR"/>
        </w:rPr>
      </w:pPr>
      <w:r>
        <w:object w:dxaOrig="13095" w:dyaOrig="13065" w14:anchorId="0180B35C">
          <v:shape id="_x0000_i1027" type="#_x0000_t75" style="width:481.8pt;height:480.6pt" o:ole="">
            <v:imagedata r:id="rId22" o:title=""/>
          </v:shape>
          <o:OLEObject Type="Embed" ProgID="Visio.Drawing.15" ShapeID="_x0000_i1027" DrawAspect="Content" ObjectID="_1791026231" r:id="rId23"/>
        </w:object>
      </w:r>
    </w:p>
    <w:p w14:paraId="6BDA5C17" w14:textId="26BDF3DD" w:rsidR="002B09C0" w:rsidRPr="00447661" w:rsidRDefault="002B09C0" w:rsidP="00447661">
      <w:pPr>
        <w:jc w:val="center"/>
        <w:rPr>
          <w:rFonts w:eastAsia="DengXian"/>
          <w:b/>
          <w:color w:val="000000"/>
          <w:lang w:eastAsia="zh-CN"/>
        </w:rPr>
      </w:pPr>
      <w:bookmarkStart w:id="164" w:name="MCCQCTEMPBM_00000043"/>
      <w:r w:rsidRPr="00447661">
        <w:rPr>
          <w:rFonts w:eastAsia="DengXian"/>
          <w:b/>
          <w:color w:val="000000"/>
          <w:lang w:eastAsia="zh-CN"/>
        </w:rPr>
        <w:t>Figure 3.6.2-1: Procedure of LTM with key handling</w:t>
      </w:r>
    </w:p>
    <w:bookmarkEnd w:id="164"/>
    <w:p w14:paraId="330BD86B" w14:textId="0975197D" w:rsidR="002B09C0" w:rsidRPr="00B77F38" w:rsidRDefault="002B09C0" w:rsidP="002B09C0">
      <w:pPr>
        <w:rPr>
          <w:rFonts w:eastAsia="Malgun Gothic"/>
          <w:lang w:eastAsia="ko-KR"/>
        </w:rPr>
      </w:pPr>
      <w:r w:rsidRPr="00B77F38">
        <w:rPr>
          <w:rFonts w:eastAsia="Malgun Gothic" w:hint="eastAsia"/>
          <w:lang w:eastAsia="ko-KR"/>
        </w:rPr>
        <w:t>T</w:t>
      </w:r>
      <w:r w:rsidRPr="00B77F38">
        <w:rPr>
          <w:rFonts w:eastAsia="Malgun Gothic"/>
          <w:lang w:eastAsia="ko-KR"/>
        </w:rPr>
        <w:t>he steps shown in Figure 3.</w:t>
      </w:r>
      <w:r>
        <w:rPr>
          <w:rFonts w:eastAsia="Malgun Gothic"/>
          <w:lang w:eastAsia="ko-KR"/>
        </w:rPr>
        <w:t>6</w:t>
      </w:r>
      <w:r w:rsidRPr="00B77F38">
        <w:rPr>
          <w:rFonts w:eastAsia="Malgun Gothic"/>
          <w:lang w:eastAsia="ko-KR"/>
        </w:rPr>
        <w:t>.2-1 is described as below:</w:t>
      </w:r>
    </w:p>
    <w:p w14:paraId="687A473A" w14:textId="77777777" w:rsidR="002B09C0" w:rsidRPr="00B77F38" w:rsidRDefault="002B09C0" w:rsidP="002B09C0">
      <w:pPr>
        <w:numPr>
          <w:ilvl w:val="0"/>
          <w:numId w:val="10"/>
        </w:numPr>
        <w:rPr>
          <w:rFonts w:eastAsia="Malgun Gothic"/>
          <w:lang w:eastAsia="ko-KR"/>
        </w:rPr>
      </w:pPr>
      <w:r w:rsidRPr="00B77F38">
        <w:rPr>
          <w:rFonts w:eastAsia="Malgun Gothic"/>
          <w:lang w:eastAsia="ko-KR"/>
        </w:rPr>
        <w:t>UE is in state of RRC_CONNECTED.</w:t>
      </w:r>
    </w:p>
    <w:p w14:paraId="360B6B6A" w14:textId="77777777" w:rsidR="002B09C0" w:rsidRPr="00B77F38" w:rsidRDefault="002B09C0" w:rsidP="002B09C0">
      <w:pPr>
        <w:numPr>
          <w:ilvl w:val="0"/>
          <w:numId w:val="10"/>
        </w:numPr>
        <w:rPr>
          <w:rFonts w:eastAsia="Malgun Gothic"/>
          <w:lang w:eastAsia="ko-KR"/>
        </w:rPr>
      </w:pPr>
      <w:r w:rsidRPr="00296BA2">
        <w:rPr>
          <w:rFonts w:eastAsia="Malgun Gothic"/>
          <w:lang w:eastAsia="ko-KR"/>
        </w:rPr>
        <w:t>The UE sends a Measurement</w:t>
      </w:r>
      <w:r>
        <w:rPr>
          <w:rFonts w:eastAsia="Malgun Gothic"/>
          <w:lang w:eastAsia="ko-KR"/>
        </w:rPr>
        <w:t xml:space="preserve"> </w:t>
      </w:r>
      <w:r w:rsidRPr="00296BA2">
        <w:rPr>
          <w:rFonts w:eastAsia="Malgun Gothic"/>
          <w:lang w:eastAsia="ko-KR"/>
        </w:rPr>
        <w:t xml:space="preserve">Report message to the </w:t>
      </w:r>
      <w:r>
        <w:rPr>
          <w:rFonts w:eastAsia="Malgun Gothic"/>
          <w:lang w:eastAsia="ko-KR"/>
        </w:rPr>
        <w:t xml:space="preserve">source </w:t>
      </w:r>
      <w:r w:rsidRPr="00296BA2">
        <w:rPr>
          <w:rFonts w:eastAsia="Malgun Gothic"/>
          <w:lang w:eastAsia="ko-KR"/>
        </w:rPr>
        <w:t>gNB</w:t>
      </w:r>
      <w:r>
        <w:rPr>
          <w:rFonts w:eastAsia="Malgun Gothic"/>
          <w:lang w:eastAsia="ko-KR"/>
        </w:rPr>
        <w:t xml:space="preserve"> when configured measurement conditions met</w:t>
      </w:r>
      <w:r w:rsidRPr="00296BA2">
        <w:rPr>
          <w:rFonts w:eastAsia="Malgun Gothic"/>
          <w:lang w:eastAsia="ko-KR"/>
        </w:rPr>
        <w:t>.</w:t>
      </w:r>
    </w:p>
    <w:p w14:paraId="6F249833" w14:textId="77777777" w:rsidR="002B09C0" w:rsidRPr="00B77F38" w:rsidRDefault="002B09C0" w:rsidP="002B09C0">
      <w:pPr>
        <w:numPr>
          <w:ilvl w:val="0"/>
          <w:numId w:val="10"/>
        </w:numPr>
        <w:rPr>
          <w:rFonts w:eastAsia="Malgun Gothic"/>
          <w:lang w:eastAsia="ko-KR"/>
        </w:rPr>
      </w:pPr>
      <w:r w:rsidRPr="002475E1">
        <w:rPr>
          <w:rFonts w:eastAsia="Malgun Gothic"/>
          <w:lang w:eastAsia="ko-KR"/>
        </w:rPr>
        <w:t>The source gNB decides to configure LTM and initiates LTM preparation.</w:t>
      </w:r>
      <w:r>
        <w:rPr>
          <w:rFonts w:eastAsia="Malgun Gothic"/>
          <w:lang w:eastAsia="ko-KR"/>
        </w:rPr>
        <w:t xml:space="preserve"> </w:t>
      </w:r>
      <w:r w:rsidRPr="00B77F38">
        <w:rPr>
          <w:rFonts w:eastAsia="Malgun Gothic"/>
          <w:lang w:eastAsia="ko-KR"/>
        </w:rPr>
        <w:t>The source gNB derives new K</w:t>
      </w:r>
      <w:r w:rsidRPr="00EE25E2">
        <w:rPr>
          <w:rFonts w:eastAsia="Malgun Gothic"/>
          <w:vertAlign w:val="subscript"/>
          <w:lang w:eastAsia="ko-KR"/>
        </w:rPr>
        <w:t>gNB</w:t>
      </w:r>
      <w:r w:rsidRPr="00B77F38">
        <w:rPr>
          <w:rFonts w:eastAsia="Malgun Gothic"/>
          <w:lang w:eastAsia="ko-KR"/>
        </w:rPr>
        <w:t>* for each candidate cell for target gNB(s).</w:t>
      </w:r>
    </w:p>
    <w:p w14:paraId="69EFBC6F" w14:textId="77777777" w:rsidR="002B09C0" w:rsidRPr="00B77F38" w:rsidRDefault="002B09C0" w:rsidP="002B09C0">
      <w:pPr>
        <w:numPr>
          <w:ilvl w:val="0"/>
          <w:numId w:val="10"/>
        </w:numPr>
        <w:rPr>
          <w:rFonts w:eastAsia="Malgun Gothic"/>
          <w:lang w:eastAsia="ko-KR"/>
        </w:rPr>
      </w:pPr>
      <w:r w:rsidRPr="00B77F38">
        <w:rPr>
          <w:rFonts w:eastAsia="Malgun Gothic"/>
          <w:lang w:eastAsia="ko-KR"/>
        </w:rPr>
        <w:t xml:space="preserve">The source gNB sends </w:t>
      </w:r>
      <w:r>
        <w:rPr>
          <w:rFonts w:eastAsia="Malgun Gothic"/>
          <w:lang w:eastAsia="ko-KR"/>
        </w:rPr>
        <w:t>H</w:t>
      </w:r>
      <w:r w:rsidRPr="00B77F38">
        <w:rPr>
          <w:rFonts w:eastAsia="Malgun Gothic"/>
          <w:lang w:eastAsia="ko-KR"/>
        </w:rPr>
        <w:t xml:space="preserve">andover </w:t>
      </w:r>
      <w:r>
        <w:rPr>
          <w:rFonts w:eastAsia="Malgun Gothic"/>
          <w:lang w:eastAsia="ko-KR"/>
        </w:rPr>
        <w:t>R</w:t>
      </w:r>
      <w:r w:rsidRPr="00B77F38">
        <w:rPr>
          <w:rFonts w:eastAsia="Malgun Gothic"/>
          <w:lang w:eastAsia="ko-KR"/>
        </w:rPr>
        <w:t xml:space="preserve">equest </w:t>
      </w:r>
      <w:r>
        <w:rPr>
          <w:rFonts w:eastAsia="Malgun Gothic"/>
          <w:lang w:eastAsia="ko-KR"/>
        </w:rPr>
        <w:t>including newly derived K</w:t>
      </w:r>
      <w:r w:rsidRPr="00EE25E2">
        <w:rPr>
          <w:rFonts w:eastAsia="Malgun Gothic"/>
          <w:vertAlign w:val="subscript"/>
          <w:lang w:eastAsia="ko-KR"/>
        </w:rPr>
        <w:t>gNB</w:t>
      </w:r>
      <w:r>
        <w:rPr>
          <w:rFonts w:eastAsia="Malgun Gothic"/>
          <w:lang w:eastAsia="ko-KR"/>
        </w:rPr>
        <w:t xml:space="preserve">* and NCC </w:t>
      </w:r>
      <w:r w:rsidRPr="00B77F38">
        <w:rPr>
          <w:rFonts w:eastAsia="Malgun Gothic"/>
          <w:lang w:eastAsia="ko-KR"/>
        </w:rPr>
        <w:t>to</w:t>
      </w:r>
      <w:r>
        <w:rPr>
          <w:rFonts w:eastAsia="Malgun Gothic"/>
          <w:lang w:eastAsia="ko-KR"/>
        </w:rPr>
        <w:t xml:space="preserve"> the</w:t>
      </w:r>
      <w:r w:rsidRPr="00B77F38">
        <w:rPr>
          <w:rFonts w:eastAsia="Malgun Gothic"/>
          <w:lang w:eastAsia="ko-KR"/>
        </w:rPr>
        <w:t xml:space="preserve"> target gNB.</w:t>
      </w:r>
    </w:p>
    <w:p w14:paraId="2D1CDB59" w14:textId="77777777" w:rsidR="002B09C0" w:rsidRPr="00B77F38" w:rsidRDefault="002B09C0" w:rsidP="002B09C0">
      <w:pPr>
        <w:numPr>
          <w:ilvl w:val="0"/>
          <w:numId w:val="10"/>
        </w:numPr>
        <w:rPr>
          <w:rFonts w:eastAsia="Malgun Gothic"/>
          <w:lang w:eastAsia="ko-KR"/>
        </w:rPr>
      </w:pPr>
      <w:r w:rsidRPr="00B77F38">
        <w:rPr>
          <w:rFonts w:eastAsia="Malgun Gothic"/>
          <w:lang w:eastAsia="ko-KR"/>
        </w:rPr>
        <w:t xml:space="preserve">The target gNB sends </w:t>
      </w:r>
      <w:r>
        <w:rPr>
          <w:rFonts w:eastAsia="Malgun Gothic"/>
          <w:lang w:eastAsia="ko-KR"/>
        </w:rPr>
        <w:t>H</w:t>
      </w:r>
      <w:r w:rsidRPr="00B77F38">
        <w:rPr>
          <w:rFonts w:eastAsia="Malgun Gothic"/>
          <w:lang w:eastAsia="ko-KR"/>
        </w:rPr>
        <w:t>andover</w:t>
      </w:r>
      <w:r>
        <w:rPr>
          <w:rFonts w:eastAsia="Malgun Gothic"/>
          <w:lang w:eastAsia="ko-KR"/>
        </w:rPr>
        <w:t xml:space="preserve"> Request Acknowledge</w:t>
      </w:r>
      <w:r w:rsidRPr="00B77F38">
        <w:rPr>
          <w:rFonts w:eastAsia="Malgun Gothic"/>
          <w:lang w:eastAsia="ko-KR"/>
        </w:rPr>
        <w:t xml:space="preserve"> to the source gNB</w:t>
      </w:r>
      <w:r w:rsidRPr="00EE25E2">
        <w:rPr>
          <w:rFonts w:eastAsia="Malgun Gothic"/>
          <w:lang w:eastAsia="ko-KR"/>
        </w:rPr>
        <w:t xml:space="preserve"> </w:t>
      </w:r>
      <w:r w:rsidRPr="00B77F38">
        <w:rPr>
          <w:rFonts w:eastAsia="Malgun Gothic"/>
          <w:lang w:eastAsia="ko-KR"/>
        </w:rPr>
        <w:t xml:space="preserve">including </w:t>
      </w:r>
      <w:r>
        <w:rPr>
          <w:rFonts w:eastAsia="Malgun Gothic"/>
          <w:lang w:eastAsia="ko-KR"/>
        </w:rPr>
        <w:t>the NCC value received from the source gNB</w:t>
      </w:r>
      <w:r w:rsidRPr="00B77F38">
        <w:rPr>
          <w:rFonts w:eastAsia="Malgun Gothic"/>
          <w:lang w:eastAsia="ko-KR"/>
        </w:rPr>
        <w:t>.</w:t>
      </w:r>
    </w:p>
    <w:p w14:paraId="4717A3D2" w14:textId="77777777" w:rsidR="002B09C0" w:rsidRDefault="002B09C0" w:rsidP="002B09C0">
      <w:pPr>
        <w:numPr>
          <w:ilvl w:val="0"/>
          <w:numId w:val="10"/>
        </w:numPr>
        <w:rPr>
          <w:rFonts w:eastAsia="Malgun Gothic"/>
          <w:lang w:eastAsia="ko-KR"/>
        </w:rPr>
      </w:pPr>
      <w:r>
        <w:rPr>
          <w:rFonts w:eastAsia="Malgun Gothic"/>
          <w:lang w:eastAsia="ko-KR"/>
        </w:rPr>
        <w:t>The</w:t>
      </w:r>
      <w:r w:rsidRPr="00EE25E2">
        <w:rPr>
          <w:rFonts w:eastAsia="Malgun Gothic"/>
          <w:lang w:eastAsia="ko-KR"/>
        </w:rPr>
        <w:t xml:space="preserve"> UE </w:t>
      </w:r>
      <w:r>
        <w:rPr>
          <w:rFonts w:eastAsia="Malgun Gothic"/>
          <w:lang w:eastAsia="ko-KR"/>
        </w:rPr>
        <w:t xml:space="preserve">receives RRC Reconfiguration message and </w:t>
      </w:r>
      <w:r w:rsidRPr="00EE25E2">
        <w:rPr>
          <w:rFonts w:eastAsia="Malgun Gothic"/>
          <w:lang w:eastAsia="ko-KR"/>
        </w:rPr>
        <w:t>configures candidate</w:t>
      </w:r>
      <w:r>
        <w:rPr>
          <w:rFonts w:eastAsia="Malgun Gothic"/>
          <w:lang w:eastAsia="ko-KR"/>
        </w:rPr>
        <w:t>s</w:t>
      </w:r>
      <w:r w:rsidRPr="00EE25E2">
        <w:rPr>
          <w:rFonts w:eastAsia="Malgun Gothic"/>
          <w:lang w:eastAsia="ko-KR"/>
        </w:rPr>
        <w:t xml:space="preserve"> cell configuration</w:t>
      </w:r>
      <w:r>
        <w:rPr>
          <w:rFonts w:eastAsia="Malgun Gothic"/>
          <w:lang w:eastAsia="ko-KR"/>
        </w:rPr>
        <w:t xml:space="preserve"> to access later.</w:t>
      </w:r>
    </w:p>
    <w:p w14:paraId="70F49BDC" w14:textId="77777777" w:rsidR="002B09C0" w:rsidRPr="00EE25E2" w:rsidRDefault="002B09C0" w:rsidP="002B09C0">
      <w:pPr>
        <w:numPr>
          <w:ilvl w:val="0"/>
          <w:numId w:val="10"/>
        </w:numPr>
        <w:rPr>
          <w:rFonts w:eastAsia="Malgun Gothic"/>
          <w:lang w:eastAsia="ko-KR"/>
        </w:rPr>
      </w:pPr>
      <w:r w:rsidRPr="00EE25E2">
        <w:rPr>
          <w:rFonts w:eastAsia="Malgun Gothic"/>
          <w:lang w:eastAsia="ko-KR"/>
        </w:rPr>
        <w:lastRenderedPageBreak/>
        <w:t xml:space="preserve">The UE </w:t>
      </w:r>
      <w:r>
        <w:rPr>
          <w:rFonts w:eastAsia="Malgun Gothic"/>
          <w:lang w:eastAsia="ko-KR"/>
        </w:rPr>
        <w:t>responses</w:t>
      </w:r>
      <w:r w:rsidRPr="00EE25E2">
        <w:rPr>
          <w:rFonts w:eastAsia="Malgun Gothic"/>
          <w:lang w:eastAsia="ko-KR"/>
        </w:rPr>
        <w:t xml:space="preserve"> RRC Reconfiguration Complete </w:t>
      </w:r>
      <w:r>
        <w:rPr>
          <w:rFonts w:eastAsia="Malgun Gothic"/>
          <w:lang w:eastAsia="ko-KR"/>
        </w:rPr>
        <w:t xml:space="preserve">message </w:t>
      </w:r>
      <w:r w:rsidRPr="00EE25E2">
        <w:rPr>
          <w:rFonts w:eastAsia="Malgun Gothic"/>
          <w:lang w:eastAsia="ko-KR"/>
        </w:rPr>
        <w:t>to the source gNB.</w:t>
      </w:r>
    </w:p>
    <w:p w14:paraId="730C2853" w14:textId="77777777" w:rsidR="002B09C0" w:rsidRPr="00B77F38" w:rsidRDefault="002B09C0" w:rsidP="002B09C0">
      <w:pPr>
        <w:numPr>
          <w:ilvl w:val="0"/>
          <w:numId w:val="10"/>
        </w:numPr>
        <w:rPr>
          <w:rFonts w:eastAsia="Malgun Gothic"/>
          <w:lang w:eastAsia="ko-KR"/>
        </w:rPr>
      </w:pPr>
      <w:r w:rsidRPr="00B77F38">
        <w:rPr>
          <w:rFonts w:eastAsia="Malgun Gothic"/>
          <w:lang w:eastAsia="ko-KR"/>
        </w:rPr>
        <w:t>The UE sends a Measurement</w:t>
      </w:r>
      <w:r>
        <w:rPr>
          <w:rFonts w:eastAsia="Malgun Gothic"/>
          <w:lang w:eastAsia="ko-KR"/>
        </w:rPr>
        <w:t xml:space="preserve"> </w:t>
      </w:r>
      <w:r w:rsidRPr="00B77F38">
        <w:rPr>
          <w:rFonts w:eastAsia="Malgun Gothic"/>
          <w:lang w:eastAsia="ko-KR"/>
        </w:rPr>
        <w:t>Report message to the source gNB again. The source gNB decides to initiate LTM execution.</w:t>
      </w:r>
    </w:p>
    <w:p w14:paraId="3473FD73" w14:textId="77777777" w:rsidR="002B09C0" w:rsidRPr="00B77F38" w:rsidRDefault="002B09C0" w:rsidP="002B09C0">
      <w:pPr>
        <w:numPr>
          <w:ilvl w:val="0"/>
          <w:numId w:val="10"/>
        </w:numPr>
        <w:rPr>
          <w:rFonts w:eastAsia="Malgun Gothic"/>
          <w:lang w:eastAsia="ko-KR"/>
        </w:rPr>
      </w:pPr>
      <w:r w:rsidRPr="00B77F38">
        <w:rPr>
          <w:rFonts w:eastAsia="Malgun Gothic" w:hint="eastAsia"/>
          <w:lang w:eastAsia="ko-KR"/>
        </w:rPr>
        <w:t>T</w:t>
      </w:r>
      <w:r w:rsidRPr="00B77F38">
        <w:rPr>
          <w:rFonts w:eastAsia="Malgun Gothic"/>
          <w:lang w:eastAsia="ko-KR"/>
        </w:rPr>
        <w:t xml:space="preserve">he source gNB sends LTM Cell </w:t>
      </w:r>
      <w:r>
        <w:rPr>
          <w:rFonts w:eastAsia="Malgun Gothic"/>
          <w:lang w:eastAsia="ko-KR"/>
        </w:rPr>
        <w:t>S</w:t>
      </w:r>
      <w:r w:rsidRPr="00B77F38">
        <w:rPr>
          <w:rFonts w:eastAsia="Malgun Gothic"/>
          <w:lang w:eastAsia="ko-KR"/>
        </w:rPr>
        <w:t xml:space="preserve">witch </w:t>
      </w:r>
      <w:r>
        <w:rPr>
          <w:rFonts w:eastAsia="Malgun Gothic"/>
          <w:lang w:eastAsia="ko-KR"/>
        </w:rPr>
        <w:t>C</w:t>
      </w:r>
      <w:r w:rsidRPr="00B77F38">
        <w:rPr>
          <w:rFonts w:eastAsia="Malgun Gothic"/>
          <w:lang w:eastAsia="ko-KR"/>
        </w:rPr>
        <w:t>ommand over MAC CE to the UE.</w:t>
      </w:r>
      <w:r>
        <w:rPr>
          <w:rFonts w:eastAsia="Malgun Gothic"/>
          <w:lang w:eastAsia="ko-KR"/>
        </w:rPr>
        <w:t xml:space="preserve"> When the UE receives LTM Cell switch command, the UE derives new K</w:t>
      </w:r>
      <w:r w:rsidRPr="002D240E">
        <w:rPr>
          <w:rFonts w:eastAsia="Malgun Gothic"/>
          <w:vertAlign w:val="subscript"/>
          <w:lang w:eastAsia="ko-KR"/>
        </w:rPr>
        <w:t>gNB</w:t>
      </w:r>
      <w:r>
        <w:rPr>
          <w:rFonts w:eastAsia="Malgun Gothic"/>
          <w:lang w:eastAsia="ko-KR"/>
        </w:rPr>
        <w:t>** for the cell of the target gNB.</w:t>
      </w:r>
    </w:p>
    <w:p w14:paraId="60CF0402" w14:textId="77777777" w:rsidR="002B09C0" w:rsidRDefault="002B09C0" w:rsidP="002B09C0">
      <w:pPr>
        <w:numPr>
          <w:ilvl w:val="0"/>
          <w:numId w:val="10"/>
        </w:numPr>
        <w:rPr>
          <w:rFonts w:eastAsia="Malgun Gothic"/>
          <w:lang w:eastAsia="ko-KR"/>
        </w:rPr>
      </w:pPr>
      <w:r w:rsidRPr="00B77F38">
        <w:rPr>
          <w:rFonts w:eastAsia="Malgun Gothic" w:hint="eastAsia"/>
          <w:lang w:eastAsia="ko-KR"/>
        </w:rPr>
        <w:t>T</w:t>
      </w:r>
      <w:r w:rsidRPr="00B77F38">
        <w:rPr>
          <w:rFonts w:eastAsia="Malgun Gothic"/>
          <w:lang w:eastAsia="ko-KR"/>
        </w:rPr>
        <w:t xml:space="preserve">he source gNB </w:t>
      </w:r>
      <w:r>
        <w:rPr>
          <w:rFonts w:eastAsia="Malgun Gothic"/>
          <w:lang w:eastAsia="ko-KR"/>
        </w:rPr>
        <w:t>informs</w:t>
      </w:r>
      <w:r w:rsidRPr="00B77F38">
        <w:rPr>
          <w:rFonts w:eastAsia="Malgun Gothic"/>
          <w:lang w:eastAsia="ko-KR"/>
        </w:rPr>
        <w:t xml:space="preserve"> </w:t>
      </w:r>
      <w:r>
        <w:rPr>
          <w:rFonts w:eastAsia="Malgun Gothic"/>
          <w:lang w:eastAsia="ko-KR"/>
        </w:rPr>
        <w:t>Cell Switch</w:t>
      </w:r>
      <w:r w:rsidRPr="00B77F38">
        <w:rPr>
          <w:rFonts w:eastAsia="Malgun Gothic"/>
          <w:lang w:eastAsia="ko-KR"/>
        </w:rPr>
        <w:t xml:space="preserve"> </w:t>
      </w:r>
      <w:r>
        <w:rPr>
          <w:rFonts w:eastAsia="Malgun Gothic"/>
          <w:lang w:eastAsia="ko-KR"/>
        </w:rPr>
        <w:t>N</w:t>
      </w:r>
      <w:r w:rsidRPr="00B77F38">
        <w:rPr>
          <w:rFonts w:eastAsia="Malgun Gothic"/>
          <w:lang w:eastAsia="ko-KR"/>
        </w:rPr>
        <w:t>otification to the target gNB.</w:t>
      </w:r>
    </w:p>
    <w:p w14:paraId="00D9BBC3" w14:textId="77777777" w:rsidR="002B09C0" w:rsidRPr="00B77F38" w:rsidRDefault="002B09C0" w:rsidP="002B09C0">
      <w:pPr>
        <w:numPr>
          <w:ilvl w:val="0"/>
          <w:numId w:val="10"/>
        </w:numPr>
        <w:rPr>
          <w:rFonts w:eastAsia="Malgun Gothic"/>
          <w:lang w:eastAsia="ko-KR"/>
        </w:rPr>
      </w:pPr>
      <w:r w:rsidRPr="008E481A">
        <w:rPr>
          <w:rFonts w:eastAsia="Malgun Gothic"/>
          <w:lang w:eastAsia="ko-KR"/>
        </w:rPr>
        <w:t>The UE may perform RACH and access the indicated cell</w:t>
      </w:r>
      <w:r>
        <w:rPr>
          <w:rFonts w:eastAsia="Malgun Gothic"/>
          <w:lang w:eastAsia="ko-KR"/>
        </w:rPr>
        <w:t xml:space="preserve"> of the target gNB.</w:t>
      </w:r>
    </w:p>
    <w:p w14:paraId="3C04E50F" w14:textId="77777777" w:rsidR="002B09C0" w:rsidRPr="00B77F38" w:rsidRDefault="002B09C0" w:rsidP="002B09C0">
      <w:pPr>
        <w:numPr>
          <w:ilvl w:val="0"/>
          <w:numId w:val="10"/>
        </w:numPr>
        <w:rPr>
          <w:rFonts w:eastAsia="Malgun Gothic"/>
          <w:lang w:eastAsia="ko-KR"/>
        </w:rPr>
      </w:pPr>
      <w:r w:rsidRPr="00B77F38">
        <w:rPr>
          <w:rFonts w:eastAsia="Malgun Gothic" w:hint="eastAsia"/>
          <w:lang w:eastAsia="ko-KR"/>
        </w:rPr>
        <w:t>I</w:t>
      </w:r>
      <w:r w:rsidRPr="00B77F38">
        <w:rPr>
          <w:rFonts w:eastAsia="Malgun Gothic"/>
          <w:lang w:eastAsia="ko-KR"/>
        </w:rPr>
        <w:t xml:space="preserve">f cell </w:t>
      </w:r>
      <w:r>
        <w:rPr>
          <w:rFonts w:eastAsia="Malgun Gothic"/>
          <w:lang w:eastAsia="ko-KR"/>
        </w:rPr>
        <w:t>switch</w:t>
      </w:r>
      <w:r w:rsidRPr="00B77F38">
        <w:rPr>
          <w:rFonts w:eastAsia="Malgun Gothic"/>
          <w:lang w:eastAsia="ko-KR"/>
        </w:rPr>
        <w:t xml:space="preserve"> </w:t>
      </w:r>
      <w:r>
        <w:rPr>
          <w:rFonts w:eastAsia="Malgun Gothic"/>
          <w:lang w:eastAsia="ko-KR"/>
        </w:rPr>
        <w:t>succeeded</w:t>
      </w:r>
      <w:r w:rsidRPr="00B77F38">
        <w:rPr>
          <w:rFonts w:eastAsia="Malgun Gothic"/>
          <w:lang w:eastAsia="ko-KR"/>
        </w:rPr>
        <w:t>, the UE sends RRC Reconfiguration Complete to the target gNB.</w:t>
      </w:r>
    </w:p>
    <w:p w14:paraId="0DD77090" w14:textId="77777777" w:rsidR="00F71CE4" w:rsidRDefault="002B09C0" w:rsidP="002B09C0">
      <w:pPr>
        <w:numPr>
          <w:ilvl w:val="0"/>
          <w:numId w:val="10"/>
        </w:numPr>
        <w:rPr>
          <w:ins w:id="165" w:author="S3-244228" w:date="2024-10-21T10:41:00Z"/>
          <w:rFonts w:eastAsia="Malgun Gothic"/>
          <w:lang w:eastAsia="ko-KR"/>
        </w:rPr>
      </w:pPr>
      <w:r w:rsidRPr="00B77F38">
        <w:rPr>
          <w:rFonts w:eastAsia="Malgun Gothic"/>
          <w:lang w:eastAsia="ko-KR"/>
        </w:rPr>
        <w:t xml:space="preserve">The target gNB sends </w:t>
      </w:r>
      <w:r>
        <w:rPr>
          <w:rFonts w:eastAsia="Malgun Gothic"/>
          <w:lang w:eastAsia="ko-KR"/>
        </w:rPr>
        <w:t>P</w:t>
      </w:r>
      <w:r w:rsidRPr="00B77F38">
        <w:rPr>
          <w:rFonts w:eastAsia="Malgun Gothic"/>
          <w:lang w:eastAsia="ko-KR"/>
        </w:rPr>
        <w:t xml:space="preserve">ath </w:t>
      </w:r>
      <w:r>
        <w:rPr>
          <w:rFonts w:eastAsia="Malgun Gothic"/>
          <w:lang w:eastAsia="ko-KR"/>
        </w:rPr>
        <w:t>S</w:t>
      </w:r>
      <w:r w:rsidRPr="00B77F38">
        <w:rPr>
          <w:rFonts w:eastAsia="Malgun Gothic"/>
          <w:lang w:eastAsia="ko-KR"/>
        </w:rPr>
        <w:t xml:space="preserve">witch </w:t>
      </w:r>
      <w:r>
        <w:rPr>
          <w:rFonts w:eastAsia="Malgun Gothic"/>
          <w:lang w:eastAsia="ko-KR"/>
        </w:rPr>
        <w:t xml:space="preserve">Request </w:t>
      </w:r>
      <w:r w:rsidRPr="00B77F38">
        <w:rPr>
          <w:rFonts w:eastAsia="Malgun Gothic"/>
          <w:lang w:eastAsia="ko-KR"/>
        </w:rPr>
        <w:t>to the AMF.</w:t>
      </w:r>
      <w:r>
        <w:rPr>
          <w:rFonts w:eastAsia="Malgun Gothic"/>
          <w:lang w:eastAsia="ko-KR"/>
        </w:rPr>
        <w:t xml:space="preserve"> </w:t>
      </w:r>
    </w:p>
    <w:p w14:paraId="22D4334A" w14:textId="42D09EAA" w:rsidR="002B09C0" w:rsidRDefault="002B09C0" w:rsidP="00F71CE4">
      <w:pPr>
        <w:ind w:left="760"/>
        <w:rPr>
          <w:ins w:id="166" w:author="S3-244228" w:date="2024-10-21T10:42:00Z"/>
          <w:rFonts w:eastAsia="Malgun Gothic"/>
          <w:lang w:eastAsia="ko-KR"/>
        </w:rPr>
      </w:pPr>
      <w:r>
        <w:rPr>
          <w:rFonts w:eastAsia="Malgun Gothic"/>
          <w:lang w:eastAsia="ko-KR"/>
        </w:rPr>
        <w:t xml:space="preserve">If </w:t>
      </w:r>
      <w:r w:rsidRPr="00B77F38">
        <w:rPr>
          <w:rFonts w:eastAsia="Malgun Gothic"/>
          <w:lang w:eastAsia="ko-KR"/>
        </w:rPr>
        <w:t>horizontal derivation</w:t>
      </w:r>
      <w:r>
        <w:rPr>
          <w:rFonts w:eastAsia="Malgun Gothic"/>
          <w:lang w:eastAsia="ko-KR"/>
        </w:rPr>
        <w:t xml:space="preserve"> is preferred</w:t>
      </w:r>
      <w:r w:rsidRPr="00B77F38">
        <w:rPr>
          <w:rFonts w:eastAsia="Malgun Gothic"/>
          <w:lang w:eastAsia="ko-KR"/>
        </w:rPr>
        <w:t xml:space="preserve">, </w:t>
      </w:r>
      <w:r>
        <w:rPr>
          <w:rFonts w:eastAsia="Malgun Gothic"/>
          <w:lang w:eastAsia="ko-KR"/>
        </w:rPr>
        <w:t xml:space="preserve">the target gNB can include information </w:t>
      </w:r>
      <w:ins w:id="167" w:author="S3-244228" w:date="2024-10-21T10:41:00Z">
        <w:r w:rsidR="00F71CE4">
          <w:rPr>
            <w:rFonts w:eastAsia="Malgun Gothic"/>
            <w:lang w:eastAsia="ko-KR"/>
          </w:rPr>
          <w:t xml:space="preserve">that indicates horizontal key derivation during LTM procedure </w:t>
        </w:r>
      </w:ins>
      <w:r>
        <w:rPr>
          <w:rFonts w:eastAsia="Malgun Gothic"/>
          <w:lang w:eastAsia="ko-KR"/>
        </w:rPr>
        <w:t>in the message</w:t>
      </w:r>
      <w:ins w:id="168" w:author="S3-244228" w:date="2024-10-21T10:42:00Z">
        <w:r w:rsidR="00F71CE4">
          <w:rPr>
            <w:rFonts w:eastAsia="Malgun Gothic"/>
            <w:lang w:eastAsia="ko-KR"/>
          </w:rPr>
          <w:t xml:space="preserve"> towards the AMF</w:t>
        </w:r>
      </w:ins>
      <w:r>
        <w:rPr>
          <w:rFonts w:eastAsia="Malgun Gothic"/>
          <w:lang w:eastAsia="ko-KR"/>
        </w:rPr>
        <w:t xml:space="preserve">. In this case, </w:t>
      </w:r>
      <w:r w:rsidRPr="00B77F38">
        <w:rPr>
          <w:rFonts w:eastAsia="Malgun Gothic"/>
          <w:lang w:eastAsia="ko-KR"/>
        </w:rPr>
        <w:t>the AMF doesn’t compute new NH and increase NCC.</w:t>
      </w:r>
      <w:ins w:id="169" w:author="S3-244228" w:date="2024-10-21T10:42:00Z">
        <w:r w:rsidR="00F71CE4">
          <w:rPr>
            <w:rFonts w:eastAsia="Malgun Gothic"/>
            <w:lang w:eastAsia="ko-KR"/>
          </w:rPr>
          <w:t xml:space="preserve"> Step 15 will be skipped. In step 17, LTM Cell Switch doesn’t include NCC value.</w:t>
        </w:r>
      </w:ins>
    </w:p>
    <w:p w14:paraId="5863C9C8" w14:textId="669E0F62" w:rsidR="00F71CE4" w:rsidRPr="00B77F38" w:rsidRDefault="00F71CE4" w:rsidP="00F71CE4">
      <w:pPr>
        <w:ind w:left="760"/>
        <w:rPr>
          <w:rFonts w:eastAsia="Malgun Gothic"/>
          <w:lang w:eastAsia="ko-KR"/>
        </w:rPr>
      </w:pPr>
      <w:ins w:id="170" w:author="S3-244228" w:date="2024-10-21T10:42:00Z">
        <w:r>
          <w:rPr>
            <w:rFonts w:eastAsia="Malgun Gothic"/>
            <w:lang w:eastAsia="ko-KR"/>
          </w:rPr>
          <w:t>If vertical key derivation is preferred, the target gNB doesn’t inform any key derivation indicator to the AMF. In this case, the AMF computes new NH and increases NCC.</w:t>
        </w:r>
      </w:ins>
    </w:p>
    <w:p w14:paraId="41C05DB9" w14:textId="0D8CA088" w:rsidR="002B09C0" w:rsidRDefault="002B09C0" w:rsidP="002B09C0">
      <w:pPr>
        <w:numPr>
          <w:ilvl w:val="0"/>
          <w:numId w:val="10"/>
        </w:numPr>
        <w:rPr>
          <w:ins w:id="171" w:author="S3-244323" w:date="2024-10-21T12:07:00Z"/>
          <w:rFonts w:eastAsia="Malgun Gothic"/>
          <w:lang w:eastAsia="ko-KR"/>
        </w:rPr>
      </w:pPr>
      <w:r w:rsidRPr="00B77F38">
        <w:rPr>
          <w:rFonts w:eastAsia="Malgun Gothic"/>
          <w:lang w:eastAsia="ko-KR"/>
        </w:rPr>
        <w:t>The AMF response</w:t>
      </w:r>
      <w:r>
        <w:rPr>
          <w:rFonts w:eastAsia="Malgun Gothic"/>
          <w:lang w:eastAsia="ko-KR"/>
        </w:rPr>
        <w:t>s</w:t>
      </w:r>
      <w:r w:rsidRPr="00B77F38">
        <w:rPr>
          <w:rFonts w:eastAsia="Malgun Gothic"/>
          <w:lang w:eastAsia="ko-KR"/>
        </w:rPr>
        <w:t xml:space="preserve"> </w:t>
      </w:r>
      <w:r>
        <w:rPr>
          <w:rFonts w:eastAsia="Malgun Gothic"/>
          <w:lang w:eastAsia="ko-KR"/>
        </w:rPr>
        <w:t>P</w:t>
      </w:r>
      <w:r w:rsidRPr="00B77F38">
        <w:rPr>
          <w:rFonts w:eastAsia="Malgun Gothic"/>
          <w:lang w:eastAsia="ko-KR"/>
        </w:rPr>
        <w:t xml:space="preserve">ath </w:t>
      </w:r>
      <w:r>
        <w:rPr>
          <w:rFonts w:eastAsia="Malgun Gothic"/>
          <w:lang w:eastAsia="ko-KR"/>
        </w:rPr>
        <w:t>S</w:t>
      </w:r>
      <w:r w:rsidRPr="00B77F38">
        <w:rPr>
          <w:rFonts w:eastAsia="Malgun Gothic"/>
          <w:lang w:eastAsia="ko-KR"/>
        </w:rPr>
        <w:t xml:space="preserve">witch </w:t>
      </w:r>
      <w:r>
        <w:rPr>
          <w:rFonts w:eastAsia="Malgun Gothic"/>
          <w:lang w:eastAsia="ko-KR"/>
        </w:rPr>
        <w:t>R</w:t>
      </w:r>
      <w:r w:rsidRPr="00B77F38">
        <w:rPr>
          <w:rFonts w:eastAsia="Malgun Gothic"/>
          <w:lang w:eastAsia="ko-KR"/>
        </w:rPr>
        <w:t>equest</w:t>
      </w:r>
      <w:r>
        <w:rPr>
          <w:rFonts w:eastAsia="Malgun Gothic"/>
          <w:lang w:eastAsia="ko-KR"/>
        </w:rPr>
        <w:t xml:space="preserve"> ACK to the target gNB. If horizontal </w:t>
      </w:r>
      <w:ins w:id="172" w:author="S3-244228" w:date="2024-10-21T10:42:00Z">
        <w:r w:rsidR="00F71CE4">
          <w:rPr>
            <w:rFonts w:eastAsia="Malgun Gothic"/>
            <w:lang w:eastAsia="ko-KR"/>
          </w:rPr>
          <w:t xml:space="preserve">key </w:t>
        </w:r>
      </w:ins>
      <w:r>
        <w:rPr>
          <w:rFonts w:eastAsia="Malgun Gothic"/>
          <w:lang w:eastAsia="ko-KR"/>
        </w:rPr>
        <w:t>derivation is decided in the step 12, non-computed NH and non-increased NCC can be included in the message.</w:t>
      </w:r>
      <w:ins w:id="173" w:author="S3-244228" w:date="2024-10-21T10:42:00Z">
        <w:r w:rsidR="00F71CE4">
          <w:rPr>
            <w:rFonts w:eastAsia="Malgun Gothic"/>
            <w:lang w:eastAsia="ko-KR"/>
          </w:rPr>
          <w:t xml:space="preserve"> If vertical key derivation is decided in the step 12, newly computed NH and increased NCC </w:t>
        </w:r>
        <w:r w:rsidR="00F71CE4">
          <w:rPr>
            <w:rFonts w:eastAsia="Malgun Gothic" w:hint="eastAsia"/>
            <w:lang w:eastAsia="ko-KR"/>
          </w:rPr>
          <w:t>a</w:t>
        </w:r>
        <w:r w:rsidR="00F71CE4">
          <w:rPr>
            <w:rFonts w:eastAsia="Malgun Gothic"/>
            <w:lang w:eastAsia="ko-KR"/>
          </w:rPr>
          <w:t>re included in the message.</w:t>
        </w:r>
      </w:ins>
    </w:p>
    <w:p w14:paraId="66F73913" w14:textId="25DE4D48" w:rsidR="005B7732" w:rsidRPr="00B77F38" w:rsidRDefault="005B7732" w:rsidP="005B7732">
      <w:pPr>
        <w:ind w:left="760"/>
        <w:rPr>
          <w:rFonts w:eastAsia="Malgun Gothic"/>
          <w:lang w:eastAsia="ko-KR"/>
        </w:rPr>
      </w:pPr>
      <w:ins w:id="174" w:author="S3-244323" w:date="2024-10-21T12:07:00Z">
        <w:r w:rsidRPr="005B7732">
          <w:rPr>
            <w:rFonts w:eastAsia="Malgun Gothic"/>
            <w:lang w:eastAsia="ko-KR"/>
          </w:rPr>
          <w:t>If NGAP PATH SWITCH REQUEST ACKNOWLEDGE message contains NSCI (New Security Context Indicator) or difference security capabilities, Intra-gNB-CU handover will be performed immediately after the LTM execution. Updated security key information can be delivered to candidate cells in other gNBs during the intra-gNB-CU handover. In this case, currently ongoing LTM procedure can be aborted.</w:t>
        </w:r>
      </w:ins>
    </w:p>
    <w:p w14:paraId="0BD852C2" w14:textId="77777777" w:rsidR="002B09C0" w:rsidRDefault="002B09C0" w:rsidP="002B09C0">
      <w:pPr>
        <w:numPr>
          <w:ilvl w:val="0"/>
          <w:numId w:val="10"/>
        </w:numPr>
        <w:rPr>
          <w:rFonts w:eastAsia="Malgun Gothic"/>
          <w:lang w:eastAsia="ko-KR"/>
        </w:rPr>
      </w:pPr>
      <w:r w:rsidRPr="00B77F38">
        <w:rPr>
          <w:rFonts w:eastAsia="Malgun Gothic"/>
          <w:lang w:eastAsia="ko-KR"/>
        </w:rPr>
        <w:t xml:space="preserve">The </w:t>
      </w:r>
      <w:r>
        <w:rPr>
          <w:rFonts w:eastAsia="Malgun Gothic"/>
          <w:lang w:eastAsia="ko-KR"/>
        </w:rPr>
        <w:t>t</w:t>
      </w:r>
      <w:r w:rsidRPr="00B77F38">
        <w:rPr>
          <w:rFonts w:eastAsia="Malgun Gothic"/>
          <w:lang w:eastAsia="ko-KR"/>
        </w:rPr>
        <w:t>arget</w:t>
      </w:r>
      <w:r>
        <w:rPr>
          <w:rFonts w:eastAsia="Malgun Gothic"/>
          <w:lang w:eastAsia="ko-KR"/>
        </w:rPr>
        <w:t xml:space="preserve"> gNB</w:t>
      </w:r>
      <w:r w:rsidRPr="00B77F38">
        <w:rPr>
          <w:rFonts w:eastAsia="Malgun Gothic"/>
          <w:lang w:eastAsia="ko-KR"/>
        </w:rPr>
        <w:t xml:space="preserve"> </w:t>
      </w:r>
      <w:r>
        <w:rPr>
          <w:rFonts w:eastAsia="Malgun Gothic"/>
          <w:lang w:eastAsia="ko-KR"/>
        </w:rPr>
        <w:t>further provides newly derived keys to candidate cells of other gNBs for subsequent LTM operations.</w:t>
      </w:r>
    </w:p>
    <w:p w14:paraId="04EB9A12" w14:textId="001F824E" w:rsidR="002B09C0" w:rsidDel="00B233FD" w:rsidRDefault="002B09C0" w:rsidP="002B09C0">
      <w:pPr>
        <w:ind w:left="760"/>
        <w:rPr>
          <w:del w:id="175" w:author="S3-244229" w:date="2024-10-21T10:50:00Z"/>
          <w:rFonts w:eastAsia="Malgun Gothic"/>
          <w:lang w:eastAsia="ko-KR"/>
        </w:rPr>
      </w:pPr>
      <w:del w:id="176" w:author="S3-244229" w:date="2024-10-21T10:50:00Z">
        <w:r w:rsidDel="00B233FD">
          <w:rPr>
            <w:rFonts w:eastAsia="Malgun Gothic"/>
            <w:lang w:eastAsia="ko-KR"/>
          </w:rPr>
          <w:delText xml:space="preserve">NOTE: </w:delText>
        </w:r>
        <w:r w:rsidRPr="00D21632" w:rsidDel="00B233FD">
          <w:rPr>
            <w:rFonts w:eastAsia="Malgun Gothic"/>
            <w:lang w:eastAsia="ko-KR"/>
          </w:rPr>
          <w:delText xml:space="preserve">The </w:delText>
        </w:r>
        <w:r w:rsidDel="00B233FD">
          <w:rPr>
            <w:rFonts w:eastAsia="Malgun Gothic"/>
            <w:lang w:eastAsia="ko-KR"/>
          </w:rPr>
          <w:delText xml:space="preserve">target gNB </w:delText>
        </w:r>
        <w:r w:rsidRPr="00D21632" w:rsidDel="00B233FD">
          <w:rPr>
            <w:rFonts w:eastAsia="Malgun Gothic"/>
            <w:lang w:eastAsia="ko-KR"/>
          </w:rPr>
          <w:delText>becomes the source</w:delText>
        </w:r>
        <w:r w:rsidDel="00B233FD">
          <w:rPr>
            <w:rFonts w:eastAsia="Malgun Gothic"/>
            <w:lang w:eastAsia="ko-KR"/>
          </w:rPr>
          <w:delText xml:space="preserve"> gNB and prepares subsequent LTM operations.</w:delText>
        </w:r>
      </w:del>
    </w:p>
    <w:p w14:paraId="5D8263DA" w14:textId="5CDDB785" w:rsidR="002B09C0" w:rsidRDefault="002B09C0" w:rsidP="002B09C0">
      <w:pPr>
        <w:numPr>
          <w:ilvl w:val="0"/>
          <w:numId w:val="10"/>
        </w:numPr>
        <w:rPr>
          <w:ins w:id="177" w:author="S3-244229" w:date="2024-10-21T10:50:00Z"/>
          <w:rFonts w:eastAsia="Malgun Gothic"/>
          <w:lang w:eastAsia="ko-KR"/>
        </w:rPr>
      </w:pPr>
      <w:r w:rsidRPr="00B77F38">
        <w:rPr>
          <w:rFonts w:eastAsia="Malgun Gothic"/>
          <w:lang w:eastAsia="ko-KR"/>
        </w:rPr>
        <w:t xml:space="preserve">The target gNB may send </w:t>
      </w:r>
      <w:r w:rsidRPr="0010692C">
        <w:rPr>
          <w:rFonts w:eastAsia="Malgun Gothic"/>
          <w:lang w:eastAsia="ko-KR"/>
        </w:rPr>
        <w:t xml:space="preserve">RRC </w:t>
      </w:r>
      <w:r>
        <w:rPr>
          <w:rFonts w:eastAsia="Malgun Gothic"/>
          <w:lang w:eastAsia="ko-KR"/>
        </w:rPr>
        <w:t>R</w:t>
      </w:r>
      <w:r w:rsidRPr="0010692C">
        <w:rPr>
          <w:rFonts w:eastAsia="Malgun Gothic"/>
          <w:lang w:eastAsia="ko-KR"/>
        </w:rPr>
        <w:t xml:space="preserve">econfiguration </w:t>
      </w:r>
      <w:r w:rsidRPr="00B77F38">
        <w:rPr>
          <w:rFonts w:eastAsia="Malgun Gothic"/>
          <w:lang w:eastAsia="ko-KR"/>
        </w:rPr>
        <w:t>including NCC</w:t>
      </w:r>
      <w:r>
        <w:rPr>
          <w:rFonts w:eastAsia="Malgun Gothic"/>
          <w:lang w:eastAsia="ko-KR"/>
        </w:rPr>
        <w:t xml:space="preserve"> </w:t>
      </w:r>
      <w:r w:rsidRPr="00B77F38">
        <w:rPr>
          <w:rFonts w:eastAsia="Malgun Gothic"/>
          <w:lang w:eastAsia="ko-KR"/>
        </w:rPr>
        <w:t xml:space="preserve">to </w:t>
      </w:r>
      <w:r>
        <w:rPr>
          <w:rFonts w:eastAsia="Malgun Gothic"/>
          <w:lang w:eastAsia="ko-KR"/>
        </w:rPr>
        <w:t xml:space="preserve">inform </w:t>
      </w:r>
      <w:r w:rsidRPr="00B77F38">
        <w:rPr>
          <w:rFonts w:eastAsia="Malgun Gothic"/>
          <w:lang w:eastAsia="ko-KR"/>
        </w:rPr>
        <w:t xml:space="preserve">to the UE. </w:t>
      </w:r>
      <w:r>
        <w:rPr>
          <w:rFonts w:eastAsia="Malgun Gothic"/>
          <w:lang w:eastAsia="ko-KR"/>
        </w:rPr>
        <w:t xml:space="preserve">Consequently, the UE may response RRC Reconfiguration Complete. </w:t>
      </w:r>
      <w:r w:rsidRPr="00B77F38">
        <w:rPr>
          <w:rFonts w:eastAsia="Malgun Gothic"/>
          <w:lang w:eastAsia="ko-KR"/>
        </w:rPr>
        <w:t xml:space="preserve">If target gNB doesn’t send RRC reconfiguration </w:t>
      </w:r>
      <w:del w:id="178" w:author="S3-244229" w:date="2024-10-21T10:51:00Z">
        <w:r w:rsidDel="00B233FD">
          <w:rPr>
            <w:rFonts w:eastAsia="Malgun Gothic"/>
            <w:lang w:eastAsia="ko-KR"/>
          </w:rPr>
          <w:delText>for providing</w:delText>
        </w:r>
      </w:del>
      <w:ins w:id="179" w:author="S3-244229" w:date="2024-10-21T10:51:00Z">
        <w:r w:rsidR="00B233FD">
          <w:rPr>
            <w:rFonts w:eastAsia="Malgun Gothic"/>
            <w:lang w:eastAsia="ko-KR"/>
          </w:rPr>
          <w:t>with</w:t>
        </w:r>
      </w:ins>
      <w:r>
        <w:rPr>
          <w:rFonts w:eastAsia="Malgun Gothic"/>
          <w:lang w:eastAsia="ko-KR"/>
        </w:rPr>
        <w:t xml:space="preserve"> NCC</w:t>
      </w:r>
      <w:r w:rsidRPr="00B77F38">
        <w:rPr>
          <w:rFonts w:eastAsia="Malgun Gothic"/>
          <w:lang w:eastAsia="ko-KR"/>
        </w:rPr>
        <w:t xml:space="preserve">, </w:t>
      </w:r>
      <w:r>
        <w:rPr>
          <w:rFonts w:eastAsia="Malgun Gothic"/>
          <w:lang w:eastAsia="ko-KR"/>
        </w:rPr>
        <w:t xml:space="preserve">providing NCC </w:t>
      </w:r>
      <w:del w:id="180" w:author="S3-244229" w:date="2024-10-21T10:51:00Z">
        <w:r w:rsidDel="00B233FD">
          <w:rPr>
            <w:rFonts w:eastAsia="Malgun Gothic"/>
            <w:lang w:eastAsia="ko-KR"/>
          </w:rPr>
          <w:delText xml:space="preserve">for </w:delText>
        </w:r>
      </w:del>
      <w:ins w:id="181" w:author="S3-244229" w:date="2024-10-21T10:51:00Z">
        <w:r w:rsidR="00B233FD">
          <w:rPr>
            <w:rFonts w:eastAsia="Malgun Gothic"/>
            <w:lang w:eastAsia="ko-KR"/>
          </w:rPr>
          <w:t xml:space="preserve">to the </w:t>
        </w:r>
      </w:ins>
      <w:r>
        <w:rPr>
          <w:rFonts w:eastAsia="Malgun Gothic"/>
          <w:lang w:eastAsia="ko-KR"/>
        </w:rPr>
        <w:t xml:space="preserve">UE can be performed in the step </w:t>
      </w:r>
      <w:r w:rsidRPr="00B77F38">
        <w:rPr>
          <w:rFonts w:eastAsia="Malgun Gothic"/>
          <w:lang w:eastAsia="ko-KR"/>
        </w:rPr>
        <w:t>17</w:t>
      </w:r>
      <w:r>
        <w:rPr>
          <w:rFonts w:eastAsia="Malgun Gothic"/>
          <w:lang w:eastAsia="ko-KR"/>
        </w:rPr>
        <w:t>.</w:t>
      </w:r>
    </w:p>
    <w:p w14:paraId="1AC36067" w14:textId="77777777" w:rsidR="00B233FD" w:rsidRPr="00B233FD" w:rsidRDefault="00B233FD" w:rsidP="00B233FD">
      <w:pPr>
        <w:pStyle w:val="NO"/>
        <w:ind w:left="1611"/>
        <w:rPr>
          <w:ins w:id="182" w:author="S3-244229" w:date="2024-10-21T10:50:00Z"/>
          <w:rFonts w:eastAsia="Malgun Gothic"/>
          <w:lang w:eastAsia="ko-KR"/>
        </w:rPr>
      </w:pPr>
      <w:ins w:id="183" w:author="S3-244229" w:date="2024-10-21T10:50:00Z">
        <w:r w:rsidRPr="00B233FD">
          <w:rPr>
            <w:rFonts w:eastAsia="Malgun Gothic"/>
            <w:lang w:eastAsia="ko-KR"/>
          </w:rPr>
          <w:t>NOTE: Operator can choose a method to sync NCC between the UE and the gNB. (e.g. by sending RRC Reconfiguration, LTM Cell Switch (MAC CE) with NCC)</w:t>
        </w:r>
      </w:ins>
    </w:p>
    <w:p w14:paraId="34D9EFFF" w14:textId="545617B9" w:rsidR="00B233FD" w:rsidRPr="00B77F38" w:rsidRDefault="00B233FD" w:rsidP="00B233FD">
      <w:pPr>
        <w:pStyle w:val="NO"/>
        <w:ind w:left="1611"/>
        <w:rPr>
          <w:rFonts w:eastAsia="Malgun Gothic"/>
          <w:lang w:eastAsia="ko-KR"/>
        </w:rPr>
      </w:pPr>
      <w:ins w:id="184" w:author="S3-244229" w:date="2024-10-21T10:50:00Z">
        <w:r w:rsidRPr="00B233FD">
          <w:rPr>
            <w:rFonts w:eastAsia="Malgun Gothic"/>
            <w:lang w:eastAsia="ko-KR"/>
          </w:rPr>
          <w:t>NOTE: The target gNB becomes the source gNB and prepares subsequent LTM operations.</w:t>
        </w:r>
      </w:ins>
    </w:p>
    <w:p w14:paraId="6E3D8EB0" w14:textId="77777777" w:rsidR="002B09C0" w:rsidRPr="00B77F38" w:rsidRDefault="002B09C0" w:rsidP="002B09C0">
      <w:pPr>
        <w:numPr>
          <w:ilvl w:val="0"/>
          <w:numId w:val="10"/>
        </w:numPr>
        <w:rPr>
          <w:rFonts w:eastAsia="Malgun Gothic"/>
          <w:lang w:eastAsia="ko-KR"/>
        </w:rPr>
      </w:pPr>
      <w:r w:rsidRPr="00B77F38">
        <w:rPr>
          <w:rFonts w:eastAsia="Malgun Gothic"/>
          <w:lang w:eastAsia="ko-KR"/>
        </w:rPr>
        <w:t xml:space="preserve">The UE sends Measurement Report to the </w:t>
      </w:r>
      <w:r>
        <w:rPr>
          <w:rFonts w:eastAsia="Malgun Gothic"/>
          <w:lang w:eastAsia="ko-KR"/>
        </w:rPr>
        <w:t>current source</w:t>
      </w:r>
      <w:r w:rsidRPr="00B77F38">
        <w:rPr>
          <w:rFonts w:eastAsia="Malgun Gothic"/>
          <w:lang w:eastAsia="ko-KR"/>
        </w:rPr>
        <w:t xml:space="preserve"> gNB for subsequent LTM.</w:t>
      </w:r>
    </w:p>
    <w:p w14:paraId="4A97F6BD" w14:textId="14FB5AE3" w:rsidR="002B09C0" w:rsidRPr="008107F0" w:rsidRDefault="002B09C0" w:rsidP="002B09C0">
      <w:pPr>
        <w:numPr>
          <w:ilvl w:val="0"/>
          <w:numId w:val="10"/>
        </w:numPr>
        <w:rPr>
          <w:rFonts w:eastAsia="Malgun Gothic"/>
          <w:lang w:eastAsia="ko-KR"/>
        </w:rPr>
      </w:pPr>
      <w:r w:rsidRPr="008107F0">
        <w:rPr>
          <w:rFonts w:eastAsia="Malgun Gothic" w:hint="eastAsia"/>
          <w:lang w:eastAsia="ko-KR"/>
        </w:rPr>
        <w:t>T</w:t>
      </w:r>
      <w:r w:rsidRPr="008107F0">
        <w:rPr>
          <w:rFonts w:eastAsia="Malgun Gothic"/>
          <w:lang w:eastAsia="ko-KR"/>
        </w:rPr>
        <w:t xml:space="preserve">he current source gNB sends LTM Cell </w:t>
      </w:r>
      <w:r>
        <w:rPr>
          <w:rFonts w:eastAsia="Malgun Gothic"/>
          <w:lang w:eastAsia="ko-KR"/>
        </w:rPr>
        <w:t>S</w:t>
      </w:r>
      <w:r w:rsidRPr="008107F0">
        <w:rPr>
          <w:rFonts w:eastAsia="Malgun Gothic"/>
          <w:lang w:eastAsia="ko-KR"/>
        </w:rPr>
        <w:t xml:space="preserve">witch </w:t>
      </w:r>
      <w:r>
        <w:rPr>
          <w:rFonts w:eastAsia="Malgun Gothic"/>
          <w:lang w:eastAsia="ko-KR"/>
        </w:rPr>
        <w:t>C</w:t>
      </w:r>
      <w:r w:rsidRPr="008107F0">
        <w:rPr>
          <w:rFonts w:eastAsia="Malgun Gothic"/>
          <w:lang w:eastAsia="ko-KR"/>
        </w:rPr>
        <w:t>ommand over MAC CE to the UE. If the step 15 was not performed,</w:t>
      </w:r>
      <w:r>
        <w:rPr>
          <w:rFonts w:eastAsia="Malgun Gothic"/>
          <w:lang w:eastAsia="ko-KR"/>
        </w:rPr>
        <w:t xml:space="preserve"> NCC can be included in the message. The NCC value may be delivered to the UE </w:t>
      </w:r>
      <w:del w:id="185" w:author="S3-244229" w:date="2024-10-21T10:52:00Z">
        <w:r w:rsidDel="00B233FD">
          <w:rPr>
            <w:rFonts w:eastAsia="Malgun Gothic"/>
            <w:lang w:eastAsia="ko-KR"/>
          </w:rPr>
          <w:delText>indirectly</w:delText>
        </w:r>
      </w:del>
      <w:ins w:id="186" w:author="S3-244229" w:date="2024-10-21T10:52:00Z">
        <w:r w:rsidR="00B233FD">
          <w:rPr>
            <w:rFonts w:eastAsia="Malgun Gothic"/>
            <w:lang w:eastAsia="ko-KR"/>
          </w:rPr>
          <w:t>in indeirct way</w:t>
        </w:r>
      </w:ins>
      <w:r>
        <w:rPr>
          <w:rFonts w:eastAsia="Malgun Gothic"/>
          <w:lang w:eastAsia="ko-KR"/>
        </w:rPr>
        <w:t xml:space="preserve">. (e.g. </w:t>
      </w:r>
      <w:r>
        <w:rPr>
          <w:rFonts w:eastAsia="Malgun Gothic" w:hint="eastAsia"/>
          <w:lang w:eastAsia="ko-KR"/>
        </w:rPr>
        <w:t>u</w:t>
      </w:r>
      <w:r>
        <w:rPr>
          <w:rFonts w:eastAsia="Malgun Gothic"/>
          <w:lang w:eastAsia="ko-KR"/>
        </w:rPr>
        <w:t>sing index of NCC value, or using special equation)</w:t>
      </w:r>
    </w:p>
    <w:p w14:paraId="42E193CA" w14:textId="77777777" w:rsidR="002B09C0" w:rsidRPr="00B77F38" w:rsidRDefault="002B09C0" w:rsidP="002B09C0">
      <w:pPr>
        <w:numPr>
          <w:ilvl w:val="0"/>
          <w:numId w:val="10"/>
        </w:numPr>
        <w:rPr>
          <w:rFonts w:eastAsia="Malgun Gothic"/>
          <w:lang w:eastAsia="ko-KR"/>
        </w:rPr>
      </w:pPr>
      <w:r>
        <w:rPr>
          <w:rFonts w:eastAsia="Malgun Gothic"/>
          <w:lang w:eastAsia="ko-KR"/>
        </w:rPr>
        <w:t>Perform the remaining LTM procedure following the step 9 to 15.</w:t>
      </w:r>
    </w:p>
    <w:p w14:paraId="62EF9222" w14:textId="4468304E" w:rsidR="002B09C0" w:rsidRDefault="002B09C0" w:rsidP="002B09C0">
      <w:pPr>
        <w:pStyle w:val="Heading3"/>
      </w:pPr>
      <w:r>
        <w:t>3.6.3</w:t>
      </w:r>
      <w:r>
        <w:tab/>
        <w:t>Evaluation</w:t>
      </w:r>
    </w:p>
    <w:p w14:paraId="1BC615D2" w14:textId="1D4CBB23" w:rsidR="002B09C0" w:rsidRPr="002B09C0" w:rsidDel="00B233FD" w:rsidRDefault="002B09C0" w:rsidP="002B09C0">
      <w:pPr>
        <w:pStyle w:val="EditorsNote"/>
        <w:rPr>
          <w:del w:id="187" w:author="S3-244229" w:date="2024-10-21T10:52:00Z"/>
          <w:rStyle w:val="EditorsNoteChar"/>
          <w:rFonts w:eastAsia="Malgun Gothic"/>
        </w:rPr>
      </w:pPr>
      <w:del w:id="188" w:author="S3-244229" w:date="2024-10-21T10:52:00Z">
        <w:r w:rsidRPr="002B09C0" w:rsidDel="00B233FD">
          <w:rPr>
            <w:rStyle w:val="EditorsNoteChar"/>
            <w:rFonts w:eastAsia="Malgun Gothic"/>
          </w:rPr>
          <w:delText>Editor’s Note: For the methods using RRC Reconfiguration and using MAC CE to forward updated NCC to the UE, clarification on description of supporting both or one method is FFS.</w:delText>
        </w:r>
      </w:del>
    </w:p>
    <w:p w14:paraId="193FC93F" w14:textId="23B3E6E3" w:rsidR="002B09C0" w:rsidRPr="002B09C0" w:rsidDel="00B233FD" w:rsidRDefault="002B09C0" w:rsidP="002B09C0">
      <w:pPr>
        <w:pStyle w:val="EditorsNote"/>
        <w:rPr>
          <w:del w:id="189" w:author="S3-244229" w:date="2024-10-21T10:52:00Z"/>
          <w:rStyle w:val="EditorsNoteChar"/>
          <w:rFonts w:eastAsia="Malgun Gothic"/>
        </w:rPr>
      </w:pPr>
      <w:del w:id="190" w:author="S3-244229" w:date="2024-10-21T10:52:00Z">
        <w:r w:rsidRPr="002B09C0" w:rsidDel="00B233FD">
          <w:rPr>
            <w:rStyle w:val="EditorsNoteChar"/>
            <w:rFonts w:eastAsia="Malgun Gothic"/>
          </w:rPr>
          <w:delText>Editor’s Note: When MAC CE is used to forward updated NCC, how to protect MAC CE is FFS.</w:delText>
        </w:r>
      </w:del>
    </w:p>
    <w:p w14:paraId="3F1832F4" w14:textId="411CC2CB" w:rsidR="002B09C0" w:rsidRPr="002B09C0" w:rsidDel="005B7732" w:rsidRDefault="002B09C0" w:rsidP="002B09C0">
      <w:pPr>
        <w:pStyle w:val="EditorsNote"/>
        <w:rPr>
          <w:del w:id="191" w:author="S3-244323" w:date="2024-10-21T12:07:00Z"/>
          <w:rStyle w:val="EditorsNoteChar"/>
          <w:rFonts w:eastAsia="Malgun Gothic"/>
        </w:rPr>
      </w:pPr>
      <w:del w:id="192" w:author="S3-244323" w:date="2024-10-21T12:07:00Z">
        <w:r w:rsidRPr="002B09C0" w:rsidDel="005B7732">
          <w:rPr>
            <w:rStyle w:val="EditorsNoteChar"/>
            <w:rFonts w:eastAsia="Malgun Gothic"/>
          </w:rPr>
          <w:delText>Editor’s Note: How to handle the cases for change of security algorithm or key set indicator is FFS.</w:delText>
        </w:r>
      </w:del>
    </w:p>
    <w:p w14:paraId="1E6795E8" w14:textId="3D878706" w:rsidR="002B09C0" w:rsidRPr="002B09C0" w:rsidDel="00F71CE4" w:rsidRDefault="002B09C0" w:rsidP="002B09C0">
      <w:pPr>
        <w:pStyle w:val="EditorsNote"/>
        <w:rPr>
          <w:del w:id="193" w:author="S3-244228" w:date="2024-10-21T10:41:00Z"/>
          <w:rStyle w:val="EditorsNoteChar"/>
          <w:rFonts w:eastAsia="Malgun Gothic"/>
        </w:rPr>
      </w:pPr>
      <w:del w:id="194" w:author="S3-244228" w:date="2024-10-21T10:41:00Z">
        <w:r w:rsidRPr="002B09C0" w:rsidDel="00F71CE4">
          <w:rPr>
            <w:rStyle w:val="EditorsNoteChar"/>
            <w:rFonts w:eastAsia="Malgun Gothic"/>
          </w:rPr>
          <w:delText>Editor’s Note: Clarification on description regarding vertical key derivation during PATH SWITCH is FFS.</w:delText>
        </w:r>
      </w:del>
    </w:p>
    <w:p w14:paraId="06EEA1E7" w14:textId="614FF27D" w:rsidR="002B09C0" w:rsidRDefault="002B09C0" w:rsidP="002B09C0">
      <w:pPr>
        <w:rPr>
          <w:ins w:id="195" w:author="S3-244231" w:date="2024-10-21T12:11:00Z"/>
          <w:rFonts w:eastAsia="Malgun Gothic"/>
          <w:color w:val="FF0000"/>
          <w:lang w:eastAsia="ko-KR"/>
        </w:rPr>
      </w:pPr>
      <w:del w:id="196" w:author="S3-244231" w:date="2024-10-21T12:11:00Z">
        <w:r w:rsidRPr="002B09C0" w:rsidDel="009973EF">
          <w:rPr>
            <w:rFonts w:eastAsia="Malgun Gothic"/>
            <w:color w:val="FF0000"/>
            <w:lang w:eastAsia="ko-KR"/>
          </w:rPr>
          <w:delText>TBD</w:delText>
        </w:r>
      </w:del>
    </w:p>
    <w:p w14:paraId="4C8A98C4" w14:textId="77777777" w:rsidR="009973EF" w:rsidRPr="009973EF" w:rsidRDefault="009973EF" w:rsidP="009973EF">
      <w:pPr>
        <w:rPr>
          <w:ins w:id="197" w:author="S3-244231" w:date="2024-10-21T12:11:00Z"/>
        </w:rPr>
      </w:pPr>
      <w:ins w:id="198" w:author="S3-244231" w:date="2024-10-21T12:11:00Z">
        <w:r w:rsidRPr="009973EF">
          <w:lastRenderedPageBreak/>
          <w:t>This solution addresses Key Issue #1.</w:t>
        </w:r>
      </w:ins>
    </w:p>
    <w:p w14:paraId="7C138771" w14:textId="77777777" w:rsidR="009973EF" w:rsidRPr="009973EF" w:rsidRDefault="009973EF" w:rsidP="009973EF">
      <w:pPr>
        <w:rPr>
          <w:ins w:id="199" w:author="S3-244231" w:date="2024-10-21T12:11:00Z"/>
        </w:rPr>
      </w:pPr>
      <w:ins w:id="200" w:author="S3-244231" w:date="2024-10-21T12:11:00Z">
        <w:r w:rsidRPr="009973EF">
          <w:t>This solution supports both vertical and horizontal key derivation for LTM procedure. If horizontal key derivation is preferred by operator, NCC value doesn’t need to be shared to the UE since the NCC was not increased. If vertical key derivation is preferred, updated NCC can be delivered to the UE by sending additional RRC Reconfiguration after LTM execution or LTM Cell Switch Command (MAC CE) during subsequent LTM procedure.</w:t>
        </w:r>
      </w:ins>
    </w:p>
    <w:p w14:paraId="143FFE01" w14:textId="77777777" w:rsidR="009973EF" w:rsidRPr="009973EF" w:rsidRDefault="009973EF" w:rsidP="009973EF">
      <w:pPr>
        <w:rPr>
          <w:ins w:id="201" w:author="S3-244231" w:date="2024-10-21T12:11:00Z"/>
        </w:rPr>
      </w:pPr>
      <w:ins w:id="202" w:author="S3-244231" w:date="2024-10-21T12:11:00Z">
        <w:r w:rsidRPr="009973EF">
          <w:t>The solution has impact on UE, gNB and AMF:</w:t>
        </w:r>
      </w:ins>
    </w:p>
    <w:p w14:paraId="76001AE4" w14:textId="77777777" w:rsidR="009973EF" w:rsidRPr="009973EF" w:rsidRDefault="009973EF" w:rsidP="009973EF">
      <w:pPr>
        <w:ind w:left="284"/>
        <w:rPr>
          <w:ins w:id="203" w:author="S3-244231" w:date="2024-10-21T12:11:00Z"/>
        </w:rPr>
      </w:pPr>
      <w:ins w:id="204" w:author="S3-244231" w:date="2024-10-21T12:11:00Z">
        <w:r w:rsidRPr="009973EF">
          <w:t>Updated NCC value in RRC Reconfiguration or LTM Cell Switch Command (MAC CE) will impact to UE and gNB.</w:t>
        </w:r>
      </w:ins>
    </w:p>
    <w:p w14:paraId="7D14954F" w14:textId="77777777" w:rsidR="009973EF" w:rsidRPr="009973EF" w:rsidRDefault="009973EF" w:rsidP="009973EF">
      <w:pPr>
        <w:ind w:left="284"/>
        <w:rPr>
          <w:ins w:id="205" w:author="S3-244231" w:date="2024-10-21T12:11:00Z"/>
        </w:rPr>
      </w:pPr>
      <w:ins w:id="206" w:author="S3-244231" w:date="2024-10-21T12:11:00Z">
        <w:r w:rsidRPr="009973EF">
          <w:t>Updating security key information to candidate cells of other gNBs at the end of step in LTM execution phase will impact to gNB.</w:t>
        </w:r>
      </w:ins>
    </w:p>
    <w:p w14:paraId="19B0FAE7" w14:textId="77777777" w:rsidR="009973EF" w:rsidRPr="009973EF" w:rsidRDefault="009973EF" w:rsidP="009973EF">
      <w:pPr>
        <w:ind w:left="284" w:firstLine="284"/>
        <w:rPr>
          <w:ins w:id="207" w:author="S3-244231" w:date="2024-10-21T12:11:00Z"/>
          <w:del w:id="208" w:author="LGE-R1" w:date="2024-10-07T16:20:00Z"/>
        </w:rPr>
      </w:pPr>
      <w:ins w:id="209" w:author="S3-244231" w:date="2024-10-21T12:11:00Z">
        <w:r w:rsidRPr="009973EF">
          <w:t>An indicator to lead to horizotnal key derivation in NGAP PATH SWITCH REQUEST to AMF will impact to gNB and AMF.</w:t>
        </w:r>
      </w:ins>
    </w:p>
    <w:p w14:paraId="53168697" w14:textId="77777777" w:rsidR="009973EF" w:rsidRDefault="009973EF" w:rsidP="009973EF">
      <w:pPr>
        <w:ind w:left="284"/>
        <w:rPr>
          <w:rFonts w:eastAsia="Malgun Gothic"/>
          <w:color w:val="FF0000"/>
          <w:lang w:eastAsia="ko-KR"/>
        </w:rPr>
      </w:pPr>
    </w:p>
    <w:p w14:paraId="320C1B92" w14:textId="158A8DED" w:rsidR="00051328" w:rsidRDefault="00051328" w:rsidP="002B09C0">
      <w:pPr>
        <w:rPr>
          <w:rFonts w:eastAsia="Malgun Gothic"/>
          <w:color w:val="FF0000"/>
          <w:lang w:eastAsia="ko-KR"/>
        </w:rPr>
      </w:pPr>
    </w:p>
    <w:p w14:paraId="25D79A32" w14:textId="57B98C02" w:rsidR="00550804" w:rsidRPr="00E921F6" w:rsidRDefault="00550804" w:rsidP="00550804">
      <w:pPr>
        <w:pStyle w:val="Heading2"/>
        <w:rPr>
          <w:lang w:eastAsia="x-none"/>
        </w:rPr>
      </w:pPr>
      <w:r>
        <w:rPr>
          <w:lang w:eastAsia="x-none"/>
        </w:rPr>
        <w:t>3.7</w:t>
      </w:r>
      <w:r>
        <w:rPr>
          <w:lang w:eastAsia="x-none"/>
        </w:rPr>
        <w:tab/>
        <w:t xml:space="preserve">Solution </w:t>
      </w:r>
      <w:r>
        <w:t xml:space="preserve">#7: Security for </w:t>
      </w:r>
      <w:r w:rsidRPr="00E921F6">
        <w:t>Inter-gNB LTM procedure</w:t>
      </w:r>
    </w:p>
    <w:p w14:paraId="39FD3947" w14:textId="62808068" w:rsidR="00550804" w:rsidRDefault="00550804" w:rsidP="00550804">
      <w:pPr>
        <w:pStyle w:val="Heading3"/>
      </w:pPr>
      <w:r>
        <w:t>3.7.1</w:t>
      </w:r>
      <w:r>
        <w:tab/>
      </w:r>
      <w:r>
        <w:tab/>
        <w:t>Introduction</w:t>
      </w:r>
    </w:p>
    <w:p w14:paraId="428B2020" w14:textId="2EEB4EA8" w:rsidR="00550804" w:rsidRDefault="00550804" w:rsidP="00550804">
      <w:r>
        <w:t xml:space="preserve">This solution addresses the security requirement of key issue#1. In this solution, it is proposed that </w:t>
      </w:r>
      <w:r w:rsidRPr="00C04076">
        <w:t xml:space="preserve">for LTM </w:t>
      </w:r>
      <w:r>
        <w:t xml:space="preserve">cell switch </w:t>
      </w:r>
      <w:r w:rsidRPr="00C04076">
        <w:t>the K</w:t>
      </w:r>
      <w:r w:rsidRPr="00C04076">
        <w:rPr>
          <w:vertAlign w:val="subscript"/>
        </w:rPr>
        <w:t>NG-RAN*</w:t>
      </w:r>
      <w:r w:rsidRPr="00C04076">
        <w:t xml:space="preserve"> is derived from the current K</w:t>
      </w:r>
      <w:r w:rsidRPr="00C04076">
        <w:rPr>
          <w:vertAlign w:val="subscript"/>
        </w:rPr>
        <w:t>gNB</w:t>
      </w:r>
      <w:r w:rsidRPr="00C04076">
        <w:t xml:space="preserve"> (i.e., horizontal key derivation)</w:t>
      </w:r>
      <w:r>
        <w:t xml:space="preserve"> or from </w:t>
      </w:r>
      <w:r w:rsidRPr="00811AA9">
        <w:t xml:space="preserve">a </w:t>
      </w:r>
      <w:r w:rsidRPr="002635C5">
        <w:t>fresh</w:t>
      </w:r>
      <w:r w:rsidRPr="00811AA9">
        <w:t xml:space="preserve"> and unused pair of {NCC, NH}</w:t>
      </w:r>
      <w:r>
        <w:t>, if available (</w:t>
      </w:r>
      <w:r w:rsidRPr="00C04076">
        <w:t xml:space="preserve">i.e., </w:t>
      </w:r>
      <w:r>
        <w:t>vertical</w:t>
      </w:r>
      <w:r w:rsidRPr="00C04076">
        <w:t xml:space="preserve"> key derivation</w:t>
      </w:r>
      <w:r>
        <w:t xml:space="preserve">) in the source gNB. </w:t>
      </w:r>
    </w:p>
    <w:p w14:paraId="6E5C4277" w14:textId="670062C3" w:rsidR="00550804" w:rsidRPr="0056570D" w:rsidRDefault="00550804" w:rsidP="00550804">
      <w:pPr>
        <w:rPr>
          <w:color w:val="000000"/>
        </w:rPr>
      </w:pPr>
      <w:r w:rsidRPr="0056570D">
        <w:rPr>
          <w:color w:val="000000"/>
        </w:rPr>
        <w:t>Once the source gBN decides on the LTM cell switch, the source gNB computes K</w:t>
      </w:r>
      <w:r w:rsidRPr="0056570D">
        <w:rPr>
          <w:color w:val="000000"/>
          <w:vertAlign w:val="subscript"/>
        </w:rPr>
        <w:t>NG-RAN</w:t>
      </w:r>
      <w:r w:rsidRPr="0056570D">
        <w:rPr>
          <w:color w:val="000000"/>
        </w:rPr>
        <w:t>* from target PCI, its frequency ARFCN-DL/EARFCN-DL, and either from currently active K</w:t>
      </w:r>
      <w:r w:rsidRPr="0056570D">
        <w:rPr>
          <w:color w:val="000000"/>
          <w:vertAlign w:val="subscript"/>
        </w:rPr>
        <w:t>gNB</w:t>
      </w:r>
      <w:r w:rsidRPr="0056570D">
        <w:rPr>
          <w:color w:val="000000"/>
        </w:rPr>
        <w:t xml:space="preserve"> or from the NH as described in Annex A.11/A.12 of TS 33.501 [</w:t>
      </w:r>
      <w:r>
        <w:rPr>
          <w:color w:val="000000"/>
        </w:rPr>
        <w:t>2</w:t>
      </w:r>
      <w:r w:rsidRPr="0056570D">
        <w:rPr>
          <w:color w:val="000000"/>
        </w:rPr>
        <w:t>]. The source gNB performs a vertical key derivation in case it has an unused {NH, NCC} pair. Then the source gNB forwards the {K</w:t>
      </w:r>
      <w:r w:rsidRPr="0056570D">
        <w:rPr>
          <w:color w:val="000000"/>
          <w:vertAlign w:val="subscript"/>
        </w:rPr>
        <w:t>NG-RAN</w:t>
      </w:r>
      <w:r w:rsidRPr="0056570D">
        <w:rPr>
          <w:color w:val="000000"/>
        </w:rPr>
        <w:t xml:space="preserve">*, NCC} pair to the target gNB in </w:t>
      </w:r>
      <w:r w:rsidRPr="0056570D">
        <w:rPr>
          <w:color w:val="000000"/>
          <w:lang w:eastAsia="zh-CN"/>
        </w:rPr>
        <w:t>the CELL SWITCH NOTIFICATION message to the target gNB</w:t>
      </w:r>
      <w:r w:rsidRPr="0056570D">
        <w:rPr>
          <w:color w:val="000000"/>
        </w:rPr>
        <w:t xml:space="preserve">. </w:t>
      </w:r>
      <w:r>
        <w:rPr>
          <w:color w:val="000000"/>
        </w:rPr>
        <w:t xml:space="preserve">That is, the source gNB distributes the key during the LTM cell switch execution phase. </w:t>
      </w:r>
      <w:r w:rsidRPr="0056570D">
        <w:rPr>
          <w:color w:val="000000"/>
        </w:rPr>
        <w:t>The target gNB uses the received K</w:t>
      </w:r>
      <w:r w:rsidRPr="0056570D">
        <w:rPr>
          <w:color w:val="000000"/>
          <w:vertAlign w:val="subscript"/>
        </w:rPr>
        <w:t>NG-RAN</w:t>
      </w:r>
      <w:r w:rsidRPr="0056570D">
        <w:rPr>
          <w:color w:val="000000"/>
        </w:rPr>
        <w:t>* directly as K</w:t>
      </w:r>
      <w:r w:rsidRPr="0056570D">
        <w:rPr>
          <w:color w:val="000000"/>
          <w:vertAlign w:val="subscript"/>
        </w:rPr>
        <w:t>gNB</w:t>
      </w:r>
      <w:r w:rsidRPr="0056570D">
        <w:rPr>
          <w:color w:val="000000"/>
        </w:rPr>
        <w:t xml:space="preserve"> with the UE. The target gNB associate the NCC value received from source gNB with the K</w:t>
      </w:r>
      <w:r w:rsidRPr="0056570D">
        <w:rPr>
          <w:color w:val="000000"/>
          <w:vertAlign w:val="subscript"/>
        </w:rPr>
        <w:t>gNB</w:t>
      </w:r>
      <w:r w:rsidRPr="0056570D">
        <w:rPr>
          <w:color w:val="000000"/>
        </w:rPr>
        <w:t>.</w:t>
      </w:r>
    </w:p>
    <w:p w14:paraId="646EBD13" w14:textId="77777777" w:rsidR="00550804" w:rsidRDefault="00550804" w:rsidP="00550804">
      <w:pPr>
        <w:rPr>
          <w:lang w:eastAsia="zh-CN"/>
        </w:rPr>
      </w:pPr>
      <w:r>
        <w:t>A</w:t>
      </w:r>
      <w:r w:rsidRPr="007B0C8B">
        <w:t>fter the radio link handover</w:t>
      </w:r>
      <w:r>
        <w:t xml:space="preserve">, whenever the gNB receives </w:t>
      </w:r>
      <w:r w:rsidRPr="00811AA9">
        <w:t xml:space="preserve">a </w:t>
      </w:r>
      <w:r w:rsidRPr="002635C5">
        <w:t>fresh</w:t>
      </w:r>
      <w:r w:rsidRPr="00811AA9">
        <w:t xml:space="preserve"> pair of {NCC, NH}</w:t>
      </w:r>
      <w:r>
        <w:t xml:space="preserve"> from the AMF, the gNB sends the NCC value of the received fresh pair (NCC</w:t>
      </w:r>
      <w:r>
        <w:rPr>
          <w:vertAlign w:val="subscript"/>
        </w:rPr>
        <w:t>LTM</w:t>
      </w:r>
      <w:r>
        <w:t xml:space="preserve">) and the </w:t>
      </w:r>
      <w:r w:rsidRPr="00645E3C">
        <w:rPr>
          <w:i/>
        </w:rPr>
        <w:t>keySetChangeIndicator</w:t>
      </w:r>
      <w:r>
        <w:t xml:space="preserve"> to the UE in a protected RRC message (can be a new RRC message (RRC LTM Security Context). If the gNB received NSCI along with the </w:t>
      </w:r>
      <w:r w:rsidRPr="002635C5">
        <w:t>fresh</w:t>
      </w:r>
      <w:r w:rsidRPr="00811AA9">
        <w:t xml:space="preserve"> pair of {NCC, NH}</w:t>
      </w:r>
      <w:r>
        <w:t xml:space="preserve"> from the AMF, then the gNB set the </w:t>
      </w:r>
      <w:r w:rsidRPr="007B0C8B">
        <w:t xml:space="preserve">value of </w:t>
      </w:r>
      <w:r w:rsidRPr="00645E3C">
        <w:rPr>
          <w:i/>
        </w:rPr>
        <w:t>keySetChangeIndicator</w:t>
      </w:r>
      <w:r w:rsidDel="00AA7498">
        <w:t xml:space="preserve"> </w:t>
      </w:r>
      <w:r w:rsidRPr="007B0C8B">
        <w:t>field to true</w:t>
      </w:r>
      <w:r>
        <w:t xml:space="preserve"> and send it along with the NCC</w:t>
      </w:r>
      <w:r w:rsidRPr="005F1DE1">
        <w:rPr>
          <w:vertAlign w:val="subscript"/>
        </w:rPr>
        <w:t>LTM</w:t>
      </w:r>
      <w:r>
        <w:t xml:space="preserve"> in the RRC message. The UE stores the received NCC</w:t>
      </w:r>
      <w:r>
        <w:rPr>
          <w:vertAlign w:val="subscript"/>
        </w:rPr>
        <w:t>LTM</w:t>
      </w:r>
      <w:r w:rsidRPr="001B2538">
        <w:rPr>
          <w:lang w:eastAsia="zh-CN"/>
        </w:rPr>
        <w:t xml:space="preserve"> </w:t>
      </w:r>
      <w:r>
        <w:rPr>
          <w:lang w:eastAsia="zh-CN"/>
        </w:rPr>
        <w:t xml:space="preserve">value and the </w:t>
      </w:r>
      <w:r w:rsidRPr="00645E3C">
        <w:rPr>
          <w:i/>
        </w:rPr>
        <w:t>keySetChangeIndicator</w:t>
      </w:r>
      <w:r>
        <w:rPr>
          <w:lang w:eastAsia="zh-CN"/>
        </w:rPr>
        <w:t xml:space="preserve">. </w:t>
      </w:r>
    </w:p>
    <w:p w14:paraId="075866D6" w14:textId="77777777" w:rsidR="00550804" w:rsidRDefault="00550804" w:rsidP="00550804">
      <w:r>
        <w:t xml:space="preserve">Upon receiving the Cell Switch Command from the source gNB, </w:t>
      </w:r>
    </w:p>
    <w:p w14:paraId="656DC68E" w14:textId="0489B708" w:rsidR="00550804" w:rsidRDefault="00550804" w:rsidP="00550804">
      <w:pPr>
        <w:ind w:left="426" w:hanging="142"/>
      </w:pPr>
      <w:r>
        <w:t>-</w:t>
      </w:r>
      <w:r>
        <w:tab/>
        <w:t>if the NCC of the current K</w:t>
      </w:r>
      <w:r w:rsidRPr="00572A04">
        <w:rPr>
          <w:vertAlign w:val="subscript"/>
        </w:rPr>
        <w:t>gNB</w:t>
      </w:r>
      <w:r>
        <w:t xml:space="preserve"> is less than the stored NCC</w:t>
      </w:r>
      <w:r>
        <w:rPr>
          <w:vertAlign w:val="subscript"/>
        </w:rPr>
        <w:t>LTM</w:t>
      </w:r>
      <w:r>
        <w:t xml:space="preserve"> value, then </w:t>
      </w:r>
      <w:r w:rsidRPr="007E6253">
        <w:t>the UE synchronize the locally kept NH parameter by computing the function defined in Annex A.10 iteratively</w:t>
      </w:r>
      <w:r>
        <w:t xml:space="preserve"> as specified in TS 33.501 [2] and </w:t>
      </w:r>
      <w:r w:rsidRPr="007E6253">
        <w:t>compute</w:t>
      </w:r>
      <w:r>
        <w:t>s</w:t>
      </w:r>
      <w:r w:rsidRPr="007E6253">
        <w:t xml:space="preserve"> the </w:t>
      </w:r>
      <w:r w:rsidRPr="007B0C8B">
        <w:t>K</w:t>
      </w:r>
      <w:r>
        <w:rPr>
          <w:vertAlign w:val="subscript"/>
        </w:rPr>
        <w:t>NG-RAN</w:t>
      </w:r>
      <w:r>
        <w:t>*</w:t>
      </w:r>
      <w:r w:rsidRPr="007E6253">
        <w:t xml:space="preserve"> from the synchronized NH parameter</w:t>
      </w:r>
      <w:r w:rsidRPr="00C04076">
        <w:t>.</w:t>
      </w:r>
      <w:r>
        <w:t xml:space="preserve"> </w:t>
      </w:r>
    </w:p>
    <w:p w14:paraId="3F6712DF" w14:textId="77777777" w:rsidR="00550804" w:rsidRPr="00A35C8F" w:rsidRDefault="00550804" w:rsidP="00550804">
      <w:pPr>
        <w:ind w:left="426" w:hanging="142"/>
      </w:pPr>
      <w:r>
        <w:t>-</w:t>
      </w:r>
      <w:r>
        <w:tab/>
        <w:t>if the NCC</w:t>
      </w:r>
      <w:r>
        <w:rPr>
          <w:vertAlign w:val="subscript"/>
        </w:rPr>
        <w:t xml:space="preserve">LTM </w:t>
      </w:r>
      <w:r>
        <w:t xml:space="preserve">is </w:t>
      </w:r>
      <w:r w:rsidRPr="00811AA9">
        <w:rPr>
          <w:color w:val="000000"/>
        </w:rPr>
        <w:t>equal to the NCC value associated with the current K</w:t>
      </w:r>
      <w:r w:rsidRPr="00811AA9">
        <w:rPr>
          <w:color w:val="000000"/>
          <w:vertAlign w:val="subscript"/>
        </w:rPr>
        <w:t>gNB</w:t>
      </w:r>
      <w:r w:rsidRPr="00811AA9">
        <w:rPr>
          <w:color w:val="000000"/>
        </w:rPr>
        <w:t>,</w:t>
      </w:r>
      <w:r>
        <w:rPr>
          <w:color w:val="000000"/>
        </w:rPr>
        <w:t xml:space="preserve"> </w:t>
      </w:r>
      <w:r>
        <w:t>then the UE uses the active K</w:t>
      </w:r>
      <w:r w:rsidRPr="00572A04">
        <w:rPr>
          <w:vertAlign w:val="subscript"/>
        </w:rPr>
        <w:t>gNB</w:t>
      </w:r>
      <w:r>
        <w:t xml:space="preserve"> to derive the </w:t>
      </w:r>
      <w:r w:rsidRPr="00C04076">
        <w:t>K</w:t>
      </w:r>
      <w:r w:rsidRPr="00C04076">
        <w:rPr>
          <w:vertAlign w:val="subscript"/>
        </w:rPr>
        <w:t>NG-RAN*</w:t>
      </w:r>
      <w:r>
        <w:t xml:space="preserve">.   </w:t>
      </w:r>
    </w:p>
    <w:p w14:paraId="704BD451" w14:textId="7ED32ECD" w:rsidR="00550804" w:rsidRDefault="00550804" w:rsidP="00550804">
      <w:pPr>
        <w:pStyle w:val="Heading3"/>
      </w:pPr>
      <w:r>
        <w:t>3.7.2</w:t>
      </w:r>
      <w:r>
        <w:tab/>
        <w:t>Solution details</w:t>
      </w:r>
    </w:p>
    <w:p w14:paraId="281D296E" w14:textId="77777777" w:rsidR="00550804" w:rsidRPr="00E921F6" w:rsidRDefault="00550804" w:rsidP="00550804"/>
    <w:p w14:paraId="01CB1A23" w14:textId="77777777" w:rsidR="00550804" w:rsidRDefault="00550804" w:rsidP="00550804">
      <w:pPr>
        <w:jc w:val="center"/>
      </w:pPr>
      <w:r>
        <w:object w:dxaOrig="8976" w:dyaOrig="10896" w14:anchorId="3AD2035B">
          <v:shape id="_x0000_i1028" type="#_x0000_t75" style="width:379.8pt;height:460.8pt" o:ole="">
            <v:imagedata r:id="rId24" o:title=""/>
          </v:shape>
          <o:OLEObject Type="Embed" ProgID="Visio.Drawing.15" ShapeID="_x0000_i1028" DrawAspect="Content" ObjectID="_1791026232" r:id="rId25"/>
        </w:object>
      </w:r>
    </w:p>
    <w:p w14:paraId="67B65487" w14:textId="4F6E06F6" w:rsidR="00550804" w:rsidRPr="00EA68E6" w:rsidRDefault="00550804" w:rsidP="00550804">
      <w:pPr>
        <w:jc w:val="center"/>
        <w:rPr>
          <w:b/>
        </w:rPr>
      </w:pPr>
      <w:r w:rsidRPr="00EA68E6">
        <w:rPr>
          <w:rFonts w:eastAsia="DengXian"/>
          <w:b/>
          <w:color w:val="000000"/>
          <w:lang w:eastAsia="zh-CN"/>
        </w:rPr>
        <w:t xml:space="preserve">Figure </w:t>
      </w:r>
      <w:r w:rsidR="00D655B2" w:rsidRPr="00D655B2">
        <w:rPr>
          <w:rFonts w:eastAsia="DengXian"/>
          <w:b/>
          <w:color w:val="000000"/>
          <w:lang w:eastAsia="zh-CN"/>
        </w:rPr>
        <w:t>3.7.2</w:t>
      </w:r>
      <w:r w:rsidR="00D655B2">
        <w:rPr>
          <w:rFonts w:eastAsia="DengXian"/>
          <w:b/>
          <w:color w:val="000000"/>
          <w:lang w:eastAsia="zh-CN"/>
        </w:rPr>
        <w:t>-</w:t>
      </w:r>
      <w:r w:rsidRPr="00EA68E6">
        <w:rPr>
          <w:rFonts w:eastAsia="DengXian"/>
          <w:b/>
          <w:color w:val="000000"/>
          <w:lang w:eastAsia="zh-CN"/>
        </w:rPr>
        <w:t xml:space="preserve">1: </w:t>
      </w:r>
      <w:r>
        <w:rPr>
          <w:rFonts w:eastAsia="DengXian"/>
          <w:b/>
          <w:color w:val="000000"/>
          <w:lang w:eastAsia="zh-CN"/>
        </w:rPr>
        <w:t>I</w:t>
      </w:r>
      <w:r w:rsidRPr="00EA68E6">
        <w:rPr>
          <w:rFonts w:eastAsia="DengXian" w:hint="eastAsia"/>
          <w:b/>
          <w:color w:val="000000"/>
          <w:lang w:eastAsia="zh-CN"/>
        </w:rPr>
        <w:t>nter-</w:t>
      </w:r>
      <w:r w:rsidRPr="00EA68E6">
        <w:rPr>
          <w:rFonts w:eastAsia="DengXian"/>
          <w:b/>
          <w:color w:val="000000"/>
          <w:lang w:eastAsia="zh-CN"/>
        </w:rPr>
        <w:t>gNB LTM procedure</w:t>
      </w:r>
    </w:p>
    <w:p w14:paraId="58D5B881" w14:textId="77777777" w:rsidR="00550804" w:rsidRPr="001B5769" w:rsidRDefault="00550804" w:rsidP="00550804">
      <w:pPr>
        <w:adjustRightInd w:val="0"/>
        <w:ind w:left="568" w:hanging="284"/>
        <w:textAlignment w:val="baseline"/>
        <w:rPr>
          <w:lang w:eastAsia="zh-CN"/>
        </w:rPr>
      </w:pPr>
      <w:r>
        <w:rPr>
          <w:lang w:eastAsia="zh-CN"/>
        </w:rPr>
        <w:t>1.</w:t>
      </w:r>
      <w:r>
        <w:rPr>
          <w:lang w:eastAsia="zh-CN"/>
        </w:rPr>
        <w:tab/>
      </w:r>
      <w:r w:rsidRPr="001B5769">
        <w:rPr>
          <w:lang w:eastAsia="zh-CN"/>
        </w:rPr>
        <w:t xml:space="preserve">The UE sends a </w:t>
      </w:r>
      <w:r w:rsidRPr="001B5769">
        <w:rPr>
          <w:i/>
          <w:lang w:eastAsia="zh-CN"/>
        </w:rPr>
        <w:t>MeasurementReport</w:t>
      </w:r>
      <w:r w:rsidRPr="001B5769">
        <w:rPr>
          <w:lang w:eastAsia="zh-CN"/>
        </w:rPr>
        <w:t xml:space="preserve"> message (L3 measurement result) to the source </w:t>
      </w:r>
      <w:r>
        <w:rPr>
          <w:lang w:eastAsia="zh-CN"/>
        </w:rPr>
        <w:t>gNB</w:t>
      </w:r>
      <w:r w:rsidRPr="001B5769">
        <w:rPr>
          <w:lang w:eastAsia="zh-CN"/>
        </w:rPr>
        <w:t>.</w:t>
      </w:r>
    </w:p>
    <w:p w14:paraId="1A140834" w14:textId="77777777" w:rsidR="00550804" w:rsidRPr="0056570D" w:rsidRDefault="00550804" w:rsidP="00550804">
      <w:pPr>
        <w:adjustRightInd w:val="0"/>
        <w:ind w:left="568" w:hanging="284"/>
        <w:textAlignment w:val="baseline"/>
        <w:rPr>
          <w:color w:val="000000"/>
          <w:lang w:eastAsia="zh-CN"/>
        </w:rPr>
      </w:pPr>
      <w:r w:rsidRPr="0056570D">
        <w:rPr>
          <w:color w:val="000000"/>
          <w:lang w:eastAsia="zh-CN"/>
        </w:rPr>
        <w:t>2.</w:t>
      </w:r>
      <w:r w:rsidRPr="0056570D">
        <w:rPr>
          <w:color w:val="000000"/>
          <w:lang w:eastAsia="ko-KR"/>
        </w:rPr>
        <w:tab/>
      </w:r>
      <w:r w:rsidRPr="0056570D">
        <w:rPr>
          <w:color w:val="000000"/>
          <w:lang w:eastAsia="zh-CN"/>
        </w:rPr>
        <w:t>The source gNB determines to initiate inter-gNB LTM configuration.</w:t>
      </w:r>
    </w:p>
    <w:p w14:paraId="0D8B767B" w14:textId="77777777" w:rsidR="00550804" w:rsidRPr="0056570D" w:rsidRDefault="00550804" w:rsidP="00550804">
      <w:pPr>
        <w:adjustRightInd w:val="0"/>
        <w:ind w:left="568" w:hanging="284"/>
        <w:textAlignment w:val="baseline"/>
        <w:rPr>
          <w:color w:val="000000"/>
          <w:lang w:eastAsia="ko-KR"/>
        </w:rPr>
      </w:pPr>
      <w:r w:rsidRPr="0056570D">
        <w:rPr>
          <w:color w:val="000000"/>
          <w:lang w:eastAsia="zh-CN"/>
        </w:rPr>
        <w:t>3.</w:t>
      </w:r>
      <w:r w:rsidRPr="0056570D">
        <w:rPr>
          <w:color w:val="000000"/>
          <w:lang w:eastAsia="ko-KR"/>
        </w:rPr>
        <w:tab/>
        <w:t>The source gNB sends a HANDOVER REQUEST message to the candidate gNB(s) for each candidate cell t</w:t>
      </w:r>
      <w:r w:rsidRPr="0056570D">
        <w:rPr>
          <w:color w:val="000000"/>
          <w:lang w:eastAsia="zh-CN"/>
        </w:rPr>
        <w:t>o request LTM configurations</w:t>
      </w:r>
      <w:r w:rsidRPr="0056570D">
        <w:rPr>
          <w:color w:val="000000"/>
          <w:lang w:eastAsia="ko-KR"/>
        </w:rPr>
        <w:t>, which carries a LTM indicator and other related LTM information.</w:t>
      </w:r>
    </w:p>
    <w:p w14:paraId="3A4CFA04" w14:textId="77777777" w:rsidR="00550804" w:rsidRPr="0056570D" w:rsidRDefault="00550804" w:rsidP="00550804">
      <w:pPr>
        <w:adjustRightInd w:val="0"/>
        <w:ind w:left="568" w:hanging="284"/>
        <w:textAlignment w:val="baseline"/>
        <w:rPr>
          <w:color w:val="000000"/>
          <w:lang w:eastAsia="zh-CN"/>
        </w:rPr>
      </w:pPr>
      <w:r w:rsidRPr="0056570D">
        <w:rPr>
          <w:color w:val="000000"/>
          <w:lang w:eastAsia="zh-CN"/>
        </w:rPr>
        <w:t>4.  Admission Control may be performed by the target gNB.</w:t>
      </w:r>
    </w:p>
    <w:p w14:paraId="3620412C" w14:textId="77777777" w:rsidR="00550804" w:rsidRPr="0056570D" w:rsidRDefault="00550804" w:rsidP="00550804">
      <w:pPr>
        <w:adjustRightInd w:val="0"/>
        <w:ind w:left="568" w:hanging="284"/>
        <w:textAlignment w:val="baseline"/>
        <w:rPr>
          <w:color w:val="000000"/>
          <w:lang w:eastAsia="zh-CN"/>
        </w:rPr>
      </w:pPr>
      <w:r w:rsidRPr="0056570D">
        <w:rPr>
          <w:color w:val="000000"/>
          <w:lang w:eastAsia="zh-CN"/>
        </w:rPr>
        <w:t>5.</w:t>
      </w:r>
      <w:r w:rsidRPr="0056570D">
        <w:rPr>
          <w:color w:val="000000"/>
          <w:lang w:eastAsia="zh-CN"/>
        </w:rPr>
        <w:tab/>
      </w:r>
      <w:r w:rsidRPr="0056570D">
        <w:rPr>
          <w:color w:val="000000"/>
        </w:rPr>
        <w:t>The candidate gNB sends LTM response message (HANDOVER REQUEST ACKNOWLEDGE) including configuration of LTM candidate cell(s) to the source gNB</w:t>
      </w:r>
      <w:r w:rsidRPr="0056570D">
        <w:rPr>
          <w:color w:val="000000"/>
          <w:lang w:eastAsia="zh-CN"/>
        </w:rPr>
        <w:t>. The LTM response message is sent for each candidate cell.</w:t>
      </w:r>
    </w:p>
    <w:p w14:paraId="0E710709" w14:textId="77777777" w:rsidR="00550804" w:rsidRPr="0056570D" w:rsidRDefault="00550804" w:rsidP="00550804">
      <w:pPr>
        <w:pStyle w:val="B1"/>
        <w:rPr>
          <w:color w:val="000000"/>
          <w:lang w:eastAsia="ko-KR"/>
        </w:rPr>
      </w:pPr>
      <w:r w:rsidRPr="0056570D">
        <w:rPr>
          <w:color w:val="000000"/>
          <w:lang w:eastAsia="zh-CN"/>
        </w:rPr>
        <w:t>6.</w:t>
      </w:r>
      <w:r w:rsidRPr="0056570D">
        <w:rPr>
          <w:color w:val="000000"/>
          <w:lang w:eastAsia="zh-CN"/>
        </w:rPr>
        <w:tab/>
        <w:t xml:space="preserve">The source gNB transmits an </w:t>
      </w:r>
      <w:r w:rsidRPr="0056570D">
        <w:rPr>
          <w:i/>
          <w:color w:val="000000"/>
          <w:lang w:eastAsia="zh-CN"/>
        </w:rPr>
        <w:t>RRCReconfiguration</w:t>
      </w:r>
      <w:r w:rsidRPr="0056570D">
        <w:rPr>
          <w:color w:val="000000"/>
          <w:lang w:eastAsia="zh-CN"/>
        </w:rPr>
        <w:t xml:space="preserve"> message to the UE including the LTM candidate configurations.</w:t>
      </w:r>
    </w:p>
    <w:p w14:paraId="212793C7" w14:textId="77777777" w:rsidR="00550804" w:rsidRPr="0056570D" w:rsidRDefault="00550804" w:rsidP="00550804">
      <w:pPr>
        <w:adjustRightInd w:val="0"/>
        <w:ind w:left="568" w:hanging="284"/>
        <w:textAlignment w:val="baseline"/>
        <w:rPr>
          <w:color w:val="000000"/>
        </w:rPr>
      </w:pPr>
      <w:r w:rsidRPr="0056570D">
        <w:rPr>
          <w:rFonts w:eastAsia="Malgun Gothic"/>
          <w:color w:val="000000"/>
          <w:lang w:eastAsia="zh-CN"/>
        </w:rPr>
        <w:t>7.</w:t>
      </w:r>
      <w:r w:rsidRPr="0056570D">
        <w:rPr>
          <w:rFonts w:eastAsia="Malgun Gothic"/>
          <w:color w:val="000000"/>
          <w:lang w:eastAsia="zh-CN"/>
        </w:rPr>
        <w:tab/>
      </w:r>
      <w:r w:rsidRPr="0056570D">
        <w:rPr>
          <w:color w:val="000000"/>
          <w:lang w:eastAsia="zh-CN"/>
        </w:rPr>
        <w:t>The UE stores the LTM candidate configurations and transmits an</w:t>
      </w:r>
      <w:r w:rsidRPr="0056570D">
        <w:rPr>
          <w:i/>
          <w:color w:val="000000"/>
          <w:lang w:eastAsia="zh-CN"/>
        </w:rPr>
        <w:t xml:space="preserve"> RRCReconfigurationComplete</w:t>
      </w:r>
      <w:r w:rsidRPr="0056570D">
        <w:rPr>
          <w:color w:val="000000"/>
          <w:lang w:eastAsia="zh-CN"/>
        </w:rPr>
        <w:t xml:space="preserve"> message to the gNB.</w:t>
      </w:r>
    </w:p>
    <w:p w14:paraId="065CF2EB" w14:textId="65474192" w:rsidR="00550804" w:rsidRPr="0056570D" w:rsidRDefault="00550804" w:rsidP="00550804">
      <w:pPr>
        <w:adjustRightInd w:val="0"/>
        <w:ind w:left="568" w:hanging="284"/>
        <w:textAlignment w:val="baseline"/>
        <w:rPr>
          <w:color w:val="000000"/>
        </w:rPr>
      </w:pPr>
      <w:r w:rsidRPr="0056570D">
        <w:rPr>
          <w:color w:val="000000"/>
        </w:rPr>
        <w:t>8.</w:t>
      </w:r>
      <w:r w:rsidRPr="0056570D">
        <w:rPr>
          <w:color w:val="000000"/>
        </w:rPr>
        <w:tab/>
        <w:t>Early synchronization to the target candidate cell(s) may be performed as specified in TS 38.300 [</w:t>
      </w:r>
      <w:r>
        <w:rPr>
          <w:color w:val="000000"/>
        </w:rPr>
        <w:t>1</w:t>
      </w:r>
      <w:r w:rsidRPr="0056570D">
        <w:rPr>
          <w:color w:val="000000"/>
        </w:rPr>
        <w:t>].</w:t>
      </w:r>
    </w:p>
    <w:p w14:paraId="36DFC8A2" w14:textId="77777777" w:rsidR="00550804" w:rsidRPr="0056570D" w:rsidRDefault="00550804" w:rsidP="00550804">
      <w:pPr>
        <w:pStyle w:val="B1"/>
        <w:rPr>
          <w:color w:val="000000"/>
          <w:lang w:eastAsia="zh-CN"/>
        </w:rPr>
      </w:pPr>
      <w:r w:rsidRPr="0056570D">
        <w:rPr>
          <w:color w:val="000000"/>
          <w:lang w:eastAsia="zh-CN"/>
        </w:rPr>
        <w:lastRenderedPageBreak/>
        <w:t>9.</w:t>
      </w:r>
      <w:r w:rsidRPr="0056570D">
        <w:rPr>
          <w:color w:val="000000"/>
          <w:lang w:eastAsia="zh-CN"/>
        </w:rPr>
        <w:tab/>
        <w:t>The candidate gNB forwards the TA value and the associated information to source gNB</w:t>
      </w:r>
      <w:r w:rsidRPr="0056570D">
        <w:rPr>
          <w:color w:val="000000"/>
        </w:rPr>
        <w:t xml:space="preserve"> </w:t>
      </w:r>
      <w:r w:rsidRPr="0056570D">
        <w:rPr>
          <w:color w:val="000000"/>
          <w:lang w:eastAsia="zh-CN"/>
        </w:rPr>
        <w:t>via an XnAP signaling.</w:t>
      </w:r>
    </w:p>
    <w:p w14:paraId="4220CF96" w14:textId="77777777" w:rsidR="00550804" w:rsidRDefault="00550804" w:rsidP="00550804">
      <w:pPr>
        <w:pStyle w:val="B1"/>
        <w:rPr>
          <w:lang w:eastAsia="zh-CN"/>
        </w:rPr>
      </w:pPr>
      <w:r>
        <w:rPr>
          <w:lang w:eastAsia="zh-CN"/>
        </w:rPr>
        <w:t>10.</w:t>
      </w:r>
      <w:r>
        <w:rPr>
          <w:lang w:eastAsia="zh-CN"/>
        </w:rPr>
        <w:tab/>
        <w:t>The UE sends the L1 measurement result to the source gNB.</w:t>
      </w:r>
    </w:p>
    <w:p w14:paraId="7FC87412" w14:textId="23CCAD58" w:rsidR="00550804" w:rsidRDefault="00550804" w:rsidP="00550804">
      <w:pPr>
        <w:pStyle w:val="B1"/>
        <w:rPr>
          <w:lang w:eastAsia="zh-CN"/>
        </w:rPr>
      </w:pPr>
      <w:r>
        <w:rPr>
          <w:lang w:eastAsia="zh-CN"/>
        </w:rPr>
        <w:t>11.</w:t>
      </w:r>
      <w:r>
        <w:rPr>
          <w:lang w:eastAsia="zh-CN"/>
        </w:rPr>
        <w:tab/>
        <w:t xml:space="preserve">The source gNB decides to execute LTM to a candidate target cell. The </w:t>
      </w:r>
      <w:r w:rsidRPr="007B0C8B">
        <w:t>source gNB</w:t>
      </w:r>
      <w:r>
        <w:t xml:space="preserve"> </w:t>
      </w:r>
      <w:r>
        <w:rPr>
          <w:lang w:eastAsia="zh-CN"/>
        </w:rPr>
        <w:t xml:space="preserve">generates the </w:t>
      </w:r>
      <w:r w:rsidRPr="007B0C8B">
        <w:t>K</w:t>
      </w:r>
      <w:r>
        <w:rPr>
          <w:vertAlign w:val="subscript"/>
        </w:rPr>
        <w:t>NG-RAN</w:t>
      </w:r>
      <w:r>
        <w:t>*</w:t>
      </w:r>
      <w:r w:rsidRPr="007B0C8B">
        <w:t xml:space="preserve"> from target PCI, its frequency ARFCN-DL</w:t>
      </w:r>
      <w:r w:rsidRPr="0012168C">
        <w:t>/EARFCN-DL</w:t>
      </w:r>
      <w:r w:rsidRPr="007B0C8B">
        <w:t>, and either from currently active K</w:t>
      </w:r>
      <w:r w:rsidRPr="007B0C8B">
        <w:rPr>
          <w:vertAlign w:val="subscript"/>
        </w:rPr>
        <w:t>gNB</w:t>
      </w:r>
      <w:r w:rsidRPr="007B0C8B">
        <w:t xml:space="preserve"> or from the NH as described in Annex </w:t>
      </w:r>
      <w:r>
        <w:t>A.11</w:t>
      </w:r>
      <w:r w:rsidRPr="00230DC4">
        <w:t>/A.12</w:t>
      </w:r>
      <w:r>
        <w:t xml:space="preserve"> of TS 33.501 [2]. T</w:t>
      </w:r>
      <w:r w:rsidRPr="007B0C8B">
        <w:t>he source gNB perform</w:t>
      </w:r>
      <w:r>
        <w:t>s</w:t>
      </w:r>
      <w:r w:rsidRPr="007B0C8B">
        <w:t xml:space="preserve"> a vertical key derivation in case it has an unused {NH, NCC} pair</w:t>
      </w:r>
      <w:ins w:id="210" w:author="S3-244256" w:date="2024-10-21T12:14:00Z">
        <w:r w:rsidR="009973EF">
          <w:t xml:space="preserve"> and if NCC</w:t>
        </w:r>
        <w:r w:rsidR="009973EF">
          <w:rPr>
            <w:vertAlign w:val="subscript"/>
          </w:rPr>
          <w:t>LTM</w:t>
        </w:r>
        <w:r w:rsidR="009973EF">
          <w:t xml:space="preserve"> and the keySetChangeIndicator are provided to the UE (c.f., Step 21). Horizontal key derivation is performed, if the unused NCC</w:t>
        </w:r>
        <w:r w:rsidR="009973EF">
          <w:rPr>
            <w:vertAlign w:val="subscript"/>
          </w:rPr>
          <w:t>LTM</w:t>
        </w:r>
        <w:r w:rsidR="009973EF">
          <w:t xml:space="preserve"> value is not successfully provided to the UE</w:t>
        </w:r>
      </w:ins>
      <w:r w:rsidRPr="007B0C8B">
        <w:t>.</w:t>
      </w:r>
    </w:p>
    <w:p w14:paraId="4819DACA" w14:textId="7BB43EB2" w:rsidR="00550804" w:rsidRPr="0056570D" w:rsidRDefault="00550804" w:rsidP="00550804">
      <w:pPr>
        <w:ind w:left="567" w:hanging="283"/>
        <w:rPr>
          <w:color w:val="000000"/>
          <w:lang w:eastAsia="zh-CN"/>
        </w:rPr>
      </w:pPr>
      <w:r w:rsidRPr="0056570D">
        <w:rPr>
          <w:color w:val="000000"/>
          <w:lang w:eastAsia="zh-CN"/>
        </w:rPr>
        <w:t>12.</w:t>
      </w:r>
      <w:r w:rsidRPr="0056570D">
        <w:rPr>
          <w:color w:val="000000"/>
          <w:lang w:eastAsia="zh-CN"/>
        </w:rPr>
        <w:tab/>
        <w:t xml:space="preserve">The source gNB sends the Cell Switch command to the UE via MAC CE. Upon receiving the cell switch command, </w:t>
      </w:r>
      <w:r w:rsidRPr="0056570D">
        <w:rPr>
          <w:color w:val="000000"/>
        </w:rPr>
        <w:t>if the NCC of the current K</w:t>
      </w:r>
      <w:r w:rsidRPr="0056570D">
        <w:rPr>
          <w:color w:val="000000"/>
          <w:vertAlign w:val="subscript"/>
        </w:rPr>
        <w:t>gNB</w:t>
      </w:r>
      <w:r w:rsidRPr="0056570D">
        <w:rPr>
          <w:color w:val="000000"/>
        </w:rPr>
        <w:t xml:space="preserve"> is less than the stored NCC</w:t>
      </w:r>
      <w:r w:rsidRPr="0056570D">
        <w:rPr>
          <w:color w:val="000000"/>
          <w:vertAlign w:val="subscript"/>
        </w:rPr>
        <w:t>LTM</w:t>
      </w:r>
      <w:r w:rsidRPr="0056570D">
        <w:rPr>
          <w:color w:val="000000"/>
        </w:rPr>
        <w:t xml:space="preserve"> value, then the UE synchronize the locally kept NH parameter by computing the function defined in Annex A.10 iteratively as specified in TS 33.501 [</w:t>
      </w:r>
      <w:r>
        <w:rPr>
          <w:color w:val="000000"/>
        </w:rPr>
        <w:t>2</w:t>
      </w:r>
      <w:r w:rsidRPr="0056570D">
        <w:rPr>
          <w:color w:val="000000"/>
        </w:rPr>
        <w:t>] and computes the K</w:t>
      </w:r>
      <w:r w:rsidRPr="0056570D">
        <w:rPr>
          <w:color w:val="000000"/>
          <w:vertAlign w:val="subscript"/>
        </w:rPr>
        <w:t>NG-RAN</w:t>
      </w:r>
      <w:r w:rsidRPr="0056570D">
        <w:rPr>
          <w:color w:val="000000"/>
        </w:rPr>
        <w:t>* from the synchronized NH parameter. If the NCC</w:t>
      </w:r>
      <w:r w:rsidRPr="0056570D">
        <w:rPr>
          <w:color w:val="000000"/>
          <w:vertAlign w:val="subscript"/>
        </w:rPr>
        <w:t xml:space="preserve">LTM </w:t>
      </w:r>
      <w:r w:rsidRPr="0056570D">
        <w:rPr>
          <w:color w:val="000000"/>
        </w:rPr>
        <w:t>is equal to the NCC value associated with the current K</w:t>
      </w:r>
      <w:r w:rsidRPr="0056570D">
        <w:rPr>
          <w:color w:val="000000"/>
          <w:vertAlign w:val="subscript"/>
        </w:rPr>
        <w:t>gNB</w:t>
      </w:r>
      <w:r w:rsidRPr="0056570D">
        <w:rPr>
          <w:color w:val="000000"/>
        </w:rPr>
        <w:t>, then the UE uses the active K</w:t>
      </w:r>
      <w:r w:rsidRPr="0056570D">
        <w:rPr>
          <w:color w:val="000000"/>
          <w:vertAlign w:val="subscript"/>
        </w:rPr>
        <w:t>gNB</w:t>
      </w:r>
      <w:r w:rsidRPr="0056570D">
        <w:rPr>
          <w:color w:val="000000"/>
        </w:rPr>
        <w:t xml:space="preserve"> to derive the K</w:t>
      </w:r>
      <w:r w:rsidRPr="0056570D">
        <w:rPr>
          <w:color w:val="000000"/>
          <w:vertAlign w:val="subscript"/>
        </w:rPr>
        <w:t>NG-RAN*</w:t>
      </w:r>
      <w:r w:rsidRPr="0056570D">
        <w:rPr>
          <w:color w:val="000000"/>
        </w:rPr>
        <w:t>.</w:t>
      </w:r>
    </w:p>
    <w:p w14:paraId="22EB41CA" w14:textId="77777777" w:rsidR="00550804" w:rsidRDefault="00550804" w:rsidP="00550804">
      <w:pPr>
        <w:pStyle w:val="B1"/>
        <w:rPr>
          <w:color w:val="000000"/>
          <w:lang w:eastAsia="zh-CN"/>
        </w:rPr>
      </w:pPr>
      <w:r w:rsidRPr="0056570D">
        <w:rPr>
          <w:color w:val="000000"/>
          <w:lang w:eastAsia="zh-CN"/>
        </w:rPr>
        <w:t>13.</w:t>
      </w:r>
      <w:r w:rsidRPr="0056570D">
        <w:rPr>
          <w:color w:val="000000"/>
          <w:lang w:eastAsia="zh-CN"/>
        </w:rPr>
        <w:tab/>
        <w:t>The source gNB sends the CELL SWITCH NOTIFICATION message to target gNB via an XnAP signaling. In this notification message the source gNB includes the generated {K</w:t>
      </w:r>
      <w:r w:rsidRPr="0056570D">
        <w:rPr>
          <w:color w:val="000000"/>
          <w:vertAlign w:val="subscript"/>
          <w:lang w:eastAsia="zh-CN"/>
        </w:rPr>
        <w:t>NG-RAN*</w:t>
      </w:r>
      <w:r w:rsidRPr="0056570D">
        <w:rPr>
          <w:color w:val="000000"/>
          <w:lang w:eastAsia="zh-CN"/>
        </w:rPr>
        <w:t>, NCC} pair to the target gNB.</w:t>
      </w:r>
    </w:p>
    <w:p w14:paraId="3647A405" w14:textId="2B9EE273" w:rsidR="00550804" w:rsidRPr="00550804" w:rsidRDefault="00550804" w:rsidP="00550804">
      <w:pPr>
        <w:pStyle w:val="NO"/>
      </w:pPr>
      <w:r w:rsidRPr="00550804">
        <w:t>NOTE</w:t>
      </w:r>
      <w:r>
        <w:t xml:space="preserve"> 1</w:t>
      </w:r>
      <w:r w:rsidRPr="00550804">
        <w:t>:</w:t>
      </w:r>
      <w:r w:rsidRPr="00550804">
        <w:tab/>
        <w:t xml:space="preserve">Steps 12 and 13 are performed in parallel, so that the target gNB gets the {KNG-RAN*, NCC} before step 15. </w:t>
      </w:r>
    </w:p>
    <w:p w14:paraId="756C3226" w14:textId="421FAD51" w:rsidR="00550804" w:rsidRPr="009C5ABF" w:rsidRDefault="00550804" w:rsidP="00550804">
      <w:pPr>
        <w:adjustRightInd w:val="0"/>
        <w:ind w:left="568" w:hanging="284"/>
        <w:textAlignment w:val="baseline"/>
        <w:rPr>
          <w:lang w:eastAsia="zh-CN"/>
        </w:rPr>
      </w:pPr>
      <w:r>
        <w:rPr>
          <w:lang w:eastAsia="zh-CN"/>
        </w:rPr>
        <w:t>14</w:t>
      </w:r>
      <w:r w:rsidRPr="009C5ABF">
        <w:rPr>
          <w:lang w:eastAsia="zh-CN"/>
        </w:rPr>
        <w:t>.</w:t>
      </w:r>
      <w:r w:rsidRPr="009C5ABF">
        <w:rPr>
          <w:lang w:eastAsia="zh-CN"/>
        </w:rPr>
        <w:tab/>
      </w:r>
      <w:r>
        <w:rPr>
          <w:lang w:eastAsia="zh-CN"/>
        </w:rPr>
        <w:t>The target gNB</w:t>
      </w:r>
      <w:r w:rsidRPr="00475A62">
        <w:rPr>
          <w:lang w:eastAsia="zh-CN"/>
        </w:rPr>
        <w:t xml:space="preserve"> detects the UE acces</w:t>
      </w:r>
      <w:r>
        <w:rPr>
          <w:lang w:eastAsia="zh-CN"/>
        </w:rPr>
        <w:t>s as specified in TS 38.300 [1]</w:t>
      </w:r>
      <w:r w:rsidRPr="009C5ABF">
        <w:rPr>
          <w:lang w:eastAsia="zh-CN"/>
        </w:rPr>
        <w:t>.</w:t>
      </w:r>
      <w:r>
        <w:rPr>
          <w:lang w:eastAsia="zh-CN"/>
        </w:rPr>
        <w:t xml:space="preserve"> </w:t>
      </w:r>
      <w:r w:rsidRPr="00DF1465">
        <w:rPr>
          <w:lang w:eastAsia="zh-CN"/>
        </w:rPr>
        <w:t>Upon receiving the K</w:t>
      </w:r>
      <w:r w:rsidRPr="00DF1465">
        <w:rPr>
          <w:vertAlign w:val="subscript"/>
          <w:lang w:eastAsia="zh-CN"/>
        </w:rPr>
        <w:t>NG-RAN*</w:t>
      </w:r>
      <w:r>
        <w:rPr>
          <w:lang w:eastAsia="zh-CN"/>
        </w:rPr>
        <w:t xml:space="preserve"> </w:t>
      </w:r>
      <w:r w:rsidRPr="00DF1465">
        <w:rPr>
          <w:lang w:eastAsia="zh-CN"/>
        </w:rPr>
        <w:t>from the source gNB, the target gNB uses the received K</w:t>
      </w:r>
      <w:r w:rsidRPr="00DF1465">
        <w:rPr>
          <w:vertAlign w:val="subscript"/>
          <w:lang w:eastAsia="zh-CN"/>
        </w:rPr>
        <w:t>NG-RAN*</w:t>
      </w:r>
      <w:r w:rsidRPr="00DF1465">
        <w:rPr>
          <w:lang w:eastAsia="zh-CN"/>
        </w:rPr>
        <w:t xml:space="preserve"> directly as K</w:t>
      </w:r>
      <w:r w:rsidRPr="00DF1465">
        <w:rPr>
          <w:vertAlign w:val="subscript"/>
          <w:lang w:eastAsia="zh-CN"/>
        </w:rPr>
        <w:t>gNB</w:t>
      </w:r>
      <w:r w:rsidRPr="00DF1465">
        <w:rPr>
          <w:lang w:eastAsia="zh-CN"/>
        </w:rPr>
        <w:t xml:space="preserve"> to be used with the UE. The target gNB associates the NCC value if received from source gNB with the K</w:t>
      </w:r>
      <w:r w:rsidRPr="00DF1465">
        <w:rPr>
          <w:vertAlign w:val="subscript"/>
          <w:lang w:eastAsia="zh-CN"/>
        </w:rPr>
        <w:t>gNB</w:t>
      </w:r>
      <w:r w:rsidRPr="00DF1465">
        <w:rPr>
          <w:lang w:eastAsia="zh-CN"/>
        </w:rPr>
        <w:t>.</w:t>
      </w:r>
    </w:p>
    <w:p w14:paraId="52CCCFF1" w14:textId="77777777" w:rsidR="00550804" w:rsidRPr="009C5ABF" w:rsidRDefault="00550804" w:rsidP="00550804">
      <w:pPr>
        <w:adjustRightInd w:val="0"/>
        <w:ind w:left="568" w:hanging="284"/>
        <w:textAlignment w:val="baseline"/>
        <w:rPr>
          <w:rFonts w:eastAsia="Malgun Gothic"/>
          <w:lang w:eastAsia="ko-KR"/>
        </w:rPr>
      </w:pPr>
      <w:r>
        <w:rPr>
          <w:rFonts w:eastAsia="Malgun Gothic"/>
          <w:lang w:eastAsia="ko-KR"/>
        </w:rPr>
        <w:t>15</w:t>
      </w:r>
      <w:r w:rsidRPr="009C5ABF">
        <w:rPr>
          <w:rFonts w:eastAsia="Malgun Gothic"/>
          <w:lang w:eastAsia="ko-KR"/>
        </w:rPr>
        <w:t>.</w:t>
      </w:r>
      <w:r w:rsidRPr="009C5ABF">
        <w:rPr>
          <w:rFonts w:eastAsia="Malgun Gothic"/>
          <w:lang w:eastAsia="ko-KR"/>
        </w:rPr>
        <w:tab/>
        <w:t xml:space="preserve">The UE sends an </w:t>
      </w:r>
      <w:r w:rsidRPr="009C5ABF">
        <w:rPr>
          <w:rFonts w:eastAsia="Malgun Gothic"/>
          <w:i/>
          <w:iCs/>
          <w:lang w:eastAsia="ko-KR"/>
        </w:rPr>
        <w:t>RRCReconfigurationComplete</w:t>
      </w:r>
      <w:r>
        <w:rPr>
          <w:rFonts w:eastAsia="Malgun Gothic"/>
          <w:lang w:eastAsia="ko-KR"/>
        </w:rPr>
        <w:t xml:space="preserve"> message to the target gNB</w:t>
      </w:r>
      <w:r w:rsidRPr="009C5ABF">
        <w:rPr>
          <w:rFonts w:eastAsia="Malgun Gothic"/>
          <w:lang w:eastAsia="ko-KR"/>
        </w:rPr>
        <w:t>.</w:t>
      </w:r>
    </w:p>
    <w:p w14:paraId="16523F5F" w14:textId="77777777" w:rsidR="00550804" w:rsidRDefault="00550804" w:rsidP="00550804">
      <w:pPr>
        <w:adjustRightInd w:val="0"/>
        <w:ind w:left="568" w:hanging="284"/>
        <w:textAlignment w:val="baseline"/>
      </w:pPr>
      <w:r>
        <w:rPr>
          <w:rFonts w:eastAsia="Malgun Gothic"/>
          <w:lang w:eastAsia="ko-KR"/>
        </w:rPr>
        <w:t>16</w:t>
      </w:r>
      <w:r w:rsidRPr="009C5ABF">
        <w:rPr>
          <w:rFonts w:eastAsia="Malgun Gothic"/>
          <w:lang w:eastAsia="ko-KR"/>
        </w:rPr>
        <w:t>.</w:t>
      </w:r>
      <w:r w:rsidRPr="009C5ABF">
        <w:rPr>
          <w:rFonts w:eastAsia="Malgun Gothic"/>
          <w:lang w:eastAsia="ko-KR"/>
        </w:rPr>
        <w:tab/>
      </w:r>
      <w:r w:rsidRPr="00B57DB8">
        <w:t>The target gNB sends the HANDOVER SUCCESS message to the source gNB to inform that the UE has successfully accessed the target cell.</w:t>
      </w:r>
    </w:p>
    <w:p w14:paraId="6C55EBC9" w14:textId="0A9E3160" w:rsidR="00550804" w:rsidRDefault="00550804" w:rsidP="00550804">
      <w:pPr>
        <w:adjustRightInd w:val="0"/>
        <w:ind w:left="568" w:hanging="284"/>
        <w:rPr>
          <w:lang w:eastAsia="zh-CN"/>
        </w:rPr>
      </w:pPr>
      <w:r>
        <w:rPr>
          <w:lang w:eastAsia="zh-CN"/>
        </w:rPr>
        <w:t>17</w:t>
      </w:r>
      <w:r w:rsidRPr="00741B7A">
        <w:rPr>
          <w:lang w:eastAsia="zh-CN"/>
        </w:rPr>
        <w:t>.</w:t>
      </w:r>
      <w:r w:rsidRPr="00741B7A">
        <w:rPr>
          <w:lang w:eastAsia="zh-CN"/>
        </w:rPr>
        <w:tab/>
      </w:r>
      <w:r>
        <w:rPr>
          <w:lang w:eastAsia="zh-CN"/>
        </w:rPr>
        <w:t xml:space="preserve">The </w:t>
      </w:r>
      <w:r w:rsidRPr="007166B8">
        <w:rPr>
          <w:lang w:eastAsia="zh-CN"/>
        </w:rPr>
        <w:t xml:space="preserve">source gNB sends the SN STATUS TRANSFER message </w:t>
      </w:r>
      <w:r>
        <w:rPr>
          <w:lang w:eastAsia="zh-CN"/>
        </w:rPr>
        <w:t xml:space="preserve">for the late data forwarding </w:t>
      </w:r>
      <w:r w:rsidRPr="007166B8">
        <w:rPr>
          <w:lang w:eastAsia="zh-CN"/>
        </w:rPr>
        <w:t>following the principles described in step 7 of Intra-AMF/UPF Handover in clause 9.2.3.2.1</w:t>
      </w:r>
      <w:r>
        <w:rPr>
          <w:lang w:eastAsia="zh-CN"/>
        </w:rPr>
        <w:t xml:space="preserve"> in TS 38.300 [1]</w:t>
      </w:r>
      <w:r w:rsidRPr="007166B8">
        <w:rPr>
          <w:lang w:eastAsia="zh-CN"/>
        </w:rPr>
        <w:t>.</w:t>
      </w:r>
    </w:p>
    <w:p w14:paraId="37437AC7" w14:textId="16B2931C" w:rsidR="00550804" w:rsidRPr="00550804" w:rsidRDefault="00550804" w:rsidP="00550804">
      <w:pPr>
        <w:pStyle w:val="NO"/>
      </w:pPr>
      <w:r w:rsidRPr="00550804">
        <w:t>NOTE 2: Late data forwarding may be initiated as soon as the source gNB sends the Cell Switch command to the UE via MAC CE in step 12.</w:t>
      </w:r>
    </w:p>
    <w:p w14:paraId="32C9E867" w14:textId="77777777" w:rsidR="00550804" w:rsidRPr="00741B7A" w:rsidRDefault="00550804" w:rsidP="00550804">
      <w:pPr>
        <w:adjustRightInd w:val="0"/>
        <w:ind w:left="568" w:hanging="284"/>
      </w:pPr>
      <w:r>
        <w:rPr>
          <w:lang w:eastAsia="zh-CN"/>
        </w:rPr>
        <w:t xml:space="preserve">18. </w:t>
      </w:r>
      <w:r w:rsidRPr="00741B7A">
        <w:rPr>
          <w:lang w:eastAsia="zh-CN"/>
        </w:rPr>
        <w:t>The target gNB sends a PATH SWITCH REQUEST message to</w:t>
      </w:r>
      <w:r>
        <w:rPr>
          <w:lang w:eastAsia="zh-CN"/>
        </w:rPr>
        <w:t xml:space="preserve"> </w:t>
      </w:r>
      <w:r w:rsidRPr="00741B7A">
        <w:rPr>
          <w:lang w:eastAsia="zh-CN"/>
        </w:rPr>
        <w:t>5GC</w:t>
      </w:r>
      <w:r>
        <w:rPr>
          <w:lang w:eastAsia="zh-CN"/>
        </w:rPr>
        <w:t xml:space="preserve"> (</w:t>
      </w:r>
      <w:r w:rsidRPr="00741B7A">
        <w:rPr>
          <w:lang w:eastAsia="zh-CN"/>
        </w:rPr>
        <w:t>AMF</w:t>
      </w:r>
      <w:r>
        <w:rPr>
          <w:lang w:eastAsia="zh-CN"/>
        </w:rPr>
        <w:t>)</w:t>
      </w:r>
      <w:r w:rsidRPr="00741B7A">
        <w:rPr>
          <w:lang w:eastAsia="zh-CN"/>
        </w:rPr>
        <w:t xml:space="preserve"> to trigger 5GC to switch the DL data path towards the target gNB and to establish an NG-C interface instance towards the target gNB.</w:t>
      </w:r>
    </w:p>
    <w:p w14:paraId="06E59588" w14:textId="4FAF68E0" w:rsidR="00550804" w:rsidRPr="00C55E09" w:rsidRDefault="00550804" w:rsidP="00550804">
      <w:pPr>
        <w:adjustRightInd w:val="0"/>
        <w:ind w:left="568" w:hanging="284"/>
        <w:rPr>
          <w:lang w:eastAsia="zh-CN"/>
        </w:rPr>
      </w:pPr>
      <w:r>
        <w:rPr>
          <w:lang w:eastAsia="zh-CN"/>
        </w:rPr>
        <w:t>19</w:t>
      </w:r>
      <w:r w:rsidRPr="00741B7A">
        <w:rPr>
          <w:lang w:eastAsia="zh-CN"/>
        </w:rPr>
        <w:t>.</w:t>
      </w:r>
      <w:r w:rsidRPr="00741B7A">
        <w:rPr>
          <w:lang w:eastAsia="zh-CN"/>
        </w:rPr>
        <w:tab/>
        <w:t>The 5GC</w:t>
      </w:r>
      <w:r>
        <w:rPr>
          <w:lang w:eastAsia="zh-CN"/>
        </w:rPr>
        <w:t xml:space="preserve"> (</w:t>
      </w:r>
      <w:r w:rsidRPr="00741B7A">
        <w:rPr>
          <w:lang w:eastAsia="zh-CN"/>
        </w:rPr>
        <w:t>AMF</w:t>
      </w:r>
      <w:r>
        <w:rPr>
          <w:lang w:eastAsia="zh-CN"/>
        </w:rPr>
        <w:t>)</w:t>
      </w:r>
      <w:r w:rsidRPr="00741B7A">
        <w:rPr>
          <w:lang w:eastAsia="zh-CN"/>
        </w:rPr>
        <w:t xml:space="preserve"> confirms the PATH SWITCH REQUEST message with the PATH SWITCH REQUEST ACKNOWLEDGE message</w:t>
      </w:r>
      <w:r>
        <w:rPr>
          <w:lang w:eastAsia="zh-CN"/>
        </w:rPr>
        <w:t xml:space="preserve"> to </w:t>
      </w:r>
      <w:r w:rsidRPr="00741B7A">
        <w:rPr>
          <w:lang w:eastAsia="zh-CN"/>
        </w:rPr>
        <w:t>target gNB.</w:t>
      </w:r>
      <w:r>
        <w:rPr>
          <w:lang w:eastAsia="zh-CN"/>
        </w:rPr>
        <w:t xml:space="preserve"> </w:t>
      </w:r>
      <w:r w:rsidRPr="00C55E09">
        <w:rPr>
          <w:lang w:eastAsia="zh-CN"/>
        </w:rPr>
        <w:t>The AMF send</w:t>
      </w:r>
      <w:r>
        <w:rPr>
          <w:lang w:eastAsia="zh-CN"/>
        </w:rPr>
        <w:t>s</w:t>
      </w:r>
      <w:r w:rsidRPr="00C55E09">
        <w:rPr>
          <w:lang w:eastAsia="zh-CN"/>
        </w:rPr>
        <w:t xml:space="preserve"> the newly computed {NH, NCC} pair to the target gNB in the NGAP PATH SWITCH REQUEST ACKNOWLEDGE message.</w:t>
      </w:r>
      <w:r>
        <w:rPr>
          <w:lang w:eastAsia="zh-CN"/>
        </w:rPr>
        <w:t xml:space="preserve"> </w:t>
      </w:r>
      <w:r w:rsidRPr="00C55E09">
        <w:rPr>
          <w:lang w:eastAsia="zh-CN"/>
        </w:rPr>
        <w:t xml:space="preserve"> </w:t>
      </w:r>
      <w:r>
        <w:rPr>
          <w:lang w:eastAsia="zh-CN"/>
        </w:rPr>
        <w:t>T</w:t>
      </w:r>
      <w:r w:rsidRPr="00C55E09">
        <w:rPr>
          <w:lang w:eastAsia="zh-CN"/>
        </w:rPr>
        <w:t xml:space="preserve">he sent NGAP PATH SWITCH REQUEST ACKNOWLEDGE message in addition </w:t>
      </w:r>
      <w:r>
        <w:rPr>
          <w:lang w:eastAsia="zh-CN"/>
        </w:rPr>
        <w:t xml:space="preserve">may </w:t>
      </w:r>
      <w:r w:rsidRPr="00C55E09">
        <w:rPr>
          <w:lang w:eastAsia="zh-CN"/>
        </w:rPr>
        <w:t>contain a NSCI (New Security Context Indicator)</w:t>
      </w:r>
      <w:r>
        <w:rPr>
          <w:lang w:eastAsia="zh-CN"/>
        </w:rPr>
        <w:t>, as specified in TS 33.501 [2]</w:t>
      </w:r>
      <w:r w:rsidRPr="00C55E09">
        <w:rPr>
          <w:lang w:eastAsia="zh-CN"/>
        </w:rPr>
        <w:t xml:space="preserve">. </w:t>
      </w:r>
    </w:p>
    <w:p w14:paraId="30A63B47" w14:textId="77777777" w:rsidR="00550804" w:rsidRPr="00B65D12" w:rsidRDefault="00550804" w:rsidP="00550804">
      <w:pPr>
        <w:adjustRightInd w:val="0"/>
        <w:ind w:left="568" w:hanging="284"/>
        <w:textAlignment w:val="baseline"/>
        <w:rPr>
          <w:lang w:eastAsia="zh-CN"/>
        </w:rPr>
      </w:pPr>
      <w:r>
        <w:rPr>
          <w:rFonts w:eastAsia="DengXian"/>
          <w:lang w:eastAsia="zh-CN"/>
        </w:rPr>
        <w:t>20</w:t>
      </w:r>
      <w:r w:rsidRPr="00520FF0">
        <w:rPr>
          <w:rFonts w:eastAsia="DengXian"/>
          <w:lang w:eastAsia="zh-CN"/>
        </w:rPr>
        <w:t>.</w:t>
      </w:r>
      <w:r w:rsidRPr="00520FF0">
        <w:rPr>
          <w:rFonts w:eastAsia="DengXian"/>
          <w:lang w:eastAsia="zh-CN"/>
        </w:rPr>
        <w:tab/>
        <w:t xml:space="preserve">Upon reception of the PATH SWITCH REQUEST ACKNOWLEDGE message from the </w:t>
      </w:r>
      <w:r>
        <w:rPr>
          <w:rFonts w:eastAsia="DengXian"/>
          <w:lang w:eastAsia="zh-CN"/>
        </w:rPr>
        <w:t>5</w:t>
      </w:r>
      <w:r w:rsidRPr="00741B7A">
        <w:rPr>
          <w:lang w:eastAsia="zh-CN"/>
        </w:rPr>
        <w:t>GC</w:t>
      </w:r>
      <w:r>
        <w:rPr>
          <w:lang w:eastAsia="zh-CN"/>
        </w:rPr>
        <w:t xml:space="preserve"> (</w:t>
      </w:r>
      <w:r w:rsidRPr="00741B7A">
        <w:rPr>
          <w:lang w:eastAsia="zh-CN"/>
        </w:rPr>
        <w:t>AMF</w:t>
      </w:r>
      <w:r>
        <w:rPr>
          <w:lang w:eastAsia="zh-CN"/>
        </w:rPr>
        <w:t>)</w:t>
      </w:r>
      <w:r w:rsidRPr="00520FF0">
        <w:rPr>
          <w:rFonts w:eastAsia="DengXian"/>
          <w:lang w:eastAsia="zh-CN"/>
        </w:rPr>
        <w:t xml:space="preserve">, </w:t>
      </w:r>
      <w:r>
        <w:rPr>
          <w:lang w:eastAsia="zh-CN"/>
        </w:rPr>
        <w:t>t</w:t>
      </w:r>
      <w:r w:rsidRPr="00C55E09">
        <w:rPr>
          <w:lang w:eastAsia="zh-CN"/>
        </w:rPr>
        <w:t>he target gNB store</w:t>
      </w:r>
      <w:r>
        <w:rPr>
          <w:lang w:eastAsia="zh-CN"/>
        </w:rPr>
        <w:t>s</w:t>
      </w:r>
      <w:r w:rsidRPr="00C55E09">
        <w:rPr>
          <w:lang w:eastAsia="zh-CN"/>
        </w:rPr>
        <w:t xml:space="preserve"> the received {NH, NCC} pair for further handovers and </w:t>
      </w:r>
      <w:r>
        <w:rPr>
          <w:rFonts w:eastAsia="DengXian"/>
          <w:lang w:eastAsia="zh-CN"/>
        </w:rPr>
        <w:t>may send</w:t>
      </w:r>
      <w:r w:rsidRPr="00520FF0">
        <w:rPr>
          <w:rFonts w:eastAsia="DengXian"/>
          <w:lang w:eastAsia="zh-CN"/>
        </w:rPr>
        <w:t xml:space="preserve"> the UE CONTEXT RELEASE to inform the source gNB about the success of the handover. The source gNB </w:t>
      </w:r>
      <w:r>
        <w:rPr>
          <w:rFonts w:eastAsia="DengXian"/>
          <w:lang w:eastAsia="zh-CN"/>
        </w:rPr>
        <w:t>may</w:t>
      </w:r>
      <w:r w:rsidRPr="00520FF0">
        <w:rPr>
          <w:rFonts w:eastAsia="DengXian"/>
          <w:lang w:eastAsia="zh-CN"/>
        </w:rPr>
        <w:t xml:space="preserve"> then release radio and C-plane related resources associated to the UE context.</w:t>
      </w:r>
      <w:r w:rsidRPr="00A933B1">
        <w:rPr>
          <w:rFonts w:eastAsia="DengXian"/>
          <w:lang w:eastAsia="zh-CN"/>
        </w:rPr>
        <w:t xml:space="preserve"> Any ongoing data forwarding may continue.</w:t>
      </w:r>
    </w:p>
    <w:p w14:paraId="743CE776" w14:textId="77777777" w:rsidR="00550804" w:rsidRDefault="00550804" w:rsidP="00550804">
      <w:pPr>
        <w:adjustRightInd w:val="0"/>
        <w:ind w:left="568" w:hanging="284"/>
        <w:textAlignment w:val="baseline"/>
      </w:pPr>
      <w:r>
        <w:rPr>
          <w:rFonts w:eastAsia="DengXian"/>
          <w:lang w:eastAsia="zh-CN"/>
        </w:rPr>
        <w:t xml:space="preserve">21. </w:t>
      </w:r>
      <w:r>
        <w:t xml:space="preserve">Whenever the gNB receives </w:t>
      </w:r>
      <w:r w:rsidRPr="00811AA9">
        <w:t xml:space="preserve">a </w:t>
      </w:r>
      <w:r w:rsidRPr="002635C5">
        <w:t>fresh</w:t>
      </w:r>
      <w:r w:rsidRPr="00811AA9">
        <w:t xml:space="preserve"> pair of {NCC, NH}</w:t>
      </w:r>
      <w:r>
        <w:t xml:space="preserve"> from the AMF, the gNB sends the NCC value of the received fresh pair (NCC</w:t>
      </w:r>
      <w:r>
        <w:rPr>
          <w:vertAlign w:val="subscript"/>
        </w:rPr>
        <w:t>LTM</w:t>
      </w:r>
      <w:r>
        <w:t xml:space="preserve">) and the </w:t>
      </w:r>
      <w:r w:rsidRPr="00645E3C">
        <w:rPr>
          <w:i/>
        </w:rPr>
        <w:t>keySetChangeIndicator</w:t>
      </w:r>
      <w:r>
        <w:t xml:space="preserve"> to the UE in a protected RRC message (can be a new RRC message (</w:t>
      </w:r>
      <w:r w:rsidRPr="00564731">
        <w:rPr>
          <w:rFonts w:eastAsia="Calibri"/>
        </w:rPr>
        <w:t xml:space="preserve">RRC </w:t>
      </w:r>
      <w:r>
        <w:rPr>
          <w:rFonts w:eastAsia="Calibri"/>
        </w:rPr>
        <w:t>Security C</w:t>
      </w:r>
      <w:r w:rsidRPr="00564731">
        <w:rPr>
          <w:rFonts w:eastAsia="Calibri"/>
        </w:rPr>
        <w:t>onfiguration Request</w:t>
      </w:r>
      <w:r>
        <w:t xml:space="preserve">). If the gNB received NSCI along with the </w:t>
      </w:r>
      <w:r w:rsidRPr="002635C5">
        <w:t>fresh</w:t>
      </w:r>
      <w:r w:rsidRPr="00811AA9">
        <w:t xml:space="preserve"> pair of {NCC, NH}</w:t>
      </w:r>
      <w:r>
        <w:t xml:space="preserve"> from the AMF, then the gNB set the </w:t>
      </w:r>
      <w:r w:rsidRPr="007B0C8B">
        <w:t xml:space="preserve">value of </w:t>
      </w:r>
      <w:r w:rsidRPr="00645E3C">
        <w:rPr>
          <w:i/>
        </w:rPr>
        <w:t>keySetChangeIndicator</w:t>
      </w:r>
      <w:r w:rsidDel="00AA7498">
        <w:t xml:space="preserve"> </w:t>
      </w:r>
      <w:r w:rsidRPr="007B0C8B">
        <w:t>field to true</w:t>
      </w:r>
      <w:r>
        <w:t xml:space="preserve"> and send it along with the NCC</w:t>
      </w:r>
      <w:r w:rsidRPr="005F1DE1">
        <w:rPr>
          <w:vertAlign w:val="subscript"/>
        </w:rPr>
        <w:t>LTM</w:t>
      </w:r>
      <w:r>
        <w:t xml:space="preserve"> in the RRC message. </w:t>
      </w:r>
    </w:p>
    <w:p w14:paraId="5F887D72" w14:textId="16F1A416" w:rsidR="00550804" w:rsidRPr="00550804" w:rsidDel="009973EF" w:rsidRDefault="00550804" w:rsidP="00550804">
      <w:pPr>
        <w:pStyle w:val="EditorsNote"/>
        <w:rPr>
          <w:del w:id="211" w:author="S3-244256" w:date="2024-10-21T12:14:00Z"/>
        </w:rPr>
      </w:pPr>
      <w:del w:id="212" w:author="S3-244256" w:date="2024-10-21T12:14:00Z">
        <w:r w:rsidRPr="00550804" w:rsidDel="009973EF">
          <w:delText>Editor’s Note: Details on handing of NCC Wrap-around after 8 path switch procedures is FFS.</w:delText>
        </w:r>
      </w:del>
    </w:p>
    <w:p w14:paraId="124167B1" w14:textId="77777777" w:rsidR="00550804" w:rsidRPr="008A0AE4" w:rsidRDefault="00550804" w:rsidP="00550804">
      <w:pPr>
        <w:adjustRightInd w:val="0"/>
        <w:ind w:left="568" w:hanging="284"/>
        <w:textAlignment w:val="baseline"/>
        <w:rPr>
          <w:rFonts w:eastAsia="DengXian"/>
          <w:lang w:eastAsia="zh-CN"/>
        </w:rPr>
      </w:pPr>
      <w:r>
        <w:rPr>
          <w:rFonts w:eastAsia="DengXian"/>
          <w:lang w:eastAsia="zh-CN"/>
        </w:rPr>
        <w:t>22.</w:t>
      </w:r>
      <w:r>
        <w:t xml:space="preserve"> The UE stores the received NCC</w:t>
      </w:r>
      <w:r>
        <w:rPr>
          <w:vertAlign w:val="subscript"/>
        </w:rPr>
        <w:t>LTM</w:t>
      </w:r>
      <w:r w:rsidRPr="001B2538">
        <w:rPr>
          <w:lang w:eastAsia="zh-CN"/>
        </w:rPr>
        <w:t xml:space="preserve"> </w:t>
      </w:r>
      <w:r>
        <w:rPr>
          <w:lang w:eastAsia="zh-CN"/>
        </w:rPr>
        <w:t xml:space="preserve">value and the </w:t>
      </w:r>
      <w:r w:rsidRPr="00645E3C">
        <w:rPr>
          <w:i/>
        </w:rPr>
        <w:t>keySetChangeIndicator</w:t>
      </w:r>
      <w:r>
        <w:rPr>
          <w:i/>
        </w:rPr>
        <w:t xml:space="preserve"> </w:t>
      </w:r>
      <w:r>
        <w:t xml:space="preserve">to generate the </w:t>
      </w:r>
      <w:r w:rsidRPr="009F0187">
        <w:t>appropriate</w:t>
      </w:r>
      <w:r>
        <w:t xml:space="preserve"> </w:t>
      </w:r>
      <w:r w:rsidRPr="007B0C8B">
        <w:t>K</w:t>
      </w:r>
      <w:r>
        <w:rPr>
          <w:vertAlign w:val="subscript"/>
        </w:rPr>
        <w:t>NG-RAN</w:t>
      </w:r>
      <w:r>
        <w:t>* for the LTM Cell Switch procedure</w:t>
      </w:r>
      <w:r>
        <w:rPr>
          <w:lang w:eastAsia="zh-CN"/>
        </w:rPr>
        <w:t>.</w:t>
      </w:r>
    </w:p>
    <w:p w14:paraId="7233ACA4" w14:textId="67A8D36F" w:rsidR="00550804" w:rsidRDefault="00550804" w:rsidP="00550804">
      <w:pPr>
        <w:rPr>
          <w:bCs/>
          <w:color w:val="000000"/>
        </w:rPr>
      </w:pPr>
      <w:r>
        <w:t xml:space="preserve">For </w:t>
      </w:r>
      <w:r>
        <w:rPr>
          <w:bCs/>
          <w:color w:val="000000"/>
        </w:rPr>
        <w:t>subsequent LTM procedures, steps 10 to 22 are performed.</w:t>
      </w:r>
    </w:p>
    <w:p w14:paraId="52C434C5" w14:textId="77777777" w:rsidR="00655EB1" w:rsidRDefault="00655EB1" w:rsidP="00550804"/>
    <w:p w14:paraId="43730A63" w14:textId="3E025D4B" w:rsidR="00550804" w:rsidRDefault="00550804" w:rsidP="00550804">
      <w:pPr>
        <w:pStyle w:val="Heading3"/>
      </w:pPr>
      <w:r>
        <w:lastRenderedPageBreak/>
        <w:t>3.7.3</w:t>
      </w:r>
      <w:r>
        <w:tab/>
        <w:t>Evaluation</w:t>
      </w:r>
    </w:p>
    <w:p w14:paraId="2F6246B7" w14:textId="77777777" w:rsidR="00550804" w:rsidRDefault="00550804" w:rsidP="00550804">
      <w:r>
        <w:t xml:space="preserve">This solution addresses the security requirement of key issue#1. </w:t>
      </w:r>
    </w:p>
    <w:p w14:paraId="683FB0A5" w14:textId="77777777" w:rsidR="00550804" w:rsidRDefault="00550804" w:rsidP="00550804">
      <w:r>
        <w:t>Solution supports both vertical and horizontal key derivation for LTM cell switch procedure.</w:t>
      </w:r>
    </w:p>
    <w:p w14:paraId="6E68A5CC" w14:textId="77777777" w:rsidR="00550804" w:rsidRDefault="00550804" w:rsidP="00550804">
      <w:pPr>
        <w:rPr>
          <w:bCs/>
          <w:color w:val="000000"/>
        </w:rPr>
      </w:pPr>
      <w:r>
        <w:t>With the indication of the NCC</w:t>
      </w:r>
      <w:r>
        <w:rPr>
          <w:vertAlign w:val="subscript"/>
        </w:rPr>
        <w:t>LTM</w:t>
      </w:r>
      <w:r w:rsidRPr="001B2538">
        <w:rPr>
          <w:lang w:eastAsia="zh-CN"/>
        </w:rPr>
        <w:t xml:space="preserve"> </w:t>
      </w:r>
      <w:r>
        <w:rPr>
          <w:lang w:eastAsia="zh-CN"/>
        </w:rPr>
        <w:t xml:space="preserve">value and the </w:t>
      </w:r>
      <w:r w:rsidRPr="00645E3C">
        <w:rPr>
          <w:i/>
        </w:rPr>
        <w:t>keySetChangeIndicator</w:t>
      </w:r>
      <w:r>
        <w:rPr>
          <w:i/>
        </w:rPr>
        <w:t xml:space="preserve"> </w:t>
      </w:r>
      <w:r>
        <w:t xml:space="preserve">from the gNB to the UE, the UE appropriately generates the </w:t>
      </w:r>
      <w:r w:rsidRPr="007B0C8B">
        <w:t>K</w:t>
      </w:r>
      <w:r>
        <w:rPr>
          <w:vertAlign w:val="subscript"/>
        </w:rPr>
        <w:t>NG-RAN</w:t>
      </w:r>
      <w:r>
        <w:t xml:space="preserve">* even if </w:t>
      </w:r>
      <w:r w:rsidRPr="002C719F">
        <w:rPr>
          <w:bCs/>
          <w:color w:val="000000"/>
        </w:rPr>
        <w:t>RRC state transition and/or Intra-gNB-CU handover</w:t>
      </w:r>
      <w:r>
        <w:rPr>
          <w:bCs/>
          <w:color w:val="000000"/>
        </w:rPr>
        <w:t>s are performed before LTM cell switch.</w:t>
      </w:r>
    </w:p>
    <w:p w14:paraId="3FAD669D" w14:textId="5164463E" w:rsidR="00550804" w:rsidDel="00C06E10" w:rsidRDefault="00550804" w:rsidP="00C06E10">
      <w:pPr>
        <w:ind w:left="1135" w:hanging="851"/>
        <w:rPr>
          <w:del w:id="213" w:author="S3-243876" w:date="2024-10-21T12:17:00Z"/>
          <w:bCs/>
          <w:color w:val="000000"/>
        </w:rPr>
      </w:pPr>
      <w:del w:id="214" w:author="S3-243876" w:date="2024-10-21T12:17:00Z">
        <w:r w:rsidDel="00C06E10">
          <w:rPr>
            <w:bCs/>
            <w:color w:val="000000"/>
          </w:rPr>
          <w:delText>The proposed solution is applicable for subsequent LTM procedures.</w:delText>
        </w:r>
      </w:del>
    </w:p>
    <w:p w14:paraId="7A467743" w14:textId="18A41117" w:rsidR="00550804" w:rsidDel="009973EF" w:rsidRDefault="00550804" w:rsidP="00C06E10">
      <w:pPr>
        <w:pStyle w:val="EditorsNote"/>
        <w:rPr>
          <w:del w:id="215" w:author="S3-244256" w:date="2024-10-21T12:15:00Z"/>
        </w:rPr>
      </w:pPr>
      <w:del w:id="216" w:author="S3-244256" w:date="2024-10-21T12:15:00Z">
        <w:r w:rsidDel="009973EF">
          <w:delText>Editor’s Note: Further evaluation is FFS</w:delText>
        </w:r>
      </w:del>
    </w:p>
    <w:p w14:paraId="7CC68377" w14:textId="77777777" w:rsidR="002D1D16" w:rsidRPr="002C719F" w:rsidRDefault="002D1D16" w:rsidP="00C06E10">
      <w:pPr>
        <w:pStyle w:val="EditorsNote"/>
      </w:pPr>
    </w:p>
    <w:p w14:paraId="2DE0A2F0" w14:textId="60AD781C" w:rsidR="002D1D16" w:rsidRDefault="002D1D16" w:rsidP="002D1D16">
      <w:pPr>
        <w:pStyle w:val="Heading2"/>
      </w:pPr>
      <w:r>
        <w:t>3.8</w:t>
      </w:r>
      <w:r>
        <w:tab/>
        <w:t xml:space="preserve">Solution #8: </w:t>
      </w:r>
      <w:r w:rsidRPr="00D46013">
        <w:t xml:space="preserve">Rekeying </w:t>
      </w:r>
      <w:r w:rsidR="00D655B2">
        <w:t>s</w:t>
      </w:r>
      <w:r w:rsidR="00D655B2" w:rsidRPr="00D46013">
        <w:t>ynchronization</w:t>
      </w:r>
      <w:r w:rsidRPr="00D46013">
        <w:t xml:space="preserve"> at </w:t>
      </w:r>
      <w:r>
        <w:t>h</w:t>
      </w:r>
      <w:r w:rsidRPr="00D46013">
        <w:t xml:space="preserve">andover </w:t>
      </w:r>
      <w:r>
        <w:t>c</w:t>
      </w:r>
      <w:r w:rsidRPr="00D46013">
        <w:t>ompletion</w:t>
      </w:r>
    </w:p>
    <w:p w14:paraId="1DD797B3" w14:textId="1F800CBB" w:rsidR="002D1D16" w:rsidRDefault="002D1D16" w:rsidP="002D1D16">
      <w:pPr>
        <w:pStyle w:val="Heading3"/>
      </w:pPr>
      <w:r>
        <w:t>3.8.1</w:t>
      </w:r>
      <w:r>
        <w:tab/>
        <w:t>Introduction</w:t>
      </w:r>
    </w:p>
    <w:p w14:paraId="17B04895" w14:textId="77777777" w:rsidR="002D1D16" w:rsidRDefault="002D1D16" w:rsidP="002D1D16">
      <w:pPr>
        <w:spacing w:after="240"/>
        <w:rPr>
          <w:rFonts w:eastAsia="DengXian"/>
        </w:rPr>
      </w:pPr>
      <w:r>
        <w:rPr>
          <w:rFonts w:eastAsia="DengXian"/>
        </w:rPr>
        <w:t xml:space="preserve">Among the multiple options discussed for rekeying synchronization for inter-CU LTM feature, </w:t>
      </w:r>
      <w:r w:rsidRPr="00E3522B">
        <w:rPr>
          <w:rFonts w:eastAsia="DengXian"/>
        </w:rPr>
        <w:t xml:space="preserve">option 4 uses RRC signalling to </w:t>
      </w:r>
      <w:r>
        <w:rPr>
          <w:rFonts w:eastAsia="DengXian"/>
        </w:rPr>
        <w:t>deliver</w:t>
      </w:r>
      <w:r w:rsidRPr="00E3522B">
        <w:rPr>
          <w:rFonts w:eastAsia="DengXian"/>
        </w:rPr>
        <w:t xml:space="preserve"> the NCC value</w:t>
      </w:r>
      <w:r w:rsidRPr="00882D3F">
        <w:rPr>
          <w:rFonts w:eastAsia="DengXian"/>
        </w:rPr>
        <w:t xml:space="preserve"> </w:t>
      </w:r>
      <w:r>
        <w:rPr>
          <w:rFonts w:eastAsia="DengXian"/>
        </w:rPr>
        <w:t xml:space="preserve">to the </w:t>
      </w:r>
      <w:r w:rsidRPr="00E3522B">
        <w:rPr>
          <w:rFonts w:eastAsia="DengXian"/>
        </w:rPr>
        <w:t xml:space="preserve">UE after </w:t>
      </w:r>
      <w:r>
        <w:rPr>
          <w:rFonts w:eastAsia="DengXian"/>
        </w:rPr>
        <w:t>each</w:t>
      </w:r>
      <w:r w:rsidRPr="00E3522B">
        <w:rPr>
          <w:rFonts w:eastAsia="DengXian"/>
        </w:rPr>
        <w:t xml:space="preserve"> inter-CU LTM cell switch execution</w:t>
      </w:r>
      <w:r>
        <w:rPr>
          <w:rFonts w:eastAsia="DengXian"/>
        </w:rPr>
        <w:t xml:space="preserve">, which ensures </w:t>
      </w:r>
      <w:r w:rsidRPr="00E3522B">
        <w:rPr>
          <w:rFonts w:eastAsia="DengXian"/>
        </w:rPr>
        <w:t>the NCC value is protected. The NCC value</w:t>
      </w:r>
      <w:r>
        <w:rPr>
          <w:rFonts w:eastAsia="DengXian"/>
        </w:rPr>
        <w:t xml:space="preserve"> received in handover</w:t>
      </w:r>
      <w:r w:rsidRPr="00E3522B">
        <w:rPr>
          <w:rFonts w:eastAsia="DengXian"/>
        </w:rPr>
        <w:t xml:space="preserve"> </w:t>
      </w:r>
      <w:r>
        <w:rPr>
          <w:rFonts w:eastAsia="DengXian"/>
        </w:rPr>
        <w:t xml:space="preserve">completion phase </w:t>
      </w:r>
      <w:r w:rsidRPr="00E3522B">
        <w:rPr>
          <w:rFonts w:eastAsia="DengXian"/>
        </w:rPr>
        <w:t xml:space="preserve">is used for key derivation at the next </w:t>
      </w:r>
      <w:r>
        <w:rPr>
          <w:rFonts w:eastAsia="DengXian"/>
        </w:rPr>
        <w:t>L</w:t>
      </w:r>
      <w:r w:rsidRPr="00E3522B">
        <w:rPr>
          <w:rFonts w:eastAsia="DengXian"/>
        </w:rPr>
        <w:t>TM cell switch</w:t>
      </w:r>
      <w:r w:rsidRPr="00A2132C">
        <w:rPr>
          <w:rFonts w:eastAsia="DengXian"/>
        </w:rPr>
        <w:t xml:space="preserve"> </w:t>
      </w:r>
      <w:r w:rsidRPr="00E3522B">
        <w:rPr>
          <w:rFonts w:eastAsia="DengXian"/>
        </w:rPr>
        <w:t xml:space="preserve">execution. </w:t>
      </w:r>
      <w:r>
        <w:rPr>
          <w:rFonts w:eastAsia="DengXian"/>
        </w:rPr>
        <w:t xml:space="preserve">This solution </w:t>
      </w:r>
      <w:r w:rsidRPr="00E3522B">
        <w:rPr>
          <w:rFonts w:eastAsia="DengXian"/>
        </w:rPr>
        <w:t xml:space="preserve">details </w:t>
      </w:r>
      <w:r>
        <w:rPr>
          <w:rFonts w:eastAsia="DengXian"/>
        </w:rPr>
        <w:t>the</w:t>
      </w:r>
      <w:r w:rsidRPr="00E3522B">
        <w:rPr>
          <w:rFonts w:eastAsia="DengXian"/>
        </w:rPr>
        <w:t xml:space="preserve"> rekeying synchronization</w:t>
      </w:r>
      <w:r>
        <w:rPr>
          <w:rFonts w:eastAsia="DengXian"/>
        </w:rPr>
        <w:t xml:space="preserve"> for this option.</w:t>
      </w:r>
    </w:p>
    <w:p w14:paraId="60DD367F" w14:textId="77777777" w:rsidR="002D1D16" w:rsidRPr="00D611BB" w:rsidRDefault="002D1D16" w:rsidP="002D1D16">
      <w:pPr>
        <w:spacing w:after="240"/>
        <w:rPr>
          <w:rFonts w:eastAsia="DengXian"/>
          <w:lang w:eastAsia="zh-CN"/>
        </w:rPr>
      </w:pPr>
      <w:r w:rsidRPr="00E3522B">
        <w:rPr>
          <w:rFonts w:eastAsia="DengXian"/>
        </w:rPr>
        <w:t xml:space="preserve">According to the enhancement of inter-gNB LTM, RRC configuration of the candidate gNBs can be preconfigured </w:t>
      </w:r>
      <w:r>
        <w:rPr>
          <w:rFonts w:eastAsia="DengXian"/>
        </w:rPr>
        <w:t xml:space="preserve">on the UE </w:t>
      </w:r>
      <w:r w:rsidRPr="00E3522B">
        <w:rPr>
          <w:rFonts w:eastAsia="DengXian"/>
        </w:rPr>
        <w:t>by the initial gNB in LTM preparation phase</w:t>
      </w:r>
      <w:r>
        <w:rPr>
          <w:rFonts w:eastAsia="DengXian"/>
          <w:lang w:eastAsia="zh-CN"/>
        </w:rPr>
        <w:t>.</w:t>
      </w:r>
      <w:r w:rsidRPr="00D611BB">
        <w:t xml:space="preserve"> </w:t>
      </w:r>
      <w:r w:rsidRPr="00D611BB">
        <w:rPr>
          <w:rFonts w:eastAsia="DengXian"/>
          <w:lang w:eastAsia="zh-CN"/>
        </w:rPr>
        <w:t xml:space="preserve">This </w:t>
      </w:r>
      <w:r>
        <w:rPr>
          <w:rFonts w:eastAsia="DengXian"/>
          <w:lang w:eastAsia="zh-CN"/>
        </w:rPr>
        <w:t>solution</w:t>
      </w:r>
      <w:r w:rsidRPr="00D611BB">
        <w:rPr>
          <w:rFonts w:eastAsia="DengXian"/>
          <w:lang w:eastAsia="zh-CN"/>
        </w:rPr>
        <w:t xml:space="preserve"> proposes that the initial gNB configures a NCC value on the UE via RRC reconfiguration signaling in LTM preparation phase. The configured NCC value is used for the next </w:t>
      </w:r>
      <w:r>
        <w:rPr>
          <w:rFonts w:eastAsia="DengXian"/>
          <w:lang w:eastAsia="zh-CN"/>
        </w:rPr>
        <w:t xml:space="preserve">inter-CU LTM </w:t>
      </w:r>
      <w:r w:rsidRPr="00D611BB">
        <w:rPr>
          <w:rFonts w:eastAsia="DengXian"/>
          <w:lang w:eastAsia="zh-CN"/>
        </w:rPr>
        <w:t xml:space="preserve">handover from the initial gNB to </w:t>
      </w:r>
      <w:r>
        <w:rPr>
          <w:rFonts w:eastAsia="DengXian"/>
          <w:lang w:eastAsia="zh-CN"/>
        </w:rPr>
        <w:t xml:space="preserve">the target gNB (i.e. </w:t>
      </w:r>
      <w:r w:rsidRPr="00D611BB">
        <w:rPr>
          <w:rFonts w:eastAsia="DengXian"/>
          <w:lang w:eastAsia="zh-CN"/>
        </w:rPr>
        <w:t>one of the candidate gNBs</w:t>
      </w:r>
      <w:r>
        <w:rPr>
          <w:rFonts w:eastAsia="DengXian"/>
          <w:lang w:eastAsia="zh-CN"/>
        </w:rPr>
        <w:t>)</w:t>
      </w:r>
      <w:r w:rsidRPr="00D611BB">
        <w:rPr>
          <w:rFonts w:eastAsia="DengXian"/>
          <w:lang w:eastAsia="zh-CN"/>
        </w:rPr>
        <w:t xml:space="preserve">. </w:t>
      </w:r>
      <w:r>
        <w:rPr>
          <w:rFonts w:eastAsia="DengXian"/>
          <w:lang w:eastAsia="zh-CN"/>
        </w:rPr>
        <w:t>I</w:t>
      </w:r>
      <w:r w:rsidRPr="00D611BB">
        <w:rPr>
          <w:rFonts w:eastAsia="DengXian"/>
          <w:lang w:eastAsia="zh-CN"/>
        </w:rPr>
        <w:t xml:space="preserve">n each handover completion phase, </w:t>
      </w:r>
      <w:r>
        <w:rPr>
          <w:rFonts w:eastAsia="DengXian"/>
          <w:lang w:eastAsia="zh-CN"/>
        </w:rPr>
        <w:t xml:space="preserve">after </w:t>
      </w:r>
      <w:r w:rsidRPr="00D611BB">
        <w:rPr>
          <w:rFonts w:eastAsia="DengXian"/>
          <w:lang w:eastAsia="zh-CN"/>
        </w:rPr>
        <w:t xml:space="preserve">the </w:t>
      </w:r>
      <w:r>
        <w:rPr>
          <w:rFonts w:eastAsia="DengXian"/>
          <w:lang w:eastAsia="zh-CN"/>
        </w:rPr>
        <w:t xml:space="preserve">target gNB receives </w:t>
      </w:r>
      <w:r w:rsidRPr="00D611BB">
        <w:rPr>
          <w:rFonts w:eastAsia="DengXian"/>
          <w:lang w:eastAsia="zh-CN"/>
        </w:rPr>
        <w:t xml:space="preserve">the new </w:t>
      </w:r>
      <w:r>
        <w:rPr>
          <w:rFonts w:eastAsia="DengXian"/>
          <w:lang w:eastAsia="zh-CN"/>
        </w:rPr>
        <w:t xml:space="preserve">pair of {NH, </w:t>
      </w:r>
      <w:r w:rsidRPr="00D611BB">
        <w:rPr>
          <w:rFonts w:eastAsia="DengXian"/>
          <w:lang w:eastAsia="zh-CN"/>
        </w:rPr>
        <w:t>NCC</w:t>
      </w:r>
      <w:r>
        <w:rPr>
          <w:rFonts w:eastAsia="DengXian"/>
          <w:lang w:eastAsia="zh-CN"/>
        </w:rPr>
        <w:t>}</w:t>
      </w:r>
      <w:r w:rsidRPr="00D611BB">
        <w:rPr>
          <w:rFonts w:eastAsia="DengXian"/>
          <w:lang w:eastAsia="zh-CN"/>
        </w:rPr>
        <w:t xml:space="preserve"> </w:t>
      </w:r>
      <w:r>
        <w:rPr>
          <w:rFonts w:eastAsia="DengXian"/>
          <w:lang w:eastAsia="zh-CN"/>
        </w:rPr>
        <w:t>from the AMF, it sends the new NCC value to the UE via RRC reconfiguration signalling</w:t>
      </w:r>
      <w:r w:rsidRPr="00D611BB">
        <w:rPr>
          <w:rFonts w:eastAsia="DengXian"/>
          <w:lang w:eastAsia="zh-CN"/>
        </w:rPr>
        <w:t>.</w:t>
      </w:r>
      <w:r>
        <w:rPr>
          <w:rFonts w:eastAsia="DengXian"/>
          <w:lang w:eastAsia="zh-CN"/>
        </w:rPr>
        <w:t xml:space="preserve"> </w:t>
      </w:r>
    </w:p>
    <w:p w14:paraId="21809316" w14:textId="520E3091" w:rsidR="002D1D16" w:rsidRDefault="002D1D16" w:rsidP="002D1D16">
      <w:pPr>
        <w:spacing w:after="240"/>
        <w:rPr>
          <w:ins w:id="217" w:author="S3-244101" w:date="2024-10-21T12:18:00Z"/>
          <w:rFonts w:eastAsia="DengXian"/>
          <w:lang w:eastAsia="zh-CN"/>
        </w:rPr>
      </w:pPr>
      <w:r w:rsidRPr="00D611BB">
        <w:rPr>
          <w:rFonts w:eastAsia="DengXian"/>
          <w:lang w:eastAsia="zh-CN"/>
        </w:rPr>
        <w:t xml:space="preserve">In this way, to the end of each </w:t>
      </w:r>
      <w:r>
        <w:rPr>
          <w:rFonts w:eastAsia="DengXian"/>
          <w:lang w:eastAsia="zh-CN"/>
        </w:rPr>
        <w:t xml:space="preserve">inter-CU LTM </w:t>
      </w:r>
      <w:r w:rsidRPr="00D611BB">
        <w:rPr>
          <w:rFonts w:eastAsia="DengXian"/>
          <w:lang w:eastAsia="zh-CN"/>
        </w:rPr>
        <w:t>handover, both the UE and the gNB (e.g. gNB1 handed over from gNB0) can obtain the updated NCC value for rekeying synchronization for the next handover (e.g. from gNB1 to gNB2).</w:t>
      </w:r>
    </w:p>
    <w:p w14:paraId="056A0B0A" w14:textId="1D541D0D" w:rsidR="00C06E10" w:rsidRDefault="00C06E10" w:rsidP="002D1D16">
      <w:pPr>
        <w:spacing w:after="240"/>
        <w:rPr>
          <w:rFonts w:eastAsia="DengXian"/>
          <w:lang w:eastAsia="zh-CN"/>
        </w:rPr>
      </w:pPr>
      <w:ins w:id="218" w:author="S3-244101" w:date="2024-10-21T12:18:00Z">
        <w:r w:rsidRPr="00C06E10">
          <w:rPr>
            <w:rFonts w:eastAsia="DengXian"/>
            <w:lang w:eastAsia="zh-CN"/>
          </w:rPr>
          <w:t>As part of AS security context, AS security algorithms are also negotiated between the UE and each of the candidate gNBs in LTM preparation phase. The UP security policy associated with the active PDU session is also sent by the source gNB to the candidate gNBs in LTM preparation phase.</w:t>
        </w:r>
      </w:ins>
    </w:p>
    <w:p w14:paraId="5C976A83" w14:textId="3CF40C9E" w:rsidR="002D1D16" w:rsidRDefault="002D1D16" w:rsidP="002D1D16">
      <w:pPr>
        <w:pStyle w:val="Heading3"/>
      </w:pPr>
      <w:r>
        <w:t>3.8.2</w:t>
      </w:r>
      <w:r>
        <w:tab/>
        <w:t>Solution details</w:t>
      </w:r>
    </w:p>
    <w:p w14:paraId="2FFD21EA" w14:textId="40217B0B" w:rsidR="002D1D16" w:rsidRDefault="002D1D16" w:rsidP="002D1D16">
      <w:pPr>
        <w:rPr>
          <w:rFonts w:eastAsia="DengXian"/>
          <w:lang w:eastAsia="zh-CN"/>
        </w:rPr>
      </w:pPr>
      <w:r w:rsidRPr="00725E3C">
        <w:rPr>
          <w:rFonts w:eastAsia="DengXian"/>
        </w:rPr>
        <w:t>Th</w:t>
      </w:r>
      <w:r>
        <w:rPr>
          <w:rFonts w:eastAsia="DengXian"/>
        </w:rPr>
        <w:t xml:space="preserve">e procedure below </w:t>
      </w:r>
      <w:r w:rsidRPr="00675E6A">
        <w:rPr>
          <w:rFonts w:eastAsia="DengXian"/>
        </w:rPr>
        <w:t>comprise</w:t>
      </w:r>
      <w:r>
        <w:rPr>
          <w:rFonts w:eastAsia="DengXian"/>
        </w:rPr>
        <w:t>s LTM preparation phase, LTM execution phase, LTM completion phase, subsequent LTM execution phase, subsequent LTM completion phase</w:t>
      </w:r>
      <w:r>
        <w:rPr>
          <w:rFonts w:eastAsia="DengXian"/>
          <w:lang w:eastAsia="zh-CN"/>
        </w:rPr>
        <w:t>.</w:t>
      </w:r>
    </w:p>
    <w:p w14:paraId="4741F7EF" w14:textId="77777777" w:rsidR="002D1D16" w:rsidRDefault="002D1D16" w:rsidP="002D1D16">
      <w:pPr>
        <w:rPr>
          <w:rFonts w:eastAsia="DengXian"/>
          <w:lang w:eastAsia="zh-CN"/>
        </w:rPr>
      </w:pPr>
    </w:p>
    <w:p w14:paraId="5DBCEF30" w14:textId="67252580" w:rsidR="002D1D16" w:rsidRDefault="002D1D16" w:rsidP="002D1D16">
      <w:del w:id="219" w:author="S3-244101" w:date="2024-10-21T12:19:00Z">
        <w:r w:rsidDel="00C06E10">
          <w:object w:dxaOrig="15409" w:dyaOrig="13393" w14:anchorId="3BD9CED5">
            <v:shape id="_x0000_i1029" type="#_x0000_t75" style="width:456pt;height:396.6pt" o:ole="">
              <v:imagedata r:id="rId26" o:title=""/>
            </v:shape>
            <o:OLEObject Type="Embed" ProgID="Visio.Drawing.15" ShapeID="_x0000_i1029" DrawAspect="Content" ObjectID="_1791026233" r:id="rId27"/>
          </w:object>
        </w:r>
      </w:del>
      <w:ins w:id="220" w:author="S3-244101" w:date="2024-10-21T12:19:00Z">
        <w:r w:rsidR="00C06E10">
          <w:rPr>
            <w:rFonts w:eastAsia="SimSun"/>
          </w:rPr>
          <w:object w:dxaOrig="9636" w:dyaOrig="12288" w14:anchorId="7D2748EA">
            <v:shape id="_x0000_i1030" type="#_x0000_t75" style="width:481.8pt;height:614.4pt" o:ole="">
              <v:imagedata r:id="rId28" o:title=""/>
            </v:shape>
            <o:OLEObject Type="Embed" ProgID="Visio.Drawing.15" ShapeID="_x0000_i1030" DrawAspect="Content" ObjectID="_1791026234" r:id="rId29"/>
          </w:object>
        </w:r>
      </w:ins>
    </w:p>
    <w:p w14:paraId="3430E6E5" w14:textId="40A5347E" w:rsidR="002D1D16" w:rsidRPr="00447661" w:rsidRDefault="002D1D16" w:rsidP="00447661">
      <w:pPr>
        <w:jc w:val="center"/>
        <w:rPr>
          <w:rFonts w:eastAsia="DengXian"/>
          <w:b/>
          <w:color w:val="000000"/>
          <w:lang w:eastAsia="zh-CN"/>
        </w:rPr>
      </w:pPr>
      <w:r w:rsidRPr="00447661">
        <w:rPr>
          <w:rFonts w:eastAsia="DengXian"/>
          <w:b/>
          <w:color w:val="000000"/>
          <w:lang w:eastAsia="zh-CN"/>
        </w:rPr>
        <w:t>Figure 3.8.2.1: NCC Delivery via RRC Signalling</w:t>
      </w:r>
    </w:p>
    <w:p w14:paraId="3A6AA67A" w14:textId="77777777" w:rsidR="00C06E10" w:rsidRDefault="00C06E10" w:rsidP="00C06E10">
      <w:pPr>
        <w:pStyle w:val="B1"/>
        <w:ind w:left="357"/>
        <w:rPr>
          <w:ins w:id="221" w:author="S3-244101" w:date="2024-10-21T12:20:00Z"/>
          <w:rFonts w:eastAsia="DengXian"/>
          <w:lang w:val="en-US" w:eastAsia="zh-CN"/>
        </w:rPr>
      </w:pPr>
      <w:ins w:id="222" w:author="S3-244101" w:date="2024-10-21T12:20:00Z">
        <w:r>
          <w:rPr>
            <w:rFonts w:eastAsia="DengXian"/>
            <w:lang w:val="en-US" w:eastAsia="zh-CN"/>
          </w:rPr>
          <w:t>1.</w:t>
        </w:r>
        <w:r>
          <w:rPr>
            <w:rFonts w:eastAsia="DengXian"/>
            <w:lang w:val="en-US" w:eastAsia="zh-CN"/>
          </w:rPr>
          <w:tab/>
          <w:t xml:space="preserve">A connected UE sends RRC measurement report to the serving/source gNB0. </w:t>
        </w:r>
      </w:ins>
    </w:p>
    <w:p w14:paraId="288167FE" w14:textId="77777777" w:rsidR="00C06E10" w:rsidRDefault="00C06E10" w:rsidP="00C06E10">
      <w:pPr>
        <w:pStyle w:val="B1"/>
        <w:ind w:left="357"/>
        <w:rPr>
          <w:ins w:id="223" w:author="S3-244101" w:date="2024-10-21T12:20:00Z"/>
          <w:rFonts w:eastAsia="DengXian"/>
          <w:lang w:val="en-US" w:eastAsia="zh-CN"/>
        </w:rPr>
      </w:pPr>
      <w:ins w:id="224" w:author="S3-244101" w:date="2024-10-21T12:20:00Z">
        <w:r>
          <w:rPr>
            <w:rFonts w:eastAsia="DengXian"/>
            <w:lang w:val="en-US" w:eastAsia="zh-CN"/>
          </w:rPr>
          <w:t>2.</w:t>
        </w:r>
        <w:r>
          <w:rPr>
            <w:rFonts w:eastAsia="DengXian"/>
            <w:lang w:val="en-US" w:eastAsia="zh-CN"/>
          </w:rPr>
          <w:tab/>
          <w:t>The serving/source gNB0 decides to do LTM preparation for candidate gNBs.</w:t>
        </w:r>
      </w:ins>
    </w:p>
    <w:p w14:paraId="077F54AB" w14:textId="77777777" w:rsidR="00C06E10" w:rsidRDefault="00C06E10" w:rsidP="00C06E10">
      <w:pPr>
        <w:pStyle w:val="B1"/>
        <w:ind w:leftChars="35" w:left="354"/>
        <w:rPr>
          <w:ins w:id="225" w:author="S3-244101" w:date="2024-10-21T12:20:00Z"/>
          <w:rFonts w:eastAsia="SimSun"/>
        </w:rPr>
      </w:pPr>
      <w:ins w:id="226" w:author="S3-244101" w:date="2024-10-21T12:20:00Z">
        <w:r>
          <w:t>3.</w:t>
        </w:r>
        <w:r>
          <w:tab/>
          <w:t>The serving/source gNB0 sends Handover Request to each of the candidate gNBs, which includes the UE security capabilities and the UP security policy associated with the active PDU session (e.g. session 1) of the UE.</w:t>
        </w:r>
      </w:ins>
    </w:p>
    <w:p w14:paraId="3ADFCBFC" w14:textId="77777777" w:rsidR="00C06E10" w:rsidRDefault="00C06E10" w:rsidP="00C06E10">
      <w:pPr>
        <w:pStyle w:val="B1"/>
        <w:ind w:leftChars="35" w:left="354"/>
        <w:rPr>
          <w:ins w:id="227" w:author="S3-244101" w:date="2024-10-21T12:20:00Z"/>
          <w:rFonts w:eastAsia="DengXian"/>
          <w:lang w:eastAsia="zh-CN"/>
        </w:rPr>
      </w:pPr>
      <w:ins w:id="228" w:author="S3-244101" w:date="2024-10-21T12:20:00Z">
        <w:r>
          <w:rPr>
            <w:rFonts w:eastAsia="DengXian"/>
            <w:lang w:eastAsia="zh-CN"/>
          </w:rPr>
          <w:lastRenderedPageBreak/>
          <w:t>4.</w:t>
        </w:r>
        <w:r>
          <w:rPr>
            <w:rFonts w:eastAsia="DengXian"/>
            <w:lang w:eastAsia="zh-CN"/>
          </w:rPr>
          <w:tab/>
          <w:t xml:space="preserve">Each of the candidate gNBs </w:t>
        </w:r>
        <w:r>
          <w:rPr>
            <w:rFonts w:eastAsia="DengXian"/>
          </w:rPr>
          <w:t>selects the AS security algorithms to be used for AS security with the UE, and then stores the selected AS security algorithms in the LTM configuration to be sent to the UE.</w:t>
        </w:r>
        <w:r>
          <w:rPr>
            <w:rFonts w:eastAsia="DengXian"/>
            <w:lang w:eastAsia="zh-CN"/>
          </w:rPr>
          <w:t xml:space="preserve"> </w:t>
        </w:r>
      </w:ins>
    </w:p>
    <w:p w14:paraId="36A14E4D" w14:textId="77777777" w:rsidR="00C06E10" w:rsidRDefault="00C06E10" w:rsidP="00C06E10">
      <w:pPr>
        <w:pStyle w:val="B1"/>
        <w:ind w:leftChars="171" w:left="342" w:firstLine="0"/>
        <w:rPr>
          <w:ins w:id="229" w:author="S3-244101" w:date="2024-10-21T12:20:00Z"/>
          <w:rFonts w:eastAsia="DengXian"/>
        </w:rPr>
      </w:pPr>
      <w:ins w:id="230" w:author="S3-244101" w:date="2024-10-21T12:20:00Z">
        <w:r>
          <w:rPr>
            <w:rFonts w:eastAsia="DengXian"/>
            <w:lang w:eastAsia="zh-CN"/>
          </w:rPr>
          <w:t xml:space="preserve">Each of the candidate gNBs also </w:t>
        </w:r>
        <w:r>
          <w:rPr>
            <w:rFonts w:eastAsia="DengXian"/>
          </w:rPr>
          <w:t xml:space="preserve">stores the received UP security </w:t>
        </w:r>
        <w:r>
          <w:t>policy</w:t>
        </w:r>
        <w:r>
          <w:rPr>
            <w:rFonts w:eastAsia="DengXian"/>
          </w:rPr>
          <w:t xml:space="preserve"> associated with the active PDU session (e.g. session 1).</w:t>
        </w:r>
      </w:ins>
    </w:p>
    <w:p w14:paraId="6545ABF3" w14:textId="77777777" w:rsidR="00C06E10" w:rsidRDefault="00C06E10" w:rsidP="00C06E10">
      <w:pPr>
        <w:pStyle w:val="B1"/>
        <w:ind w:leftChars="35" w:left="354"/>
        <w:rPr>
          <w:ins w:id="231" w:author="S3-244101" w:date="2024-10-21T12:20:00Z"/>
          <w:rFonts w:eastAsia="SimSun"/>
        </w:rPr>
      </w:pPr>
      <w:ins w:id="232" w:author="S3-244101" w:date="2024-10-21T12:20:00Z">
        <w:r>
          <w:t>5.</w:t>
        </w:r>
        <w:r>
          <w:tab/>
          <w:t>Each of the candidate gNBs returns the LTM configuration to the serving/source UE via Handover Request Acknowledge.</w:t>
        </w:r>
      </w:ins>
    </w:p>
    <w:p w14:paraId="3CE26A29" w14:textId="77777777" w:rsidR="00C06E10" w:rsidRDefault="00C06E10" w:rsidP="00C06E10">
      <w:pPr>
        <w:pStyle w:val="B1"/>
        <w:ind w:leftChars="35" w:left="354"/>
        <w:rPr>
          <w:ins w:id="233" w:author="S3-244101" w:date="2024-10-21T12:20:00Z"/>
        </w:rPr>
      </w:pPr>
      <w:ins w:id="234" w:author="S3-244101" w:date="2024-10-21T12:20:00Z">
        <w:r>
          <w:t>6.</w:t>
        </w:r>
        <w:r>
          <w:tab/>
          <w:t>The serving/source gNB0 sends the LTM configuration of the candidate gNBs to the UE. The serving/source gNB0 also includes NCC1 and keySetChangeIndicator in the RRC reconfiguration message. If gNB0 is the initial gNB that the UE camps on, the configured NCC value NCC1=0. If the UE was handed over to gNB0 from another gNB previously, the NCC value should already be synchronized between the UE and gNB0.</w:t>
        </w:r>
      </w:ins>
    </w:p>
    <w:p w14:paraId="550F7B6A" w14:textId="77777777" w:rsidR="00C06E10" w:rsidRDefault="00C06E10" w:rsidP="00C06E10">
      <w:pPr>
        <w:pStyle w:val="B1"/>
        <w:ind w:leftChars="35" w:left="354"/>
        <w:rPr>
          <w:ins w:id="235" w:author="S3-244101" w:date="2024-10-21T12:20:00Z"/>
          <w:lang w:eastAsia="zh-CN"/>
        </w:rPr>
      </w:pPr>
      <w:ins w:id="236" w:author="S3-244101" w:date="2024-10-21T12:20:00Z">
        <w:r>
          <w:rPr>
            <w:lang w:eastAsia="zh-CN"/>
          </w:rPr>
          <w:t>7.</w:t>
        </w:r>
        <w:r>
          <w:rPr>
            <w:lang w:eastAsia="zh-CN"/>
          </w:rPr>
          <w:tab/>
          <w:t>While the UE is moving, the UE sends L1 measurement report to the serving/source gNB0.</w:t>
        </w:r>
      </w:ins>
    </w:p>
    <w:p w14:paraId="4DFE6726" w14:textId="77777777" w:rsidR="00C06E10" w:rsidRDefault="00C06E10" w:rsidP="00C06E10">
      <w:pPr>
        <w:pStyle w:val="B1"/>
        <w:ind w:leftChars="35" w:left="354"/>
        <w:rPr>
          <w:ins w:id="237" w:author="S3-244101" w:date="2024-10-21T12:20:00Z"/>
          <w:lang w:eastAsia="zh-CN"/>
        </w:rPr>
      </w:pPr>
      <w:ins w:id="238" w:author="S3-244101" w:date="2024-10-21T12:20:00Z">
        <w:r>
          <w:rPr>
            <w:lang w:eastAsia="zh-CN"/>
          </w:rPr>
          <w:t>8.</w:t>
        </w:r>
        <w:r>
          <w:rPr>
            <w:lang w:eastAsia="zh-CN"/>
          </w:rPr>
          <w:tab/>
          <w:t xml:space="preserve">Once selecting the target gNB (candidate gNB1), the serving/source gNB0 determines whether LTM procedure needs to be triggered. </w:t>
        </w:r>
        <w:r>
          <w:t xml:space="preserve">If the serving/source gNB0 does not have any unused NH, </w:t>
        </w:r>
        <w:r>
          <w:rPr>
            <w:lang w:eastAsia="zh-CN"/>
          </w:rPr>
          <w:t xml:space="preserve">it </w:t>
        </w:r>
        <w:r>
          <w:rPr>
            <w:rFonts w:eastAsia="DengXian"/>
            <w:lang w:eastAsia="zh-CN"/>
          </w:rPr>
          <w:t xml:space="preserve">performs horizonal key derivation by </w:t>
        </w:r>
        <w:r>
          <w:rPr>
            <w:lang w:eastAsia="zh-CN"/>
          </w:rPr>
          <w:t>deriving K</w:t>
        </w:r>
        <w:r>
          <w:rPr>
            <w:vertAlign w:val="subscript"/>
            <w:lang w:eastAsia="zh-CN"/>
          </w:rPr>
          <w:t>NG-RAN</w:t>
        </w:r>
        <w:r>
          <w:rPr>
            <w:lang w:eastAsia="zh-CN"/>
          </w:rPr>
          <w:t>* from K</w:t>
        </w:r>
        <w:r>
          <w:rPr>
            <w:vertAlign w:val="subscript"/>
            <w:lang w:eastAsia="zh-CN"/>
          </w:rPr>
          <w:t>gNB0</w:t>
        </w:r>
        <w:r>
          <w:rPr>
            <w:lang w:eastAsia="zh-CN"/>
          </w:rPr>
          <w:t xml:space="preserve">. If the serving/source gNB0 </w:t>
        </w:r>
        <w:r>
          <w:t>has an unused NH1</w:t>
        </w:r>
        <w:r>
          <w:rPr>
            <w:lang w:eastAsia="zh-CN"/>
          </w:rPr>
          <w:t xml:space="preserve"> (associated with NCC1), it </w:t>
        </w:r>
        <w:r>
          <w:rPr>
            <w:rFonts w:eastAsia="DengXian"/>
            <w:lang w:eastAsia="zh-CN"/>
          </w:rPr>
          <w:t xml:space="preserve">performs vertical key derivation by </w:t>
        </w:r>
        <w:r>
          <w:rPr>
            <w:lang w:eastAsia="zh-CN"/>
          </w:rPr>
          <w:t>deriving K</w:t>
        </w:r>
        <w:r>
          <w:rPr>
            <w:vertAlign w:val="subscript"/>
            <w:lang w:eastAsia="zh-CN"/>
          </w:rPr>
          <w:t>NG-RAN</w:t>
        </w:r>
        <w:r>
          <w:rPr>
            <w:lang w:eastAsia="zh-CN"/>
          </w:rPr>
          <w:t xml:space="preserve">* from NH1. </w:t>
        </w:r>
      </w:ins>
    </w:p>
    <w:p w14:paraId="33C80E3F" w14:textId="77777777" w:rsidR="00C06E10" w:rsidRDefault="00C06E10" w:rsidP="00C06E10">
      <w:pPr>
        <w:pStyle w:val="B1"/>
        <w:ind w:leftChars="35" w:left="354"/>
        <w:rPr>
          <w:ins w:id="239" w:author="S3-244101" w:date="2024-10-21T12:20:00Z"/>
        </w:rPr>
      </w:pPr>
      <w:ins w:id="240" w:author="S3-244101" w:date="2024-10-21T12:20:00Z">
        <w:r>
          <w:rPr>
            <w:lang w:eastAsia="zh-CN"/>
          </w:rPr>
          <w:t>9.</w:t>
        </w:r>
        <w:r>
          <w:rPr>
            <w:lang w:eastAsia="zh-CN"/>
          </w:rPr>
          <w:tab/>
          <w:t>The serving/source gNB0 sends the derived K</w:t>
        </w:r>
        <w:r>
          <w:rPr>
            <w:vertAlign w:val="subscript"/>
            <w:lang w:eastAsia="zh-CN"/>
          </w:rPr>
          <w:t>NG-RAN</w:t>
        </w:r>
        <w:r>
          <w:rPr>
            <w:lang w:eastAsia="zh-CN"/>
          </w:rPr>
          <w:t>* and the NCC1 used for K</w:t>
        </w:r>
        <w:r>
          <w:rPr>
            <w:vertAlign w:val="subscript"/>
            <w:lang w:eastAsia="zh-CN"/>
          </w:rPr>
          <w:t>NG-RAN</w:t>
        </w:r>
        <w:r>
          <w:rPr>
            <w:lang w:eastAsia="zh-CN"/>
          </w:rPr>
          <w:t>* derivation to gNB1</w:t>
        </w:r>
        <w:r>
          <w:t xml:space="preserve">. The gNB1 takes </w:t>
        </w:r>
        <w:r>
          <w:rPr>
            <w:lang w:eastAsia="zh-CN"/>
          </w:rPr>
          <w:t>K</w:t>
        </w:r>
        <w:r>
          <w:rPr>
            <w:vertAlign w:val="subscript"/>
            <w:lang w:eastAsia="zh-CN"/>
          </w:rPr>
          <w:t>NG-RAN</w:t>
        </w:r>
        <w:r>
          <w:rPr>
            <w:lang w:eastAsia="zh-CN"/>
          </w:rPr>
          <w:t xml:space="preserve">* </w:t>
        </w:r>
        <w:r>
          <w:t xml:space="preserve">as </w:t>
        </w:r>
        <w:r>
          <w:rPr>
            <w:lang w:eastAsia="zh-CN"/>
          </w:rPr>
          <w:t>K</w:t>
        </w:r>
        <w:r>
          <w:rPr>
            <w:vertAlign w:val="subscript"/>
            <w:lang w:eastAsia="zh-CN"/>
          </w:rPr>
          <w:t>gNB1</w:t>
        </w:r>
        <w:r>
          <w:rPr>
            <w:lang w:eastAsia="zh-CN"/>
          </w:rPr>
          <w:t xml:space="preserve"> and returns the NCC1 to the serving/source gNB0.</w:t>
        </w:r>
      </w:ins>
    </w:p>
    <w:p w14:paraId="1CD760E1" w14:textId="77777777" w:rsidR="00C06E10" w:rsidRDefault="00C06E10" w:rsidP="00C06E10">
      <w:pPr>
        <w:pStyle w:val="B1"/>
        <w:ind w:leftChars="35" w:left="354"/>
        <w:rPr>
          <w:ins w:id="241" w:author="S3-244101" w:date="2024-10-21T12:20:00Z"/>
          <w:rFonts w:eastAsia="DengXian"/>
          <w:lang w:eastAsia="zh-CN"/>
        </w:rPr>
      </w:pPr>
      <w:ins w:id="242" w:author="S3-244101" w:date="2024-10-21T12:20:00Z">
        <w:r>
          <w:rPr>
            <w:rFonts w:eastAsia="DengXian"/>
            <w:lang w:eastAsia="zh-CN"/>
          </w:rPr>
          <w:t>10.</w:t>
        </w:r>
        <w:r>
          <w:rPr>
            <w:rFonts w:eastAsia="DengXian"/>
            <w:lang w:eastAsia="zh-CN"/>
          </w:rPr>
          <w:tab/>
          <w:t>The serving/source gNB0 sends the MAC CE command to the UE.</w:t>
        </w:r>
      </w:ins>
    </w:p>
    <w:p w14:paraId="0DAC50FD" w14:textId="77777777" w:rsidR="00C06E10" w:rsidRDefault="00C06E10" w:rsidP="00C06E10">
      <w:pPr>
        <w:pStyle w:val="B1"/>
        <w:ind w:leftChars="35" w:left="354"/>
        <w:rPr>
          <w:ins w:id="243" w:author="S3-244101" w:date="2024-10-21T12:20:00Z"/>
          <w:rFonts w:eastAsia="DengXian"/>
          <w:lang w:eastAsia="zh-CN"/>
        </w:rPr>
      </w:pPr>
      <w:ins w:id="244" w:author="S3-244101" w:date="2024-10-21T12:20:00Z">
        <w:r>
          <w:rPr>
            <w:rFonts w:eastAsia="DengXian"/>
            <w:lang w:eastAsia="zh-CN"/>
          </w:rPr>
          <w:t>11.</w:t>
        </w:r>
        <w:r>
          <w:rPr>
            <w:rFonts w:eastAsia="DengXian"/>
            <w:lang w:eastAsia="zh-CN"/>
          </w:rPr>
          <w:tab/>
          <w:t xml:space="preserve">Upon receiving the MAC CE from the serving/source gNB0, </w:t>
        </w:r>
      </w:ins>
    </w:p>
    <w:p w14:paraId="26ABA4B2" w14:textId="77777777" w:rsidR="00C06E10" w:rsidRDefault="00C06E10" w:rsidP="00C06E10">
      <w:pPr>
        <w:pStyle w:val="B1"/>
        <w:ind w:leftChars="249" w:left="918" w:hanging="420"/>
        <w:rPr>
          <w:ins w:id="245" w:author="S3-244101" w:date="2024-10-21T12:20:00Z"/>
          <w:rFonts w:eastAsia="DengXian"/>
          <w:lang w:eastAsia="zh-CN"/>
        </w:rPr>
      </w:pPr>
      <w:ins w:id="246" w:author="S3-244101" w:date="2024-10-21T12:20:00Z">
        <w:r>
          <w:rPr>
            <w:rFonts w:eastAsia="DengXian"/>
            <w:lang w:eastAsia="zh-CN"/>
          </w:rPr>
          <w:t>11a.</w:t>
        </w:r>
        <w:r>
          <w:rPr>
            <w:rFonts w:eastAsia="DengXian"/>
            <w:lang w:eastAsia="zh-CN"/>
          </w:rPr>
          <w:tab/>
          <w:t xml:space="preserve">The UE first checks the </w:t>
        </w:r>
        <w:r>
          <w:t xml:space="preserve">keySetChangeIndicator to determine weather a new </w:t>
        </w:r>
        <w:r>
          <w:rPr>
            <w:rFonts w:eastAsia="DengXian"/>
            <w:lang w:eastAsia="zh-CN"/>
          </w:rPr>
          <w:t>K</w:t>
        </w:r>
        <w:r>
          <w:rPr>
            <w:rFonts w:eastAsia="DengXian"/>
            <w:vertAlign w:val="subscript"/>
            <w:lang w:eastAsia="zh-CN"/>
          </w:rPr>
          <w:t>gNB</w:t>
        </w:r>
        <w:r>
          <w:rPr>
            <w:rFonts w:eastAsia="DengXian"/>
            <w:lang w:eastAsia="zh-CN"/>
          </w:rPr>
          <w:t xml:space="preserve"> needs to be derived.</w:t>
        </w:r>
      </w:ins>
    </w:p>
    <w:p w14:paraId="21DA0FA4" w14:textId="77777777" w:rsidR="00C06E10" w:rsidRDefault="00C06E10" w:rsidP="00C06E10">
      <w:pPr>
        <w:pStyle w:val="B1"/>
        <w:ind w:leftChars="249" w:left="918" w:hanging="420"/>
        <w:rPr>
          <w:ins w:id="247" w:author="S3-244101" w:date="2024-10-21T12:20:00Z"/>
          <w:rFonts w:eastAsia="DengXian"/>
          <w:lang w:eastAsia="zh-CN"/>
        </w:rPr>
      </w:pPr>
      <w:ins w:id="248" w:author="S3-244101" w:date="2024-10-21T12:20:00Z">
        <w:r>
          <w:rPr>
            <w:rFonts w:eastAsia="DengXian"/>
            <w:lang w:eastAsia="zh-CN"/>
          </w:rPr>
          <w:t>11b.</w:t>
        </w:r>
        <w:r>
          <w:rPr>
            <w:rFonts w:eastAsia="DengXian"/>
            <w:lang w:eastAsia="zh-CN"/>
          </w:rPr>
          <w:tab/>
          <w:t xml:space="preserve">If no </w:t>
        </w:r>
        <w:r>
          <w:t xml:space="preserve">new </w:t>
        </w:r>
        <w:r>
          <w:rPr>
            <w:rFonts w:eastAsia="DengXian"/>
            <w:lang w:eastAsia="zh-CN"/>
          </w:rPr>
          <w:t>K</w:t>
        </w:r>
        <w:r>
          <w:rPr>
            <w:rFonts w:eastAsia="DengXian"/>
            <w:vertAlign w:val="subscript"/>
            <w:lang w:eastAsia="zh-CN"/>
          </w:rPr>
          <w:t>gNB</w:t>
        </w:r>
        <w:r>
          <w:rPr>
            <w:rFonts w:eastAsia="DengXian"/>
            <w:lang w:eastAsia="zh-CN"/>
          </w:rPr>
          <w:t xml:space="preserve"> needs to be derived, the UE compares the NCC1 received from gNB0 at step #6 with the NCC associated with the current K</w:t>
        </w:r>
        <w:r>
          <w:rPr>
            <w:rFonts w:eastAsia="DengXian"/>
            <w:vertAlign w:val="subscript"/>
            <w:lang w:eastAsia="zh-CN"/>
          </w:rPr>
          <w:t>gNB</w:t>
        </w:r>
        <w:r>
          <w:rPr>
            <w:rFonts w:eastAsia="DengXian"/>
            <w:lang w:eastAsia="zh-CN"/>
          </w:rPr>
          <w:t>. If the former is identical to the latter, the UE performs horizonal key derivation. If the former is greater than the latter, the UE performs vertical key derivation by deriving NH1 corresponding to NCC1 and then K</w:t>
        </w:r>
        <w:r>
          <w:rPr>
            <w:rFonts w:eastAsia="DengXian"/>
            <w:vertAlign w:val="subscript"/>
            <w:lang w:eastAsia="zh-CN"/>
          </w:rPr>
          <w:t>NG-RAN</w:t>
        </w:r>
        <w:r>
          <w:rPr>
            <w:rFonts w:eastAsia="DengXian"/>
            <w:lang w:eastAsia="zh-CN"/>
          </w:rPr>
          <w:t>*.</w:t>
        </w:r>
      </w:ins>
    </w:p>
    <w:p w14:paraId="4596CB4A" w14:textId="77777777" w:rsidR="00C06E10" w:rsidRDefault="00C06E10" w:rsidP="00C06E10">
      <w:pPr>
        <w:pStyle w:val="B1"/>
        <w:ind w:leftChars="249" w:left="918" w:hanging="420"/>
        <w:rPr>
          <w:ins w:id="249" w:author="S3-244101" w:date="2024-10-21T12:20:00Z"/>
          <w:rFonts w:eastAsia="DengXian"/>
          <w:lang w:eastAsia="zh-CN"/>
        </w:rPr>
      </w:pPr>
      <w:ins w:id="250" w:author="S3-244101" w:date="2024-10-21T12:20:00Z">
        <w:r>
          <w:rPr>
            <w:rFonts w:eastAsia="DengXian"/>
            <w:lang w:eastAsia="zh-CN"/>
          </w:rPr>
          <w:t>11c.</w:t>
        </w:r>
        <w:r>
          <w:rPr>
            <w:rFonts w:eastAsia="DengXian"/>
            <w:lang w:eastAsia="zh-CN"/>
          </w:rPr>
          <w:tab/>
          <w:t xml:space="preserve">The UE </w:t>
        </w:r>
        <w:r>
          <w:rPr>
            <w:lang w:eastAsia="zh-CN"/>
          </w:rPr>
          <w:t xml:space="preserve">detaches from the serving/source gNB0 and applies the configuration of the target gNB (gNB1), </w:t>
        </w:r>
        <w:r>
          <w:rPr>
            <w:rFonts w:eastAsia="DengXian"/>
            <w:lang w:eastAsia="zh-CN"/>
          </w:rPr>
          <w:t>taking K</w:t>
        </w:r>
        <w:r>
          <w:rPr>
            <w:rFonts w:eastAsia="DengXian"/>
            <w:vertAlign w:val="subscript"/>
            <w:lang w:eastAsia="zh-CN"/>
          </w:rPr>
          <w:t>NG-RAN</w:t>
        </w:r>
        <w:r>
          <w:rPr>
            <w:rFonts w:eastAsia="DengXian"/>
            <w:lang w:eastAsia="zh-CN"/>
          </w:rPr>
          <w:t>* as K</w:t>
        </w:r>
        <w:r>
          <w:rPr>
            <w:rFonts w:eastAsia="DengXian"/>
            <w:vertAlign w:val="subscript"/>
            <w:lang w:eastAsia="zh-CN"/>
          </w:rPr>
          <w:t>gNB1</w:t>
        </w:r>
        <w:r>
          <w:rPr>
            <w:rFonts w:eastAsia="DengXian"/>
            <w:lang w:eastAsia="zh-CN"/>
          </w:rPr>
          <w:t xml:space="preserve"> to be used with the gNB1.</w:t>
        </w:r>
      </w:ins>
    </w:p>
    <w:p w14:paraId="45019F03" w14:textId="77777777" w:rsidR="00C06E10" w:rsidRDefault="00C06E10" w:rsidP="00C06E10">
      <w:pPr>
        <w:pStyle w:val="B1"/>
        <w:ind w:leftChars="35" w:left="354"/>
        <w:rPr>
          <w:ins w:id="251" w:author="S3-244101" w:date="2024-10-21T12:20:00Z"/>
          <w:rFonts w:eastAsia="DengXian"/>
          <w:lang w:eastAsia="zh-CN"/>
        </w:rPr>
      </w:pPr>
      <w:ins w:id="252" w:author="S3-244101" w:date="2024-10-21T12:20:00Z">
        <w:r>
          <w:rPr>
            <w:lang w:eastAsia="zh-CN"/>
          </w:rPr>
          <w:t>12~14.</w:t>
        </w:r>
        <w:r>
          <w:rPr>
            <w:lang w:eastAsia="zh-CN"/>
          </w:rPr>
          <w:tab/>
          <w:t>LTM handover is completed after Path Switch procedure with the AMF. A new pair of NH and NCC (NH2, NCC2) is generated by the AMF and delivered to gNB1, of which the new NCC value (NCC2) and corresponding ketSetChangeIndicator are sent to the UE via RRC Reconfiguration. The UE stores the NCC2 and the ketSetChangeIndicator to be used in the subsequent LTM handover.</w:t>
        </w:r>
      </w:ins>
    </w:p>
    <w:p w14:paraId="6A3E1AB7" w14:textId="77777777" w:rsidR="00C06E10" w:rsidRDefault="00C06E10" w:rsidP="00C06E10">
      <w:pPr>
        <w:pStyle w:val="B1"/>
        <w:ind w:leftChars="35" w:left="354"/>
        <w:rPr>
          <w:ins w:id="253" w:author="S3-244101" w:date="2024-10-21T12:20:00Z"/>
          <w:rFonts w:eastAsia="SimSun"/>
          <w:lang w:eastAsia="zh-CN"/>
        </w:rPr>
      </w:pPr>
      <w:ins w:id="254" w:author="S3-244101" w:date="2024-10-21T12:20:00Z">
        <w:r>
          <w:rPr>
            <w:lang w:eastAsia="zh-CN"/>
          </w:rPr>
          <w:t>15.</w:t>
        </w:r>
        <w:r>
          <w:rPr>
            <w:lang w:eastAsia="zh-CN"/>
          </w:rPr>
          <w:tab/>
          <w:t>The user data of PDU session 1 is switched from gNB0 to gNB1, which applies the UP security policy received from gNB0 in LTM preparation phase.</w:t>
        </w:r>
      </w:ins>
    </w:p>
    <w:p w14:paraId="6B93DC82" w14:textId="77777777" w:rsidR="00C06E10" w:rsidRDefault="00C06E10" w:rsidP="00C06E10">
      <w:pPr>
        <w:pStyle w:val="B1"/>
        <w:ind w:leftChars="35" w:left="354"/>
        <w:rPr>
          <w:ins w:id="255" w:author="S3-244101" w:date="2024-10-21T12:20:00Z"/>
          <w:lang w:eastAsia="zh-CN"/>
        </w:rPr>
      </w:pPr>
      <w:ins w:id="256" w:author="S3-244101" w:date="2024-10-21T12:20:00Z">
        <w:r>
          <w:rPr>
            <w:lang w:eastAsia="zh-CN"/>
          </w:rPr>
          <w:t>16.</w:t>
        </w:r>
        <w:r>
          <w:rPr>
            <w:lang w:eastAsia="zh-CN"/>
          </w:rPr>
          <w:tab/>
          <w:t>While connecting to the gNB1, the UE e.g. releases PDU session 1 and establishes a new PDU session (e.g. session 2) via gNB1, which receives the new UP security policy associated with PDU session 2 from the core network.</w:t>
        </w:r>
      </w:ins>
    </w:p>
    <w:p w14:paraId="227F5500" w14:textId="77777777" w:rsidR="00C06E10" w:rsidRDefault="00C06E10" w:rsidP="00C06E10">
      <w:pPr>
        <w:pStyle w:val="B1"/>
        <w:ind w:leftChars="35" w:left="354"/>
        <w:rPr>
          <w:ins w:id="257" w:author="S3-244101" w:date="2024-10-21T12:20:00Z"/>
          <w:lang w:eastAsia="zh-CN"/>
        </w:rPr>
      </w:pPr>
      <w:ins w:id="258" w:author="S3-244101" w:date="2024-10-21T12:20:00Z">
        <w:r>
          <w:rPr>
            <w:lang w:eastAsia="zh-CN"/>
          </w:rPr>
          <w:t>17.</w:t>
        </w:r>
        <w:r>
          <w:rPr>
            <w:lang w:eastAsia="zh-CN"/>
          </w:rPr>
          <w:tab/>
          <w:t>Upon new UP security activation, the gNB1 may decide to perform LTM candidate preparation.</w:t>
        </w:r>
      </w:ins>
    </w:p>
    <w:p w14:paraId="09EC9887" w14:textId="77777777" w:rsidR="00C06E10" w:rsidRDefault="00C06E10" w:rsidP="00C06E10">
      <w:pPr>
        <w:pStyle w:val="B1"/>
        <w:ind w:leftChars="35" w:left="354"/>
        <w:rPr>
          <w:ins w:id="259" w:author="S3-244101" w:date="2024-10-21T12:20:00Z"/>
          <w:lang w:eastAsia="zh-CN"/>
        </w:rPr>
      </w:pPr>
      <w:ins w:id="260" w:author="S3-244101" w:date="2024-10-21T12:20:00Z">
        <w:r>
          <w:rPr>
            <w:lang w:eastAsia="zh-CN"/>
          </w:rPr>
          <w:t>18.</w:t>
        </w:r>
        <w:r>
          <w:rPr>
            <w:lang w:eastAsia="zh-CN"/>
          </w:rPr>
          <w:tab/>
          <w:t>The gNB1 sends the UP security policy associated with the active PDU session 2 via Handover Request to the candidate gNB (gNB2). The gNB2 stores the received UP security policy and returns its updated LTM configuration to gNB1 via Handover Request Acknowledge.</w:t>
        </w:r>
      </w:ins>
    </w:p>
    <w:p w14:paraId="54A41702" w14:textId="77777777" w:rsidR="00C06E10" w:rsidRDefault="00C06E10" w:rsidP="00C06E10">
      <w:pPr>
        <w:pStyle w:val="B1"/>
        <w:ind w:leftChars="35" w:left="354"/>
        <w:rPr>
          <w:ins w:id="261" w:author="S3-244101" w:date="2024-10-21T12:20:00Z"/>
          <w:lang w:eastAsia="zh-CN"/>
        </w:rPr>
      </w:pPr>
      <w:ins w:id="262" w:author="S3-244101" w:date="2024-10-21T12:20:00Z">
        <w:r>
          <w:rPr>
            <w:lang w:eastAsia="zh-CN"/>
          </w:rPr>
          <w:t>19.</w:t>
        </w:r>
        <w:r>
          <w:rPr>
            <w:lang w:eastAsia="zh-CN"/>
          </w:rPr>
          <w:tab/>
          <w:t>The gNB1 forwards the updated LTM configuration of the candidate gNB2 to the UE.</w:t>
        </w:r>
      </w:ins>
    </w:p>
    <w:p w14:paraId="361388C2" w14:textId="77777777" w:rsidR="00C06E10" w:rsidRDefault="00C06E10" w:rsidP="00C06E10">
      <w:pPr>
        <w:pStyle w:val="B1"/>
        <w:ind w:leftChars="35" w:left="354"/>
        <w:rPr>
          <w:ins w:id="263" w:author="S3-244101" w:date="2024-10-21T12:20:00Z"/>
          <w:lang w:eastAsia="zh-CN"/>
        </w:rPr>
      </w:pPr>
      <w:ins w:id="264" w:author="S3-244101" w:date="2024-10-21T12:20:00Z">
        <w:r>
          <w:rPr>
            <w:lang w:eastAsia="zh-CN"/>
          </w:rPr>
          <w:t>20~24.</w:t>
        </w:r>
        <w:r>
          <w:rPr>
            <w:lang w:eastAsia="zh-CN"/>
          </w:rPr>
          <w:tab/>
          <w:t>LTM handover is executed with synchronized rekeying based on NCC2 and corresponding ketSetChangeIndicator for the UE to be handed over to gNB2.</w:t>
        </w:r>
      </w:ins>
    </w:p>
    <w:p w14:paraId="26725CEF" w14:textId="77777777" w:rsidR="00C06E10" w:rsidRDefault="00C06E10" w:rsidP="00C06E10">
      <w:pPr>
        <w:pStyle w:val="B1"/>
        <w:ind w:leftChars="35" w:left="354"/>
        <w:rPr>
          <w:ins w:id="265" w:author="S3-244101" w:date="2024-10-21T12:20:00Z"/>
          <w:rFonts w:eastAsia="DengXian"/>
          <w:lang w:eastAsia="zh-CN"/>
        </w:rPr>
      </w:pPr>
      <w:ins w:id="266" w:author="S3-244101" w:date="2024-10-21T12:20:00Z">
        <w:r>
          <w:rPr>
            <w:lang w:eastAsia="zh-CN"/>
          </w:rPr>
          <w:t>25~27.</w:t>
        </w:r>
        <w:r>
          <w:rPr>
            <w:lang w:eastAsia="zh-CN"/>
          </w:rPr>
          <w:tab/>
          <w:t>LTM handover is completed after Path Switch procedure with the AMF. A new pair of NH and NCC (NH3, NCC3) is generated by the AMF and delivered to gNB2, of which the new NCC value (NCC3) and corresponding ketSetChangeIndicator are sent to the UE via RRC Reconfiguration. The UE stores the NCC3 and the ketSetChangeIndicator to be used in the subsequent LTM handover.</w:t>
        </w:r>
      </w:ins>
    </w:p>
    <w:p w14:paraId="0C640A3B" w14:textId="77777777" w:rsidR="00C06E10" w:rsidRDefault="00C06E10" w:rsidP="00C06E10">
      <w:pPr>
        <w:pStyle w:val="B1"/>
        <w:ind w:leftChars="35" w:left="354"/>
        <w:rPr>
          <w:ins w:id="267" w:author="S3-244101" w:date="2024-10-21T12:20:00Z"/>
          <w:rFonts w:eastAsia="DengXian"/>
          <w:lang w:eastAsia="zh-CN"/>
        </w:rPr>
      </w:pPr>
      <w:ins w:id="268" w:author="S3-244101" w:date="2024-10-21T12:20:00Z">
        <w:r>
          <w:rPr>
            <w:rFonts w:eastAsia="DengXian"/>
            <w:lang w:eastAsia="zh-CN"/>
          </w:rPr>
          <w:lastRenderedPageBreak/>
          <w:t>28.</w:t>
        </w:r>
        <w:r>
          <w:rPr>
            <w:rFonts w:eastAsia="DengXian"/>
            <w:lang w:eastAsia="zh-CN"/>
          </w:rPr>
          <w:tab/>
          <w:t>The user data of PDU session 2 are switched from gNB1 to gNB2, which applies the UP security policy received from gNB1 in step #18.</w:t>
        </w:r>
      </w:ins>
    </w:p>
    <w:p w14:paraId="5316AC97" w14:textId="3B69F1B1" w:rsidR="002D1D16" w:rsidRPr="00DC1798" w:rsidDel="00C06E10" w:rsidRDefault="002D1D16" w:rsidP="002D1D16">
      <w:pPr>
        <w:pStyle w:val="B1"/>
        <w:ind w:leftChars="35" w:left="354"/>
        <w:rPr>
          <w:del w:id="269" w:author="S3-244101" w:date="2024-10-21T12:20:00Z"/>
        </w:rPr>
      </w:pPr>
      <w:del w:id="270" w:author="S3-244101" w:date="2024-10-21T12:20:00Z">
        <w:r w:rsidRPr="00DC1798" w:rsidDel="00C06E10">
          <w:delText>1.</w:delText>
        </w:r>
        <w:r w:rsidRPr="00DC1798" w:rsidDel="00C06E10">
          <w:tab/>
          <w:delText xml:space="preserve">LTM preparation is performed between the UE and serving/source gNB0, during which the UE is preconfigured with NCC1 via RRC reconfiguration signalling. If gNB0 </w:delText>
        </w:r>
        <w:r w:rsidDel="00C06E10">
          <w:delText xml:space="preserve">is the initial gNB that the UE camps on, </w:delText>
        </w:r>
        <w:r w:rsidRPr="00DC1798" w:rsidDel="00C06E10">
          <w:delText>the configured NCC value NCC1=</w:delText>
        </w:r>
        <w:r w:rsidDel="00C06E10">
          <w:delText>0</w:delText>
        </w:r>
        <w:r w:rsidRPr="00DC1798" w:rsidDel="00C06E10">
          <w:delText xml:space="preserve">. If the </w:delText>
        </w:r>
        <w:r w:rsidDel="00C06E10">
          <w:delText>UE was handovered to</w:delText>
        </w:r>
        <w:r w:rsidRPr="00DC1798" w:rsidDel="00C06E10">
          <w:delText xml:space="preserve"> gNB</w:delText>
        </w:r>
        <w:r w:rsidDel="00C06E10">
          <w:delText>0 from another gNB</w:delText>
        </w:r>
        <w:r w:rsidRPr="00A050EC" w:rsidDel="00C06E10">
          <w:delText xml:space="preserve"> </w:delText>
        </w:r>
        <w:r w:rsidDel="00C06E10">
          <w:delText>previously, the NCC value should already be synchronized between the UE and gNB0</w:delText>
        </w:r>
        <w:r w:rsidRPr="00DC1798" w:rsidDel="00C06E10">
          <w:delText>.</w:delText>
        </w:r>
      </w:del>
    </w:p>
    <w:p w14:paraId="27E80F0C" w14:textId="621836F2" w:rsidR="002D1D16" w:rsidRPr="00DC1798" w:rsidDel="00C06E10" w:rsidRDefault="002D1D16" w:rsidP="002D1D16">
      <w:pPr>
        <w:pStyle w:val="B1"/>
        <w:ind w:leftChars="35" w:left="354"/>
        <w:rPr>
          <w:del w:id="271" w:author="S3-244101" w:date="2024-10-21T12:20:00Z"/>
          <w:lang w:eastAsia="zh-CN"/>
        </w:rPr>
      </w:pPr>
      <w:del w:id="272" w:author="S3-244101" w:date="2024-10-21T12:20:00Z">
        <w:r w:rsidRPr="00DC1798" w:rsidDel="00C06E10">
          <w:rPr>
            <w:lang w:eastAsia="zh-CN"/>
          </w:rPr>
          <w:delText>2.</w:delText>
        </w:r>
        <w:r w:rsidRPr="00DC1798" w:rsidDel="00C06E10">
          <w:rPr>
            <w:lang w:eastAsia="zh-CN"/>
          </w:rPr>
          <w:tab/>
          <w:delText xml:space="preserve">While the UE is moving, the UE sends L1 measurement report to </w:delText>
        </w:r>
        <w:r w:rsidDel="00C06E10">
          <w:rPr>
            <w:lang w:eastAsia="zh-CN"/>
          </w:rPr>
          <w:delText xml:space="preserve">the </w:delText>
        </w:r>
        <w:r w:rsidRPr="00DC1798" w:rsidDel="00C06E10">
          <w:rPr>
            <w:lang w:eastAsia="zh-CN"/>
          </w:rPr>
          <w:delText>serving/source gNB0.</w:delText>
        </w:r>
      </w:del>
    </w:p>
    <w:p w14:paraId="0C96124F" w14:textId="6B0AF71D" w:rsidR="002D1D16" w:rsidRPr="00DC1798" w:rsidDel="00C06E10" w:rsidRDefault="002D1D16" w:rsidP="002D1D16">
      <w:pPr>
        <w:pStyle w:val="B1"/>
        <w:ind w:leftChars="35" w:left="354"/>
        <w:rPr>
          <w:del w:id="273" w:author="S3-244101" w:date="2024-10-21T12:20:00Z"/>
          <w:lang w:eastAsia="zh-CN"/>
        </w:rPr>
      </w:pPr>
      <w:del w:id="274" w:author="S3-244101" w:date="2024-10-21T12:20:00Z">
        <w:r w:rsidRPr="00DC1798" w:rsidDel="00C06E10">
          <w:rPr>
            <w:lang w:eastAsia="zh-CN"/>
          </w:rPr>
          <w:delText>3.</w:delText>
        </w:r>
        <w:r w:rsidRPr="00DC1798" w:rsidDel="00C06E10">
          <w:rPr>
            <w:lang w:eastAsia="zh-CN"/>
          </w:rPr>
          <w:tab/>
        </w:r>
        <w:r w:rsidDel="00C06E10">
          <w:rPr>
            <w:lang w:eastAsia="zh-CN"/>
          </w:rPr>
          <w:delText>Once</w:delText>
        </w:r>
        <w:r w:rsidRPr="00DC1798" w:rsidDel="00C06E10">
          <w:rPr>
            <w:lang w:eastAsia="zh-CN"/>
          </w:rPr>
          <w:delText xml:space="preserve"> selecting the target gNB (candidate gNB1), the serving/source gNB0 determines whether LTM procedure needs to be triggered. </w:delText>
        </w:r>
        <w:r w:rsidRPr="00DC1798" w:rsidDel="00C06E10">
          <w:delText xml:space="preserve">If the serving/source gNB0 does not have any unused NH, </w:delText>
        </w:r>
        <w:r w:rsidRPr="00DC1798" w:rsidDel="00C06E10">
          <w:rPr>
            <w:lang w:eastAsia="zh-CN"/>
          </w:rPr>
          <w:delText xml:space="preserve">it </w:delText>
        </w:r>
        <w:r w:rsidRPr="00DC1798" w:rsidDel="00C06E10">
          <w:rPr>
            <w:rFonts w:eastAsia="DengXian"/>
            <w:lang w:eastAsia="zh-CN"/>
          </w:rPr>
          <w:delText xml:space="preserve">performs horizonal key derivation by </w:delText>
        </w:r>
        <w:r w:rsidRPr="00DC1798" w:rsidDel="00C06E10">
          <w:rPr>
            <w:lang w:eastAsia="zh-CN"/>
          </w:rPr>
          <w:delText>deriving K</w:delText>
        </w:r>
        <w:r w:rsidRPr="00DC1798" w:rsidDel="00C06E10">
          <w:rPr>
            <w:vertAlign w:val="subscript"/>
            <w:lang w:eastAsia="zh-CN"/>
          </w:rPr>
          <w:delText>NG-RAN</w:delText>
        </w:r>
        <w:r w:rsidRPr="00DC1798" w:rsidDel="00C06E10">
          <w:rPr>
            <w:lang w:eastAsia="zh-CN"/>
          </w:rPr>
          <w:delText>* from K</w:delText>
        </w:r>
        <w:r w:rsidRPr="00DC1798" w:rsidDel="00C06E10">
          <w:rPr>
            <w:vertAlign w:val="subscript"/>
            <w:lang w:eastAsia="zh-CN"/>
          </w:rPr>
          <w:delText>gNB0</w:delText>
        </w:r>
        <w:r w:rsidRPr="00DC1798" w:rsidDel="00C06E10">
          <w:rPr>
            <w:lang w:eastAsia="zh-CN"/>
          </w:rPr>
          <w:delText xml:space="preserve">. If the serving/source gNB0 </w:delText>
        </w:r>
        <w:r w:rsidRPr="00DC1798" w:rsidDel="00C06E10">
          <w:delText>has an unused NH</w:delText>
        </w:r>
        <w:r w:rsidDel="00C06E10">
          <w:delText>1</w:delText>
        </w:r>
        <w:r w:rsidRPr="00DC1798" w:rsidDel="00C06E10">
          <w:rPr>
            <w:lang w:eastAsia="zh-CN"/>
          </w:rPr>
          <w:delText xml:space="preserve"> (associated with NCC1), it </w:delText>
        </w:r>
        <w:r w:rsidRPr="00DC1798" w:rsidDel="00C06E10">
          <w:rPr>
            <w:rFonts w:eastAsia="DengXian"/>
            <w:lang w:eastAsia="zh-CN"/>
          </w:rPr>
          <w:delText xml:space="preserve">performs vertical key derivation by </w:delText>
        </w:r>
        <w:r w:rsidRPr="00DC1798" w:rsidDel="00C06E10">
          <w:rPr>
            <w:lang w:eastAsia="zh-CN"/>
          </w:rPr>
          <w:delText>deriving K</w:delText>
        </w:r>
        <w:r w:rsidRPr="00DC1798" w:rsidDel="00C06E10">
          <w:rPr>
            <w:vertAlign w:val="subscript"/>
            <w:lang w:eastAsia="zh-CN"/>
          </w:rPr>
          <w:delText>NG-RAN</w:delText>
        </w:r>
        <w:r w:rsidRPr="00DC1798" w:rsidDel="00C06E10">
          <w:rPr>
            <w:lang w:eastAsia="zh-CN"/>
          </w:rPr>
          <w:delText>* from NH</w:delText>
        </w:r>
        <w:r w:rsidDel="00C06E10">
          <w:rPr>
            <w:lang w:eastAsia="zh-CN"/>
          </w:rPr>
          <w:delText>1</w:delText>
        </w:r>
        <w:r w:rsidRPr="00DC1798" w:rsidDel="00C06E10">
          <w:rPr>
            <w:lang w:eastAsia="zh-CN"/>
          </w:rPr>
          <w:delText xml:space="preserve">. </w:delText>
        </w:r>
      </w:del>
    </w:p>
    <w:p w14:paraId="74491718" w14:textId="7B921C7E" w:rsidR="002D1D16" w:rsidRPr="00DC1798" w:rsidDel="00C06E10" w:rsidRDefault="002D1D16" w:rsidP="002D1D16">
      <w:pPr>
        <w:pStyle w:val="B1"/>
        <w:ind w:leftChars="35" w:left="354"/>
        <w:rPr>
          <w:del w:id="275" w:author="S3-244101" w:date="2024-10-21T12:20:00Z"/>
        </w:rPr>
      </w:pPr>
      <w:del w:id="276" w:author="S3-244101" w:date="2024-10-21T12:20:00Z">
        <w:r w:rsidRPr="00DC1798" w:rsidDel="00C06E10">
          <w:rPr>
            <w:lang w:eastAsia="zh-CN"/>
          </w:rPr>
          <w:delText>4.</w:delText>
        </w:r>
        <w:r w:rsidRPr="00DC1798" w:rsidDel="00C06E10">
          <w:rPr>
            <w:lang w:eastAsia="zh-CN"/>
          </w:rPr>
          <w:tab/>
          <w:delText>The serving/source gNB0 sends the derived K</w:delText>
        </w:r>
        <w:r w:rsidRPr="00DC1798" w:rsidDel="00C06E10">
          <w:rPr>
            <w:vertAlign w:val="subscript"/>
            <w:lang w:eastAsia="zh-CN"/>
          </w:rPr>
          <w:delText>NG-RAN</w:delText>
        </w:r>
        <w:r w:rsidRPr="00DC1798" w:rsidDel="00C06E10">
          <w:rPr>
            <w:lang w:eastAsia="zh-CN"/>
          </w:rPr>
          <w:delText>* and the NCC1 used for K</w:delText>
        </w:r>
        <w:r w:rsidRPr="00DC1798" w:rsidDel="00C06E10">
          <w:rPr>
            <w:vertAlign w:val="subscript"/>
            <w:lang w:eastAsia="zh-CN"/>
          </w:rPr>
          <w:delText>NG-RAN</w:delText>
        </w:r>
        <w:r w:rsidRPr="00DC1798" w:rsidDel="00C06E10">
          <w:rPr>
            <w:lang w:eastAsia="zh-CN"/>
          </w:rPr>
          <w:delText>* derivation to gNB1</w:delText>
        </w:r>
        <w:r w:rsidRPr="00DC1798" w:rsidDel="00C06E10">
          <w:delText xml:space="preserve">. The gNB1 takes </w:delText>
        </w:r>
        <w:r w:rsidRPr="00DC1798" w:rsidDel="00C06E10">
          <w:rPr>
            <w:lang w:eastAsia="zh-CN"/>
          </w:rPr>
          <w:delText>K</w:delText>
        </w:r>
        <w:r w:rsidRPr="00DC1798" w:rsidDel="00C06E10">
          <w:rPr>
            <w:vertAlign w:val="subscript"/>
            <w:lang w:eastAsia="zh-CN"/>
          </w:rPr>
          <w:delText>NG-RAN</w:delText>
        </w:r>
        <w:r w:rsidRPr="00DC1798" w:rsidDel="00C06E10">
          <w:rPr>
            <w:lang w:eastAsia="zh-CN"/>
          </w:rPr>
          <w:delText xml:space="preserve">* </w:delText>
        </w:r>
        <w:r w:rsidRPr="00DC1798" w:rsidDel="00C06E10">
          <w:delText xml:space="preserve">as </w:delText>
        </w:r>
        <w:r w:rsidRPr="00DC1798" w:rsidDel="00C06E10">
          <w:rPr>
            <w:lang w:eastAsia="zh-CN"/>
          </w:rPr>
          <w:delText>K</w:delText>
        </w:r>
        <w:r w:rsidRPr="00DC1798" w:rsidDel="00C06E10">
          <w:rPr>
            <w:vertAlign w:val="subscript"/>
            <w:lang w:eastAsia="zh-CN"/>
          </w:rPr>
          <w:delText>gNB1</w:delText>
        </w:r>
        <w:r w:rsidRPr="00DC1798" w:rsidDel="00C06E10">
          <w:rPr>
            <w:lang w:eastAsia="zh-CN"/>
          </w:rPr>
          <w:delText xml:space="preserve"> and returns the NCC1 to the serving/source gNB0.</w:delText>
        </w:r>
      </w:del>
    </w:p>
    <w:p w14:paraId="3307EEFA" w14:textId="79DFDB2E" w:rsidR="002D1D16" w:rsidRPr="00DC1798" w:rsidDel="00C06E10" w:rsidRDefault="002D1D16" w:rsidP="002D1D16">
      <w:pPr>
        <w:pStyle w:val="B1"/>
        <w:ind w:leftChars="35" w:left="354"/>
        <w:rPr>
          <w:del w:id="277" w:author="S3-244101" w:date="2024-10-21T12:20:00Z"/>
          <w:rFonts w:eastAsia="DengXian"/>
          <w:lang w:eastAsia="zh-CN"/>
        </w:rPr>
      </w:pPr>
      <w:del w:id="278" w:author="S3-244101" w:date="2024-10-21T12:20:00Z">
        <w:r w:rsidRPr="00DC1798" w:rsidDel="00C06E10">
          <w:rPr>
            <w:rFonts w:eastAsia="DengXian"/>
            <w:lang w:eastAsia="zh-CN"/>
          </w:rPr>
          <w:delText>5.</w:delText>
        </w:r>
        <w:r w:rsidRPr="00DC1798" w:rsidDel="00C06E10">
          <w:rPr>
            <w:rFonts w:eastAsia="DengXian"/>
            <w:lang w:eastAsia="zh-CN"/>
          </w:rPr>
          <w:tab/>
          <w:delText>The serving/source gNB0 sends the MAC CE command to the UE, which include</w:delText>
        </w:r>
        <w:r w:rsidDel="00C06E10">
          <w:rPr>
            <w:rFonts w:eastAsia="DengXian"/>
            <w:lang w:eastAsia="zh-CN"/>
          </w:rPr>
          <w:delText>s</w:delText>
        </w:r>
        <w:r w:rsidRPr="00DC1798" w:rsidDel="00C06E10">
          <w:rPr>
            <w:rFonts w:eastAsia="DengXian"/>
            <w:lang w:eastAsia="zh-CN"/>
          </w:rPr>
          <w:delText xml:space="preserve"> an indication of the rekeying type (i.e. rekeying using K</w:delText>
        </w:r>
        <w:r w:rsidRPr="00DC1798" w:rsidDel="00C06E10">
          <w:rPr>
            <w:rFonts w:eastAsia="DengXian"/>
            <w:vertAlign w:val="subscript"/>
            <w:lang w:eastAsia="zh-CN"/>
          </w:rPr>
          <w:delText>AMF</w:delText>
        </w:r>
        <w:r w:rsidRPr="00DC1798" w:rsidDel="00C06E10">
          <w:rPr>
            <w:rFonts w:eastAsia="DengXian"/>
            <w:lang w:eastAsia="zh-CN"/>
          </w:rPr>
          <w:delText>, or K</w:delText>
        </w:r>
        <w:r w:rsidRPr="00DC1798" w:rsidDel="00C06E10">
          <w:rPr>
            <w:rFonts w:eastAsia="DengXian"/>
            <w:vertAlign w:val="subscript"/>
            <w:lang w:eastAsia="zh-CN"/>
          </w:rPr>
          <w:delText>gNB</w:delText>
        </w:r>
        <w:r w:rsidRPr="00DC1798" w:rsidDel="00C06E10">
          <w:rPr>
            <w:rFonts w:eastAsia="DengXian"/>
            <w:lang w:eastAsia="zh-CN"/>
          </w:rPr>
          <w:delText>, or NH).</w:delText>
        </w:r>
      </w:del>
    </w:p>
    <w:p w14:paraId="5267BF04" w14:textId="4A03EE8E" w:rsidR="002D1D16" w:rsidDel="00C06E10" w:rsidRDefault="002D1D16" w:rsidP="002D1D16">
      <w:pPr>
        <w:pStyle w:val="EditorsNote"/>
        <w:rPr>
          <w:del w:id="279" w:author="S3-244101" w:date="2024-10-21T12:20:00Z"/>
          <w:lang w:eastAsia="zh-CN"/>
        </w:rPr>
      </w:pPr>
      <w:del w:id="280" w:author="S3-244101" w:date="2024-10-21T12:20:00Z">
        <w:r w:rsidDel="00C06E10">
          <w:rPr>
            <w:rFonts w:hint="eastAsia"/>
            <w:lang w:eastAsia="zh-CN"/>
          </w:rPr>
          <w:delText>E</w:delText>
        </w:r>
        <w:r w:rsidDel="00C06E10">
          <w:rPr>
            <w:lang w:eastAsia="zh-CN"/>
          </w:rPr>
          <w:delText>ditor’s Note: It is FFS how the indication of the rekeying type in the MAC CE is protected.</w:delText>
        </w:r>
      </w:del>
    </w:p>
    <w:p w14:paraId="7117E041" w14:textId="1CB3A817" w:rsidR="002D1D16" w:rsidRPr="00DC1798" w:rsidDel="00C06E10" w:rsidRDefault="002D1D16" w:rsidP="002D1D16">
      <w:pPr>
        <w:pStyle w:val="B1"/>
        <w:ind w:leftChars="35" w:left="354"/>
        <w:rPr>
          <w:del w:id="281" w:author="S3-244101" w:date="2024-10-21T12:20:00Z"/>
          <w:rFonts w:eastAsia="DengXian"/>
          <w:lang w:eastAsia="zh-CN"/>
        </w:rPr>
      </w:pPr>
      <w:del w:id="282" w:author="S3-244101" w:date="2024-10-21T12:20:00Z">
        <w:r w:rsidRPr="00DC1798" w:rsidDel="00C06E10">
          <w:rPr>
            <w:rFonts w:eastAsia="DengXian"/>
            <w:lang w:eastAsia="zh-CN"/>
          </w:rPr>
          <w:delText>6.</w:delText>
        </w:r>
        <w:r w:rsidRPr="00DC1798" w:rsidDel="00C06E10">
          <w:rPr>
            <w:rFonts w:eastAsia="DengXian"/>
            <w:lang w:eastAsia="zh-CN"/>
          </w:rPr>
          <w:tab/>
          <w:delText xml:space="preserve">Upon receiving the MAC CE from the serving/source gNB0, </w:delText>
        </w:r>
      </w:del>
    </w:p>
    <w:p w14:paraId="3C031BB8" w14:textId="10F6EB61" w:rsidR="002D1D16" w:rsidRPr="00DC1798" w:rsidDel="00C06E10" w:rsidRDefault="002D1D16" w:rsidP="002D1D16">
      <w:pPr>
        <w:pStyle w:val="B1"/>
        <w:ind w:leftChars="249" w:left="918" w:hanging="420"/>
        <w:rPr>
          <w:del w:id="283" w:author="S3-244101" w:date="2024-10-21T12:20:00Z"/>
          <w:rFonts w:eastAsia="DengXian"/>
          <w:lang w:eastAsia="zh-CN"/>
        </w:rPr>
      </w:pPr>
      <w:del w:id="284" w:author="S3-244101" w:date="2024-10-21T12:20:00Z">
        <w:r w:rsidRPr="00DC1798" w:rsidDel="00C06E10">
          <w:rPr>
            <w:rFonts w:eastAsia="DengXian"/>
            <w:lang w:eastAsia="zh-CN"/>
          </w:rPr>
          <w:delText>6a.</w:delText>
        </w:r>
        <w:r w:rsidRPr="00DC1798" w:rsidDel="00C06E10">
          <w:rPr>
            <w:rFonts w:eastAsia="DengXian"/>
            <w:lang w:eastAsia="zh-CN"/>
          </w:rPr>
          <w:tab/>
          <w:delText>the UE first determines how to derive the key based on the indication of rekeying type received via the MAC CE command. In case of rekeying using K</w:delText>
        </w:r>
        <w:r w:rsidRPr="00DC1798" w:rsidDel="00C06E10">
          <w:rPr>
            <w:rFonts w:eastAsia="DengXian"/>
            <w:vertAlign w:val="subscript"/>
            <w:lang w:eastAsia="zh-CN"/>
          </w:rPr>
          <w:delText>AMF</w:delText>
        </w:r>
        <w:r w:rsidRPr="00DC1798" w:rsidDel="00C06E10">
          <w:rPr>
            <w:rFonts w:eastAsia="DengXian"/>
            <w:lang w:eastAsia="zh-CN"/>
          </w:rPr>
          <w:delText>, the UE deriv</w:delText>
        </w:r>
        <w:r w:rsidDel="00C06E10">
          <w:rPr>
            <w:rFonts w:eastAsia="DengXian"/>
            <w:lang w:eastAsia="zh-CN"/>
          </w:rPr>
          <w:delText>es a new</w:delText>
        </w:r>
        <w:r w:rsidRPr="00DC1798" w:rsidDel="00C06E10">
          <w:rPr>
            <w:rFonts w:eastAsia="DengXian"/>
            <w:lang w:eastAsia="zh-CN"/>
          </w:rPr>
          <w:delText xml:space="preserve"> K</w:delText>
        </w:r>
        <w:r w:rsidRPr="00DC1798" w:rsidDel="00C06E10">
          <w:rPr>
            <w:rFonts w:eastAsia="DengXian"/>
            <w:vertAlign w:val="subscript"/>
            <w:lang w:eastAsia="zh-CN"/>
          </w:rPr>
          <w:delText>gNB</w:delText>
        </w:r>
        <w:r w:rsidRPr="00DC1798" w:rsidDel="00C06E10">
          <w:rPr>
            <w:rFonts w:eastAsia="DengXian"/>
            <w:lang w:eastAsia="zh-CN"/>
          </w:rPr>
          <w:delText>.</w:delText>
        </w:r>
      </w:del>
    </w:p>
    <w:p w14:paraId="5E4B304B" w14:textId="6D1924CE" w:rsidR="002D1D16" w:rsidRPr="00DC1798" w:rsidDel="00C06E10" w:rsidRDefault="002D1D16" w:rsidP="002D1D16">
      <w:pPr>
        <w:pStyle w:val="B1"/>
        <w:ind w:leftChars="249" w:left="918" w:hanging="420"/>
        <w:rPr>
          <w:del w:id="285" w:author="S3-244101" w:date="2024-10-21T12:20:00Z"/>
          <w:rFonts w:eastAsia="DengXian"/>
          <w:lang w:eastAsia="zh-CN"/>
        </w:rPr>
      </w:pPr>
      <w:del w:id="286" w:author="S3-244101" w:date="2024-10-21T12:20:00Z">
        <w:r w:rsidRPr="00DC1798" w:rsidDel="00C06E10">
          <w:rPr>
            <w:rFonts w:eastAsia="DengXian"/>
            <w:lang w:eastAsia="zh-CN"/>
          </w:rPr>
          <w:delText>6b.</w:delText>
        </w:r>
        <w:r w:rsidRPr="00DC1798" w:rsidDel="00C06E10">
          <w:rPr>
            <w:rFonts w:eastAsia="DengXian"/>
            <w:lang w:eastAsia="zh-CN"/>
          </w:rPr>
          <w:tab/>
          <w:delText>In case of rekeying using K</w:delText>
        </w:r>
        <w:r w:rsidRPr="00DC1798" w:rsidDel="00C06E10">
          <w:rPr>
            <w:rFonts w:eastAsia="DengXian"/>
            <w:vertAlign w:val="subscript"/>
            <w:lang w:eastAsia="zh-CN"/>
          </w:rPr>
          <w:delText>gNB</w:delText>
        </w:r>
        <w:r w:rsidRPr="00DC1798" w:rsidDel="00C06E10">
          <w:rPr>
            <w:rFonts w:eastAsia="DengXian"/>
            <w:lang w:eastAsia="zh-CN"/>
          </w:rPr>
          <w:delText>, the UE performs horizonal key derivation. In case of rekeying using NH, the UE chooses the NCC1 value preconfigured by the serving/source gNB0 in LTM preparation phase to perform vertical key derivation by deriving NH</w:delText>
        </w:r>
        <w:r w:rsidDel="00C06E10">
          <w:rPr>
            <w:rFonts w:eastAsia="DengXian"/>
            <w:lang w:eastAsia="zh-CN"/>
          </w:rPr>
          <w:delText>1</w:delText>
        </w:r>
        <w:r w:rsidRPr="00DC1798" w:rsidDel="00C06E10">
          <w:rPr>
            <w:rFonts w:eastAsia="DengXian"/>
            <w:lang w:eastAsia="zh-CN"/>
          </w:rPr>
          <w:delText xml:space="preserve"> corresponding to NCC1 and then K</w:delText>
        </w:r>
        <w:r w:rsidRPr="00DC1798" w:rsidDel="00C06E10">
          <w:rPr>
            <w:rFonts w:eastAsia="DengXian"/>
            <w:vertAlign w:val="subscript"/>
            <w:lang w:eastAsia="zh-CN"/>
          </w:rPr>
          <w:delText>NG-RAN</w:delText>
        </w:r>
        <w:r w:rsidRPr="00DC1798" w:rsidDel="00C06E10">
          <w:rPr>
            <w:rFonts w:eastAsia="DengXian"/>
            <w:lang w:eastAsia="zh-CN"/>
          </w:rPr>
          <w:delText>*.</w:delText>
        </w:r>
      </w:del>
    </w:p>
    <w:p w14:paraId="05888DE8" w14:textId="437609FB" w:rsidR="002D1D16" w:rsidRPr="00DC1798" w:rsidDel="00C06E10" w:rsidRDefault="002D1D16" w:rsidP="002D1D16">
      <w:pPr>
        <w:pStyle w:val="B1"/>
        <w:ind w:leftChars="249" w:left="918" w:hanging="420"/>
        <w:rPr>
          <w:del w:id="287" w:author="S3-244101" w:date="2024-10-21T12:20:00Z"/>
          <w:rFonts w:eastAsia="DengXian"/>
          <w:lang w:eastAsia="zh-CN"/>
        </w:rPr>
      </w:pPr>
      <w:del w:id="288" w:author="S3-244101" w:date="2024-10-21T12:20:00Z">
        <w:r w:rsidRPr="00DC1798" w:rsidDel="00C06E10">
          <w:rPr>
            <w:rFonts w:eastAsia="DengXian"/>
            <w:lang w:eastAsia="zh-CN"/>
          </w:rPr>
          <w:delText>6c.</w:delText>
        </w:r>
        <w:r w:rsidRPr="00DC1798" w:rsidDel="00C06E10">
          <w:rPr>
            <w:rFonts w:eastAsia="DengXian"/>
            <w:lang w:eastAsia="zh-CN"/>
          </w:rPr>
          <w:tab/>
          <w:delText xml:space="preserve">The UE </w:delText>
        </w:r>
        <w:r w:rsidRPr="00DC1798" w:rsidDel="00C06E10">
          <w:rPr>
            <w:lang w:eastAsia="zh-CN"/>
          </w:rPr>
          <w:delText xml:space="preserve">detaches from the serving/source gNB0 and applies the configuration of the target gNB (gNB1), </w:delText>
        </w:r>
        <w:r w:rsidRPr="00DC1798" w:rsidDel="00C06E10">
          <w:rPr>
            <w:rFonts w:eastAsia="DengXian"/>
            <w:lang w:eastAsia="zh-CN"/>
          </w:rPr>
          <w:delText>taking K</w:delText>
        </w:r>
        <w:r w:rsidRPr="00DC1798" w:rsidDel="00C06E10">
          <w:rPr>
            <w:rFonts w:eastAsia="DengXian"/>
            <w:vertAlign w:val="subscript"/>
            <w:lang w:eastAsia="zh-CN"/>
          </w:rPr>
          <w:delText>NG-RAN</w:delText>
        </w:r>
        <w:r w:rsidRPr="00DC1798" w:rsidDel="00C06E10">
          <w:rPr>
            <w:rFonts w:eastAsia="DengXian"/>
            <w:lang w:eastAsia="zh-CN"/>
          </w:rPr>
          <w:delText>* as K</w:delText>
        </w:r>
        <w:r w:rsidRPr="00DC1798" w:rsidDel="00C06E10">
          <w:rPr>
            <w:rFonts w:eastAsia="DengXian"/>
            <w:vertAlign w:val="subscript"/>
            <w:lang w:eastAsia="zh-CN"/>
          </w:rPr>
          <w:delText>gNB1</w:delText>
        </w:r>
        <w:r w:rsidRPr="00DC1798" w:rsidDel="00C06E10">
          <w:rPr>
            <w:rFonts w:eastAsia="DengXian"/>
            <w:lang w:eastAsia="zh-CN"/>
          </w:rPr>
          <w:delText xml:space="preserve"> to be used with the gNB1.</w:delText>
        </w:r>
      </w:del>
    </w:p>
    <w:p w14:paraId="62B8BCE5" w14:textId="4DE33DE7" w:rsidR="002D1D16" w:rsidRPr="00DC1798" w:rsidDel="00C06E10" w:rsidRDefault="002D1D16" w:rsidP="002D1D16">
      <w:pPr>
        <w:pStyle w:val="B1"/>
        <w:ind w:leftChars="35" w:left="354"/>
        <w:rPr>
          <w:del w:id="289" w:author="S3-244101" w:date="2024-10-21T12:20:00Z"/>
          <w:lang w:eastAsia="zh-CN"/>
        </w:rPr>
      </w:pPr>
      <w:del w:id="290" w:author="S3-244101" w:date="2024-10-21T12:20:00Z">
        <w:r w:rsidRPr="00DC1798" w:rsidDel="00C06E10">
          <w:rPr>
            <w:lang w:eastAsia="zh-CN"/>
          </w:rPr>
          <w:delText>7.</w:delText>
        </w:r>
        <w:r w:rsidRPr="00DC1798" w:rsidDel="00C06E10">
          <w:rPr>
            <w:lang w:eastAsia="zh-CN"/>
          </w:rPr>
          <w:tab/>
          <w:delText>The UE sends RRC Reconfiguration Complete message to gNB1.</w:delText>
        </w:r>
      </w:del>
    </w:p>
    <w:p w14:paraId="64337F32" w14:textId="07F3EC93" w:rsidR="002D1D16" w:rsidRPr="00847ED6" w:rsidDel="00C06E10" w:rsidRDefault="002D1D16" w:rsidP="002D1D16">
      <w:pPr>
        <w:pStyle w:val="B1"/>
        <w:ind w:leftChars="35" w:left="354"/>
        <w:rPr>
          <w:del w:id="291" w:author="S3-244101" w:date="2024-10-21T12:20:00Z"/>
          <w:lang w:eastAsia="zh-CN"/>
        </w:rPr>
      </w:pPr>
      <w:del w:id="292" w:author="S3-244101" w:date="2024-10-21T12:20:00Z">
        <w:r w:rsidRPr="00847ED6" w:rsidDel="00C06E10">
          <w:rPr>
            <w:rFonts w:eastAsia="DengXian"/>
            <w:lang w:eastAsia="zh-CN"/>
          </w:rPr>
          <w:delText>8.</w:delText>
        </w:r>
        <w:r w:rsidRPr="00847ED6" w:rsidDel="00C06E10">
          <w:rPr>
            <w:rFonts w:eastAsia="DengXian"/>
            <w:lang w:eastAsia="zh-CN"/>
          </w:rPr>
          <w:tab/>
        </w:r>
        <w:r w:rsidRPr="00847ED6" w:rsidDel="00C06E10">
          <w:rPr>
            <w:lang w:eastAsia="zh-CN"/>
          </w:rPr>
          <w:delText>The target gNB (gNB1) sends N2 Path Switch Request to the AMF.</w:delText>
        </w:r>
      </w:del>
    </w:p>
    <w:p w14:paraId="26A3917C" w14:textId="4542AF1A" w:rsidR="002D1D16" w:rsidRPr="00DC1798" w:rsidDel="00C06E10" w:rsidRDefault="002D1D16" w:rsidP="002D1D16">
      <w:pPr>
        <w:pStyle w:val="B1"/>
        <w:ind w:leftChars="35" w:left="354"/>
        <w:rPr>
          <w:del w:id="293" w:author="S3-244101" w:date="2024-10-21T12:20:00Z"/>
          <w:rFonts w:eastAsia="DengXian"/>
          <w:lang w:eastAsia="zh-CN"/>
        </w:rPr>
      </w:pPr>
      <w:del w:id="294" w:author="S3-244101" w:date="2024-10-21T12:20:00Z">
        <w:r w:rsidRPr="00DC1798" w:rsidDel="00C06E10">
          <w:rPr>
            <w:rFonts w:eastAsia="DengXian"/>
            <w:lang w:eastAsia="zh-CN"/>
          </w:rPr>
          <w:delText>9.</w:delText>
        </w:r>
        <w:r w:rsidRPr="00DC1798" w:rsidDel="00C06E10">
          <w:rPr>
            <w:rFonts w:eastAsia="DengXian"/>
            <w:lang w:eastAsia="zh-CN"/>
          </w:rPr>
          <w:tab/>
          <w:delText xml:space="preserve">Upon receiving </w:delText>
        </w:r>
        <w:r w:rsidRPr="00DC1798" w:rsidDel="00C06E10">
          <w:rPr>
            <w:lang w:eastAsia="zh-CN"/>
          </w:rPr>
          <w:delText>N2 Path Switch Request message, t</w:delText>
        </w:r>
        <w:r w:rsidRPr="00DC1798" w:rsidDel="00C06E10">
          <w:rPr>
            <w:rFonts w:eastAsia="DengXian"/>
            <w:lang w:eastAsia="zh-CN"/>
          </w:rPr>
          <w:delText>he AMF updates NH (e.g. from NH1 to NH2) and increments the corresponding NCC value (e.g. from NCC1 to NCC2).</w:delText>
        </w:r>
      </w:del>
    </w:p>
    <w:p w14:paraId="6C11003C" w14:textId="28CA0A10" w:rsidR="002D1D16" w:rsidRPr="00DC1798" w:rsidDel="00C06E10" w:rsidRDefault="002D1D16" w:rsidP="002D1D16">
      <w:pPr>
        <w:pStyle w:val="B1"/>
        <w:ind w:leftChars="35" w:left="354"/>
        <w:rPr>
          <w:del w:id="295" w:author="S3-244101" w:date="2024-10-21T12:20:00Z"/>
          <w:rFonts w:eastAsia="DengXian"/>
          <w:lang w:eastAsia="zh-CN"/>
        </w:rPr>
      </w:pPr>
      <w:del w:id="296" w:author="S3-244101" w:date="2024-10-21T12:20:00Z">
        <w:r w:rsidRPr="00DC1798" w:rsidDel="00C06E10">
          <w:rPr>
            <w:rFonts w:eastAsia="DengXian"/>
            <w:lang w:eastAsia="zh-CN"/>
          </w:rPr>
          <w:delText>10.</w:delText>
        </w:r>
        <w:r w:rsidRPr="00DC1798" w:rsidDel="00C06E10">
          <w:rPr>
            <w:rFonts w:eastAsia="DengXian"/>
            <w:lang w:eastAsia="zh-CN"/>
          </w:rPr>
          <w:tab/>
          <w:delText xml:space="preserve">The AMF returns the new pair </w:delText>
        </w:r>
        <w:r w:rsidDel="00C06E10">
          <w:rPr>
            <w:rFonts w:eastAsia="DengXian"/>
            <w:lang w:eastAsia="zh-CN"/>
          </w:rPr>
          <w:delText>{</w:delText>
        </w:r>
        <w:r w:rsidRPr="00DC1798" w:rsidDel="00C06E10">
          <w:rPr>
            <w:rFonts w:eastAsia="DengXian"/>
            <w:lang w:eastAsia="zh-CN"/>
          </w:rPr>
          <w:delText>NH2, NCC2</w:delText>
        </w:r>
        <w:r w:rsidDel="00C06E10">
          <w:rPr>
            <w:rFonts w:eastAsia="DengXian"/>
            <w:lang w:eastAsia="zh-CN"/>
          </w:rPr>
          <w:delText>}</w:delText>
        </w:r>
        <w:r w:rsidRPr="00DC1798" w:rsidDel="00C06E10">
          <w:rPr>
            <w:rFonts w:eastAsia="DengXian"/>
            <w:lang w:eastAsia="zh-CN"/>
          </w:rPr>
          <w:delText xml:space="preserve"> to gNB1 in N2 Path Switch Response message.</w:delText>
        </w:r>
      </w:del>
    </w:p>
    <w:p w14:paraId="6342F4DB" w14:textId="7A1A1D72" w:rsidR="002D1D16" w:rsidRPr="00847ED6" w:rsidDel="00C06E10" w:rsidRDefault="002D1D16" w:rsidP="002D1D16">
      <w:pPr>
        <w:pStyle w:val="B1"/>
        <w:ind w:leftChars="35" w:left="354"/>
        <w:rPr>
          <w:del w:id="297" w:author="S3-244101" w:date="2024-10-21T12:20:00Z"/>
          <w:rFonts w:eastAsia="DengXian"/>
          <w:lang w:eastAsia="zh-CN"/>
        </w:rPr>
      </w:pPr>
      <w:del w:id="298" w:author="S3-244101" w:date="2024-10-21T12:20:00Z">
        <w:r w:rsidRPr="00847ED6" w:rsidDel="00C06E10">
          <w:rPr>
            <w:rFonts w:eastAsia="DengXian"/>
            <w:lang w:eastAsia="zh-CN"/>
          </w:rPr>
          <w:delText>11.</w:delText>
        </w:r>
        <w:r w:rsidRPr="00847ED6" w:rsidDel="00C06E10">
          <w:rPr>
            <w:rFonts w:eastAsia="DengXian"/>
            <w:lang w:eastAsia="zh-CN"/>
          </w:rPr>
          <w:tab/>
          <w:delText>Upon receiving the N2 Path Switch Response</w:delText>
        </w:r>
        <w:r w:rsidRPr="00847ED6" w:rsidDel="00C06E10">
          <w:rPr>
            <w:lang w:eastAsia="zh-CN"/>
          </w:rPr>
          <w:delText>, the gNB1 forwards the NCC2 received from the AMF to the UE via RRC Reconfiguration signalling.</w:delText>
        </w:r>
        <w:r w:rsidDel="00C06E10">
          <w:rPr>
            <w:lang w:eastAsia="zh-CN"/>
          </w:rPr>
          <w:delText xml:space="preserve"> The UE stores the NCC2 to be used in the subsequent LTM handover.</w:delText>
        </w:r>
      </w:del>
    </w:p>
    <w:p w14:paraId="1AB86787" w14:textId="31AA4CB8" w:rsidR="002D1D16" w:rsidRPr="00DC1798" w:rsidDel="00C06E10" w:rsidRDefault="002D1D16" w:rsidP="002D1D16">
      <w:pPr>
        <w:pStyle w:val="B1"/>
        <w:ind w:leftChars="35" w:left="354"/>
        <w:rPr>
          <w:del w:id="299" w:author="S3-244101" w:date="2024-10-21T12:20:00Z"/>
          <w:lang w:eastAsia="zh-CN"/>
        </w:rPr>
      </w:pPr>
      <w:del w:id="300" w:author="S3-244101" w:date="2024-10-21T12:20:00Z">
        <w:r w:rsidRPr="00DC1798" w:rsidDel="00C06E10">
          <w:rPr>
            <w:lang w:eastAsia="zh-CN"/>
          </w:rPr>
          <w:delText>12.</w:delText>
        </w:r>
        <w:r w:rsidRPr="00DC1798" w:rsidDel="00C06E10">
          <w:rPr>
            <w:lang w:eastAsia="zh-CN"/>
          </w:rPr>
          <w:tab/>
          <w:delText>While the UE keeps moving, the UE sends L1 measurement report to the serving/source gNB1.</w:delText>
        </w:r>
      </w:del>
    </w:p>
    <w:p w14:paraId="2F686416" w14:textId="5B48A732" w:rsidR="002D1D16" w:rsidRPr="00DC1798" w:rsidDel="00C06E10" w:rsidRDefault="002D1D16" w:rsidP="002D1D16">
      <w:pPr>
        <w:pStyle w:val="B1"/>
        <w:ind w:leftChars="35" w:left="354"/>
        <w:rPr>
          <w:del w:id="301" w:author="S3-244101" w:date="2024-10-21T12:20:00Z"/>
          <w:lang w:eastAsia="zh-CN"/>
        </w:rPr>
      </w:pPr>
      <w:del w:id="302" w:author="S3-244101" w:date="2024-10-21T12:20:00Z">
        <w:r w:rsidRPr="00DC1798" w:rsidDel="00C06E10">
          <w:rPr>
            <w:lang w:eastAsia="zh-CN"/>
          </w:rPr>
          <w:delText>13.</w:delText>
        </w:r>
        <w:r w:rsidRPr="00DC1798" w:rsidDel="00C06E10">
          <w:rPr>
            <w:lang w:eastAsia="zh-CN"/>
          </w:rPr>
          <w:tab/>
          <w:delText>After selecting the target gNB (candidate gNB2), the serving/source gNB1 determines whether LTM procedure needs to be triggered. As the serving/source gNB</w:delText>
        </w:r>
        <w:r w:rsidDel="00C06E10">
          <w:rPr>
            <w:lang w:eastAsia="zh-CN"/>
          </w:rPr>
          <w:delText>1</w:delText>
        </w:r>
        <w:r w:rsidRPr="00DC1798" w:rsidDel="00C06E10">
          <w:rPr>
            <w:lang w:eastAsia="zh-CN"/>
          </w:rPr>
          <w:delText xml:space="preserve"> </w:delText>
        </w:r>
        <w:r w:rsidRPr="00DC1798" w:rsidDel="00C06E10">
          <w:delText>has an unused NH</w:delText>
        </w:r>
        <w:r w:rsidDel="00C06E10">
          <w:delText>2 received in step #10</w:delText>
        </w:r>
        <w:r w:rsidRPr="00DC1798" w:rsidDel="00C06E10">
          <w:rPr>
            <w:lang w:eastAsia="zh-CN"/>
          </w:rPr>
          <w:delText xml:space="preserve">, it </w:delText>
        </w:r>
        <w:r w:rsidRPr="00DC1798" w:rsidDel="00C06E10">
          <w:rPr>
            <w:rFonts w:eastAsia="DengXian"/>
            <w:lang w:eastAsia="zh-CN"/>
          </w:rPr>
          <w:delText xml:space="preserve">performs vertical key derivation by </w:delText>
        </w:r>
        <w:r w:rsidRPr="00DC1798" w:rsidDel="00C06E10">
          <w:rPr>
            <w:lang w:eastAsia="zh-CN"/>
          </w:rPr>
          <w:delText>deriving K</w:delText>
        </w:r>
        <w:r w:rsidRPr="00DC1798" w:rsidDel="00C06E10">
          <w:rPr>
            <w:vertAlign w:val="subscript"/>
            <w:lang w:eastAsia="zh-CN"/>
          </w:rPr>
          <w:delText>NG-RAN</w:delText>
        </w:r>
        <w:r w:rsidRPr="00DC1798" w:rsidDel="00C06E10">
          <w:rPr>
            <w:lang w:eastAsia="zh-CN"/>
          </w:rPr>
          <w:delText>* from NH</w:delText>
        </w:r>
        <w:r w:rsidDel="00C06E10">
          <w:rPr>
            <w:lang w:eastAsia="zh-CN"/>
          </w:rPr>
          <w:delText>2</w:delText>
        </w:r>
        <w:r w:rsidRPr="00DC1798" w:rsidDel="00C06E10">
          <w:rPr>
            <w:lang w:eastAsia="zh-CN"/>
          </w:rPr>
          <w:delText xml:space="preserve">. </w:delText>
        </w:r>
      </w:del>
    </w:p>
    <w:p w14:paraId="52D462C1" w14:textId="437BD37B" w:rsidR="002D1D16" w:rsidRPr="00DC1798" w:rsidDel="00C06E10" w:rsidRDefault="002D1D16" w:rsidP="002D1D16">
      <w:pPr>
        <w:pStyle w:val="B1"/>
        <w:ind w:leftChars="130" w:left="1038" w:hanging="778"/>
        <w:rPr>
          <w:del w:id="303" w:author="S3-244101" w:date="2024-10-21T12:20:00Z"/>
          <w:lang w:eastAsia="zh-CN"/>
        </w:rPr>
      </w:pPr>
      <w:del w:id="304" w:author="S3-244101" w:date="2024-10-21T12:20:00Z">
        <w:r w:rsidRPr="00DC1798" w:rsidDel="00C06E10">
          <w:rPr>
            <w:lang w:eastAsia="zh-CN"/>
          </w:rPr>
          <w:delText>NOTE:</w:delText>
        </w:r>
        <w:r w:rsidRPr="00DC1798" w:rsidDel="00C06E10">
          <w:rPr>
            <w:lang w:eastAsia="zh-CN"/>
          </w:rPr>
          <w:tab/>
        </w:r>
        <w:r w:rsidRPr="00DC1798" w:rsidDel="00C06E10">
          <w:delText xml:space="preserve">If further intra-CU handover is triggered, the serving/source gNB1 does not have any unused NH hence </w:delText>
        </w:r>
        <w:r w:rsidRPr="00DC1798" w:rsidDel="00C06E10">
          <w:rPr>
            <w:rFonts w:eastAsia="DengXian"/>
            <w:lang w:eastAsia="zh-CN"/>
          </w:rPr>
          <w:delText xml:space="preserve">performs </w:delText>
        </w:r>
        <w:r w:rsidR="00D655B2" w:rsidRPr="00DC1798" w:rsidDel="00C06E10">
          <w:rPr>
            <w:rFonts w:eastAsia="DengXian"/>
            <w:lang w:eastAsia="zh-CN"/>
          </w:rPr>
          <w:delText>horizontal</w:delText>
        </w:r>
        <w:r w:rsidRPr="00DC1798" w:rsidDel="00C06E10">
          <w:rPr>
            <w:rFonts w:eastAsia="DengXian"/>
            <w:lang w:eastAsia="zh-CN"/>
          </w:rPr>
          <w:delText xml:space="preserve"> key derivation by </w:delText>
        </w:r>
        <w:r w:rsidRPr="00DC1798" w:rsidDel="00C06E10">
          <w:rPr>
            <w:lang w:eastAsia="zh-CN"/>
          </w:rPr>
          <w:delText>deriving K</w:delText>
        </w:r>
        <w:r w:rsidRPr="00DC1798" w:rsidDel="00C06E10">
          <w:rPr>
            <w:vertAlign w:val="subscript"/>
            <w:lang w:eastAsia="zh-CN"/>
          </w:rPr>
          <w:delText>NG-RAN</w:delText>
        </w:r>
        <w:r w:rsidRPr="00DC1798" w:rsidDel="00C06E10">
          <w:rPr>
            <w:lang w:eastAsia="zh-CN"/>
          </w:rPr>
          <w:delText>* from K</w:delText>
        </w:r>
        <w:r w:rsidRPr="00DC1798" w:rsidDel="00C06E10">
          <w:rPr>
            <w:vertAlign w:val="subscript"/>
            <w:lang w:eastAsia="zh-CN"/>
          </w:rPr>
          <w:delText>gNB1</w:delText>
        </w:r>
        <w:r w:rsidRPr="00DC1798" w:rsidDel="00C06E10">
          <w:rPr>
            <w:lang w:eastAsia="zh-CN"/>
          </w:rPr>
          <w:delText>.</w:delText>
        </w:r>
      </w:del>
    </w:p>
    <w:p w14:paraId="38DD59E2" w14:textId="7F625AAD" w:rsidR="002D1D16" w:rsidRPr="00DC1798" w:rsidDel="00C06E10" w:rsidRDefault="002D1D16" w:rsidP="002D1D16">
      <w:pPr>
        <w:pStyle w:val="B1"/>
        <w:ind w:leftChars="35" w:left="354"/>
        <w:rPr>
          <w:del w:id="305" w:author="S3-244101" w:date="2024-10-21T12:20:00Z"/>
        </w:rPr>
      </w:pPr>
      <w:del w:id="306" w:author="S3-244101" w:date="2024-10-21T12:20:00Z">
        <w:r w:rsidRPr="00DC1798" w:rsidDel="00C06E10">
          <w:rPr>
            <w:lang w:eastAsia="zh-CN"/>
          </w:rPr>
          <w:delText>14.</w:delText>
        </w:r>
        <w:r w:rsidRPr="00DC1798" w:rsidDel="00C06E10">
          <w:rPr>
            <w:lang w:eastAsia="zh-CN"/>
          </w:rPr>
          <w:tab/>
          <w:delText xml:space="preserve">The </w:delText>
        </w:r>
        <w:r w:rsidRPr="00DC1798" w:rsidDel="00C06E10">
          <w:delText>serving/source</w:delText>
        </w:r>
        <w:r w:rsidRPr="00DC1798" w:rsidDel="00C06E10">
          <w:rPr>
            <w:lang w:eastAsia="zh-CN"/>
          </w:rPr>
          <w:delText xml:space="preserve"> gNB1 sends the derived K</w:delText>
        </w:r>
        <w:r w:rsidRPr="00DC1798" w:rsidDel="00C06E10">
          <w:rPr>
            <w:vertAlign w:val="subscript"/>
            <w:lang w:eastAsia="zh-CN"/>
          </w:rPr>
          <w:delText>NG-RAN</w:delText>
        </w:r>
        <w:r w:rsidRPr="00DC1798" w:rsidDel="00C06E10">
          <w:rPr>
            <w:lang w:eastAsia="zh-CN"/>
          </w:rPr>
          <w:delText>* and NCC2 to gNB2</w:delText>
        </w:r>
        <w:r w:rsidRPr="00DC1798" w:rsidDel="00C06E10">
          <w:delText xml:space="preserve">. The gNB2 takes </w:delText>
        </w:r>
        <w:r w:rsidRPr="00DC1798" w:rsidDel="00C06E10">
          <w:rPr>
            <w:lang w:eastAsia="zh-CN"/>
          </w:rPr>
          <w:delText>K</w:delText>
        </w:r>
        <w:r w:rsidRPr="00DC1798" w:rsidDel="00C06E10">
          <w:rPr>
            <w:vertAlign w:val="subscript"/>
            <w:lang w:eastAsia="zh-CN"/>
          </w:rPr>
          <w:delText>NG-RAN</w:delText>
        </w:r>
        <w:r w:rsidRPr="00DC1798" w:rsidDel="00C06E10">
          <w:rPr>
            <w:lang w:eastAsia="zh-CN"/>
          </w:rPr>
          <w:delText xml:space="preserve">* </w:delText>
        </w:r>
        <w:r w:rsidRPr="00DC1798" w:rsidDel="00C06E10">
          <w:delText xml:space="preserve">as </w:delText>
        </w:r>
        <w:r w:rsidRPr="00DC1798" w:rsidDel="00C06E10">
          <w:rPr>
            <w:lang w:eastAsia="zh-CN"/>
          </w:rPr>
          <w:delText>K</w:delText>
        </w:r>
        <w:r w:rsidRPr="00DC1798" w:rsidDel="00C06E10">
          <w:rPr>
            <w:vertAlign w:val="subscript"/>
            <w:lang w:eastAsia="zh-CN"/>
          </w:rPr>
          <w:delText>gNB2</w:delText>
        </w:r>
        <w:r w:rsidRPr="00DC1798" w:rsidDel="00C06E10">
          <w:rPr>
            <w:lang w:eastAsia="zh-CN"/>
          </w:rPr>
          <w:delText xml:space="preserve"> and returns NCC2 to the </w:delText>
        </w:r>
        <w:r w:rsidRPr="00DC1798" w:rsidDel="00C06E10">
          <w:delText>serving/source</w:delText>
        </w:r>
        <w:r w:rsidRPr="00DC1798" w:rsidDel="00C06E10">
          <w:rPr>
            <w:lang w:eastAsia="zh-CN"/>
          </w:rPr>
          <w:delText xml:space="preserve"> gNB1.</w:delText>
        </w:r>
      </w:del>
    </w:p>
    <w:p w14:paraId="1ECE0FCA" w14:textId="23B8883F" w:rsidR="002D1D16" w:rsidRPr="00DC1798" w:rsidDel="00C06E10" w:rsidRDefault="002D1D16" w:rsidP="002D1D16">
      <w:pPr>
        <w:pStyle w:val="B1"/>
        <w:ind w:leftChars="35" w:left="354"/>
        <w:rPr>
          <w:del w:id="307" w:author="S3-244101" w:date="2024-10-21T12:20:00Z"/>
          <w:rFonts w:eastAsia="DengXian"/>
          <w:lang w:eastAsia="zh-CN"/>
        </w:rPr>
      </w:pPr>
      <w:del w:id="308" w:author="S3-244101" w:date="2024-10-21T12:20:00Z">
        <w:r w:rsidRPr="00DC1798" w:rsidDel="00C06E10">
          <w:rPr>
            <w:rFonts w:eastAsia="DengXian"/>
            <w:lang w:eastAsia="zh-CN"/>
          </w:rPr>
          <w:delText>15.</w:delText>
        </w:r>
        <w:r w:rsidRPr="00DC1798" w:rsidDel="00C06E10">
          <w:rPr>
            <w:rFonts w:eastAsia="DengXian"/>
            <w:lang w:eastAsia="zh-CN"/>
          </w:rPr>
          <w:tab/>
          <w:delText xml:space="preserve">The </w:delText>
        </w:r>
        <w:r w:rsidRPr="00DC1798" w:rsidDel="00C06E10">
          <w:delText>serving/source</w:delText>
        </w:r>
        <w:r w:rsidRPr="00DC1798" w:rsidDel="00C06E10">
          <w:rPr>
            <w:lang w:eastAsia="zh-CN"/>
          </w:rPr>
          <w:delText xml:space="preserve"> </w:delText>
        </w:r>
        <w:r w:rsidRPr="00DC1798" w:rsidDel="00C06E10">
          <w:rPr>
            <w:rFonts w:eastAsia="DengXian"/>
            <w:lang w:eastAsia="zh-CN"/>
          </w:rPr>
          <w:delText>gNB1 sends the MAC CE command to the UE, which include</w:delText>
        </w:r>
        <w:r w:rsidDel="00C06E10">
          <w:rPr>
            <w:rFonts w:eastAsia="DengXian"/>
            <w:lang w:eastAsia="zh-CN"/>
          </w:rPr>
          <w:delText>s</w:delText>
        </w:r>
        <w:r w:rsidRPr="00DC1798" w:rsidDel="00C06E10">
          <w:rPr>
            <w:rFonts w:eastAsia="DengXian"/>
            <w:lang w:eastAsia="zh-CN"/>
          </w:rPr>
          <w:delText xml:space="preserve"> an indication of the rekeying type (i.e. rekeying using K</w:delText>
        </w:r>
        <w:r w:rsidRPr="00DC1798" w:rsidDel="00C06E10">
          <w:rPr>
            <w:rFonts w:eastAsia="DengXian"/>
            <w:vertAlign w:val="subscript"/>
            <w:lang w:eastAsia="zh-CN"/>
          </w:rPr>
          <w:delText>AMF</w:delText>
        </w:r>
        <w:r w:rsidRPr="00DC1798" w:rsidDel="00C06E10">
          <w:rPr>
            <w:rFonts w:eastAsia="DengXian"/>
            <w:lang w:eastAsia="zh-CN"/>
          </w:rPr>
          <w:delText>, or K</w:delText>
        </w:r>
        <w:r w:rsidRPr="00DC1798" w:rsidDel="00C06E10">
          <w:rPr>
            <w:rFonts w:eastAsia="DengXian"/>
            <w:vertAlign w:val="subscript"/>
            <w:lang w:eastAsia="zh-CN"/>
          </w:rPr>
          <w:delText>gNB</w:delText>
        </w:r>
        <w:r w:rsidRPr="00DC1798" w:rsidDel="00C06E10">
          <w:rPr>
            <w:rFonts w:eastAsia="DengXian"/>
            <w:lang w:eastAsia="zh-CN"/>
          </w:rPr>
          <w:delText>, or NH).</w:delText>
        </w:r>
      </w:del>
    </w:p>
    <w:p w14:paraId="6240864E" w14:textId="6E87ED62" w:rsidR="002D1D16" w:rsidRPr="00DC1798" w:rsidDel="00C06E10" w:rsidRDefault="002D1D16" w:rsidP="002D1D16">
      <w:pPr>
        <w:pStyle w:val="B1"/>
        <w:ind w:leftChars="35" w:left="354"/>
        <w:rPr>
          <w:del w:id="309" w:author="S3-244101" w:date="2024-10-21T12:20:00Z"/>
          <w:rFonts w:eastAsia="DengXian"/>
          <w:lang w:eastAsia="zh-CN"/>
        </w:rPr>
      </w:pPr>
      <w:del w:id="310" w:author="S3-244101" w:date="2024-10-21T12:20:00Z">
        <w:r w:rsidRPr="00DC1798" w:rsidDel="00C06E10">
          <w:rPr>
            <w:rFonts w:eastAsia="DengXian"/>
            <w:lang w:eastAsia="zh-CN"/>
          </w:rPr>
          <w:delText>16.</w:delText>
        </w:r>
        <w:r w:rsidRPr="00DC1798" w:rsidDel="00C06E10">
          <w:rPr>
            <w:rFonts w:eastAsia="DengXian"/>
            <w:lang w:eastAsia="zh-CN"/>
          </w:rPr>
          <w:tab/>
          <w:delText xml:space="preserve">Upon receiving the MAC CE from </w:delText>
        </w:r>
        <w:r w:rsidRPr="00DC1798" w:rsidDel="00C06E10">
          <w:rPr>
            <w:lang w:eastAsia="zh-CN"/>
          </w:rPr>
          <w:delText xml:space="preserve">the </w:delText>
        </w:r>
        <w:r w:rsidRPr="00DC1798" w:rsidDel="00C06E10">
          <w:delText>serving/source</w:delText>
        </w:r>
        <w:r w:rsidRPr="00DC1798" w:rsidDel="00C06E10">
          <w:rPr>
            <w:rFonts w:eastAsia="DengXian"/>
            <w:lang w:eastAsia="zh-CN"/>
          </w:rPr>
          <w:delText xml:space="preserve"> gNB1, </w:delText>
        </w:r>
      </w:del>
    </w:p>
    <w:p w14:paraId="606D5AF1" w14:textId="12528C39" w:rsidR="002D1D16" w:rsidRPr="00DC1798" w:rsidDel="00C06E10" w:rsidRDefault="002D1D16" w:rsidP="002D1D16">
      <w:pPr>
        <w:pStyle w:val="B1"/>
        <w:ind w:leftChars="249" w:left="918" w:hanging="420"/>
        <w:rPr>
          <w:del w:id="311" w:author="S3-244101" w:date="2024-10-21T12:20:00Z"/>
          <w:rFonts w:eastAsia="DengXian"/>
          <w:lang w:eastAsia="zh-CN"/>
        </w:rPr>
      </w:pPr>
      <w:del w:id="312" w:author="S3-244101" w:date="2024-10-21T12:20:00Z">
        <w:r w:rsidRPr="00DC1798" w:rsidDel="00C06E10">
          <w:rPr>
            <w:rFonts w:eastAsia="DengXian"/>
            <w:lang w:eastAsia="zh-CN"/>
          </w:rPr>
          <w:delText>16a.</w:delText>
        </w:r>
        <w:r w:rsidRPr="00DC1798" w:rsidDel="00C06E10">
          <w:rPr>
            <w:rFonts w:eastAsia="DengXian"/>
            <w:lang w:eastAsia="zh-CN"/>
          </w:rPr>
          <w:tab/>
          <w:delText>the UE first determines whether the rekeying type based on the indication of rekeying type received via the MAC CE message. In case of rekeying using K</w:delText>
        </w:r>
        <w:r w:rsidRPr="00DC1798" w:rsidDel="00C06E10">
          <w:rPr>
            <w:rFonts w:eastAsia="DengXian"/>
            <w:vertAlign w:val="subscript"/>
            <w:lang w:eastAsia="zh-CN"/>
          </w:rPr>
          <w:delText>AMF</w:delText>
        </w:r>
        <w:r w:rsidRPr="00DC1798" w:rsidDel="00C06E10">
          <w:rPr>
            <w:rFonts w:eastAsia="DengXian"/>
            <w:lang w:eastAsia="zh-CN"/>
          </w:rPr>
          <w:delText>, the UE deriv</w:delText>
        </w:r>
        <w:r w:rsidDel="00C06E10">
          <w:rPr>
            <w:rFonts w:eastAsia="DengXian"/>
            <w:lang w:eastAsia="zh-CN"/>
          </w:rPr>
          <w:delText>es a new</w:delText>
        </w:r>
        <w:r w:rsidRPr="00DC1798" w:rsidDel="00C06E10">
          <w:rPr>
            <w:rFonts w:eastAsia="DengXian"/>
            <w:lang w:eastAsia="zh-CN"/>
          </w:rPr>
          <w:delText xml:space="preserve"> K</w:delText>
        </w:r>
        <w:r w:rsidRPr="00DC1798" w:rsidDel="00C06E10">
          <w:rPr>
            <w:rFonts w:eastAsia="DengXian"/>
            <w:vertAlign w:val="subscript"/>
            <w:lang w:eastAsia="zh-CN"/>
          </w:rPr>
          <w:delText>gNB</w:delText>
        </w:r>
        <w:r w:rsidRPr="00DC1798" w:rsidDel="00C06E10">
          <w:rPr>
            <w:rFonts w:eastAsia="DengXian"/>
            <w:lang w:eastAsia="zh-CN"/>
          </w:rPr>
          <w:delText>.</w:delText>
        </w:r>
      </w:del>
    </w:p>
    <w:p w14:paraId="5E46AC03" w14:textId="31D7854E" w:rsidR="002D1D16" w:rsidRPr="00DC1798" w:rsidDel="00C06E10" w:rsidRDefault="002D1D16" w:rsidP="002D1D16">
      <w:pPr>
        <w:pStyle w:val="B1"/>
        <w:ind w:leftChars="249" w:left="918" w:hanging="420"/>
        <w:rPr>
          <w:del w:id="313" w:author="S3-244101" w:date="2024-10-21T12:20:00Z"/>
          <w:rFonts w:eastAsia="DengXian"/>
          <w:lang w:eastAsia="zh-CN"/>
        </w:rPr>
      </w:pPr>
      <w:del w:id="314" w:author="S3-244101" w:date="2024-10-21T12:20:00Z">
        <w:r w:rsidRPr="00DC1798" w:rsidDel="00C06E10">
          <w:rPr>
            <w:rFonts w:eastAsia="DengXian"/>
            <w:lang w:eastAsia="zh-CN"/>
          </w:rPr>
          <w:lastRenderedPageBreak/>
          <w:delText>16b.</w:delText>
        </w:r>
        <w:r w:rsidRPr="00DC1798" w:rsidDel="00C06E10">
          <w:rPr>
            <w:rFonts w:eastAsia="DengXian"/>
            <w:lang w:eastAsia="zh-CN"/>
          </w:rPr>
          <w:tab/>
          <w:delText>In case of rekeying using K</w:delText>
        </w:r>
        <w:r w:rsidRPr="00DC1798" w:rsidDel="00C06E10">
          <w:rPr>
            <w:rFonts w:eastAsia="DengXian"/>
            <w:vertAlign w:val="subscript"/>
            <w:lang w:eastAsia="zh-CN"/>
          </w:rPr>
          <w:delText>gNB</w:delText>
        </w:r>
        <w:r w:rsidRPr="00DC1798" w:rsidDel="00C06E10">
          <w:rPr>
            <w:rFonts w:eastAsia="DengXian"/>
            <w:lang w:eastAsia="zh-CN"/>
          </w:rPr>
          <w:delText xml:space="preserve">, the UE performs </w:delText>
        </w:r>
        <w:r w:rsidR="00D655B2" w:rsidRPr="00DC1798" w:rsidDel="00C06E10">
          <w:rPr>
            <w:rFonts w:eastAsia="DengXian"/>
            <w:lang w:eastAsia="zh-CN"/>
          </w:rPr>
          <w:delText>horizontal</w:delText>
        </w:r>
        <w:r w:rsidRPr="00DC1798" w:rsidDel="00C06E10">
          <w:rPr>
            <w:rFonts w:eastAsia="DengXian"/>
            <w:lang w:eastAsia="zh-CN"/>
          </w:rPr>
          <w:delText xml:space="preserve"> key derivation. In case of rekeying using NH, the UE chooses the NCC2 received in step #1</w:delText>
        </w:r>
        <w:r w:rsidDel="00C06E10">
          <w:rPr>
            <w:rFonts w:eastAsia="DengXian"/>
            <w:lang w:eastAsia="zh-CN"/>
          </w:rPr>
          <w:delText>1</w:delText>
        </w:r>
        <w:r w:rsidRPr="00DC1798" w:rsidDel="00C06E10">
          <w:rPr>
            <w:rFonts w:eastAsia="DengXian"/>
            <w:lang w:eastAsia="zh-CN"/>
          </w:rPr>
          <w:delText xml:space="preserve"> to perform vertical key derivation by deriving NH</w:delText>
        </w:r>
        <w:r w:rsidDel="00C06E10">
          <w:rPr>
            <w:rFonts w:eastAsia="DengXian"/>
            <w:lang w:eastAsia="zh-CN"/>
          </w:rPr>
          <w:delText>2</w:delText>
        </w:r>
        <w:r w:rsidRPr="00DC1798" w:rsidDel="00C06E10">
          <w:rPr>
            <w:rFonts w:eastAsia="DengXian"/>
            <w:lang w:eastAsia="zh-CN"/>
          </w:rPr>
          <w:delText xml:space="preserve"> corresponding to NCC2 and then K</w:delText>
        </w:r>
        <w:r w:rsidRPr="00DC1798" w:rsidDel="00C06E10">
          <w:rPr>
            <w:rFonts w:eastAsia="DengXian"/>
            <w:vertAlign w:val="subscript"/>
            <w:lang w:eastAsia="zh-CN"/>
          </w:rPr>
          <w:delText>NG-RAN</w:delText>
        </w:r>
        <w:r w:rsidRPr="00DC1798" w:rsidDel="00C06E10">
          <w:rPr>
            <w:rFonts w:eastAsia="DengXian"/>
            <w:lang w:eastAsia="zh-CN"/>
          </w:rPr>
          <w:delText>*.</w:delText>
        </w:r>
      </w:del>
    </w:p>
    <w:p w14:paraId="5841CE79" w14:textId="7304F7F3" w:rsidR="002D1D16" w:rsidRPr="00DC1798" w:rsidDel="00C06E10" w:rsidRDefault="002D1D16" w:rsidP="002D1D16">
      <w:pPr>
        <w:pStyle w:val="B1"/>
        <w:ind w:leftChars="249" w:left="918" w:hanging="420"/>
        <w:rPr>
          <w:del w:id="315" w:author="S3-244101" w:date="2024-10-21T12:20:00Z"/>
          <w:rFonts w:eastAsia="DengXian"/>
          <w:lang w:eastAsia="zh-CN"/>
        </w:rPr>
      </w:pPr>
      <w:del w:id="316" w:author="S3-244101" w:date="2024-10-21T12:20:00Z">
        <w:r w:rsidRPr="00DC1798" w:rsidDel="00C06E10">
          <w:rPr>
            <w:rFonts w:eastAsia="DengXian"/>
            <w:lang w:eastAsia="zh-CN"/>
          </w:rPr>
          <w:delText>16c.</w:delText>
        </w:r>
        <w:r w:rsidRPr="00DC1798" w:rsidDel="00C06E10">
          <w:rPr>
            <w:rFonts w:eastAsia="DengXian"/>
            <w:lang w:eastAsia="zh-CN"/>
          </w:rPr>
          <w:tab/>
          <w:delText xml:space="preserve">The UE </w:delText>
        </w:r>
        <w:r w:rsidRPr="00DC1798" w:rsidDel="00C06E10">
          <w:rPr>
            <w:lang w:eastAsia="zh-CN"/>
          </w:rPr>
          <w:delText xml:space="preserve">detaches from gNB1 and applies the configuration of the target gNB (gNB2), </w:delText>
        </w:r>
        <w:r w:rsidRPr="00DC1798" w:rsidDel="00C06E10">
          <w:rPr>
            <w:rFonts w:eastAsia="DengXian"/>
            <w:lang w:eastAsia="zh-CN"/>
          </w:rPr>
          <w:delText>taking K</w:delText>
        </w:r>
        <w:r w:rsidRPr="00DC1798" w:rsidDel="00C06E10">
          <w:rPr>
            <w:rFonts w:eastAsia="DengXian"/>
            <w:vertAlign w:val="subscript"/>
            <w:lang w:eastAsia="zh-CN"/>
          </w:rPr>
          <w:delText>NG-RAN</w:delText>
        </w:r>
        <w:r w:rsidRPr="00DC1798" w:rsidDel="00C06E10">
          <w:rPr>
            <w:rFonts w:eastAsia="DengXian"/>
            <w:lang w:eastAsia="zh-CN"/>
          </w:rPr>
          <w:delText>* as K</w:delText>
        </w:r>
        <w:r w:rsidRPr="00DC1798" w:rsidDel="00C06E10">
          <w:rPr>
            <w:rFonts w:eastAsia="DengXian"/>
            <w:vertAlign w:val="subscript"/>
            <w:lang w:eastAsia="zh-CN"/>
          </w:rPr>
          <w:delText>gNB2</w:delText>
        </w:r>
        <w:r w:rsidRPr="00DC1798" w:rsidDel="00C06E10">
          <w:rPr>
            <w:rFonts w:eastAsia="DengXian"/>
            <w:lang w:eastAsia="zh-CN"/>
          </w:rPr>
          <w:delText xml:space="preserve"> to be used with the gNB2.</w:delText>
        </w:r>
      </w:del>
    </w:p>
    <w:p w14:paraId="6F9ADA8F" w14:textId="130CFD13" w:rsidR="002D1D16" w:rsidRPr="00DC1798" w:rsidDel="00C06E10" w:rsidRDefault="002D1D16" w:rsidP="002D1D16">
      <w:pPr>
        <w:pStyle w:val="B1"/>
        <w:ind w:leftChars="35" w:left="354"/>
        <w:rPr>
          <w:del w:id="317" w:author="S3-244101" w:date="2024-10-21T12:20:00Z"/>
          <w:lang w:eastAsia="zh-CN"/>
        </w:rPr>
      </w:pPr>
      <w:del w:id="318" w:author="S3-244101" w:date="2024-10-21T12:20:00Z">
        <w:r w:rsidRPr="00DC1798" w:rsidDel="00C06E10">
          <w:rPr>
            <w:lang w:eastAsia="zh-CN"/>
          </w:rPr>
          <w:delText>17.</w:delText>
        </w:r>
        <w:r w:rsidRPr="00DC1798" w:rsidDel="00C06E10">
          <w:rPr>
            <w:lang w:eastAsia="zh-CN"/>
          </w:rPr>
          <w:tab/>
          <w:delText>The UE sends RRC Reconfiguration Complete message to gNB2.</w:delText>
        </w:r>
      </w:del>
    </w:p>
    <w:p w14:paraId="22BFA1A7" w14:textId="7C20FE2E" w:rsidR="002D1D16" w:rsidRPr="00847ED6" w:rsidDel="00C06E10" w:rsidRDefault="002D1D16" w:rsidP="002D1D16">
      <w:pPr>
        <w:pStyle w:val="B1"/>
        <w:ind w:leftChars="35" w:left="354"/>
        <w:rPr>
          <w:del w:id="319" w:author="S3-244101" w:date="2024-10-21T12:20:00Z"/>
          <w:lang w:eastAsia="zh-CN"/>
        </w:rPr>
      </w:pPr>
      <w:del w:id="320" w:author="S3-244101" w:date="2024-10-21T12:20:00Z">
        <w:r w:rsidRPr="00847ED6" w:rsidDel="00C06E10">
          <w:rPr>
            <w:rFonts w:eastAsia="DengXian"/>
            <w:lang w:eastAsia="zh-CN"/>
          </w:rPr>
          <w:delText>18.</w:delText>
        </w:r>
        <w:r w:rsidRPr="00847ED6" w:rsidDel="00C06E10">
          <w:rPr>
            <w:rFonts w:eastAsia="DengXian"/>
            <w:lang w:eastAsia="zh-CN"/>
          </w:rPr>
          <w:tab/>
        </w:r>
        <w:r w:rsidRPr="00847ED6" w:rsidDel="00C06E10">
          <w:rPr>
            <w:lang w:eastAsia="zh-CN"/>
          </w:rPr>
          <w:delText>The target gNB (gNB2) sends N2 Path Switch Request to the AMF.</w:delText>
        </w:r>
      </w:del>
    </w:p>
    <w:p w14:paraId="2CA94754" w14:textId="7695900E" w:rsidR="002D1D16" w:rsidRPr="00DC1798" w:rsidDel="00C06E10" w:rsidRDefault="002D1D16" w:rsidP="002D1D16">
      <w:pPr>
        <w:pStyle w:val="B1"/>
        <w:ind w:leftChars="35" w:left="354"/>
        <w:rPr>
          <w:del w:id="321" w:author="S3-244101" w:date="2024-10-21T12:20:00Z"/>
          <w:rFonts w:eastAsia="DengXian"/>
          <w:lang w:eastAsia="zh-CN"/>
        </w:rPr>
      </w:pPr>
      <w:del w:id="322" w:author="S3-244101" w:date="2024-10-21T12:20:00Z">
        <w:r w:rsidRPr="00DC1798" w:rsidDel="00C06E10">
          <w:rPr>
            <w:rFonts w:eastAsia="DengXian"/>
            <w:lang w:eastAsia="zh-CN"/>
          </w:rPr>
          <w:delText>19.</w:delText>
        </w:r>
        <w:r w:rsidRPr="00DC1798" w:rsidDel="00C06E10">
          <w:rPr>
            <w:rFonts w:eastAsia="DengXian"/>
            <w:lang w:eastAsia="zh-CN"/>
          </w:rPr>
          <w:tab/>
          <w:delText xml:space="preserve">Upon receiving </w:delText>
        </w:r>
        <w:r w:rsidRPr="00DC1798" w:rsidDel="00C06E10">
          <w:rPr>
            <w:lang w:eastAsia="zh-CN"/>
          </w:rPr>
          <w:delText>N2 Path Switch Request message, t</w:delText>
        </w:r>
        <w:r w:rsidRPr="00DC1798" w:rsidDel="00C06E10">
          <w:rPr>
            <w:rFonts w:eastAsia="DengXian"/>
            <w:lang w:eastAsia="zh-CN"/>
          </w:rPr>
          <w:delText>he AMF updates NH (e.g. from NH2 to NH3) and increments the corresponding NCC value (e.g. from NCC2 to NCC3).</w:delText>
        </w:r>
      </w:del>
    </w:p>
    <w:p w14:paraId="75223C2D" w14:textId="6FDB6408" w:rsidR="002D1D16" w:rsidRPr="00DC1798" w:rsidDel="00C06E10" w:rsidRDefault="002D1D16" w:rsidP="002D1D16">
      <w:pPr>
        <w:pStyle w:val="B1"/>
        <w:ind w:leftChars="35" w:left="354"/>
        <w:rPr>
          <w:del w:id="323" w:author="S3-244101" w:date="2024-10-21T12:20:00Z"/>
          <w:rFonts w:eastAsia="DengXian"/>
          <w:lang w:eastAsia="zh-CN"/>
        </w:rPr>
      </w:pPr>
      <w:del w:id="324" w:author="S3-244101" w:date="2024-10-21T12:20:00Z">
        <w:r w:rsidRPr="00DC1798" w:rsidDel="00C06E10">
          <w:rPr>
            <w:rFonts w:eastAsia="DengXian"/>
            <w:lang w:eastAsia="zh-CN"/>
          </w:rPr>
          <w:delText>20.</w:delText>
        </w:r>
        <w:r w:rsidRPr="00DC1798" w:rsidDel="00C06E10">
          <w:rPr>
            <w:rFonts w:eastAsia="DengXian"/>
            <w:lang w:eastAsia="zh-CN"/>
          </w:rPr>
          <w:tab/>
          <w:delText xml:space="preserve">The AMF returns the new </w:delText>
        </w:r>
        <w:r w:rsidDel="00C06E10">
          <w:rPr>
            <w:rFonts w:eastAsia="DengXian"/>
            <w:lang w:eastAsia="zh-CN"/>
          </w:rPr>
          <w:delText>pair</w:delText>
        </w:r>
        <w:r w:rsidRPr="00DC1798" w:rsidDel="00C06E10">
          <w:rPr>
            <w:rFonts w:eastAsia="DengXian"/>
            <w:lang w:eastAsia="zh-CN"/>
          </w:rPr>
          <w:delText xml:space="preserve"> </w:delText>
        </w:r>
        <w:r w:rsidDel="00C06E10">
          <w:rPr>
            <w:rFonts w:eastAsia="DengXian"/>
            <w:lang w:eastAsia="zh-CN"/>
          </w:rPr>
          <w:delText>{</w:delText>
        </w:r>
        <w:r w:rsidRPr="00DC1798" w:rsidDel="00C06E10">
          <w:rPr>
            <w:rFonts w:eastAsia="DengXian"/>
            <w:lang w:eastAsia="zh-CN"/>
          </w:rPr>
          <w:delText>NH3, NCC3</w:delText>
        </w:r>
        <w:r w:rsidDel="00C06E10">
          <w:rPr>
            <w:rFonts w:eastAsia="DengXian"/>
            <w:lang w:eastAsia="zh-CN"/>
          </w:rPr>
          <w:delText>}</w:delText>
        </w:r>
        <w:r w:rsidRPr="00DC1798" w:rsidDel="00C06E10">
          <w:rPr>
            <w:rFonts w:eastAsia="DengXian"/>
            <w:lang w:eastAsia="zh-CN"/>
          </w:rPr>
          <w:delText xml:space="preserve"> to gNB2 in N2 Path Switch Response message.</w:delText>
        </w:r>
      </w:del>
    </w:p>
    <w:p w14:paraId="3D6B824F" w14:textId="0463B41B" w:rsidR="002D1D16" w:rsidRPr="003C2EBC" w:rsidDel="00C06E10" w:rsidRDefault="002D1D16" w:rsidP="002D1D16">
      <w:pPr>
        <w:pStyle w:val="B1"/>
        <w:ind w:leftChars="35" w:left="354"/>
        <w:rPr>
          <w:del w:id="325" w:author="S3-244101" w:date="2024-10-21T12:20:00Z"/>
          <w:rFonts w:eastAsia="DengXian"/>
          <w:lang w:eastAsia="zh-CN"/>
        </w:rPr>
      </w:pPr>
      <w:del w:id="326" w:author="S3-244101" w:date="2024-10-21T12:20:00Z">
        <w:r w:rsidRPr="00847ED6" w:rsidDel="00C06E10">
          <w:rPr>
            <w:rFonts w:eastAsia="DengXian"/>
            <w:lang w:eastAsia="zh-CN"/>
          </w:rPr>
          <w:delText>21.</w:delText>
        </w:r>
        <w:r w:rsidRPr="00847ED6" w:rsidDel="00C06E10">
          <w:rPr>
            <w:rFonts w:eastAsia="DengXian"/>
            <w:lang w:eastAsia="zh-CN"/>
          </w:rPr>
          <w:tab/>
          <w:delText>Upon receiving the N2 Path Switch Response</w:delText>
        </w:r>
        <w:r w:rsidRPr="00847ED6" w:rsidDel="00C06E10">
          <w:rPr>
            <w:lang w:eastAsia="zh-CN"/>
          </w:rPr>
          <w:delText>, the gNB2 forwards NCC3 received from the AMF to the UE via RRC Reconfiguration signalling.</w:delText>
        </w:r>
        <w:r w:rsidRPr="006D30C8" w:rsidDel="00C06E10">
          <w:rPr>
            <w:lang w:eastAsia="zh-CN"/>
          </w:rPr>
          <w:delText xml:space="preserve"> </w:delText>
        </w:r>
        <w:r w:rsidDel="00C06E10">
          <w:rPr>
            <w:lang w:eastAsia="zh-CN"/>
          </w:rPr>
          <w:delText>The UE stores the NCC3 to be used in the subsequent LTM handover.</w:delText>
        </w:r>
      </w:del>
    </w:p>
    <w:p w14:paraId="6072E332" w14:textId="46FE35D4" w:rsidR="002D1D16" w:rsidRPr="00DC1798" w:rsidDel="00C06E10" w:rsidRDefault="002D1D16" w:rsidP="002D1D16">
      <w:pPr>
        <w:pStyle w:val="B1"/>
        <w:ind w:leftChars="35" w:left="354"/>
        <w:rPr>
          <w:del w:id="327" w:author="S3-244101" w:date="2024-10-21T12:20:00Z"/>
          <w:rFonts w:eastAsia="DengXian"/>
          <w:lang w:eastAsia="zh-CN"/>
        </w:rPr>
      </w:pPr>
      <w:del w:id="328" w:author="S3-244101" w:date="2024-10-21T12:20:00Z">
        <w:r w:rsidRPr="00DC1798" w:rsidDel="00C06E10">
          <w:rPr>
            <w:rFonts w:eastAsia="DengXian"/>
            <w:lang w:eastAsia="zh-CN"/>
          </w:rPr>
          <w:delText>22.</w:delText>
        </w:r>
        <w:r w:rsidRPr="00DC1798" w:rsidDel="00C06E10">
          <w:rPr>
            <w:rFonts w:eastAsia="DengXian"/>
            <w:lang w:eastAsia="zh-CN"/>
          </w:rPr>
          <w:tab/>
          <w:delText>The subsequent procedures are performed.</w:delText>
        </w:r>
      </w:del>
    </w:p>
    <w:p w14:paraId="3282CE7B" w14:textId="44368CED" w:rsidR="002D1D16" w:rsidDel="00C06E10" w:rsidRDefault="002D1D16" w:rsidP="002D1D16">
      <w:pPr>
        <w:pStyle w:val="EditorsNote"/>
        <w:rPr>
          <w:del w:id="329" w:author="S3-244101" w:date="2024-10-21T12:20:00Z"/>
          <w:lang w:val="en-US" w:eastAsia="zh-CN"/>
        </w:rPr>
      </w:pPr>
      <w:del w:id="330" w:author="S3-244101" w:date="2024-10-21T12:20:00Z">
        <w:r w:rsidDel="00C06E10">
          <w:rPr>
            <w:rFonts w:hint="eastAsia"/>
            <w:lang w:val="en-US" w:eastAsia="zh-CN"/>
          </w:rPr>
          <w:delText>Editor</w:delText>
        </w:r>
        <w:r w:rsidDel="00C06E10">
          <w:rPr>
            <w:lang w:val="en-US" w:eastAsia="zh-CN"/>
          </w:rPr>
          <w:delText>’</w:delText>
        </w:r>
        <w:r w:rsidDel="00C06E10">
          <w:rPr>
            <w:rFonts w:hint="eastAsia"/>
            <w:lang w:val="en-US" w:eastAsia="zh-CN"/>
          </w:rPr>
          <w:delText>s Note: How to support AS security context synchronization after path switch is FFS.</w:delText>
        </w:r>
      </w:del>
    </w:p>
    <w:p w14:paraId="5F380BF0" w14:textId="60CD0219" w:rsidR="002D1D16" w:rsidRDefault="002D1D16" w:rsidP="002D1D16">
      <w:pPr>
        <w:pStyle w:val="Heading3"/>
      </w:pPr>
      <w:r>
        <w:t>3.8.3</w:t>
      </w:r>
      <w:r>
        <w:tab/>
        <w:t>Evaluation</w:t>
      </w:r>
    </w:p>
    <w:p w14:paraId="042EEC6E" w14:textId="2BEFDACB" w:rsidR="002D1D16" w:rsidDel="00B3284D" w:rsidRDefault="002D1D16" w:rsidP="002D1D16">
      <w:pPr>
        <w:pStyle w:val="EditorsNote"/>
        <w:rPr>
          <w:del w:id="331" w:author="S3-244102" w:date="2024-10-21T12:24:00Z"/>
        </w:rPr>
      </w:pPr>
      <w:del w:id="332" w:author="S3-244102" w:date="2024-10-21T12:24:00Z">
        <w:r w:rsidDel="00B3284D">
          <w:delText>Editor’s Note: This clause should at least describe the impact on the system.</w:delText>
        </w:r>
      </w:del>
    </w:p>
    <w:p w14:paraId="29D1503E" w14:textId="77777777" w:rsidR="00B3284D" w:rsidRPr="00B3284D" w:rsidRDefault="00B3284D" w:rsidP="00B3284D">
      <w:pPr>
        <w:rPr>
          <w:ins w:id="333" w:author="S3-244102" w:date="2024-10-21T12:24:00Z"/>
          <w:rFonts w:eastAsia="Malgun Gothic"/>
          <w:lang w:eastAsia="ko-KR"/>
        </w:rPr>
      </w:pPr>
      <w:ins w:id="334" w:author="S3-244102" w:date="2024-10-21T12:24:00Z">
        <w:r w:rsidRPr="00B3284D">
          <w:rPr>
            <w:rFonts w:eastAsia="Malgun Gothic"/>
            <w:lang w:eastAsia="ko-KR"/>
          </w:rPr>
          <w:t xml:space="preserve">This solution addresses the security requirement of key issue#1. </w:t>
        </w:r>
      </w:ins>
    </w:p>
    <w:p w14:paraId="5E00127E" w14:textId="77777777" w:rsidR="00B3284D" w:rsidRPr="00B3284D" w:rsidRDefault="00B3284D" w:rsidP="00B3284D">
      <w:pPr>
        <w:rPr>
          <w:ins w:id="335" w:author="S3-244102" w:date="2024-10-21T12:24:00Z"/>
          <w:rFonts w:eastAsia="Malgun Gothic"/>
          <w:lang w:eastAsia="ko-KR"/>
        </w:rPr>
      </w:pPr>
      <w:ins w:id="336" w:author="S3-244102" w:date="2024-10-21T12:24:00Z">
        <w:r w:rsidRPr="00B3284D">
          <w:rPr>
            <w:rFonts w:eastAsia="Malgun Gothic"/>
            <w:lang w:eastAsia="ko-KR"/>
          </w:rPr>
          <w:t>The solution is applicable for subsequent LTM handover procedure and supports both vertical and horizontal key derivation for LTM cell switch procedure.</w:t>
        </w:r>
      </w:ins>
    </w:p>
    <w:p w14:paraId="43D25FEA" w14:textId="77777777" w:rsidR="00B3284D" w:rsidRPr="00B3284D" w:rsidRDefault="00B3284D" w:rsidP="00B3284D">
      <w:pPr>
        <w:rPr>
          <w:ins w:id="337" w:author="S3-244102" w:date="2024-10-21T12:24:00Z"/>
          <w:rFonts w:eastAsia="Malgun Gothic"/>
          <w:lang w:eastAsia="ko-KR"/>
        </w:rPr>
      </w:pPr>
      <w:ins w:id="338" w:author="S3-244102" w:date="2024-10-21T12:24:00Z">
        <w:r w:rsidRPr="00B3284D">
          <w:rPr>
            <w:rFonts w:eastAsia="Malgun Gothic"/>
            <w:lang w:eastAsia="ko-KR"/>
          </w:rPr>
          <w:t xml:space="preserve">This solution ensures that the full AS security context can be synchornized during LTM handover procedure, including the AS security keys, selected AS security algorithms and UP security policy associated with the active PDU session of the UE in handover. </w:t>
        </w:r>
      </w:ins>
    </w:p>
    <w:p w14:paraId="78B65C4F" w14:textId="77777777" w:rsidR="00B3284D" w:rsidRPr="00B3284D" w:rsidRDefault="00B3284D" w:rsidP="00B3284D">
      <w:pPr>
        <w:rPr>
          <w:ins w:id="339" w:author="S3-244102" w:date="2024-10-21T12:24:00Z"/>
          <w:rFonts w:eastAsia="Malgun Gothic"/>
          <w:lang w:eastAsia="ko-KR"/>
        </w:rPr>
      </w:pPr>
      <w:ins w:id="340" w:author="S3-244102" w:date="2024-10-21T12:24:00Z">
        <w:r w:rsidRPr="00B3284D">
          <w:rPr>
            <w:rFonts w:eastAsia="Malgun Gothic"/>
            <w:lang w:eastAsia="ko-KR"/>
          </w:rPr>
          <w:t>The synchronization of AS security context does not induce additional RRC signalling in LTM execution phase, hence does not delay LTM handover. The solution does not introduce additional signalling in LTM preparation phase, in which all necessary information for AS security context is embedded in LTM preparation configurations. The solution requires additional RRC signalling in LTM completion phase.</w:t>
        </w:r>
      </w:ins>
    </w:p>
    <w:p w14:paraId="07004DC5" w14:textId="77777777" w:rsidR="00B3284D" w:rsidRPr="00B3284D" w:rsidRDefault="00B3284D" w:rsidP="00B3284D">
      <w:pPr>
        <w:rPr>
          <w:ins w:id="341" w:author="S3-244102" w:date="2024-10-21T12:24:00Z"/>
          <w:rFonts w:eastAsia="Malgun Gothic"/>
          <w:lang w:eastAsia="ko-KR"/>
        </w:rPr>
      </w:pPr>
      <w:ins w:id="342" w:author="S3-244102" w:date="2024-10-21T12:24:00Z">
        <w:r w:rsidRPr="00B3284D">
          <w:rPr>
            <w:rFonts w:eastAsia="Malgun Gothic"/>
            <w:lang w:eastAsia="ko-KR"/>
          </w:rPr>
          <w:t xml:space="preserve">This solution does not have any impact on the AMF. The UE and gNB are mainly impacted in LTM completion phase. </w:t>
        </w:r>
      </w:ins>
    </w:p>
    <w:p w14:paraId="7F73876C" w14:textId="31B436D7" w:rsidR="00051328" w:rsidRDefault="00B3284D" w:rsidP="00B3284D">
      <w:pPr>
        <w:rPr>
          <w:rFonts w:eastAsia="Malgun Gothic"/>
          <w:lang w:eastAsia="ko-KR"/>
        </w:rPr>
      </w:pPr>
      <w:ins w:id="343" w:author="S3-244102" w:date="2024-10-21T12:24:00Z">
        <w:r w:rsidRPr="00B3284D">
          <w:rPr>
            <w:rFonts w:eastAsia="Malgun Gothic"/>
            <w:lang w:eastAsia="ko-KR"/>
          </w:rPr>
          <w:t>In this solution, as the parameters for rekeying synchronization (e.g. updated NCC value) are obtained by the UE before inter-CU LTM handover other than during LTM handover, there is still the possibility that the NCC value used by the UE for LTM handover is not identical to the NCC value used by the serving gNB for LTM handover. Hence the handover failure probability may increase.</w:t>
        </w:r>
      </w:ins>
    </w:p>
    <w:p w14:paraId="5AFAD325" w14:textId="007CE13C" w:rsidR="00081289" w:rsidRPr="00B86B57" w:rsidRDefault="00081289" w:rsidP="00081289">
      <w:pPr>
        <w:keepNext/>
        <w:keepLines/>
        <w:spacing w:before="180"/>
        <w:ind w:left="1134" w:hanging="1134"/>
        <w:outlineLvl w:val="1"/>
        <w:rPr>
          <w:rFonts w:ascii="Arial" w:hAnsi="Arial"/>
          <w:sz w:val="32"/>
        </w:rPr>
      </w:pPr>
      <w:r w:rsidRPr="00B86B57">
        <w:rPr>
          <w:rFonts w:ascii="Arial" w:hAnsi="Arial"/>
          <w:sz w:val="32"/>
        </w:rPr>
        <w:t>3.</w:t>
      </w:r>
      <w:r>
        <w:rPr>
          <w:rFonts w:ascii="Arial" w:hAnsi="Arial"/>
          <w:sz w:val="32"/>
        </w:rPr>
        <w:t>9</w:t>
      </w:r>
      <w:r w:rsidRPr="00B86B57">
        <w:rPr>
          <w:rFonts w:ascii="Arial" w:hAnsi="Arial"/>
          <w:sz w:val="32"/>
        </w:rPr>
        <w:tab/>
        <w:t>Solution #</w:t>
      </w:r>
      <w:r>
        <w:rPr>
          <w:rFonts w:ascii="Arial" w:hAnsi="Arial"/>
          <w:sz w:val="32"/>
        </w:rPr>
        <w:t>9</w:t>
      </w:r>
      <w:r w:rsidRPr="00B86B57">
        <w:rPr>
          <w:rFonts w:ascii="Arial" w:hAnsi="Arial"/>
          <w:sz w:val="32"/>
        </w:rPr>
        <w:t xml:space="preserve">: </w:t>
      </w:r>
      <w:r>
        <w:rPr>
          <w:rFonts w:ascii="Arial" w:hAnsi="Arial"/>
          <w:sz w:val="32"/>
        </w:rPr>
        <w:t>Fixing the RRC/PDCP anchors at inter gNB cell switches</w:t>
      </w:r>
    </w:p>
    <w:p w14:paraId="6383162B" w14:textId="1ADBD0D6" w:rsidR="00081289" w:rsidRDefault="00081289" w:rsidP="00081289">
      <w:pPr>
        <w:keepNext/>
        <w:keepLines/>
        <w:spacing w:before="120"/>
        <w:ind w:left="1134" w:hanging="1134"/>
        <w:outlineLvl w:val="2"/>
        <w:rPr>
          <w:rFonts w:ascii="Arial" w:hAnsi="Arial"/>
          <w:sz w:val="28"/>
        </w:rPr>
      </w:pPr>
      <w:r w:rsidRPr="00B86B57">
        <w:rPr>
          <w:rFonts w:ascii="Arial" w:hAnsi="Arial"/>
          <w:sz w:val="28"/>
        </w:rPr>
        <w:t>3.</w:t>
      </w:r>
      <w:r>
        <w:rPr>
          <w:rFonts w:ascii="Arial" w:hAnsi="Arial"/>
          <w:sz w:val="28"/>
        </w:rPr>
        <w:t>9</w:t>
      </w:r>
      <w:r w:rsidRPr="00B86B57">
        <w:rPr>
          <w:rFonts w:ascii="Arial" w:hAnsi="Arial"/>
          <w:sz w:val="28"/>
        </w:rPr>
        <w:t>.1</w:t>
      </w:r>
      <w:r w:rsidRPr="00B86B57">
        <w:rPr>
          <w:rFonts w:ascii="Arial" w:hAnsi="Arial"/>
          <w:sz w:val="28"/>
        </w:rPr>
        <w:tab/>
        <w:t>Introduction</w:t>
      </w:r>
    </w:p>
    <w:p w14:paraId="36F666C2" w14:textId="77777777" w:rsidR="00081289" w:rsidRDefault="00081289" w:rsidP="00081289">
      <w:r>
        <w:t xml:space="preserve">This solution proposes to perform inter-gNB LTM with no change of RRC/PDCP anchor. </w:t>
      </w:r>
    </w:p>
    <w:p w14:paraId="25D0F2F9" w14:textId="77777777" w:rsidR="00081289" w:rsidRPr="00B86B57" w:rsidRDefault="00081289" w:rsidP="00081289">
      <w:r>
        <w:t xml:space="preserve">The reason for this is that there will be no need to change the UE to gNB keys as the handover is not moving the UE to gNB security termination point to a different node. This results in no need to specify new security related signalling for inter-gNB LTM cell switches. </w:t>
      </w:r>
    </w:p>
    <w:p w14:paraId="5C0613C5" w14:textId="2E753A40" w:rsidR="00081289" w:rsidRDefault="00081289" w:rsidP="00081289">
      <w:pPr>
        <w:keepNext/>
        <w:keepLines/>
        <w:spacing w:before="120"/>
        <w:ind w:left="1134" w:hanging="1134"/>
        <w:outlineLvl w:val="2"/>
        <w:rPr>
          <w:rFonts w:ascii="Arial" w:hAnsi="Arial"/>
          <w:sz w:val="28"/>
        </w:rPr>
      </w:pPr>
      <w:r w:rsidRPr="00B86B57">
        <w:rPr>
          <w:rFonts w:ascii="Arial" w:hAnsi="Arial"/>
          <w:sz w:val="28"/>
        </w:rPr>
        <w:t>3.</w:t>
      </w:r>
      <w:r>
        <w:rPr>
          <w:rFonts w:ascii="Arial" w:hAnsi="Arial"/>
          <w:sz w:val="28"/>
        </w:rPr>
        <w:t>9</w:t>
      </w:r>
      <w:r w:rsidRPr="00B86B57">
        <w:rPr>
          <w:rFonts w:ascii="Arial" w:hAnsi="Arial"/>
          <w:sz w:val="28"/>
        </w:rPr>
        <w:t>.2</w:t>
      </w:r>
      <w:r w:rsidRPr="00B86B57">
        <w:rPr>
          <w:rFonts w:ascii="Arial" w:hAnsi="Arial"/>
          <w:sz w:val="28"/>
        </w:rPr>
        <w:tab/>
        <w:t>Solution details</w:t>
      </w:r>
    </w:p>
    <w:p w14:paraId="70315A2F" w14:textId="10FCB080" w:rsidR="00081289" w:rsidRDefault="00081289" w:rsidP="00081289">
      <w:r>
        <w:t xml:space="preserve">As stated above the gain for this solution is keep the RRC/PDCP anchors at a gNB when handing over to the lower layer different which removes the needs for changing the UE to gNB keys at an inter gNB LTM cell switches (as both </w:t>
      </w:r>
      <w:r>
        <w:lastRenderedPageBreak/>
        <w:t>the control plane and u-plane security termination points are not changing). The benefit of this is illustrated in figure 3.9.2-1.</w:t>
      </w:r>
    </w:p>
    <w:p w14:paraId="305DB350" w14:textId="30A3CE5F" w:rsidR="00081289" w:rsidRPr="003004DC" w:rsidRDefault="00081289" w:rsidP="00081289">
      <w:pPr>
        <w:jc w:val="center"/>
        <w:rPr>
          <w:noProof/>
        </w:rPr>
      </w:pPr>
      <w:r w:rsidRPr="003004DC">
        <w:rPr>
          <w:noProof/>
          <w:lang w:val="en-IN" w:eastAsia="en-IN"/>
        </w:rPr>
        <w:drawing>
          <wp:inline distT="0" distB="0" distL="0" distR="0" wp14:anchorId="557C6A2A" wp14:editId="1E7604D3">
            <wp:extent cx="4254500" cy="2861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54500" cy="2861945"/>
                    </a:xfrm>
                    <a:prstGeom prst="rect">
                      <a:avLst/>
                    </a:prstGeom>
                    <a:noFill/>
                    <a:ln>
                      <a:noFill/>
                    </a:ln>
                  </pic:spPr>
                </pic:pic>
              </a:graphicData>
            </a:graphic>
          </wp:inline>
        </w:drawing>
      </w:r>
    </w:p>
    <w:p w14:paraId="15B4CFD1" w14:textId="647AC163" w:rsidR="00081289" w:rsidRPr="00447661" w:rsidRDefault="00081289" w:rsidP="00447661">
      <w:pPr>
        <w:jc w:val="center"/>
        <w:rPr>
          <w:rFonts w:eastAsia="DengXian"/>
          <w:b/>
          <w:color w:val="000000"/>
          <w:lang w:eastAsia="zh-CN"/>
        </w:rPr>
      </w:pPr>
      <w:r w:rsidRPr="00447661">
        <w:rPr>
          <w:rFonts w:eastAsia="DengXian"/>
          <w:b/>
          <w:color w:val="000000"/>
          <w:lang w:eastAsia="zh-CN"/>
        </w:rPr>
        <w:t>Figure 3.9.2-1: Cell switches showing advantage of no RRC/PDCP anchor change at inter-gNB LTM cell switch</w:t>
      </w:r>
    </w:p>
    <w:p w14:paraId="549550E7" w14:textId="77777777" w:rsidR="00081289" w:rsidRDefault="00081289" w:rsidP="00081289">
      <w:r>
        <w:t xml:space="preserve">The first and last 3 cell switches are light as they require no change of RRC/PDCP anchor while the middle cell switch is heavy as it requires an RRC/PDCP switch that is required to effectively serve the UE. From a security perspective this solution would work with existing layer 3 handovers as each cell switch is acting like an intra-CU LTM cell switch in that the RRC/PDCP anchor does not change. </w:t>
      </w:r>
    </w:p>
    <w:p w14:paraId="7F4D8ECC" w14:textId="1914D2D5" w:rsidR="00081289" w:rsidRDefault="00081289" w:rsidP="00081289">
      <w:r>
        <w:t>Figure 3.9.2-2 provides an example of how the RRC and UP connections of a UE changes as a UE performs multiple inter-gNB LTM cell switches without moving the RRC/PDCP anchor.</w:t>
      </w:r>
    </w:p>
    <w:p w14:paraId="5D6C22FE" w14:textId="18861437" w:rsidR="00081289" w:rsidRDefault="00081289" w:rsidP="00081289">
      <w:pPr>
        <w:jc w:val="center"/>
      </w:pPr>
      <w:r w:rsidRPr="003004DC">
        <w:rPr>
          <w:noProof/>
          <w:lang w:val="en-IN" w:eastAsia="en-IN"/>
        </w:rPr>
        <w:drawing>
          <wp:inline distT="0" distB="0" distL="0" distR="0" wp14:anchorId="2101BEA0" wp14:editId="5957CDFC">
            <wp:extent cx="5973445" cy="1290955"/>
            <wp:effectExtent l="0" t="0" r="8255" b="4445"/>
            <wp:docPr id="4" name="Picture 4"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3445" cy="1290955"/>
                    </a:xfrm>
                    <a:prstGeom prst="rect">
                      <a:avLst/>
                    </a:prstGeom>
                    <a:noFill/>
                    <a:ln>
                      <a:noFill/>
                    </a:ln>
                  </pic:spPr>
                </pic:pic>
              </a:graphicData>
            </a:graphic>
          </wp:inline>
        </w:drawing>
      </w:r>
    </w:p>
    <w:p w14:paraId="18873FEB" w14:textId="58ACE60E" w:rsidR="00081289" w:rsidRPr="00447661" w:rsidRDefault="00081289" w:rsidP="00447661">
      <w:pPr>
        <w:jc w:val="center"/>
        <w:rPr>
          <w:rFonts w:eastAsia="DengXian"/>
          <w:b/>
          <w:color w:val="000000"/>
          <w:lang w:eastAsia="zh-CN"/>
        </w:rPr>
      </w:pPr>
      <w:r w:rsidRPr="00447661">
        <w:rPr>
          <w:rFonts w:eastAsia="DengXian"/>
          <w:b/>
          <w:color w:val="000000"/>
          <w:lang w:eastAsia="zh-CN"/>
        </w:rPr>
        <w:t xml:space="preserve">Figure 3.9.2-2: Example of multiple inter-gNB cell switches without RRC/PDCP anchor change </w:t>
      </w:r>
    </w:p>
    <w:p w14:paraId="17ABE574" w14:textId="77777777" w:rsidR="00081289" w:rsidRDefault="00081289" w:rsidP="00081289">
      <w:r>
        <w:t xml:space="preserve">From a security perspective one advantage of such a solution is there is no need to define new signalling for the UE to gNB security as the security anchor will not changes. Furthermore there is no need to define new security for inter network entity signalling as this will use existing interfaces. </w:t>
      </w:r>
    </w:p>
    <w:p w14:paraId="388E46C4" w14:textId="77777777" w:rsidR="00081289" w:rsidRPr="00B86B57" w:rsidRDefault="00081289" w:rsidP="00081289">
      <w:pPr>
        <w:pStyle w:val="EditorsNote"/>
      </w:pPr>
      <w:r>
        <w:t>Editor’s Note: The decision of the feasibility of such a solution is left to the RAN working groups, i.e. SA3 cannot unilaterally decide that this solution is way forward for Rel-19.</w:t>
      </w:r>
    </w:p>
    <w:p w14:paraId="453DACD0" w14:textId="0B1267FE" w:rsidR="00081289" w:rsidRDefault="00081289" w:rsidP="00081289">
      <w:pPr>
        <w:keepNext/>
        <w:keepLines/>
        <w:spacing w:before="120"/>
        <w:ind w:left="1134" w:hanging="1134"/>
        <w:outlineLvl w:val="2"/>
        <w:rPr>
          <w:rFonts w:ascii="Arial" w:hAnsi="Arial"/>
          <w:sz w:val="28"/>
        </w:rPr>
      </w:pPr>
      <w:r w:rsidRPr="00B86B57">
        <w:rPr>
          <w:rFonts w:ascii="Arial" w:hAnsi="Arial"/>
          <w:sz w:val="28"/>
        </w:rPr>
        <w:t>3.</w:t>
      </w:r>
      <w:r>
        <w:rPr>
          <w:rFonts w:ascii="Arial" w:hAnsi="Arial"/>
          <w:sz w:val="28"/>
        </w:rPr>
        <w:t>9</w:t>
      </w:r>
      <w:r w:rsidRPr="00B86B57">
        <w:rPr>
          <w:rFonts w:ascii="Arial" w:hAnsi="Arial"/>
          <w:sz w:val="28"/>
        </w:rPr>
        <w:t>.3</w:t>
      </w:r>
      <w:r w:rsidRPr="00B86B57">
        <w:rPr>
          <w:rFonts w:ascii="Arial" w:hAnsi="Arial"/>
          <w:sz w:val="28"/>
        </w:rPr>
        <w:tab/>
        <w:t>Evaluation</w:t>
      </w:r>
    </w:p>
    <w:p w14:paraId="6A1B78B5" w14:textId="77777777" w:rsidR="00081289" w:rsidRPr="00710DBB" w:rsidRDefault="00081289" w:rsidP="00081289">
      <w:pPr>
        <w:rPr>
          <w:color w:val="FF0000"/>
        </w:rPr>
      </w:pPr>
      <w:r w:rsidRPr="00710DBB">
        <w:rPr>
          <w:color w:val="FF0000"/>
        </w:rPr>
        <w:t>TBD</w:t>
      </w:r>
    </w:p>
    <w:p w14:paraId="6234D0F1" w14:textId="73913886" w:rsidR="00AC587B" w:rsidRDefault="00AC587B" w:rsidP="00035587">
      <w:pPr>
        <w:pStyle w:val="Heading2"/>
      </w:pPr>
    </w:p>
    <w:p w14:paraId="253272CE" w14:textId="77777777" w:rsidR="006017E9" w:rsidRPr="006017E9" w:rsidRDefault="006017E9" w:rsidP="006017E9"/>
    <w:p w14:paraId="45C66A69" w14:textId="526E07FA" w:rsidR="00035587" w:rsidRDefault="007F170D" w:rsidP="00035587">
      <w:pPr>
        <w:pStyle w:val="Heading2"/>
      </w:pPr>
      <w:r>
        <w:lastRenderedPageBreak/>
        <w:t>3</w:t>
      </w:r>
      <w:r w:rsidR="00035587">
        <w:t>.Y</w:t>
      </w:r>
      <w:r w:rsidR="00035587">
        <w:tab/>
        <w:t>Solution #Y: &lt;Solution Name&gt;</w:t>
      </w:r>
      <w:bookmarkEnd w:id="77"/>
      <w:bookmarkEnd w:id="78"/>
      <w:bookmarkEnd w:id="79"/>
      <w:bookmarkEnd w:id="80"/>
      <w:bookmarkEnd w:id="81"/>
      <w:bookmarkEnd w:id="82"/>
      <w:bookmarkEnd w:id="83"/>
      <w:bookmarkEnd w:id="84"/>
      <w:bookmarkEnd w:id="85"/>
      <w:bookmarkEnd w:id="86"/>
    </w:p>
    <w:p w14:paraId="67ED0CE4" w14:textId="0669BD23" w:rsidR="00035587" w:rsidRDefault="007F170D" w:rsidP="00035587">
      <w:pPr>
        <w:pStyle w:val="Heading3"/>
      </w:pPr>
      <w:bookmarkStart w:id="344" w:name="_Toc513475453"/>
      <w:bookmarkStart w:id="345" w:name="_Toc48930870"/>
      <w:bookmarkStart w:id="346" w:name="_Toc49376119"/>
      <w:bookmarkStart w:id="347" w:name="_Toc56501633"/>
      <w:bookmarkStart w:id="348" w:name="_Toc95076618"/>
      <w:bookmarkStart w:id="349" w:name="_Toc106618437"/>
      <w:bookmarkStart w:id="350" w:name="_Toc158207565"/>
      <w:bookmarkStart w:id="351" w:name="_Toc160088607"/>
      <w:bookmarkStart w:id="352" w:name="_Toc160093524"/>
      <w:bookmarkStart w:id="353" w:name="_Toc160106241"/>
      <w:r>
        <w:t>3</w:t>
      </w:r>
      <w:r w:rsidR="00035587">
        <w:t>.Y.1</w:t>
      </w:r>
      <w:r w:rsidR="00035587">
        <w:tab/>
        <w:t>Introduction</w:t>
      </w:r>
      <w:bookmarkEnd w:id="344"/>
      <w:bookmarkEnd w:id="345"/>
      <w:bookmarkEnd w:id="346"/>
      <w:bookmarkEnd w:id="347"/>
      <w:bookmarkEnd w:id="348"/>
      <w:bookmarkEnd w:id="349"/>
      <w:bookmarkEnd w:id="350"/>
      <w:bookmarkEnd w:id="351"/>
      <w:bookmarkEnd w:id="352"/>
      <w:bookmarkEnd w:id="353"/>
    </w:p>
    <w:p w14:paraId="0C14835D" w14:textId="794B6C3F" w:rsidR="00035587" w:rsidRDefault="00035587" w:rsidP="00035587">
      <w:pPr>
        <w:pStyle w:val="EditorsNote"/>
      </w:pPr>
      <w:r>
        <w:t>Editor’s Note: Each solution should list the key issues being addressed.</w:t>
      </w:r>
    </w:p>
    <w:p w14:paraId="0A0035EB" w14:textId="45D73E57" w:rsidR="00035587" w:rsidRDefault="007F170D" w:rsidP="00035587">
      <w:pPr>
        <w:pStyle w:val="Heading3"/>
      </w:pPr>
      <w:bookmarkStart w:id="354" w:name="_Toc513475454"/>
      <w:bookmarkStart w:id="355" w:name="_Toc48930871"/>
      <w:bookmarkStart w:id="356" w:name="_Toc49376120"/>
      <w:bookmarkStart w:id="357" w:name="_Toc56501634"/>
      <w:bookmarkStart w:id="358" w:name="_Toc95076619"/>
      <w:bookmarkStart w:id="359" w:name="_Toc106618438"/>
      <w:bookmarkStart w:id="360" w:name="_Toc158207566"/>
      <w:bookmarkStart w:id="361" w:name="_Toc160088608"/>
      <w:bookmarkStart w:id="362" w:name="_Toc160093525"/>
      <w:bookmarkStart w:id="363" w:name="_Toc160106242"/>
      <w:r>
        <w:t>3</w:t>
      </w:r>
      <w:r w:rsidR="00035587">
        <w:t>.Y.2</w:t>
      </w:r>
      <w:r w:rsidR="00035587">
        <w:tab/>
        <w:t>Solution details</w:t>
      </w:r>
      <w:bookmarkEnd w:id="354"/>
      <w:bookmarkEnd w:id="355"/>
      <w:bookmarkEnd w:id="356"/>
      <w:bookmarkEnd w:id="357"/>
      <w:bookmarkEnd w:id="358"/>
      <w:bookmarkEnd w:id="359"/>
      <w:bookmarkEnd w:id="360"/>
      <w:bookmarkEnd w:id="361"/>
      <w:bookmarkEnd w:id="362"/>
      <w:bookmarkEnd w:id="363"/>
    </w:p>
    <w:p w14:paraId="45213583" w14:textId="06B5CDCF" w:rsidR="00035587" w:rsidRDefault="007F170D" w:rsidP="00035587">
      <w:pPr>
        <w:pStyle w:val="Heading3"/>
      </w:pPr>
      <w:bookmarkStart w:id="364" w:name="_Toc513475455"/>
      <w:bookmarkStart w:id="365" w:name="_Toc48930873"/>
      <w:bookmarkStart w:id="366" w:name="_Toc49376122"/>
      <w:bookmarkStart w:id="367" w:name="_Toc56501636"/>
      <w:bookmarkStart w:id="368" w:name="_Toc95076620"/>
      <w:bookmarkStart w:id="369" w:name="_Toc106618439"/>
      <w:bookmarkStart w:id="370" w:name="_Toc158207567"/>
      <w:bookmarkStart w:id="371" w:name="_Toc160088609"/>
      <w:bookmarkStart w:id="372" w:name="_Toc160093526"/>
      <w:bookmarkStart w:id="373" w:name="_Toc160106243"/>
      <w:r>
        <w:t>3</w:t>
      </w:r>
      <w:r w:rsidR="00035587">
        <w:t>.Y.3</w:t>
      </w:r>
      <w:r w:rsidR="00035587">
        <w:tab/>
        <w:t>Evaluation</w:t>
      </w:r>
      <w:bookmarkEnd w:id="364"/>
      <w:bookmarkEnd w:id="365"/>
      <w:bookmarkEnd w:id="366"/>
      <w:bookmarkEnd w:id="367"/>
      <w:bookmarkEnd w:id="368"/>
      <w:bookmarkEnd w:id="369"/>
      <w:bookmarkEnd w:id="370"/>
      <w:bookmarkEnd w:id="371"/>
      <w:bookmarkEnd w:id="372"/>
      <w:bookmarkEnd w:id="373"/>
    </w:p>
    <w:p w14:paraId="260EC4D3" w14:textId="5AD4A4EF" w:rsidR="00035587" w:rsidRDefault="00035587" w:rsidP="00035587">
      <w:pPr>
        <w:pStyle w:val="EditorsNote"/>
      </w:pPr>
      <w:r>
        <w:t xml:space="preserve">Editor’s Note: </w:t>
      </w:r>
      <w:r w:rsidR="002D7A20">
        <w:t xml:space="preserve">This clause should </w:t>
      </w:r>
      <w:r w:rsidR="00A02EAE">
        <w:t>at least describe the impact on the system</w:t>
      </w:r>
      <w:r>
        <w:t>.</w:t>
      </w:r>
    </w:p>
    <w:p w14:paraId="2A495EFC" w14:textId="77777777" w:rsidR="00CB151B" w:rsidRDefault="00CB151B" w:rsidP="00CB151B">
      <w:pPr>
        <w:pStyle w:val="Heading1"/>
        <w:rPr>
          <w:ins w:id="374" w:author="S3-243943" w:date="2024-10-21T12:28:00Z"/>
          <w:rFonts w:eastAsia="SimSun"/>
        </w:rPr>
      </w:pPr>
      <w:bookmarkStart w:id="375" w:name="_Toc513475456"/>
      <w:bookmarkStart w:id="376" w:name="_Toc48930874"/>
      <w:bookmarkStart w:id="377" w:name="_Toc49376123"/>
      <w:bookmarkStart w:id="378" w:name="_Toc56501637"/>
      <w:bookmarkStart w:id="379" w:name="_Toc95076621"/>
      <w:bookmarkStart w:id="380" w:name="_Toc106618440"/>
      <w:bookmarkStart w:id="381" w:name="_Toc158207568"/>
      <w:bookmarkStart w:id="382" w:name="_Toc160088610"/>
      <w:bookmarkStart w:id="383" w:name="_Toc160093527"/>
      <w:bookmarkStart w:id="384" w:name="_Toc160106244"/>
      <w:ins w:id="385" w:author="S3-243943" w:date="2024-10-21T12:28:00Z">
        <w:r>
          <w:rPr>
            <w:rFonts w:eastAsia="SimSun"/>
            <w:lang w:eastAsia="zh-CN"/>
          </w:rPr>
          <w:t>X</w:t>
        </w:r>
        <w:r>
          <w:rPr>
            <w:rFonts w:eastAsia="SimSun"/>
          </w:rPr>
          <w:tab/>
          <w:t>Overall summary</w:t>
        </w:r>
        <w:r>
          <w:rPr>
            <w:rFonts w:eastAsia="SimSun"/>
          </w:rPr>
          <w:tab/>
        </w:r>
      </w:ins>
    </w:p>
    <w:p w14:paraId="5BCDB752" w14:textId="77777777" w:rsidR="00CB151B" w:rsidRDefault="00CB151B" w:rsidP="00CB151B">
      <w:pPr>
        <w:rPr>
          <w:ins w:id="386" w:author="S3-243943" w:date="2024-10-21T12:28:00Z"/>
          <w:rFonts w:eastAsia="SimSun"/>
        </w:rPr>
      </w:pPr>
      <w:ins w:id="387" w:author="S3-243943" w:date="2024-10-21T12:28:00Z">
        <w:r>
          <w:t>In total, there are 9 solutions addressing key issue #1. This clause gives an overall mapping between the solutions and technical directions.</w:t>
        </w:r>
      </w:ins>
    </w:p>
    <w:p w14:paraId="7DFEB374" w14:textId="77777777" w:rsidR="00CB151B" w:rsidRDefault="00CB151B" w:rsidP="00CB151B">
      <w:pPr>
        <w:rPr>
          <w:ins w:id="388" w:author="S3-243943" w:date="2024-10-21T12:28:00Z"/>
          <w:lang w:eastAsia="zh-CN"/>
        </w:rPr>
      </w:pPr>
      <w:ins w:id="389" w:author="S3-243943" w:date="2024-10-21T12:28:00Z">
        <w:r>
          <w:t xml:space="preserve">Solution #1 </w:t>
        </w:r>
        <w:r>
          <w:rPr>
            <w:lang w:eastAsia="zh-CN"/>
          </w:rPr>
          <w:t>utilizes an N2 handover-like procedure to prepare a new NH for each candidate Target gNBs during the LTM configuration phase.</w:t>
        </w:r>
      </w:ins>
    </w:p>
    <w:p w14:paraId="2F377435" w14:textId="77777777" w:rsidR="00CB151B" w:rsidRDefault="00CB151B" w:rsidP="00CB151B">
      <w:pPr>
        <w:rPr>
          <w:ins w:id="390" w:author="S3-243943" w:date="2024-10-21T12:28:00Z"/>
          <w:lang w:eastAsia="zh-CN"/>
        </w:rPr>
      </w:pPr>
      <w:ins w:id="391" w:author="S3-243943" w:date="2024-10-21T12:28:00Z">
        <w:r>
          <w:rPr>
            <w:lang w:eastAsia="zh-CN"/>
          </w:rPr>
          <w:t xml:space="preserve">Solutions #2 and #5 to #8 </w:t>
        </w:r>
        <w:r>
          <w:rPr>
            <w:iCs/>
          </w:rPr>
          <w:t>describe the Option 4 as described in [3]</w:t>
        </w:r>
        <w:r>
          <w:rPr>
            <w:iCs/>
            <w:lang w:eastAsia="zh-CN"/>
          </w:rPr>
          <w:t>.</w:t>
        </w:r>
        <w:r>
          <w:rPr>
            <w:iCs/>
          </w:rPr>
          <w:t xml:space="preserve"> </w:t>
        </w:r>
        <w:r>
          <w:rPr>
            <w:lang w:eastAsia="zh-CN"/>
          </w:rPr>
          <w:t xml:space="preserve">RRC </w:t>
        </w:r>
        <w:r>
          <w:rPr>
            <w:iCs/>
          </w:rPr>
          <w:t>message</w:t>
        </w:r>
        <w:r>
          <w:rPr>
            <w:lang w:eastAsia="zh-CN"/>
          </w:rPr>
          <w:t xml:space="preserve"> (e.g., RRC reconfiguration message) is required to configure the next NCC value to UE side.</w:t>
        </w:r>
      </w:ins>
    </w:p>
    <w:p w14:paraId="7D71F3E3" w14:textId="77777777" w:rsidR="00CB151B" w:rsidRDefault="00CB151B" w:rsidP="00CB151B">
      <w:pPr>
        <w:rPr>
          <w:ins w:id="392" w:author="S3-243943" w:date="2024-10-21T12:28:00Z"/>
        </w:rPr>
      </w:pPr>
      <w:ins w:id="393" w:author="S3-243943" w:date="2024-10-21T12:28:00Z">
        <w:r>
          <w:rPr>
            <w:lang w:eastAsia="zh-CN"/>
          </w:rPr>
          <w:t xml:space="preserve">Solutions #3, #4 and #6 </w:t>
        </w:r>
        <w:r>
          <w:rPr>
            <w:iCs/>
          </w:rPr>
          <w:t>describe the Option 1 as described in [3]</w:t>
        </w:r>
        <w:r>
          <w:rPr>
            <w:iCs/>
            <w:lang w:eastAsia="zh-CN"/>
          </w:rPr>
          <w:t>,</w:t>
        </w:r>
        <w:r>
          <w:rPr>
            <w:iCs/>
          </w:rPr>
          <w:t xml:space="preserve"> </w:t>
        </w:r>
        <w:r>
          <w:rPr>
            <w:lang w:val="en-US" w:eastAsia="zh-CN"/>
          </w:rPr>
          <w:t>where the NCC value is included in the cell switch command MAC CE</w:t>
        </w:r>
        <w:r>
          <w:rPr>
            <w:lang w:eastAsia="zh-CN"/>
          </w:rPr>
          <w:t>.</w:t>
        </w:r>
      </w:ins>
    </w:p>
    <w:p w14:paraId="17A6351E" w14:textId="77777777" w:rsidR="00CB151B" w:rsidRDefault="00CB151B" w:rsidP="00CB151B">
      <w:pPr>
        <w:rPr>
          <w:ins w:id="394" w:author="S3-243943" w:date="2024-10-21T12:28:00Z"/>
          <w:lang w:eastAsia="zh-CN"/>
        </w:rPr>
      </w:pPr>
      <w:ins w:id="395" w:author="S3-243943" w:date="2024-10-21T12:28:00Z">
        <w:r>
          <w:rPr>
            <w:lang w:eastAsia="zh-CN"/>
          </w:rPr>
          <w:t xml:space="preserve">Solution #9 proposes to </w:t>
        </w:r>
        <w:r>
          <w:t>perform inter-gNB LTM with no change of RRC/PDCP anchor.</w:t>
        </w:r>
      </w:ins>
    </w:p>
    <w:p w14:paraId="1FA18B27" w14:textId="4E27EF5F" w:rsidR="00035587" w:rsidRDefault="007F170D" w:rsidP="00A6038D">
      <w:pPr>
        <w:pStyle w:val="Heading1"/>
      </w:pPr>
      <w:r>
        <w:t>4</w:t>
      </w:r>
      <w:r w:rsidR="00A6038D">
        <w:tab/>
      </w:r>
      <w:r w:rsidR="00035587">
        <w:t>Conclusions</w:t>
      </w:r>
      <w:bookmarkEnd w:id="375"/>
      <w:bookmarkEnd w:id="376"/>
      <w:bookmarkEnd w:id="377"/>
      <w:bookmarkEnd w:id="378"/>
      <w:bookmarkEnd w:id="379"/>
      <w:bookmarkEnd w:id="380"/>
      <w:bookmarkEnd w:id="381"/>
      <w:bookmarkEnd w:id="382"/>
      <w:bookmarkEnd w:id="383"/>
      <w:bookmarkEnd w:id="384"/>
      <w:r w:rsidR="00035587">
        <w:tab/>
      </w:r>
    </w:p>
    <w:p w14:paraId="68C9CD36" w14:textId="31B1C621" w:rsidR="001E41F3" w:rsidRDefault="00035587" w:rsidP="00937F89">
      <w:pPr>
        <w:pStyle w:val="EditorsNote"/>
      </w:pPr>
      <w:r>
        <w:t xml:space="preserve">Editor’s Note: This clause contains the agreed conclusions that will form the basis for </w:t>
      </w:r>
      <w:r w:rsidR="00A02EAE">
        <w:t>the draftCR</w:t>
      </w:r>
      <w:r w:rsidR="002D7A20">
        <w:t>.</w:t>
      </w:r>
    </w:p>
    <w:sectPr w:rsidR="001E41F3" w:rsidSect="000B7FED">
      <w:headerReference w:type="even" r:id="rId32"/>
      <w:headerReference w:type="default" r:id="rId33"/>
      <w:headerReference w:type="first" r:id="rId34"/>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370BD" w14:textId="77777777" w:rsidR="000C640D" w:rsidRDefault="000C640D">
      <w:r>
        <w:separator/>
      </w:r>
    </w:p>
  </w:endnote>
  <w:endnote w:type="continuationSeparator" w:id="0">
    <w:p w14:paraId="7C80FBA2" w14:textId="77777777" w:rsidR="000C640D" w:rsidRDefault="000C6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default"/>
    <w:sig w:usb0="00000000" w:usb1="00000000"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E5F2C" w14:textId="77777777" w:rsidR="000C640D" w:rsidRDefault="000C640D">
      <w:r>
        <w:separator/>
      </w:r>
    </w:p>
  </w:footnote>
  <w:footnote w:type="continuationSeparator" w:id="0">
    <w:p w14:paraId="70B0589B" w14:textId="77777777" w:rsidR="000C640D" w:rsidRDefault="000C6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73C70" w14:textId="77777777" w:rsidR="0045070C" w:rsidRDefault="0045070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F6C0" w14:textId="77777777" w:rsidR="0045070C" w:rsidRDefault="004507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DD49" w14:textId="77777777" w:rsidR="0045070C" w:rsidRDefault="0045070C">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89AFB" w14:textId="77777777" w:rsidR="0045070C" w:rsidRDefault="004507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6940C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24A4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E18BD7A"/>
    <w:lvl w:ilvl="0">
      <w:start w:val="1"/>
      <w:numFmt w:val="decimal"/>
      <w:pStyle w:val="ListNumber3"/>
      <w:lvlText w:val="%1."/>
      <w:lvlJc w:val="left"/>
      <w:pPr>
        <w:tabs>
          <w:tab w:val="num" w:pos="926"/>
        </w:tabs>
        <w:ind w:left="926" w:hanging="360"/>
      </w:pPr>
    </w:lvl>
  </w:abstractNum>
  <w:abstractNum w:abstractNumId="3" w15:restartNumberingAfterBreak="0">
    <w:nsid w:val="00D0C3C5"/>
    <w:multiLevelType w:val="singleLevel"/>
    <w:tmpl w:val="00D0C3C5"/>
    <w:lvl w:ilvl="0">
      <w:start w:val="1"/>
      <w:numFmt w:val="decimal"/>
      <w:lvlText w:val="%1."/>
      <w:lvlJc w:val="left"/>
    </w:lvl>
  </w:abstractNum>
  <w:abstractNum w:abstractNumId="4" w15:restartNumberingAfterBreak="0">
    <w:nsid w:val="07336720"/>
    <w:multiLevelType w:val="hybridMultilevel"/>
    <w:tmpl w:val="1F2093FE"/>
    <w:lvl w:ilvl="0" w:tplc="95D6C098">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6" w15:restartNumberingAfterBreak="0">
    <w:nsid w:val="1BE26BD1"/>
    <w:multiLevelType w:val="hybridMultilevel"/>
    <w:tmpl w:val="038E9CBE"/>
    <w:lvl w:ilvl="0" w:tplc="B1A0C93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84265A"/>
    <w:multiLevelType w:val="hybridMultilevel"/>
    <w:tmpl w:val="4B4C1BEA"/>
    <w:lvl w:ilvl="0" w:tplc="CDD85C6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DBF7CC3"/>
    <w:multiLevelType w:val="multilevel"/>
    <w:tmpl w:val="6DBF7CC3"/>
    <w:lvl w:ilvl="0">
      <w:start w:val="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D19786F"/>
    <w:multiLevelType w:val="hybridMultilevel"/>
    <w:tmpl w:val="1B3C0C9E"/>
    <w:lvl w:ilvl="0" w:tplc="CC543D0A">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5"/>
  </w:num>
  <w:num w:numId="5">
    <w:abstractNumId w:val="7"/>
  </w:num>
  <w:num w:numId="6">
    <w:abstractNumId w:val="6"/>
  </w:num>
  <w:num w:numId="7">
    <w:abstractNumId w:val="9"/>
  </w:num>
  <w:num w:numId="8">
    <w:abstractNumId w:val="3"/>
  </w:num>
  <w:num w:numId="9">
    <w:abstractNumId w:val="8"/>
  </w:num>
  <w:num w:numId="1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ial">
    <w15:presenceInfo w15:providerId="None" w15:userId="Editorial"/>
  </w15:person>
  <w15:person w15:author="S3-242658-v1">
    <w15:presenceInfo w15:providerId="None" w15:userId="S3-242658-v1"/>
  </w15:person>
  <w15:person w15:author="S3-243941">
    <w15:presenceInfo w15:providerId="None" w15:userId="S3-243941"/>
  </w15:person>
  <w15:person w15:author="S3-244320">
    <w15:presenceInfo w15:providerId="None" w15:userId="S3-244320"/>
  </w15:person>
  <w15:person w15:author="S3-244319">
    <w15:presenceInfo w15:providerId="None" w15:userId="S3-244319"/>
  </w15:person>
  <w15:person w15:author="S3-244506">
    <w15:presenceInfo w15:providerId="None" w15:userId="S3-244506"/>
  </w15:person>
  <w15:person w15:author="S3-244321">
    <w15:presenceInfo w15:providerId="None" w15:userId="S3-244321"/>
  </w15:person>
  <w15:person w15:author="S3-244322">
    <w15:presenceInfo w15:providerId="None" w15:userId="S3-244322"/>
  </w15:person>
  <w15:person w15:author="S3-244229">
    <w15:presenceInfo w15:providerId="None" w15:userId="S3-244229"/>
  </w15:person>
  <w15:person w15:author="S3-244228">
    <w15:presenceInfo w15:providerId="None" w15:userId="S3-244228"/>
  </w15:person>
  <w15:person w15:author="S3-244323">
    <w15:presenceInfo w15:providerId="None" w15:userId="S3-244323"/>
  </w15:person>
  <w15:person w15:author="S3-244231">
    <w15:presenceInfo w15:providerId="None" w15:userId="S3-244231"/>
  </w15:person>
  <w15:person w15:author="S3-244256">
    <w15:presenceInfo w15:providerId="None" w15:userId="S3-244256"/>
  </w15:person>
  <w15:person w15:author="S3-243876">
    <w15:presenceInfo w15:providerId="None" w15:userId="S3-243876"/>
  </w15:person>
  <w15:person w15:author="S3-244101">
    <w15:presenceInfo w15:providerId="None" w15:userId="S3-244101"/>
  </w15:person>
  <w15:person w15:author="S3-244102">
    <w15:presenceInfo w15:providerId="None" w15:userId="S3-244102"/>
  </w15:person>
  <w15:person w15:author="S3-243943">
    <w15:presenceInfo w15:providerId="None" w15:userId="S3-2439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3NTExNDY2sDA3MzVS0lEKTi0uzszPAykwqgUAlwjfOiwAAAA="/>
  </w:docVars>
  <w:rsids>
    <w:rsidRoot w:val="00022E4A"/>
    <w:rsid w:val="00022E4A"/>
    <w:rsid w:val="00035587"/>
    <w:rsid w:val="0004374A"/>
    <w:rsid w:val="00051328"/>
    <w:rsid w:val="000615E9"/>
    <w:rsid w:val="00081289"/>
    <w:rsid w:val="000830E8"/>
    <w:rsid w:val="000A2F27"/>
    <w:rsid w:val="000A6394"/>
    <w:rsid w:val="000A7A94"/>
    <w:rsid w:val="000B7FED"/>
    <w:rsid w:val="000C038A"/>
    <w:rsid w:val="000C125C"/>
    <w:rsid w:val="000C640D"/>
    <w:rsid w:val="000C6598"/>
    <w:rsid w:val="000D44B3"/>
    <w:rsid w:val="000E014D"/>
    <w:rsid w:val="000E32A1"/>
    <w:rsid w:val="00101244"/>
    <w:rsid w:val="0012476B"/>
    <w:rsid w:val="00145D43"/>
    <w:rsid w:val="001550CC"/>
    <w:rsid w:val="00156BE0"/>
    <w:rsid w:val="00157CC9"/>
    <w:rsid w:val="00192C46"/>
    <w:rsid w:val="001A08B3"/>
    <w:rsid w:val="001A29E1"/>
    <w:rsid w:val="001A7B60"/>
    <w:rsid w:val="001B52F0"/>
    <w:rsid w:val="001B7A65"/>
    <w:rsid w:val="001E41F3"/>
    <w:rsid w:val="002005C8"/>
    <w:rsid w:val="00201D96"/>
    <w:rsid w:val="0026004D"/>
    <w:rsid w:val="002640DD"/>
    <w:rsid w:val="00275D12"/>
    <w:rsid w:val="00284FEB"/>
    <w:rsid w:val="002860C4"/>
    <w:rsid w:val="002B09C0"/>
    <w:rsid w:val="002B5741"/>
    <w:rsid w:val="002B5C05"/>
    <w:rsid w:val="002D1D16"/>
    <w:rsid w:val="002D7A20"/>
    <w:rsid w:val="002E29F2"/>
    <w:rsid w:val="002E472E"/>
    <w:rsid w:val="00305409"/>
    <w:rsid w:val="0034108E"/>
    <w:rsid w:val="003609EF"/>
    <w:rsid w:val="0036231A"/>
    <w:rsid w:val="00374DD4"/>
    <w:rsid w:val="003A7B2F"/>
    <w:rsid w:val="003C2DBE"/>
    <w:rsid w:val="003E1A36"/>
    <w:rsid w:val="003F275A"/>
    <w:rsid w:val="00400C51"/>
    <w:rsid w:val="00410371"/>
    <w:rsid w:val="00412B91"/>
    <w:rsid w:val="004242F1"/>
    <w:rsid w:val="0042714B"/>
    <w:rsid w:val="00432FF2"/>
    <w:rsid w:val="00445A5C"/>
    <w:rsid w:val="00447366"/>
    <w:rsid w:val="00447661"/>
    <w:rsid w:val="0045070C"/>
    <w:rsid w:val="00482288"/>
    <w:rsid w:val="004A52C6"/>
    <w:rsid w:val="004B75B7"/>
    <w:rsid w:val="004C4D2B"/>
    <w:rsid w:val="004D27CC"/>
    <w:rsid w:val="004D5235"/>
    <w:rsid w:val="004E52BE"/>
    <w:rsid w:val="005009D9"/>
    <w:rsid w:val="0051580D"/>
    <w:rsid w:val="00546764"/>
    <w:rsid w:val="00547111"/>
    <w:rsid w:val="00550765"/>
    <w:rsid w:val="00550804"/>
    <w:rsid w:val="00562CCC"/>
    <w:rsid w:val="00583B38"/>
    <w:rsid w:val="00592D74"/>
    <w:rsid w:val="005B7732"/>
    <w:rsid w:val="005C1385"/>
    <w:rsid w:val="005E020D"/>
    <w:rsid w:val="005E2C44"/>
    <w:rsid w:val="006017E9"/>
    <w:rsid w:val="006156B1"/>
    <w:rsid w:val="00621188"/>
    <w:rsid w:val="006257ED"/>
    <w:rsid w:val="0065536E"/>
    <w:rsid w:val="00655EB1"/>
    <w:rsid w:val="00665C47"/>
    <w:rsid w:val="00685BB9"/>
    <w:rsid w:val="00695808"/>
    <w:rsid w:val="00695A6C"/>
    <w:rsid w:val="006B46FB"/>
    <w:rsid w:val="006E21FB"/>
    <w:rsid w:val="006E3234"/>
    <w:rsid w:val="00710DBB"/>
    <w:rsid w:val="00743D34"/>
    <w:rsid w:val="0077647D"/>
    <w:rsid w:val="00782849"/>
    <w:rsid w:val="00785599"/>
    <w:rsid w:val="00792342"/>
    <w:rsid w:val="007977A8"/>
    <w:rsid w:val="007B512A"/>
    <w:rsid w:val="007C2097"/>
    <w:rsid w:val="007D6A07"/>
    <w:rsid w:val="007F170D"/>
    <w:rsid w:val="007F7259"/>
    <w:rsid w:val="008040A8"/>
    <w:rsid w:val="00806F0C"/>
    <w:rsid w:val="008279FA"/>
    <w:rsid w:val="008328A5"/>
    <w:rsid w:val="008626E7"/>
    <w:rsid w:val="008652D8"/>
    <w:rsid w:val="00870EE7"/>
    <w:rsid w:val="00880A55"/>
    <w:rsid w:val="008863B9"/>
    <w:rsid w:val="0088765D"/>
    <w:rsid w:val="00887DA0"/>
    <w:rsid w:val="008A45A6"/>
    <w:rsid w:val="008B7764"/>
    <w:rsid w:val="008C5CCB"/>
    <w:rsid w:val="008D0B04"/>
    <w:rsid w:val="008D27F0"/>
    <w:rsid w:val="008D39FE"/>
    <w:rsid w:val="008F3789"/>
    <w:rsid w:val="008F686C"/>
    <w:rsid w:val="009148DE"/>
    <w:rsid w:val="00921737"/>
    <w:rsid w:val="00937F89"/>
    <w:rsid w:val="00941E30"/>
    <w:rsid w:val="009777D9"/>
    <w:rsid w:val="00991B88"/>
    <w:rsid w:val="009973EF"/>
    <w:rsid w:val="009A5753"/>
    <w:rsid w:val="009A579D"/>
    <w:rsid w:val="009B01DD"/>
    <w:rsid w:val="009E3297"/>
    <w:rsid w:val="009F734F"/>
    <w:rsid w:val="00A02EAE"/>
    <w:rsid w:val="00A1069F"/>
    <w:rsid w:val="00A11F8F"/>
    <w:rsid w:val="00A2161C"/>
    <w:rsid w:val="00A246B6"/>
    <w:rsid w:val="00A24E9C"/>
    <w:rsid w:val="00A47E70"/>
    <w:rsid w:val="00A50CF0"/>
    <w:rsid w:val="00A6038D"/>
    <w:rsid w:val="00A725C7"/>
    <w:rsid w:val="00A7671C"/>
    <w:rsid w:val="00AA2CBC"/>
    <w:rsid w:val="00AC5820"/>
    <w:rsid w:val="00AC587B"/>
    <w:rsid w:val="00AD1CD8"/>
    <w:rsid w:val="00AE0E29"/>
    <w:rsid w:val="00B13F88"/>
    <w:rsid w:val="00B233FD"/>
    <w:rsid w:val="00B258BB"/>
    <w:rsid w:val="00B3284D"/>
    <w:rsid w:val="00B67B97"/>
    <w:rsid w:val="00B81D89"/>
    <w:rsid w:val="00B968C8"/>
    <w:rsid w:val="00BA3EC5"/>
    <w:rsid w:val="00BA51D9"/>
    <w:rsid w:val="00BB5DFC"/>
    <w:rsid w:val="00BD0D10"/>
    <w:rsid w:val="00BD279D"/>
    <w:rsid w:val="00BD6BB8"/>
    <w:rsid w:val="00C06E10"/>
    <w:rsid w:val="00C12D8A"/>
    <w:rsid w:val="00C34BC7"/>
    <w:rsid w:val="00C66BA2"/>
    <w:rsid w:val="00C858AE"/>
    <w:rsid w:val="00C95985"/>
    <w:rsid w:val="00CB151B"/>
    <w:rsid w:val="00CC5026"/>
    <w:rsid w:val="00CC68D0"/>
    <w:rsid w:val="00CF5C18"/>
    <w:rsid w:val="00CF7154"/>
    <w:rsid w:val="00D01392"/>
    <w:rsid w:val="00D03F9A"/>
    <w:rsid w:val="00D06D51"/>
    <w:rsid w:val="00D12527"/>
    <w:rsid w:val="00D24991"/>
    <w:rsid w:val="00D4177A"/>
    <w:rsid w:val="00D50255"/>
    <w:rsid w:val="00D55BE4"/>
    <w:rsid w:val="00D655B2"/>
    <w:rsid w:val="00D66520"/>
    <w:rsid w:val="00D7069E"/>
    <w:rsid w:val="00D83B0E"/>
    <w:rsid w:val="00D86C48"/>
    <w:rsid w:val="00D9340F"/>
    <w:rsid w:val="00DE34CF"/>
    <w:rsid w:val="00E13F3D"/>
    <w:rsid w:val="00E16F29"/>
    <w:rsid w:val="00E17DB0"/>
    <w:rsid w:val="00E339EB"/>
    <w:rsid w:val="00E34898"/>
    <w:rsid w:val="00E55C56"/>
    <w:rsid w:val="00E84552"/>
    <w:rsid w:val="00EB09B7"/>
    <w:rsid w:val="00ED63FB"/>
    <w:rsid w:val="00EE7D7C"/>
    <w:rsid w:val="00F22013"/>
    <w:rsid w:val="00F25D98"/>
    <w:rsid w:val="00F300FB"/>
    <w:rsid w:val="00F54D31"/>
    <w:rsid w:val="00F71CE4"/>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aliases w:val="left"/>
    <w:basedOn w:val="TH"/>
    <w:link w:val="TF0"/>
    <w:qFormat/>
    <w:rsid w:val="000B7FED"/>
    <w:pPr>
      <w:keepNext w:val="0"/>
      <w:spacing w:before="0" w:after="240"/>
    </w:pPr>
  </w:style>
  <w:style w:type="paragraph" w:customStyle="1" w:styleId="NO">
    <w:name w:val="NO"/>
    <w:basedOn w:val="Normal"/>
    <w:link w:val="NOChar"/>
    <w:uiPriority w:val="99"/>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Editor's Noteormal"/>
    <w:basedOn w:val="NO"/>
    <w:link w:val="EditorsNoteChar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sz w:val="18"/>
      <w:lang w:val="en-GB" w:eastAsia="en-US"/>
    </w:rPr>
  </w:style>
  <w:style w:type="paragraph" w:styleId="Bibliography">
    <w:name w:val="Bibliography"/>
    <w:basedOn w:val="Normal"/>
    <w:next w:val="Normal"/>
    <w:uiPriority w:val="37"/>
    <w:semiHidden/>
    <w:unhideWhenUsed/>
    <w:rsid w:val="00887DA0"/>
  </w:style>
  <w:style w:type="paragraph" w:styleId="BlockText">
    <w:name w:val="Block Text"/>
    <w:basedOn w:val="Normal"/>
    <w:semiHidden/>
    <w:unhideWhenUsed/>
    <w:rsid w:val="00887DA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unhideWhenUsed/>
    <w:rsid w:val="00887DA0"/>
    <w:pPr>
      <w:spacing w:after="120"/>
    </w:pPr>
  </w:style>
  <w:style w:type="character" w:customStyle="1" w:styleId="BodyTextChar">
    <w:name w:val="Body Text Char"/>
    <w:basedOn w:val="DefaultParagraphFont"/>
    <w:link w:val="BodyText"/>
    <w:semiHidden/>
    <w:rsid w:val="00887DA0"/>
    <w:rPr>
      <w:rFonts w:ascii="Times New Roman" w:hAnsi="Times New Roman"/>
      <w:lang w:val="en-GB" w:eastAsia="en-US"/>
    </w:rPr>
  </w:style>
  <w:style w:type="paragraph" w:styleId="BodyText2">
    <w:name w:val="Body Text 2"/>
    <w:basedOn w:val="Normal"/>
    <w:link w:val="BodyText2Char"/>
    <w:semiHidden/>
    <w:unhideWhenUsed/>
    <w:rsid w:val="00887DA0"/>
    <w:pPr>
      <w:spacing w:after="120" w:line="480" w:lineRule="auto"/>
    </w:pPr>
  </w:style>
  <w:style w:type="character" w:customStyle="1" w:styleId="BodyText2Char">
    <w:name w:val="Body Text 2 Char"/>
    <w:basedOn w:val="DefaultParagraphFont"/>
    <w:link w:val="BodyText2"/>
    <w:semiHidden/>
    <w:rsid w:val="00887DA0"/>
    <w:rPr>
      <w:rFonts w:ascii="Times New Roman" w:hAnsi="Times New Roman"/>
      <w:lang w:val="en-GB" w:eastAsia="en-US"/>
    </w:rPr>
  </w:style>
  <w:style w:type="paragraph" w:styleId="BodyText3">
    <w:name w:val="Body Text 3"/>
    <w:basedOn w:val="Normal"/>
    <w:link w:val="BodyText3Char"/>
    <w:semiHidden/>
    <w:unhideWhenUsed/>
    <w:rsid w:val="00887DA0"/>
    <w:pPr>
      <w:spacing w:after="120"/>
    </w:pPr>
    <w:rPr>
      <w:sz w:val="16"/>
      <w:szCs w:val="16"/>
    </w:rPr>
  </w:style>
  <w:style w:type="character" w:customStyle="1" w:styleId="BodyText3Char">
    <w:name w:val="Body Text 3 Char"/>
    <w:basedOn w:val="DefaultParagraphFont"/>
    <w:link w:val="BodyText3"/>
    <w:semiHidden/>
    <w:rsid w:val="00887DA0"/>
    <w:rPr>
      <w:rFonts w:ascii="Times New Roman" w:hAnsi="Times New Roman"/>
      <w:sz w:val="16"/>
      <w:szCs w:val="16"/>
      <w:lang w:val="en-GB" w:eastAsia="en-US"/>
    </w:rPr>
  </w:style>
  <w:style w:type="paragraph" w:styleId="BodyTextFirstIndent">
    <w:name w:val="Body Text First Indent"/>
    <w:basedOn w:val="BodyText"/>
    <w:link w:val="BodyTextFirstIndentChar"/>
    <w:rsid w:val="00887DA0"/>
    <w:pPr>
      <w:spacing w:after="180"/>
      <w:ind w:firstLine="360"/>
    </w:pPr>
  </w:style>
  <w:style w:type="character" w:customStyle="1" w:styleId="BodyTextFirstIndentChar">
    <w:name w:val="Body Text First Indent Char"/>
    <w:basedOn w:val="BodyTextChar"/>
    <w:link w:val="BodyTextFirstIndent"/>
    <w:rsid w:val="00887DA0"/>
    <w:rPr>
      <w:rFonts w:ascii="Times New Roman" w:hAnsi="Times New Roman"/>
      <w:lang w:val="en-GB" w:eastAsia="en-US"/>
    </w:rPr>
  </w:style>
  <w:style w:type="paragraph" w:styleId="BodyTextIndent">
    <w:name w:val="Body Text Indent"/>
    <w:basedOn w:val="Normal"/>
    <w:link w:val="BodyTextIndentChar"/>
    <w:semiHidden/>
    <w:unhideWhenUsed/>
    <w:rsid w:val="00887DA0"/>
    <w:pPr>
      <w:spacing w:after="120"/>
      <w:ind w:left="283"/>
    </w:pPr>
  </w:style>
  <w:style w:type="character" w:customStyle="1" w:styleId="BodyTextIndentChar">
    <w:name w:val="Body Text Indent Char"/>
    <w:basedOn w:val="DefaultParagraphFont"/>
    <w:link w:val="BodyTextIndent"/>
    <w:semiHidden/>
    <w:rsid w:val="00887DA0"/>
    <w:rPr>
      <w:rFonts w:ascii="Times New Roman" w:hAnsi="Times New Roman"/>
      <w:lang w:val="en-GB" w:eastAsia="en-US"/>
    </w:rPr>
  </w:style>
  <w:style w:type="paragraph" w:styleId="BodyTextFirstIndent2">
    <w:name w:val="Body Text First Indent 2"/>
    <w:basedOn w:val="BodyTextIndent"/>
    <w:link w:val="BodyTextFirstIndent2Char"/>
    <w:semiHidden/>
    <w:unhideWhenUsed/>
    <w:rsid w:val="00887DA0"/>
    <w:pPr>
      <w:spacing w:after="180"/>
      <w:ind w:left="360" w:firstLine="360"/>
    </w:pPr>
  </w:style>
  <w:style w:type="character" w:customStyle="1" w:styleId="BodyTextFirstIndent2Char">
    <w:name w:val="Body Text First Indent 2 Char"/>
    <w:basedOn w:val="BodyTextIndentChar"/>
    <w:link w:val="BodyTextFirstIndent2"/>
    <w:semiHidden/>
    <w:rsid w:val="00887DA0"/>
    <w:rPr>
      <w:rFonts w:ascii="Times New Roman" w:hAnsi="Times New Roman"/>
      <w:lang w:val="en-GB" w:eastAsia="en-US"/>
    </w:rPr>
  </w:style>
  <w:style w:type="paragraph" w:styleId="BodyTextIndent2">
    <w:name w:val="Body Text Indent 2"/>
    <w:basedOn w:val="Normal"/>
    <w:link w:val="BodyTextIndent2Char"/>
    <w:semiHidden/>
    <w:unhideWhenUsed/>
    <w:rsid w:val="00887DA0"/>
    <w:pPr>
      <w:spacing w:after="120" w:line="480" w:lineRule="auto"/>
      <w:ind w:left="283"/>
    </w:pPr>
  </w:style>
  <w:style w:type="character" w:customStyle="1" w:styleId="BodyTextIndent2Char">
    <w:name w:val="Body Text Indent 2 Char"/>
    <w:basedOn w:val="DefaultParagraphFont"/>
    <w:link w:val="BodyTextIndent2"/>
    <w:semiHidden/>
    <w:rsid w:val="00887DA0"/>
    <w:rPr>
      <w:rFonts w:ascii="Times New Roman" w:hAnsi="Times New Roman"/>
      <w:lang w:val="en-GB" w:eastAsia="en-US"/>
    </w:rPr>
  </w:style>
  <w:style w:type="paragraph" w:styleId="BodyTextIndent3">
    <w:name w:val="Body Text Indent 3"/>
    <w:basedOn w:val="Normal"/>
    <w:link w:val="BodyTextIndent3Char"/>
    <w:semiHidden/>
    <w:unhideWhenUsed/>
    <w:rsid w:val="00887DA0"/>
    <w:pPr>
      <w:spacing w:after="120"/>
      <w:ind w:left="283"/>
    </w:pPr>
    <w:rPr>
      <w:sz w:val="16"/>
      <w:szCs w:val="16"/>
    </w:rPr>
  </w:style>
  <w:style w:type="character" w:customStyle="1" w:styleId="BodyTextIndent3Char">
    <w:name w:val="Body Text Indent 3 Char"/>
    <w:basedOn w:val="DefaultParagraphFont"/>
    <w:link w:val="BodyTextIndent3"/>
    <w:semiHidden/>
    <w:rsid w:val="00887DA0"/>
    <w:rPr>
      <w:rFonts w:ascii="Times New Roman" w:hAnsi="Times New Roman"/>
      <w:sz w:val="16"/>
      <w:szCs w:val="16"/>
      <w:lang w:val="en-GB" w:eastAsia="en-US"/>
    </w:rPr>
  </w:style>
  <w:style w:type="paragraph" w:styleId="Caption">
    <w:name w:val="caption"/>
    <w:basedOn w:val="Normal"/>
    <w:next w:val="Normal"/>
    <w:semiHidden/>
    <w:unhideWhenUsed/>
    <w:qFormat/>
    <w:rsid w:val="00887DA0"/>
    <w:pPr>
      <w:spacing w:after="200"/>
    </w:pPr>
    <w:rPr>
      <w:i/>
      <w:iCs/>
      <w:color w:val="1F497D" w:themeColor="text2"/>
      <w:sz w:val="18"/>
      <w:szCs w:val="18"/>
    </w:rPr>
  </w:style>
  <w:style w:type="paragraph" w:styleId="Closing">
    <w:name w:val="Closing"/>
    <w:basedOn w:val="Normal"/>
    <w:link w:val="ClosingChar"/>
    <w:semiHidden/>
    <w:unhideWhenUsed/>
    <w:rsid w:val="00887DA0"/>
    <w:pPr>
      <w:spacing w:after="0"/>
      <w:ind w:left="4252"/>
    </w:pPr>
  </w:style>
  <w:style w:type="character" w:customStyle="1" w:styleId="ClosingChar">
    <w:name w:val="Closing Char"/>
    <w:basedOn w:val="DefaultParagraphFont"/>
    <w:link w:val="Closing"/>
    <w:semiHidden/>
    <w:rsid w:val="00887DA0"/>
    <w:rPr>
      <w:rFonts w:ascii="Times New Roman" w:hAnsi="Times New Roman"/>
      <w:lang w:val="en-GB" w:eastAsia="en-US"/>
    </w:rPr>
  </w:style>
  <w:style w:type="paragraph" w:styleId="Date">
    <w:name w:val="Date"/>
    <w:basedOn w:val="Normal"/>
    <w:next w:val="Normal"/>
    <w:link w:val="DateChar"/>
    <w:rsid w:val="00887DA0"/>
  </w:style>
  <w:style w:type="character" w:customStyle="1" w:styleId="DateChar">
    <w:name w:val="Date Char"/>
    <w:basedOn w:val="DefaultParagraphFont"/>
    <w:link w:val="Date"/>
    <w:rsid w:val="00887DA0"/>
    <w:rPr>
      <w:rFonts w:ascii="Times New Roman" w:hAnsi="Times New Roman"/>
      <w:lang w:val="en-GB" w:eastAsia="en-US"/>
    </w:rPr>
  </w:style>
  <w:style w:type="paragraph" w:styleId="E-mailSignature">
    <w:name w:val="E-mail Signature"/>
    <w:basedOn w:val="Normal"/>
    <w:link w:val="E-mailSignatureChar"/>
    <w:semiHidden/>
    <w:unhideWhenUsed/>
    <w:rsid w:val="00887DA0"/>
    <w:pPr>
      <w:spacing w:after="0"/>
    </w:pPr>
  </w:style>
  <w:style w:type="character" w:customStyle="1" w:styleId="E-mailSignatureChar">
    <w:name w:val="E-mail Signature Char"/>
    <w:basedOn w:val="DefaultParagraphFont"/>
    <w:link w:val="E-mailSignature"/>
    <w:semiHidden/>
    <w:rsid w:val="00887DA0"/>
    <w:rPr>
      <w:rFonts w:ascii="Times New Roman" w:hAnsi="Times New Roman"/>
      <w:lang w:val="en-GB" w:eastAsia="en-US"/>
    </w:rPr>
  </w:style>
  <w:style w:type="paragraph" w:styleId="EndnoteText">
    <w:name w:val="endnote text"/>
    <w:basedOn w:val="Normal"/>
    <w:link w:val="EndnoteTextChar"/>
    <w:semiHidden/>
    <w:unhideWhenUsed/>
    <w:rsid w:val="00887DA0"/>
    <w:pPr>
      <w:spacing w:after="0"/>
    </w:pPr>
  </w:style>
  <w:style w:type="character" w:customStyle="1" w:styleId="EndnoteTextChar">
    <w:name w:val="Endnote Text Char"/>
    <w:basedOn w:val="DefaultParagraphFont"/>
    <w:link w:val="EndnoteText"/>
    <w:semiHidden/>
    <w:rsid w:val="00887DA0"/>
    <w:rPr>
      <w:rFonts w:ascii="Times New Roman" w:hAnsi="Times New Roman"/>
      <w:lang w:val="en-GB" w:eastAsia="en-US"/>
    </w:rPr>
  </w:style>
  <w:style w:type="paragraph" w:styleId="EnvelopeAddress">
    <w:name w:val="envelope address"/>
    <w:basedOn w:val="Normal"/>
    <w:semiHidden/>
    <w:unhideWhenUsed/>
    <w:rsid w:val="00887DA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887DA0"/>
    <w:pPr>
      <w:spacing w:after="0"/>
    </w:pPr>
    <w:rPr>
      <w:rFonts w:asciiTheme="majorHAnsi" w:eastAsiaTheme="majorEastAsia" w:hAnsiTheme="majorHAnsi" w:cstheme="majorBidi"/>
    </w:rPr>
  </w:style>
  <w:style w:type="paragraph" w:styleId="HTMLAddress">
    <w:name w:val="HTML Address"/>
    <w:basedOn w:val="Normal"/>
    <w:link w:val="HTMLAddressChar"/>
    <w:semiHidden/>
    <w:unhideWhenUsed/>
    <w:rsid w:val="00887DA0"/>
    <w:pPr>
      <w:spacing w:after="0"/>
    </w:pPr>
    <w:rPr>
      <w:i/>
      <w:iCs/>
    </w:rPr>
  </w:style>
  <w:style w:type="character" w:customStyle="1" w:styleId="HTMLAddressChar">
    <w:name w:val="HTML Address Char"/>
    <w:basedOn w:val="DefaultParagraphFont"/>
    <w:link w:val="HTMLAddress"/>
    <w:semiHidden/>
    <w:rsid w:val="00887DA0"/>
    <w:rPr>
      <w:rFonts w:ascii="Times New Roman" w:hAnsi="Times New Roman"/>
      <w:i/>
      <w:iCs/>
      <w:lang w:val="en-GB" w:eastAsia="en-US"/>
    </w:rPr>
  </w:style>
  <w:style w:type="paragraph" w:styleId="HTMLPreformatted">
    <w:name w:val="HTML Preformatted"/>
    <w:basedOn w:val="Normal"/>
    <w:link w:val="HTMLPreformattedChar"/>
    <w:semiHidden/>
    <w:unhideWhenUsed/>
    <w:rsid w:val="00887DA0"/>
    <w:pPr>
      <w:spacing w:after="0"/>
    </w:pPr>
    <w:rPr>
      <w:rFonts w:ascii="Consolas" w:hAnsi="Consolas"/>
    </w:rPr>
  </w:style>
  <w:style w:type="character" w:customStyle="1" w:styleId="HTMLPreformattedChar">
    <w:name w:val="HTML Preformatted Char"/>
    <w:basedOn w:val="DefaultParagraphFont"/>
    <w:link w:val="HTMLPreformatted"/>
    <w:semiHidden/>
    <w:rsid w:val="00887DA0"/>
    <w:rPr>
      <w:rFonts w:ascii="Consolas" w:hAnsi="Consolas"/>
      <w:lang w:val="en-GB" w:eastAsia="en-US"/>
    </w:rPr>
  </w:style>
  <w:style w:type="paragraph" w:styleId="Index3">
    <w:name w:val="index 3"/>
    <w:basedOn w:val="Normal"/>
    <w:next w:val="Normal"/>
    <w:semiHidden/>
    <w:unhideWhenUsed/>
    <w:rsid w:val="00887DA0"/>
    <w:pPr>
      <w:spacing w:after="0"/>
      <w:ind w:left="600" w:hanging="200"/>
    </w:pPr>
  </w:style>
  <w:style w:type="paragraph" w:styleId="Index4">
    <w:name w:val="index 4"/>
    <w:basedOn w:val="Normal"/>
    <w:next w:val="Normal"/>
    <w:semiHidden/>
    <w:unhideWhenUsed/>
    <w:rsid w:val="00887DA0"/>
    <w:pPr>
      <w:spacing w:after="0"/>
      <w:ind w:left="800" w:hanging="200"/>
    </w:pPr>
  </w:style>
  <w:style w:type="paragraph" w:styleId="Index5">
    <w:name w:val="index 5"/>
    <w:basedOn w:val="Normal"/>
    <w:next w:val="Normal"/>
    <w:semiHidden/>
    <w:unhideWhenUsed/>
    <w:rsid w:val="00887DA0"/>
    <w:pPr>
      <w:spacing w:after="0"/>
      <w:ind w:left="1000" w:hanging="200"/>
    </w:pPr>
  </w:style>
  <w:style w:type="paragraph" w:styleId="Index6">
    <w:name w:val="index 6"/>
    <w:basedOn w:val="Normal"/>
    <w:next w:val="Normal"/>
    <w:semiHidden/>
    <w:unhideWhenUsed/>
    <w:rsid w:val="00887DA0"/>
    <w:pPr>
      <w:spacing w:after="0"/>
      <w:ind w:left="1200" w:hanging="200"/>
    </w:pPr>
  </w:style>
  <w:style w:type="paragraph" w:styleId="Index7">
    <w:name w:val="index 7"/>
    <w:basedOn w:val="Normal"/>
    <w:next w:val="Normal"/>
    <w:semiHidden/>
    <w:unhideWhenUsed/>
    <w:rsid w:val="00887DA0"/>
    <w:pPr>
      <w:spacing w:after="0"/>
      <w:ind w:left="1400" w:hanging="200"/>
    </w:pPr>
  </w:style>
  <w:style w:type="paragraph" w:styleId="Index8">
    <w:name w:val="index 8"/>
    <w:basedOn w:val="Normal"/>
    <w:next w:val="Normal"/>
    <w:semiHidden/>
    <w:unhideWhenUsed/>
    <w:rsid w:val="00887DA0"/>
    <w:pPr>
      <w:spacing w:after="0"/>
      <w:ind w:left="1600" w:hanging="200"/>
    </w:pPr>
  </w:style>
  <w:style w:type="paragraph" w:styleId="Index9">
    <w:name w:val="index 9"/>
    <w:basedOn w:val="Normal"/>
    <w:next w:val="Normal"/>
    <w:semiHidden/>
    <w:unhideWhenUsed/>
    <w:rsid w:val="00887DA0"/>
    <w:pPr>
      <w:spacing w:after="0"/>
      <w:ind w:left="1800" w:hanging="200"/>
    </w:pPr>
  </w:style>
  <w:style w:type="paragraph" w:styleId="IndexHeading">
    <w:name w:val="index heading"/>
    <w:basedOn w:val="Normal"/>
    <w:next w:val="Index1"/>
    <w:semiHidden/>
    <w:unhideWhenUsed/>
    <w:rsid w:val="00887DA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7DA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87DA0"/>
    <w:rPr>
      <w:rFonts w:ascii="Times New Roman" w:hAnsi="Times New Roman"/>
      <w:i/>
      <w:iCs/>
      <w:color w:val="4F81BD" w:themeColor="accent1"/>
      <w:lang w:val="en-GB" w:eastAsia="en-US"/>
    </w:rPr>
  </w:style>
  <w:style w:type="paragraph" w:styleId="ListContinue">
    <w:name w:val="List Continue"/>
    <w:basedOn w:val="Normal"/>
    <w:semiHidden/>
    <w:unhideWhenUsed/>
    <w:rsid w:val="00887DA0"/>
    <w:pPr>
      <w:spacing w:after="120"/>
      <w:ind w:left="283"/>
      <w:contextualSpacing/>
    </w:pPr>
  </w:style>
  <w:style w:type="paragraph" w:styleId="ListContinue2">
    <w:name w:val="List Continue 2"/>
    <w:basedOn w:val="Normal"/>
    <w:semiHidden/>
    <w:unhideWhenUsed/>
    <w:rsid w:val="00887DA0"/>
    <w:pPr>
      <w:spacing w:after="120"/>
      <w:ind w:left="566"/>
      <w:contextualSpacing/>
    </w:pPr>
  </w:style>
  <w:style w:type="paragraph" w:styleId="ListContinue3">
    <w:name w:val="List Continue 3"/>
    <w:basedOn w:val="Normal"/>
    <w:semiHidden/>
    <w:unhideWhenUsed/>
    <w:rsid w:val="00887DA0"/>
    <w:pPr>
      <w:spacing w:after="120"/>
      <w:ind w:left="849"/>
      <w:contextualSpacing/>
    </w:pPr>
  </w:style>
  <w:style w:type="paragraph" w:styleId="ListContinue4">
    <w:name w:val="List Continue 4"/>
    <w:basedOn w:val="Normal"/>
    <w:semiHidden/>
    <w:unhideWhenUsed/>
    <w:rsid w:val="00887DA0"/>
    <w:pPr>
      <w:spacing w:after="120"/>
      <w:ind w:left="1132"/>
      <w:contextualSpacing/>
    </w:pPr>
  </w:style>
  <w:style w:type="paragraph" w:styleId="ListContinue5">
    <w:name w:val="List Continue 5"/>
    <w:basedOn w:val="Normal"/>
    <w:semiHidden/>
    <w:unhideWhenUsed/>
    <w:rsid w:val="00887DA0"/>
    <w:pPr>
      <w:spacing w:after="120"/>
      <w:ind w:left="1415"/>
      <w:contextualSpacing/>
    </w:pPr>
  </w:style>
  <w:style w:type="paragraph" w:styleId="ListNumber3">
    <w:name w:val="List Number 3"/>
    <w:basedOn w:val="Normal"/>
    <w:semiHidden/>
    <w:unhideWhenUsed/>
    <w:rsid w:val="00887DA0"/>
    <w:pPr>
      <w:numPr>
        <w:numId w:val="1"/>
      </w:numPr>
      <w:contextualSpacing/>
    </w:pPr>
  </w:style>
  <w:style w:type="paragraph" w:styleId="ListNumber4">
    <w:name w:val="List Number 4"/>
    <w:basedOn w:val="Normal"/>
    <w:semiHidden/>
    <w:unhideWhenUsed/>
    <w:rsid w:val="00887DA0"/>
    <w:pPr>
      <w:numPr>
        <w:numId w:val="2"/>
      </w:numPr>
      <w:contextualSpacing/>
    </w:pPr>
  </w:style>
  <w:style w:type="paragraph" w:styleId="ListNumber5">
    <w:name w:val="List Number 5"/>
    <w:basedOn w:val="Normal"/>
    <w:semiHidden/>
    <w:unhideWhenUsed/>
    <w:rsid w:val="00887DA0"/>
    <w:pPr>
      <w:numPr>
        <w:numId w:val="3"/>
      </w:numPr>
      <w:contextualSpacing/>
    </w:pPr>
  </w:style>
  <w:style w:type="paragraph" w:styleId="ListParagraph">
    <w:name w:val="List Paragraph"/>
    <w:basedOn w:val="Normal"/>
    <w:uiPriority w:val="34"/>
    <w:qFormat/>
    <w:rsid w:val="00887DA0"/>
    <w:pPr>
      <w:ind w:left="720"/>
      <w:contextualSpacing/>
    </w:pPr>
  </w:style>
  <w:style w:type="paragraph" w:styleId="MacroText">
    <w:name w:val="macro"/>
    <w:link w:val="MacroTextChar"/>
    <w:semiHidden/>
    <w:unhideWhenUsed/>
    <w:rsid w:val="00887DA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semiHidden/>
    <w:rsid w:val="00887DA0"/>
    <w:rPr>
      <w:rFonts w:ascii="Consolas" w:hAnsi="Consolas"/>
      <w:lang w:val="en-GB" w:eastAsia="en-US"/>
    </w:rPr>
  </w:style>
  <w:style w:type="paragraph" w:styleId="MessageHeader">
    <w:name w:val="Message Header"/>
    <w:basedOn w:val="Normal"/>
    <w:link w:val="MessageHeaderChar"/>
    <w:semiHidden/>
    <w:unhideWhenUsed/>
    <w:rsid w:val="00887DA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87DA0"/>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887DA0"/>
    <w:rPr>
      <w:rFonts w:ascii="Times New Roman" w:hAnsi="Times New Roman"/>
      <w:lang w:val="en-GB" w:eastAsia="en-US"/>
    </w:rPr>
  </w:style>
  <w:style w:type="paragraph" w:styleId="NormalWeb">
    <w:name w:val="Normal (Web)"/>
    <w:basedOn w:val="Normal"/>
    <w:semiHidden/>
    <w:unhideWhenUsed/>
    <w:rsid w:val="00887DA0"/>
    <w:rPr>
      <w:sz w:val="24"/>
      <w:szCs w:val="24"/>
    </w:rPr>
  </w:style>
  <w:style w:type="paragraph" w:styleId="NormalIndent">
    <w:name w:val="Normal Indent"/>
    <w:basedOn w:val="Normal"/>
    <w:semiHidden/>
    <w:unhideWhenUsed/>
    <w:rsid w:val="00887DA0"/>
    <w:pPr>
      <w:ind w:left="720"/>
    </w:pPr>
  </w:style>
  <w:style w:type="paragraph" w:styleId="NoteHeading">
    <w:name w:val="Note Heading"/>
    <w:basedOn w:val="Normal"/>
    <w:next w:val="Normal"/>
    <w:link w:val="NoteHeadingChar"/>
    <w:semiHidden/>
    <w:unhideWhenUsed/>
    <w:rsid w:val="00887DA0"/>
    <w:pPr>
      <w:spacing w:after="0"/>
    </w:pPr>
  </w:style>
  <w:style w:type="character" w:customStyle="1" w:styleId="NoteHeadingChar">
    <w:name w:val="Note Heading Char"/>
    <w:basedOn w:val="DefaultParagraphFont"/>
    <w:link w:val="NoteHeading"/>
    <w:semiHidden/>
    <w:rsid w:val="00887DA0"/>
    <w:rPr>
      <w:rFonts w:ascii="Times New Roman" w:hAnsi="Times New Roman"/>
      <w:lang w:val="en-GB" w:eastAsia="en-US"/>
    </w:rPr>
  </w:style>
  <w:style w:type="paragraph" w:styleId="PlainText">
    <w:name w:val="Plain Text"/>
    <w:basedOn w:val="Normal"/>
    <w:link w:val="PlainTextChar"/>
    <w:semiHidden/>
    <w:unhideWhenUsed/>
    <w:rsid w:val="00887DA0"/>
    <w:pPr>
      <w:spacing w:after="0"/>
    </w:pPr>
    <w:rPr>
      <w:rFonts w:ascii="Consolas" w:hAnsi="Consolas"/>
      <w:sz w:val="21"/>
      <w:szCs w:val="21"/>
    </w:rPr>
  </w:style>
  <w:style w:type="character" w:customStyle="1" w:styleId="PlainTextChar">
    <w:name w:val="Plain Text Char"/>
    <w:basedOn w:val="DefaultParagraphFont"/>
    <w:link w:val="PlainText"/>
    <w:semiHidden/>
    <w:rsid w:val="00887DA0"/>
    <w:rPr>
      <w:rFonts w:ascii="Consolas" w:hAnsi="Consolas"/>
      <w:sz w:val="21"/>
      <w:szCs w:val="21"/>
      <w:lang w:val="en-GB" w:eastAsia="en-US"/>
    </w:rPr>
  </w:style>
  <w:style w:type="paragraph" w:styleId="Quote">
    <w:name w:val="Quote"/>
    <w:basedOn w:val="Normal"/>
    <w:next w:val="Normal"/>
    <w:link w:val="QuoteChar"/>
    <w:uiPriority w:val="29"/>
    <w:qFormat/>
    <w:rsid w:val="00887DA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7DA0"/>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887DA0"/>
  </w:style>
  <w:style w:type="character" w:customStyle="1" w:styleId="SalutationChar">
    <w:name w:val="Salutation Char"/>
    <w:basedOn w:val="DefaultParagraphFont"/>
    <w:link w:val="Salutation"/>
    <w:rsid w:val="00887DA0"/>
    <w:rPr>
      <w:rFonts w:ascii="Times New Roman" w:hAnsi="Times New Roman"/>
      <w:lang w:val="en-GB" w:eastAsia="en-US"/>
    </w:rPr>
  </w:style>
  <w:style w:type="paragraph" w:styleId="Signature">
    <w:name w:val="Signature"/>
    <w:basedOn w:val="Normal"/>
    <w:link w:val="SignatureChar"/>
    <w:semiHidden/>
    <w:unhideWhenUsed/>
    <w:rsid w:val="00887DA0"/>
    <w:pPr>
      <w:spacing w:after="0"/>
      <w:ind w:left="4252"/>
    </w:pPr>
  </w:style>
  <w:style w:type="character" w:customStyle="1" w:styleId="SignatureChar">
    <w:name w:val="Signature Char"/>
    <w:basedOn w:val="DefaultParagraphFont"/>
    <w:link w:val="Signature"/>
    <w:semiHidden/>
    <w:rsid w:val="00887DA0"/>
    <w:rPr>
      <w:rFonts w:ascii="Times New Roman" w:hAnsi="Times New Roman"/>
      <w:lang w:val="en-GB" w:eastAsia="en-US"/>
    </w:rPr>
  </w:style>
  <w:style w:type="paragraph" w:styleId="Subtitle">
    <w:name w:val="Subtitle"/>
    <w:basedOn w:val="Normal"/>
    <w:next w:val="Normal"/>
    <w:link w:val="SubtitleChar"/>
    <w:qFormat/>
    <w:rsid w:val="00887DA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7DA0"/>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semiHidden/>
    <w:unhideWhenUsed/>
    <w:rsid w:val="00887DA0"/>
    <w:pPr>
      <w:spacing w:after="0"/>
      <w:ind w:left="200" w:hanging="200"/>
    </w:pPr>
  </w:style>
  <w:style w:type="paragraph" w:styleId="TableofFigures">
    <w:name w:val="table of figures"/>
    <w:basedOn w:val="Normal"/>
    <w:next w:val="Normal"/>
    <w:semiHidden/>
    <w:unhideWhenUsed/>
    <w:rsid w:val="00887DA0"/>
    <w:pPr>
      <w:spacing w:after="0"/>
    </w:pPr>
  </w:style>
  <w:style w:type="paragraph" w:styleId="Title">
    <w:name w:val="Title"/>
    <w:basedOn w:val="Normal"/>
    <w:next w:val="Normal"/>
    <w:link w:val="TitleChar"/>
    <w:qFormat/>
    <w:rsid w:val="00887DA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7DA0"/>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semiHidden/>
    <w:unhideWhenUsed/>
    <w:rsid w:val="00887DA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7DA0"/>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Normal"/>
    <w:rsid w:val="00921737"/>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hAnsi="Arial"/>
      <w:b/>
      <w:color w:val="FF0000"/>
    </w:rPr>
  </w:style>
  <w:style w:type="character" w:customStyle="1" w:styleId="Heading8Char">
    <w:name w:val="Heading 8 Char"/>
    <w:basedOn w:val="DefaultParagraphFont"/>
    <w:link w:val="Heading8"/>
    <w:rsid w:val="00A725C7"/>
    <w:rPr>
      <w:rFonts w:ascii="Arial" w:hAnsi="Arial"/>
      <w:sz w:val="36"/>
      <w:lang w:val="en-GB" w:eastAsia="en-US"/>
    </w:rPr>
  </w:style>
  <w:style w:type="paragraph" w:customStyle="1" w:styleId="Guidance">
    <w:name w:val="Guidance"/>
    <w:basedOn w:val="Normal"/>
    <w:rsid w:val="00A725C7"/>
    <w:rPr>
      <w:i/>
      <w:color w:val="0000FF"/>
    </w:rPr>
  </w:style>
  <w:style w:type="character" w:customStyle="1" w:styleId="EditorsNoteCharChar">
    <w:name w:val="Editor's Note Char Char"/>
    <w:link w:val="EditorsNote"/>
    <w:qFormat/>
    <w:rsid w:val="00035587"/>
    <w:rPr>
      <w:rFonts w:ascii="Times New Roman" w:hAnsi="Times New Roman"/>
      <w:color w:val="FF0000"/>
      <w:lang w:val="en-GB" w:eastAsia="en-US"/>
    </w:rPr>
  </w:style>
  <w:style w:type="character" w:customStyle="1" w:styleId="Heading1Char">
    <w:name w:val="Heading 1 Char"/>
    <w:basedOn w:val="DefaultParagraphFont"/>
    <w:link w:val="Heading1"/>
    <w:rsid w:val="00035587"/>
    <w:rPr>
      <w:rFonts w:ascii="Arial" w:hAnsi="Arial"/>
      <w:sz w:val="36"/>
      <w:lang w:val="en-GB" w:eastAsia="en-US"/>
    </w:rPr>
  </w:style>
  <w:style w:type="character" w:customStyle="1" w:styleId="Heading2Char">
    <w:name w:val="Heading 2 Char"/>
    <w:basedOn w:val="DefaultParagraphFont"/>
    <w:link w:val="Heading2"/>
    <w:rsid w:val="00035587"/>
    <w:rPr>
      <w:rFonts w:ascii="Arial" w:hAnsi="Arial"/>
      <w:sz w:val="32"/>
      <w:lang w:val="en-GB" w:eastAsia="en-US"/>
    </w:rPr>
  </w:style>
  <w:style w:type="character" w:customStyle="1" w:styleId="Heading3Char">
    <w:name w:val="Heading 3 Char"/>
    <w:basedOn w:val="DefaultParagraphFont"/>
    <w:link w:val="Heading3"/>
    <w:rsid w:val="00035587"/>
    <w:rPr>
      <w:rFonts w:ascii="Arial" w:hAnsi="Arial"/>
      <w:sz w:val="28"/>
      <w:lang w:val="en-GB" w:eastAsia="en-US"/>
    </w:rPr>
  </w:style>
  <w:style w:type="character" w:customStyle="1" w:styleId="NOChar">
    <w:name w:val="NO Char"/>
    <w:link w:val="NO"/>
    <w:uiPriority w:val="99"/>
    <w:qFormat/>
    <w:locked/>
    <w:rsid w:val="0042714B"/>
    <w:rPr>
      <w:rFonts w:ascii="Times New Roman" w:hAnsi="Times New Roman"/>
      <w:lang w:val="en-GB" w:eastAsia="en-US"/>
    </w:rPr>
  </w:style>
  <w:style w:type="character" w:customStyle="1" w:styleId="EXChar">
    <w:name w:val="EX Char"/>
    <w:link w:val="EX"/>
    <w:locked/>
    <w:rsid w:val="00AC587B"/>
    <w:rPr>
      <w:rFonts w:ascii="Times New Roman" w:hAnsi="Times New Roman"/>
      <w:lang w:val="en-GB" w:eastAsia="en-US"/>
    </w:rPr>
  </w:style>
  <w:style w:type="character" w:customStyle="1" w:styleId="EditorsNoteChar">
    <w:name w:val="Editor's Note Char"/>
    <w:aliases w:val="EN Char,Editor's Note Char1"/>
    <w:qFormat/>
    <w:locked/>
    <w:rsid w:val="001A29E1"/>
    <w:rPr>
      <w:rFonts w:ascii="Times New Roman" w:hAnsi="Times New Roman"/>
      <w:color w:val="FF0000"/>
      <w:lang w:val="en-GB" w:eastAsia="en-US"/>
    </w:rPr>
  </w:style>
  <w:style w:type="character" w:customStyle="1" w:styleId="TF0">
    <w:name w:val="TF (文字)"/>
    <w:link w:val="TF"/>
    <w:qFormat/>
    <w:locked/>
    <w:rsid w:val="002B09C0"/>
    <w:rPr>
      <w:rFonts w:ascii="Arial" w:hAnsi="Arial"/>
      <w:b/>
      <w:lang w:val="en-GB" w:eastAsia="en-US"/>
    </w:rPr>
  </w:style>
  <w:style w:type="character" w:customStyle="1" w:styleId="B1Char">
    <w:name w:val="B1 Char"/>
    <w:link w:val="B1"/>
    <w:qFormat/>
    <w:rsid w:val="00550804"/>
    <w:rPr>
      <w:rFonts w:ascii="Times New Roman" w:hAnsi="Times New Roman"/>
      <w:lang w:val="en-GB" w:eastAsia="en-US"/>
    </w:rPr>
  </w:style>
  <w:style w:type="paragraph" w:customStyle="1" w:styleId="a">
    <w:name w:val="编写建议"/>
    <w:basedOn w:val="Normal"/>
    <w:rsid w:val="002D1D16"/>
    <w:pPr>
      <w:widowControl w:val="0"/>
      <w:autoSpaceDE w:val="0"/>
      <w:autoSpaceDN w:val="0"/>
      <w:adjustRightInd w:val="0"/>
      <w:spacing w:after="0" w:line="360" w:lineRule="auto"/>
      <w:ind w:left="1134"/>
      <w:jc w:val="both"/>
    </w:pPr>
    <w:rPr>
      <w:rFonts w:eastAsia="SimSun"/>
      <w:i/>
      <w:color w:val="0000FF"/>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219482099">
      <w:bodyDiv w:val="1"/>
      <w:marLeft w:val="0"/>
      <w:marRight w:val="0"/>
      <w:marTop w:val="0"/>
      <w:marBottom w:val="0"/>
      <w:divBdr>
        <w:top w:val="none" w:sz="0" w:space="0" w:color="auto"/>
        <w:left w:val="none" w:sz="0" w:space="0" w:color="auto"/>
        <w:bottom w:val="none" w:sz="0" w:space="0" w:color="auto"/>
        <w:right w:val="none" w:sz="0" w:space="0" w:color="auto"/>
      </w:divBdr>
    </w:div>
    <w:div w:id="242305196">
      <w:bodyDiv w:val="1"/>
      <w:marLeft w:val="0"/>
      <w:marRight w:val="0"/>
      <w:marTop w:val="0"/>
      <w:marBottom w:val="0"/>
      <w:divBdr>
        <w:top w:val="none" w:sz="0" w:space="0" w:color="auto"/>
        <w:left w:val="none" w:sz="0" w:space="0" w:color="auto"/>
        <w:bottom w:val="none" w:sz="0" w:space="0" w:color="auto"/>
        <w:right w:val="none" w:sz="0" w:space="0" w:color="auto"/>
      </w:divBdr>
    </w:div>
    <w:div w:id="275256505">
      <w:bodyDiv w:val="1"/>
      <w:marLeft w:val="0"/>
      <w:marRight w:val="0"/>
      <w:marTop w:val="0"/>
      <w:marBottom w:val="0"/>
      <w:divBdr>
        <w:top w:val="none" w:sz="0" w:space="0" w:color="auto"/>
        <w:left w:val="none" w:sz="0" w:space="0" w:color="auto"/>
        <w:bottom w:val="none" w:sz="0" w:space="0" w:color="auto"/>
        <w:right w:val="none" w:sz="0" w:space="0" w:color="auto"/>
      </w:divBdr>
    </w:div>
    <w:div w:id="282158714">
      <w:bodyDiv w:val="1"/>
      <w:marLeft w:val="0"/>
      <w:marRight w:val="0"/>
      <w:marTop w:val="0"/>
      <w:marBottom w:val="0"/>
      <w:divBdr>
        <w:top w:val="none" w:sz="0" w:space="0" w:color="auto"/>
        <w:left w:val="none" w:sz="0" w:space="0" w:color="auto"/>
        <w:bottom w:val="none" w:sz="0" w:space="0" w:color="auto"/>
        <w:right w:val="none" w:sz="0" w:space="0" w:color="auto"/>
      </w:divBdr>
    </w:div>
    <w:div w:id="771626104">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804659041">
      <w:bodyDiv w:val="1"/>
      <w:marLeft w:val="0"/>
      <w:marRight w:val="0"/>
      <w:marTop w:val="0"/>
      <w:marBottom w:val="0"/>
      <w:divBdr>
        <w:top w:val="none" w:sz="0" w:space="0" w:color="auto"/>
        <w:left w:val="none" w:sz="0" w:space="0" w:color="auto"/>
        <w:bottom w:val="none" w:sz="0" w:space="0" w:color="auto"/>
        <w:right w:val="none" w:sz="0" w:space="0" w:color="auto"/>
      </w:divBdr>
    </w:div>
    <w:div w:id="1283532508">
      <w:bodyDiv w:val="1"/>
      <w:marLeft w:val="0"/>
      <w:marRight w:val="0"/>
      <w:marTop w:val="0"/>
      <w:marBottom w:val="0"/>
      <w:divBdr>
        <w:top w:val="none" w:sz="0" w:space="0" w:color="auto"/>
        <w:left w:val="none" w:sz="0" w:space="0" w:color="auto"/>
        <w:bottom w:val="none" w:sz="0" w:space="0" w:color="auto"/>
        <w:right w:val="none" w:sz="0" w:space="0" w:color="auto"/>
      </w:divBdr>
    </w:div>
    <w:div w:id="1694962403">
      <w:bodyDiv w:val="1"/>
      <w:marLeft w:val="0"/>
      <w:marRight w:val="0"/>
      <w:marTop w:val="0"/>
      <w:marBottom w:val="0"/>
      <w:divBdr>
        <w:top w:val="none" w:sz="0" w:space="0" w:color="auto"/>
        <w:left w:val="none" w:sz="0" w:space="0" w:color="auto"/>
        <w:bottom w:val="none" w:sz="0" w:space="0" w:color="auto"/>
        <w:right w:val="none" w:sz="0" w:space="0" w:color="auto"/>
      </w:divBdr>
    </w:div>
    <w:div w:id="1752845230">
      <w:bodyDiv w:val="1"/>
      <w:marLeft w:val="0"/>
      <w:marRight w:val="0"/>
      <w:marTop w:val="0"/>
      <w:marBottom w:val="0"/>
      <w:divBdr>
        <w:top w:val="none" w:sz="0" w:space="0" w:color="auto"/>
        <w:left w:val="none" w:sz="0" w:space="0" w:color="auto"/>
        <w:bottom w:val="none" w:sz="0" w:space="0" w:color="auto"/>
        <w:right w:val="none" w:sz="0" w:space="0" w:color="auto"/>
      </w:divBdr>
    </w:div>
    <w:div w:id="1822383475">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921715802">
      <w:bodyDiv w:val="1"/>
      <w:marLeft w:val="0"/>
      <w:marRight w:val="0"/>
      <w:marTop w:val="0"/>
      <w:marBottom w:val="0"/>
      <w:divBdr>
        <w:top w:val="none" w:sz="0" w:space="0" w:color="auto"/>
        <w:left w:val="none" w:sz="0" w:space="0" w:color="auto"/>
        <w:bottom w:val="none" w:sz="0" w:space="0" w:color="auto"/>
        <w:right w:val="none" w:sz="0" w:space="0" w:color="auto"/>
      </w:divBdr>
    </w:div>
    <w:div w:id="2003045015">
      <w:bodyDiv w:val="1"/>
      <w:marLeft w:val="0"/>
      <w:marRight w:val="0"/>
      <w:marTop w:val="0"/>
      <w:marBottom w:val="0"/>
      <w:divBdr>
        <w:top w:val="none" w:sz="0" w:space="0" w:color="auto"/>
        <w:left w:val="none" w:sz="0" w:space="0" w:color="auto"/>
        <w:bottom w:val="none" w:sz="0" w:space="0" w:color="auto"/>
        <w:right w:val="none" w:sz="0" w:space="0" w:color="auto"/>
      </w:divBdr>
    </w:div>
    <w:div w:id="2070570584">
      <w:bodyDiv w:val="1"/>
      <w:marLeft w:val="0"/>
      <w:marRight w:val="0"/>
      <w:marTop w:val="0"/>
      <w:marBottom w:val="0"/>
      <w:divBdr>
        <w:top w:val="none" w:sz="0" w:space="0" w:color="auto"/>
        <w:left w:val="none" w:sz="0" w:space="0" w:color="auto"/>
        <w:bottom w:val="none" w:sz="0" w:space="0" w:color="auto"/>
        <w:right w:val="none" w:sz="0" w:space="0" w:color="auto"/>
      </w:divBdr>
    </w:div>
    <w:div w:id="2139954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package" Target="embeddings/Microsoft_Visio_Drawing.vsdx"/><Relationship Id="rId26" Type="http://schemas.openxmlformats.org/officeDocument/2006/relationships/image" Target="media/image9.emf"/><Relationship Id="rId21" Type="http://schemas.openxmlformats.org/officeDocument/2006/relationships/image" Target="media/image6.pn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s://www.3gpp.org/ftp/Meetings_3GPP_SYNC/SA3/docs/S3-242401.zip" TargetMode="External"/><Relationship Id="rId17" Type="http://schemas.openxmlformats.org/officeDocument/2006/relationships/image" Target="media/image3.emf"/><Relationship Id="rId25" Type="http://schemas.openxmlformats.org/officeDocument/2006/relationships/package" Target="embeddings/Microsoft_Visio_Drawing2.vsdx"/><Relationship Id="rId33"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package" Target="embeddings/Microsoft_Visio_Drawing4.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8.emf"/><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package" Target="embeddings/Microsoft_Visio_Drawing1.vsdx"/><Relationship Id="rId28" Type="http://schemas.openxmlformats.org/officeDocument/2006/relationships/image" Target="media/image10.emf"/><Relationship Id="rId36"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1.png"/><Relationship Id="rId22" Type="http://schemas.openxmlformats.org/officeDocument/2006/relationships/image" Target="media/image7.emf"/><Relationship Id="rId27" Type="http://schemas.openxmlformats.org/officeDocument/2006/relationships/package" Target="embeddings/Microsoft_Visio_Drawing3.vsdx"/><Relationship Id="rId30" Type="http://schemas.openxmlformats.org/officeDocument/2006/relationships/image" Target="media/image11.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B0F60-332B-4C52-9FE5-CF03A8AC3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TotalTime>
  <Pages>28</Pages>
  <Words>8171</Words>
  <Characters>46576</Characters>
  <Application>Microsoft Office Word</Application>
  <DocSecurity>0</DocSecurity>
  <Lines>388</Lines>
  <Paragraphs>109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54638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Editorial</cp:lastModifiedBy>
  <cp:revision>16</cp:revision>
  <cp:lastPrinted>1899-12-31T23:00:00Z</cp:lastPrinted>
  <dcterms:created xsi:type="dcterms:W3CDTF">2024-10-21T06:34:00Z</dcterms:created>
  <dcterms:modified xsi:type="dcterms:W3CDTF">2024-10-21T09:00:00Z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