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6C60A458" w:rsidR="004F0988" w:rsidRPr="00C22C20" w:rsidRDefault="004F0988" w:rsidP="00B47DA5">
            <w:pPr>
              <w:pStyle w:val="ZA"/>
              <w:framePr w:w="0" w:hRule="auto" w:wrap="auto" w:vAnchor="margin" w:hAnchor="text" w:yAlign="inline"/>
            </w:pPr>
            <w:bookmarkStart w:id="0" w:name="page1"/>
            <w:r w:rsidRPr="00C22C20">
              <w:rPr>
                <w:sz w:val="64"/>
              </w:rPr>
              <w:t xml:space="preserve">3GPP </w:t>
            </w:r>
            <w:bookmarkStart w:id="1" w:name="specType1"/>
            <w:r w:rsidR="0063543D" w:rsidRPr="00C22C20">
              <w:rPr>
                <w:sz w:val="64"/>
              </w:rPr>
              <w:t>TR</w:t>
            </w:r>
            <w:bookmarkEnd w:id="1"/>
            <w:r w:rsidRPr="00C22C20">
              <w:rPr>
                <w:sz w:val="64"/>
              </w:rPr>
              <w:t xml:space="preserve"> </w:t>
            </w:r>
            <w:r w:rsidR="00571BD9" w:rsidRPr="00571BD9">
              <w:rPr>
                <w:sz w:val="64"/>
              </w:rPr>
              <w:t>33.700-22</w:t>
            </w:r>
            <w:r w:rsidRPr="00C22C20">
              <w:rPr>
                <w:sz w:val="64"/>
              </w:rPr>
              <w:t xml:space="preserve"> </w:t>
            </w:r>
            <w:r w:rsidRPr="00C22C20">
              <w:t>V</w:t>
            </w:r>
            <w:bookmarkStart w:id="2" w:name="specVersion"/>
            <w:r w:rsidR="00B47DA5" w:rsidRPr="00C22C20">
              <w:t>0.</w:t>
            </w:r>
            <w:ins w:id="3" w:author="Author">
              <w:r w:rsidR="00C56099">
                <w:t>2</w:t>
              </w:r>
            </w:ins>
            <w:del w:id="4" w:author="Author">
              <w:r w:rsidR="00C515AB" w:rsidDel="00C56099">
                <w:delText>1</w:delText>
              </w:r>
            </w:del>
            <w:r w:rsidRPr="00C22C20">
              <w:t>.</w:t>
            </w:r>
            <w:bookmarkEnd w:id="2"/>
            <w:r w:rsidR="00B47DA5" w:rsidRPr="00C22C20">
              <w:t>0</w:t>
            </w:r>
            <w:r w:rsidRPr="00C22C20">
              <w:t xml:space="preserve"> </w:t>
            </w:r>
            <w:r w:rsidRPr="00C22C20">
              <w:rPr>
                <w:sz w:val="32"/>
              </w:rPr>
              <w:t>(</w:t>
            </w:r>
            <w:bookmarkStart w:id="5" w:name="issueDate"/>
            <w:r w:rsidR="00B47DA5" w:rsidRPr="00C22C20">
              <w:rPr>
                <w:sz w:val="32"/>
              </w:rPr>
              <w:t>202</w:t>
            </w:r>
            <w:r w:rsidR="00DB5A81">
              <w:rPr>
                <w:sz w:val="32"/>
              </w:rPr>
              <w:t>4</w:t>
            </w:r>
            <w:r w:rsidRPr="00C22C20">
              <w:rPr>
                <w:sz w:val="32"/>
              </w:rPr>
              <w:t>-</w:t>
            </w:r>
            <w:bookmarkEnd w:id="5"/>
            <w:r w:rsidR="00B47DA5" w:rsidRPr="00C22C20">
              <w:rPr>
                <w:sz w:val="32"/>
              </w:rPr>
              <w:t>0</w:t>
            </w:r>
            <w:r w:rsidR="00DB5A81">
              <w:rPr>
                <w:sz w:val="32"/>
              </w:rPr>
              <w:t>8</w:t>
            </w:r>
            <w:r w:rsidRPr="00C22C20">
              <w:rPr>
                <w:sz w:val="32"/>
              </w:rPr>
              <w:t>)</w:t>
            </w:r>
          </w:p>
        </w:tc>
      </w:tr>
      <w:tr w:rsidR="004F0988" w14:paraId="0FFD4F19" w14:textId="77777777" w:rsidTr="005E4BB2">
        <w:trPr>
          <w:trHeight w:hRule="exact" w:val="1134"/>
        </w:trPr>
        <w:tc>
          <w:tcPr>
            <w:tcW w:w="10423" w:type="dxa"/>
            <w:gridSpan w:val="2"/>
            <w:shd w:val="clear" w:color="auto" w:fill="auto"/>
          </w:tcPr>
          <w:p w14:paraId="5AB75458" w14:textId="5B337D1D" w:rsidR="004F0988" w:rsidRPr="00C22C20" w:rsidRDefault="004F0988" w:rsidP="00133525">
            <w:pPr>
              <w:pStyle w:val="ZB"/>
              <w:framePr w:w="0" w:hRule="auto" w:wrap="auto" w:vAnchor="margin" w:hAnchor="text" w:yAlign="inline"/>
            </w:pPr>
            <w:r w:rsidRPr="00C22C20">
              <w:t xml:space="preserve">Technical </w:t>
            </w:r>
            <w:bookmarkStart w:id="6" w:name="spectype2"/>
            <w:r w:rsidR="00D57972" w:rsidRPr="00C22C20">
              <w:t>Report</w:t>
            </w:r>
            <w:bookmarkEnd w:id="6"/>
          </w:p>
          <w:p w14:paraId="462B8E42" w14:textId="497FF5BD" w:rsidR="00BA4B8D" w:rsidRPr="00C22C20" w:rsidRDefault="00BA4B8D" w:rsidP="00BA4B8D"/>
        </w:tc>
      </w:tr>
      <w:tr w:rsidR="004F0988" w14:paraId="717C4EBE" w14:textId="77777777" w:rsidTr="005E4BB2">
        <w:trPr>
          <w:trHeight w:hRule="exact" w:val="3686"/>
        </w:trPr>
        <w:tc>
          <w:tcPr>
            <w:tcW w:w="10423" w:type="dxa"/>
            <w:gridSpan w:val="2"/>
            <w:shd w:val="clear" w:color="auto" w:fill="auto"/>
          </w:tcPr>
          <w:p w14:paraId="03D032C0" w14:textId="77777777" w:rsidR="004F0988" w:rsidRPr="00C22C20" w:rsidRDefault="004F0988" w:rsidP="00133525">
            <w:pPr>
              <w:pStyle w:val="ZT"/>
              <w:framePr w:wrap="auto" w:hAnchor="text" w:yAlign="inline"/>
            </w:pPr>
            <w:r w:rsidRPr="00C22C20">
              <w:t>3rd Generation Partnership Project;</w:t>
            </w:r>
          </w:p>
          <w:p w14:paraId="653799DC" w14:textId="6EA32D7F" w:rsidR="004F0988" w:rsidRPr="00C22C20" w:rsidRDefault="004F0988" w:rsidP="00133525">
            <w:pPr>
              <w:pStyle w:val="ZT"/>
              <w:framePr w:wrap="auto" w:hAnchor="text" w:yAlign="inline"/>
            </w:pPr>
            <w:r w:rsidRPr="00C22C20">
              <w:t xml:space="preserve">Technical Specification Group </w:t>
            </w:r>
            <w:bookmarkStart w:id="7" w:name="specTitle"/>
            <w:r w:rsidR="00B47DA5" w:rsidRPr="00C22C20">
              <w:t>Services and System Aspects;</w:t>
            </w:r>
          </w:p>
          <w:p w14:paraId="07CD3B0C" w14:textId="21D70AB8" w:rsidR="00D21834" w:rsidRPr="00DF4467" w:rsidRDefault="003624F6" w:rsidP="00133525">
            <w:pPr>
              <w:pStyle w:val="ZT"/>
              <w:framePr w:wrap="auto" w:hAnchor="text" w:yAlign="inline"/>
            </w:pPr>
            <w:r w:rsidRPr="007B4983">
              <w:t>Study on security aspects of CAPIF Phase3</w:t>
            </w:r>
            <w:bookmarkEnd w:id="7"/>
            <w:r w:rsidR="00D21834" w:rsidRPr="00DF4467">
              <w:t xml:space="preserve"> </w:t>
            </w:r>
          </w:p>
          <w:p w14:paraId="1D2A8F5E" w14:textId="7B11CFA9" w:rsidR="004F0988" w:rsidRPr="00DF4467" w:rsidRDefault="00B47DA5" w:rsidP="00133525">
            <w:pPr>
              <w:pStyle w:val="ZT"/>
              <w:framePr w:wrap="auto" w:hAnchor="text" w:yAlign="inline"/>
            </w:pPr>
            <w:r w:rsidRPr="00DF4467">
              <w:t>(</w:t>
            </w:r>
            <w:r w:rsidR="00D66943" w:rsidRPr="007B4983">
              <w:t>FS_CAPIF_Ph3-sec</w:t>
            </w:r>
            <w:r w:rsidRPr="00DF4467">
              <w:t>)</w:t>
            </w:r>
          </w:p>
          <w:p w14:paraId="04CAC1E0" w14:textId="71E2641D" w:rsidR="004F0988" w:rsidRPr="00C22C20" w:rsidRDefault="004F0988" w:rsidP="00B47DA5">
            <w:pPr>
              <w:pStyle w:val="ZT"/>
              <w:framePr w:wrap="auto" w:hAnchor="text" w:yAlign="inline"/>
              <w:rPr>
                <w:i/>
                <w:sz w:val="28"/>
              </w:rPr>
            </w:pPr>
            <w:r w:rsidRPr="007B4983">
              <w:t>(</w:t>
            </w:r>
            <w:r w:rsidRPr="007B4983">
              <w:rPr>
                <w:rStyle w:val="ZGSM"/>
              </w:rPr>
              <w:t xml:space="preserve">Release </w:t>
            </w:r>
            <w:bookmarkStart w:id="8" w:name="specRelease"/>
            <w:r w:rsidRPr="007B4983">
              <w:rPr>
                <w:rStyle w:val="ZGSM"/>
              </w:rPr>
              <w:t>1</w:t>
            </w:r>
            <w:bookmarkEnd w:id="8"/>
            <w:r w:rsidR="005542A1" w:rsidRPr="007B4983">
              <w:rPr>
                <w:rStyle w:val="ZGSM"/>
              </w:rPr>
              <w:t>9</w:t>
            </w:r>
            <w:r w:rsidRPr="00DF4467">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C6BAD17" w:rsidR="00D82E6F" w:rsidRDefault="00B25F50" w:rsidP="00D82E6F">
            <w:pPr>
              <w:rPr>
                <w:i/>
              </w:rPr>
            </w:pPr>
            <w:r>
              <w:rPr>
                <w:i/>
                <w:noProof/>
                <w:lang w:val="de-DE"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Default="00B25F50" w:rsidP="00D82E6F">
            <w:pPr>
              <w:jc w:val="right"/>
            </w:pPr>
            <w:r>
              <w:rPr>
                <w:noProof/>
                <w:lang w:val="de-DE"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D62A8C4" w:rsidR="00D82E6F" w:rsidRPr="00C074DD" w:rsidRDefault="00D82E6F" w:rsidP="00D82E6F">
            <w:pPr>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bookmarkStart w:id="10"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pPr>
              <w:pPrChange w:id="11" w:author="Author">
                <w:pPr>
                  <w:pStyle w:val="FP"/>
                  <w:spacing w:after="240"/>
                  <w:ind w:left="2835" w:right="2835"/>
                  <w:jc w:val="center"/>
                </w:pPr>
              </w:pPrChange>
            </w:pPr>
            <w:bookmarkStart w:id="12" w:name="coords3gpp"/>
            <w:r w:rsidRPr="00133525">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pPr>
              <w:pPrChange w:id="13" w:author="Author">
                <w:pPr>
                  <w:pStyle w:val="FP"/>
                  <w:ind w:left="2835" w:right="2835"/>
                  <w:jc w:val="center"/>
                </w:pPr>
              </w:pPrChange>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pPr>
              <w:rPr>
                <w:lang w:val="fr-FR"/>
              </w:rPr>
              <w:pPrChange w:id="14" w:author="Author">
                <w:pPr>
                  <w:pStyle w:val="FP"/>
                  <w:ind w:left="2835" w:right="2835"/>
                  <w:jc w:val="center"/>
                </w:pPr>
              </w:pPrChange>
            </w:pPr>
            <w:r w:rsidRPr="008E2D68">
              <w:rPr>
                <w:lang w:val="fr-FR"/>
              </w:rPr>
              <w:t>650 Route des Lucioles - Sophia Antipolis</w:t>
            </w:r>
          </w:p>
          <w:p w14:paraId="7A890E1F" w14:textId="77777777" w:rsidR="00E16509" w:rsidRPr="008E2D68" w:rsidRDefault="00E16509">
            <w:pPr>
              <w:rPr>
                <w:lang w:val="fr-FR"/>
              </w:rPr>
              <w:pPrChange w:id="15" w:author="Author">
                <w:pPr>
                  <w:pStyle w:val="FP"/>
                  <w:ind w:left="2835" w:right="2835"/>
                  <w:jc w:val="center"/>
                </w:pPr>
              </w:pPrChange>
            </w:pPr>
            <w:r w:rsidRPr="008E2D68">
              <w:rPr>
                <w:lang w:val="fr-FR"/>
              </w:rPr>
              <w:t>Valbonne - FRANCE</w:t>
            </w:r>
          </w:p>
          <w:p w14:paraId="76EFB16C" w14:textId="77777777" w:rsidR="00E16509" w:rsidRPr="00133525" w:rsidRDefault="00E16509">
            <w:pPr>
              <w:pPrChange w:id="16" w:author="Author">
                <w:pPr>
                  <w:pStyle w:val="FP"/>
                  <w:spacing w:after="20"/>
                  <w:ind w:left="2835" w:right="2835"/>
                  <w:jc w:val="center"/>
                </w:pPr>
              </w:pPrChange>
            </w:pPr>
            <w:r w:rsidRPr="00133525">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pPr>
              <w:pPrChange w:id="17" w:author="Author">
                <w:pPr>
                  <w:pStyle w:val="FP"/>
                  <w:ind w:left="2835" w:right="2835"/>
                  <w:jc w:val="center"/>
                </w:pPr>
              </w:pPrChange>
            </w:pPr>
            <w:r w:rsidRPr="00133525">
              <w:t>http://www.3gpp.org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pPr>
              <w:rPr>
                <w:noProof/>
              </w:rPr>
              <w:pPrChange w:id="18" w:author="Author">
                <w:pPr>
                  <w:pStyle w:val="FP"/>
                  <w:pBdr>
                    <w:bottom w:val="single" w:sz="6" w:space="1" w:color="auto"/>
                  </w:pBdr>
                  <w:spacing w:after="240"/>
                  <w:jc w:val="center"/>
                </w:pPr>
              </w:pPrChange>
            </w:pPr>
            <w:bookmarkStart w:id="19" w:name="copyrightNotification"/>
            <w:r w:rsidRPr="00133525">
              <w:rPr>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302276" w:rsidR="00E16509" w:rsidRPr="00133525" w:rsidRDefault="00E16509" w:rsidP="00133525">
            <w:pPr>
              <w:pStyle w:val="FP"/>
              <w:jc w:val="center"/>
              <w:rPr>
                <w:noProof/>
                <w:sz w:val="18"/>
              </w:rPr>
            </w:pPr>
            <w:r w:rsidRPr="00133525">
              <w:rPr>
                <w:noProof/>
                <w:sz w:val="18"/>
              </w:rPr>
              <w:t xml:space="preserve">© </w:t>
            </w:r>
            <w:bookmarkStart w:id="20" w:name="copyrightDate"/>
            <w:r w:rsidRPr="00C83825">
              <w:rPr>
                <w:noProof/>
                <w:sz w:val="18"/>
              </w:rPr>
              <w:t>2</w:t>
            </w:r>
            <w:r w:rsidR="008E2D68" w:rsidRPr="00C83825">
              <w:rPr>
                <w:noProof/>
                <w:sz w:val="18"/>
              </w:rPr>
              <w:t>02</w:t>
            </w:r>
            <w:bookmarkEnd w:id="20"/>
            <w:r w:rsidR="00C83825">
              <w:rPr>
                <w:noProof/>
                <w:sz w:val="18"/>
              </w:rPr>
              <w:t>2</w:t>
            </w:r>
            <w:r w:rsidRPr="00133525">
              <w:rPr>
                <w:noProof/>
                <w:sz w:val="18"/>
              </w:rPr>
              <w:t>, 3GPP Organizational Partners (ARIB, ATIS, CCSA, ETSI, TSDSI, TTA, TTC).</w:t>
            </w:r>
            <w:bookmarkStart w:id="21" w:name="copyrightaddon"/>
            <w:bookmarkEnd w:id="21"/>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9"/>
          </w:p>
          <w:p w14:paraId="26DA3D2F" w14:textId="77777777" w:rsidR="00E16509" w:rsidRDefault="00E16509" w:rsidP="00133525"/>
        </w:tc>
      </w:tr>
      <w:bookmarkEnd w:id="10"/>
    </w:tbl>
    <w:p w14:paraId="04D347A8" w14:textId="77777777" w:rsidR="00080512" w:rsidRPr="004D3578" w:rsidRDefault="00080512">
      <w:pPr>
        <w:pStyle w:val="TT"/>
      </w:pPr>
      <w:r w:rsidRPr="004D3578">
        <w:br w:type="page"/>
      </w:r>
      <w:bookmarkStart w:id="22" w:name="tableOfContents"/>
      <w:bookmarkEnd w:id="22"/>
      <w:r w:rsidRPr="004D3578">
        <w:lastRenderedPageBreak/>
        <w:t>Contents</w:t>
      </w:r>
    </w:p>
    <w:p w14:paraId="71FA14AE" w14:textId="48C2B057" w:rsidR="007758B5" w:rsidRDefault="004D3578">
      <w:pPr>
        <w:pStyle w:val="TOC1"/>
        <w:rPr>
          <w:ins w:id="23" w:author="Author"/>
          <w:rFonts w:asciiTheme="minorHAnsi" w:hAnsiTheme="minorHAnsi" w:cstheme="minorBidi"/>
          <w:noProof/>
          <w:kern w:val="2"/>
          <w:szCs w:val="22"/>
          <w:lang w:val="en-US"/>
          <w14:ligatures w14:val="standardContextual"/>
        </w:rPr>
      </w:pPr>
      <w:r w:rsidRPr="004D3578">
        <w:fldChar w:fldCharType="begin"/>
      </w:r>
      <w:r w:rsidRPr="004D3578">
        <w:instrText xml:space="preserve"> TOC \o "1-9" </w:instrText>
      </w:r>
      <w:r w:rsidRPr="004D3578">
        <w:fldChar w:fldCharType="separate"/>
      </w:r>
      <w:ins w:id="24" w:author="Author">
        <w:r w:rsidR="007758B5">
          <w:rPr>
            <w:noProof/>
          </w:rPr>
          <w:t>Foreword</w:t>
        </w:r>
        <w:r w:rsidR="007758B5">
          <w:rPr>
            <w:noProof/>
          </w:rPr>
          <w:tab/>
        </w:r>
        <w:r w:rsidR="007758B5">
          <w:rPr>
            <w:noProof/>
          </w:rPr>
          <w:fldChar w:fldCharType="begin"/>
        </w:r>
        <w:r w:rsidR="007758B5">
          <w:rPr>
            <w:noProof/>
          </w:rPr>
          <w:instrText xml:space="preserve"> PAGEREF _Toc180319317 \h </w:instrText>
        </w:r>
      </w:ins>
      <w:r w:rsidR="007758B5">
        <w:rPr>
          <w:noProof/>
        </w:rPr>
      </w:r>
      <w:r w:rsidR="007758B5">
        <w:rPr>
          <w:noProof/>
        </w:rPr>
        <w:fldChar w:fldCharType="separate"/>
      </w:r>
      <w:ins w:id="25" w:author="Author">
        <w:r w:rsidR="007758B5">
          <w:rPr>
            <w:noProof/>
          </w:rPr>
          <w:t>8</w:t>
        </w:r>
        <w:r w:rsidR="007758B5">
          <w:rPr>
            <w:noProof/>
          </w:rPr>
          <w:fldChar w:fldCharType="end"/>
        </w:r>
      </w:ins>
    </w:p>
    <w:p w14:paraId="21F84C8D" w14:textId="4979A678" w:rsidR="007758B5" w:rsidRDefault="007758B5">
      <w:pPr>
        <w:pStyle w:val="TOC1"/>
        <w:rPr>
          <w:ins w:id="26" w:author="Author"/>
          <w:rFonts w:asciiTheme="minorHAnsi" w:hAnsiTheme="minorHAnsi" w:cstheme="minorBidi"/>
          <w:noProof/>
          <w:kern w:val="2"/>
          <w:szCs w:val="22"/>
          <w:lang w:val="en-US"/>
          <w14:ligatures w14:val="standardContextual"/>
        </w:rPr>
      </w:pPr>
      <w:ins w:id="27" w:author="Author">
        <w:r>
          <w:rPr>
            <w:noProof/>
          </w:rPr>
          <w:t>1</w:t>
        </w:r>
        <w:r>
          <w:rPr>
            <w:rFonts w:asciiTheme="minorHAnsi" w:hAnsiTheme="minorHAnsi" w:cstheme="minorBidi"/>
            <w:noProof/>
            <w:kern w:val="2"/>
            <w:szCs w:val="22"/>
            <w:lang w:val="en-US"/>
            <w14:ligatures w14:val="standardContextual"/>
          </w:rPr>
          <w:tab/>
        </w:r>
        <w:r>
          <w:rPr>
            <w:noProof/>
          </w:rPr>
          <w:t>Scope</w:t>
        </w:r>
        <w:r>
          <w:rPr>
            <w:noProof/>
          </w:rPr>
          <w:tab/>
        </w:r>
        <w:r>
          <w:rPr>
            <w:noProof/>
          </w:rPr>
          <w:fldChar w:fldCharType="begin"/>
        </w:r>
        <w:r>
          <w:rPr>
            <w:noProof/>
          </w:rPr>
          <w:instrText xml:space="preserve"> PAGEREF _Toc180319318 \h </w:instrText>
        </w:r>
      </w:ins>
      <w:r>
        <w:rPr>
          <w:noProof/>
        </w:rPr>
      </w:r>
      <w:r>
        <w:rPr>
          <w:noProof/>
        </w:rPr>
        <w:fldChar w:fldCharType="separate"/>
      </w:r>
      <w:ins w:id="28" w:author="Author">
        <w:r>
          <w:rPr>
            <w:noProof/>
          </w:rPr>
          <w:t>10</w:t>
        </w:r>
        <w:r>
          <w:rPr>
            <w:noProof/>
          </w:rPr>
          <w:fldChar w:fldCharType="end"/>
        </w:r>
      </w:ins>
    </w:p>
    <w:p w14:paraId="4D9D8215" w14:textId="2200C659" w:rsidR="007758B5" w:rsidRDefault="007758B5">
      <w:pPr>
        <w:pStyle w:val="TOC1"/>
        <w:rPr>
          <w:ins w:id="29" w:author="Author"/>
          <w:rFonts w:asciiTheme="minorHAnsi" w:hAnsiTheme="minorHAnsi" w:cstheme="minorBidi"/>
          <w:noProof/>
          <w:kern w:val="2"/>
          <w:szCs w:val="22"/>
          <w:lang w:val="en-US"/>
          <w14:ligatures w14:val="standardContextual"/>
        </w:rPr>
      </w:pPr>
      <w:ins w:id="30" w:author="Author">
        <w:r>
          <w:rPr>
            <w:noProof/>
          </w:rPr>
          <w:t>2</w:t>
        </w:r>
        <w:r>
          <w:rPr>
            <w:rFonts w:asciiTheme="minorHAnsi" w:hAnsiTheme="minorHAnsi" w:cstheme="minorBidi"/>
            <w:noProof/>
            <w:kern w:val="2"/>
            <w:szCs w:val="22"/>
            <w:lang w:val="en-US"/>
            <w14:ligatures w14:val="standardContextual"/>
          </w:rPr>
          <w:tab/>
        </w:r>
        <w:r>
          <w:rPr>
            <w:noProof/>
          </w:rPr>
          <w:t>References</w:t>
        </w:r>
        <w:r>
          <w:rPr>
            <w:noProof/>
          </w:rPr>
          <w:tab/>
        </w:r>
        <w:r>
          <w:rPr>
            <w:noProof/>
          </w:rPr>
          <w:fldChar w:fldCharType="begin"/>
        </w:r>
        <w:r>
          <w:rPr>
            <w:noProof/>
          </w:rPr>
          <w:instrText xml:space="preserve"> PAGEREF _Toc180319319 \h </w:instrText>
        </w:r>
      </w:ins>
      <w:r>
        <w:rPr>
          <w:noProof/>
        </w:rPr>
      </w:r>
      <w:r>
        <w:rPr>
          <w:noProof/>
        </w:rPr>
        <w:fldChar w:fldCharType="separate"/>
      </w:r>
      <w:ins w:id="31" w:author="Author">
        <w:r>
          <w:rPr>
            <w:noProof/>
          </w:rPr>
          <w:t>10</w:t>
        </w:r>
        <w:r>
          <w:rPr>
            <w:noProof/>
          </w:rPr>
          <w:fldChar w:fldCharType="end"/>
        </w:r>
      </w:ins>
    </w:p>
    <w:p w14:paraId="2E9436B2" w14:textId="07BF51EE" w:rsidR="007758B5" w:rsidRDefault="007758B5">
      <w:pPr>
        <w:pStyle w:val="TOC1"/>
        <w:rPr>
          <w:ins w:id="32" w:author="Author"/>
          <w:rFonts w:asciiTheme="minorHAnsi" w:hAnsiTheme="minorHAnsi" w:cstheme="minorBidi"/>
          <w:noProof/>
          <w:kern w:val="2"/>
          <w:szCs w:val="22"/>
          <w:lang w:val="en-US"/>
          <w14:ligatures w14:val="standardContextual"/>
        </w:rPr>
      </w:pPr>
      <w:ins w:id="33" w:author="Author">
        <w:r>
          <w:rPr>
            <w:noProof/>
          </w:rPr>
          <w:t>3</w:t>
        </w:r>
        <w:r>
          <w:rPr>
            <w:rFonts w:asciiTheme="minorHAnsi" w:hAnsiTheme="minorHAnsi" w:cstheme="minorBidi"/>
            <w:noProof/>
            <w:kern w:val="2"/>
            <w:szCs w:val="22"/>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_Toc180319320 \h </w:instrText>
        </w:r>
      </w:ins>
      <w:r>
        <w:rPr>
          <w:noProof/>
        </w:rPr>
      </w:r>
      <w:r>
        <w:rPr>
          <w:noProof/>
        </w:rPr>
        <w:fldChar w:fldCharType="separate"/>
      </w:r>
      <w:ins w:id="34" w:author="Author">
        <w:r>
          <w:rPr>
            <w:noProof/>
          </w:rPr>
          <w:t>11</w:t>
        </w:r>
        <w:r>
          <w:rPr>
            <w:noProof/>
          </w:rPr>
          <w:fldChar w:fldCharType="end"/>
        </w:r>
      </w:ins>
    </w:p>
    <w:p w14:paraId="0703270E" w14:textId="036348D9" w:rsidR="007758B5" w:rsidRDefault="007758B5">
      <w:pPr>
        <w:pStyle w:val="TOC2"/>
        <w:rPr>
          <w:ins w:id="35" w:author="Author"/>
          <w:rFonts w:asciiTheme="minorHAnsi" w:hAnsiTheme="minorHAnsi" w:cstheme="minorBidi"/>
          <w:noProof/>
          <w:kern w:val="2"/>
          <w:sz w:val="22"/>
          <w:szCs w:val="22"/>
          <w:lang w:val="en-US"/>
          <w14:ligatures w14:val="standardContextual"/>
        </w:rPr>
      </w:pPr>
      <w:ins w:id="36" w:author="Author">
        <w:r>
          <w:rPr>
            <w:noProof/>
          </w:rPr>
          <w:t>3.1</w:t>
        </w:r>
        <w:r>
          <w:rPr>
            <w:rFonts w:asciiTheme="minorHAnsi" w:hAnsiTheme="minorHAnsi" w:cstheme="minorBidi"/>
            <w:noProof/>
            <w:kern w:val="2"/>
            <w:sz w:val="22"/>
            <w:szCs w:val="22"/>
            <w:lang w:val="en-US"/>
            <w14:ligatures w14:val="standardContextual"/>
          </w:rPr>
          <w:tab/>
        </w:r>
        <w:r>
          <w:rPr>
            <w:noProof/>
          </w:rPr>
          <w:t>Terms</w:t>
        </w:r>
        <w:r>
          <w:rPr>
            <w:noProof/>
          </w:rPr>
          <w:tab/>
        </w:r>
        <w:r>
          <w:rPr>
            <w:noProof/>
          </w:rPr>
          <w:fldChar w:fldCharType="begin"/>
        </w:r>
        <w:r>
          <w:rPr>
            <w:noProof/>
          </w:rPr>
          <w:instrText xml:space="preserve"> PAGEREF _Toc180319321 \h </w:instrText>
        </w:r>
      </w:ins>
      <w:r>
        <w:rPr>
          <w:noProof/>
        </w:rPr>
      </w:r>
      <w:r>
        <w:rPr>
          <w:noProof/>
        </w:rPr>
        <w:fldChar w:fldCharType="separate"/>
      </w:r>
      <w:ins w:id="37" w:author="Author">
        <w:r>
          <w:rPr>
            <w:noProof/>
          </w:rPr>
          <w:t>11</w:t>
        </w:r>
        <w:r>
          <w:rPr>
            <w:noProof/>
          </w:rPr>
          <w:fldChar w:fldCharType="end"/>
        </w:r>
      </w:ins>
    </w:p>
    <w:p w14:paraId="1EFDF624" w14:textId="186CD665" w:rsidR="007758B5" w:rsidRDefault="007758B5">
      <w:pPr>
        <w:pStyle w:val="TOC2"/>
        <w:rPr>
          <w:ins w:id="38" w:author="Author"/>
          <w:rFonts w:asciiTheme="minorHAnsi" w:hAnsiTheme="minorHAnsi" w:cstheme="minorBidi"/>
          <w:noProof/>
          <w:kern w:val="2"/>
          <w:sz w:val="22"/>
          <w:szCs w:val="22"/>
          <w:lang w:val="en-US"/>
          <w14:ligatures w14:val="standardContextual"/>
        </w:rPr>
      </w:pPr>
      <w:ins w:id="39" w:author="Author">
        <w:r>
          <w:rPr>
            <w:noProof/>
          </w:rPr>
          <w:t>3.2</w:t>
        </w:r>
        <w:r>
          <w:rPr>
            <w:rFonts w:asciiTheme="minorHAnsi" w:hAnsiTheme="minorHAnsi" w:cstheme="minorBidi"/>
            <w:noProof/>
            <w:kern w:val="2"/>
            <w:sz w:val="22"/>
            <w:szCs w:val="22"/>
            <w:lang w:val="en-US"/>
            <w14:ligatures w14:val="standardContextual"/>
          </w:rPr>
          <w:tab/>
        </w:r>
        <w:r>
          <w:rPr>
            <w:noProof/>
          </w:rPr>
          <w:t>Symbols</w:t>
        </w:r>
        <w:r>
          <w:rPr>
            <w:noProof/>
          </w:rPr>
          <w:tab/>
        </w:r>
        <w:r>
          <w:rPr>
            <w:noProof/>
          </w:rPr>
          <w:fldChar w:fldCharType="begin"/>
        </w:r>
        <w:r>
          <w:rPr>
            <w:noProof/>
          </w:rPr>
          <w:instrText xml:space="preserve"> PAGEREF _Toc180319322 \h </w:instrText>
        </w:r>
      </w:ins>
      <w:r>
        <w:rPr>
          <w:noProof/>
        </w:rPr>
      </w:r>
      <w:r>
        <w:rPr>
          <w:noProof/>
        </w:rPr>
        <w:fldChar w:fldCharType="separate"/>
      </w:r>
      <w:ins w:id="40" w:author="Author">
        <w:r>
          <w:rPr>
            <w:noProof/>
          </w:rPr>
          <w:t>11</w:t>
        </w:r>
        <w:r>
          <w:rPr>
            <w:noProof/>
          </w:rPr>
          <w:fldChar w:fldCharType="end"/>
        </w:r>
      </w:ins>
    </w:p>
    <w:p w14:paraId="0FD88372" w14:textId="1DFC971A" w:rsidR="007758B5" w:rsidRDefault="007758B5">
      <w:pPr>
        <w:pStyle w:val="TOC2"/>
        <w:rPr>
          <w:ins w:id="41" w:author="Author"/>
          <w:rFonts w:asciiTheme="minorHAnsi" w:hAnsiTheme="minorHAnsi" w:cstheme="minorBidi"/>
          <w:noProof/>
          <w:kern w:val="2"/>
          <w:sz w:val="22"/>
          <w:szCs w:val="22"/>
          <w:lang w:val="en-US"/>
          <w14:ligatures w14:val="standardContextual"/>
        </w:rPr>
      </w:pPr>
      <w:ins w:id="42" w:author="Author">
        <w:r>
          <w:rPr>
            <w:noProof/>
          </w:rPr>
          <w:t>3.3</w:t>
        </w:r>
        <w:r>
          <w:rPr>
            <w:rFonts w:asciiTheme="minorHAnsi" w:hAnsiTheme="minorHAnsi" w:cstheme="minorBidi"/>
            <w:noProof/>
            <w:kern w:val="2"/>
            <w:sz w:val="22"/>
            <w:szCs w:val="22"/>
            <w:lang w:val="en-US"/>
            <w14:ligatures w14:val="standardContextual"/>
          </w:rPr>
          <w:tab/>
        </w:r>
        <w:r>
          <w:rPr>
            <w:noProof/>
          </w:rPr>
          <w:t>Abbreviations</w:t>
        </w:r>
        <w:r>
          <w:rPr>
            <w:noProof/>
          </w:rPr>
          <w:tab/>
        </w:r>
        <w:r>
          <w:rPr>
            <w:noProof/>
          </w:rPr>
          <w:fldChar w:fldCharType="begin"/>
        </w:r>
        <w:r>
          <w:rPr>
            <w:noProof/>
          </w:rPr>
          <w:instrText xml:space="preserve"> PAGEREF _Toc180319323 \h </w:instrText>
        </w:r>
      </w:ins>
      <w:r>
        <w:rPr>
          <w:noProof/>
        </w:rPr>
      </w:r>
      <w:r>
        <w:rPr>
          <w:noProof/>
        </w:rPr>
        <w:fldChar w:fldCharType="separate"/>
      </w:r>
      <w:ins w:id="43" w:author="Author">
        <w:r>
          <w:rPr>
            <w:noProof/>
          </w:rPr>
          <w:t>11</w:t>
        </w:r>
        <w:r>
          <w:rPr>
            <w:noProof/>
          </w:rPr>
          <w:fldChar w:fldCharType="end"/>
        </w:r>
      </w:ins>
    </w:p>
    <w:p w14:paraId="00376105" w14:textId="3265EB65" w:rsidR="007758B5" w:rsidRDefault="007758B5">
      <w:pPr>
        <w:pStyle w:val="TOC1"/>
        <w:rPr>
          <w:ins w:id="44" w:author="Author"/>
          <w:rFonts w:asciiTheme="minorHAnsi" w:hAnsiTheme="minorHAnsi" w:cstheme="minorBidi"/>
          <w:noProof/>
          <w:kern w:val="2"/>
          <w:szCs w:val="22"/>
          <w:lang w:val="en-US"/>
          <w14:ligatures w14:val="standardContextual"/>
        </w:rPr>
      </w:pPr>
      <w:ins w:id="45" w:author="Author">
        <w:r>
          <w:rPr>
            <w:noProof/>
          </w:rPr>
          <w:t>4</w:t>
        </w:r>
        <w:r>
          <w:rPr>
            <w:rFonts w:asciiTheme="minorHAnsi" w:hAnsiTheme="minorHAnsi" w:cstheme="minorBidi"/>
            <w:noProof/>
            <w:kern w:val="2"/>
            <w:szCs w:val="22"/>
            <w:lang w:val="en-US"/>
            <w14:ligatures w14:val="standardContextual"/>
          </w:rPr>
          <w:tab/>
        </w:r>
        <w:r>
          <w:rPr>
            <w:noProof/>
          </w:rPr>
          <w:t>High-level architectures</w:t>
        </w:r>
        <w:r>
          <w:rPr>
            <w:noProof/>
          </w:rPr>
          <w:tab/>
        </w:r>
        <w:r>
          <w:rPr>
            <w:noProof/>
          </w:rPr>
          <w:fldChar w:fldCharType="begin"/>
        </w:r>
        <w:r>
          <w:rPr>
            <w:noProof/>
          </w:rPr>
          <w:instrText xml:space="preserve"> PAGEREF _Toc180319324 \h </w:instrText>
        </w:r>
      </w:ins>
      <w:r>
        <w:rPr>
          <w:noProof/>
        </w:rPr>
      </w:r>
      <w:r>
        <w:rPr>
          <w:noProof/>
        </w:rPr>
        <w:fldChar w:fldCharType="separate"/>
      </w:r>
      <w:ins w:id="46" w:author="Author">
        <w:r>
          <w:rPr>
            <w:noProof/>
          </w:rPr>
          <w:t>11</w:t>
        </w:r>
        <w:r>
          <w:rPr>
            <w:noProof/>
          </w:rPr>
          <w:fldChar w:fldCharType="end"/>
        </w:r>
      </w:ins>
    </w:p>
    <w:p w14:paraId="67919D8F" w14:textId="361E84B4" w:rsidR="007758B5" w:rsidRDefault="007758B5">
      <w:pPr>
        <w:pStyle w:val="TOC2"/>
        <w:rPr>
          <w:ins w:id="47" w:author="Author"/>
          <w:rFonts w:asciiTheme="minorHAnsi" w:hAnsiTheme="minorHAnsi" w:cstheme="minorBidi"/>
          <w:noProof/>
          <w:kern w:val="2"/>
          <w:sz w:val="22"/>
          <w:szCs w:val="22"/>
          <w:lang w:val="en-US"/>
          <w14:ligatures w14:val="standardContextual"/>
        </w:rPr>
      </w:pPr>
      <w:ins w:id="48" w:author="Author">
        <w:r>
          <w:rPr>
            <w:noProof/>
          </w:rPr>
          <w:t>4.1 High-level architecture for RNAA</w:t>
        </w:r>
        <w:r>
          <w:rPr>
            <w:noProof/>
          </w:rPr>
          <w:tab/>
        </w:r>
        <w:r>
          <w:rPr>
            <w:noProof/>
          </w:rPr>
          <w:fldChar w:fldCharType="begin"/>
        </w:r>
        <w:r>
          <w:rPr>
            <w:noProof/>
          </w:rPr>
          <w:instrText xml:space="preserve"> PAGEREF _Toc180319325 \h </w:instrText>
        </w:r>
      </w:ins>
      <w:r>
        <w:rPr>
          <w:noProof/>
        </w:rPr>
      </w:r>
      <w:r>
        <w:rPr>
          <w:noProof/>
        </w:rPr>
        <w:fldChar w:fldCharType="separate"/>
      </w:r>
      <w:ins w:id="49" w:author="Author">
        <w:r>
          <w:rPr>
            <w:noProof/>
          </w:rPr>
          <w:t>12</w:t>
        </w:r>
        <w:r>
          <w:rPr>
            <w:noProof/>
          </w:rPr>
          <w:fldChar w:fldCharType="end"/>
        </w:r>
      </w:ins>
    </w:p>
    <w:p w14:paraId="58565F40" w14:textId="0B44E660" w:rsidR="007758B5" w:rsidRDefault="007758B5">
      <w:pPr>
        <w:pStyle w:val="TOC2"/>
        <w:rPr>
          <w:ins w:id="50" w:author="Author"/>
          <w:rFonts w:asciiTheme="minorHAnsi" w:hAnsiTheme="minorHAnsi" w:cstheme="minorBidi"/>
          <w:noProof/>
          <w:kern w:val="2"/>
          <w:sz w:val="22"/>
          <w:szCs w:val="22"/>
          <w:lang w:val="en-US"/>
          <w14:ligatures w14:val="standardContextual"/>
        </w:rPr>
      </w:pPr>
      <w:ins w:id="51" w:author="Author">
        <w:r>
          <w:rPr>
            <w:noProof/>
          </w:rPr>
          <w:t>4.2 High-level architecture for CAPIF interconnection</w:t>
        </w:r>
        <w:r>
          <w:rPr>
            <w:noProof/>
          </w:rPr>
          <w:tab/>
        </w:r>
        <w:r>
          <w:rPr>
            <w:noProof/>
          </w:rPr>
          <w:fldChar w:fldCharType="begin"/>
        </w:r>
        <w:r>
          <w:rPr>
            <w:noProof/>
          </w:rPr>
          <w:instrText xml:space="preserve"> PAGEREF _Toc180319326 \h </w:instrText>
        </w:r>
      </w:ins>
      <w:r>
        <w:rPr>
          <w:noProof/>
        </w:rPr>
      </w:r>
      <w:r>
        <w:rPr>
          <w:noProof/>
        </w:rPr>
        <w:fldChar w:fldCharType="separate"/>
      </w:r>
      <w:ins w:id="52" w:author="Author">
        <w:r>
          <w:rPr>
            <w:noProof/>
          </w:rPr>
          <w:t>12</w:t>
        </w:r>
        <w:r>
          <w:rPr>
            <w:noProof/>
          </w:rPr>
          <w:fldChar w:fldCharType="end"/>
        </w:r>
      </w:ins>
    </w:p>
    <w:p w14:paraId="0490FC7C" w14:textId="4DDDDE83" w:rsidR="007758B5" w:rsidRDefault="007758B5">
      <w:pPr>
        <w:pStyle w:val="TOC1"/>
        <w:rPr>
          <w:ins w:id="53" w:author="Author"/>
          <w:rFonts w:asciiTheme="minorHAnsi" w:hAnsiTheme="minorHAnsi" w:cstheme="minorBidi"/>
          <w:noProof/>
          <w:kern w:val="2"/>
          <w:szCs w:val="22"/>
          <w:lang w:val="en-US"/>
          <w14:ligatures w14:val="standardContextual"/>
        </w:rPr>
      </w:pPr>
      <w:ins w:id="54" w:author="Author">
        <w:r>
          <w:rPr>
            <w:noProof/>
          </w:rPr>
          <w:t>5</w:t>
        </w:r>
        <w:r>
          <w:rPr>
            <w:rFonts w:asciiTheme="minorHAnsi" w:hAnsiTheme="minorHAnsi" w:cstheme="minorBidi"/>
            <w:noProof/>
            <w:kern w:val="2"/>
            <w:szCs w:val="22"/>
            <w:lang w:val="en-US"/>
            <w14:ligatures w14:val="standardContextual"/>
          </w:rPr>
          <w:tab/>
        </w:r>
        <w:r>
          <w:rPr>
            <w:noProof/>
          </w:rPr>
          <w:t>Key issues</w:t>
        </w:r>
        <w:r>
          <w:rPr>
            <w:noProof/>
          </w:rPr>
          <w:tab/>
        </w:r>
        <w:r>
          <w:rPr>
            <w:noProof/>
          </w:rPr>
          <w:fldChar w:fldCharType="begin"/>
        </w:r>
        <w:r>
          <w:rPr>
            <w:noProof/>
          </w:rPr>
          <w:instrText xml:space="preserve"> PAGEREF _Toc180319327 \h </w:instrText>
        </w:r>
      </w:ins>
      <w:r>
        <w:rPr>
          <w:noProof/>
        </w:rPr>
      </w:r>
      <w:r>
        <w:rPr>
          <w:noProof/>
        </w:rPr>
        <w:fldChar w:fldCharType="separate"/>
      </w:r>
      <w:ins w:id="55" w:author="Author">
        <w:r>
          <w:rPr>
            <w:noProof/>
          </w:rPr>
          <w:t>14</w:t>
        </w:r>
        <w:r>
          <w:rPr>
            <w:noProof/>
          </w:rPr>
          <w:fldChar w:fldCharType="end"/>
        </w:r>
      </w:ins>
    </w:p>
    <w:p w14:paraId="4932D98B" w14:textId="1004F579" w:rsidR="007758B5" w:rsidRDefault="007758B5">
      <w:pPr>
        <w:pStyle w:val="TOC2"/>
        <w:rPr>
          <w:ins w:id="56" w:author="Author"/>
          <w:rFonts w:asciiTheme="minorHAnsi" w:hAnsiTheme="minorHAnsi" w:cstheme="minorBidi"/>
          <w:noProof/>
          <w:kern w:val="2"/>
          <w:sz w:val="22"/>
          <w:szCs w:val="22"/>
          <w:lang w:val="en-US"/>
          <w14:ligatures w14:val="standardContextual"/>
        </w:rPr>
      </w:pPr>
      <w:ins w:id="57" w:author="Author">
        <w:r>
          <w:rPr>
            <w:noProof/>
          </w:rPr>
          <w:t>5.1</w:t>
        </w:r>
        <w:r>
          <w:rPr>
            <w:rFonts w:asciiTheme="minorHAnsi" w:hAnsiTheme="minorHAnsi" w:cstheme="minorBidi"/>
            <w:noProof/>
            <w:kern w:val="2"/>
            <w:sz w:val="22"/>
            <w:szCs w:val="22"/>
            <w:lang w:val="en-US"/>
            <w14:ligatures w14:val="standardContextual"/>
          </w:rPr>
          <w:tab/>
        </w:r>
        <w:r>
          <w:rPr>
            <w:noProof/>
          </w:rPr>
          <w:t xml:space="preserve">Key Issue #1: Security of resource owner </w:t>
        </w:r>
        <w:r w:rsidRPr="00967659">
          <w:rPr>
            <w:noProof/>
            <w:lang w:val="en-US" w:eastAsia="zh-CN"/>
          </w:rPr>
          <w:t xml:space="preserve">authorization </w:t>
        </w:r>
        <w:r>
          <w:rPr>
            <w:noProof/>
          </w:rPr>
          <w:t xml:space="preserve">management </w:t>
        </w:r>
        <w:r w:rsidRPr="00967659">
          <w:rPr>
            <w:noProof/>
            <w:lang w:val="en-US" w:eastAsia="zh-CN"/>
          </w:rPr>
          <w:t>and CAPIF-8 reference point</w:t>
        </w:r>
        <w:r>
          <w:rPr>
            <w:noProof/>
          </w:rPr>
          <w:tab/>
        </w:r>
        <w:r>
          <w:rPr>
            <w:noProof/>
          </w:rPr>
          <w:fldChar w:fldCharType="begin"/>
        </w:r>
        <w:r>
          <w:rPr>
            <w:noProof/>
          </w:rPr>
          <w:instrText xml:space="preserve"> PAGEREF _Toc180319328 \h </w:instrText>
        </w:r>
      </w:ins>
      <w:r>
        <w:rPr>
          <w:noProof/>
        </w:rPr>
      </w:r>
      <w:r>
        <w:rPr>
          <w:noProof/>
        </w:rPr>
        <w:fldChar w:fldCharType="separate"/>
      </w:r>
      <w:ins w:id="58" w:author="Author">
        <w:r>
          <w:rPr>
            <w:noProof/>
          </w:rPr>
          <w:t>14</w:t>
        </w:r>
        <w:r>
          <w:rPr>
            <w:noProof/>
          </w:rPr>
          <w:fldChar w:fldCharType="end"/>
        </w:r>
      </w:ins>
    </w:p>
    <w:p w14:paraId="3ED081B0" w14:textId="248C102A" w:rsidR="007758B5" w:rsidRDefault="007758B5">
      <w:pPr>
        <w:pStyle w:val="TOC3"/>
        <w:rPr>
          <w:ins w:id="59" w:author="Author"/>
          <w:rFonts w:asciiTheme="minorHAnsi" w:hAnsiTheme="minorHAnsi" w:cstheme="minorBidi"/>
          <w:noProof/>
          <w:kern w:val="2"/>
          <w:sz w:val="22"/>
          <w:szCs w:val="22"/>
          <w:lang w:val="en-US"/>
          <w14:ligatures w14:val="standardContextual"/>
        </w:rPr>
      </w:pPr>
      <w:ins w:id="60" w:author="Author">
        <w:r>
          <w:rPr>
            <w:noProof/>
          </w:rPr>
          <w:t>5.1.0</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_Toc180319329 \h </w:instrText>
        </w:r>
      </w:ins>
      <w:r>
        <w:rPr>
          <w:noProof/>
        </w:rPr>
      </w:r>
      <w:r>
        <w:rPr>
          <w:noProof/>
        </w:rPr>
        <w:fldChar w:fldCharType="separate"/>
      </w:r>
      <w:ins w:id="61" w:author="Author">
        <w:r>
          <w:rPr>
            <w:noProof/>
          </w:rPr>
          <w:t>14</w:t>
        </w:r>
        <w:r>
          <w:rPr>
            <w:noProof/>
          </w:rPr>
          <w:fldChar w:fldCharType="end"/>
        </w:r>
      </w:ins>
    </w:p>
    <w:p w14:paraId="600C0EC2" w14:textId="6817FD11" w:rsidR="007758B5" w:rsidRDefault="007758B5">
      <w:pPr>
        <w:pStyle w:val="TOC3"/>
        <w:rPr>
          <w:ins w:id="62" w:author="Author"/>
          <w:rFonts w:asciiTheme="minorHAnsi" w:hAnsiTheme="minorHAnsi" w:cstheme="minorBidi"/>
          <w:noProof/>
          <w:kern w:val="2"/>
          <w:sz w:val="22"/>
          <w:szCs w:val="22"/>
          <w:lang w:val="en-US"/>
          <w14:ligatures w14:val="standardContextual"/>
        </w:rPr>
      </w:pPr>
      <w:ins w:id="63" w:author="Author">
        <w:r>
          <w:rPr>
            <w:noProof/>
          </w:rPr>
          <w:t>5.1.1</w:t>
        </w:r>
        <w:r>
          <w:rPr>
            <w:rFonts w:asciiTheme="minorHAnsi" w:hAnsiTheme="minorHAnsi" w:cstheme="minorBidi"/>
            <w:noProof/>
            <w:kern w:val="2"/>
            <w:sz w:val="22"/>
            <w:szCs w:val="22"/>
            <w:lang w:val="en-US"/>
            <w14:ligatures w14:val="standardContextual"/>
          </w:rPr>
          <w:tab/>
        </w:r>
        <w:r>
          <w:rPr>
            <w:noProof/>
          </w:rPr>
          <w:t>Key Issue #1.1: CAPIF-8 reference point</w:t>
        </w:r>
        <w:r>
          <w:rPr>
            <w:noProof/>
          </w:rPr>
          <w:tab/>
        </w:r>
        <w:r>
          <w:rPr>
            <w:noProof/>
          </w:rPr>
          <w:fldChar w:fldCharType="begin"/>
        </w:r>
        <w:r>
          <w:rPr>
            <w:noProof/>
          </w:rPr>
          <w:instrText xml:space="preserve"> PAGEREF _Toc180319330 \h </w:instrText>
        </w:r>
      </w:ins>
      <w:r>
        <w:rPr>
          <w:noProof/>
        </w:rPr>
      </w:r>
      <w:r>
        <w:rPr>
          <w:noProof/>
        </w:rPr>
        <w:fldChar w:fldCharType="separate"/>
      </w:r>
      <w:ins w:id="64" w:author="Author">
        <w:r>
          <w:rPr>
            <w:noProof/>
          </w:rPr>
          <w:t>14</w:t>
        </w:r>
        <w:r>
          <w:rPr>
            <w:noProof/>
          </w:rPr>
          <w:fldChar w:fldCharType="end"/>
        </w:r>
      </w:ins>
    </w:p>
    <w:p w14:paraId="499F0FCD" w14:textId="4FCC42DC" w:rsidR="007758B5" w:rsidRDefault="007758B5">
      <w:pPr>
        <w:pStyle w:val="TOC4"/>
        <w:rPr>
          <w:ins w:id="65" w:author="Author"/>
          <w:rFonts w:asciiTheme="minorHAnsi" w:hAnsiTheme="minorHAnsi" w:cstheme="minorBidi"/>
          <w:noProof/>
          <w:kern w:val="2"/>
          <w:sz w:val="22"/>
          <w:szCs w:val="22"/>
          <w:lang w:val="en-US"/>
          <w14:ligatures w14:val="standardContextual"/>
        </w:rPr>
      </w:pPr>
      <w:ins w:id="66" w:author="Author">
        <w:r>
          <w:rPr>
            <w:noProof/>
          </w:rPr>
          <w:t>5.1.1.1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_Toc180319331 \h </w:instrText>
        </w:r>
      </w:ins>
      <w:r>
        <w:rPr>
          <w:noProof/>
        </w:rPr>
      </w:r>
      <w:r>
        <w:rPr>
          <w:noProof/>
        </w:rPr>
        <w:fldChar w:fldCharType="separate"/>
      </w:r>
      <w:ins w:id="67" w:author="Author">
        <w:r>
          <w:rPr>
            <w:noProof/>
          </w:rPr>
          <w:t>14</w:t>
        </w:r>
        <w:r>
          <w:rPr>
            <w:noProof/>
          </w:rPr>
          <w:fldChar w:fldCharType="end"/>
        </w:r>
      </w:ins>
    </w:p>
    <w:p w14:paraId="762E17D1" w14:textId="5A9C640B" w:rsidR="007758B5" w:rsidRDefault="007758B5">
      <w:pPr>
        <w:pStyle w:val="TOC4"/>
        <w:rPr>
          <w:ins w:id="68" w:author="Author"/>
          <w:rFonts w:asciiTheme="minorHAnsi" w:hAnsiTheme="minorHAnsi" w:cstheme="minorBidi"/>
          <w:noProof/>
          <w:kern w:val="2"/>
          <w:sz w:val="22"/>
          <w:szCs w:val="22"/>
          <w:lang w:val="en-US"/>
          <w14:ligatures w14:val="standardContextual"/>
        </w:rPr>
      </w:pPr>
      <w:ins w:id="69" w:author="Author">
        <w:r>
          <w:rPr>
            <w:noProof/>
          </w:rPr>
          <w:t>5.1.1.2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_Toc180319332 \h </w:instrText>
        </w:r>
      </w:ins>
      <w:r>
        <w:rPr>
          <w:noProof/>
        </w:rPr>
      </w:r>
      <w:r>
        <w:rPr>
          <w:noProof/>
        </w:rPr>
        <w:fldChar w:fldCharType="separate"/>
      </w:r>
      <w:ins w:id="70" w:author="Author">
        <w:r>
          <w:rPr>
            <w:noProof/>
          </w:rPr>
          <w:t>14</w:t>
        </w:r>
        <w:r>
          <w:rPr>
            <w:noProof/>
          </w:rPr>
          <w:fldChar w:fldCharType="end"/>
        </w:r>
      </w:ins>
    </w:p>
    <w:p w14:paraId="61549FCA" w14:textId="69969F0D" w:rsidR="007758B5" w:rsidRDefault="007758B5">
      <w:pPr>
        <w:pStyle w:val="TOC4"/>
        <w:rPr>
          <w:ins w:id="71" w:author="Author"/>
          <w:rFonts w:asciiTheme="minorHAnsi" w:hAnsiTheme="minorHAnsi" w:cstheme="minorBidi"/>
          <w:noProof/>
          <w:kern w:val="2"/>
          <w:sz w:val="22"/>
          <w:szCs w:val="22"/>
          <w:lang w:val="en-US"/>
          <w14:ligatures w14:val="standardContextual"/>
        </w:rPr>
      </w:pPr>
      <w:ins w:id="72" w:author="Author">
        <w:r>
          <w:rPr>
            <w:noProof/>
          </w:rPr>
          <w:t>5.1.1.3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_Toc180319333 \h </w:instrText>
        </w:r>
      </w:ins>
      <w:r>
        <w:rPr>
          <w:noProof/>
        </w:rPr>
      </w:r>
      <w:r>
        <w:rPr>
          <w:noProof/>
        </w:rPr>
        <w:fldChar w:fldCharType="separate"/>
      </w:r>
      <w:ins w:id="73" w:author="Author">
        <w:r>
          <w:rPr>
            <w:noProof/>
          </w:rPr>
          <w:t>14</w:t>
        </w:r>
        <w:r>
          <w:rPr>
            <w:noProof/>
          </w:rPr>
          <w:fldChar w:fldCharType="end"/>
        </w:r>
      </w:ins>
    </w:p>
    <w:p w14:paraId="0682F3C2" w14:textId="020605B2" w:rsidR="007758B5" w:rsidRDefault="007758B5">
      <w:pPr>
        <w:pStyle w:val="TOC3"/>
        <w:rPr>
          <w:ins w:id="74" w:author="Author"/>
          <w:rFonts w:asciiTheme="minorHAnsi" w:hAnsiTheme="minorHAnsi" w:cstheme="minorBidi"/>
          <w:noProof/>
          <w:kern w:val="2"/>
          <w:sz w:val="22"/>
          <w:szCs w:val="22"/>
          <w:lang w:val="en-US"/>
          <w14:ligatures w14:val="standardContextual"/>
        </w:rPr>
      </w:pPr>
      <w:ins w:id="75" w:author="Author">
        <w:r>
          <w:rPr>
            <w:noProof/>
          </w:rPr>
          <w:t>5.1.2</w:t>
        </w:r>
        <w:r>
          <w:rPr>
            <w:rFonts w:asciiTheme="minorHAnsi" w:hAnsiTheme="minorHAnsi" w:cstheme="minorBidi"/>
            <w:noProof/>
            <w:kern w:val="2"/>
            <w:sz w:val="22"/>
            <w:szCs w:val="22"/>
            <w:lang w:val="en-US"/>
            <w14:ligatures w14:val="standardContextual"/>
          </w:rPr>
          <w:tab/>
        </w:r>
        <w:r>
          <w:rPr>
            <w:noProof/>
          </w:rPr>
          <w:t>Key Issue #1.2: Resource owner authorization management</w:t>
        </w:r>
        <w:r>
          <w:rPr>
            <w:noProof/>
          </w:rPr>
          <w:tab/>
        </w:r>
        <w:r>
          <w:rPr>
            <w:noProof/>
          </w:rPr>
          <w:fldChar w:fldCharType="begin"/>
        </w:r>
        <w:r>
          <w:rPr>
            <w:noProof/>
          </w:rPr>
          <w:instrText xml:space="preserve"> PAGEREF _Toc180319334 \h </w:instrText>
        </w:r>
      </w:ins>
      <w:r>
        <w:rPr>
          <w:noProof/>
        </w:rPr>
      </w:r>
      <w:r>
        <w:rPr>
          <w:noProof/>
        </w:rPr>
        <w:fldChar w:fldCharType="separate"/>
      </w:r>
      <w:ins w:id="76" w:author="Author">
        <w:r>
          <w:rPr>
            <w:noProof/>
          </w:rPr>
          <w:t>15</w:t>
        </w:r>
        <w:r>
          <w:rPr>
            <w:noProof/>
          </w:rPr>
          <w:fldChar w:fldCharType="end"/>
        </w:r>
      </w:ins>
    </w:p>
    <w:p w14:paraId="68CE181D" w14:textId="6897FBC1" w:rsidR="007758B5" w:rsidRDefault="007758B5">
      <w:pPr>
        <w:pStyle w:val="TOC4"/>
        <w:rPr>
          <w:ins w:id="77" w:author="Author"/>
          <w:rFonts w:asciiTheme="minorHAnsi" w:hAnsiTheme="minorHAnsi" w:cstheme="minorBidi"/>
          <w:noProof/>
          <w:kern w:val="2"/>
          <w:sz w:val="22"/>
          <w:szCs w:val="22"/>
          <w:lang w:val="en-US"/>
          <w14:ligatures w14:val="standardContextual"/>
        </w:rPr>
      </w:pPr>
      <w:ins w:id="78" w:author="Author">
        <w:r>
          <w:rPr>
            <w:noProof/>
          </w:rPr>
          <w:t>5.1.2.1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_Toc180319335 \h </w:instrText>
        </w:r>
      </w:ins>
      <w:r>
        <w:rPr>
          <w:noProof/>
        </w:rPr>
      </w:r>
      <w:r>
        <w:rPr>
          <w:noProof/>
        </w:rPr>
        <w:fldChar w:fldCharType="separate"/>
      </w:r>
      <w:ins w:id="79" w:author="Author">
        <w:r>
          <w:rPr>
            <w:noProof/>
          </w:rPr>
          <w:t>15</w:t>
        </w:r>
        <w:r>
          <w:rPr>
            <w:noProof/>
          </w:rPr>
          <w:fldChar w:fldCharType="end"/>
        </w:r>
      </w:ins>
    </w:p>
    <w:p w14:paraId="45800B0B" w14:textId="5C33E3C7" w:rsidR="007758B5" w:rsidRDefault="007758B5">
      <w:pPr>
        <w:pStyle w:val="TOC4"/>
        <w:rPr>
          <w:ins w:id="80" w:author="Author"/>
          <w:rFonts w:asciiTheme="minorHAnsi" w:hAnsiTheme="minorHAnsi" w:cstheme="minorBidi"/>
          <w:noProof/>
          <w:kern w:val="2"/>
          <w:sz w:val="22"/>
          <w:szCs w:val="22"/>
          <w:lang w:val="en-US"/>
          <w14:ligatures w14:val="standardContextual"/>
        </w:rPr>
      </w:pPr>
      <w:ins w:id="81" w:author="Author">
        <w:r>
          <w:rPr>
            <w:noProof/>
          </w:rPr>
          <w:t>5.1.2.2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_Toc180319336 \h </w:instrText>
        </w:r>
      </w:ins>
      <w:r>
        <w:rPr>
          <w:noProof/>
        </w:rPr>
      </w:r>
      <w:r>
        <w:rPr>
          <w:noProof/>
        </w:rPr>
        <w:fldChar w:fldCharType="separate"/>
      </w:r>
      <w:ins w:id="82" w:author="Author">
        <w:r>
          <w:rPr>
            <w:noProof/>
          </w:rPr>
          <w:t>15</w:t>
        </w:r>
        <w:r>
          <w:rPr>
            <w:noProof/>
          </w:rPr>
          <w:fldChar w:fldCharType="end"/>
        </w:r>
      </w:ins>
    </w:p>
    <w:p w14:paraId="5C347E29" w14:textId="7EA02416" w:rsidR="007758B5" w:rsidRDefault="007758B5">
      <w:pPr>
        <w:pStyle w:val="TOC4"/>
        <w:rPr>
          <w:ins w:id="83" w:author="Author"/>
          <w:rFonts w:asciiTheme="minorHAnsi" w:hAnsiTheme="minorHAnsi" w:cstheme="minorBidi"/>
          <w:noProof/>
          <w:kern w:val="2"/>
          <w:sz w:val="22"/>
          <w:szCs w:val="22"/>
          <w:lang w:val="en-US"/>
          <w14:ligatures w14:val="standardContextual"/>
        </w:rPr>
      </w:pPr>
      <w:ins w:id="84" w:author="Author">
        <w:r>
          <w:rPr>
            <w:noProof/>
          </w:rPr>
          <w:t>5.1.2.3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_Toc180319337 \h </w:instrText>
        </w:r>
      </w:ins>
      <w:r>
        <w:rPr>
          <w:noProof/>
        </w:rPr>
      </w:r>
      <w:r>
        <w:rPr>
          <w:noProof/>
        </w:rPr>
        <w:fldChar w:fldCharType="separate"/>
      </w:r>
      <w:ins w:id="85" w:author="Author">
        <w:r>
          <w:rPr>
            <w:noProof/>
          </w:rPr>
          <w:t>15</w:t>
        </w:r>
        <w:r>
          <w:rPr>
            <w:noProof/>
          </w:rPr>
          <w:fldChar w:fldCharType="end"/>
        </w:r>
      </w:ins>
    </w:p>
    <w:p w14:paraId="64D8CA93" w14:textId="5F687E8A" w:rsidR="007758B5" w:rsidRDefault="007758B5">
      <w:pPr>
        <w:pStyle w:val="TOC3"/>
        <w:rPr>
          <w:ins w:id="86" w:author="Author"/>
          <w:rFonts w:asciiTheme="minorHAnsi" w:hAnsiTheme="minorHAnsi" w:cstheme="minorBidi"/>
          <w:noProof/>
          <w:kern w:val="2"/>
          <w:sz w:val="22"/>
          <w:szCs w:val="22"/>
          <w:lang w:val="en-US"/>
          <w14:ligatures w14:val="standardContextual"/>
        </w:rPr>
      </w:pPr>
      <w:ins w:id="87" w:author="Author">
        <w:r>
          <w:rPr>
            <w:noProof/>
          </w:rPr>
          <w:t>5.1.3</w:t>
        </w:r>
        <w:r>
          <w:rPr>
            <w:rFonts w:asciiTheme="minorHAnsi" w:hAnsiTheme="minorHAnsi" w:cstheme="minorBidi"/>
            <w:noProof/>
            <w:kern w:val="2"/>
            <w:sz w:val="22"/>
            <w:szCs w:val="22"/>
            <w:lang w:val="en-US"/>
            <w14:ligatures w14:val="standardContextual"/>
          </w:rPr>
          <w:tab/>
        </w:r>
        <w:r>
          <w:rPr>
            <w:noProof/>
          </w:rPr>
          <w:t>Key Issue #1.3: Finer granular authorization</w:t>
        </w:r>
        <w:r>
          <w:rPr>
            <w:noProof/>
          </w:rPr>
          <w:tab/>
        </w:r>
        <w:r>
          <w:rPr>
            <w:noProof/>
          </w:rPr>
          <w:fldChar w:fldCharType="begin"/>
        </w:r>
        <w:r>
          <w:rPr>
            <w:noProof/>
          </w:rPr>
          <w:instrText xml:space="preserve"> PAGEREF _Toc180319338 \h </w:instrText>
        </w:r>
      </w:ins>
      <w:r>
        <w:rPr>
          <w:noProof/>
        </w:rPr>
      </w:r>
      <w:r>
        <w:rPr>
          <w:noProof/>
        </w:rPr>
        <w:fldChar w:fldCharType="separate"/>
      </w:r>
      <w:ins w:id="88" w:author="Author">
        <w:r>
          <w:rPr>
            <w:noProof/>
          </w:rPr>
          <w:t>15</w:t>
        </w:r>
        <w:r>
          <w:rPr>
            <w:noProof/>
          </w:rPr>
          <w:fldChar w:fldCharType="end"/>
        </w:r>
      </w:ins>
    </w:p>
    <w:p w14:paraId="6BE067E1" w14:textId="6C021802" w:rsidR="007758B5" w:rsidRDefault="007758B5">
      <w:pPr>
        <w:pStyle w:val="TOC4"/>
        <w:rPr>
          <w:ins w:id="89" w:author="Author"/>
          <w:rFonts w:asciiTheme="minorHAnsi" w:hAnsiTheme="minorHAnsi" w:cstheme="minorBidi"/>
          <w:noProof/>
          <w:kern w:val="2"/>
          <w:sz w:val="22"/>
          <w:szCs w:val="22"/>
          <w:lang w:val="en-US"/>
          <w14:ligatures w14:val="standardContextual"/>
        </w:rPr>
      </w:pPr>
      <w:ins w:id="90" w:author="Author">
        <w:r>
          <w:rPr>
            <w:noProof/>
          </w:rPr>
          <w:t>5.1.3.1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_Toc180319339 \h </w:instrText>
        </w:r>
      </w:ins>
      <w:r>
        <w:rPr>
          <w:noProof/>
        </w:rPr>
      </w:r>
      <w:r>
        <w:rPr>
          <w:noProof/>
        </w:rPr>
        <w:fldChar w:fldCharType="separate"/>
      </w:r>
      <w:ins w:id="91" w:author="Author">
        <w:r>
          <w:rPr>
            <w:noProof/>
          </w:rPr>
          <w:t>15</w:t>
        </w:r>
        <w:r>
          <w:rPr>
            <w:noProof/>
          </w:rPr>
          <w:fldChar w:fldCharType="end"/>
        </w:r>
      </w:ins>
    </w:p>
    <w:p w14:paraId="1AFE13F5" w14:textId="73A540F9" w:rsidR="007758B5" w:rsidRDefault="007758B5">
      <w:pPr>
        <w:pStyle w:val="TOC4"/>
        <w:rPr>
          <w:ins w:id="92" w:author="Author"/>
          <w:rFonts w:asciiTheme="minorHAnsi" w:hAnsiTheme="minorHAnsi" w:cstheme="minorBidi"/>
          <w:noProof/>
          <w:kern w:val="2"/>
          <w:sz w:val="22"/>
          <w:szCs w:val="22"/>
          <w:lang w:val="en-US"/>
          <w14:ligatures w14:val="standardContextual"/>
        </w:rPr>
      </w:pPr>
      <w:ins w:id="93" w:author="Author">
        <w:r>
          <w:rPr>
            <w:noProof/>
          </w:rPr>
          <w:t>5.1.3.2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_Toc180319340 \h </w:instrText>
        </w:r>
      </w:ins>
      <w:r>
        <w:rPr>
          <w:noProof/>
        </w:rPr>
      </w:r>
      <w:r>
        <w:rPr>
          <w:noProof/>
        </w:rPr>
        <w:fldChar w:fldCharType="separate"/>
      </w:r>
      <w:ins w:id="94" w:author="Author">
        <w:r>
          <w:rPr>
            <w:noProof/>
          </w:rPr>
          <w:t>15</w:t>
        </w:r>
        <w:r>
          <w:rPr>
            <w:noProof/>
          </w:rPr>
          <w:fldChar w:fldCharType="end"/>
        </w:r>
      </w:ins>
    </w:p>
    <w:p w14:paraId="2050632A" w14:textId="36BEB194" w:rsidR="007758B5" w:rsidRDefault="007758B5">
      <w:pPr>
        <w:pStyle w:val="TOC4"/>
        <w:rPr>
          <w:ins w:id="95" w:author="Author"/>
          <w:rFonts w:asciiTheme="minorHAnsi" w:hAnsiTheme="minorHAnsi" w:cstheme="minorBidi"/>
          <w:noProof/>
          <w:kern w:val="2"/>
          <w:sz w:val="22"/>
          <w:szCs w:val="22"/>
          <w:lang w:val="en-US"/>
          <w14:ligatures w14:val="standardContextual"/>
        </w:rPr>
      </w:pPr>
      <w:ins w:id="96" w:author="Author">
        <w:r>
          <w:rPr>
            <w:noProof/>
          </w:rPr>
          <w:t>5.1.3.3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_Toc180319341 \h </w:instrText>
        </w:r>
      </w:ins>
      <w:r>
        <w:rPr>
          <w:noProof/>
        </w:rPr>
      </w:r>
      <w:r>
        <w:rPr>
          <w:noProof/>
        </w:rPr>
        <w:fldChar w:fldCharType="separate"/>
      </w:r>
      <w:ins w:id="97" w:author="Author">
        <w:r>
          <w:rPr>
            <w:noProof/>
          </w:rPr>
          <w:t>16</w:t>
        </w:r>
        <w:r>
          <w:rPr>
            <w:noProof/>
          </w:rPr>
          <w:fldChar w:fldCharType="end"/>
        </w:r>
      </w:ins>
    </w:p>
    <w:p w14:paraId="46F90ED6" w14:textId="50CD4453" w:rsidR="007758B5" w:rsidRDefault="007758B5">
      <w:pPr>
        <w:pStyle w:val="TOC2"/>
        <w:rPr>
          <w:ins w:id="98" w:author="Author"/>
          <w:rFonts w:asciiTheme="minorHAnsi" w:hAnsiTheme="minorHAnsi" w:cstheme="minorBidi"/>
          <w:noProof/>
          <w:kern w:val="2"/>
          <w:sz w:val="22"/>
          <w:szCs w:val="22"/>
          <w:lang w:val="en-US"/>
          <w14:ligatures w14:val="standardContextual"/>
        </w:rPr>
      </w:pPr>
      <w:ins w:id="99" w:author="Author">
        <w:r>
          <w:rPr>
            <w:noProof/>
          </w:rPr>
          <w:t>5.2</w:t>
        </w:r>
        <w:r>
          <w:rPr>
            <w:rFonts w:asciiTheme="minorHAnsi" w:hAnsiTheme="minorHAnsi" w:cstheme="minorBidi"/>
            <w:noProof/>
            <w:kern w:val="2"/>
            <w:sz w:val="22"/>
            <w:szCs w:val="22"/>
            <w:lang w:val="en-US"/>
            <w14:ligatures w14:val="standardContextual"/>
          </w:rPr>
          <w:tab/>
        </w:r>
        <w:r>
          <w:rPr>
            <w:noProof/>
          </w:rPr>
          <w:t>Key issue #2: CAPIF interconnection security</w:t>
        </w:r>
        <w:r>
          <w:rPr>
            <w:noProof/>
          </w:rPr>
          <w:tab/>
        </w:r>
        <w:r>
          <w:rPr>
            <w:noProof/>
          </w:rPr>
          <w:fldChar w:fldCharType="begin"/>
        </w:r>
        <w:r>
          <w:rPr>
            <w:noProof/>
          </w:rPr>
          <w:instrText xml:space="preserve"> PAGEREF _Toc180319342 \h </w:instrText>
        </w:r>
      </w:ins>
      <w:r>
        <w:rPr>
          <w:noProof/>
        </w:rPr>
      </w:r>
      <w:r>
        <w:rPr>
          <w:noProof/>
        </w:rPr>
        <w:fldChar w:fldCharType="separate"/>
      </w:r>
      <w:ins w:id="100" w:author="Author">
        <w:r>
          <w:rPr>
            <w:noProof/>
          </w:rPr>
          <w:t>16</w:t>
        </w:r>
        <w:r>
          <w:rPr>
            <w:noProof/>
          </w:rPr>
          <w:fldChar w:fldCharType="end"/>
        </w:r>
      </w:ins>
    </w:p>
    <w:p w14:paraId="5BBAF3A5" w14:textId="7B9C11E6" w:rsidR="007758B5" w:rsidRDefault="007758B5">
      <w:pPr>
        <w:pStyle w:val="TOC3"/>
        <w:rPr>
          <w:ins w:id="101" w:author="Author"/>
          <w:rFonts w:asciiTheme="minorHAnsi" w:hAnsiTheme="minorHAnsi" w:cstheme="minorBidi"/>
          <w:noProof/>
          <w:kern w:val="2"/>
          <w:sz w:val="22"/>
          <w:szCs w:val="22"/>
          <w:lang w:val="en-US"/>
          <w14:ligatures w14:val="standardContextual"/>
        </w:rPr>
      </w:pPr>
      <w:ins w:id="102" w:author="Author">
        <w:r>
          <w:rPr>
            <w:noProof/>
          </w:rPr>
          <w:t>5.2.1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_Toc180319343 \h </w:instrText>
        </w:r>
      </w:ins>
      <w:r>
        <w:rPr>
          <w:noProof/>
        </w:rPr>
      </w:r>
      <w:r>
        <w:rPr>
          <w:noProof/>
        </w:rPr>
        <w:fldChar w:fldCharType="separate"/>
      </w:r>
      <w:ins w:id="103" w:author="Author">
        <w:r>
          <w:rPr>
            <w:noProof/>
          </w:rPr>
          <w:t>16</w:t>
        </w:r>
        <w:r>
          <w:rPr>
            <w:noProof/>
          </w:rPr>
          <w:fldChar w:fldCharType="end"/>
        </w:r>
      </w:ins>
    </w:p>
    <w:p w14:paraId="2E21DADB" w14:textId="0EAF64DF" w:rsidR="007758B5" w:rsidRDefault="007758B5">
      <w:pPr>
        <w:pStyle w:val="TOC3"/>
        <w:rPr>
          <w:ins w:id="104" w:author="Author"/>
          <w:rFonts w:asciiTheme="minorHAnsi" w:hAnsiTheme="minorHAnsi" w:cstheme="minorBidi"/>
          <w:noProof/>
          <w:kern w:val="2"/>
          <w:sz w:val="22"/>
          <w:szCs w:val="22"/>
          <w:lang w:val="en-US"/>
          <w14:ligatures w14:val="standardContextual"/>
        </w:rPr>
      </w:pPr>
      <w:ins w:id="105" w:author="Author">
        <w:r>
          <w:rPr>
            <w:noProof/>
          </w:rPr>
          <w:t>5.2.2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_Toc180319344 \h </w:instrText>
        </w:r>
      </w:ins>
      <w:r>
        <w:rPr>
          <w:noProof/>
        </w:rPr>
      </w:r>
      <w:r>
        <w:rPr>
          <w:noProof/>
        </w:rPr>
        <w:fldChar w:fldCharType="separate"/>
      </w:r>
      <w:ins w:id="106" w:author="Author">
        <w:r>
          <w:rPr>
            <w:noProof/>
          </w:rPr>
          <w:t>17</w:t>
        </w:r>
        <w:r>
          <w:rPr>
            <w:noProof/>
          </w:rPr>
          <w:fldChar w:fldCharType="end"/>
        </w:r>
      </w:ins>
    </w:p>
    <w:p w14:paraId="63D5DC32" w14:textId="6611F1FC" w:rsidR="007758B5" w:rsidRDefault="007758B5">
      <w:pPr>
        <w:pStyle w:val="TOC3"/>
        <w:rPr>
          <w:ins w:id="107" w:author="Author"/>
          <w:rFonts w:asciiTheme="minorHAnsi" w:hAnsiTheme="minorHAnsi" w:cstheme="minorBidi"/>
          <w:noProof/>
          <w:kern w:val="2"/>
          <w:sz w:val="22"/>
          <w:szCs w:val="22"/>
          <w:lang w:val="en-US"/>
          <w14:ligatures w14:val="standardContextual"/>
        </w:rPr>
      </w:pPr>
      <w:ins w:id="108" w:author="Author">
        <w:r>
          <w:rPr>
            <w:noProof/>
          </w:rPr>
          <w:t>5.2.3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_Toc180319345 \h </w:instrText>
        </w:r>
      </w:ins>
      <w:r>
        <w:rPr>
          <w:noProof/>
        </w:rPr>
      </w:r>
      <w:r>
        <w:rPr>
          <w:noProof/>
        </w:rPr>
        <w:fldChar w:fldCharType="separate"/>
      </w:r>
      <w:ins w:id="109" w:author="Author">
        <w:r>
          <w:rPr>
            <w:noProof/>
          </w:rPr>
          <w:t>17</w:t>
        </w:r>
        <w:r>
          <w:rPr>
            <w:noProof/>
          </w:rPr>
          <w:fldChar w:fldCharType="end"/>
        </w:r>
      </w:ins>
    </w:p>
    <w:p w14:paraId="1E6D65CC" w14:textId="0FC6772E" w:rsidR="007758B5" w:rsidRDefault="007758B5">
      <w:pPr>
        <w:pStyle w:val="TOC2"/>
        <w:rPr>
          <w:ins w:id="110" w:author="Author"/>
          <w:rFonts w:asciiTheme="minorHAnsi" w:hAnsiTheme="minorHAnsi" w:cstheme="minorBidi"/>
          <w:noProof/>
          <w:kern w:val="2"/>
          <w:sz w:val="22"/>
          <w:szCs w:val="22"/>
          <w:lang w:val="en-US"/>
          <w14:ligatures w14:val="standardContextual"/>
        </w:rPr>
      </w:pPr>
      <w:ins w:id="111" w:author="Author">
        <w:r>
          <w:rPr>
            <w:noProof/>
          </w:rPr>
          <w:t>5.3</w:t>
        </w:r>
        <w:r>
          <w:rPr>
            <w:rFonts w:asciiTheme="minorHAnsi" w:hAnsiTheme="minorHAnsi" w:cstheme="minorBidi"/>
            <w:noProof/>
            <w:kern w:val="2"/>
            <w:sz w:val="22"/>
            <w:szCs w:val="22"/>
            <w:lang w:val="en-US"/>
            <w14:ligatures w14:val="standardContextual"/>
          </w:rPr>
          <w:tab/>
        </w:r>
        <w:r>
          <w:rPr>
            <w:noProof/>
          </w:rPr>
          <w:t>Key Issue #3: Authorizing API invoker on one UE accessing resources related to another UE</w:t>
        </w:r>
        <w:r>
          <w:rPr>
            <w:noProof/>
          </w:rPr>
          <w:tab/>
        </w:r>
        <w:r>
          <w:rPr>
            <w:noProof/>
          </w:rPr>
          <w:fldChar w:fldCharType="begin"/>
        </w:r>
        <w:r>
          <w:rPr>
            <w:noProof/>
          </w:rPr>
          <w:instrText xml:space="preserve"> PAGEREF _Toc180319346 \h </w:instrText>
        </w:r>
      </w:ins>
      <w:r>
        <w:rPr>
          <w:noProof/>
        </w:rPr>
      </w:r>
      <w:r>
        <w:rPr>
          <w:noProof/>
        </w:rPr>
        <w:fldChar w:fldCharType="separate"/>
      </w:r>
      <w:ins w:id="112" w:author="Author">
        <w:r>
          <w:rPr>
            <w:noProof/>
          </w:rPr>
          <w:t>18</w:t>
        </w:r>
        <w:r>
          <w:rPr>
            <w:noProof/>
          </w:rPr>
          <w:fldChar w:fldCharType="end"/>
        </w:r>
      </w:ins>
    </w:p>
    <w:p w14:paraId="65E711B5" w14:textId="1B82DA56" w:rsidR="007758B5" w:rsidRDefault="007758B5">
      <w:pPr>
        <w:pStyle w:val="TOC3"/>
        <w:rPr>
          <w:ins w:id="113" w:author="Author"/>
          <w:rFonts w:asciiTheme="minorHAnsi" w:hAnsiTheme="minorHAnsi" w:cstheme="minorBidi"/>
          <w:noProof/>
          <w:kern w:val="2"/>
          <w:sz w:val="22"/>
          <w:szCs w:val="22"/>
          <w:lang w:val="en-US"/>
          <w14:ligatures w14:val="standardContextual"/>
        </w:rPr>
      </w:pPr>
      <w:ins w:id="114" w:author="Author">
        <w:r>
          <w:rPr>
            <w:noProof/>
          </w:rPr>
          <w:t>5.3.1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_Toc180319347 \h </w:instrText>
        </w:r>
      </w:ins>
      <w:r>
        <w:rPr>
          <w:noProof/>
        </w:rPr>
      </w:r>
      <w:r>
        <w:rPr>
          <w:noProof/>
        </w:rPr>
        <w:fldChar w:fldCharType="separate"/>
      </w:r>
      <w:ins w:id="115" w:author="Author">
        <w:r>
          <w:rPr>
            <w:noProof/>
          </w:rPr>
          <w:t>18</w:t>
        </w:r>
        <w:r>
          <w:rPr>
            <w:noProof/>
          </w:rPr>
          <w:fldChar w:fldCharType="end"/>
        </w:r>
      </w:ins>
    </w:p>
    <w:p w14:paraId="6C9F3B58" w14:textId="494A581F" w:rsidR="007758B5" w:rsidRDefault="007758B5">
      <w:pPr>
        <w:pStyle w:val="TOC3"/>
        <w:rPr>
          <w:ins w:id="116" w:author="Author"/>
          <w:rFonts w:asciiTheme="minorHAnsi" w:hAnsiTheme="minorHAnsi" w:cstheme="minorBidi"/>
          <w:noProof/>
          <w:kern w:val="2"/>
          <w:sz w:val="22"/>
          <w:szCs w:val="22"/>
          <w:lang w:val="en-US"/>
          <w14:ligatures w14:val="standardContextual"/>
        </w:rPr>
      </w:pPr>
      <w:ins w:id="117" w:author="Author">
        <w:r>
          <w:rPr>
            <w:noProof/>
          </w:rPr>
          <w:t>5.3.2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_Toc180319348 \h </w:instrText>
        </w:r>
      </w:ins>
      <w:r>
        <w:rPr>
          <w:noProof/>
        </w:rPr>
      </w:r>
      <w:r>
        <w:rPr>
          <w:noProof/>
        </w:rPr>
        <w:fldChar w:fldCharType="separate"/>
      </w:r>
      <w:ins w:id="118" w:author="Author">
        <w:r>
          <w:rPr>
            <w:noProof/>
          </w:rPr>
          <w:t>18</w:t>
        </w:r>
        <w:r>
          <w:rPr>
            <w:noProof/>
          </w:rPr>
          <w:fldChar w:fldCharType="end"/>
        </w:r>
      </w:ins>
    </w:p>
    <w:p w14:paraId="33B4A312" w14:textId="21EEB327" w:rsidR="007758B5" w:rsidRDefault="007758B5">
      <w:pPr>
        <w:pStyle w:val="TOC3"/>
        <w:rPr>
          <w:ins w:id="119" w:author="Author"/>
          <w:rFonts w:asciiTheme="minorHAnsi" w:hAnsiTheme="minorHAnsi" w:cstheme="minorBidi"/>
          <w:noProof/>
          <w:kern w:val="2"/>
          <w:sz w:val="22"/>
          <w:szCs w:val="22"/>
          <w:lang w:val="en-US"/>
          <w14:ligatures w14:val="standardContextual"/>
        </w:rPr>
      </w:pPr>
      <w:ins w:id="120" w:author="Author">
        <w:r>
          <w:rPr>
            <w:noProof/>
          </w:rPr>
          <w:t>5.3.3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_Toc180319349 \h </w:instrText>
        </w:r>
      </w:ins>
      <w:r>
        <w:rPr>
          <w:noProof/>
        </w:rPr>
      </w:r>
      <w:r>
        <w:rPr>
          <w:noProof/>
        </w:rPr>
        <w:fldChar w:fldCharType="separate"/>
      </w:r>
      <w:ins w:id="121" w:author="Author">
        <w:r>
          <w:rPr>
            <w:noProof/>
          </w:rPr>
          <w:t>18</w:t>
        </w:r>
        <w:r>
          <w:rPr>
            <w:noProof/>
          </w:rPr>
          <w:fldChar w:fldCharType="end"/>
        </w:r>
      </w:ins>
    </w:p>
    <w:p w14:paraId="33E0A602" w14:textId="561A98AD" w:rsidR="007758B5" w:rsidRDefault="007758B5">
      <w:pPr>
        <w:pStyle w:val="TOC2"/>
        <w:rPr>
          <w:ins w:id="122" w:author="Author"/>
          <w:rFonts w:asciiTheme="minorHAnsi" w:hAnsiTheme="minorHAnsi" w:cstheme="minorBidi"/>
          <w:noProof/>
          <w:kern w:val="2"/>
          <w:sz w:val="22"/>
          <w:szCs w:val="22"/>
          <w:lang w:val="en-US"/>
          <w14:ligatures w14:val="standardContextual"/>
        </w:rPr>
      </w:pPr>
      <w:ins w:id="123" w:author="Author">
        <w:r w:rsidRPr="00967659">
          <w:rPr>
            <w:rFonts w:eastAsia="Times New Roman"/>
            <w:noProof/>
          </w:rPr>
          <w:t>5.4</w:t>
        </w:r>
        <w:r>
          <w:rPr>
            <w:rFonts w:asciiTheme="minorHAnsi" w:hAnsiTheme="minorHAnsi" w:cstheme="minorBidi"/>
            <w:noProof/>
            <w:kern w:val="2"/>
            <w:sz w:val="22"/>
            <w:szCs w:val="22"/>
            <w:lang w:val="en-US"/>
            <w14:ligatures w14:val="standardContextual"/>
          </w:rPr>
          <w:tab/>
        </w:r>
        <w:r w:rsidRPr="00967659">
          <w:rPr>
            <w:rFonts w:eastAsia="Times New Roman"/>
            <w:noProof/>
          </w:rPr>
          <w:t>Key issue #4: Nested API invocation</w:t>
        </w:r>
        <w:r>
          <w:rPr>
            <w:noProof/>
          </w:rPr>
          <w:tab/>
        </w:r>
        <w:r>
          <w:rPr>
            <w:noProof/>
          </w:rPr>
          <w:fldChar w:fldCharType="begin"/>
        </w:r>
        <w:r>
          <w:rPr>
            <w:noProof/>
          </w:rPr>
          <w:instrText xml:space="preserve"> PAGEREF _Toc180319350 \h </w:instrText>
        </w:r>
      </w:ins>
      <w:r>
        <w:rPr>
          <w:noProof/>
        </w:rPr>
      </w:r>
      <w:r>
        <w:rPr>
          <w:noProof/>
        </w:rPr>
        <w:fldChar w:fldCharType="separate"/>
      </w:r>
      <w:ins w:id="124" w:author="Author">
        <w:r>
          <w:rPr>
            <w:noProof/>
          </w:rPr>
          <w:t>19</w:t>
        </w:r>
        <w:r>
          <w:rPr>
            <w:noProof/>
          </w:rPr>
          <w:fldChar w:fldCharType="end"/>
        </w:r>
      </w:ins>
    </w:p>
    <w:p w14:paraId="4C4D649B" w14:textId="3BEECC46" w:rsidR="007758B5" w:rsidRDefault="007758B5">
      <w:pPr>
        <w:pStyle w:val="TOC3"/>
        <w:rPr>
          <w:ins w:id="125" w:author="Author"/>
          <w:rFonts w:asciiTheme="minorHAnsi" w:hAnsiTheme="minorHAnsi" w:cstheme="minorBidi"/>
          <w:noProof/>
          <w:kern w:val="2"/>
          <w:sz w:val="22"/>
          <w:szCs w:val="22"/>
          <w:lang w:val="en-US"/>
          <w14:ligatures w14:val="standardContextual"/>
        </w:rPr>
      </w:pPr>
      <w:ins w:id="126" w:author="Author">
        <w:r>
          <w:rPr>
            <w:noProof/>
          </w:rPr>
          <w:t xml:space="preserve">5.4.1 </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_Toc180319351 \h </w:instrText>
        </w:r>
      </w:ins>
      <w:r>
        <w:rPr>
          <w:noProof/>
        </w:rPr>
      </w:r>
      <w:r>
        <w:rPr>
          <w:noProof/>
        </w:rPr>
        <w:fldChar w:fldCharType="separate"/>
      </w:r>
      <w:ins w:id="127" w:author="Author">
        <w:r>
          <w:rPr>
            <w:noProof/>
          </w:rPr>
          <w:t>19</w:t>
        </w:r>
        <w:r>
          <w:rPr>
            <w:noProof/>
          </w:rPr>
          <w:fldChar w:fldCharType="end"/>
        </w:r>
      </w:ins>
    </w:p>
    <w:p w14:paraId="50196BE5" w14:textId="7BC20604" w:rsidR="007758B5" w:rsidRDefault="007758B5">
      <w:pPr>
        <w:pStyle w:val="TOC3"/>
        <w:rPr>
          <w:ins w:id="128" w:author="Author"/>
          <w:rFonts w:asciiTheme="minorHAnsi" w:hAnsiTheme="minorHAnsi" w:cstheme="minorBidi"/>
          <w:noProof/>
          <w:kern w:val="2"/>
          <w:sz w:val="22"/>
          <w:szCs w:val="22"/>
          <w:lang w:val="en-US"/>
          <w14:ligatures w14:val="standardContextual"/>
        </w:rPr>
      </w:pPr>
      <w:ins w:id="129" w:author="Author">
        <w:r>
          <w:rPr>
            <w:noProof/>
          </w:rPr>
          <w:t>5.4.2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_Toc180319352 \h </w:instrText>
        </w:r>
      </w:ins>
      <w:r>
        <w:rPr>
          <w:noProof/>
        </w:rPr>
      </w:r>
      <w:r>
        <w:rPr>
          <w:noProof/>
        </w:rPr>
        <w:fldChar w:fldCharType="separate"/>
      </w:r>
      <w:ins w:id="130" w:author="Author">
        <w:r>
          <w:rPr>
            <w:noProof/>
          </w:rPr>
          <w:t>19</w:t>
        </w:r>
        <w:r>
          <w:rPr>
            <w:noProof/>
          </w:rPr>
          <w:fldChar w:fldCharType="end"/>
        </w:r>
      </w:ins>
    </w:p>
    <w:p w14:paraId="7A4D0502" w14:textId="38AFA758" w:rsidR="007758B5" w:rsidRDefault="007758B5">
      <w:pPr>
        <w:pStyle w:val="TOC3"/>
        <w:rPr>
          <w:ins w:id="131" w:author="Author"/>
          <w:rFonts w:asciiTheme="minorHAnsi" w:hAnsiTheme="minorHAnsi" w:cstheme="minorBidi"/>
          <w:noProof/>
          <w:kern w:val="2"/>
          <w:sz w:val="22"/>
          <w:szCs w:val="22"/>
          <w:lang w:val="en-US"/>
          <w14:ligatures w14:val="standardContextual"/>
        </w:rPr>
      </w:pPr>
      <w:ins w:id="132" w:author="Author">
        <w:r>
          <w:rPr>
            <w:noProof/>
          </w:rPr>
          <w:t>5.4.3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_Toc180319353 \h </w:instrText>
        </w:r>
      </w:ins>
      <w:r>
        <w:rPr>
          <w:noProof/>
        </w:rPr>
      </w:r>
      <w:r>
        <w:rPr>
          <w:noProof/>
        </w:rPr>
        <w:fldChar w:fldCharType="separate"/>
      </w:r>
      <w:ins w:id="133" w:author="Author">
        <w:r>
          <w:rPr>
            <w:noProof/>
          </w:rPr>
          <w:t>19</w:t>
        </w:r>
        <w:r>
          <w:rPr>
            <w:noProof/>
          </w:rPr>
          <w:fldChar w:fldCharType="end"/>
        </w:r>
      </w:ins>
    </w:p>
    <w:p w14:paraId="77C60F3D" w14:textId="5BC9DFCB" w:rsidR="007758B5" w:rsidRDefault="007758B5">
      <w:pPr>
        <w:pStyle w:val="TOC2"/>
        <w:rPr>
          <w:ins w:id="134" w:author="Author"/>
          <w:rFonts w:asciiTheme="minorHAnsi" w:hAnsiTheme="minorHAnsi" w:cstheme="minorBidi"/>
          <w:noProof/>
          <w:kern w:val="2"/>
          <w:sz w:val="22"/>
          <w:szCs w:val="22"/>
          <w:lang w:val="en-US"/>
          <w14:ligatures w14:val="standardContextual"/>
        </w:rPr>
      </w:pPr>
      <w:ins w:id="135" w:author="Author">
        <w:r>
          <w:rPr>
            <w:noProof/>
          </w:rPr>
          <w:t>5.5</w:t>
        </w:r>
        <w:r>
          <w:rPr>
            <w:rFonts w:asciiTheme="minorHAnsi" w:hAnsiTheme="minorHAnsi" w:cstheme="minorBidi"/>
            <w:noProof/>
            <w:kern w:val="2"/>
            <w:sz w:val="22"/>
            <w:szCs w:val="22"/>
            <w:lang w:val="en-US"/>
            <w14:ligatures w14:val="standardContextual"/>
          </w:rPr>
          <w:tab/>
        </w:r>
        <w:r>
          <w:rPr>
            <w:noProof/>
          </w:rPr>
          <w:t>Key Issue KI#5: Authenticating multiple API invokers of the same Resource Owner</w:t>
        </w:r>
        <w:r>
          <w:rPr>
            <w:noProof/>
          </w:rPr>
          <w:tab/>
        </w:r>
        <w:r>
          <w:rPr>
            <w:noProof/>
          </w:rPr>
          <w:fldChar w:fldCharType="begin"/>
        </w:r>
        <w:r>
          <w:rPr>
            <w:noProof/>
          </w:rPr>
          <w:instrText xml:space="preserve"> PAGEREF _Toc180319354 \h </w:instrText>
        </w:r>
      </w:ins>
      <w:r>
        <w:rPr>
          <w:noProof/>
        </w:rPr>
      </w:r>
      <w:r>
        <w:rPr>
          <w:noProof/>
        </w:rPr>
        <w:fldChar w:fldCharType="separate"/>
      </w:r>
      <w:ins w:id="136" w:author="Author">
        <w:r>
          <w:rPr>
            <w:noProof/>
          </w:rPr>
          <w:t>19</w:t>
        </w:r>
        <w:r>
          <w:rPr>
            <w:noProof/>
          </w:rPr>
          <w:fldChar w:fldCharType="end"/>
        </w:r>
      </w:ins>
    </w:p>
    <w:p w14:paraId="04439E8F" w14:textId="1896FAA4" w:rsidR="007758B5" w:rsidRDefault="007758B5">
      <w:pPr>
        <w:pStyle w:val="TOC3"/>
        <w:rPr>
          <w:ins w:id="137" w:author="Author"/>
          <w:rFonts w:asciiTheme="minorHAnsi" w:hAnsiTheme="minorHAnsi" w:cstheme="minorBidi"/>
          <w:noProof/>
          <w:kern w:val="2"/>
          <w:sz w:val="22"/>
          <w:szCs w:val="22"/>
          <w:lang w:val="en-US"/>
          <w14:ligatures w14:val="standardContextual"/>
        </w:rPr>
      </w:pPr>
      <w:ins w:id="138" w:author="Author">
        <w:r>
          <w:rPr>
            <w:noProof/>
          </w:rPr>
          <w:t>5.5.1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_Toc180319355 \h </w:instrText>
        </w:r>
      </w:ins>
      <w:r>
        <w:rPr>
          <w:noProof/>
        </w:rPr>
      </w:r>
      <w:r>
        <w:rPr>
          <w:noProof/>
        </w:rPr>
        <w:fldChar w:fldCharType="separate"/>
      </w:r>
      <w:ins w:id="139" w:author="Author">
        <w:r>
          <w:rPr>
            <w:noProof/>
          </w:rPr>
          <w:t>19</w:t>
        </w:r>
        <w:r>
          <w:rPr>
            <w:noProof/>
          </w:rPr>
          <w:fldChar w:fldCharType="end"/>
        </w:r>
      </w:ins>
    </w:p>
    <w:p w14:paraId="3126901E" w14:textId="457A23E6" w:rsidR="007758B5" w:rsidRDefault="007758B5">
      <w:pPr>
        <w:pStyle w:val="TOC3"/>
        <w:rPr>
          <w:ins w:id="140" w:author="Author"/>
          <w:rFonts w:asciiTheme="minorHAnsi" w:hAnsiTheme="minorHAnsi" w:cstheme="minorBidi"/>
          <w:noProof/>
          <w:kern w:val="2"/>
          <w:sz w:val="22"/>
          <w:szCs w:val="22"/>
          <w:lang w:val="en-US"/>
          <w14:ligatures w14:val="standardContextual"/>
        </w:rPr>
      </w:pPr>
      <w:ins w:id="141" w:author="Author">
        <w:r>
          <w:rPr>
            <w:noProof/>
          </w:rPr>
          <w:t>5.5.2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_Toc180319356 \h </w:instrText>
        </w:r>
      </w:ins>
      <w:r>
        <w:rPr>
          <w:noProof/>
        </w:rPr>
      </w:r>
      <w:r>
        <w:rPr>
          <w:noProof/>
        </w:rPr>
        <w:fldChar w:fldCharType="separate"/>
      </w:r>
      <w:ins w:id="142" w:author="Author">
        <w:r>
          <w:rPr>
            <w:noProof/>
          </w:rPr>
          <w:t>19</w:t>
        </w:r>
        <w:r>
          <w:rPr>
            <w:noProof/>
          </w:rPr>
          <w:fldChar w:fldCharType="end"/>
        </w:r>
      </w:ins>
    </w:p>
    <w:p w14:paraId="2F73A345" w14:textId="5618E03E" w:rsidR="007758B5" w:rsidRDefault="007758B5">
      <w:pPr>
        <w:pStyle w:val="TOC3"/>
        <w:rPr>
          <w:ins w:id="143" w:author="Author"/>
          <w:rFonts w:asciiTheme="minorHAnsi" w:hAnsiTheme="minorHAnsi" w:cstheme="minorBidi"/>
          <w:noProof/>
          <w:kern w:val="2"/>
          <w:sz w:val="22"/>
          <w:szCs w:val="22"/>
          <w:lang w:val="en-US"/>
          <w14:ligatures w14:val="standardContextual"/>
        </w:rPr>
      </w:pPr>
      <w:ins w:id="144" w:author="Author">
        <w:r>
          <w:rPr>
            <w:noProof/>
          </w:rPr>
          <w:t>5.5.3</w:t>
        </w:r>
        <w:r>
          <w:rPr>
            <w:rFonts w:asciiTheme="minorHAnsi" w:hAnsiTheme="minorHAnsi" w:cstheme="minorBidi"/>
            <w:noProof/>
            <w:kern w:val="2"/>
            <w:sz w:val="22"/>
            <w:szCs w:val="22"/>
            <w:lang w:val="en-US"/>
            <w14:ligatures w14:val="standardContextual"/>
          </w:rPr>
          <w:tab/>
        </w:r>
        <w:r>
          <w:rPr>
            <w:noProof/>
          </w:rPr>
          <w:t>Security requirements</w:t>
        </w:r>
        <w:r>
          <w:rPr>
            <w:noProof/>
          </w:rPr>
          <w:tab/>
        </w:r>
        <w:r>
          <w:rPr>
            <w:noProof/>
          </w:rPr>
          <w:fldChar w:fldCharType="begin"/>
        </w:r>
        <w:r>
          <w:rPr>
            <w:noProof/>
          </w:rPr>
          <w:instrText xml:space="preserve"> PAGEREF _Toc180319357 \h </w:instrText>
        </w:r>
      </w:ins>
      <w:r>
        <w:rPr>
          <w:noProof/>
        </w:rPr>
      </w:r>
      <w:r>
        <w:rPr>
          <w:noProof/>
        </w:rPr>
        <w:fldChar w:fldCharType="separate"/>
      </w:r>
      <w:ins w:id="145" w:author="Author">
        <w:r>
          <w:rPr>
            <w:noProof/>
          </w:rPr>
          <w:t>19</w:t>
        </w:r>
        <w:r>
          <w:rPr>
            <w:noProof/>
          </w:rPr>
          <w:fldChar w:fldCharType="end"/>
        </w:r>
      </w:ins>
    </w:p>
    <w:p w14:paraId="024B55C7" w14:textId="51EAC49A" w:rsidR="007758B5" w:rsidRDefault="007758B5">
      <w:pPr>
        <w:pStyle w:val="TOC1"/>
        <w:rPr>
          <w:ins w:id="146" w:author="Author"/>
          <w:rFonts w:asciiTheme="minorHAnsi" w:hAnsiTheme="minorHAnsi" w:cstheme="minorBidi"/>
          <w:noProof/>
          <w:kern w:val="2"/>
          <w:szCs w:val="22"/>
          <w:lang w:val="en-US"/>
          <w14:ligatures w14:val="standardContextual"/>
        </w:rPr>
      </w:pPr>
      <w:ins w:id="147" w:author="Author">
        <w:r>
          <w:rPr>
            <w:noProof/>
          </w:rPr>
          <w:t>6</w:t>
        </w:r>
        <w:r>
          <w:rPr>
            <w:rFonts w:asciiTheme="minorHAnsi" w:hAnsiTheme="minorHAnsi" w:cstheme="minorBidi"/>
            <w:noProof/>
            <w:kern w:val="2"/>
            <w:szCs w:val="22"/>
            <w:lang w:val="en-US"/>
            <w14:ligatures w14:val="standardContextual"/>
          </w:rPr>
          <w:tab/>
        </w:r>
        <w:r>
          <w:rPr>
            <w:noProof/>
          </w:rPr>
          <w:t>Proposed solutions</w:t>
        </w:r>
        <w:r>
          <w:rPr>
            <w:noProof/>
          </w:rPr>
          <w:tab/>
        </w:r>
        <w:r>
          <w:rPr>
            <w:noProof/>
          </w:rPr>
          <w:fldChar w:fldCharType="begin"/>
        </w:r>
        <w:r>
          <w:rPr>
            <w:noProof/>
          </w:rPr>
          <w:instrText xml:space="preserve"> PAGEREF _Toc180319358 \h </w:instrText>
        </w:r>
      </w:ins>
      <w:r>
        <w:rPr>
          <w:noProof/>
        </w:rPr>
      </w:r>
      <w:r>
        <w:rPr>
          <w:noProof/>
        </w:rPr>
        <w:fldChar w:fldCharType="separate"/>
      </w:r>
      <w:ins w:id="148" w:author="Author">
        <w:r>
          <w:rPr>
            <w:noProof/>
          </w:rPr>
          <w:t>20</w:t>
        </w:r>
        <w:r>
          <w:rPr>
            <w:noProof/>
          </w:rPr>
          <w:fldChar w:fldCharType="end"/>
        </w:r>
      </w:ins>
    </w:p>
    <w:p w14:paraId="1F266041" w14:textId="29B8BC2A" w:rsidR="007758B5" w:rsidRDefault="007758B5">
      <w:pPr>
        <w:pStyle w:val="TOC2"/>
        <w:rPr>
          <w:ins w:id="149" w:author="Author"/>
          <w:rFonts w:asciiTheme="minorHAnsi" w:hAnsiTheme="minorHAnsi" w:cstheme="minorBidi"/>
          <w:noProof/>
          <w:kern w:val="2"/>
          <w:sz w:val="22"/>
          <w:szCs w:val="22"/>
          <w:lang w:val="en-US"/>
          <w14:ligatures w14:val="standardContextual"/>
        </w:rPr>
      </w:pPr>
      <w:ins w:id="150" w:author="Author">
        <w:r w:rsidRPr="00967659">
          <w:rPr>
            <w:rFonts w:eastAsia="SimSun"/>
            <w:noProof/>
          </w:rPr>
          <w:t>6.0</w:t>
        </w:r>
        <w:r>
          <w:rPr>
            <w:rFonts w:asciiTheme="minorHAnsi" w:hAnsiTheme="minorHAnsi" w:cstheme="minorBidi"/>
            <w:noProof/>
            <w:kern w:val="2"/>
            <w:sz w:val="22"/>
            <w:szCs w:val="22"/>
            <w:lang w:val="en-US"/>
            <w14:ligatures w14:val="standardContextual"/>
          </w:rPr>
          <w:tab/>
        </w:r>
        <w:r w:rsidRPr="00967659">
          <w:rPr>
            <w:rFonts w:eastAsia="SimSun"/>
            <w:noProof/>
          </w:rPr>
          <w:t>Mapping of solutions to key issues</w:t>
        </w:r>
        <w:r>
          <w:rPr>
            <w:noProof/>
          </w:rPr>
          <w:tab/>
        </w:r>
        <w:r>
          <w:rPr>
            <w:noProof/>
          </w:rPr>
          <w:fldChar w:fldCharType="begin"/>
        </w:r>
        <w:r>
          <w:rPr>
            <w:noProof/>
          </w:rPr>
          <w:instrText xml:space="preserve"> PAGEREF _Toc180319359 \h </w:instrText>
        </w:r>
      </w:ins>
      <w:r>
        <w:rPr>
          <w:noProof/>
        </w:rPr>
      </w:r>
      <w:r>
        <w:rPr>
          <w:noProof/>
        </w:rPr>
        <w:fldChar w:fldCharType="separate"/>
      </w:r>
      <w:ins w:id="151" w:author="Author">
        <w:r>
          <w:rPr>
            <w:noProof/>
          </w:rPr>
          <w:t>20</w:t>
        </w:r>
        <w:r>
          <w:rPr>
            <w:noProof/>
          </w:rPr>
          <w:fldChar w:fldCharType="end"/>
        </w:r>
      </w:ins>
    </w:p>
    <w:p w14:paraId="1E47507F" w14:textId="2A323ACA" w:rsidR="007758B5" w:rsidRDefault="007758B5">
      <w:pPr>
        <w:pStyle w:val="TOC2"/>
        <w:rPr>
          <w:ins w:id="152" w:author="Author"/>
          <w:rFonts w:asciiTheme="minorHAnsi" w:hAnsiTheme="minorHAnsi" w:cstheme="minorBidi"/>
          <w:noProof/>
          <w:kern w:val="2"/>
          <w:sz w:val="22"/>
          <w:szCs w:val="22"/>
          <w:lang w:val="en-US"/>
          <w14:ligatures w14:val="standardContextual"/>
        </w:rPr>
      </w:pPr>
      <w:ins w:id="153" w:author="Author">
        <w:r>
          <w:rPr>
            <w:noProof/>
          </w:rPr>
          <w:t>6.1</w:t>
        </w:r>
        <w:r>
          <w:rPr>
            <w:rFonts w:asciiTheme="minorHAnsi" w:hAnsiTheme="minorHAnsi" w:cstheme="minorBidi"/>
            <w:noProof/>
            <w:kern w:val="2"/>
            <w:sz w:val="22"/>
            <w:szCs w:val="22"/>
            <w:lang w:val="en-US"/>
            <w14:ligatures w14:val="standardContextual"/>
          </w:rPr>
          <w:tab/>
        </w:r>
        <w:r>
          <w:rPr>
            <w:noProof/>
          </w:rPr>
          <w:t>Solution #1: Security protection mechanism for CAPIF-8 reference point</w:t>
        </w:r>
        <w:r>
          <w:rPr>
            <w:noProof/>
          </w:rPr>
          <w:tab/>
        </w:r>
        <w:r>
          <w:rPr>
            <w:noProof/>
          </w:rPr>
          <w:fldChar w:fldCharType="begin"/>
        </w:r>
        <w:r>
          <w:rPr>
            <w:noProof/>
          </w:rPr>
          <w:instrText xml:space="preserve"> PAGEREF _Toc180319360 \h </w:instrText>
        </w:r>
      </w:ins>
      <w:r>
        <w:rPr>
          <w:noProof/>
        </w:rPr>
      </w:r>
      <w:r>
        <w:rPr>
          <w:noProof/>
        </w:rPr>
        <w:fldChar w:fldCharType="separate"/>
      </w:r>
      <w:ins w:id="154" w:author="Author">
        <w:r>
          <w:rPr>
            <w:noProof/>
          </w:rPr>
          <w:t>22</w:t>
        </w:r>
        <w:r>
          <w:rPr>
            <w:noProof/>
          </w:rPr>
          <w:fldChar w:fldCharType="end"/>
        </w:r>
      </w:ins>
    </w:p>
    <w:p w14:paraId="30E7C911" w14:textId="0E75A012" w:rsidR="007758B5" w:rsidRDefault="007758B5">
      <w:pPr>
        <w:pStyle w:val="TOC3"/>
        <w:rPr>
          <w:ins w:id="155" w:author="Author"/>
          <w:rFonts w:asciiTheme="minorHAnsi" w:hAnsiTheme="minorHAnsi" w:cstheme="minorBidi"/>
          <w:noProof/>
          <w:kern w:val="2"/>
          <w:sz w:val="22"/>
          <w:szCs w:val="22"/>
          <w:lang w:val="en-US"/>
          <w14:ligatures w14:val="standardContextual"/>
        </w:rPr>
      </w:pPr>
      <w:ins w:id="156" w:author="Author">
        <w:r>
          <w:rPr>
            <w:noProof/>
          </w:rPr>
          <w:t>6.1.1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_Toc180319361 \h </w:instrText>
        </w:r>
      </w:ins>
      <w:r>
        <w:rPr>
          <w:noProof/>
        </w:rPr>
      </w:r>
      <w:r>
        <w:rPr>
          <w:noProof/>
        </w:rPr>
        <w:fldChar w:fldCharType="separate"/>
      </w:r>
      <w:ins w:id="157" w:author="Author">
        <w:r>
          <w:rPr>
            <w:noProof/>
          </w:rPr>
          <w:t>22</w:t>
        </w:r>
        <w:r>
          <w:rPr>
            <w:noProof/>
          </w:rPr>
          <w:fldChar w:fldCharType="end"/>
        </w:r>
      </w:ins>
    </w:p>
    <w:p w14:paraId="47195C1B" w14:textId="4F625726" w:rsidR="007758B5" w:rsidRDefault="007758B5">
      <w:pPr>
        <w:pStyle w:val="TOC3"/>
        <w:rPr>
          <w:ins w:id="158" w:author="Author"/>
          <w:rFonts w:asciiTheme="minorHAnsi" w:hAnsiTheme="minorHAnsi" w:cstheme="minorBidi"/>
          <w:noProof/>
          <w:kern w:val="2"/>
          <w:sz w:val="22"/>
          <w:szCs w:val="22"/>
          <w:lang w:val="en-US"/>
          <w14:ligatures w14:val="standardContextual"/>
        </w:rPr>
      </w:pPr>
      <w:ins w:id="159" w:author="Author">
        <w:r>
          <w:rPr>
            <w:noProof/>
          </w:rPr>
          <w:t>6.1.2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_Toc180319362 \h </w:instrText>
        </w:r>
      </w:ins>
      <w:r>
        <w:rPr>
          <w:noProof/>
        </w:rPr>
      </w:r>
      <w:r>
        <w:rPr>
          <w:noProof/>
        </w:rPr>
        <w:fldChar w:fldCharType="separate"/>
      </w:r>
      <w:ins w:id="160" w:author="Author">
        <w:r>
          <w:rPr>
            <w:noProof/>
          </w:rPr>
          <w:t>22</w:t>
        </w:r>
        <w:r>
          <w:rPr>
            <w:noProof/>
          </w:rPr>
          <w:fldChar w:fldCharType="end"/>
        </w:r>
      </w:ins>
    </w:p>
    <w:p w14:paraId="32EF43DD" w14:textId="31D53A15" w:rsidR="007758B5" w:rsidRDefault="007758B5">
      <w:pPr>
        <w:pStyle w:val="TOC3"/>
        <w:rPr>
          <w:ins w:id="161" w:author="Author"/>
          <w:rFonts w:asciiTheme="minorHAnsi" w:hAnsiTheme="minorHAnsi" w:cstheme="minorBidi"/>
          <w:noProof/>
          <w:kern w:val="2"/>
          <w:sz w:val="22"/>
          <w:szCs w:val="22"/>
          <w:lang w:val="en-US"/>
          <w14:ligatures w14:val="standardContextual"/>
        </w:rPr>
      </w:pPr>
      <w:ins w:id="162" w:author="Author">
        <w:r>
          <w:rPr>
            <w:noProof/>
          </w:rPr>
          <w:t>6.1.3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_Toc180319363 \h </w:instrText>
        </w:r>
      </w:ins>
      <w:r>
        <w:rPr>
          <w:noProof/>
        </w:rPr>
      </w:r>
      <w:r>
        <w:rPr>
          <w:noProof/>
        </w:rPr>
        <w:fldChar w:fldCharType="separate"/>
      </w:r>
      <w:ins w:id="163" w:author="Author">
        <w:r>
          <w:rPr>
            <w:noProof/>
          </w:rPr>
          <w:t>22</w:t>
        </w:r>
        <w:r>
          <w:rPr>
            <w:noProof/>
          </w:rPr>
          <w:fldChar w:fldCharType="end"/>
        </w:r>
      </w:ins>
    </w:p>
    <w:p w14:paraId="200B36C6" w14:textId="031F5653" w:rsidR="007758B5" w:rsidRDefault="007758B5">
      <w:pPr>
        <w:pStyle w:val="TOC2"/>
        <w:rPr>
          <w:ins w:id="164" w:author="Author"/>
          <w:rFonts w:asciiTheme="minorHAnsi" w:hAnsiTheme="minorHAnsi" w:cstheme="minorBidi"/>
          <w:noProof/>
          <w:kern w:val="2"/>
          <w:sz w:val="22"/>
          <w:szCs w:val="22"/>
          <w:lang w:val="en-US"/>
          <w14:ligatures w14:val="standardContextual"/>
        </w:rPr>
      </w:pPr>
      <w:ins w:id="165" w:author="Author">
        <w:r>
          <w:rPr>
            <w:noProof/>
          </w:rPr>
          <w:t>6.2</w:t>
        </w:r>
        <w:r>
          <w:rPr>
            <w:rFonts w:asciiTheme="minorHAnsi" w:hAnsiTheme="minorHAnsi" w:cstheme="minorBidi"/>
            <w:noProof/>
            <w:kern w:val="2"/>
            <w:sz w:val="22"/>
            <w:szCs w:val="22"/>
            <w:lang w:val="en-US"/>
            <w14:ligatures w14:val="standardContextual"/>
          </w:rPr>
          <w:tab/>
        </w:r>
        <w:r>
          <w:rPr>
            <w:noProof/>
          </w:rPr>
          <w:t>Solution #2: CAPIF-8 reference point security</w:t>
        </w:r>
        <w:r>
          <w:rPr>
            <w:noProof/>
          </w:rPr>
          <w:tab/>
        </w:r>
        <w:r>
          <w:rPr>
            <w:noProof/>
          </w:rPr>
          <w:fldChar w:fldCharType="begin"/>
        </w:r>
        <w:r>
          <w:rPr>
            <w:noProof/>
          </w:rPr>
          <w:instrText xml:space="preserve"> PAGEREF _Toc180319364 \h </w:instrText>
        </w:r>
      </w:ins>
      <w:r>
        <w:rPr>
          <w:noProof/>
        </w:rPr>
      </w:r>
      <w:r>
        <w:rPr>
          <w:noProof/>
        </w:rPr>
        <w:fldChar w:fldCharType="separate"/>
      </w:r>
      <w:ins w:id="166" w:author="Author">
        <w:r>
          <w:rPr>
            <w:noProof/>
          </w:rPr>
          <w:t>22</w:t>
        </w:r>
        <w:r>
          <w:rPr>
            <w:noProof/>
          </w:rPr>
          <w:fldChar w:fldCharType="end"/>
        </w:r>
      </w:ins>
    </w:p>
    <w:p w14:paraId="69411A53" w14:textId="3363FE69" w:rsidR="007758B5" w:rsidRDefault="007758B5">
      <w:pPr>
        <w:pStyle w:val="TOC3"/>
        <w:rPr>
          <w:ins w:id="167" w:author="Author"/>
          <w:rFonts w:asciiTheme="minorHAnsi" w:hAnsiTheme="minorHAnsi" w:cstheme="minorBidi"/>
          <w:noProof/>
          <w:kern w:val="2"/>
          <w:sz w:val="22"/>
          <w:szCs w:val="22"/>
          <w:lang w:val="en-US"/>
          <w14:ligatures w14:val="standardContextual"/>
        </w:rPr>
      </w:pPr>
      <w:ins w:id="168" w:author="Author">
        <w:r>
          <w:rPr>
            <w:noProof/>
          </w:rPr>
          <w:t>6.2.1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_Toc180319365 \h </w:instrText>
        </w:r>
      </w:ins>
      <w:r>
        <w:rPr>
          <w:noProof/>
        </w:rPr>
      </w:r>
      <w:r>
        <w:rPr>
          <w:noProof/>
        </w:rPr>
        <w:fldChar w:fldCharType="separate"/>
      </w:r>
      <w:ins w:id="169" w:author="Author">
        <w:r>
          <w:rPr>
            <w:noProof/>
          </w:rPr>
          <w:t>22</w:t>
        </w:r>
        <w:r>
          <w:rPr>
            <w:noProof/>
          </w:rPr>
          <w:fldChar w:fldCharType="end"/>
        </w:r>
      </w:ins>
    </w:p>
    <w:p w14:paraId="019BDE8A" w14:textId="124F1E8C" w:rsidR="007758B5" w:rsidRDefault="007758B5">
      <w:pPr>
        <w:pStyle w:val="TOC3"/>
        <w:rPr>
          <w:ins w:id="170" w:author="Author"/>
          <w:rFonts w:asciiTheme="minorHAnsi" w:hAnsiTheme="minorHAnsi" w:cstheme="minorBidi"/>
          <w:noProof/>
          <w:kern w:val="2"/>
          <w:sz w:val="22"/>
          <w:szCs w:val="22"/>
          <w:lang w:val="en-US"/>
          <w14:ligatures w14:val="standardContextual"/>
        </w:rPr>
      </w:pPr>
      <w:ins w:id="171" w:author="Author">
        <w:r>
          <w:rPr>
            <w:noProof/>
          </w:rPr>
          <w:t>6.2.2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_Toc180319366 \h </w:instrText>
        </w:r>
      </w:ins>
      <w:r>
        <w:rPr>
          <w:noProof/>
        </w:rPr>
      </w:r>
      <w:r>
        <w:rPr>
          <w:noProof/>
        </w:rPr>
        <w:fldChar w:fldCharType="separate"/>
      </w:r>
      <w:ins w:id="172" w:author="Author">
        <w:r>
          <w:rPr>
            <w:noProof/>
          </w:rPr>
          <w:t>22</w:t>
        </w:r>
        <w:r>
          <w:rPr>
            <w:noProof/>
          </w:rPr>
          <w:fldChar w:fldCharType="end"/>
        </w:r>
      </w:ins>
    </w:p>
    <w:p w14:paraId="53B4F553" w14:textId="29D02D6C" w:rsidR="007758B5" w:rsidRDefault="007758B5">
      <w:pPr>
        <w:pStyle w:val="TOC4"/>
        <w:rPr>
          <w:ins w:id="173" w:author="Author"/>
          <w:rFonts w:asciiTheme="minorHAnsi" w:hAnsiTheme="minorHAnsi" w:cstheme="minorBidi"/>
          <w:noProof/>
          <w:kern w:val="2"/>
          <w:sz w:val="22"/>
          <w:szCs w:val="22"/>
          <w:lang w:val="en-US"/>
          <w14:ligatures w14:val="standardContextual"/>
        </w:rPr>
      </w:pPr>
      <w:ins w:id="174" w:author="Author">
        <w:r>
          <w:rPr>
            <w:noProof/>
          </w:rPr>
          <w:t>6.2.2.1</w:t>
        </w:r>
        <w:r>
          <w:rPr>
            <w:rFonts w:asciiTheme="minorHAnsi" w:hAnsiTheme="minorHAnsi" w:cstheme="minorBidi"/>
            <w:noProof/>
            <w:kern w:val="2"/>
            <w:sz w:val="22"/>
            <w:szCs w:val="22"/>
            <w:lang w:val="en-US"/>
            <w14:ligatures w14:val="standardContextual"/>
          </w:rPr>
          <w:tab/>
        </w:r>
        <w:r>
          <w:rPr>
            <w:noProof/>
          </w:rPr>
          <w:t>Mutual authentication</w:t>
        </w:r>
        <w:r>
          <w:rPr>
            <w:noProof/>
          </w:rPr>
          <w:tab/>
        </w:r>
        <w:r>
          <w:rPr>
            <w:noProof/>
          </w:rPr>
          <w:fldChar w:fldCharType="begin"/>
        </w:r>
        <w:r>
          <w:rPr>
            <w:noProof/>
          </w:rPr>
          <w:instrText xml:space="preserve"> PAGEREF _Toc180319367 \h </w:instrText>
        </w:r>
      </w:ins>
      <w:r>
        <w:rPr>
          <w:noProof/>
        </w:rPr>
      </w:r>
      <w:r>
        <w:rPr>
          <w:noProof/>
        </w:rPr>
        <w:fldChar w:fldCharType="separate"/>
      </w:r>
      <w:ins w:id="175" w:author="Author">
        <w:r>
          <w:rPr>
            <w:noProof/>
          </w:rPr>
          <w:t>22</w:t>
        </w:r>
        <w:r>
          <w:rPr>
            <w:noProof/>
          </w:rPr>
          <w:fldChar w:fldCharType="end"/>
        </w:r>
      </w:ins>
    </w:p>
    <w:p w14:paraId="60345CE6" w14:textId="27A8A9D0" w:rsidR="007758B5" w:rsidRDefault="007758B5">
      <w:pPr>
        <w:pStyle w:val="TOC4"/>
        <w:rPr>
          <w:ins w:id="176" w:author="Author"/>
          <w:rFonts w:asciiTheme="minorHAnsi" w:hAnsiTheme="minorHAnsi" w:cstheme="minorBidi"/>
          <w:noProof/>
          <w:kern w:val="2"/>
          <w:sz w:val="22"/>
          <w:szCs w:val="22"/>
          <w:lang w:val="en-US"/>
          <w14:ligatures w14:val="standardContextual"/>
        </w:rPr>
      </w:pPr>
      <w:ins w:id="177" w:author="Author">
        <w:r>
          <w:rPr>
            <w:noProof/>
          </w:rPr>
          <w:t>6.2.2.2</w:t>
        </w:r>
        <w:r>
          <w:rPr>
            <w:rFonts w:asciiTheme="minorHAnsi" w:hAnsiTheme="minorHAnsi" w:cstheme="minorBidi"/>
            <w:noProof/>
            <w:kern w:val="2"/>
            <w:sz w:val="22"/>
            <w:szCs w:val="22"/>
            <w:lang w:val="en-US"/>
            <w14:ligatures w14:val="standardContextual"/>
          </w:rPr>
          <w:tab/>
        </w:r>
        <w:r>
          <w:rPr>
            <w:noProof/>
          </w:rPr>
          <w:t>Protection of messages between ROF – AzF</w:t>
        </w:r>
        <w:r>
          <w:rPr>
            <w:noProof/>
          </w:rPr>
          <w:tab/>
        </w:r>
        <w:r>
          <w:rPr>
            <w:noProof/>
          </w:rPr>
          <w:fldChar w:fldCharType="begin"/>
        </w:r>
        <w:r>
          <w:rPr>
            <w:noProof/>
          </w:rPr>
          <w:instrText xml:space="preserve"> PAGEREF _Toc180319368 \h </w:instrText>
        </w:r>
      </w:ins>
      <w:r>
        <w:rPr>
          <w:noProof/>
        </w:rPr>
      </w:r>
      <w:r>
        <w:rPr>
          <w:noProof/>
        </w:rPr>
        <w:fldChar w:fldCharType="separate"/>
      </w:r>
      <w:ins w:id="178" w:author="Author">
        <w:r>
          <w:rPr>
            <w:noProof/>
          </w:rPr>
          <w:t>22</w:t>
        </w:r>
        <w:r>
          <w:rPr>
            <w:noProof/>
          </w:rPr>
          <w:fldChar w:fldCharType="end"/>
        </w:r>
      </w:ins>
    </w:p>
    <w:p w14:paraId="53DCD080" w14:textId="7A12C6D9" w:rsidR="007758B5" w:rsidRDefault="007758B5">
      <w:pPr>
        <w:pStyle w:val="TOC3"/>
        <w:rPr>
          <w:ins w:id="179" w:author="Author"/>
          <w:rFonts w:asciiTheme="minorHAnsi" w:hAnsiTheme="minorHAnsi" w:cstheme="minorBidi"/>
          <w:noProof/>
          <w:kern w:val="2"/>
          <w:sz w:val="22"/>
          <w:szCs w:val="22"/>
          <w:lang w:val="en-US"/>
          <w14:ligatures w14:val="standardContextual"/>
        </w:rPr>
      </w:pPr>
      <w:ins w:id="180" w:author="Author">
        <w:r>
          <w:rPr>
            <w:noProof/>
          </w:rPr>
          <w:t>6.2.3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_Toc180319369 \h </w:instrText>
        </w:r>
      </w:ins>
      <w:r>
        <w:rPr>
          <w:noProof/>
        </w:rPr>
      </w:r>
      <w:r>
        <w:rPr>
          <w:noProof/>
        </w:rPr>
        <w:fldChar w:fldCharType="separate"/>
      </w:r>
      <w:ins w:id="181" w:author="Author">
        <w:r>
          <w:rPr>
            <w:noProof/>
          </w:rPr>
          <w:t>22</w:t>
        </w:r>
        <w:r>
          <w:rPr>
            <w:noProof/>
          </w:rPr>
          <w:fldChar w:fldCharType="end"/>
        </w:r>
      </w:ins>
    </w:p>
    <w:p w14:paraId="59379C62" w14:textId="665A434C" w:rsidR="007758B5" w:rsidRDefault="007758B5">
      <w:pPr>
        <w:pStyle w:val="TOC2"/>
        <w:rPr>
          <w:ins w:id="182" w:author="Author"/>
          <w:rFonts w:asciiTheme="minorHAnsi" w:hAnsiTheme="minorHAnsi" w:cstheme="minorBidi"/>
          <w:noProof/>
          <w:kern w:val="2"/>
          <w:sz w:val="22"/>
          <w:szCs w:val="22"/>
          <w:lang w:val="en-US"/>
          <w14:ligatures w14:val="standardContextual"/>
        </w:rPr>
      </w:pPr>
      <w:ins w:id="183" w:author="Author">
        <w:r>
          <w:rPr>
            <w:noProof/>
          </w:rPr>
          <w:t>6.3</w:t>
        </w:r>
        <w:r>
          <w:rPr>
            <w:rFonts w:asciiTheme="minorHAnsi" w:hAnsiTheme="minorHAnsi" w:cstheme="minorBidi"/>
            <w:noProof/>
            <w:kern w:val="2"/>
            <w:sz w:val="22"/>
            <w:szCs w:val="22"/>
            <w:lang w:val="en-US"/>
            <w14:ligatures w14:val="standardContextual"/>
          </w:rPr>
          <w:tab/>
        </w:r>
        <w:r>
          <w:rPr>
            <w:noProof/>
          </w:rPr>
          <w:t>Solution #3: Security procedures for CAPIF-8 reference points</w:t>
        </w:r>
        <w:r>
          <w:rPr>
            <w:noProof/>
          </w:rPr>
          <w:tab/>
        </w:r>
        <w:r>
          <w:rPr>
            <w:noProof/>
          </w:rPr>
          <w:fldChar w:fldCharType="begin"/>
        </w:r>
        <w:r>
          <w:rPr>
            <w:noProof/>
          </w:rPr>
          <w:instrText xml:space="preserve"> PAGEREF _Toc180319370 \h </w:instrText>
        </w:r>
      </w:ins>
      <w:r>
        <w:rPr>
          <w:noProof/>
        </w:rPr>
      </w:r>
      <w:r>
        <w:rPr>
          <w:noProof/>
        </w:rPr>
        <w:fldChar w:fldCharType="separate"/>
      </w:r>
      <w:ins w:id="184" w:author="Author">
        <w:r>
          <w:rPr>
            <w:noProof/>
          </w:rPr>
          <w:t>23</w:t>
        </w:r>
        <w:r>
          <w:rPr>
            <w:noProof/>
          </w:rPr>
          <w:fldChar w:fldCharType="end"/>
        </w:r>
      </w:ins>
    </w:p>
    <w:p w14:paraId="45774C4B" w14:textId="479BA2A7" w:rsidR="007758B5" w:rsidRDefault="007758B5">
      <w:pPr>
        <w:pStyle w:val="TOC3"/>
        <w:rPr>
          <w:ins w:id="185" w:author="Author"/>
          <w:rFonts w:asciiTheme="minorHAnsi" w:hAnsiTheme="minorHAnsi" w:cstheme="minorBidi"/>
          <w:noProof/>
          <w:kern w:val="2"/>
          <w:sz w:val="22"/>
          <w:szCs w:val="22"/>
          <w:lang w:val="en-US"/>
          <w14:ligatures w14:val="standardContextual"/>
        </w:rPr>
      </w:pPr>
      <w:ins w:id="186" w:author="Author">
        <w:r>
          <w:rPr>
            <w:noProof/>
          </w:rPr>
          <w:lastRenderedPageBreak/>
          <w:t>6.3.1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_Toc180319371 \h </w:instrText>
        </w:r>
      </w:ins>
      <w:r>
        <w:rPr>
          <w:noProof/>
        </w:rPr>
      </w:r>
      <w:r>
        <w:rPr>
          <w:noProof/>
        </w:rPr>
        <w:fldChar w:fldCharType="separate"/>
      </w:r>
      <w:ins w:id="187" w:author="Author">
        <w:r>
          <w:rPr>
            <w:noProof/>
          </w:rPr>
          <w:t>23</w:t>
        </w:r>
        <w:r>
          <w:rPr>
            <w:noProof/>
          </w:rPr>
          <w:fldChar w:fldCharType="end"/>
        </w:r>
      </w:ins>
    </w:p>
    <w:p w14:paraId="0CB6BA48" w14:textId="6A53DC3B" w:rsidR="007758B5" w:rsidRDefault="007758B5">
      <w:pPr>
        <w:pStyle w:val="TOC3"/>
        <w:rPr>
          <w:ins w:id="188" w:author="Author"/>
          <w:rFonts w:asciiTheme="minorHAnsi" w:hAnsiTheme="minorHAnsi" w:cstheme="minorBidi"/>
          <w:noProof/>
          <w:kern w:val="2"/>
          <w:sz w:val="22"/>
          <w:szCs w:val="22"/>
          <w:lang w:val="en-US"/>
          <w14:ligatures w14:val="standardContextual"/>
        </w:rPr>
      </w:pPr>
      <w:ins w:id="189" w:author="Author">
        <w:r>
          <w:rPr>
            <w:noProof/>
          </w:rPr>
          <w:t>6.3.2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_Toc180319372 \h </w:instrText>
        </w:r>
      </w:ins>
      <w:r>
        <w:rPr>
          <w:noProof/>
        </w:rPr>
      </w:r>
      <w:r>
        <w:rPr>
          <w:noProof/>
        </w:rPr>
        <w:fldChar w:fldCharType="separate"/>
      </w:r>
      <w:ins w:id="190" w:author="Author">
        <w:r>
          <w:rPr>
            <w:noProof/>
          </w:rPr>
          <w:t>23</w:t>
        </w:r>
        <w:r>
          <w:rPr>
            <w:noProof/>
          </w:rPr>
          <w:fldChar w:fldCharType="end"/>
        </w:r>
      </w:ins>
    </w:p>
    <w:p w14:paraId="5915183F" w14:textId="49656C49" w:rsidR="007758B5" w:rsidRDefault="007758B5">
      <w:pPr>
        <w:pStyle w:val="TOC3"/>
        <w:rPr>
          <w:ins w:id="191" w:author="Author"/>
          <w:rFonts w:asciiTheme="minorHAnsi" w:hAnsiTheme="minorHAnsi" w:cstheme="minorBidi"/>
          <w:noProof/>
          <w:kern w:val="2"/>
          <w:sz w:val="22"/>
          <w:szCs w:val="22"/>
          <w:lang w:val="en-US"/>
          <w14:ligatures w14:val="standardContextual"/>
        </w:rPr>
      </w:pPr>
      <w:ins w:id="192" w:author="Author">
        <w:r>
          <w:rPr>
            <w:noProof/>
          </w:rPr>
          <w:t>6.3.3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_Toc180319373 \h </w:instrText>
        </w:r>
      </w:ins>
      <w:r>
        <w:rPr>
          <w:noProof/>
        </w:rPr>
      </w:r>
      <w:r>
        <w:rPr>
          <w:noProof/>
        </w:rPr>
        <w:fldChar w:fldCharType="separate"/>
      </w:r>
      <w:ins w:id="193" w:author="Author">
        <w:r>
          <w:rPr>
            <w:noProof/>
          </w:rPr>
          <w:t>23</w:t>
        </w:r>
        <w:r>
          <w:rPr>
            <w:noProof/>
          </w:rPr>
          <w:fldChar w:fldCharType="end"/>
        </w:r>
      </w:ins>
    </w:p>
    <w:p w14:paraId="19501CA7" w14:textId="515F8D3E" w:rsidR="007758B5" w:rsidRDefault="007758B5">
      <w:pPr>
        <w:pStyle w:val="TOC2"/>
        <w:rPr>
          <w:ins w:id="194" w:author="Author"/>
          <w:rFonts w:asciiTheme="minorHAnsi" w:hAnsiTheme="minorHAnsi" w:cstheme="minorBidi"/>
          <w:noProof/>
          <w:kern w:val="2"/>
          <w:sz w:val="22"/>
          <w:szCs w:val="22"/>
          <w:lang w:val="en-US"/>
          <w14:ligatures w14:val="standardContextual"/>
        </w:rPr>
      </w:pPr>
      <w:ins w:id="195" w:author="Author">
        <w:r w:rsidRPr="00967659">
          <w:rPr>
            <w:rFonts w:eastAsia="SimSun"/>
            <w:noProof/>
          </w:rPr>
          <w:t>6.</w:t>
        </w:r>
        <w:r w:rsidRPr="00967659">
          <w:rPr>
            <w:rFonts w:eastAsia="SimSun"/>
            <w:noProof/>
            <w:highlight w:val="yellow"/>
          </w:rPr>
          <w:t>4</w:t>
        </w:r>
        <w:r>
          <w:rPr>
            <w:rFonts w:asciiTheme="minorHAnsi" w:hAnsiTheme="minorHAnsi" w:cstheme="minorBidi"/>
            <w:noProof/>
            <w:kern w:val="2"/>
            <w:sz w:val="22"/>
            <w:szCs w:val="22"/>
            <w:lang w:val="en-US"/>
            <w14:ligatures w14:val="standardContextual"/>
          </w:rPr>
          <w:tab/>
        </w:r>
        <w:r w:rsidRPr="00967659">
          <w:rPr>
            <w:rFonts w:eastAsia="SimSun"/>
            <w:noProof/>
          </w:rPr>
          <w:t>Solution #</w:t>
        </w:r>
        <w:r w:rsidRPr="00967659">
          <w:rPr>
            <w:rFonts w:eastAsia="SimSun"/>
            <w:noProof/>
            <w:highlight w:val="yellow"/>
          </w:rPr>
          <w:t>4</w:t>
        </w:r>
        <w:r w:rsidRPr="00967659">
          <w:rPr>
            <w:rFonts w:eastAsia="SimSun"/>
            <w:noProof/>
          </w:rPr>
          <w:t>: resource owner authorized revocation</w:t>
        </w:r>
        <w:r>
          <w:rPr>
            <w:noProof/>
          </w:rPr>
          <w:tab/>
        </w:r>
        <w:r>
          <w:rPr>
            <w:noProof/>
          </w:rPr>
          <w:fldChar w:fldCharType="begin"/>
        </w:r>
        <w:r>
          <w:rPr>
            <w:noProof/>
          </w:rPr>
          <w:instrText xml:space="preserve"> PAGEREF _Toc180319374 \h </w:instrText>
        </w:r>
      </w:ins>
      <w:r>
        <w:rPr>
          <w:noProof/>
        </w:rPr>
      </w:r>
      <w:r>
        <w:rPr>
          <w:noProof/>
        </w:rPr>
        <w:fldChar w:fldCharType="separate"/>
      </w:r>
      <w:ins w:id="196" w:author="Author">
        <w:r>
          <w:rPr>
            <w:noProof/>
          </w:rPr>
          <w:t>23</w:t>
        </w:r>
        <w:r>
          <w:rPr>
            <w:noProof/>
          </w:rPr>
          <w:fldChar w:fldCharType="end"/>
        </w:r>
      </w:ins>
    </w:p>
    <w:p w14:paraId="3167FE7F" w14:textId="1BD66590" w:rsidR="007758B5" w:rsidRDefault="007758B5">
      <w:pPr>
        <w:pStyle w:val="TOC3"/>
        <w:rPr>
          <w:ins w:id="197" w:author="Author"/>
          <w:rFonts w:asciiTheme="minorHAnsi" w:hAnsiTheme="minorHAnsi" w:cstheme="minorBidi"/>
          <w:noProof/>
          <w:kern w:val="2"/>
          <w:sz w:val="22"/>
          <w:szCs w:val="22"/>
          <w:lang w:val="en-US"/>
          <w14:ligatures w14:val="standardContextual"/>
        </w:rPr>
      </w:pPr>
      <w:ins w:id="198" w:author="Author">
        <w:r w:rsidRPr="00967659">
          <w:rPr>
            <w:rFonts w:eastAsia="SimSun"/>
            <w:noProof/>
          </w:rPr>
          <w:t>6.</w:t>
        </w:r>
        <w:r w:rsidRPr="00967659">
          <w:rPr>
            <w:rFonts w:eastAsia="SimSun"/>
            <w:noProof/>
            <w:highlight w:val="yellow"/>
          </w:rPr>
          <w:t>4</w:t>
        </w:r>
        <w:r w:rsidRPr="00967659">
          <w:rPr>
            <w:rFonts w:eastAsia="SimSun"/>
            <w:noProof/>
          </w:rPr>
          <w:t>.1</w:t>
        </w:r>
        <w:r>
          <w:rPr>
            <w:rFonts w:asciiTheme="minorHAnsi" w:hAnsiTheme="minorHAnsi" w:cstheme="minorBidi"/>
            <w:noProof/>
            <w:kern w:val="2"/>
            <w:sz w:val="22"/>
            <w:szCs w:val="22"/>
            <w:lang w:val="en-US"/>
            <w14:ligatures w14:val="standardContextual"/>
          </w:rPr>
          <w:tab/>
        </w:r>
        <w:r w:rsidRPr="00967659">
          <w:rPr>
            <w:rFonts w:eastAsia="SimSun"/>
            <w:noProof/>
          </w:rPr>
          <w:t>Introduction</w:t>
        </w:r>
        <w:r>
          <w:rPr>
            <w:noProof/>
          </w:rPr>
          <w:tab/>
        </w:r>
        <w:r>
          <w:rPr>
            <w:noProof/>
          </w:rPr>
          <w:fldChar w:fldCharType="begin"/>
        </w:r>
        <w:r>
          <w:rPr>
            <w:noProof/>
          </w:rPr>
          <w:instrText xml:space="preserve"> PAGEREF _Toc180319375 \h </w:instrText>
        </w:r>
      </w:ins>
      <w:r>
        <w:rPr>
          <w:noProof/>
        </w:rPr>
      </w:r>
      <w:r>
        <w:rPr>
          <w:noProof/>
        </w:rPr>
        <w:fldChar w:fldCharType="separate"/>
      </w:r>
      <w:ins w:id="199" w:author="Author">
        <w:r>
          <w:rPr>
            <w:noProof/>
          </w:rPr>
          <w:t>23</w:t>
        </w:r>
        <w:r>
          <w:rPr>
            <w:noProof/>
          </w:rPr>
          <w:fldChar w:fldCharType="end"/>
        </w:r>
      </w:ins>
    </w:p>
    <w:p w14:paraId="7D9B2114" w14:textId="2B18C0BA" w:rsidR="007758B5" w:rsidRDefault="007758B5">
      <w:pPr>
        <w:pStyle w:val="TOC3"/>
        <w:rPr>
          <w:ins w:id="200" w:author="Author"/>
          <w:rFonts w:asciiTheme="minorHAnsi" w:hAnsiTheme="minorHAnsi" w:cstheme="minorBidi"/>
          <w:noProof/>
          <w:kern w:val="2"/>
          <w:sz w:val="22"/>
          <w:szCs w:val="22"/>
          <w:lang w:val="en-US"/>
          <w14:ligatures w14:val="standardContextual"/>
        </w:rPr>
      </w:pPr>
      <w:ins w:id="201" w:author="Author">
        <w:r w:rsidRPr="00967659">
          <w:rPr>
            <w:rFonts w:eastAsia="SimSun"/>
            <w:noProof/>
          </w:rPr>
          <w:t>6.</w:t>
        </w:r>
        <w:r w:rsidRPr="00967659">
          <w:rPr>
            <w:rFonts w:eastAsia="SimSun"/>
            <w:noProof/>
            <w:highlight w:val="yellow"/>
          </w:rPr>
          <w:t>4</w:t>
        </w:r>
        <w:r w:rsidRPr="00967659">
          <w:rPr>
            <w:rFonts w:eastAsia="SimSun"/>
            <w:noProof/>
          </w:rPr>
          <w:t>.2</w:t>
        </w:r>
        <w:r>
          <w:rPr>
            <w:rFonts w:asciiTheme="minorHAnsi" w:hAnsiTheme="minorHAnsi" w:cstheme="minorBidi"/>
            <w:noProof/>
            <w:kern w:val="2"/>
            <w:sz w:val="22"/>
            <w:szCs w:val="22"/>
            <w:lang w:val="en-US"/>
            <w14:ligatures w14:val="standardContextual"/>
          </w:rPr>
          <w:tab/>
        </w:r>
        <w:r w:rsidRPr="00967659">
          <w:rPr>
            <w:rFonts w:eastAsia="SimSun"/>
            <w:noProof/>
          </w:rPr>
          <w:t>Solution details</w:t>
        </w:r>
        <w:r>
          <w:rPr>
            <w:noProof/>
          </w:rPr>
          <w:tab/>
        </w:r>
        <w:r>
          <w:rPr>
            <w:noProof/>
          </w:rPr>
          <w:fldChar w:fldCharType="begin"/>
        </w:r>
        <w:r>
          <w:rPr>
            <w:noProof/>
          </w:rPr>
          <w:instrText xml:space="preserve"> PAGEREF _Toc180319376 \h </w:instrText>
        </w:r>
      </w:ins>
      <w:r>
        <w:rPr>
          <w:noProof/>
        </w:rPr>
      </w:r>
      <w:r>
        <w:rPr>
          <w:noProof/>
        </w:rPr>
        <w:fldChar w:fldCharType="separate"/>
      </w:r>
      <w:ins w:id="202" w:author="Author">
        <w:r>
          <w:rPr>
            <w:noProof/>
          </w:rPr>
          <w:t>23</w:t>
        </w:r>
        <w:r>
          <w:rPr>
            <w:noProof/>
          </w:rPr>
          <w:fldChar w:fldCharType="end"/>
        </w:r>
      </w:ins>
    </w:p>
    <w:p w14:paraId="4350FF64" w14:textId="354CD095" w:rsidR="007758B5" w:rsidRDefault="007758B5">
      <w:pPr>
        <w:pStyle w:val="TOC3"/>
        <w:rPr>
          <w:ins w:id="203" w:author="Author"/>
          <w:rFonts w:asciiTheme="minorHAnsi" w:hAnsiTheme="minorHAnsi" w:cstheme="minorBidi"/>
          <w:noProof/>
          <w:kern w:val="2"/>
          <w:sz w:val="22"/>
          <w:szCs w:val="22"/>
          <w:lang w:val="en-US"/>
          <w14:ligatures w14:val="standardContextual"/>
        </w:rPr>
      </w:pPr>
      <w:ins w:id="204" w:author="Author">
        <w:r w:rsidRPr="00967659">
          <w:rPr>
            <w:rFonts w:eastAsia="SimSun"/>
            <w:noProof/>
          </w:rPr>
          <w:t>6.</w:t>
        </w:r>
        <w:r w:rsidRPr="00967659">
          <w:rPr>
            <w:rFonts w:eastAsia="SimSun"/>
            <w:noProof/>
            <w:highlight w:val="yellow"/>
          </w:rPr>
          <w:t>4</w:t>
        </w:r>
        <w:r w:rsidRPr="00967659">
          <w:rPr>
            <w:rFonts w:eastAsia="SimSun"/>
            <w:noProof/>
          </w:rPr>
          <w:t>.3</w:t>
        </w:r>
        <w:r>
          <w:rPr>
            <w:rFonts w:asciiTheme="minorHAnsi" w:hAnsiTheme="minorHAnsi" w:cstheme="minorBidi"/>
            <w:noProof/>
            <w:kern w:val="2"/>
            <w:sz w:val="22"/>
            <w:szCs w:val="22"/>
            <w:lang w:val="en-US"/>
            <w14:ligatures w14:val="standardContextual"/>
          </w:rPr>
          <w:tab/>
        </w:r>
        <w:r w:rsidRPr="00967659">
          <w:rPr>
            <w:rFonts w:eastAsia="SimSun"/>
            <w:noProof/>
          </w:rPr>
          <w:t>Evaluation</w:t>
        </w:r>
        <w:r>
          <w:rPr>
            <w:noProof/>
          </w:rPr>
          <w:tab/>
        </w:r>
        <w:r>
          <w:rPr>
            <w:noProof/>
          </w:rPr>
          <w:fldChar w:fldCharType="begin"/>
        </w:r>
        <w:r>
          <w:rPr>
            <w:noProof/>
          </w:rPr>
          <w:instrText xml:space="preserve"> PAGEREF _Toc180319377 \h </w:instrText>
        </w:r>
      </w:ins>
      <w:r>
        <w:rPr>
          <w:noProof/>
        </w:rPr>
      </w:r>
      <w:r>
        <w:rPr>
          <w:noProof/>
        </w:rPr>
        <w:fldChar w:fldCharType="separate"/>
      </w:r>
      <w:ins w:id="205" w:author="Author">
        <w:r>
          <w:rPr>
            <w:noProof/>
          </w:rPr>
          <w:t>24</w:t>
        </w:r>
        <w:r>
          <w:rPr>
            <w:noProof/>
          </w:rPr>
          <w:fldChar w:fldCharType="end"/>
        </w:r>
      </w:ins>
    </w:p>
    <w:p w14:paraId="15627460" w14:textId="0D8946D3" w:rsidR="007758B5" w:rsidRDefault="007758B5">
      <w:pPr>
        <w:pStyle w:val="TOC2"/>
        <w:rPr>
          <w:ins w:id="206" w:author="Author"/>
          <w:rFonts w:asciiTheme="minorHAnsi" w:hAnsiTheme="minorHAnsi" w:cstheme="minorBidi"/>
          <w:noProof/>
          <w:kern w:val="2"/>
          <w:sz w:val="22"/>
          <w:szCs w:val="22"/>
          <w:lang w:val="en-US"/>
          <w14:ligatures w14:val="standardContextual"/>
        </w:rPr>
      </w:pPr>
      <w:ins w:id="207" w:author="Author">
        <w:r>
          <w:rPr>
            <w:noProof/>
          </w:rPr>
          <w:t>6.5</w:t>
        </w:r>
        <w:r>
          <w:rPr>
            <w:rFonts w:asciiTheme="minorHAnsi" w:hAnsiTheme="minorHAnsi" w:cstheme="minorBidi"/>
            <w:noProof/>
            <w:kern w:val="2"/>
            <w:sz w:val="22"/>
            <w:szCs w:val="22"/>
            <w:lang w:val="en-US"/>
            <w14:ligatures w14:val="standardContextual"/>
          </w:rPr>
          <w:tab/>
        </w:r>
        <w:r>
          <w:rPr>
            <w:noProof/>
          </w:rPr>
          <w:t>Solution #5: Security of resource owner authorization management and CAPIF-8</w:t>
        </w:r>
        <w:r>
          <w:rPr>
            <w:noProof/>
          </w:rPr>
          <w:tab/>
        </w:r>
        <w:r>
          <w:rPr>
            <w:noProof/>
          </w:rPr>
          <w:fldChar w:fldCharType="begin"/>
        </w:r>
        <w:r>
          <w:rPr>
            <w:noProof/>
          </w:rPr>
          <w:instrText xml:space="preserve"> PAGEREF _Toc180319378 \h </w:instrText>
        </w:r>
      </w:ins>
      <w:r>
        <w:rPr>
          <w:noProof/>
        </w:rPr>
      </w:r>
      <w:r>
        <w:rPr>
          <w:noProof/>
        </w:rPr>
        <w:fldChar w:fldCharType="separate"/>
      </w:r>
      <w:ins w:id="208" w:author="Author">
        <w:r>
          <w:rPr>
            <w:noProof/>
          </w:rPr>
          <w:t>24</w:t>
        </w:r>
        <w:r>
          <w:rPr>
            <w:noProof/>
          </w:rPr>
          <w:fldChar w:fldCharType="end"/>
        </w:r>
      </w:ins>
    </w:p>
    <w:p w14:paraId="7D174091" w14:textId="64D999E8" w:rsidR="007758B5" w:rsidRDefault="007758B5">
      <w:pPr>
        <w:pStyle w:val="TOC3"/>
        <w:rPr>
          <w:ins w:id="209" w:author="Author"/>
          <w:rFonts w:asciiTheme="minorHAnsi" w:hAnsiTheme="minorHAnsi" w:cstheme="minorBidi"/>
          <w:noProof/>
          <w:kern w:val="2"/>
          <w:sz w:val="22"/>
          <w:szCs w:val="22"/>
          <w:lang w:val="en-US"/>
          <w14:ligatures w14:val="standardContextual"/>
        </w:rPr>
      </w:pPr>
      <w:ins w:id="210" w:author="Author">
        <w:r>
          <w:rPr>
            <w:noProof/>
          </w:rPr>
          <w:t>6.5.1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_Toc180319379 \h </w:instrText>
        </w:r>
      </w:ins>
      <w:r>
        <w:rPr>
          <w:noProof/>
        </w:rPr>
      </w:r>
      <w:r>
        <w:rPr>
          <w:noProof/>
        </w:rPr>
        <w:fldChar w:fldCharType="separate"/>
      </w:r>
      <w:ins w:id="211" w:author="Author">
        <w:r>
          <w:rPr>
            <w:noProof/>
          </w:rPr>
          <w:t>24</w:t>
        </w:r>
        <w:r>
          <w:rPr>
            <w:noProof/>
          </w:rPr>
          <w:fldChar w:fldCharType="end"/>
        </w:r>
      </w:ins>
    </w:p>
    <w:p w14:paraId="0014F5A3" w14:textId="280B6CCC" w:rsidR="007758B5" w:rsidRDefault="007758B5">
      <w:pPr>
        <w:pStyle w:val="TOC3"/>
        <w:rPr>
          <w:ins w:id="212" w:author="Author"/>
          <w:rFonts w:asciiTheme="minorHAnsi" w:hAnsiTheme="minorHAnsi" w:cstheme="minorBidi"/>
          <w:noProof/>
          <w:kern w:val="2"/>
          <w:sz w:val="22"/>
          <w:szCs w:val="22"/>
          <w:lang w:val="en-US"/>
          <w14:ligatures w14:val="standardContextual"/>
        </w:rPr>
      </w:pPr>
      <w:ins w:id="213" w:author="Author">
        <w:r>
          <w:rPr>
            <w:noProof/>
          </w:rPr>
          <w:t>6.5.2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_Toc180319380 \h </w:instrText>
        </w:r>
      </w:ins>
      <w:r>
        <w:rPr>
          <w:noProof/>
        </w:rPr>
      </w:r>
      <w:r>
        <w:rPr>
          <w:noProof/>
        </w:rPr>
        <w:fldChar w:fldCharType="separate"/>
      </w:r>
      <w:ins w:id="214" w:author="Author">
        <w:r>
          <w:rPr>
            <w:noProof/>
          </w:rPr>
          <w:t>24</w:t>
        </w:r>
        <w:r>
          <w:rPr>
            <w:noProof/>
          </w:rPr>
          <w:fldChar w:fldCharType="end"/>
        </w:r>
      </w:ins>
    </w:p>
    <w:p w14:paraId="3F20248A" w14:textId="41F42C80" w:rsidR="007758B5" w:rsidRDefault="007758B5">
      <w:pPr>
        <w:pStyle w:val="TOC3"/>
        <w:rPr>
          <w:ins w:id="215" w:author="Author"/>
          <w:rFonts w:asciiTheme="minorHAnsi" w:hAnsiTheme="minorHAnsi" w:cstheme="minorBidi"/>
          <w:noProof/>
          <w:kern w:val="2"/>
          <w:sz w:val="22"/>
          <w:szCs w:val="22"/>
          <w:lang w:val="en-US"/>
          <w14:ligatures w14:val="standardContextual"/>
        </w:rPr>
      </w:pPr>
      <w:ins w:id="216" w:author="Author">
        <w:r>
          <w:rPr>
            <w:noProof/>
          </w:rPr>
          <w:t>6.5.3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_Toc180319381 \h </w:instrText>
        </w:r>
      </w:ins>
      <w:r>
        <w:rPr>
          <w:noProof/>
        </w:rPr>
      </w:r>
      <w:r>
        <w:rPr>
          <w:noProof/>
        </w:rPr>
        <w:fldChar w:fldCharType="separate"/>
      </w:r>
      <w:ins w:id="217" w:author="Author">
        <w:r>
          <w:rPr>
            <w:noProof/>
          </w:rPr>
          <w:t>26</w:t>
        </w:r>
        <w:r>
          <w:rPr>
            <w:noProof/>
          </w:rPr>
          <w:fldChar w:fldCharType="end"/>
        </w:r>
      </w:ins>
    </w:p>
    <w:p w14:paraId="4F26900F" w14:textId="0637315B" w:rsidR="007758B5" w:rsidRDefault="007758B5">
      <w:pPr>
        <w:pStyle w:val="TOC2"/>
        <w:rPr>
          <w:ins w:id="218" w:author="Author"/>
          <w:rFonts w:asciiTheme="minorHAnsi" w:hAnsiTheme="minorHAnsi" w:cstheme="minorBidi"/>
          <w:noProof/>
          <w:kern w:val="2"/>
          <w:sz w:val="22"/>
          <w:szCs w:val="22"/>
          <w:lang w:val="en-US"/>
          <w14:ligatures w14:val="standardContextual"/>
        </w:rPr>
      </w:pPr>
      <w:ins w:id="219" w:author="Author">
        <w:r>
          <w:rPr>
            <w:noProof/>
          </w:rPr>
          <w:t>6.6</w:t>
        </w:r>
        <w:r>
          <w:rPr>
            <w:rFonts w:asciiTheme="minorHAnsi" w:hAnsiTheme="minorHAnsi" w:cstheme="minorBidi"/>
            <w:noProof/>
            <w:kern w:val="2"/>
            <w:sz w:val="22"/>
            <w:szCs w:val="22"/>
            <w:lang w:val="en-US"/>
            <w14:ligatures w14:val="standardContextual"/>
          </w:rPr>
          <w:tab/>
        </w:r>
        <w:r>
          <w:rPr>
            <w:noProof/>
          </w:rPr>
          <w:t>Solution #6: Security procedures for resource owner authorization management</w:t>
        </w:r>
        <w:r>
          <w:rPr>
            <w:noProof/>
          </w:rPr>
          <w:tab/>
        </w:r>
        <w:r>
          <w:rPr>
            <w:noProof/>
          </w:rPr>
          <w:fldChar w:fldCharType="begin"/>
        </w:r>
        <w:r>
          <w:rPr>
            <w:noProof/>
          </w:rPr>
          <w:instrText xml:space="preserve"> PAGEREF _Toc180319382 \h </w:instrText>
        </w:r>
      </w:ins>
      <w:r>
        <w:rPr>
          <w:noProof/>
        </w:rPr>
      </w:r>
      <w:r>
        <w:rPr>
          <w:noProof/>
        </w:rPr>
        <w:fldChar w:fldCharType="separate"/>
      </w:r>
      <w:ins w:id="220" w:author="Author">
        <w:r>
          <w:rPr>
            <w:noProof/>
          </w:rPr>
          <w:t>26</w:t>
        </w:r>
        <w:r>
          <w:rPr>
            <w:noProof/>
          </w:rPr>
          <w:fldChar w:fldCharType="end"/>
        </w:r>
      </w:ins>
    </w:p>
    <w:p w14:paraId="15717355" w14:textId="3F484943" w:rsidR="007758B5" w:rsidRDefault="007758B5">
      <w:pPr>
        <w:pStyle w:val="TOC3"/>
        <w:rPr>
          <w:ins w:id="221" w:author="Author"/>
          <w:rFonts w:asciiTheme="minorHAnsi" w:hAnsiTheme="minorHAnsi" w:cstheme="minorBidi"/>
          <w:noProof/>
          <w:kern w:val="2"/>
          <w:sz w:val="22"/>
          <w:szCs w:val="22"/>
          <w:lang w:val="en-US"/>
          <w14:ligatures w14:val="standardContextual"/>
        </w:rPr>
      </w:pPr>
      <w:ins w:id="222" w:author="Author">
        <w:r>
          <w:rPr>
            <w:noProof/>
          </w:rPr>
          <w:t>6.6.1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_Toc180319383 \h </w:instrText>
        </w:r>
      </w:ins>
      <w:r>
        <w:rPr>
          <w:noProof/>
        </w:rPr>
      </w:r>
      <w:r>
        <w:rPr>
          <w:noProof/>
        </w:rPr>
        <w:fldChar w:fldCharType="separate"/>
      </w:r>
      <w:ins w:id="223" w:author="Author">
        <w:r>
          <w:rPr>
            <w:noProof/>
          </w:rPr>
          <w:t>26</w:t>
        </w:r>
        <w:r>
          <w:rPr>
            <w:noProof/>
          </w:rPr>
          <w:fldChar w:fldCharType="end"/>
        </w:r>
      </w:ins>
    </w:p>
    <w:p w14:paraId="3C623C3A" w14:textId="434BDF01" w:rsidR="007758B5" w:rsidRDefault="007758B5">
      <w:pPr>
        <w:pStyle w:val="TOC3"/>
        <w:rPr>
          <w:ins w:id="224" w:author="Author"/>
          <w:rFonts w:asciiTheme="minorHAnsi" w:hAnsiTheme="minorHAnsi" w:cstheme="minorBidi"/>
          <w:noProof/>
          <w:kern w:val="2"/>
          <w:sz w:val="22"/>
          <w:szCs w:val="22"/>
          <w:lang w:val="en-US"/>
          <w14:ligatures w14:val="standardContextual"/>
        </w:rPr>
      </w:pPr>
      <w:ins w:id="225" w:author="Author">
        <w:r>
          <w:rPr>
            <w:noProof/>
          </w:rPr>
          <w:t>6.6.2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_Toc180319384 \h </w:instrText>
        </w:r>
      </w:ins>
      <w:r>
        <w:rPr>
          <w:noProof/>
        </w:rPr>
      </w:r>
      <w:r>
        <w:rPr>
          <w:noProof/>
        </w:rPr>
        <w:fldChar w:fldCharType="separate"/>
      </w:r>
      <w:ins w:id="226" w:author="Author">
        <w:r>
          <w:rPr>
            <w:noProof/>
          </w:rPr>
          <w:t>26</w:t>
        </w:r>
        <w:r>
          <w:rPr>
            <w:noProof/>
          </w:rPr>
          <w:fldChar w:fldCharType="end"/>
        </w:r>
      </w:ins>
    </w:p>
    <w:p w14:paraId="1FAD4754" w14:textId="353902BA" w:rsidR="007758B5" w:rsidRDefault="007758B5">
      <w:pPr>
        <w:pStyle w:val="TOC4"/>
        <w:rPr>
          <w:ins w:id="227" w:author="Author"/>
          <w:rFonts w:asciiTheme="minorHAnsi" w:hAnsiTheme="minorHAnsi" w:cstheme="minorBidi"/>
          <w:noProof/>
          <w:kern w:val="2"/>
          <w:sz w:val="22"/>
          <w:szCs w:val="22"/>
          <w:lang w:val="en-US"/>
          <w14:ligatures w14:val="standardContextual"/>
        </w:rPr>
      </w:pPr>
      <w:ins w:id="228" w:author="Author">
        <w:r>
          <w:rPr>
            <w:noProof/>
          </w:rPr>
          <w:t>6.6.2.1</w:t>
        </w:r>
        <w:r>
          <w:rPr>
            <w:rFonts w:asciiTheme="minorHAnsi" w:hAnsiTheme="minorHAnsi" w:cstheme="minorBidi"/>
            <w:noProof/>
            <w:kern w:val="2"/>
            <w:sz w:val="22"/>
            <w:szCs w:val="22"/>
            <w:lang w:val="en-US"/>
            <w14:ligatures w14:val="standardContextual"/>
          </w:rPr>
          <w:tab/>
        </w:r>
        <w:r>
          <w:rPr>
            <w:noProof/>
          </w:rPr>
          <w:t>Security procedure for obtaining resource owner authorization</w:t>
        </w:r>
        <w:r>
          <w:rPr>
            <w:noProof/>
          </w:rPr>
          <w:tab/>
        </w:r>
        <w:r>
          <w:rPr>
            <w:noProof/>
          </w:rPr>
          <w:fldChar w:fldCharType="begin"/>
        </w:r>
        <w:r>
          <w:rPr>
            <w:noProof/>
          </w:rPr>
          <w:instrText xml:space="preserve"> PAGEREF _Toc180319385 \h </w:instrText>
        </w:r>
      </w:ins>
      <w:r>
        <w:rPr>
          <w:noProof/>
        </w:rPr>
      </w:r>
      <w:r>
        <w:rPr>
          <w:noProof/>
        </w:rPr>
        <w:fldChar w:fldCharType="separate"/>
      </w:r>
      <w:ins w:id="229" w:author="Author">
        <w:r>
          <w:rPr>
            <w:noProof/>
          </w:rPr>
          <w:t>26</w:t>
        </w:r>
        <w:r>
          <w:rPr>
            <w:noProof/>
          </w:rPr>
          <w:fldChar w:fldCharType="end"/>
        </w:r>
      </w:ins>
    </w:p>
    <w:p w14:paraId="55961537" w14:textId="0F69E86A" w:rsidR="007758B5" w:rsidRDefault="007758B5">
      <w:pPr>
        <w:pStyle w:val="TOC4"/>
        <w:rPr>
          <w:ins w:id="230" w:author="Author"/>
          <w:rFonts w:asciiTheme="minorHAnsi" w:hAnsiTheme="minorHAnsi" w:cstheme="minorBidi"/>
          <w:noProof/>
          <w:kern w:val="2"/>
          <w:sz w:val="22"/>
          <w:szCs w:val="22"/>
          <w:lang w:val="en-US"/>
          <w14:ligatures w14:val="standardContextual"/>
        </w:rPr>
      </w:pPr>
      <w:ins w:id="231" w:author="Author">
        <w:r>
          <w:rPr>
            <w:noProof/>
          </w:rPr>
          <w:t>6.6.2.2</w:t>
        </w:r>
        <w:r>
          <w:rPr>
            <w:rFonts w:asciiTheme="minorHAnsi" w:hAnsiTheme="minorHAnsi" w:cstheme="minorBidi"/>
            <w:noProof/>
            <w:kern w:val="2"/>
            <w:sz w:val="22"/>
            <w:szCs w:val="22"/>
            <w:lang w:val="en-US"/>
            <w14:ligatures w14:val="standardContextual"/>
          </w:rPr>
          <w:tab/>
        </w:r>
        <w:r>
          <w:rPr>
            <w:noProof/>
          </w:rPr>
          <w:t>Security procedure for authorizing the API invoker in RNAA</w:t>
        </w:r>
        <w:r>
          <w:rPr>
            <w:noProof/>
          </w:rPr>
          <w:tab/>
        </w:r>
        <w:r>
          <w:rPr>
            <w:noProof/>
          </w:rPr>
          <w:fldChar w:fldCharType="begin"/>
        </w:r>
        <w:r>
          <w:rPr>
            <w:noProof/>
          </w:rPr>
          <w:instrText xml:space="preserve"> PAGEREF _Toc180319386 \h </w:instrText>
        </w:r>
      </w:ins>
      <w:r>
        <w:rPr>
          <w:noProof/>
        </w:rPr>
      </w:r>
      <w:r>
        <w:rPr>
          <w:noProof/>
        </w:rPr>
        <w:fldChar w:fldCharType="separate"/>
      </w:r>
      <w:ins w:id="232" w:author="Author">
        <w:r>
          <w:rPr>
            <w:noProof/>
          </w:rPr>
          <w:t>27</w:t>
        </w:r>
        <w:r>
          <w:rPr>
            <w:noProof/>
          </w:rPr>
          <w:fldChar w:fldCharType="end"/>
        </w:r>
      </w:ins>
    </w:p>
    <w:p w14:paraId="79B8C58E" w14:textId="5E8E0464" w:rsidR="007758B5" w:rsidRDefault="007758B5">
      <w:pPr>
        <w:pStyle w:val="TOC4"/>
        <w:rPr>
          <w:ins w:id="233" w:author="Author"/>
          <w:rFonts w:asciiTheme="minorHAnsi" w:hAnsiTheme="minorHAnsi" w:cstheme="minorBidi"/>
          <w:noProof/>
          <w:kern w:val="2"/>
          <w:sz w:val="22"/>
          <w:szCs w:val="22"/>
          <w:lang w:val="en-US"/>
          <w14:ligatures w14:val="standardContextual"/>
        </w:rPr>
      </w:pPr>
      <w:ins w:id="234" w:author="Author">
        <w:r>
          <w:rPr>
            <w:noProof/>
          </w:rPr>
          <w:t>6.6.2.3</w:t>
        </w:r>
        <w:r>
          <w:rPr>
            <w:rFonts w:asciiTheme="minorHAnsi" w:hAnsiTheme="minorHAnsi" w:cstheme="minorBidi"/>
            <w:noProof/>
            <w:kern w:val="2"/>
            <w:sz w:val="22"/>
            <w:szCs w:val="22"/>
            <w:lang w:val="en-US"/>
            <w14:ligatures w14:val="standardContextual"/>
          </w:rPr>
          <w:tab/>
        </w:r>
        <w:r>
          <w:rPr>
            <w:noProof/>
          </w:rPr>
          <w:t>Security procedure for revoking resource owner authorization</w:t>
        </w:r>
        <w:r>
          <w:rPr>
            <w:noProof/>
          </w:rPr>
          <w:tab/>
        </w:r>
        <w:r>
          <w:rPr>
            <w:noProof/>
          </w:rPr>
          <w:fldChar w:fldCharType="begin"/>
        </w:r>
        <w:r>
          <w:rPr>
            <w:noProof/>
          </w:rPr>
          <w:instrText xml:space="preserve"> PAGEREF _Toc180319387 \h </w:instrText>
        </w:r>
      </w:ins>
      <w:r>
        <w:rPr>
          <w:noProof/>
        </w:rPr>
      </w:r>
      <w:r>
        <w:rPr>
          <w:noProof/>
        </w:rPr>
        <w:fldChar w:fldCharType="separate"/>
      </w:r>
      <w:ins w:id="235" w:author="Author">
        <w:r>
          <w:rPr>
            <w:noProof/>
          </w:rPr>
          <w:t>28</w:t>
        </w:r>
        <w:r>
          <w:rPr>
            <w:noProof/>
          </w:rPr>
          <w:fldChar w:fldCharType="end"/>
        </w:r>
      </w:ins>
    </w:p>
    <w:p w14:paraId="407FCBFA" w14:textId="71BB6CC2" w:rsidR="007758B5" w:rsidRDefault="007758B5">
      <w:pPr>
        <w:pStyle w:val="TOC3"/>
        <w:rPr>
          <w:ins w:id="236" w:author="Author"/>
          <w:rFonts w:asciiTheme="minorHAnsi" w:hAnsiTheme="minorHAnsi" w:cstheme="minorBidi"/>
          <w:noProof/>
          <w:kern w:val="2"/>
          <w:sz w:val="22"/>
          <w:szCs w:val="22"/>
          <w:lang w:val="en-US"/>
          <w14:ligatures w14:val="standardContextual"/>
        </w:rPr>
      </w:pPr>
      <w:ins w:id="237" w:author="Author">
        <w:r>
          <w:rPr>
            <w:noProof/>
          </w:rPr>
          <w:t>6.6.3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_Toc180319388 \h </w:instrText>
        </w:r>
      </w:ins>
      <w:r>
        <w:rPr>
          <w:noProof/>
        </w:rPr>
      </w:r>
      <w:r>
        <w:rPr>
          <w:noProof/>
        </w:rPr>
        <w:fldChar w:fldCharType="separate"/>
      </w:r>
      <w:ins w:id="238" w:author="Author">
        <w:r>
          <w:rPr>
            <w:noProof/>
          </w:rPr>
          <w:t>28</w:t>
        </w:r>
        <w:r>
          <w:rPr>
            <w:noProof/>
          </w:rPr>
          <w:fldChar w:fldCharType="end"/>
        </w:r>
      </w:ins>
    </w:p>
    <w:p w14:paraId="01C1052C" w14:textId="0152E5DE" w:rsidR="007758B5" w:rsidRDefault="007758B5">
      <w:pPr>
        <w:pStyle w:val="TOC2"/>
        <w:rPr>
          <w:ins w:id="239" w:author="Author"/>
          <w:rFonts w:asciiTheme="minorHAnsi" w:hAnsiTheme="minorHAnsi" w:cstheme="minorBidi"/>
          <w:noProof/>
          <w:kern w:val="2"/>
          <w:sz w:val="22"/>
          <w:szCs w:val="22"/>
          <w:lang w:val="en-US"/>
          <w14:ligatures w14:val="standardContextual"/>
        </w:rPr>
      </w:pPr>
      <w:ins w:id="240" w:author="Author">
        <w:r>
          <w:rPr>
            <w:noProof/>
          </w:rPr>
          <w:t>6.7</w:t>
        </w:r>
        <w:r>
          <w:rPr>
            <w:rFonts w:asciiTheme="minorHAnsi" w:hAnsiTheme="minorHAnsi" w:cstheme="minorBidi"/>
            <w:noProof/>
            <w:kern w:val="2"/>
            <w:sz w:val="22"/>
            <w:szCs w:val="22"/>
            <w:lang w:val="en-US"/>
            <w14:ligatures w14:val="standardContextual"/>
          </w:rPr>
          <w:tab/>
        </w:r>
        <w:r>
          <w:rPr>
            <w:noProof/>
          </w:rPr>
          <w:t>Solution #7: RO permission/authorization management</w:t>
        </w:r>
        <w:r>
          <w:rPr>
            <w:noProof/>
          </w:rPr>
          <w:tab/>
        </w:r>
        <w:r>
          <w:rPr>
            <w:noProof/>
          </w:rPr>
          <w:fldChar w:fldCharType="begin"/>
        </w:r>
        <w:r>
          <w:rPr>
            <w:noProof/>
          </w:rPr>
          <w:instrText xml:space="preserve"> PAGEREF _Toc180319389 \h </w:instrText>
        </w:r>
      </w:ins>
      <w:r>
        <w:rPr>
          <w:noProof/>
        </w:rPr>
      </w:r>
      <w:r>
        <w:rPr>
          <w:noProof/>
        </w:rPr>
        <w:fldChar w:fldCharType="separate"/>
      </w:r>
      <w:ins w:id="241" w:author="Author">
        <w:r>
          <w:rPr>
            <w:noProof/>
          </w:rPr>
          <w:t>28</w:t>
        </w:r>
        <w:r>
          <w:rPr>
            <w:noProof/>
          </w:rPr>
          <w:fldChar w:fldCharType="end"/>
        </w:r>
      </w:ins>
    </w:p>
    <w:p w14:paraId="64F02A2C" w14:textId="384EA7B6" w:rsidR="007758B5" w:rsidRDefault="007758B5">
      <w:pPr>
        <w:pStyle w:val="TOC3"/>
        <w:rPr>
          <w:ins w:id="242" w:author="Author"/>
          <w:rFonts w:asciiTheme="minorHAnsi" w:hAnsiTheme="minorHAnsi" w:cstheme="minorBidi"/>
          <w:noProof/>
          <w:kern w:val="2"/>
          <w:sz w:val="22"/>
          <w:szCs w:val="22"/>
          <w:lang w:val="en-US"/>
          <w14:ligatures w14:val="standardContextual"/>
        </w:rPr>
      </w:pPr>
      <w:ins w:id="243" w:author="Author">
        <w:r>
          <w:rPr>
            <w:noProof/>
          </w:rPr>
          <w:t>6.7.1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_Toc180319390 \h </w:instrText>
        </w:r>
      </w:ins>
      <w:r>
        <w:rPr>
          <w:noProof/>
        </w:rPr>
      </w:r>
      <w:r>
        <w:rPr>
          <w:noProof/>
        </w:rPr>
        <w:fldChar w:fldCharType="separate"/>
      </w:r>
      <w:ins w:id="244" w:author="Author">
        <w:r>
          <w:rPr>
            <w:noProof/>
          </w:rPr>
          <w:t>28</w:t>
        </w:r>
        <w:r>
          <w:rPr>
            <w:noProof/>
          </w:rPr>
          <w:fldChar w:fldCharType="end"/>
        </w:r>
      </w:ins>
    </w:p>
    <w:p w14:paraId="6C8EB4DF" w14:textId="6879EB24" w:rsidR="007758B5" w:rsidRDefault="007758B5">
      <w:pPr>
        <w:pStyle w:val="TOC3"/>
        <w:rPr>
          <w:ins w:id="245" w:author="Author"/>
          <w:rFonts w:asciiTheme="minorHAnsi" w:hAnsiTheme="minorHAnsi" w:cstheme="minorBidi"/>
          <w:noProof/>
          <w:kern w:val="2"/>
          <w:sz w:val="22"/>
          <w:szCs w:val="22"/>
          <w:lang w:val="en-US"/>
          <w14:ligatures w14:val="standardContextual"/>
        </w:rPr>
      </w:pPr>
      <w:ins w:id="246" w:author="Author">
        <w:r>
          <w:rPr>
            <w:noProof/>
          </w:rPr>
          <w:t>6.7.2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_Toc180319391 \h </w:instrText>
        </w:r>
      </w:ins>
      <w:r>
        <w:rPr>
          <w:noProof/>
        </w:rPr>
      </w:r>
      <w:r>
        <w:rPr>
          <w:noProof/>
        </w:rPr>
        <w:fldChar w:fldCharType="separate"/>
      </w:r>
      <w:ins w:id="247" w:author="Author">
        <w:r>
          <w:rPr>
            <w:noProof/>
          </w:rPr>
          <w:t>29</w:t>
        </w:r>
        <w:r>
          <w:rPr>
            <w:noProof/>
          </w:rPr>
          <w:fldChar w:fldCharType="end"/>
        </w:r>
      </w:ins>
    </w:p>
    <w:p w14:paraId="39BDCC84" w14:textId="64DC62E2" w:rsidR="007758B5" w:rsidRDefault="007758B5">
      <w:pPr>
        <w:pStyle w:val="TOC3"/>
        <w:rPr>
          <w:ins w:id="248" w:author="Author"/>
          <w:rFonts w:asciiTheme="minorHAnsi" w:hAnsiTheme="minorHAnsi" w:cstheme="minorBidi"/>
          <w:noProof/>
          <w:kern w:val="2"/>
          <w:sz w:val="22"/>
          <w:szCs w:val="22"/>
          <w:lang w:val="en-US"/>
          <w14:ligatures w14:val="standardContextual"/>
        </w:rPr>
      </w:pPr>
      <w:ins w:id="249" w:author="Author">
        <w:r>
          <w:rPr>
            <w:noProof/>
          </w:rPr>
          <w:t>6.7.3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_Toc180319392 \h </w:instrText>
        </w:r>
      </w:ins>
      <w:r>
        <w:rPr>
          <w:noProof/>
        </w:rPr>
      </w:r>
      <w:r>
        <w:rPr>
          <w:noProof/>
        </w:rPr>
        <w:fldChar w:fldCharType="separate"/>
      </w:r>
      <w:ins w:id="250" w:author="Author">
        <w:r>
          <w:rPr>
            <w:noProof/>
          </w:rPr>
          <w:t>29</w:t>
        </w:r>
        <w:r>
          <w:rPr>
            <w:noProof/>
          </w:rPr>
          <w:fldChar w:fldCharType="end"/>
        </w:r>
      </w:ins>
    </w:p>
    <w:p w14:paraId="415BC762" w14:textId="369B1AA3" w:rsidR="007758B5" w:rsidRDefault="007758B5">
      <w:pPr>
        <w:pStyle w:val="TOC2"/>
        <w:rPr>
          <w:ins w:id="251" w:author="Author"/>
          <w:rFonts w:asciiTheme="minorHAnsi" w:hAnsiTheme="minorHAnsi" w:cstheme="minorBidi"/>
          <w:noProof/>
          <w:kern w:val="2"/>
          <w:sz w:val="22"/>
          <w:szCs w:val="22"/>
          <w:lang w:val="en-US"/>
          <w14:ligatures w14:val="standardContextual"/>
        </w:rPr>
      </w:pPr>
      <w:ins w:id="252" w:author="Author">
        <w:r>
          <w:rPr>
            <w:noProof/>
          </w:rPr>
          <w:t>6.8</w:t>
        </w:r>
        <w:r>
          <w:rPr>
            <w:rFonts w:asciiTheme="minorHAnsi" w:hAnsiTheme="minorHAnsi" w:cstheme="minorBidi"/>
            <w:noProof/>
            <w:kern w:val="2"/>
            <w:sz w:val="22"/>
            <w:szCs w:val="22"/>
            <w:lang w:val="en-US"/>
            <w14:ligatures w14:val="standardContextual"/>
          </w:rPr>
          <w:tab/>
        </w:r>
        <w:r>
          <w:rPr>
            <w:noProof/>
          </w:rPr>
          <w:t>Solution #8: Resource owner triggered revocation procedure</w:t>
        </w:r>
        <w:r>
          <w:rPr>
            <w:noProof/>
          </w:rPr>
          <w:tab/>
        </w:r>
        <w:r>
          <w:rPr>
            <w:noProof/>
          </w:rPr>
          <w:fldChar w:fldCharType="begin"/>
        </w:r>
        <w:r>
          <w:rPr>
            <w:noProof/>
          </w:rPr>
          <w:instrText xml:space="preserve"> PAGEREF _Toc180319393 \h </w:instrText>
        </w:r>
      </w:ins>
      <w:r>
        <w:rPr>
          <w:noProof/>
        </w:rPr>
      </w:r>
      <w:r>
        <w:rPr>
          <w:noProof/>
        </w:rPr>
        <w:fldChar w:fldCharType="separate"/>
      </w:r>
      <w:ins w:id="253" w:author="Author">
        <w:r>
          <w:rPr>
            <w:noProof/>
          </w:rPr>
          <w:t>29</w:t>
        </w:r>
        <w:r>
          <w:rPr>
            <w:noProof/>
          </w:rPr>
          <w:fldChar w:fldCharType="end"/>
        </w:r>
      </w:ins>
    </w:p>
    <w:p w14:paraId="78FCD5DC" w14:textId="1EEDBF62" w:rsidR="007758B5" w:rsidRDefault="007758B5">
      <w:pPr>
        <w:pStyle w:val="TOC3"/>
        <w:rPr>
          <w:ins w:id="254" w:author="Author"/>
          <w:rFonts w:asciiTheme="minorHAnsi" w:hAnsiTheme="minorHAnsi" w:cstheme="minorBidi"/>
          <w:noProof/>
          <w:kern w:val="2"/>
          <w:sz w:val="22"/>
          <w:szCs w:val="22"/>
          <w:lang w:val="en-US"/>
          <w14:ligatures w14:val="standardContextual"/>
        </w:rPr>
      </w:pPr>
      <w:ins w:id="255" w:author="Author">
        <w:r>
          <w:rPr>
            <w:noProof/>
          </w:rPr>
          <w:t>6.8.1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_Toc180319394 \h </w:instrText>
        </w:r>
      </w:ins>
      <w:r>
        <w:rPr>
          <w:noProof/>
        </w:rPr>
      </w:r>
      <w:r>
        <w:rPr>
          <w:noProof/>
        </w:rPr>
        <w:fldChar w:fldCharType="separate"/>
      </w:r>
      <w:ins w:id="256" w:author="Author">
        <w:r>
          <w:rPr>
            <w:noProof/>
          </w:rPr>
          <w:t>29</w:t>
        </w:r>
        <w:r>
          <w:rPr>
            <w:noProof/>
          </w:rPr>
          <w:fldChar w:fldCharType="end"/>
        </w:r>
      </w:ins>
    </w:p>
    <w:p w14:paraId="16A56245" w14:textId="6531D310" w:rsidR="007758B5" w:rsidRDefault="007758B5">
      <w:pPr>
        <w:pStyle w:val="TOC3"/>
        <w:rPr>
          <w:ins w:id="257" w:author="Author"/>
          <w:rFonts w:asciiTheme="minorHAnsi" w:hAnsiTheme="minorHAnsi" w:cstheme="minorBidi"/>
          <w:noProof/>
          <w:kern w:val="2"/>
          <w:sz w:val="22"/>
          <w:szCs w:val="22"/>
          <w:lang w:val="en-US"/>
          <w14:ligatures w14:val="standardContextual"/>
        </w:rPr>
      </w:pPr>
      <w:ins w:id="258" w:author="Author">
        <w:r>
          <w:rPr>
            <w:noProof/>
          </w:rPr>
          <w:t>6.8.2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_Toc180319395 \h </w:instrText>
        </w:r>
      </w:ins>
      <w:r>
        <w:rPr>
          <w:noProof/>
        </w:rPr>
      </w:r>
      <w:r>
        <w:rPr>
          <w:noProof/>
        </w:rPr>
        <w:fldChar w:fldCharType="separate"/>
      </w:r>
      <w:ins w:id="259" w:author="Author">
        <w:r>
          <w:rPr>
            <w:noProof/>
          </w:rPr>
          <w:t>30</w:t>
        </w:r>
        <w:r>
          <w:rPr>
            <w:noProof/>
          </w:rPr>
          <w:fldChar w:fldCharType="end"/>
        </w:r>
      </w:ins>
    </w:p>
    <w:p w14:paraId="61B7A298" w14:textId="0439C262" w:rsidR="007758B5" w:rsidRDefault="007758B5">
      <w:pPr>
        <w:pStyle w:val="TOC3"/>
        <w:rPr>
          <w:ins w:id="260" w:author="Author"/>
          <w:rFonts w:asciiTheme="minorHAnsi" w:hAnsiTheme="minorHAnsi" w:cstheme="minorBidi"/>
          <w:noProof/>
          <w:kern w:val="2"/>
          <w:sz w:val="22"/>
          <w:szCs w:val="22"/>
          <w:lang w:val="en-US"/>
          <w14:ligatures w14:val="standardContextual"/>
        </w:rPr>
      </w:pPr>
      <w:ins w:id="261" w:author="Author">
        <w:r>
          <w:rPr>
            <w:noProof/>
          </w:rPr>
          <w:t>6.8.3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_Toc180319396 \h </w:instrText>
        </w:r>
      </w:ins>
      <w:r>
        <w:rPr>
          <w:noProof/>
        </w:rPr>
      </w:r>
      <w:r>
        <w:rPr>
          <w:noProof/>
        </w:rPr>
        <w:fldChar w:fldCharType="separate"/>
      </w:r>
      <w:ins w:id="262" w:author="Author">
        <w:r>
          <w:rPr>
            <w:noProof/>
          </w:rPr>
          <w:t>31</w:t>
        </w:r>
        <w:r>
          <w:rPr>
            <w:noProof/>
          </w:rPr>
          <w:fldChar w:fldCharType="end"/>
        </w:r>
      </w:ins>
    </w:p>
    <w:p w14:paraId="5CE57D87" w14:textId="73E14F69" w:rsidR="007758B5" w:rsidRDefault="007758B5">
      <w:pPr>
        <w:pStyle w:val="TOC2"/>
        <w:rPr>
          <w:ins w:id="263" w:author="Author"/>
          <w:rFonts w:asciiTheme="minorHAnsi" w:hAnsiTheme="minorHAnsi" w:cstheme="minorBidi"/>
          <w:noProof/>
          <w:kern w:val="2"/>
          <w:sz w:val="22"/>
          <w:szCs w:val="22"/>
          <w:lang w:val="en-US"/>
          <w14:ligatures w14:val="standardContextual"/>
        </w:rPr>
      </w:pPr>
      <w:ins w:id="264" w:author="Author">
        <w:r>
          <w:rPr>
            <w:noProof/>
          </w:rPr>
          <w:t>6.9</w:t>
        </w:r>
        <w:r>
          <w:rPr>
            <w:rFonts w:asciiTheme="minorHAnsi" w:hAnsiTheme="minorHAnsi" w:cstheme="minorBidi"/>
            <w:noProof/>
            <w:kern w:val="2"/>
            <w:sz w:val="22"/>
            <w:szCs w:val="22"/>
            <w:lang w:val="en-US"/>
            <w14:ligatures w14:val="standardContextual"/>
          </w:rPr>
          <w:tab/>
        </w:r>
        <w:r>
          <w:rPr>
            <w:noProof/>
          </w:rPr>
          <w:t>Solution #9: Resource owner authentication and authorization mechanism</w:t>
        </w:r>
        <w:r>
          <w:rPr>
            <w:noProof/>
          </w:rPr>
          <w:tab/>
        </w:r>
        <w:r>
          <w:rPr>
            <w:noProof/>
          </w:rPr>
          <w:fldChar w:fldCharType="begin"/>
        </w:r>
        <w:r>
          <w:rPr>
            <w:noProof/>
          </w:rPr>
          <w:instrText xml:space="preserve"> PAGEREF _Toc180319397 \h </w:instrText>
        </w:r>
      </w:ins>
      <w:r>
        <w:rPr>
          <w:noProof/>
        </w:rPr>
      </w:r>
      <w:r>
        <w:rPr>
          <w:noProof/>
        </w:rPr>
        <w:fldChar w:fldCharType="separate"/>
      </w:r>
      <w:ins w:id="265" w:author="Author">
        <w:r>
          <w:rPr>
            <w:noProof/>
          </w:rPr>
          <w:t>31</w:t>
        </w:r>
        <w:r>
          <w:rPr>
            <w:noProof/>
          </w:rPr>
          <w:fldChar w:fldCharType="end"/>
        </w:r>
      </w:ins>
    </w:p>
    <w:p w14:paraId="6B0D9BDA" w14:textId="1F9FF2B7" w:rsidR="007758B5" w:rsidRDefault="007758B5">
      <w:pPr>
        <w:pStyle w:val="TOC3"/>
        <w:rPr>
          <w:ins w:id="266" w:author="Author"/>
          <w:rFonts w:asciiTheme="minorHAnsi" w:hAnsiTheme="minorHAnsi" w:cstheme="minorBidi"/>
          <w:noProof/>
          <w:kern w:val="2"/>
          <w:sz w:val="22"/>
          <w:szCs w:val="22"/>
          <w:lang w:val="en-US"/>
          <w14:ligatures w14:val="standardContextual"/>
        </w:rPr>
      </w:pPr>
      <w:ins w:id="267" w:author="Author">
        <w:r>
          <w:rPr>
            <w:noProof/>
          </w:rPr>
          <w:t>6.9.1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_Toc180319398 \h </w:instrText>
        </w:r>
      </w:ins>
      <w:r>
        <w:rPr>
          <w:noProof/>
        </w:rPr>
      </w:r>
      <w:r>
        <w:rPr>
          <w:noProof/>
        </w:rPr>
        <w:fldChar w:fldCharType="separate"/>
      </w:r>
      <w:ins w:id="268" w:author="Author">
        <w:r>
          <w:rPr>
            <w:noProof/>
          </w:rPr>
          <w:t>31</w:t>
        </w:r>
        <w:r>
          <w:rPr>
            <w:noProof/>
          </w:rPr>
          <w:fldChar w:fldCharType="end"/>
        </w:r>
      </w:ins>
    </w:p>
    <w:p w14:paraId="0420E50C" w14:textId="3407E6B1" w:rsidR="007758B5" w:rsidRDefault="007758B5">
      <w:pPr>
        <w:pStyle w:val="TOC3"/>
        <w:rPr>
          <w:ins w:id="269" w:author="Author"/>
          <w:rFonts w:asciiTheme="minorHAnsi" w:hAnsiTheme="minorHAnsi" w:cstheme="minorBidi"/>
          <w:noProof/>
          <w:kern w:val="2"/>
          <w:sz w:val="22"/>
          <w:szCs w:val="22"/>
          <w:lang w:val="en-US"/>
          <w14:ligatures w14:val="standardContextual"/>
        </w:rPr>
      </w:pPr>
      <w:ins w:id="270" w:author="Author">
        <w:r>
          <w:rPr>
            <w:noProof/>
          </w:rPr>
          <w:t>6.9.2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_Toc180319399 \h </w:instrText>
        </w:r>
      </w:ins>
      <w:r>
        <w:rPr>
          <w:noProof/>
        </w:rPr>
      </w:r>
      <w:r>
        <w:rPr>
          <w:noProof/>
        </w:rPr>
        <w:fldChar w:fldCharType="separate"/>
      </w:r>
      <w:ins w:id="271" w:author="Author">
        <w:r>
          <w:rPr>
            <w:noProof/>
          </w:rPr>
          <w:t>31</w:t>
        </w:r>
        <w:r>
          <w:rPr>
            <w:noProof/>
          </w:rPr>
          <w:fldChar w:fldCharType="end"/>
        </w:r>
      </w:ins>
    </w:p>
    <w:p w14:paraId="7CFFB1BB" w14:textId="3D1A2348" w:rsidR="007758B5" w:rsidRDefault="007758B5">
      <w:pPr>
        <w:pStyle w:val="TOC3"/>
        <w:rPr>
          <w:ins w:id="272" w:author="Author"/>
          <w:rFonts w:asciiTheme="minorHAnsi" w:hAnsiTheme="minorHAnsi" w:cstheme="minorBidi"/>
          <w:noProof/>
          <w:kern w:val="2"/>
          <w:sz w:val="22"/>
          <w:szCs w:val="22"/>
          <w:lang w:val="en-US"/>
          <w14:ligatures w14:val="standardContextual"/>
        </w:rPr>
      </w:pPr>
      <w:ins w:id="273" w:author="Author">
        <w:r>
          <w:rPr>
            <w:noProof/>
          </w:rPr>
          <w:t>6.9.3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_Toc180319400 \h </w:instrText>
        </w:r>
      </w:ins>
      <w:r>
        <w:rPr>
          <w:noProof/>
        </w:rPr>
      </w:r>
      <w:r>
        <w:rPr>
          <w:noProof/>
        </w:rPr>
        <w:fldChar w:fldCharType="separate"/>
      </w:r>
      <w:ins w:id="274" w:author="Author">
        <w:r>
          <w:rPr>
            <w:noProof/>
          </w:rPr>
          <w:t>32</w:t>
        </w:r>
        <w:r>
          <w:rPr>
            <w:noProof/>
          </w:rPr>
          <w:fldChar w:fldCharType="end"/>
        </w:r>
      </w:ins>
    </w:p>
    <w:p w14:paraId="785251DC" w14:textId="34524DBE" w:rsidR="007758B5" w:rsidRDefault="007758B5">
      <w:pPr>
        <w:pStyle w:val="TOC2"/>
        <w:rPr>
          <w:ins w:id="275" w:author="Author"/>
          <w:rFonts w:asciiTheme="minorHAnsi" w:hAnsiTheme="minorHAnsi" w:cstheme="minorBidi"/>
          <w:noProof/>
          <w:kern w:val="2"/>
          <w:sz w:val="22"/>
          <w:szCs w:val="22"/>
          <w:lang w:val="en-US"/>
          <w14:ligatures w14:val="standardContextual"/>
        </w:rPr>
      </w:pPr>
      <w:ins w:id="276" w:author="Author">
        <w:r>
          <w:rPr>
            <w:noProof/>
          </w:rPr>
          <w:t>6.10</w:t>
        </w:r>
        <w:r>
          <w:rPr>
            <w:rFonts w:asciiTheme="minorHAnsi" w:hAnsiTheme="minorHAnsi" w:cstheme="minorBidi"/>
            <w:noProof/>
            <w:kern w:val="2"/>
            <w:sz w:val="22"/>
            <w:szCs w:val="22"/>
            <w:lang w:val="en-US"/>
            <w14:ligatures w14:val="standardContextual"/>
          </w:rPr>
          <w:tab/>
        </w:r>
        <w:r>
          <w:rPr>
            <w:noProof/>
          </w:rPr>
          <w:t>Solution #10: resource-level and/or api-level authorization and revocation</w:t>
        </w:r>
        <w:r>
          <w:rPr>
            <w:noProof/>
          </w:rPr>
          <w:tab/>
        </w:r>
        <w:r>
          <w:rPr>
            <w:noProof/>
          </w:rPr>
          <w:fldChar w:fldCharType="begin"/>
        </w:r>
        <w:r>
          <w:rPr>
            <w:noProof/>
          </w:rPr>
          <w:instrText xml:space="preserve"> PAGEREF _Toc180319401 \h </w:instrText>
        </w:r>
      </w:ins>
      <w:r>
        <w:rPr>
          <w:noProof/>
        </w:rPr>
      </w:r>
      <w:r>
        <w:rPr>
          <w:noProof/>
        </w:rPr>
        <w:fldChar w:fldCharType="separate"/>
      </w:r>
      <w:ins w:id="277" w:author="Author">
        <w:r>
          <w:rPr>
            <w:noProof/>
          </w:rPr>
          <w:t>32</w:t>
        </w:r>
        <w:r>
          <w:rPr>
            <w:noProof/>
          </w:rPr>
          <w:fldChar w:fldCharType="end"/>
        </w:r>
      </w:ins>
    </w:p>
    <w:p w14:paraId="091B59BD" w14:textId="1C072BA1" w:rsidR="007758B5" w:rsidRDefault="007758B5">
      <w:pPr>
        <w:pStyle w:val="TOC3"/>
        <w:rPr>
          <w:ins w:id="278" w:author="Author"/>
          <w:rFonts w:asciiTheme="minorHAnsi" w:hAnsiTheme="minorHAnsi" w:cstheme="minorBidi"/>
          <w:noProof/>
          <w:kern w:val="2"/>
          <w:sz w:val="22"/>
          <w:szCs w:val="22"/>
          <w:lang w:val="en-US"/>
          <w14:ligatures w14:val="standardContextual"/>
        </w:rPr>
      </w:pPr>
      <w:ins w:id="279" w:author="Author">
        <w:r>
          <w:rPr>
            <w:noProof/>
          </w:rPr>
          <w:t>6.10.1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_Toc180319402 \h </w:instrText>
        </w:r>
      </w:ins>
      <w:r>
        <w:rPr>
          <w:noProof/>
        </w:rPr>
      </w:r>
      <w:r>
        <w:rPr>
          <w:noProof/>
        </w:rPr>
        <w:fldChar w:fldCharType="separate"/>
      </w:r>
      <w:ins w:id="280" w:author="Author">
        <w:r>
          <w:rPr>
            <w:noProof/>
          </w:rPr>
          <w:t>32</w:t>
        </w:r>
        <w:r>
          <w:rPr>
            <w:noProof/>
          </w:rPr>
          <w:fldChar w:fldCharType="end"/>
        </w:r>
      </w:ins>
    </w:p>
    <w:p w14:paraId="794E6207" w14:textId="411350F3" w:rsidR="007758B5" w:rsidRDefault="007758B5">
      <w:pPr>
        <w:pStyle w:val="TOC3"/>
        <w:rPr>
          <w:ins w:id="281" w:author="Author"/>
          <w:rFonts w:asciiTheme="minorHAnsi" w:hAnsiTheme="minorHAnsi" w:cstheme="minorBidi"/>
          <w:noProof/>
          <w:kern w:val="2"/>
          <w:sz w:val="22"/>
          <w:szCs w:val="22"/>
          <w:lang w:val="en-US"/>
          <w14:ligatures w14:val="standardContextual"/>
        </w:rPr>
      </w:pPr>
      <w:ins w:id="282" w:author="Author">
        <w:r>
          <w:rPr>
            <w:noProof/>
          </w:rPr>
          <w:t>6.10.2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_Toc180319403 \h </w:instrText>
        </w:r>
      </w:ins>
      <w:r>
        <w:rPr>
          <w:noProof/>
        </w:rPr>
      </w:r>
      <w:r>
        <w:rPr>
          <w:noProof/>
        </w:rPr>
        <w:fldChar w:fldCharType="separate"/>
      </w:r>
      <w:ins w:id="283" w:author="Author">
        <w:r>
          <w:rPr>
            <w:noProof/>
          </w:rPr>
          <w:t>32</w:t>
        </w:r>
        <w:r>
          <w:rPr>
            <w:noProof/>
          </w:rPr>
          <w:fldChar w:fldCharType="end"/>
        </w:r>
      </w:ins>
    </w:p>
    <w:p w14:paraId="4F13937D" w14:textId="16393B00" w:rsidR="007758B5" w:rsidRDefault="007758B5">
      <w:pPr>
        <w:pStyle w:val="TOC4"/>
        <w:rPr>
          <w:ins w:id="284" w:author="Author"/>
          <w:rFonts w:asciiTheme="minorHAnsi" w:hAnsiTheme="minorHAnsi" w:cstheme="minorBidi"/>
          <w:noProof/>
          <w:kern w:val="2"/>
          <w:sz w:val="22"/>
          <w:szCs w:val="22"/>
          <w:lang w:val="en-US"/>
          <w14:ligatures w14:val="standardContextual"/>
        </w:rPr>
      </w:pPr>
      <w:ins w:id="285" w:author="Author">
        <w:r>
          <w:rPr>
            <w:noProof/>
          </w:rPr>
          <w:t>6.10.2.1</w:t>
        </w:r>
        <w:r>
          <w:rPr>
            <w:rFonts w:asciiTheme="minorHAnsi" w:hAnsiTheme="minorHAnsi" w:cstheme="minorBidi"/>
            <w:noProof/>
            <w:kern w:val="2"/>
            <w:sz w:val="22"/>
            <w:szCs w:val="22"/>
            <w:lang w:val="en-US"/>
            <w14:ligatures w14:val="standardContextual"/>
          </w:rPr>
          <w:tab/>
        </w:r>
        <w:r>
          <w:rPr>
            <w:noProof/>
          </w:rPr>
          <w:t>Service operation/resource level authorization</w:t>
        </w:r>
        <w:r>
          <w:rPr>
            <w:noProof/>
          </w:rPr>
          <w:tab/>
        </w:r>
        <w:r>
          <w:rPr>
            <w:noProof/>
          </w:rPr>
          <w:fldChar w:fldCharType="begin"/>
        </w:r>
        <w:r>
          <w:rPr>
            <w:noProof/>
          </w:rPr>
          <w:instrText xml:space="preserve"> PAGEREF _Toc180319404 \h </w:instrText>
        </w:r>
      </w:ins>
      <w:r>
        <w:rPr>
          <w:noProof/>
        </w:rPr>
      </w:r>
      <w:r>
        <w:rPr>
          <w:noProof/>
        </w:rPr>
        <w:fldChar w:fldCharType="separate"/>
      </w:r>
      <w:ins w:id="286" w:author="Author">
        <w:r>
          <w:rPr>
            <w:noProof/>
          </w:rPr>
          <w:t>32</w:t>
        </w:r>
        <w:r>
          <w:rPr>
            <w:noProof/>
          </w:rPr>
          <w:fldChar w:fldCharType="end"/>
        </w:r>
      </w:ins>
    </w:p>
    <w:p w14:paraId="3D0E0072" w14:textId="05335A84" w:rsidR="007758B5" w:rsidRDefault="007758B5">
      <w:pPr>
        <w:pStyle w:val="TOC4"/>
        <w:rPr>
          <w:ins w:id="287" w:author="Author"/>
          <w:rFonts w:asciiTheme="minorHAnsi" w:hAnsiTheme="minorHAnsi" w:cstheme="minorBidi"/>
          <w:noProof/>
          <w:kern w:val="2"/>
          <w:sz w:val="22"/>
          <w:szCs w:val="22"/>
          <w:lang w:val="en-US"/>
          <w14:ligatures w14:val="standardContextual"/>
        </w:rPr>
      </w:pPr>
      <w:ins w:id="288" w:author="Author">
        <w:r>
          <w:rPr>
            <w:noProof/>
          </w:rPr>
          <w:t>6.10.2.2</w:t>
        </w:r>
        <w:r>
          <w:rPr>
            <w:rFonts w:asciiTheme="minorHAnsi" w:hAnsiTheme="minorHAnsi" w:cstheme="minorBidi"/>
            <w:noProof/>
            <w:kern w:val="2"/>
            <w:sz w:val="22"/>
            <w:szCs w:val="22"/>
            <w:lang w:val="en-US"/>
            <w14:ligatures w14:val="standardContextual"/>
          </w:rPr>
          <w:tab/>
        </w:r>
        <w:r>
          <w:rPr>
            <w:noProof/>
          </w:rPr>
          <w:t>Service operation/resource level revocation</w:t>
        </w:r>
        <w:r>
          <w:rPr>
            <w:noProof/>
          </w:rPr>
          <w:tab/>
        </w:r>
        <w:r>
          <w:rPr>
            <w:noProof/>
          </w:rPr>
          <w:fldChar w:fldCharType="begin"/>
        </w:r>
        <w:r>
          <w:rPr>
            <w:noProof/>
          </w:rPr>
          <w:instrText xml:space="preserve"> PAGEREF _Toc180319405 \h </w:instrText>
        </w:r>
      </w:ins>
      <w:r>
        <w:rPr>
          <w:noProof/>
        </w:rPr>
      </w:r>
      <w:r>
        <w:rPr>
          <w:noProof/>
        </w:rPr>
        <w:fldChar w:fldCharType="separate"/>
      </w:r>
      <w:ins w:id="289" w:author="Author">
        <w:r>
          <w:rPr>
            <w:noProof/>
          </w:rPr>
          <w:t>32</w:t>
        </w:r>
        <w:r>
          <w:rPr>
            <w:noProof/>
          </w:rPr>
          <w:fldChar w:fldCharType="end"/>
        </w:r>
      </w:ins>
    </w:p>
    <w:p w14:paraId="5D33EDAE" w14:textId="77ADDA6B" w:rsidR="007758B5" w:rsidRDefault="007758B5">
      <w:pPr>
        <w:pStyle w:val="TOC3"/>
        <w:rPr>
          <w:ins w:id="290" w:author="Author"/>
          <w:rFonts w:asciiTheme="minorHAnsi" w:hAnsiTheme="minorHAnsi" w:cstheme="minorBidi"/>
          <w:noProof/>
          <w:kern w:val="2"/>
          <w:sz w:val="22"/>
          <w:szCs w:val="22"/>
          <w:lang w:val="en-US"/>
          <w14:ligatures w14:val="standardContextual"/>
        </w:rPr>
      </w:pPr>
      <w:ins w:id="291" w:author="Author">
        <w:r>
          <w:rPr>
            <w:noProof/>
          </w:rPr>
          <w:t>6.10.3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_Toc180319406 \h </w:instrText>
        </w:r>
      </w:ins>
      <w:r>
        <w:rPr>
          <w:noProof/>
        </w:rPr>
      </w:r>
      <w:r>
        <w:rPr>
          <w:noProof/>
        </w:rPr>
        <w:fldChar w:fldCharType="separate"/>
      </w:r>
      <w:ins w:id="292" w:author="Author">
        <w:r>
          <w:rPr>
            <w:noProof/>
          </w:rPr>
          <w:t>32</w:t>
        </w:r>
        <w:r>
          <w:rPr>
            <w:noProof/>
          </w:rPr>
          <w:fldChar w:fldCharType="end"/>
        </w:r>
      </w:ins>
    </w:p>
    <w:p w14:paraId="2C320501" w14:textId="3E1A4576" w:rsidR="007758B5" w:rsidRDefault="007758B5">
      <w:pPr>
        <w:pStyle w:val="TOC2"/>
        <w:rPr>
          <w:ins w:id="293" w:author="Author"/>
          <w:rFonts w:asciiTheme="minorHAnsi" w:hAnsiTheme="minorHAnsi" w:cstheme="minorBidi"/>
          <w:noProof/>
          <w:kern w:val="2"/>
          <w:sz w:val="22"/>
          <w:szCs w:val="22"/>
          <w:lang w:val="en-US"/>
          <w14:ligatures w14:val="standardContextual"/>
        </w:rPr>
      </w:pPr>
      <w:ins w:id="294" w:author="Author">
        <w:r>
          <w:rPr>
            <w:noProof/>
          </w:rPr>
          <w:t>6.11</w:t>
        </w:r>
        <w:r>
          <w:rPr>
            <w:rFonts w:asciiTheme="minorHAnsi" w:hAnsiTheme="minorHAnsi" w:cstheme="minorBidi"/>
            <w:noProof/>
            <w:kern w:val="2"/>
            <w:sz w:val="22"/>
            <w:szCs w:val="22"/>
            <w:lang w:val="en-US"/>
            <w14:ligatures w14:val="standardContextual"/>
          </w:rPr>
          <w:tab/>
        </w:r>
        <w:r>
          <w:rPr>
            <w:noProof/>
          </w:rPr>
          <w:t>Solution #11: Client initiated backchannel authorization (CIBA) based solution</w:t>
        </w:r>
        <w:r>
          <w:rPr>
            <w:noProof/>
          </w:rPr>
          <w:tab/>
        </w:r>
        <w:r>
          <w:rPr>
            <w:noProof/>
          </w:rPr>
          <w:fldChar w:fldCharType="begin"/>
        </w:r>
        <w:r>
          <w:rPr>
            <w:noProof/>
          </w:rPr>
          <w:instrText xml:space="preserve"> PAGEREF _Toc180319407 \h </w:instrText>
        </w:r>
      </w:ins>
      <w:r>
        <w:rPr>
          <w:noProof/>
        </w:rPr>
      </w:r>
      <w:r>
        <w:rPr>
          <w:noProof/>
        </w:rPr>
        <w:fldChar w:fldCharType="separate"/>
      </w:r>
      <w:ins w:id="295" w:author="Author">
        <w:r>
          <w:rPr>
            <w:noProof/>
          </w:rPr>
          <w:t>33</w:t>
        </w:r>
        <w:r>
          <w:rPr>
            <w:noProof/>
          </w:rPr>
          <w:fldChar w:fldCharType="end"/>
        </w:r>
      </w:ins>
    </w:p>
    <w:p w14:paraId="15F6B435" w14:textId="10254F06" w:rsidR="007758B5" w:rsidRDefault="007758B5">
      <w:pPr>
        <w:pStyle w:val="TOC3"/>
        <w:rPr>
          <w:ins w:id="296" w:author="Author"/>
          <w:rFonts w:asciiTheme="minorHAnsi" w:hAnsiTheme="minorHAnsi" w:cstheme="minorBidi"/>
          <w:noProof/>
          <w:kern w:val="2"/>
          <w:sz w:val="22"/>
          <w:szCs w:val="22"/>
          <w:lang w:val="en-US"/>
          <w14:ligatures w14:val="standardContextual"/>
        </w:rPr>
      </w:pPr>
      <w:ins w:id="297" w:author="Author">
        <w:r>
          <w:rPr>
            <w:noProof/>
          </w:rPr>
          <w:t xml:space="preserve">6.11.1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_Toc180319408 \h </w:instrText>
        </w:r>
      </w:ins>
      <w:r>
        <w:rPr>
          <w:noProof/>
        </w:rPr>
      </w:r>
      <w:r>
        <w:rPr>
          <w:noProof/>
        </w:rPr>
        <w:fldChar w:fldCharType="separate"/>
      </w:r>
      <w:ins w:id="298" w:author="Author">
        <w:r>
          <w:rPr>
            <w:noProof/>
          </w:rPr>
          <w:t>33</w:t>
        </w:r>
        <w:r>
          <w:rPr>
            <w:noProof/>
          </w:rPr>
          <w:fldChar w:fldCharType="end"/>
        </w:r>
      </w:ins>
    </w:p>
    <w:p w14:paraId="346C1B9D" w14:textId="1DDCE1E4" w:rsidR="007758B5" w:rsidRDefault="007758B5">
      <w:pPr>
        <w:pStyle w:val="TOC3"/>
        <w:rPr>
          <w:ins w:id="299" w:author="Author"/>
          <w:rFonts w:asciiTheme="minorHAnsi" w:hAnsiTheme="minorHAnsi" w:cstheme="minorBidi"/>
          <w:noProof/>
          <w:kern w:val="2"/>
          <w:sz w:val="22"/>
          <w:szCs w:val="22"/>
          <w:lang w:val="en-US"/>
          <w14:ligatures w14:val="standardContextual"/>
        </w:rPr>
      </w:pPr>
      <w:ins w:id="300" w:author="Author">
        <w:r>
          <w:rPr>
            <w:noProof/>
          </w:rPr>
          <w:t>6.11.2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_Toc180319409 \h </w:instrText>
        </w:r>
      </w:ins>
      <w:r>
        <w:rPr>
          <w:noProof/>
        </w:rPr>
      </w:r>
      <w:r>
        <w:rPr>
          <w:noProof/>
        </w:rPr>
        <w:fldChar w:fldCharType="separate"/>
      </w:r>
      <w:ins w:id="301" w:author="Author">
        <w:r>
          <w:rPr>
            <w:noProof/>
          </w:rPr>
          <w:t>33</w:t>
        </w:r>
        <w:r>
          <w:rPr>
            <w:noProof/>
          </w:rPr>
          <w:fldChar w:fldCharType="end"/>
        </w:r>
      </w:ins>
    </w:p>
    <w:p w14:paraId="326C1F04" w14:textId="49494C0D" w:rsidR="007758B5" w:rsidRDefault="007758B5">
      <w:pPr>
        <w:pStyle w:val="TOC3"/>
        <w:rPr>
          <w:ins w:id="302" w:author="Author"/>
          <w:rFonts w:asciiTheme="minorHAnsi" w:hAnsiTheme="minorHAnsi" w:cstheme="minorBidi"/>
          <w:noProof/>
          <w:kern w:val="2"/>
          <w:sz w:val="22"/>
          <w:szCs w:val="22"/>
          <w:lang w:val="en-US"/>
          <w14:ligatures w14:val="standardContextual"/>
        </w:rPr>
      </w:pPr>
      <w:ins w:id="303" w:author="Author">
        <w:r>
          <w:rPr>
            <w:noProof/>
          </w:rPr>
          <w:t>6.11.3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_Toc180319410 \h </w:instrText>
        </w:r>
      </w:ins>
      <w:r>
        <w:rPr>
          <w:noProof/>
        </w:rPr>
      </w:r>
      <w:r>
        <w:rPr>
          <w:noProof/>
        </w:rPr>
        <w:fldChar w:fldCharType="separate"/>
      </w:r>
      <w:ins w:id="304" w:author="Author">
        <w:r>
          <w:rPr>
            <w:noProof/>
          </w:rPr>
          <w:t>33</w:t>
        </w:r>
        <w:r>
          <w:rPr>
            <w:noProof/>
          </w:rPr>
          <w:fldChar w:fldCharType="end"/>
        </w:r>
      </w:ins>
    </w:p>
    <w:p w14:paraId="78EEB324" w14:textId="7FD19D7F" w:rsidR="007758B5" w:rsidRDefault="007758B5">
      <w:pPr>
        <w:pStyle w:val="TOC2"/>
        <w:rPr>
          <w:ins w:id="305" w:author="Author"/>
          <w:rFonts w:asciiTheme="minorHAnsi" w:hAnsiTheme="minorHAnsi" w:cstheme="minorBidi"/>
          <w:noProof/>
          <w:kern w:val="2"/>
          <w:sz w:val="22"/>
          <w:szCs w:val="22"/>
          <w:lang w:val="en-US"/>
          <w14:ligatures w14:val="standardContextual"/>
        </w:rPr>
      </w:pPr>
      <w:ins w:id="306" w:author="Author">
        <w:r>
          <w:rPr>
            <w:noProof/>
          </w:rPr>
          <w:t>6.12</w:t>
        </w:r>
        <w:r>
          <w:rPr>
            <w:rFonts w:asciiTheme="minorHAnsi" w:hAnsiTheme="minorHAnsi" w:cstheme="minorBidi"/>
            <w:noProof/>
            <w:kern w:val="2"/>
            <w:sz w:val="22"/>
            <w:szCs w:val="22"/>
            <w:lang w:val="en-US"/>
            <w14:ligatures w14:val="standardContextual"/>
          </w:rPr>
          <w:tab/>
        </w:r>
        <w:r>
          <w:rPr>
            <w:noProof/>
          </w:rPr>
          <w:t>Solution #12: Security method retrieval in CAPIF interconnect</w:t>
        </w:r>
        <w:r>
          <w:rPr>
            <w:noProof/>
          </w:rPr>
          <w:tab/>
        </w:r>
        <w:r>
          <w:rPr>
            <w:noProof/>
          </w:rPr>
          <w:fldChar w:fldCharType="begin"/>
        </w:r>
        <w:r>
          <w:rPr>
            <w:noProof/>
          </w:rPr>
          <w:instrText xml:space="preserve"> PAGEREF _Toc180319411 \h </w:instrText>
        </w:r>
      </w:ins>
      <w:r>
        <w:rPr>
          <w:noProof/>
        </w:rPr>
      </w:r>
      <w:r>
        <w:rPr>
          <w:noProof/>
        </w:rPr>
        <w:fldChar w:fldCharType="separate"/>
      </w:r>
      <w:ins w:id="307" w:author="Author">
        <w:r>
          <w:rPr>
            <w:noProof/>
          </w:rPr>
          <w:t>34</w:t>
        </w:r>
        <w:r>
          <w:rPr>
            <w:noProof/>
          </w:rPr>
          <w:fldChar w:fldCharType="end"/>
        </w:r>
      </w:ins>
    </w:p>
    <w:p w14:paraId="785B7259" w14:textId="23F3D7B5" w:rsidR="007758B5" w:rsidRDefault="007758B5">
      <w:pPr>
        <w:pStyle w:val="TOC3"/>
        <w:rPr>
          <w:ins w:id="308" w:author="Author"/>
          <w:rFonts w:asciiTheme="minorHAnsi" w:hAnsiTheme="minorHAnsi" w:cstheme="minorBidi"/>
          <w:noProof/>
          <w:kern w:val="2"/>
          <w:sz w:val="22"/>
          <w:szCs w:val="22"/>
          <w:lang w:val="en-US"/>
          <w14:ligatures w14:val="standardContextual"/>
        </w:rPr>
      </w:pPr>
      <w:ins w:id="309" w:author="Author">
        <w:r>
          <w:rPr>
            <w:noProof/>
          </w:rPr>
          <w:t>6.12.1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_Toc180319412 \h </w:instrText>
        </w:r>
      </w:ins>
      <w:r>
        <w:rPr>
          <w:noProof/>
        </w:rPr>
      </w:r>
      <w:r>
        <w:rPr>
          <w:noProof/>
        </w:rPr>
        <w:fldChar w:fldCharType="separate"/>
      </w:r>
      <w:ins w:id="310" w:author="Author">
        <w:r>
          <w:rPr>
            <w:noProof/>
          </w:rPr>
          <w:t>34</w:t>
        </w:r>
        <w:r>
          <w:rPr>
            <w:noProof/>
          </w:rPr>
          <w:fldChar w:fldCharType="end"/>
        </w:r>
      </w:ins>
    </w:p>
    <w:p w14:paraId="673EAD5A" w14:textId="3F67B874" w:rsidR="007758B5" w:rsidRDefault="007758B5">
      <w:pPr>
        <w:pStyle w:val="TOC3"/>
        <w:rPr>
          <w:ins w:id="311" w:author="Author"/>
          <w:rFonts w:asciiTheme="minorHAnsi" w:hAnsiTheme="minorHAnsi" w:cstheme="minorBidi"/>
          <w:noProof/>
          <w:kern w:val="2"/>
          <w:sz w:val="22"/>
          <w:szCs w:val="22"/>
          <w:lang w:val="en-US"/>
          <w14:ligatures w14:val="standardContextual"/>
        </w:rPr>
      </w:pPr>
      <w:ins w:id="312" w:author="Author">
        <w:r>
          <w:rPr>
            <w:noProof/>
          </w:rPr>
          <w:t>6.12.2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_Toc180319413 \h </w:instrText>
        </w:r>
      </w:ins>
      <w:r>
        <w:rPr>
          <w:noProof/>
        </w:rPr>
      </w:r>
      <w:r>
        <w:rPr>
          <w:noProof/>
        </w:rPr>
        <w:fldChar w:fldCharType="separate"/>
      </w:r>
      <w:ins w:id="313" w:author="Author">
        <w:r>
          <w:rPr>
            <w:noProof/>
          </w:rPr>
          <w:t>34</w:t>
        </w:r>
        <w:r>
          <w:rPr>
            <w:noProof/>
          </w:rPr>
          <w:fldChar w:fldCharType="end"/>
        </w:r>
      </w:ins>
    </w:p>
    <w:p w14:paraId="6A8D3A9F" w14:textId="5B797827" w:rsidR="007758B5" w:rsidRDefault="007758B5">
      <w:pPr>
        <w:pStyle w:val="TOC4"/>
        <w:rPr>
          <w:ins w:id="314" w:author="Author"/>
          <w:rFonts w:asciiTheme="minorHAnsi" w:hAnsiTheme="minorHAnsi" w:cstheme="minorBidi"/>
          <w:noProof/>
          <w:kern w:val="2"/>
          <w:sz w:val="22"/>
          <w:szCs w:val="22"/>
          <w:lang w:val="en-US"/>
          <w14:ligatures w14:val="standardContextual"/>
        </w:rPr>
      </w:pPr>
      <w:ins w:id="315" w:author="Author">
        <w:r>
          <w:rPr>
            <w:noProof/>
          </w:rPr>
          <w:t>6.12.2.1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_Toc180319414 \h </w:instrText>
        </w:r>
      </w:ins>
      <w:r>
        <w:rPr>
          <w:noProof/>
        </w:rPr>
      </w:r>
      <w:r>
        <w:rPr>
          <w:noProof/>
        </w:rPr>
        <w:fldChar w:fldCharType="separate"/>
      </w:r>
      <w:ins w:id="316" w:author="Author">
        <w:r>
          <w:rPr>
            <w:noProof/>
          </w:rPr>
          <w:t>34</w:t>
        </w:r>
        <w:r>
          <w:rPr>
            <w:noProof/>
          </w:rPr>
          <w:fldChar w:fldCharType="end"/>
        </w:r>
      </w:ins>
    </w:p>
    <w:p w14:paraId="470ED94D" w14:textId="37CCA26B" w:rsidR="007758B5" w:rsidRDefault="007758B5">
      <w:pPr>
        <w:pStyle w:val="TOC4"/>
        <w:rPr>
          <w:ins w:id="317" w:author="Author"/>
          <w:rFonts w:asciiTheme="minorHAnsi" w:hAnsiTheme="minorHAnsi" w:cstheme="minorBidi"/>
          <w:noProof/>
          <w:kern w:val="2"/>
          <w:sz w:val="22"/>
          <w:szCs w:val="22"/>
          <w:lang w:val="en-US"/>
          <w14:ligatures w14:val="standardContextual"/>
        </w:rPr>
      </w:pPr>
      <w:ins w:id="318" w:author="Author">
        <w:r>
          <w:rPr>
            <w:noProof/>
          </w:rPr>
          <w:t>6.12.2.2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_Toc180319415 \h </w:instrText>
        </w:r>
      </w:ins>
      <w:r>
        <w:rPr>
          <w:noProof/>
        </w:rPr>
      </w:r>
      <w:r>
        <w:rPr>
          <w:noProof/>
        </w:rPr>
        <w:fldChar w:fldCharType="separate"/>
      </w:r>
      <w:ins w:id="319" w:author="Author">
        <w:r>
          <w:rPr>
            <w:noProof/>
          </w:rPr>
          <w:t>35</w:t>
        </w:r>
        <w:r>
          <w:rPr>
            <w:noProof/>
          </w:rPr>
          <w:fldChar w:fldCharType="end"/>
        </w:r>
      </w:ins>
    </w:p>
    <w:p w14:paraId="1FB33C43" w14:textId="3C0DB091" w:rsidR="007758B5" w:rsidRDefault="007758B5">
      <w:pPr>
        <w:pStyle w:val="TOC3"/>
        <w:rPr>
          <w:ins w:id="320" w:author="Author"/>
          <w:rFonts w:asciiTheme="minorHAnsi" w:hAnsiTheme="minorHAnsi" w:cstheme="minorBidi"/>
          <w:noProof/>
          <w:kern w:val="2"/>
          <w:sz w:val="22"/>
          <w:szCs w:val="22"/>
          <w:lang w:val="en-US"/>
          <w14:ligatures w14:val="standardContextual"/>
        </w:rPr>
      </w:pPr>
      <w:ins w:id="321" w:author="Author">
        <w:r>
          <w:rPr>
            <w:noProof/>
          </w:rPr>
          <w:t>6.12.3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_Toc180319416 \h </w:instrText>
        </w:r>
      </w:ins>
      <w:r>
        <w:rPr>
          <w:noProof/>
        </w:rPr>
      </w:r>
      <w:r>
        <w:rPr>
          <w:noProof/>
        </w:rPr>
        <w:fldChar w:fldCharType="separate"/>
      </w:r>
      <w:ins w:id="322" w:author="Author">
        <w:r>
          <w:rPr>
            <w:noProof/>
          </w:rPr>
          <w:t>35</w:t>
        </w:r>
        <w:r>
          <w:rPr>
            <w:noProof/>
          </w:rPr>
          <w:fldChar w:fldCharType="end"/>
        </w:r>
      </w:ins>
    </w:p>
    <w:p w14:paraId="3A1B8F49" w14:textId="452ABD98" w:rsidR="007758B5" w:rsidRDefault="007758B5">
      <w:pPr>
        <w:pStyle w:val="TOC2"/>
        <w:rPr>
          <w:ins w:id="323" w:author="Author"/>
          <w:rFonts w:asciiTheme="minorHAnsi" w:hAnsiTheme="minorHAnsi" w:cstheme="minorBidi"/>
          <w:noProof/>
          <w:kern w:val="2"/>
          <w:sz w:val="22"/>
          <w:szCs w:val="22"/>
          <w:lang w:val="en-US"/>
          <w14:ligatures w14:val="standardContextual"/>
        </w:rPr>
      </w:pPr>
      <w:ins w:id="324" w:author="Author">
        <w:r>
          <w:rPr>
            <w:noProof/>
          </w:rPr>
          <w:t>6.13</w:t>
        </w:r>
        <w:r>
          <w:rPr>
            <w:rFonts w:asciiTheme="minorHAnsi" w:hAnsiTheme="minorHAnsi" w:cstheme="minorBidi"/>
            <w:noProof/>
            <w:kern w:val="2"/>
            <w:sz w:val="22"/>
            <w:szCs w:val="22"/>
            <w:lang w:val="en-US"/>
            <w14:ligatures w14:val="standardContextual"/>
          </w:rPr>
          <w:tab/>
        </w:r>
        <w:r>
          <w:rPr>
            <w:noProof/>
          </w:rPr>
          <w:t>Solution #13: Requesting security information from another CCF in order to authenticate using TLS-PSK in CAPIF interconnect</w:t>
        </w:r>
        <w:r>
          <w:rPr>
            <w:noProof/>
          </w:rPr>
          <w:tab/>
        </w:r>
        <w:r>
          <w:rPr>
            <w:noProof/>
          </w:rPr>
          <w:fldChar w:fldCharType="begin"/>
        </w:r>
        <w:r>
          <w:rPr>
            <w:noProof/>
          </w:rPr>
          <w:instrText xml:space="preserve"> PAGEREF _Toc180319417 \h </w:instrText>
        </w:r>
      </w:ins>
      <w:r>
        <w:rPr>
          <w:noProof/>
        </w:rPr>
      </w:r>
      <w:r>
        <w:rPr>
          <w:noProof/>
        </w:rPr>
        <w:fldChar w:fldCharType="separate"/>
      </w:r>
      <w:ins w:id="325" w:author="Author">
        <w:r>
          <w:rPr>
            <w:noProof/>
          </w:rPr>
          <w:t>36</w:t>
        </w:r>
        <w:r>
          <w:rPr>
            <w:noProof/>
          </w:rPr>
          <w:fldChar w:fldCharType="end"/>
        </w:r>
      </w:ins>
    </w:p>
    <w:p w14:paraId="4E54BF28" w14:textId="4F039CF2" w:rsidR="007758B5" w:rsidRDefault="007758B5">
      <w:pPr>
        <w:pStyle w:val="TOC3"/>
        <w:rPr>
          <w:ins w:id="326" w:author="Author"/>
          <w:rFonts w:asciiTheme="minorHAnsi" w:hAnsiTheme="minorHAnsi" w:cstheme="minorBidi"/>
          <w:noProof/>
          <w:kern w:val="2"/>
          <w:sz w:val="22"/>
          <w:szCs w:val="22"/>
          <w:lang w:val="en-US"/>
          <w14:ligatures w14:val="standardContextual"/>
        </w:rPr>
      </w:pPr>
      <w:ins w:id="327" w:author="Author">
        <w:r>
          <w:rPr>
            <w:noProof/>
          </w:rPr>
          <w:t>6.13.1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_Toc180319418 \h </w:instrText>
        </w:r>
      </w:ins>
      <w:r>
        <w:rPr>
          <w:noProof/>
        </w:rPr>
      </w:r>
      <w:r>
        <w:rPr>
          <w:noProof/>
        </w:rPr>
        <w:fldChar w:fldCharType="separate"/>
      </w:r>
      <w:ins w:id="328" w:author="Author">
        <w:r>
          <w:rPr>
            <w:noProof/>
          </w:rPr>
          <w:t>36</w:t>
        </w:r>
        <w:r>
          <w:rPr>
            <w:noProof/>
          </w:rPr>
          <w:fldChar w:fldCharType="end"/>
        </w:r>
      </w:ins>
    </w:p>
    <w:p w14:paraId="243640FE" w14:textId="109951D9" w:rsidR="007758B5" w:rsidRDefault="007758B5">
      <w:pPr>
        <w:pStyle w:val="TOC3"/>
        <w:rPr>
          <w:ins w:id="329" w:author="Author"/>
          <w:rFonts w:asciiTheme="minorHAnsi" w:hAnsiTheme="minorHAnsi" w:cstheme="minorBidi"/>
          <w:noProof/>
          <w:kern w:val="2"/>
          <w:sz w:val="22"/>
          <w:szCs w:val="22"/>
          <w:lang w:val="en-US"/>
          <w14:ligatures w14:val="standardContextual"/>
        </w:rPr>
      </w:pPr>
      <w:ins w:id="330" w:author="Author">
        <w:r>
          <w:rPr>
            <w:noProof/>
          </w:rPr>
          <w:t>6.13.2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_Toc180319419 \h </w:instrText>
        </w:r>
      </w:ins>
      <w:r>
        <w:rPr>
          <w:noProof/>
        </w:rPr>
      </w:r>
      <w:r>
        <w:rPr>
          <w:noProof/>
        </w:rPr>
        <w:fldChar w:fldCharType="separate"/>
      </w:r>
      <w:ins w:id="331" w:author="Author">
        <w:r>
          <w:rPr>
            <w:noProof/>
          </w:rPr>
          <w:t>36</w:t>
        </w:r>
        <w:r>
          <w:rPr>
            <w:noProof/>
          </w:rPr>
          <w:fldChar w:fldCharType="end"/>
        </w:r>
      </w:ins>
    </w:p>
    <w:p w14:paraId="5068137C" w14:textId="4CCCB30B" w:rsidR="007758B5" w:rsidRDefault="007758B5">
      <w:pPr>
        <w:pStyle w:val="TOC4"/>
        <w:rPr>
          <w:ins w:id="332" w:author="Author"/>
          <w:rFonts w:asciiTheme="minorHAnsi" w:hAnsiTheme="minorHAnsi" w:cstheme="minorBidi"/>
          <w:noProof/>
          <w:kern w:val="2"/>
          <w:sz w:val="22"/>
          <w:szCs w:val="22"/>
          <w:lang w:val="en-US"/>
          <w14:ligatures w14:val="standardContextual"/>
        </w:rPr>
      </w:pPr>
      <w:ins w:id="333" w:author="Author">
        <w:r>
          <w:rPr>
            <w:noProof/>
          </w:rPr>
          <w:t>6.13.2.1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_Toc180319420 \h </w:instrText>
        </w:r>
      </w:ins>
      <w:r>
        <w:rPr>
          <w:noProof/>
        </w:rPr>
      </w:r>
      <w:r>
        <w:rPr>
          <w:noProof/>
        </w:rPr>
        <w:fldChar w:fldCharType="separate"/>
      </w:r>
      <w:ins w:id="334" w:author="Author">
        <w:r>
          <w:rPr>
            <w:noProof/>
          </w:rPr>
          <w:t>36</w:t>
        </w:r>
        <w:r>
          <w:rPr>
            <w:noProof/>
          </w:rPr>
          <w:fldChar w:fldCharType="end"/>
        </w:r>
      </w:ins>
    </w:p>
    <w:p w14:paraId="43C05343" w14:textId="24D8748E" w:rsidR="007758B5" w:rsidRDefault="007758B5">
      <w:pPr>
        <w:pStyle w:val="TOC4"/>
        <w:rPr>
          <w:ins w:id="335" w:author="Author"/>
          <w:rFonts w:asciiTheme="minorHAnsi" w:hAnsiTheme="minorHAnsi" w:cstheme="minorBidi"/>
          <w:noProof/>
          <w:kern w:val="2"/>
          <w:sz w:val="22"/>
          <w:szCs w:val="22"/>
          <w:lang w:val="en-US"/>
          <w14:ligatures w14:val="standardContextual"/>
        </w:rPr>
      </w:pPr>
      <w:ins w:id="336" w:author="Author">
        <w:r>
          <w:rPr>
            <w:noProof/>
          </w:rPr>
          <w:t>6.13.2.2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_Toc180319421 \h </w:instrText>
        </w:r>
      </w:ins>
      <w:r>
        <w:rPr>
          <w:noProof/>
        </w:rPr>
      </w:r>
      <w:r>
        <w:rPr>
          <w:noProof/>
        </w:rPr>
        <w:fldChar w:fldCharType="separate"/>
      </w:r>
      <w:ins w:id="337" w:author="Author">
        <w:r>
          <w:rPr>
            <w:noProof/>
          </w:rPr>
          <w:t>36</w:t>
        </w:r>
        <w:r>
          <w:rPr>
            <w:noProof/>
          </w:rPr>
          <w:fldChar w:fldCharType="end"/>
        </w:r>
      </w:ins>
    </w:p>
    <w:p w14:paraId="44471BAA" w14:textId="4D94A5AC" w:rsidR="007758B5" w:rsidRDefault="007758B5">
      <w:pPr>
        <w:pStyle w:val="TOC3"/>
        <w:rPr>
          <w:ins w:id="338" w:author="Author"/>
          <w:rFonts w:asciiTheme="minorHAnsi" w:hAnsiTheme="minorHAnsi" w:cstheme="minorBidi"/>
          <w:noProof/>
          <w:kern w:val="2"/>
          <w:sz w:val="22"/>
          <w:szCs w:val="22"/>
          <w:lang w:val="en-US"/>
          <w14:ligatures w14:val="standardContextual"/>
        </w:rPr>
      </w:pPr>
      <w:ins w:id="339" w:author="Author">
        <w:r>
          <w:rPr>
            <w:noProof/>
          </w:rPr>
          <w:t>6.13.3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_Toc180319422 \h </w:instrText>
        </w:r>
      </w:ins>
      <w:r>
        <w:rPr>
          <w:noProof/>
        </w:rPr>
      </w:r>
      <w:r>
        <w:rPr>
          <w:noProof/>
        </w:rPr>
        <w:fldChar w:fldCharType="separate"/>
      </w:r>
      <w:ins w:id="340" w:author="Author">
        <w:r>
          <w:rPr>
            <w:noProof/>
          </w:rPr>
          <w:t>37</w:t>
        </w:r>
        <w:r>
          <w:rPr>
            <w:noProof/>
          </w:rPr>
          <w:fldChar w:fldCharType="end"/>
        </w:r>
      </w:ins>
    </w:p>
    <w:p w14:paraId="76FD18EE" w14:textId="5B404B29" w:rsidR="007758B5" w:rsidRDefault="007758B5">
      <w:pPr>
        <w:pStyle w:val="TOC2"/>
        <w:rPr>
          <w:ins w:id="341" w:author="Author"/>
          <w:rFonts w:asciiTheme="minorHAnsi" w:hAnsiTheme="minorHAnsi" w:cstheme="minorBidi"/>
          <w:noProof/>
          <w:kern w:val="2"/>
          <w:sz w:val="22"/>
          <w:szCs w:val="22"/>
          <w:lang w:val="en-US"/>
          <w14:ligatures w14:val="standardContextual"/>
        </w:rPr>
      </w:pPr>
      <w:ins w:id="342" w:author="Author">
        <w:r>
          <w:rPr>
            <w:noProof/>
          </w:rPr>
          <w:t>6.14</w:t>
        </w:r>
        <w:r>
          <w:rPr>
            <w:rFonts w:asciiTheme="minorHAnsi" w:hAnsiTheme="minorHAnsi" w:cstheme="minorBidi"/>
            <w:noProof/>
            <w:kern w:val="2"/>
            <w:sz w:val="22"/>
            <w:szCs w:val="22"/>
            <w:lang w:val="en-US"/>
            <w14:ligatures w14:val="standardContextual"/>
          </w:rPr>
          <w:tab/>
        </w:r>
        <w:r>
          <w:rPr>
            <w:noProof/>
          </w:rPr>
          <w:t>Solution #14: Authentication aspect in CAPIF interconnect when API invoker has not included CCF information</w:t>
        </w:r>
        <w:r>
          <w:rPr>
            <w:noProof/>
          </w:rPr>
          <w:tab/>
        </w:r>
        <w:r>
          <w:rPr>
            <w:noProof/>
          </w:rPr>
          <w:fldChar w:fldCharType="begin"/>
        </w:r>
        <w:r>
          <w:rPr>
            <w:noProof/>
          </w:rPr>
          <w:instrText xml:space="preserve"> PAGEREF _Toc180319423 \h </w:instrText>
        </w:r>
      </w:ins>
      <w:r>
        <w:rPr>
          <w:noProof/>
        </w:rPr>
      </w:r>
      <w:r>
        <w:rPr>
          <w:noProof/>
        </w:rPr>
        <w:fldChar w:fldCharType="separate"/>
      </w:r>
      <w:ins w:id="343" w:author="Author">
        <w:r>
          <w:rPr>
            <w:noProof/>
          </w:rPr>
          <w:t>37</w:t>
        </w:r>
        <w:r>
          <w:rPr>
            <w:noProof/>
          </w:rPr>
          <w:fldChar w:fldCharType="end"/>
        </w:r>
      </w:ins>
    </w:p>
    <w:p w14:paraId="66B249EF" w14:textId="7A307FF6" w:rsidR="007758B5" w:rsidRDefault="007758B5">
      <w:pPr>
        <w:pStyle w:val="TOC3"/>
        <w:rPr>
          <w:ins w:id="344" w:author="Author"/>
          <w:rFonts w:asciiTheme="minorHAnsi" w:hAnsiTheme="minorHAnsi" w:cstheme="minorBidi"/>
          <w:noProof/>
          <w:kern w:val="2"/>
          <w:sz w:val="22"/>
          <w:szCs w:val="22"/>
          <w:lang w:val="en-US"/>
          <w14:ligatures w14:val="standardContextual"/>
        </w:rPr>
      </w:pPr>
      <w:ins w:id="345" w:author="Author">
        <w:r>
          <w:rPr>
            <w:noProof/>
          </w:rPr>
          <w:t>6.14.1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_Toc180319424 \h </w:instrText>
        </w:r>
      </w:ins>
      <w:r>
        <w:rPr>
          <w:noProof/>
        </w:rPr>
      </w:r>
      <w:r>
        <w:rPr>
          <w:noProof/>
        </w:rPr>
        <w:fldChar w:fldCharType="separate"/>
      </w:r>
      <w:ins w:id="346" w:author="Author">
        <w:r>
          <w:rPr>
            <w:noProof/>
          </w:rPr>
          <w:t>37</w:t>
        </w:r>
        <w:r>
          <w:rPr>
            <w:noProof/>
          </w:rPr>
          <w:fldChar w:fldCharType="end"/>
        </w:r>
      </w:ins>
    </w:p>
    <w:p w14:paraId="60CB502E" w14:textId="39E37C88" w:rsidR="007758B5" w:rsidRDefault="007758B5">
      <w:pPr>
        <w:pStyle w:val="TOC3"/>
        <w:rPr>
          <w:ins w:id="347" w:author="Author"/>
          <w:rFonts w:asciiTheme="minorHAnsi" w:hAnsiTheme="minorHAnsi" w:cstheme="minorBidi"/>
          <w:noProof/>
          <w:kern w:val="2"/>
          <w:sz w:val="22"/>
          <w:szCs w:val="22"/>
          <w:lang w:val="en-US"/>
          <w14:ligatures w14:val="standardContextual"/>
        </w:rPr>
      </w:pPr>
      <w:ins w:id="348" w:author="Author">
        <w:r>
          <w:rPr>
            <w:noProof/>
          </w:rPr>
          <w:t>6.14.2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_Toc180319425 \h </w:instrText>
        </w:r>
      </w:ins>
      <w:r>
        <w:rPr>
          <w:noProof/>
        </w:rPr>
      </w:r>
      <w:r>
        <w:rPr>
          <w:noProof/>
        </w:rPr>
        <w:fldChar w:fldCharType="separate"/>
      </w:r>
      <w:ins w:id="349" w:author="Author">
        <w:r>
          <w:rPr>
            <w:noProof/>
          </w:rPr>
          <w:t>37</w:t>
        </w:r>
        <w:r>
          <w:rPr>
            <w:noProof/>
          </w:rPr>
          <w:fldChar w:fldCharType="end"/>
        </w:r>
      </w:ins>
    </w:p>
    <w:p w14:paraId="72CFE64D" w14:textId="427043D0" w:rsidR="007758B5" w:rsidRDefault="007758B5">
      <w:pPr>
        <w:pStyle w:val="TOC4"/>
        <w:rPr>
          <w:ins w:id="350" w:author="Author"/>
          <w:rFonts w:asciiTheme="minorHAnsi" w:hAnsiTheme="minorHAnsi" w:cstheme="minorBidi"/>
          <w:noProof/>
          <w:kern w:val="2"/>
          <w:sz w:val="22"/>
          <w:szCs w:val="22"/>
          <w:lang w:val="en-US"/>
          <w14:ligatures w14:val="standardContextual"/>
        </w:rPr>
      </w:pPr>
      <w:ins w:id="351" w:author="Author">
        <w:r>
          <w:rPr>
            <w:noProof/>
          </w:rPr>
          <w:t>6.14.2.1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_Toc180319426 \h </w:instrText>
        </w:r>
      </w:ins>
      <w:r>
        <w:rPr>
          <w:noProof/>
        </w:rPr>
      </w:r>
      <w:r>
        <w:rPr>
          <w:noProof/>
        </w:rPr>
        <w:fldChar w:fldCharType="separate"/>
      </w:r>
      <w:ins w:id="352" w:author="Author">
        <w:r>
          <w:rPr>
            <w:noProof/>
          </w:rPr>
          <w:t>37</w:t>
        </w:r>
        <w:r>
          <w:rPr>
            <w:noProof/>
          </w:rPr>
          <w:fldChar w:fldCharType="end"/>
        </w:r>
      </w:ins>
    </w:p>
    <w:p w14:paraId="2CC2FFE6" w14:textId="1D939109" w:rsidR="007758B5" w:rsidRDefault="007758B5">
      <w:pPr>
        <w:pStyle w:val="TOC4"/>
        <w:rPr>
          <w:ins w:id="353" w:author="Author"/>
          <w:rFonts w:asciiTheme="minorHAnsi" w:hAnsiTheme="minorHAnsi" w:cstheme="minorBidi"/>
          <w:noProof/>
          <w:kern w:val="2"/>
          <w:sz w:val="22"/>
          <w:szCs w:val="22"/>
          <w:lang w:val="en-US"/>
          <w14:ligatures w14:val="standardContextual"/>
        </w:rPr>
      </w:pPr>
      <w:ins w:id="354" w:author="Author">
        <w:r>
          <w:rPr>
            <w:noProof/>
          </w:rPr>
          <w:t>6.14.2.2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_Toc180319427 \h </w:instrText>
        </w:r>
      </w:ins>
      <w:r>
        <w:rPr>
          <w:noProof/>
        </w:rPr>
      </w:r>
      <w:r>
        <w:rPr>
          <w:noProof/>
        </w:rPr>
        <w:fldChar w:fldCharType="separate"/>
      </w:r>
      <w:ins w:id="355" w:author="Author">
        <w:r>
          <w:rPr>
            <w:noProof/>
          </w:rPr>
          <w:t>38</w:t>
        </w:r>
        <w:r>
          <w:rPr>
            <w:noProof/>
          </w:rPr>
          <w:fldChar w:fldCharType="end"/>
        </w:r>
      </w:ins>
    </w:p>
    <w:p w14:paraId="4FDFF1FF" w14:textId="57D6BF46" w:rsidR="007758B5" w:rsidRDefault="007758B5">
      <w:pPr>
        <w:pStyle w:val="TOC3"/>
        <w:rPr>
          <w:ins w:id="356" w:author="Author"/>
          <w:rFonts w:asciiTheme="minorHAnsi" w:hAnsiTheme="minorHAnsi" w:cstheme="minorBidi"/>
          <w:noProof/>
          <w:kern w:val="2"/>
          <w:sz w:val="22"/>
          <w:szCs w:val="22"/>
          <w:lang w:val="en-US"/>
          <w14:ligatures w14:val="standardContextual"/>
        </w:rPr>
      </w:pPr>
      <w:ins w:id="357" w:author="Author">
        <w:r>
          <w:rPr>
            <w:noProof/>
          </w:rPr>
          <w:t>6.14.3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_Toc180319428 \h </w:instrText>
        </w:r>
      </w:ins>
      <w:r>
        <w:rPr>
          <w:noProof/>
        </w:rPr>
      </w:r>
      <w:r>
        <w:rPr>
          <w:noProof/>
        </w:rPr>
        <w:fldChar w:fldCharType="separate"/>
      </w:r>
      <w:ins w:id="358" w:author="Author">
        <w:r>
          <w:rPr>
            <w:noProof/>
          </w:rPr>
          <w:t>38</w:t>
        </w:r>
        <w:r>
          <w:rPr>
            <w:noProof/>
          </w:rPr>
          <w:fldChar w:fldCharType="end"/>
        </w:r>
      </w:ins>
    </w:p>
    <w:p w14:paraId="5D539C80" w14:textId="602C2334" w:rsidR="007758B5" w:rsidRDefault="007758B5">
      <w:pPr>
        <w:pStyle w:val="TOC2"/>
        <w:rPr>
          <w:ins w:id="359" w:author="Author"/>
          <w:rFonts w:asciiTheme="minorHAnsi" w:hAnsiTheme="minorHAnsi" w:cstheme="minorBidi"/>
          <w:noProof/>
          <w:kern w:val="2"/>
          <w:sz w:val="22"/>
          <w:szCs w:val="22"/>
          <w:lang w:val="en-US"/>
          <w14:ligatures w14:val="standardContextual"/>
        </w:rPr>
      </w:pPr>
      <w:ins w:id="360" w:author="Author">
        <w:r>
          <w:rPr>
            <w:noProof/>
          </w:rPr>
          <w:t>6.15</w:t>
        </w:r>
        <w:r>
          <w:rPr>
            <w:rFonts w:asciiTheme="minorHAnsi" w:hAnsiTheme="minorHAnsi" w:cstheme="minorBidi"/>
            <w:noProof/>
            <w:kern w:val="2"/>
            <w:sz w:val="22"/>
            <w:szCs w:val="22"/>
            <w:lang w:val="en-US"/>
            <w14:ligatures w14:val="standardContextual"/>
          </w:rPr>
          <w:tab/>
        </w:r>
        <w:r>
          <w:rPr>
            <w:noProof/>
          </w:rPr>
          <w:t>Solution #15: Authorization token request handling in CAPIF interconnect</w:t>
        </w:r>
        <w:r>
          <w:rPr>
            <w:noProof/>
          </w:rPr>
          <w:tab/>
        </w:r>
        <w:r>
          <w:rPr>
            <w:noProof/>
          </w:rPr>
          <w:fldChar w:fldCharType="begin"/>
        </w:r>
        <w:r>
          <w:rPr>
            <w:noProof/>
          </w:rPr>
          <w:instrText xml:space="preserve"> PAGEREF _Toc180319429 \h </w:instrText>
        </w:r>
      </w:ins>
      <w:r>
        <w:rPr>
          <w:noProof/>
        </w:rPr>
      </w:r>
      <w:r>
        <w:rPr>
          <w:noProof/>
        </w:rPr>
        <w:fldChar w:fldCharType="separate"/>
      </w:r>
      <w:ins w:id="361" w:author="Author">
        <w:r>
          <w:rPr>
            <w:noProof/>
          </w:rPr>
          <w:t>39</w:t>
        </w:r>
        <w:r>
          <w:rPr>
            <w:noProof/>
          </w:rPr>
          <w:fldChar w:fldCharType="end"/>
        </w:r>
      </w:ins>
    </w:p>
    <w:p w14:paraId="6BA7C4AC" w14:textId="6147FA22" w:rsidR="007758B5" w:rsidRDefault="007758B5">
      <w:pPr>
        <w:pStyle w:val="TOC3"/>
        <w:rPr>
          <w:ins w:id="362" w:author="Author"/>
          <w:rFonts w:asciiTheme="minorHAnsi" w:hAnsiTheme="minorHAnsi" w:cstheme="minorBidi"/>
          <w:noProof/>
          <w:kern w:val="2"/>
          <w:sz w:val="22"/>
          <w:szCs w:val="22"/>
          <w:lang w:val="en-US"/>
          <w14:ligatures w14:val="standardContextual"/>
        </w:rPr>
      </w:pPr>
      <w:ins w:id="363" w:author="Author">
        <w:r>
          <w:rPr>
            <w:noProof/>
          </w:rPr>
          <w:t>6.15.1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_Toc180319430 \h </w:instrText>
        </w:r>
      </w:ins>
      <w:r>
        <w:rPr>
          <w:noProof/>
        </w:rPr>
      </w:r>
      <w:r>
        <w:rPr>
          <w:noProof/>
        </w:rPr>
        <w:fldChar w:fldCharType="separate"/>
      </w:r>
      <w:ins w:id="364" w:author="Author">
        <w:r>
          <w:rPr>
            <w:noProof/>
          </w:rPr>
          <w:t>39</w:t>
        </w:r>
        <w:r>
          <w:rPr>
            <w:noProof/>
          </w:rPr>
          <w:fldChar w:fldCharType="end"/>
        </w:r>
      </w:ins>
    </w:p>
    <w:p w14:paraId="1E30E316" w14:textId="58B22980" w:rsidR="007758B5" w:rsidRDefault="007758B5">
      <w:pPr>
        <w:pStyle w:val="TOC3"/>
        <w:rPr>
          <w:ins w:id="365" w:author="Author"/>
          <w:rFonts w:asciiTheme="minorHAnsi" w:hAnsiTheme="minorHAnsi" w:cstheme="minorBidi"/>
          <w:noProof/>
          <w:kern w:val="2"/>
          <w:sz w:val="22"/>
          <w:szCs w:val="22"/>
          <w:lang w:val="en-US"/>
          <w14:ligatures w14:val="standardContextual"/>
        </w:rPr>
      </w:pPr>
      <w:ins w:id="366" w:author="Author">
        <w:r>
          <w:rPr>
            <w:noProof/>
          </w:rPr>
          <w:lastRenderedPageBreak/>
          <w:t>6.15.2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_Toc180319431 \h </w:instrText>
        </w:r>
      </w:ins>
      <w:r>
        <w:rPr>
          <w:noProof/>
        </w:rPr>
      </w:r>
      <w:r>
        <w:rPr>
          <w:noProof/>
        </w:rPr>
        <w:fldChar w:fldCharType="separate"/>
      </w:r>
      <w:ins w:id="367" w:author="Author">
        <w:r>
          <w:rPr>
            <w:noProof/>
          </w:rPr>
          <w:t>39</w:t>
        </w:r>
        <w:r>
          <w:rPr>
            <w:noProof/>
          </w:rPr>
          <w:fldChar w:fldCharType="end"/>
        </w:r>
      </w:ins>
    </w:p>
    <w:p w14:paraId="54848C59" w14:textId="54E8A5D6" w:rsidR="007758B5" w:rsidRDefault="007758B5">
      <w:pPr>
        <w:pStyle w:val="TOC4"/>
        <w:rPr>
          <w:ins w:id="368" w:author="Author"/>
          <w:rFonts w:asciiTheme="minorHAnsi" w:hAnsiTheme="minorHAnsi" w:cstheme="minorBidi"/>
          <w:noProof/>
          <w:kern w:val="2"/>
          <w:sz w:val="22"/>
          <w:szCs w:val="22"/>
          <w:lang w:val="en-US"/>
          <w14:ligatures w14:val="standardContextual"/>
        </w:rPr>
      </w:pPr>
      <w:ins w:id="369" w:author="Author">
        <w:r>
          <w:rPr>
            <w:noProof/>
          </w:rPr>
          <w:t>6.15.2.1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_Toc180319432 \h </w:instrText>
        </w:r>
      </w:ins>
      <w:r>
        <w:rPr>
          <w:noProof/>
        </w:rPr>
      </w:r>
      <w:r>
        <w:rPr>
          <w:noProof/>
        </w:rPr>
        <w:fldChar w:fldCharType="separate"/>
      </w:r>
      <w:ins w:id="370" w:author="Author">
        <w:r>
          <w:rPr>
            <w:noProof/>
          </w:rPr>
          <w:t>39</w:t>
        </w:r>
        <w:r>
          <w:rPr>
            <w:noProof/>
          </w:rPr>
          <w:fldChar w:fldCharType="end"/>
        </w:r>
      </w:ins>
    </w:p>
    <w:p w14:paraId="7C090580" w14:textId="35DC6B27" w:rsidR="007758B5" w:rsidRDefault="007758B5">
      <w:pPr>
        <w:pStyle w:val="TOC4"/>
        <w:rPr>
          <w:ins w:id="371" w:author="Author"/>
          <w:rFonts w:asciiTheme="minorHAnsi" w:hAnsiTheme="minorHAnsi" w:cstheme="minorBidi"/>
          <w:noProof/>
          <w:kern w:val="2"/>
          <w:sz w:val="22"/>
          <w:szCs w:val="22"/>
          <w:lang w:val="en-US"/>
          <w14:ligatures w14:val="standardContextual"/>
        </w:rPr>
      </w:pPr>
      <w:ins w:id="372" w:author="Author">
        <w:r>
          <w:rPr>
            <w:noProof/>
          </w:rPr>
          <w:t>6.15.2.2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_Toc180319433 \h </w:instrText>
        </w:r>
      </w:ins>
      <w:r>
        <w:rPr>
          <w:noProof/>
        </w:rPr>
      </w:r>
      <w:r>
        <w:rPr>
          <w:noProof/>
        </w:rPr>
        <w:fldChar w:fldCharType="separate"/>
      </w:r>
      <w:ins w:id="373" w:author="Author">
        <w:r>
          <w:rPr>
            <w:noProof/>
          </w:rPr>
          <w:t>40</w:t>
        </w:r>
        <w:r>
          <w:rPr>
            <w:noProof/>
          </w:rPr>
          <w:fldChar w:fldCharType="end"/>
        </w:r>
      </w:ins>
    </w:p>
    <w:p w14:paraId="0124F12C" w14:textId="4A9FF0AA" w:rsidR="007758B5" w:rsidRDefault="007758B5">
      <w:pPr>
        <w:pStyle w:val="TOC3"/>
        <w:rPr>
          <w:ins w:id="374" w:author="Author"/>
          <w:rFonts w:asciiTheme="minorHAnsi" w:hAnsiTheme="minorHAnsi" w:cstheme="minorBidi"/>
          <w:noProof/>
          <w:kern w:val="2"/>
          <w:sz w:val="22"/>
          <w:szCs w:val="22"/>
          <w:lang w:val="en-US"/>
          <w14:ligatures w14:val="standardContextual"/>
        </w:rPr>
      </w:pPr>
      <w:ins w:id="375" w:author="Author">
        <w:r>
          <w:rPr>
            <w:noProof/>
          </w:rPr>
          <w:t>6.15.3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_Toc180319434 \h </w:instrText>
        </w:r>
      </w:ins>
      <w:r>
        <w:rPr>
          <w:noProof/>
        </w:rPr>
      </w:r>
      <w:r>
        <w:rPr>
          <w:noProof/>
        </w:rPr>
        <w:fldChar w:fldCharType="separate"/>
      </w:r>
      <w:ins w:id="376" w:author="Author">
        <w:r>
          <w:rPr>
            <w:noProof/>
          </w:rPr>
          <w:t>41</w:t>
        </w:r>
        <w:r>
          <w:rPr>
            <w:noProof/>
          </w:rPr>
          <w:fldChar w:fldCharType="end"/>
        </w:r>
      </w:ins>
    </w:p>
    <w:p w14:paraId="0144C73B" w14:textId="799E2446" w:rsidR="007758B5" w:rsidRDefault="007758B5">
      <w:pPr>
        <w:pStyle w:val="TOC2"/>
        <w:rPr>
          <w:ins w:id="377" w:author="Author"/>
          <w:rFonts w:asciiTheme="minorHAnsi" w:hAnsiTheme="minorHAnsi" w:cstheme="minorBidi"/>
          <w:noProof/>
          <w:kern w:val="2"/>
          <w:sz w:val="22"/>
          <w:szCs w:val="22"/>
          <w:lang w:val="en-US"/>
          <w14:ligatures w14:val="standardContextual"/>
        </w:rPr>
      </w:pPr>
      <w:ins w:id="378" w:author="Author">
        <w:r>
          <w:rPr>
            <w:noProof/>
          </w:rPr>
          <w:t>6.16</w:t>
        </w:r>
        <w:r>
          <w:rPr>
            <w:rFonts w:asciiTheme="minorHAnsi" w:hAnsiTheme="minorHAnsi" w:cstheme="minorBidi"/>
            <w:noProof/>
            <w:kern w:val="2"/>
            <w:sz w:val="22"/>
            <w:szCs w:val="22"/>
            <w:lang w:val="en-US"/>
            <w14:ligatures w14:val="standardContextual"/>
          </w:rPr>
          <w:tab/>
        </w:r>
        <w:r>
          <w:rPr>
            <w:noProof/>
          </w:rPr>
          <w:t>Solution #16: Mapping an API invoker authorization request to the correct CCF in CAPIF interconnect</w:t>
        </w:r>
        <w:r>
          <w:rPr>
            <w:noProof/>
          </w:rPr>
          <w:tab/>
        </w:r>
        <w:r>
          <w:rPr>
            <w:noProof/>
          </w:rPr>
          <w:fldChar w:fldCharType="begin"/>
        </w:r>
        <w:r>
          <w:rPr>
            <w:noProof/>
          </w:rPr>
          <w:instrText xml:space="preserve"> PAGEREF _Toc180319435 \h </w:instrText>
        </w:r>
      </w:ins>
      <w:r>
        <w:rPr>
          <w:noProof/>
        </w:rPr>
      </w:r>
      <w:r>
        <w:rPr>
          <w:noProof/>
        </w:rPr>
        <w:fldChar w:fldCharType="separate"/>
      </w:r>
      <w:ins w:id="379" w:author="Author">
        <w:r>
          <w:rPr>
            <w:noProof/>
          </w:rPr>
          <w:t>42</w:t>
        </w:r>
        <w:r>
          <w:rPr>
            <w:noProof/>
          </w:rPr>
          <w:fldChar w:fldCharType="end"/>
        </w:r>
      </w:ins>
    </w:p>
    <w:p w14:paraId="469BD649" w14:textId="06A89D0D" w:rsidR="007758B5" w:rsidRDefault="007758B5">
      <w:pPr>
        <w:pStyle w:val="TOC3"/>
        <w:rPr>
          <w:ins w:id="380" w:author="Author"/>
          <w:rFonts w:asciiTheme="minorHAnsi" w:hAnsiTheme="minorHAnsi" w:cstheme="minorBidi"/>
          <w:noProof/>
          <w:kern w:val="2"/>
          <w:sz w:val="22"/>
          <w:szCs w:val="22"/>
          <w:lang w:val="en-US"/>
          <w14:ligatures w14:val="standardContextual"/>
        </w:rPr>
      </w:pPr>
      <w:ins w:id="381" w:author="Author">
        <w:r>
          <w:rPr>
            <w:noProof/>
          </w:rPr>
          <w:t>6.16.1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_Toc180319436 \h </w:instrText>
        </w:r>
      </w:ins>
      <w:r>
        <w:rPr>
          <w:noProof/>
        </w:rPr>
      </w:r>
      <w:r>
        <w:rPr>
          <w:noProof/>
        </w:rPr>
        <w:fldChar w:fldCharType="separate"/>
      </w:r>
      <w:ins w:id="382" w:author="Author">
        <w:r>
          <w:rPr>
            <w:noProof/>
          </w:rPr>
          <w:t>42</w:t>
        </w:r>
        <w:r>
          <w:rPr>
            <w:noProof/>
          </w:rPr>
          <w:fldChar w:fldCharType="end"/>
        </w:r>
      </w:ins>
    </w:p>
    <w:p w14:paraId="6378882B" w14:textId="6BC9FD13" w:rsidR="007758B5" w:rsidRDefault="007758B5">
      <w:pPr>
        <w:pStyle w:val="TOC3"/>
        <w:rPr>
          <w:ins w:id="383" w:author="Author"/>
          <w:rFonts w:asciiTheme="minorHAnsi" w:hAnsiTheme="minorHAnsi" w:cstheme="minorBidi"/>
          <w:noProof/>
          <w:kern w:val="2"/>
          <w:sz w:val="22"/>
          <w:szCs w:val="22"/>
          <w:lang w:val="en-US"/>
          <w14:ligatures w14:val="standardContextual"/>
        </w:rPr>
      </w:pPr>
      <w:ins w:id="384" w:author="Author">
        <w:r>
          <w:rPr>
            <w:noProof/>
          </w:rPr>
          <w:t>6.16.2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_Toc180319437 \h </w:instrText>
        </w:r>
      </w:ins>
      <w:r>
        <w:rPr>
          <w:noProof/>
        </w:rPr>
      </w:r>
      <w:r>
        <w:rPr>
          <w:noProof/>
        </w:rPr>
        <w:fldChar w:fldCharType="separate"/>
      </w:r>
      <w:ins w:id="385" w:author="Author">
        <w:r>
          <w:rPr>
            <w:noProof/>
          </w:rPr>
          <w:t>42</w:t>
        </w:r>
        <w:r>
          <w:rPr>
            <w:noProof/>
          </w:rPr>
          <w:fldChar w:fldCharType="end"/>
        </w:r>
      </w:ins>
    </w:p>
    <w:p w14:paraId="220CBC74" w14:textId="2EE76A90" w:rsidR="007758B5" w:rsidRDefault="007758B5">
      <w:pPr>
        <w:pStyle w:val="TOC4"/>
        <w:rPr>
          <w:ins w:id="386" w:author="Author"/>
          <w:rFonts w:asciiTheme="minorHAnsi" w:hAnsiTheme="minorHAnsi" w:cstheme="minorBidi"/>
          <w:noProof/>
          <w:kern w:val="2"/>
          <w:sz w:val="22"/>
          <w:szCs w:val="22"/>
          <w:lang w:val="en-US"/>
          <w14:ligatures w14:val="standardContextual"/>
        </w:rPr>
      </w:pPr>
      <w:ins w:id="387" w:author="Author">
        <w:r>
          <w:rPr>
            <w:noProof/>
          </w:rPr>
          <w:t>6.16.2.1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_Toc180319438 \h </w:instrText>
        </w:r>
      </w:ins>
      <w:r>
        <w:rPr>
          <w:noProof/>
        </w:rPr>
      </w:r>
      <w:r>
        <w:rPr>
          <w:noProof/>
        </w:rPr>
        <w:fldChar w:fldCharType="separate"/>
      </w:r>
      <w:ins w:id="388" w:author="Author">
        <w:r>
          <w:rPr>
            <w:noProof/>
          </w:rPr>
          <w:t>42</w:t>
        </w:r>
        <w:r>
          <w:rPr>
            <w:noProof/>
          </w:rPr>
          <w:fldChar w:fldCharType="end"/>
        </w:r>
      </w:ins>
    </w:p>
    <w:p w14:paraId="5DA67805" w14:textId="7F73DF93" w:rsidR="007758B5" w:rsidRDefault="007758B5">
      <w:pPr>
        <w:pStyle w:val="TOC4"/>
        <w:rPr>
          <w:ins w:id="389" w:author="Author"/>
          <w:rFonts w:asciiTheme="minorHAnsi" w:hAnsiTheme="minorHAnsi" w:cstheme="minorBidi"/>
          <w:noProof/>
          <w:kern w:val="2"/>
          <w:sz w:val="22"/>
          <w:szCs w:val="22"/>
          <w:lang w:val="en-US"/>
          <w14:ligatures w14:val="standardContextual"/>
        </w:rPr>
      </w:pPr>
      <w:ins w:id="390" w:author="Author">
        <w:r>
          <w:rPr>
            <w:noProof/>
          </w:rPr>
          <w:t>6.16.2.2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_Toc180319439 \h </w:instrText>
        </w:r>
      </w:ins>
      <w:r>
        <w:rPr>
          <w:noProof/>
        </w:rPr>
      </w:r>
      <w:r>
        <w:rPr>
          <w:noProof/>
        </w:rPr>
        <w:fldChar w:fldCharType="separate"/>
      </w:r>
      <w:ins w:id="391" w:author="Author">
        <w:r>
          <w:rPr>
            <w:noProof/>
          </w:rPr>
          <w:t>43</w:t>
        </w:r>
        <w:r>
          <w:rPr>
            <w:noProof/>
          </w:rPr>
          <w:fldChar w:fldCharType="end"/>
        </w:r>
      </w:ins>
    </w:p>
    <w:p w14:paraId="56573567" w14:textId="7D2027BC" w:rsidR="007758B5" w:rsidRDefault="007758B5">
      <w:pPr>
        <w:pStyle w:val="TOC3"/>
        <w:rPr>
          <w:ins w:id="392" w:author="Author"/>
          <w:rFonts w:asciiTheme="minorHAnsi" w:hAnsiTheme="minorHAnsi" w:cstheme="minorBidi"/>
          <w:noProof/>
          <w:kern w:val="2"/>
          <w:sz w:val="22"/>
          <w:szCs w:val="22"/>
          <w:lang w:val="en-US"/>
          <w14:ligatures w14:val="standardContextual"/>
        </w:rPr>
      </w:pPr>
      <w:ins w:id="393" w:author="Author">
        <w:r>
          <w:rPr>
            <w:noProof/>
          </w:rPr>
          <w:t>6.16.3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_Toc180319440 \h </w:instrText>
        </w:r>
      </w:ins>
      <w:r>
        <w:rPr>
          <w:noProof/>
        </w:rPr>
      </w:r>
      <w:r>
        <w:rPr>
          <w:noProof/>
        </w:rPr>
        <w:fldChar w:fldCharType="separate"/>
      </w:r>
      <w:ins w:id="394" w:author="Author">
        <w:r>
          <w:rPr>
            <w:noProof/>
          </w:rPr>
          <w:t>43</w:t>
        </w:r>
        <w:r>
          <w:rPr>
            <w:noProof/>
          </w:rPr>
          <w:fldChar w:fldCharType="end"/>
        </w:r>
      </w:ins>
    </w:p>
    <w:p w14:paraId="6AA8853C" w14:textId="28DE7D57" w:rsidR="007758B5" w:rsidRDefault="007758B5">
      <w:pPr>
        <w:pStyle w:val="TOC2"/>
        <w:rPr>
          <w:ins w:id="395" w:author="Author"/>
          <w:rFonts w:asciiTheme="minorHAnsi" w:hAnsiTheme="minorHAnsi" w:cstheme="minorBidi"/>
          <w:noProof/>
          <w:kern w:val="2"/>
          <w:sz w:val="22"/>
          <w:szCs w:val="22"/>
          <w:lang w:val="en-US"/>
          <w14:ligatures w14:val="standardContextual"/>
        </w:rPr>
      </w:pPr>
      <w:ins w:id="396" w:author="Author">
        <w:r>
          <w:rPr>
            <w:noProof/>
          </w:rPr>
          <w:t>6.17</w:t>
        </w:r>
        <w:r>
          <w:rPr>
            <w:rFonts w:asciiTheme="minorHAnsi" w:hAnsiTheme="minorHAnsi" w:cstheme="minorBidi"/>
            <w:noProof/>
            <w:kern w:val="2"/>
            <w:sz w:val="22"/>
            <w:szCs w:val="22"/>
            <w:lang w:val="en-US"/>
            <w14:ligatures w14:val="standardContextual"/>
          </w:rPr>
          <w:tab/>
        </w:r>
        <w:r>
          <w:rPr>
            <w:noProof/>
          </w:rPr>
          <w:t>Solution #17: Security procedures for CAPIF interconnection</w:t>
        </w:r>
        <w:r>
          <w:rPr>
            <w:noProof/>
          </w:rPr>
          <w:tab/>
        </w:r>
        <w:r>
          <w:rPr>
            <w:noProof/>
          </w:rPr>
          <w:fldChar w:fldCharType="begin"/>
        </w:r>
        <w:r>
          <w:rPr>
            <w:noProof/>
          </w:rPr>
          <w:instrText xml:space="preserve"> PAGEREF _Toc180319441 \h </w:instrText>
        </w:r>
      </w:ins>
      <w:r>
        <w:rPr>
          <w:noProof/>
        </w:rPr>
      </w:r>
      <w:r>
        <w:rPr>
          <w:noProof/>
        </w:rPr>
        <w:fldChar w:fldCharType="separate"/>
      </w:r>
      <w:ins w:id="397" w:author="Author">
        <w:r>
          <w:rPr>
            <w:noProof/>
          </w:rPr>
          <w:t>43</w:t>
        </w:r>
        <w:r>
          <w:rPr>
            <w:noProof/>
          </w:rPr>
          <w:fldChar w:fldCharType="end"/>
        </w:r>
      </w:ins>
    </w:p>
    <w:p w14:paraId="5E0C4050" w14:textId="4B9E30F5" w:rsidR="007758B5" w:rsidRDefault="007758B5">
      <w:pPr>
        <w:pStyle w:val="TOC3"/>
        <w:rPr>
          <w:ins w:id="398" w:author="Author"/>
          <w:rFonts w:asciiTheme="minorHAnsi" w:hAnsiTheme="minorHAnsi" w:cstheme="minorBidi"/>
          <w:noProof/>
          <w:kern w:val="2"/>
          <w:sz w:val="22"/>
          <w:szCs w:val="22"/>
          <w:lang w:val="en-US"/>
          <w14:ligatures w14:val="standardContextual"/>
        </w:rPr>
      </w:pPr>
      <w:ins w:id="399" w:author="Author">
        <w:r>
          <w:rPr>
            <w:noProof/>
          </w:rPr>
          <w:t>6.17.1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_Toc180319442 \h </w:instrText>
        </w:r>
      </w:ins>
      <w:r>
        <w:rPr>
          <w:noProof/>
        </w:rPr>
      </w:r>
      <w:r>
        <w:rPr>
          <w:noProof/>
        </w:rPr>
        <w:fldChar w:fldCharType="separate"/>
      </w:r>
      <w:ins w:id="400" w:author="Author">
        <w:r>
          <w:rPr>
            <w:noProof/>
          </w:rPr>
          <w:t>43</w:t>
        </w:r>
        <w:r>
          <w:rPr>
            <w:noProof/>
          </w:rPr>
          <w:fldChar w:fldCharType="end"/>
        </w:r>
      </w:ins>
    </w:p>
    <w:p w14:paraId="170C1E06" w14:textId="33DE1F47" w:rsidR="007758B5" w:rsidRDefault="007758B5">
      <w:pPr>
        <w:pStyle w:val="TOC3"/>
        <w:rPr>
          <w:ins w:id="401" w:author="Author"/>
          <w:rFonts w:asciiTheme="minorHAnsi" w:hAnsiTheme="minorHAnsi" w:cstheme="minorBidi"/>
          <w:noProof/>
          <w:kern w:val="2"/>
          <w:sz w:val="22"/>
          <w:szCs w:val="22"/>
          <w:lang w:val="en-US"/>
          <w14:ligatures w14:val="standardContextual"/>
        </w:rPr>
      </w:pPr>
      <w:ins w:id="402" w:author="Author">
        <w:r>
          <w:rPr>
            <w:noProof/>
          </w:rPr>
          <w:t>6.17.2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_Toc180319443 \h </w:instrText>
        </w:r>
      </w:ins>
      <w:r>
        <w:rPr>
          <w:noProof/>
        </w:rPr>
      </w:r>
      <w:r>
        <w:rPr>
          <w:noProof/>
        </w:rPr>
        <w:fldChar w:fldCharType="separate"/>
      </w:r>
      <w:ins w:id="403" w:author="Author">
        <w:r>
          <w:rPr>
            <w:noProof/>
          </w:rPr>
          <w:t>43</w:t>
        </w:r>
        <w:r>
          <w:rPr>
            <w:noProof/>
          </w:rPr>
          <w:fldChar w:fldCharType="end"/>
        </w:r>
      </w:ins>
    </w:p>
    <w:p w14:paraId="46E8814E" w14:textId="17882525" w:rsidR="007758B5" w:rsidRDefault="007758B5">
      <w:pPr>
        <w:pStyle w:val="TOC4"/>
        <w:rPr>
          <w:ins w:id="404" w:author="Author"/>
          <w:rFonts w:asciiTheme="minorHAnsi" w:hAnsiTheme="minorHAnsi" w:cstheme="minorBidi"/>
          <w:noProof/>
          <w:kern w:val="2"/>
          <w:sz w:val="22"/>
          <w:szCs w:val="22"/>
          <w:lang w:val="en-US"/>
          <w14:ligatures w14:val="standardContextual"/>
        </w:rPr>
      </w:pPr>
      <w:ins w:id="405" w:author="Author">
        <w:r>
          <w:rPr>
            <w:noProof/>
          </w:rPr>
          <w:t>6.17.2.1</w:t>
        </w:r>
        <w:r>
          <w:rPr>
            <w:rFonts w:asciiTheme="minorHAnsi" w:hAnsiTheme="minorHAnsi" w:cstheme="minorBidi"/>
            <w:noProof/>
            <w:kern w:val="2"/>
            <w:sz w:val="22"/>
            <w:szCs w:val="22"/>
            <w:lang w:val="en-US"/>
            <w14:ligatures w14:val="standardContextual"/>
          </w:rPr>
          <w:tab/>
        </w:r>
        <w:r>
          <w:rPr>
            <w:noProof/>
          </w:rPr>
          <w:t>Security procedure for API invoker authentication and authorization in CAPIF interconnection</w:t>
        </w:r>
        <w:r>
          <w:rPr>
            <w:noProof/>
          </w:rPr>
          <w:tab/>
        </w:r>
        <w:r>
          <w:rPr>
            <w:noProof/>
          </w:rPr>
          <w:fldChar w:fldCharType="begin"/>
        </w:r>
        <w:r>
          <w:rPr>
            <w:noProof/>
          </w:rPr>
          <w:instrText xml:space="preserve"> PAGEREF _Toc180319444 \h </w:instrText>
        </w:r>
      </w:ins>
      <w:r>
        <w:rPr>
          <w:noProof/>
        </w:rPr>
      </w:r>
      <w:r>
        <w:rPr>
          <w:noProof/>
        </w:rPr>
        <w:fldChar w:fldCharType="separate"/>
      </w:r>
      <w:ins w:id="406" w:author="Author">
        <w:r>
          <w:rPr>
            <w:noProof/>
          </w:rPr>
          <w:t>43</w:t>
        </w:r>
        <w:r>
          <w:rPr>
            <w:noProof/>
          </w:rPr>
          <w:fldChar w:fldCharType="end"/>
        </w:r>
      </w:ins>
    </w:p>
    <w:p w14:paraId="60B55EDB" w14:textId="35BED8B2" w:rsidR="007758B5" w:rsidRDefault="007758B5">
      <w:pPr>
        <w:pStyle w:val="TOC4"/>
        <w:rPr>
          <w:ins w:id="407" w:author="Author"/>
          <w:rFonts w:asciiTheme="minorHAnsi" w:hAnsiTheme="minorHAnsi" w:cstheme="minorBidi"/>
          <w:noProof/>
          <w:kern w:val="2"/>
          <w:sz w:val="22"/>
          <w:szCs w:val="22"/>
          <w:lang w:val="en-US"/>
          <w14:ligatures w14:val="standardContextual"/>
        </w:rPr>
      </w:pPr>
      <w:ins w:id="408" w:author="Author">
        <w:r>
          <w:rPr>
            <w:noProof/>
          </w:rPr>
          <w:t>6.17.2.2</w:t>
        </w:r>
        <w:r>
          <w:rPr>
            <w:rFonts w:asciiTheme="minorHAnsi" w:hAnsiTheme="minorHAnsi" w:cstheme="minorBidi"/>
            <w:noProof/>
            <w:kern w:val="2"/>
            <w:sz w:val="22"/>
            <w:szCs w:val="22"/>
            <w:lang w:val="en-US"/>
            <w14:ligatures w14:val="standardContextual"/>
          </w:rPr>
          <w:tab/>
        </w:r>
        <w:r>
          <w:rPr>
            <w:noProof/>
          </w:rPr>
          <w:t>Security procedure for API invoker offboarding in CAPIF interconnection</w:t>
        </w:r>
        <w:r>
          <w:rPr>
            <w:noProof/>
          </w:rPr>
          <w:tab/>
        </w:r>
        <w:r>
          <w:rPr>
            <w:noProof/>
          </w:rPr>
          <w:fldChar w:fldCharType="begin"/>
        </w:r>
        <w:r>
          <w:rPr>
            <w:noProof/>
          </w:rPr>
          <w:instrText xml:space="preserve"> PAGEREF _Toc180319445 \h </w:instrText>
        </w:r>
      </w:ins>
      <w:r>
        <w:rPr>
          <w:noProof/>
        </w:rPr>
      </w:r>
      <w:r>
        <w:rPr>
          <w:noProof/>
        </w:rPr>
        <w:fldChar w:fldCharType="separate"/>
      </w:r>
      <w:ins w:id="409" w:author="Author">
        <w:r>
          <w:rPr>
            <w:noProof/>
          </w:rPr>
          <w:t>45</w:t>
        </w:r>
        <w:r>
          <w:rPr>
            <w:noProof/>
          </w:rPr>
          <w:fldChar w:fldCharType="end"/>
        </w:r>
      </w:ins>
    </w:p>
    <w:p w14:paraId="2904E960" w14:textId="74FA8ABC" w:rsidR="007758B5" w:rsidRDefault="007758B5">
      <w:pPr>
        <w:pStyle w:val="TOC3"/>
        <w:rPr>
          <w:ins w:id="410" w:author="Author"/>
          <w:rFonts w:asciiTheme="minorHAnsi" w:hAnsiTheme="minorHAnsi" w:cstheme="minorBidi"/>
          <w:noProof/>
          <w:kern w:val="2"/>
          <w:sz w:val="22"/>
          <w:szCs w:val="22"/>
          <w:lang w:val="en-US"/>
          <w14:ligatures w14:val="standardContextual"/>
        </w:rPr>
      </w:pPr>
      <w:ins w:id="411" w:author="Author">
        <w:r>
          <w:rPr>
            <w:noProof/>
          </w:rPr>
          <w:t>6.17.3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_Toc180319446 \h </w:instrText>
        </w:r>
      </w:ins>
      <w:r>
        <w:rPr>
          <w:noProof/>
        </w:rPr>
      </w:r>
      <w:r>
        <w:rPr>
          <w:noProof/>
        </w:rPr>
        <w:fldChar w:fldCharType="separate"/>
      </w:r>
      <w:ins w:id="412" w:author="Author">
        <w:r>
          <w:rPr>
            <w:noProof/>
          </w:rPr>
          <w:t>45</w:t>
        </w:r>
        <w:r>
          <w:rPr>
            <w:noProof/>
          </w:rPr>
          <w:fldChar w:fldCharType="end"/>
        </w:r>
      </w:ins>
    </w:p>
    <w:p w14:paraId="3C79DE58" w14:textId="53DE74EA" w:rsidR="007758B5" w:rsidRDefault="007758B5">
      <w:pPr>
        <w:pStyle w:val="TOC2"/>
        <w:rPr>
          <w:ins w:id="413" w:author="Author"/>
          <w:rFonts w:asciiTheme="minorHAnsi" w:hAnsiTheme="minorHAnsi" w:cstheme="minorBidi"/>
          <w:noProof/>
          <w:kern w:val="2"/>
          <w:sz w:val="22"/>
          <w:szCs w:val="22"/>
          <w:lang w:val="en-US"/>
          <w14:ligatures w14:val="standardContextual"/>
        </w:rPr>
      </w:pPr>
      <w:ins w:id="414" w:author="Author">
        <w:r>
          <w:rPr>
            <w:noProof/>
          </w:rPr>
          <w:t>6.18</w:t>
        </w:r>
        <w:r>
          <w:rPr>
            <w:rFonts w:asciiTheme="minorHAnsi" w:hAnsiTheme="minorHAnsi" w:cstheme="minorBidi"/>
            <w:noProof/>
            <w:kern w:val="2"/>
            <w:sz w:val="22"/>
            <w:szCs w:val="22"/>
            <w:lang w:val="en-US"/>
            <w14:ligatures w14:val="standardContextual"/>
          </w:rPr>
          <w:tab/>
        </w:r>
        <w:r>
          <w:rPr>
            <w:noProof/>
          </w:rPr>
          <w:t>Solution #18: API invoker authentication mechanism in CAPIF interconnection scenarios</w:t>
        </w:r>
        <w:r>
          <w:rPr>
            <w:noProof/>
          </w:rPr>
          <w:tab/>
        </w:r>
        <w:r>
          <w:rPr>
            <w:noProof/>
          </w:rPr>
          <w:fldChar w:fldCharType="begin"/>
        </w:r>
        <w:r>
          <w:rPr>
            <w:noProof/>
          </w:rPr>
          <w:instrText xml:space="preserve"> PAGEREF _Toc180319447 \h </w:instrText>
        </w:r>
      </w:ins>
      <w:r>
        <w:rPr>
          <w:noProof/>
        </w:rPr>
      </w:r>
      <w:r>
        <w:rPr>
          <w:noProof/>
        </w:rPr>
        <w:fldChar w:fldCharType="separate"/>
      </w:r>
      <w:ins w:id="415" w:author="Author">
        <w:r>
          <w:rPr>
            <w:noProof/>
          </w:rPr>
          <w:t>45</w:t>
        </w:r>
        <w:r>
          <w:rPr>
            <w:noProof/>
          </w:rPr>
          <w:fldChar w:fldCharType="end"/>
        </w:r>
      </w:ins>
    </w:p>
    <w:p w14:paraId="2A53A0F9" w14:textId="6FF6EA39" w:rsidR="007758B5" w:rsidRDefault="007758B5">
      <w:pPr>
        <w:pStyle w:val="TOC3"/>
        <w:rPr>
          <w:ins w:id="416" w:author="Author"/>
          <w:rFonts w:asciiTheme="minorHAnsi" w:hAnsiTheme="minorHAnsi" w:cstheme="minorBidi"/>
          <w:noProof/>
          <w:kern w:val="2"/>
          <w:sz w:val="22"/>
          <w:szCs w:val="22"/>
          <w:lang w:val="en-US"/>
          <w14:ligatures w14:val="standardContextual"/>
        </w:rPr>
      </w:pPr>
      <w:ins w:id="417" w:author="Author">
        <w:r>
          <w:rPr>
            <w:noProof/>
          </w:rPr>
          <w:t>6.18.1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_Toc180319448 \h </w:instrText>
        </w:r>
      </w:ins>
      <w:r>
        <w:rPr>
          <w:noProof/>
        </w:rPr>
      </w:r>
      <w:r>
        <w:rPr>
          <w:noProof/>
        </w:rPr>
        <w:fldChar w:fldCharType="separate"/>
      </w:r>
      <w:ins w:id="418" w:author="Author">
        <w:r>
          <w:rPr>
            <w:noProof/>
          </w:rPr>
          <w:t>45</w:t>
        </w:r>
        <w:r>
          <w:rPr>
            <w:noProof/>
          </w:rPr>
          <w:fldChar w:fldCharType="end"/>
        </w:r>
      </w:ins>
    </w:p>
    <w:p w14:paraId="6553437A" w14:textId="409D8F6D" w:rsidR="007758B5" w:rsidRDefault="007758B5">
      <w:pPr>
        <w:pStyle w:val="TOC3"/>
        <w:rPr>
          <w:ins w:id="419" w:author="Author"/>
          <w:rFonts w:asciiTheme="minorHAnsi" w:hAnsiTheme="minorHAnsi" w:cstheme="minorBidi"/>
          <w:noProof/>
          <w:kern w:val="2"/>
          <w:sz w:val="22"/>
          <w:szCs w:val="22"/>
          <w:lang w:val="en-US"/>
          <w14:ligatures w14:val="standardContextual"/>
        </w:rPr>
      </w:pPr>
      <w:ins w:id="420" w:author="Author">
        <w:r>
          <w:rPr>
            <w:noProof/>
          </w:rPr>
          <w:t>6.18.2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_Toc180319449 \h </w:instrText>
        </w:r>
      </w:ins>
      <w:r>
        <w:rPr>
          <w:noProof/>
        </w:rPr>
      </w:r>
      <w:r>
        <w:rPr>
          <w:noProof/>
        </w:rPr>
        <w:fldChar w:fldCharType="separate"/>
      </w:r>
      <w:ins w:id="421" w:author="Author">
        <w:r>
          <w:rPr>
            <w:noProof/>
          </w:rPr>
          <w:t>46</w:t>
        </w:r>
        <w:r>
          <w:rPr>
            <w:noProof/>
          </w:rPr>
          <w:fldChar w:fldCharType="end"/>
        </w:r>
      </w:ins>
    </w:p>
    <w:p w14:paraId="4650830D" w14:textId="5D0359A3" w:rsidR="007758B5" w:rsidRDefault="007758B5">
      <w:pPr>
        <w:pStyle w:val="TOC4"/>
        <w:rPr>
          <w:ins w:id="422" w:author="Author"/>
          <w:rFonts w:asciiTheme="minorHAnsi" w:hAnsiTheme="minorHAnsi" w:cstheme="minorBidi"/>
          <w:noProof/>
          <w:kern w:val="2"/>
          <w:sz w:val="22"/>
          <w:szCs w:val="22"/>
          <w:lang w:val="en-US"/>
          <w14:ligatures w14:val="standardContextual"/>
        </w:rPr>
      </w:pPr>
      <w:ins w:id="423" w:author="Author">
        <w:r>
          <w:rPr>
            <w:noProof/>
          </w:rPr>
          <w:t>6.18.2.1</w:t>
        </w:r>
        <w:r>
          <w:rPr>
            <w:rFonts w:asciiTheme="minorHAnsi" w:hAnsiTheme="minorHAnsi" w:cstheme="minorBidi"/>
            <w:noProof/>
            <w:kern w:val="2"/>
            <w:sz w:val="22"/>
            <w:szCs w:val="22"/>
            <w:lang w:val="en-US"/>
            <w14:ligatures w14:val="standardContextual"/>
          </w:rPr>
          <w:tab/>
        </w:r>
        <w:r>
          <w:rPr>
            <w:noProof/>
          </w:rPr>
          <w:t>TLS-PSK based authentication mechanism for CCF interconnection scenarios</w:t>
        </w:r>
        <w:r>
          <w:rPr>
            <w:noProof/>
          </w:rPr>
          <w:tab/>
        </w:r>
        <w:r>
          <w:rPr>
            <w:noProof/>
          </w:rPr>
          <w:fldChar w:fldCharType="begin"/>
        </w:r>
        <w:r>
          <w:rPr>
            <w:noProof/>
          </w:rPr>
          <w:instrText xml:space="preserve"> PAGEREF _Toc180319450 \h </w:instrText>
        </w:r>
      </w:ins>
      <w:r>
        <w:rPr>
          <w:noProof/>
        </w:rPr>
      </w:r>
      <w:r>
        <w:rPr>
          <w:noProof/>
        </w:rPr>
        <w:fldChar w:fldCharType="separate"/>
      </w:r>
      <w:ins w:id="424" w:author="Author">
        <w:r>
          <w:rPr>
            <w:noProof/>
          </w:rPr>
          <w:t>46</w:t>
        </w:r>
        <w:r>
          <w:rPr>
            <w:noProof/>
          </w:rPr>
          <w:fldChar w:fldCharType="end"/>
        </w:r>
      </w:ins>
    </w:p>
    <w:p w14:paraId="19C05A7F" w14:textId="380AF1ED" w:rsidR="007758B5" w:rsidRDefault="007758B5">
      <w:pPr>
        <w:pStyle w:val="TOC4"/>
        <w:rPr>
          <w:ins w:id="425" w:author="Author"/>
          <w:rFonts w:asciiTheme="minorHAnsi" w:hAnsiTheme="minorHAnsi" w:cstheme="minorBidi"/>
          <w:noProof/>
          <w:kern w:val="2"/>
          <w:sz w:val="22"/>
          <w:szCs w:val="22"/>
          <w:lang w:val="en-US"/>
          <w14:ligatures w14:val="standardContextual"/>
        </w:rPr>
      </w:pPr>
      <w:ins w:id="426" w:author="Author">
        <w:r>
          <w:rPr>
            <w:noProof/>
          </w:rPr>
          <w:t>6.18.2.2</w:t>
        </w:r>
        <w:r>
          <w:rPr>
            <w:rFonts w:asciiTheme="minorHAnsi" w:hAnsiTheme="minorHAnsi" w:cstheme="minorBidi"/>
            <w:noProof/>
            <w:kern w:val="2"/>
            <w:sz w:val="22"/>
            <w:szCs w:val="22"/>
            <w:lang w:val="en-US"/>
            <w14:ligatures w14:val="standardContextual"/>
          </w:rPr>
          <w:tab/>
        </w:r>
        <w:r>
          <w:rPr>
            <w:noProof/>
          </w:rPr>
          <w:t>TLS-PKI based authentication mechanism for CCF interconnection scenarios</w:t>
        </w:r>
        <w:r>
          <w:rPr>
            <w:noProof/>
          </w:rPr>
          <w:tab/>
        </w:r>
        <w:r>
          <w:rPr>
            <w:noProof/>
          </w:rPr>
          <w:fldChar w:fldCharType="begin"/>
        </w:r>
        <w:r>
          <w:rPr>
            <w:noProof/>
          </w:rPr>
          <w:instrText xml:space="preserve"> PAGEREF _Toc180319451 \h </w:instrText>
        </w:r>
      </w:ins>
      <w:r>
        <w:rPr>
          <w:noProof/>
        </w:rPr>
      </w:r>
      <w:r>
        <w:rPr>
          <w:noProof/>
        </w:rPr>
        <w:fldChar w:fldCharType="separate"/>
      </w:r>
      <w:ins w:id="427" w:author="Author">
        <w:r>
          <w:rPr>
            <w:noProof/>
          </w:rPr>
          <w:t>47</w:t>
        </w:r>
        <w:r>
          <w:rPr>
            <w:noProof/>
          </w:rPr>
          <w:fldChar w:fldCharType="end"/>
        </w:r>
      </w:ins>
    </w:p>
    <w:p w14:paraId="035C8CA3" w14:textId="65D16680" w:rsidR="007758B5" w:rsidRDefault="007758B5">
      <w:pPr>
        <w:pStyle w:val="TOC3"/>
        <w:rPr>
          <w:ins w:id="428" w:author="Author"/>
          <w:rFonts w:asciiTheme="minorHAnsi" w:hAnsiTheme="minorHAnsi" w:cstheme="minorBidi"/>
          <w:noProof/>
          <w:kern w:val="2"/>
          <w:sz w:val="22"/>
          <w:szCs w:val="22"/>
          <w:lang w:val="en-US"/>
          <w14:ligatures w14:val="standardContextual"/>
        </w:rPr>
      </w:pPr>
      <w:ins w:id="429" w:author="Author">
        <w:r>
          <w:rPr>
            <w:noProof/>
          </w:rPr>
          <w:t>6.18.3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_Toc180319452 \h </w:instrText>
        </w:r>
      </w:ins>
      <w:r>
        <w:rPr>
          <w:noProof/>
        </w:rPr>
      </w:r>
      <w:r>
        <w:rPr>
          <w:noProof/>
        </w:rPr>
        <w:fldChar w:fldCharType="separate"/>
      </w:r>
      <w:ins w:id="430" w:author="Author">
        <w:r>
          <w:rPr>
            <w:noProof/>
          </w:rPr>
          <w:t>47</w:t>
        </w:r>
        <w:r>
          <w:rPr>
            <w:noProof/>
          </w:rPr>
          <w:fldChar w:fldCharType="end"/>
        </w:r>
      </w:ins>
    </w:p>
    <w:p w14:paraId="108BFC2B" w14:textId="5AB43513" w:rsidR="007758B5" w:rsidRDefault="007758B5">
      <w:pPr>
        <w:pStyle w:val="TOC2"/>
        <w:rPr>
          <w:ins w:id="431" w:author="Author"/>
          <w:rFonts w:asciiTheme="minorHAnsi" w:hAnsiTheme="minorHAnsi" w:cstheme="minorBidi"/>
          <w:noProof/>
          <w:kern w:val="2"/>
          <w:sz w:val="22"/>
          <w:szCs w:val="22"/>
          <w:lang w:val="en-US"/>
          <w14:ligatures w14:val="standardContextual"/>
        </w:rPr>
      </w:pPr>
      <w:ins w:id="432" w:author="Author">
        <w:r>
          <w:rPr>
            <w:noProof/>
          </w:rPr>
          <w:t>6.19</w:t>
        </w:r>
        <w:r>
          <w:rPr>
            <w:rFonts w:asciiTheme="minorHAnsi" w:hAnsiTheme="minorHAnsi" w:cstheme="minorBidi"/>
            <w:noProof/>
            <w:kern w:val="2"/>
            <w:sz w:val="22"/>
            <w:szCs w:val="22"/>
            <w:lang w:val="en-US"/>
            <w14:ligatures w14:val="standardContextual"/>
          </w:rPr>
          <w:tab/>
        </w:r>
        <w:r>
          <w:rPr>
            <w:noProof/>
          </w:rPr>
          <w:t>Solution #19: API invoker authorization mechanism in CAPIF interconnection scenarios</w:t>
        </w:r>
        <w:r>
          <w:rPr>
            <w:noProof/>
          </w:rPr>
          <w:tab/>
        </w:r>
        <w:r>
          <w:rPr>
            <w:noProof/>
          </w:rPr>
          <w:fldChar w:fldCharType="begin"/>
        </w:r>
        <w:r>
          <w:rPr>
            <w:noProof/>
          </w:rPr>
          <w:instrText xml:space="preserve"> PAGEREF _Toc180319453 \h </w:instrText>
        </w:r>
      </w:ins>
      <w:r>
        <w:rPr>
          <w:noProof/>
        </w:rPr>
      </w:r>
      <w:r>
        <w:rPr>
          <w:noProof/>
        </w:rPr>
        <w:fldChar w:fldCharType="separate"/>
      </w:r>
      <w:ins w:id="433" w:author="Author">
        <w:r>
          <w:rPr>
            <w:noProof/>
          </w:rPr>
          <w:t>47</w:t>
        </w:r>
        <w:r>
          <w:rPr>
            <w:noProof/>
          </w:rPr>
          <w:fldChar w:fldCharType="end"/>
        </w:r>
      </w:ins>
    </w:p>
    <w:p w14:paraId="6555C4E0" w14:textId="368F8478" w:rsidR="007758B5" w:rsidRDefault="007758B5">
      <w:pPr>
        <w:pStyle w:val="TOC3"/>
        <w:rPr>
          <w:ins w:id="434" w:author="Author"/>
          <w:rFonts w:asciiTheme="minorHAnsi" w:hAnsiTheme="minorHAnsi" w:cstheme="minorBidi"/>
          <w:noProof/>
          <w:kern w:val="2"/>
          <w:sz w:val="22"/>
          <w:szCs w:val="22"/>
          <w:lang w:val="en-US"/>
          <w14:ligatures w14:val="standardContextual"/>
        </w:rPr>
      </w:pPr>
      <w:ins w:id="435" w:author="Author">
        <w:r>
          <w:rPr>
            <w:noProof/>
          </w:rPr>
          <w:t>6.19.1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_Toc180319454 \h </w:instrText>
        </w:r>
      </w:ins>
      <w:r>
        <w:rPr>
          <w:noProof/>
        </w:rPr>
      </w:r>
      <w:r>
        <w:rPr>
          <w:noProof/>
        </w:rPr>
        <w:fldChar w:fldCharType="separate"/>
      </w:r>
      <w:ins w:id="436" w:author="Author">
        <w:r>
          <w:rPr>
            <w:noProof/>
          </w:rPr>
          <w:t>47</w:t>
        </w:r>
        <w:r>
          <w:rPr>
            <w:noProof/>
          </w:rPr>
          <w:fldChar w:fldCharType="end"/>
        </w:r>
      </w:ins>
    </w:p>
    <w:p w14:paraId="266EBB9D" w14:textId="10DD9200" w:rsidR="007758B5" w:rsidRDefault="007758B5">
      <w:pPr>
        <w:pStyle w:val="TOC3"/>
        <w:rPr>
          <w:ins w:id="437" w:author="Author"/>
          <w:rFonts w:asciiTheme="minorHAnsi" w:hAnsiTheme="minorHAnsi" w:cstheme="minorBidi"/>
          <w:noProof/>
          <w:kern w:val="2"/>
          <w:sz w:val="22"/>
          <w:szCs w:val="22"/>
          <w:lang w:val="en-US"/>
          <w14:ligatures w14:val="standardContextual"/>
        </w:rPr>
      </w:pPr>
      <w:ins w:id="438" w:author="Author">
        <w:r>
          <w:rPr>
            <w:noProof/>
          </w:rPr>
          <w:t>6.19.2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_Toc180319455 \h </w:instrText>
        </w:r>
      </w:ins>
      <w:r>
        <w:rPr>
          <w:noProof/>
        </w:rPr>
      </w:r>
      <w:r>
        <w:rPr>
          <w:noProof/>
        </w:rPr>
        <w:fldChar w:fldCharType="separate"/>
      </w:r>
      <w:ins w:id="439" w:author="Author">
        <w:r>
          <w:rPr>
            <w:noProof/>
          </w:rPr>
          <w:t>48</w:t>
        </w:r>
        <w:r>
          <w:rPr>
            <w:noProof/>
          </w:rPr>
          <w:fldChar w:fldCharType="end"/>
        </w:r>
      </w:ins>
    </w:p>
    <w:p w14:paraId="012041A4" w14:textId="55EEF88C" w:rsidR="007758B5" w:rsidRDefault="007758B5">
      <w:pPr>
        <w:pStyle w:val="TOC3"/>
        <w:rPr>
          <w:ins w:id="440" w:author="Author"/>
          <w:rFonts w:asciiTheme="minorHAnsi" w:hAnsiTheme="minorHAnsi" w:cstheme="minorBidi"/>
          <w:noProof/>
          <w:kern w:val="2"/>
          <w:sz w:val="22"/>
          <w:szCs w:val="22"/>
          <w:lang w:val="en-US"/>
          <w14:ligatures w14:val="standardContextual"/>
        </w:rPr>
      </w:pPr>
      <w:ins w:id="441" w:author="Author">
        <w:r>
          <w:rPr>
            <w:noProof/>
          </w:rPr>
          <w:t>6.19.3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_Toc180319456 \h </w:instrText>
        </w:r>
      </w:ins>
      <w:r>
        <w:rPr>
          <w:noProof/>
        </w:rPr>
      </w:r>
      <w:r>
        <w:rPr>
          <w:noProof/>
        </w:rPr>
        <w:fldChar w:fldCharType="separate"/>
      </w:r>
      <w:ins w:id="442" w:author="Author">
        <w:r>
          <w:rPr>
            <w:noProof/>
          </w:rPr>
          <w:t>49</w:t>
        </w:r>
        <w:r>
          <w:rPr>
            <w:noProof/>
          </w:rPr>
          <w:fldChar w:fldCharType="end"/>
        </w:r>
      </w:ins>
    </w:p>
    <w:p w14:paraId="4D82EE9E" w14:textId="5C2BC7BF" w:rsidR="007758B5" w:rsidRDefault="007758B5">
      <w:pPr>
        <w:pStyle w:val="TOC2"/>
        <w:rPr>
          <w:ins w:id="443" w:author="Author"/>
          <w:rFonts w:asciiTheme="minorHAnsi" w:hAnsiTheme="minorHAnsi" w:cstheme="minorBidi"/>
          <w:noProof/>
          <w:kern w:val="2"/>
          <w:sz w:val="22"/>
          <w:szCs w:val="22"/>
          <w:lang w:val="en-US"/>
          <w14:ligatures w14:val="standardContextual"/>
        </w:rPr>
      </w:pPr>
      <w:ins w:id="444" w:author="Author">
        <w:r>
          <w:rPr>
            <w:noProof/>
          </w:rPr>
          <w:t>6.20</w:t>
        </w:r>
        <w:r>
          <w:rPr>
            <w:rFonts w:asciiTheme="minorHAnsi" w:hAnsiTheme="minorHAnsi" w:cstheme="minorBidi"/>
            <w:noProof/>
            <w:kern w:val="2"/>
            <w:sz w:val="22"/>
            <w:szCs w:val="22"/>
            <w:lang w:val="en-US"/>
            <w14:ligatures w14:val="standardContextual"/>
          </w:rPr>
          <w:tab/>
        </w:r>
        <w:r>
          <w:rPr>
            <w:noProof/>
          </w:rPr>
          <w:t>Solution #20: Security method negotiation mechanism in CAPIF interconnection scenarios</w:t>
        </w:r>
        <w:r>
          <w:rPr>
            <w:noProof/>
          </w:rPr>
          <w:tab/>
        </w:r>
        <w:r>
          <w:rPr>
            <w:noProof/>
          </w:rPr>
          <w:fldChar w:fldCharType="begin"/>
        </w:r>
        <w:r>
          <w:rPr>
            <w:noProof/>
          </w:rPr>
          <w:instrText xml:space="preserve"> PAGEREF _Toc180319457 \h </w:instrText>
        </w:r>
      </w:ins>
      <w:r>
        <w:rPr>
          <w:noProof/>
        </w:rPr>
      </w:r>
      <w:r>
        <w:rPr>
          <w:noProof/>
        </w:rPr>
        <w:fldChar w:fldCharType="separate"/>
      </w:r>
      <w:ins w:id="445" w:author="Author">
        <w:r>
          <w:rPr>
            <w:noProof/>
          </w:rPr>
          <w:t>49</w:t>
        </w:r>
        <w:r>
          <w:rPr>
            <w:noProof/>
          </w:rPr>
          <w:fldChar w:fldCharType="end"/>
        </w:r>
      </w:ins>
    </w:p>
    <w:p w14:paraId="33090C86" w14:textId="7EBF7C02" w:rsidR="007758B5" w:rsidRDefault="007758B5">
      <w:pPr>
        <w:pStyle w:val="TOC3"/>
        <w:rPr>
          <w:ins w:id="446" w:author="Author"/>
          <w:rFonts w:asciiTheme="minorHAnsi" w:hAnsiTheme="minorHAnsi" w:cstheme="minorBidi"/>
          <w:noProof/>
          <w:kern w:val="2"/>
          <w:sz w:val="22"/>
          <w:szCs w:val="22"/>
          <w:lang w:val="en-US"/>
          <w14:ligatures w14:val="standardContextual"/>
        </w:rPr>
      </w:pPr>
      <w:ins w:id="447" w:author="Author">
        <w:r>
          <w:rPr>
            <w:noProof/>
          </w:rPr>
          <w:t>6.20.1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_Toc180319458 \h </w:instrText>
        </w:r>
      </w:ins>
      <w:r>
        <w:rPr>
          <w:noProof/>
        </w:rPr>
      </w:r>
      <w:r>
        <w:rPr>
          <w:noProof/>
        </w:rPr>
        <w:fldChar w:fldCharType="separate"/>
      </w:r>
      <w:ins w:id="448" w:author="Author">
        <w:r>
          <w:rPr>
            <w:noProof/>
          </w:rPr>
          <w:t>49</w:t>
        </w:r>
        <w:r>
          <w:rPr>
            <w:noProof/>
          </w:rPr>
          <w:fldChar w:fldCharType="end"/>
        </w:r>
      </w:ins>
    </w:p>
    <w:p w14:paraId="7D324FE9" w14:textId="781B2A68" w:rsidR="007758B5" w:rsidRDefault="007758B5">
      <w:pPr>
        <w:pStyle w:val="TOC3"/>
        <w:rPr>
          <w:ins w:id="449" w:author="Author"/>
          <w:rFonts w:asciiTheme="minorHAnsi" w:hAnsiTheme="minorHAnsi" w:cstheme="minorBidi"/>
          <w:noProof/>
          <w:kern w:val="2"/>
          <w:sz w:val="22"/>
          <w:szCs w:val="22"/>
          <w:lang w:val="en-US"/>
          <w14:ligatures w14:val="standardContextual"/>
        </w:rPr>
      </w:pPr>
      <w:ins w:id="450" w:author="Author">
        <w:r>
          <w:rPr>
            <w:noProof/>
          </w:rPr>
          <w:t>6.20.2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_Toc180319459 \h </w:instrText>
        </w:r>
      </w:ins>
      <w:r>
        <w:rPr>
          <w:noProof/>
        </w:rPr>
      </w:r>
      <w:r>
        <w:rPr>
          <w:noProof/>
        </w:rPr>
        <w:fldChar w:fldCharType="separate"/>
      </w:r>
      <w:ins w:id="451" w:author="Author">
        <w:r>
          <w:rPr>
            <w:noProof/>
          </w:rPr>
          <w:t>49</w:t>
        </w:r>
        <w:r>
          <w:rPr>
            <w:noProof/>
          </w:rPr>
          <w:fldChar w:fldCharType="end"/>
        </w:r>
      </w:ins>
    </w:p>
    <w:p w14:paraId="0E3098AE" w14:textId="4CCE512F" w:rsidR="007758B5" w:rsidRDefault="007758B5">
      <w:pPr>
        <w:pStyle w:val="TOC3"/>
        <w:rPr>
          <w:ins w:id="452" w:author="Author"/>
          <w:rFonts w:asciiTheme="minorHAnsi" w:hAnsiTheme="minorHAnsi" w:cstheme="minorBidi"/>
          <w:noProof/>
          <w:kern w:val="2"/>
          <w:sz w:val="22"/>
          <w:szCs w:val="22"/>
          <w:lang w:val="en-US"/>
          <w14:ligatures w14:val="standardContextual"/>
        </w:rPr>
      </w:pPr>
      <w:ins w:id="453" w:author="Author">
        <w:r>
          <w:rPr>
            <w:noProof/>
          </w:rPr>
          <w:t>6.20.3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_Toc180319460 \h </w:instrText>
        </w:r>
      </w:ins>
      <w:r>
        <w:rPr>
          <w:noProof/>
        </w:rPr>
      </w:r>
      <w:r>
        <w:rPr>
          <w:noProof/>
        </w:rPr>
        <w:fldChar w:fldCharType="separate"/>
      </w:r>
      <w:ins w:id="454" w:author="Author">
        <w:r>
          <w:rPr>
            <w:noProof/>
          </w:rPr>
          <w:t>50</w:t>
        </w:r>
        <w:r>
          <w:rPr>
            <w:noProof/>
          </w:rPr>
          <w:fldChar w:fldCharType="end"/>
        </w:r>
      </w:ins>
    </w:p>
    <w:p w14:paraId="795E0893" w14:textId="270D348A" w:rsidR="007758B5" w:rsidRDefault="007758B5">
      <w:pPr>
        <w:pStyle w:val="TOC2"/>
        <w:rPr>
          <w:ins w:id="455" w:author="Author"/>
          <w:rFonts w:asciiTheme="minorHAnsi" w:hAnsiTheme="minorHAnsi" w:cstheme="minorBidi"/>
          <w:noProof/>
          <w:kern w:val="2"/>
          <w:sz w:val="22"/>
          <w:szCs w:val="22"/>
          <w:lang w:val="en-US"/>
          <w14:ligatures w14:val="standardContextual"/>
        </w:rPr>
      </w:pPr>
      <w:ins w:id="456" w:author="Author">
        <w:r>
          <w:rPr>
            <w:noProof/>
          </w:rPr>
          <w:t>6.21</w:t>
        </w:r>
        <w:r>
          <w:rPr>
            <w:rFonts w:asciiTheme="minorHAnsi" w:hAnsiTheme="minorHAnsi" w:cstheme="minorBidi"/>
            <w:noProof/>
            <w:kern w:val="2"/>
            <w:sz w:val="22"/>
            <w:szCs w:val="22"/>
            <w:lang w:val="en-US"/>
            <w14:ligatures w14:val="standardContextual"/>
          </w:rPr>
          <w:tab/>
        </w:r>
        <w:r>
          <w:rPr>
            <w:noProof/>
          </w:rPr>
          <w:t>Solution #21: Solution for CAPIF interconnection security</w:t>
        </w:r>
        <w:r>
          <w:rPr>
            <w:noProof/>
          </w:rPr>
          <w:tab/>
        </w:r>
        <w:r>
          <w:rPr>
            <w:noProof/>
          </w:rPr>
          <w:fldChar w:fldCharType="begin"/>
        </w:r>
        <w:r>
          <w:rPr>
            <w:noProof/>
          </w:rPr>
          <w:instrText xml:space="preserve"> PAGEREF _Toc180319461 \h </w:instrText>
        </w:r>
      </w:ins>
      <w:r>
        <w:rPr>
          <w:noProof/>
        </w:rPr>
      </w:r>
      <w:r>
        <w:rPr>
          <w:noProof/>
        </w:rPr>
        <w:fldChar w:fldCharType="separate"/>
      </w:r>
      <w:ins w:id="457" w:author="Author">
        <w:r>
          <w:rPr>
            <w:noProof/>
          </w:rPr>
          <w:t>50</w:t>
        </w:r>
        <w:r>
          <w:rPr>
            <w:noProof/>
          </w:rPr>
          <w:fldChar w:fldCharType="end"/>
        </w:r>
      </w:ins>
    </w:p>
    <w:p w14:paraId="277BE68A" w14:textId="1C5A5DE9" w:rsidR="007758B5" w:rsidRDefault="007758B5">
      <w:pPr>
        <w:pStyle w:val="TOC3"/>
        <w:rPr>
          <w:ins w:id="458" w:author="Author"/>
          <w:rFonts w:asciiTheme="minorHAnsi" w:hAnsiTheme="minorHAnsi" w:cstheme="minorBidi"/>
          <w:noProof/>
          <w:kern w:val="2"/>
          <w:sz w:val="22"/>
          <w:szCs w:val="22"/>
          <w:lang w:val="en-US"/>
          <w14:ligatures w14:val="standardContextual"/>
        </w:rPr>
      </w:pPr>
      <w:ins w:id="459" w:author="Author">
        <w:r>
          <w:rPr>
            <w:noProof/>
          </w:rPr>
          <w:t>6.21.1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_Toc180319462 \h </w:instrText>
        </w:r>
      </w:ins>
      <w:r>
        <w:rPr>
          <w:noProof/>
        </w:rPr>
      </w:r>
      <w:r>
        <w:rPr>
          <w:noProof/>
        </w:rPr>
        <w:fldChar w:fldCharType="separate"/>
      </w:r>
      <w:ins w:id="460" w:author="Author">
        <w:r>
          <w:rPr>
            <w:noProof/>
          </w:rPr>
          <w:t>50</w:t>
        </w:r>
        <w:r>
          <w:rPr>
            <w:noProof/>
          </w:rPr>
          <w:fldChar w:fldCharType="end"/>
        </w:r>
      </w:ins>
    </w:p>
    <w:p w14:paraId="57480EC7" w14:textId="58721DD5" w:rsidR="007758B5" w:rsidRDefault="007758B5">
      <w:pPr>
        <w:pStyle w:val="TOC3"/>
        <w:rPr>
          <w:ins w:id="461" w:author="Author"/>
          <w:rFonts w:asciiTheme="minorHAnsi" w:hAnsiTheme="minorHAnsi" w:cstheme="minorBidi"/>
          <w:noProof/>
          <w:kern w:val="2"/>
          <w:sz w:val="22"/>
          <w:szCs w:val="22"/>
          <w:lang w:val="en-US"/>
          <w14:ligatures w14:val="standardContextual"/>
        </w:rPr>
      </w:pPr>
      <w:ins w:id="462" w:author="Author">
        <w:r>
          <w:rPr>
            <w:noProof/>
          </w:rPr>
          <w:t>6.21.2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_Toc180319463 \h </w:instrText>
        </w:r>
      </w:ins>
      <w:r>
        <w:rPr>
          <w:noProof/>
        </w:rPr>
      </w:r>
      <w:r>
        <w:rPr>
          <w:noProof/>
        </w:rPr>
        <w:fldChar w:fldCharType="separate"/>
      </w:r>
      <w:ins w:id="463" w:author="Author">
        <w:r>
          <w:rPr>
            <w:noProof/>
          </w:rPr>
          <w:t>51</w:t>
        </w:r>
        <w:r>
          <w:rPr>
            <w:noProof/>
          </w:rPr>
          <w:fldChar w:fldCharType="end"/>
        </w:r>
      </w:ins>
    </w:p>
    <w:p w14:paraId="026BCF8C" w14:textId="04AA32DB" w:rsidR="007758B5" w:rsidRDefault="007758B5">
      <w:pPr>
        <w:pStyle w:val="TOC3"/>
        <w:rPr>
          <w:ins w:id="464" w:author="Author"/>
          <w:rFonts w:asciiTheme="minorHAnsi" w:hAnsiTheme="minorHAnsi" w:cstheme="minorBidi"/>
          <w:noProof/>
          <w:kern w:val="2"/>
          <w:sz w:val="22"/>
          <w:szCs w:val="22"/>
          <w:lang w:val="en-US"/>
          <w14:ligatures w14:val="standardContextual"/>
        </w:rPr>
      </w:pPr>
      <w:ins w:id="465" w:author="Author">
        <w:r>
          <w:rPr>
            <w:noProof/>
          </w:rPr>
          <w:t>6.21.3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_Toc180319464 \h </w:instrText>
        </w:r>
      </w:ins>
      <w:r>
        <w:rPr>
          <w:noProof/>
        </w:rPr>
      </w:r>
      <w:r>
        <w:rPr>
          <w:noProof/>
        </w:rPr>
        <w:fldChar w:fldCharType="separate"/>
      </w:r>
      <w:ins w:id="466" w:author="Author">
        <w:r>
          <w:rPr>
            <w:noProof/>
          </w:rPr>
          <w:t>51</w:t>
        </w:r>
        <w:r>
          <w:rPr>
            <w:noProof/>
          </w:rPr>
          <w:fldChar w:fldCharType="end"/>
        </w:r>
      </w:ins>
    </w:p>
    <w:p w14:paraId="7D05ECDF" w14:textId="6AF1D0C9" w:rsidR="007758B5" w:rsidRDefault="007758B5">
      <w:pPr>
        <w:pStyle w:val="TOC2"/>
        <w:rPr>
          <w:ins w:id="467" w:author="Author"/>
          <w:rFonts w:asciiTheme="minorHAnsi" w:hAnsiTheme="minorHAnsi" w:cstheme="minorBidi"/>
          <w:noProof/>
          <w:kern w:val="2"/>
          <w:sz w:val="22"/>
          <w:szCs w:val="22"/>
          <w:lang w:val="en-US"/>
          <w14:ligatures w14:val="standardContextual"/>
        </w:rPr>
      </w:pPr>
      <w:ins w:id="468" w:author="Author">
        <w:r>
          <w:rPr>
            <w:noProof/>
          </w:rPr>
          <w:t>6.22</w:t>
        </w:r>
        <w:r>
          <w:rPr>
            <w:rFonts w:asciiTheme="minorHAnsi" w:hAnsiTheme="minorHAnsi" w:cstheme="minorBidi"/>
            <w:noProof/>
            <w:kern w:val="2"/>
            <w:sz w:val="22"/>
            <w:szCs w:val="22"/>
            <w:lang w:val="en-US"/>
            <w14:ligatures w14:val="standardContextual"/>
          </w:rPr>
          <w:tab/>
        </w:r>
        <w:r>
          <w:rPr>
            <w:noProof/>
          </w:rPr>
          <w:t>Solution #22: CAPIF interconnection</w:t>
        </w:r>
        <w:r>
          <w:rPr>
            <w:noProof/>
          </w:rPr>
          <w:tab/>
        </w:r>
        <w:r>
          <w:rPr>
            <w:noProof/>
          </w:rPr>
          <w:fldChar w:fldCharType="begin"/>
        </w:r>
        <w:r>
          <w:rPr>
            <w:noProof/>
          </w:rPr>
          <w:instrText xml:space="preserve"> PAGEREF _Toc180319465 \h </w:instrText>
        </w:r>
      </w:ins>
      <w:r>
        <w:rPr>
          <w:noProof/>
        </w:rPr>
      </w:r>
      <w:r>
        <w:rPr>
          <w:noProof/>
        </w:rPr>
        <w:fldChar w:fldCharType="separate"/>
      </w:r>
      <w:ins w:id="469" w:author="Author">
        <w:r>
          <w:rPr>
            <w:noProof/>
          </w:rPr>
          <w:t>51</w:t>
        </w:r>
        <w:r>
          <w:rPr>
            <w:noProof/>
          </w:rPr>
          <w:fldChar w:fldCharType="end"/>
        </w:r>
      </w:ins>
    </w:p>
    <w:p w14:paraId="675D1E00" w14:textId="39540489" w:rsidR="007758B5" w:rsidRDefault="007758B5">
      <w:pPr>
        <w:pStyle w:val="TOC3"/>
        <w:rPr>
          <w:ins w:id="470" w:author="Author"/>
          <w:rFonts w:asciiTheme="minorHAnsi" w:hAnsiTheme="minorHAnsi" w:cstheme="minorBidi"/>
          <w:noProof/>
          <w:kern w:val="2"/>
          <w:sz w:val="22"/>
          <w:szCs w:val="22"/>
          <w:lang w:val="en-US"/>
          <w14:ligatures w14:val="standardContextual"/>
        </w:rPr>
      </w:pPr>
      <w:ins w:id="471" w:author="Author">
        <w:r>
          <w:rPr>
            <w:noProof/>
          </w:rPr>
          <w:t xml:space="preserve">6.22.1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_Toc180319466 \h </w:instrText>
        </w:r>
      </w:ins>
      <w:r>
        <w:rPr>
          <w:noProof/>
        </w:rPr>
      </w:r>
      <w:r>
        <w:rPr>
          <w:noProof/>
        </w:rPr>
        <w:fldChar w:fldCharType="separate"/>
      </w:r>
      <w:ins w:id="472" w:author="Author">
        <w:r>
          <w:rPr>
            <w:noProof/>
          </w:rPr>
          <w:t>51</w:t>
        </w:r>
        <w:r>
          <w:rPr>
            <w:noProof/>
          </w:rPr>
          <w:fldChar w:fldCharType="end"/>
        </w:r>
      </w:ins>
    </w:p>
    <w:p w14:paraId="7A54C1A2" w14:textId="021BAF34" w:rsidR="007758B5" w:rsidRDefault="007758B5">
      <w:pPr>
        <w:pStyle w:val="TOC3"/>
        <w:rPr>
          <w:ins w:id="473" w:author="Author"/>
          <w:rFonts w:asciiTheme="minorHAnsi" w:hAnsiTheme="minorHAnsi" w:cstheme="minorBidi"/>
          <w:noProof/>
          <w:kern w:val="2"/>
          <w:sz w:val="22"/>
          <w:szCs w:val="22"/>
          <w:lang w:val="en-US"/>
          <w14:ligatures w14:val="standardContextual"/>
        </w:rPr>
      </w:pPr>
      <w:ins w:id="474" w:author="Author">
        <w:r>
          <w:rPr>
            <w:noProof/>
          </w:rPr>
          <w:t>6.22.2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_Toc180319467 \h </w:instrText>
        </w:r>
      </w:ins>
      <w:r>
        <w:rPr>
          <w:noProof/>
        </w:rPr>
      </w:r>
      <w:r>
        <w:rPr>
          <w:noProof/>
        </w:rPr>
        <w:fldChar w:fldCharType="separate"/>
      </w:r>
      <w:ins w:id="475" w:author="Author">
        <w:r>
          <w:rPr>
            <w:noProof/>
          </w:rPr>
          <w:t>51</w:t>
        </w:r>
        <w:r>
          <w:rPr>
            <w:noProof/>
          </w:rPr>
          <w:fldChar w:fldCharType="end"/>
        </w:r>
      </w:ins>
    </w:p>
    <w:p w14:paraId="209569AD" w14:textId="7751FBD3" w:rsidR="007758B5" w:rsidRDefault="007758B5">
      <w:pPr>
        <w:pStyle w:val="TOC3"/>
        <w:rPr>
          <w:ins w:id="476" w:author="Author"/>
          <w:rFonts w:asciiTheme="minorHAnsi" w:hAnsiTheme="minorHAnsi" w:cstheme="minorBidi"/>
          <w:noProof/>
          <w:kern w:val="2"/>
          <w:sz w:val="22"/>
          <w:szCs w:val="22"/>
          <w:lang w:val="en-US"/>
          <w14:ligatures w14:val="standardContextual"/>
        </w:rPr>
      </w:pPr>
      <w:ins w:id="477" w:author="Author">
        <w:r>
          <w:rPr>
            <w:noProof/>
          </w:rPr>
          <w:t>6.22.3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_Toc180319468 \h </w:instrText>
        </w:r>
      </w:ins>
      <w:r>
        <w:rPr>
          <w:noProof/>
        </w:rPr>
      </w:r>
      <w:r>
        <w:rPr>
          <w:noProof/>
        </w:rPr>
        <w:fldChar w:fldCharType="separate"/>
      </w:r>
      <w:ins w:id="478" w:author="Author">
        <w:r>
          <w:rPr>
            <w:noProof/>
          </w:rPr>
          <w:t>52</w:t>
        </w:r>
        <w:r>
          <w:rPr>
            <w:noProof/>
          </w:rPr>
          <w:fldChar w:fldCharType="end"/>
        </w:r>
      </w:ins>
    </w:p>
    <w:p w14:paraId="1F03D536" w14:textId="4ECE2626" w:rsidR="007758B5" w:rsidRDefault="007758B5">
      <w:pPr>
        <w:pStyle w:val="TOC2"/>
        <w:rPr>
          <w:ins w:id="479" w:author="Author"/>
          <w:rFonts w:asciiTheme="minorHAnsi" w:hAnsiTheme="minorHAnsi" w:cstheme="minorBidi"/>
          <w:noProof/>
          <w:kern w:val="2"/>
          <w:sz w:val="22"/>
          <w:szCs w:val="22"/>
          <w:lang w:val="en-US"/>
          <w14:ligatures w14:val="standardContextual"/>
        </w:rPr>
      </w:pPr>
      <w:ins w:id="480" w:author="Author">
        <w:r>
          <w:rPr>
            <w:noProof/>
          </w:rPr>
          <w:t>6.23</w:t>
        </w:r>
        <w:r>
          <w:rPr>
            <w:rFonts w:asciiTheme="minorHAnsi" w:hAnsiTheme="minorHAnsi" w:cstheme="minorBidi"/>
            <w:noProof/>
            <w:kern w:val="2"/>
            <w:sz w:val="22"/>
            <w:szCs w:val="22"/>
            <w:lang w:val="en-US"/>
            <w14:ligatures w14:val="standardContextual"/>
          </w:rPr>
          <w:tab/>
        </w:r>
        <w:r>
          <w:rPr>
            <w:noProof/>
          </w:rPr>
          <w:t>Solution #23: Security protection mechanism for CAPIF-6 and CAPIF-6e reference points</w:t>
        </w:r>
        <w:r>
          <w:rPr>
            <w:noProof/>
          </w:rPr>
          <w:tab/>
        </w:r>
        <w:r>
          <w:rPr>
            <w:noProof/>
          </w:rPr>
          <w:fldChar w:fldCharType="begin"/>
        </w:r>
        <w:r>
          <w:rPr>
            <w:noProof/>
          </w:rPr>
          <w:instrText xml:space="preserve"> PAGEREF _Toc180319469 \h </w:instrText>
        </w:r>
      </w:ins>
      <w:r>
        <w:rPr>
          <w:noProof/>
        </w:rPr>
      </w:r>
      <w:r>
        <w:rPr>
          <w:noProof/>
        </w:rPr>
        <w:fldChar w:fldCharType="separate"/>
      </w:r>
      <w:ins w:id="481" w:author="Author">
        <w:r>
          <w:rPr>
            <w:noProof/>
          </w:rPr>
          <w:t>52</w:t>
        </w:r>
        <w:r>
          <w:rPr>
            <w:noProof/>
          </w:rPr>
          <w:fldChar w:fldCharType="end"/>
        </w:r>
      </w:ins>
    </w:p>
    <w:p w14:paraId="71173768" w14:textId="155BDA06" w:rsidR="007758B5" w:rsidRDefault="007758B5">
      <w:pPr>
        <w:pStyle w:val="TOC3"/>
        <w:rPr>
          <w:ins w:id="482" w:author="Author"/>
          <w:rFonts w:asciiTheme="minorHAnsi" w:hAnsiTheme="minorHAnsi" w:cstheme="minorBidi"/>
          <w:noProof/>
          <w:kern w:val="2"/>
          <w:sz w:val="22"/>
          <w:szCs w:val="22"/>
          <w:lang w:val="en-US"/>
          <w14:ligatures w14:val="standardContextual"/>
        </w:rPr>
      </w:pPr>
      <w:ins w:id="483" w:author="Author">
        <w:r>
          <w:rPr>
            <w:noProof/>
          </w:rPr>
          <w:t>6.23.1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_Toc180319470 \h </w:instrText>
        </w:r>
      </w:ins>
      <w:r>
        <w:rPr>
          <w:noProof/>
        </w:rPr>
      </w:r>
      <w:r>
        <w:rPr>
          <w:noProof/>
        </w:rPr>
        <w:fldChar w:fldCharType="separate"/>
      </w:r>
      <w:ins w:id="484" w:author="Author">
        <w:r>
          <w:rPr>
            <w:noProof/>
          </w:rPr>
          <w:t>52</w:t>
        </w:r>
        <w:r>
          <w:rPr>
            <w:noProof/>
          </w:rPr>
          <w:fldChar w:fldCharType="end"/>
        </w:r>
      </w:ins>
    </w:p>
    <w:p w14:paraId="22B572DD" w14:textId="0305DEC7" w:rsidR="007758B5" w:rsidRDefault="007758B5">
      <w:pPr>
        <w:pStyle w:val="TOC3"/>
        <w:rPr>
          <w:ins w:id="485" w:author="Author"/>
          <w:rFonts w:asciiTheme="minorHAnsi" w:hAnsiTheme="minorHAnsi" w:cstheme="minorBidi"/>
          <w:noProof/>
          <w:kern w:val="2"/>
          <w:sz w:val="22"/>
          <w:szCs w:val="22"/>
          <w:lang w:val="en-US"/>
          <w14:ligatures w14:val="standardContextual"/>
        </w:rPr>
      </w:pPr>
      <w:ins w:id="486" w:author="Author">
        <w:r>
          <w:rPr>
            <w:noProof/>
          </w:rPr>
          <w:t>6.23.2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_Toc180319471 \h </w:instrText>
        </w:r>
      </w:ins>
      <w:r>
        <w:rPr>
          <w:noProof/>
        </w:rPr>
      </w:r>
      <w:r>
        <w:rPr>
          <w:noProof/>
        </w:rPr>
        <w:fldChar w:fldCharType="separate"/>
      </w:r>
      <w:ins w:id="487" w:author="Author">
        <w:r>
          <w:rPr>
            <w:noProof/>
          </w:rPr>
          <w:t>53</w:t>
        </w:r>
        <w:r>
          <w:rPr>
            <w:noProof/>
          </w:rPr>
          <w:fldChar w:fldCharType="end"/>
        </w:r>
      </w:ins>
    </w:p>
    <w:p w14:paraId="26045949" w14:textId="406583F4" w:rsidR="007758B5" w:rsidRDefault="007758B5">
      <w:pPr>
        <w:pStyle w:val="TOC3"/>
        <w:rPr>
          <w:ins w:id="488" w:author="Author"/>
          <w:rFonts w:asciiTheme="minorHAnsi" w:hAnsiTheme="minorHAnsi" w:cstheme="minorBidi"/>
          <w:noProof/>
          <w:kern w:val="2"/>
          <w:sz w:val="22"/>
          <w:szCs w:val="22"/>
          <w:lang w:val="en-US"/>
          <w14:ligatures w14:val="standardContextual"/>
        </w:rPr>
      </w:pPr>
      <w:ins w:id="489" w:author="Author">
        <w:r>
          <w:rPr>
            <w:noProof/>
          </w:rPr>
          <w:t>6.23.3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_Toc180319472 \h </w:instrText>
        </w:r>
      </w:ins>
      <w:r>
        <w:rPr>
          <w:noProof/>
        </w:rPr>
      </w:r>
      <w:r>
        <w:rPr>
          <w:noProof/>
        </w:rPr>
        <w:fldChar w:fldCharType="separate"/>
      </w:r>
      <w:ins w:id="490" w:author="Author">
        <w:r>
          <w:rPr>
            <w:noProof/>
          </w:rPr>
          <w:t>53</w:t>
        </w:r>
        <w:r>
          <w:rPr>
            <w:noProof/>
          </w:rPr>
          <w:fldChar w:fldCharType="end"/>
        </w:r>
      </w:ins>
    </w:p>
    <w:p w14:paraId="0FE20690" w14:textId="2B342295" w:rsidR="007758B5" w:rsidRDefault="007758B5">
      <w:pPr>
        <w:pStyle w:val="TOC2"/>
        <w:rPr>
          <w:ins w:id="491" w:author="Author"/>
          <w:rFonts w:asciiTheme="minorHAnsi" w:hAnsiTheme="minorHAnsi" w:cstheme="minorBidi"/>
          <w:noProof/>
          <w:kern w:val="2"/>
          <w:sz w:val="22"/>
          <w:szCs w:val="22"/>
          <w:lang w:val="en-US"/>
          <w14:ligatures w14:val="standardContextual"/>
        </w:rPr>
      </w:pPr>
      <w:ins w:id="492" w:author="Author">
        <w:r>
          <w:rPr>
            <w:noProof/>
          </w:rPr>
          <w:t>6.24</w:t>
        </w:r>
        <w:r>
          <w:rPr>
            <w:rFonts w:asciiTheme="minorHAnsi" w:hAnsiTheme="minorHAnsi" w:cstheme="minorBidi"/>
            <w:noProof/>
            <w:kern w:val="2"/>
            <w:sz w:val="22"/>
            <w:szCs w:val="22"/>
            <w:lang w:val="en-US"/>
            <w14:ligatures w14:val="standardContextual"/>
          </w:rPr>
          <w:tab/>
        </w:r>
        <w:r>
          <w:rPr>
            <w:noProof/>
          </w:rPr>
          <w:t>Solution #24: Security procedure for CAPIF interconnection</w:t>
        </w:r>
        <w:r>
          <w:rPr>
            <w:noProof/>
          </w:rPr>
          <w:tab/>
        </w:r>
        <w:r>
          <w:rPr>
            <w:noProof/>
          </w:rPr>
          <w:fldChar w:fldCharType="begin"/>
        </w:r>
        <w:r>
          <w:rPr>
            <w:noProof/>
          </w:rPr>
          <w:instrText xml:space="preserve"> PAGEREF _Toc180319473 \h </w:instrText>
        </w:r>
      </w:ins>
      <w:r>
        <w:rPr>
          <w:noProof/>
        </w:rPr>
      </w:r>
      <w:r>
        <w:rPr>
          <w:noProof/>
        </w:rPr>
        <w:fldChar w:fldCharType="separate"/>
      </w:r>
      <w:ins w:id="493" w:author="Author">
        <w:r>
          <w:rPr>
            <w:noProof/>
          </w:rPr>
          <w:t>53</w:t>
        </w:r>
        <w:r>
          <w:rPr>
            <w:noProof/>
          </w:rPr>
          <w:fldChar w:fldCharType="end"/>
        </w:r>
      </w:ins>
    </w:p>
    <w:p w14:paraId="6D2268E6" w14:textId="4459EB40" w:rsidR="007758B5" w:rsidRDefault="007758B5">
      <w:pPr>
        <w:pStyle w:val="TOC3"/>
        <w:rPr>
          <w:ins w:id="494" w:author="Author"/>
          <w:rFonts w:asciiTheme="minorHAnsi" w:hAnsiTheme="minorHAnsi" w:cstheme="minorBidi"/>
          <w:noProof/>
          <w:kern w:val="2"/>
          <w:sz w:val="22"/>
          <w:szCs w:val="22"/>
          <w:lang w:val="en-US"/>
          <w14:ligatures w14:val="standardContextual"/>
        </w:rPr>
      </w:pPr>
      <w:ins w:id="495" w:author="Author">
        <w:r>
          <w:rPr>
            <w:noProof/>
          </w:rPr>
          <w:t>6.24.1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_Toc180319474 \h </w:instrText>
        </w:r>
      </w:ins>
      <w:r>
        <w:rPr>
          <w:noProof/>
        </w:rPr>
      </w:r>
      <w:r>
        <w:rPr>
          <w:noProof/>
        </w:rPr>
        <w:fldChar w:fldCharType="separate"/>
      </w:r>
      <w:ins w:id="496" w:author="Author">
        <w:r>
          <w:rPr>
            <w:noProof/>
          </w:rPr>
          <w:t>53</w:t>
        </w:r>
        <w:r>
          <w:rPr>
            <w:noProof/>
          </w:rPr>
          <w:fldChar w:fldCharType="end"/>
        </w:r>
      </w:ins>
    </w:p>
    <w:p w14:paraId="5C1F2E4C" w14:textId="02D7CE0E" w:rsidR="007758B5" w:rsidRDefault="007758B5">
      <w:pPr>
        <w:pStyle w:val="TOC3"/>
        <w:rPr>
          <w:ins w:id="497" w:author="Author"/>
          <w:rFonts w:asciiTheme="minorHAnsi" w:hAnsiTheme="minorHAnsi" w:cstheme="minorBidi"/>
          <w:noProof/>
          <w:kern w:val="2"/>
          <w:sz w:val="22"/>
          <w:szCs w:val="22"/>
          <w:lang w:val="en-US"/>
          <w14:ligatures w14:val="standardContextual"/>
        </w:rPr>
      </w:pPr>
      <w:ins w:id="498" w:author="Author">
        <w:r>
          <w:rPr>
            <w:noProof/>
          </w:rPr>
          <w:t>6.24.2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_Toc180319475 \h </w:instrText>
        </w:r>
      </w:ins>
      <w:r>
        <w:rPr>
          <w:noProof/>
        </w:rPr>
      </w:r>
      <w:r>
        <w:rPr>
          <w:noProof/>
        </w:rPr>
        <w:fldChar w:fldCharType="separate"/>
      </w:r>
      <w:ins w:id="499" w:author="Author">
        <w:r>
          <w:rPr>
            <w:noProof/>
          </w:rPr>
          <w:t>53</w:t>
        </w:r>
        <w:r>
          <w:rPr>
            <w:noProof/>
          </w:rPr>
          <w:fldChar w:fldCharType="end"/>
        </w:r>
      </w:ins>
    </w:p>
    <w:p w14:paraId="3340056F" w14:textId="6A097E83" w:rsidR="007758B5" w:rsidRDefault="007758B5">
      <w:pPr>
        <w:pStyle w:val="TOC4"/>
        <w:rPr>
          <w:ins w:id="500" w:author="Author"/>
          <w:rFonts w:asciiTheme="minorHAnsi" w:hAnsiTheme="minorHAnsi" w:cstheme="minorBidi"/>
          <w:noProof/>
          <w:kern w:val="2"/>
          <w:sz w:val="22"/>
          <w:szCs w:val="22"/>
          <w:lang w:val="en-US"/>
          <w14:ligatures w14:val="standardContextual"/>
        </w:rPr>
      </w:pPr>
      <w:ins w:id="501" w:author="Author">
        <w:r>
          <w:rPr>
            <w:noProof/>
          </w:rPr>
          <w:t xml:space="preserve">6.24.2.1 </w:t>
        </w:r>
        <w:r>
          <w:rPr>
            <w:rFonts w:asciiTheme="minorHAnsi" w:hAnsiTheme="minorHAnsi" w:cstheme="minorBidi"/>
            <w:noProof/>
            <w:kern w:val="2"/>
            <w:sz w:val="22"/>
            <w:szCs w:val="22"/>
            <w:lang w:val="en-US"/>
            <w14:ligatures w14:val="standardContextual"/>
          </w:rPr>
          <w:tab/>
        </w:r>
        <w:r>
          <w:rPr>
            <w:noProof/>
          </w:rPr>
          <w:t>Security method negotiation in CAPIF interconnection</w:t>
        </w:r>
        <w:r>
          <w:rPr>
            <w:noProof/>
          </w:rPr>
          <w:tab/>
        </w:r>
        <w:r>
          <w:rPr>
            <w:noProof/>
          </w:rPr>
          <w:fldChar w:fldCharType="begin"/>
        </w:r>
        <w:r>
          <w:rPr>
            <w:noProof/>
          </w:rPr>
          <w:instrText xml:space="preserve"> PAGEREF _Toc180319476 \h </w:instrText>
        </w:r>
      </w:ins>
      <w:r>
        <w:rPr>
          <w:noProof/>
        </w:rPr>
      </w:r>
      <w:r>
        <w:rPr>
          <w:noProof/>
        </w:rPr>
        <w:fldChar w:fldCharType="separate"/>
      </w:r>
      <w:ins w:id="502" w:author="Author">
        <w:r>
          <w:rPr>
            <w:noProof/>
          </w:rPr>
          <w:t>53</w:t>
        </w:r>
        <w:r>
          <w:rPr>
            <w:noProof/>
          </w:rPr>
          <w:fldChar w:fldCharType="end"/>
        </w:r>
      </w:ins>
    </w:p>
    <w:p w14:paraId="3A1D3569" w14:textId="0EC10E57" w:rsidR="007758B5" w:rsidRDefault="007758B5">
      <w:pPr>
        <w:pStyle w:val="TOC4"/>
        <w:rPr>
          <w:ins w:id="503" w:author="Author"/>
          <w:rFonts w:asciiTheme="minorHAnsi" w:hAnsiTheme="minorHAnsi" w:cstheme="minorBidi"/>
          <w:noProof/>
          <w:kern w:val="2"/>
          <w:sz w:val="22"/>
          <w:szCs w:val="22"/>
          <w:lang w:val="en-US"/>
          <w14:ligatures w14:val="standardContextual"/>
        </w:rPr>
      </w:pPr>
      <w:ins w:id="504" w:author="Author">
        <w:r>
          <w:rPr>
            <w:noProof/>
          </w:rPr>
          <w:t>6.24.2.2</w:t>
        </w:r>
        <w:r>
          <w:rPr>
            <w:rFonts w:asciiTheme="minorHAnsi" w:hAnsiTheme="minorHAnsi" w:cstheme="minorBidi"/>
            <w:noProof/>
            <w:kern w:val="2"/>
            <w:sz w:val="22"/>
            <w:szCs w:val="22"/>
            <w:lang w:val="en-US"/>
            <w14:ligatures w14:val="standardContextual"/>
          </w:rPr>
          <w:tab/>
        </w:r>
        <w:r>
          <w:rPr>
            <w:noProof/>
          </w:rPr>
          <w:t>Authentication and authorization</w:t>
        </w:r>
        <w:r>
          <w:rPr>
            <w:noProof/>
          </w:rPr>
          <w:tab/>
        </w:r>
        <w:r>
          <w:rPr>
            <w:noProof/>
          </w:rPr>
          <w:fldChar w:fldCharType="begin"/>
        </w:r>
        <w:r>
          <w:rPr>
            <w:noProof/>
          </w:rPr>
          <w:instrText xml:space="preserve"> PAGEREF _Toc180319477 \h </w:instrText>
        </w:r>
      </w:ins>
      <w:r>
        <w:rPr>
          <w:noProof/>
        </w:rPr>
      </w:r>
      <w:r>
        <w:rPr>
          <w:noProof/>
        </w:rPr>
        <w:fldChar w:fldCharType="separate"/>
      </w:r>
      <w:ins w:id="505" w:author="Author">
        <w:r>
          <w:rPr>
            <w:noProof/>
          </w:rPr>
          <w:t>54</w:t>
        </w:r>
        <w:r>
          <w:rPr>
            <w:noProof/>
          </w:rPr>
          <w:fldChar w:fldCharType="end"/>
        </w:r>
      </w:ins>
    </w:p>
    <w:p w14:paraId="0D96DEEE" w14:textId="1C1328B8" w:rsidR="007758B5" w:rsidRDefault="007758B5">
      <w:pPr>
        <w:pStyle w:val="TOC5"/>
        <w:rPr>
          <w:ins w:id="506" w:author="Author"/>
          <w:rFonts w:asciiTheme="minorHAnsi" w:hAnsiTheme="minorHAnsi" w:cstheme="minorBidi"/>
          <w:noProof/>
          <w:kern w:val="2"/>
          <w:sz w:val="22"/>
          <w:szCs w:val="22"/>
          <w:lang w:val="en-US"/>
          <w14:ligatures w14:val="standardContextual"/>
        </w:rPr>
      </w:pPr>
      <w:ins w:id="507" w:author="Author">
        <w:r>
          <w:rPr>
            <w:noProof/>
          </w:rPr>
          <w:t>6.24.2.2.1</w:t>
        </w:r>
        <w:r>
          <w:rPr>
            <w:rFonts w:asciiTheme="minorHAnsi" w:hAnsiTheme="minorHAnsi" w:cstheme="minorBidi"/>
            <w:noProof/>
            <w:kern w:val="2"/>
            <w:sz w:val="22"/>
            <w:szCs w:val="22"/>
            <w:lang w:val="en-US"/>
            <w14:ligatures w14:val="standardContextual"/>
          </w:rPr>
          <w:tab/>
        </w:r>
        <w:r>
          <w:rPr>
            <w:noProof/>
          </w:rPr>
          <w:t>Authentication and authorization with security method TLS-PSK or PKI</w:t>
        </w:r>
        <w:r>
          <w:rPr>
            <w:noProof/>
          </w:rPr>
          <w:tab/>
        </w:r>
        <w:r>
          <w:rPr>
            <w:noProof/>
          </w:rPr>
          <w:fldChar w:fldCharType="begin"/>
        </w:r>
        <w:r>
          <w:rPr>
            <w:noProof/>
          </w:rPr>
          <w:instrText xml:space="preserve"> PAGEREF _Toc180319478 \h </w:instrText>
        </w:r>
      </w:ins>
      <w:r>
        <w:rPr>
          <w:noProof/>
        </w:rPr>
      </w:r>
      <w:r>
        <w:rPr>
          <w:noProof/>
        </w:rPr>
        <w:fldChar w:fldCharType="separate"/>
      </w:r>
      <w:ins w:id="508" w:author="Author">
        <w:r>
          <w:rPr>
            <w:noProof/>
          </w:rPr>
          <w:t>54</w:t>
        </w:r>
        <w:r>
          <w:rPr>
            <w:noProof/>
          </w:rPr>
          <w:fldChar w:fldCharType="end"/>
        </w:r>
      </w:ins>
    </w:p>
    <w:p w14:paraId="6FF30582" w14:textId="5F3444EF" w:rsidR="007758B5" w:rsidRDefault="007758B5">
      <w:pPr>
        <w:pStyle w:val="TOC5"/>
        <w:rPr>
          <w:ins w:id="509" w:author="Author"/>
          <w:rFonts w:asciiTheme="minorHAnsi" w:hAnsiTheme="minorHAnsi" w:cstheme="minorBidi"/>
          <w:noProof/>
          <w:kern w:val="2"/>
          <w:sz w:val="22"/>
          <w:szCs w:val="22"/>
          <w:lang w:val="en-US"/>
          <w14:ligatures w14:val="standardContextual"/>
        </w:rPr>
      </w:pPr>
      <w:ins w:id="510" w:author="Author">
        <w:r>
          <w:rPr>
            <w:noProof/>
          </w:rPr>
          <w:t>6.24.2.2.2</w:t>
        </w:r>
        <w:r>
          <w:rPr>
            <w:rFonts w:asciiTheme="minorHAnsi" w:hAnsiTheme="minorHAnsi" w:cstheme="minorBidi"/>
            <w:noProof/>
            <w:kern w:val="2"/>
            <w:sz w:val="22"/>
            <w:szCs w:val="22"/>
            <w:lang w:val="en-US"/>
            <w14:ligatures w14:val="standardContextual"/>
          </w:rPr>
          <w:tab/>
        </w:r>
        <w:r>
          <w:rPr>
            <w:noProof/>
          </w:rPr>
          <w:t>Authentication and authorization with security method TLS with OAuth token</w:t>
        </w:r>
        <w:r>
          <w:rPr>
            <w:noProof/>
          </w:rPr>
          <w:tab/>
        </w:r>
        <w:r>
          <w:rPr>
            <w:noProof/>
          </w:rPr>
          <w:fldChar w:fldCharType="begin"/>
        </w:r>
        <w:r>
          <w:rPr>
            <w:noProof/>
          </w:rPr>
          <w:instrText xml:space="preserve"> PAGEREF _Toc180319479 \h </w:instrText>
        </w:r>
      </w:ins>
      <w:r>
        <w:rPr>
          <w:noProof/>
        </w:rPr>
      </w:r>
      <w:r>
        <w:rPr>
          <w:noProof/>
        </w:rPr>
        <w:fldChar w:fldCharType="separate"/>
      </w:r>
      <w:ins w:id="511" w:author="Author">
        <w:r>
          <w:rPr>
            <w:noProof/>
          </w:rPr>
          <w:t>56</w:t>
        </w:r>
        <w:r>
          <w:rPr>
            <w:noProof/>
          </w:rPr>
          <w:fldChar w:fldCharType="end"/>
        </w:r>
      </w:ins>
    </w:p>
    <w:p w14:paraId="59273D24" w14:textId="55B86BD0" w:rsidR="007758B5" w:rsidRDefault="007758B5">
      <w:pPr>
        <w:pStyle w:val="TOC3"/>
        <w:rPr>
          <w:ins w:id="512" w:author="Author"/>
          <w:rFonts w:asciiTheme="minorHAnsi" w:hAnsiTheme="minorHAnsi" w:cstheme="minorBidi"/>
          <w:noProof/>
          <w:kern w:val="2"/>
          <w:sz w:val="22"/>
          <w:szCs w:val="22"/>
          <w:lang w:val="en-US"/>
          <w14:ligatures w14:val="standardContextual"/>
        </w:rPr>
      </w:pPr>
      <w:ins w:id="513" w:author="Author">
        <w:r>
          <w:rPr>
            <w:noProof/>
          </w:rPr>
          <w:t>6.24.3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_Toc180319480 \h </w:instrText>
        </w:r>
      </w:ins>
      <w:r>
        <w:rPr>
          <w:noProof/>
        </w:rPr>
      </w:r>
      <w:r>
        <w:rPr>
          <w:noProof/>
        </w:rPr>
        <w:fldChar w:fldCharType="separate"/>
      </w:r>
      <w:ins w:id="514" w:author="Author">
        <w:r>
          <w:rPr>
            <w:noProof/>
          </w:rPr>
          <w:t>57</w:t>
        </w:r>
        <w:r>
          <w:rPr>
            <w:noProof/>
          </w:rPr>
          <w:fldChar w:fldCharType="end"/>
        </w:r>
      </w:ins>
    </w:p>
    <w:p w14:paraId="51618417" w14:textId="2972EDEB" w:rsidR="007758B5" w:rsidRDefault="007758B5">
      <w:pPr>
        <w:pStyle w:val="TOC2"/>
        <w:rPr>
          <w:ins w:id="515" w:author="Author"/>
          <w:rFonts w:asciiTheme="minorHAnsi" w:hAnsiTheme="minorHAnsi" w:cstheme="minorBidi"/>
          <w:noProof/>
          <w:kern w:val="2"/>
          <w:sz w:val="22"/>
          <w:szCs w:val="22"/>
          <w:lang w:val="en-US"/>
          <w14:ligatures w14:val="standardContextual"/>
        </w:rPr>
      </w:pPr>
      <w:ins w:id="516" w:author="Author">
        <w:r>
          <w:rPr>
            <w:noProof/>
          </w:rPr>
          <w:t>6.25</w:t>
        </w:r>
        <w:r>
          <w:rPr>
            <w:rFonts w:asciiTheme="minorHAnsi" w:hAnsiTheme="minorHAnsi" w:cstheme="minorBidi"/>
            <w:noProof/>
            <w:kern w:val="2"/>
            <w:sz w:val="22"/>
            <w:szCs w:val="22"/>
            <w:lang w:val="en-US"/>
            <w14:ligatures w14:val="standardContextual"/>
          </w:rPr>
          <w:tab/>
        </w:r>
        <w:r>
          <w:rPr>
            <w:noProof/>
          </w:rPr>
          <w:t>Solution #25: Backend based solution for UE-deployed API invoker accessing resources not owned by that UE</w:t>
        </w:r>
        <w:r>
          <w:rPr>
            <w:noProof/>
          </w:rPr>
          <w:tab/>
        </w:r>
        <w:r>
          <w:rPr>
            <w:noProof/>
          </w:rPr>
          <w:fldChar w:fldCharType="begin"/>
        </w:r>
        <w:r>
          <w:rPr>
            <w:noProof/>
          </w:rPr>
          <w:instrText xml:space="preserve"> PAGEREF _Toc180319481 \h </w:instrText>
        </w:r>
      </w:ins>
      <w:r>
        <w:rPr>
          <w:noProof/>
        </w:rPr>
      </w:r>
      <w:r>
        <w:rPr>
          <w:noProof/>
        </w:rPr>
        <w:fldChar w:fldCharType="separate"/>
      </w:r>
      <w:ins w:id="517" w:author="Author">
        <w:r>
          <w:rPr>
            <w:noProof/>
          </w:rPr>
          <w:t>57</w:t>
        </w:r>
        <w:r>
          <w:rPr>
            <w:noProof/>
          </w:rPr>
          <w:fldChar w:fldCharType="end"/>
        </w:r>
      </w:ins>
    </w:p>
    <w:p w14:paraId="2515436B" w14:textId="45737813" w:rsidR="007758B5" w:rsidRDefault="007758B5">
      <w:pPr>
        <w:pStyle w:val="TOC3"/>
        <w:rPr>
          <w:ins w:id="518" w:author="Author"/>
          <w:rFonts w:asciiTheme="minorHAnsi" w:hAnsiTheme="minorHAnsi" w:cstheme="minorBidi"/>
          <w:noProof/>
          <w:kern w:val="2"/>
          <w:sz w:val="22"/>
          <w:szCs w:val="22"/>
          <w:lang w:val="en-US"/>
          <w14:ligatures w14:val="standardContextual"/>
        </w:rPr>
      </w:pPr>
      <w:ins w:id="519" w:author="Author">
        <w:r>
          <w:rPr>
            <w:noProof/>
          </w:rPr>
          <w:t xml:space="preserve">6.25.1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_Toc180319482 \h </w:instrText>
        </w:r>
      </w:ins>
      <w:r>
        <w:rPr>
          <w:noProof/>
        </w:rPr>
      </w:r>
      <w:r>
        <w:rPr>
          <w:noProof/>
        </w:rPr>
        <w:fldChar w:fldCharType="separate"/>
      </w:r>
      <w:ins w:id="520" w:author="Author">
        <w:r>
          <w:rPr>
            <w:noProof/>
          </w:rPr>
          <w:t>57</w:t>
        </w:r>
        <w:r>
          <w:rPr>
            <w:noProof/>
          </w:rPr>
          <w:fldChar w:fldCharType="end"/>
        </w:r>
      </w:ins>
    </w:p>
    <w:p w14:paraId="3BC82A47" w14:textId="74264923" w:rsidR="007758B5" w:rsidRDefault="007758B5">
      <w:pPr>
        <w:pStyle w:val="TOC3"/>
        <w:rPr>
          <w:ins w:id="521" w:author="Author"/>
          <w:rFonts w:asciiTheme="minorHAnsi" w:hAnsiTheme="minorHAnsi" w:cstheme="minorBidi"/>
          <w:noProof/>
          <w:kern w:val="2"/>
          <w:sz w:val="22"/>
          <w:szCs w:val="22"/>
          <w:lang w:val="en-US"/>
          <w14:ligatures w14:val="standardContextual"/>
        </w:rPr>
      </w:pPr>
      <w:ins w:id="522" w:author="Author">
        <w:r>
          <w:rPr>
            <w:noProof/>
          </w:rPr>
          <w:t>6.25.2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_Toc180319483 \h </w:instrText>
        </w:r>
      </w:ins>
      <w:r>
        <w:rPr>
          <w:noProof/>
        </w:rPr>
      </w:r>
      <w:r>
        <w:rPr>
          <w:noProof/>
        </w:rPr>
        <w:fldChar w:fldCharType="separate"/>
      </w:r>
      <w:ins w:id="523" w:author="Author">
        <w:r>
          <w:rPr>
            <w:noProof/>
          </w:rPr>
          <w:t>57</w:t>
        </w:r>
        <w:r>
          <w:rPr>
            <w:noProof/>
          </w:rPr>
          <w:fldChar w:fldCharType="end"/>
        </w:r>
      </w:ins>
    </w:p>
    <w:p w14:paraId="090AA76F" w14:textId="7ADBA50D" w:rsidR="007758B5" w:rsidRDefault="007758B5">
      <w:pPr>
        <w:pStyle w:val="TOC3"/>
        <w:rPr>
          <w:ins w:id="524" w:author="Author"/>
          <w:rFonts w:asciiTheme="minorHAnsi" w:hAnsiTheme="minorHAnsi" w:cstheme="minorBidi"/>
          <w:noProof/>
          <w:kern w:val="2"/>
          <w:sz w:val="22"/>
          <w:szCs w:val="22"/>
          <w:lang w:val="en-US"/>
          <w14:ligatures w14:val="standardContextual"/>
        </w:rPr>
      </w:pPr>
      <w:ins w:id="525" w:author="Author">
        <w:r>
          <w:rPr>
            <w:noProof/>
          </w:rPr>
          <w:t>6.25.3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_Toc180319484 \h </w:instrText>
        </w:r>
      </w:ins>
      <w:r>
        <w:rPr>
          <w:noProof/>
        </w:rPr>
      </w:r>
      <w:r>
        <w:rPr>
          <w:noProof/>
        </w:rPr>
        <w:fldChar w:fldCharType="separate"/>
      </w:r>
      <w:ins w:id="526" w:author="Author">
        <w:r>
          <w:rPr>
            <w:noProof/>
          </w:rPr>
          <w:t>59</w:t>
        </w:r>
        <w:r>
          <w:rPr>
            <w:noProof/>
          </w:rPr>
          <w:fldChar w:fldCharType="end"/>
        </w:r>
      </w:ins>
    </w:p>
    <w:p w14:paraId="78C6054B" w14:textId="30E3C2D0" w:rsidR="007758B5" w:rsidRDefault="007758B5">
      <w:pPr>
        <w:pStyle w:val="TOC2"/>
        <w:rPr>
          <w:ins w:id="527" w:author="Author"/>
          <w:rFonts w:asciiTheme="minorHAnsi" w:hAnsiTheme="minorHAnsi" w:cstheme="minorBidi"/>
          <w:noProof/>
          <w:kern w:val="2"/>
          <w:sz w:val="22"/>
          <w:szCs w:val="22"/>
          <w:lang w:val="en-US"/>
          <w14:ligatures w14:val="standardContextual"/>
        </w:rPr>
      </w:pPr>
      <w:ins w:id="528" w:author="Author">
        <w:r>
          <w:rPr>
            <w:noProof/>
          </w:rPr>
          <w:t>6.26</w:t>
        </w:r>
        <w:r>
          <w:rPr>
            <w:rFonts w:asciiTheme="minorHAnsi" w:hAnsiTheme="minorHAnsi" w:cstheme="minorBidi"/>
            <w:noProof/>
            <w:kern w:val="2"/>
            <w:sz w:val="22"/>
            <w:szCs w:val="22"/>
            <w:lang w:val="en-US"/>
            <w14:ligatures w14:val="standardContextual"/>
          </w:rPr>
          <w:tab/>
        </w:r>
        <w:r>
          <w:rPr>
            <w:noProof/>
          </w:rPr>
          <w:t>Solution #26: Nested API invocation</w:t>
        </w:r>
        <w:r>
          <w:rPr>
            <w:noProof/>
          </w:rPr>
          <w:tab/>
        </w:r>
        <w:r>
          <w:rPr>
            <w:noProof/>
          </w:rPr>
          <w:fldChar w:fldCharType="begin"/>
        </w:r>
        <w:r>
          <w:rPr>
            <w:noProof/>
          </w:rPr>
          <w:instrText xml:space="preserve"> PAGEREF _Toc180319485 \h </w:instrText>
        </w:r>
      </w:ins>
      <w:r>
        <w:rPr>
          <w:noProof/>
        </w:rPr>
      </w:r>
      <w:r>
        <w:rPr>
          <w:noProof/>
        </w:rPr>
        <w:fldChar w:fldCharType="separate"/>
      </w:r>
      <w:ins w:id="529" w:author="Author">
        <w:r>
          <w:rPr>
            <w:noProof/>
          </w:rPr>
          <w:t>59</w:t>
        </w:r>
        <w:r>
          <w:rPr>
            <w:noProof/>
          </w:rPr>
          <w:fldChar w:fldCharType="end"/>
        </w:r>
      </w:ins>
    </w:p>
    <w:p w14:paraId="5FC60262" w14:textId="552EE345" w:rsidR="007758B5" w:rsidRDefault="007758B5">
      <w:pPr>
        <w:pStyle w:val="TOC3"/>
        <w:rPr>
          <w:ins w:id="530" w:author="Author"/>
          <w:rFonts w:asciiTheme="minorHAnsi" w:hAnsiTheme="minorHAnsi" w:cstheme="minorBidi"/>
          <w:noProof/>
          <w:kern w:val="2"/>
          <w:sz w:val="22"/>
          <w:szCs w:val="22"/>
          <w:lang w:val="en-US"/>
          <w14:ligatures w14:val="standardContextual"/>
        </w:rPr>
      </w:pPr>
      <w:ins w:id="531" w:author="Author">
        <w:r>
          <w:rPr>
            <w:noProof/>
          </w:rPr>
          <w:t xml:space="preserve">6.26.1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_Toc180319486 \h </w:instrText>
        </w:r>
      </w:ins>
      <w:r>
        <w:rPr>
          <w:noProof/>
        </w:rPr>
      </w:r>
      <w:r>
        <w:rPr>
          <w:noProof/>
        </w:rPr>
        <w:fldChar w:fldCharType="separate"/>
      </w:r>
      <w:ins w:id="532" w:author="Author">
        <w:r>
          <w:rPr>
            <w:noProof/>
          </w:rPr>
          <w:t>59</w:t>
        </w:r>
        <w:r>
          <w:rPr>
            <w:noProof/>
          </w:rPr>
          <w:fldChar w:fldCharType="end"/>
        </w:r>
      </w:ins>
    </w:p>
    <w:p w14:paraId="4A56586C" w14:textId="213B6EA6" w:rsidR="007758B5" w:rsidRDefault="007758B5">
      <w:pPr>
        <w:pStyle w:val="TOC3"/>
        <w:rPr>
          <w:ins w:id="533" w:author="Author"/>
          <w:rFonts w:asciiTheme="minorHAnsi" w:hAnsiTheme="minorHAnsi" w:cstheme="minorBidi"/>
          <w:noProof/>
          <w:kern w:val="2"/>
          <w:sz w:val="22"/>
          <w:szCs w:val="22"/>
          <w:lang w:val="en-US"/>
          <w14:ligatures w14:val="standardContextual"/>
        </w:rPr>
      </w:pPr>
      <w:ins w:id="534" w:author="Author">
        <w:r>
          <w:rPr>
            <w:noProof/>
          </w:rPr>
          <w:t>6.26.2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_Toc180319487 \h </w:instrText>
        </w:r>
      </w:ins>
      <w:r>
        <w:rPr>
          <w:noProof/>
        </w:rPr>
      </w:r>
      <w:r>
        <w:rPr>
          <w:noProof/>
        </w:rPr>
        <w:fldChar w:fldCharType="separate"/>
      </w:r>
      <w:ins w:id="535" w:author="Author">
        <w:r>
          <w:rPr>
            <w:noProof/>
          </w:rPr>
          <w:t>59</w:t>
        </w:r>
        <w:r>
          <w:rPr>
            <w:noProof/>
          </w:rPr>
          <w:fldChar w:fldCharType="end"/>
        </w:r>
      </w:ins>
    </w:p>
    <w:p w14:paraId="6D8AF382" w14:textId="2E675159" w:rsidR="007758B5" w:rsidRDefault="007758B5">
      <w:pPr>
        <w:pStyle w:val="TOC3"/>
        <w:rPr>
          <w:ins w:id="536" w:author="Author"/>
          <w:rFonts w:asciiTheme="minorHAnsi" w:hAnsiTheme="minorHAnsi" w:cstheme="minorBidi"/>
          <w:noProof/>
          <w:kern w:val="2"/>
          <w:sz w:val="22"/>
          <w:szCs w:val="22"/>
          <w:lang w:val="en-US"/>
          <w14:ligatures w14:val="standardContextual"/>
        </w:rPr>
      </w:pPr>
      <w:ins w:id="537" w:author="Author">
        <w:r>
          <w:rPr>
            <w:noProof/>
          </w:rPr>
          <w:t>6.26.3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_Toc180319488 \h </w:instrText>
        </w:r>
      </w:ins>
      <w:r>
        <w:rPr>
          <w:noProof/>
        </w:rPr>
      </w:r>
      <w:r>
        <w:rPr>
          <w:noProof/>
        </w:rPr>
        <w:fldChar w:fldCharType="separate"/>
      </w:r>
      <w:ins w:id="538" w:author="Author">
        <w:r>
          <w:rPr>
            <w:noProof/>
          </w:rPr>
          <w:t>60</w:t>
        </w:r>
        <w:r>
          <w:rPr>
            <w:noProof/>
          </w:rPr>
          <w:fldChar w:fldCharType="end"/>
        </w:r>
      </w:ins>
    </w:p>
    <w:p w14:paraId="06ACBEFC" w14:textId="072E3E12" w:rsidR="007758B5" w:rsidRDefault="007758B5">
      <w:pPr>
        <w:pStyle w:val="TOC2"/>
        <w:rPr>
          <w:ins w:id="539" w:author="Author"/>
          <w:rFonts w:asciiTheme="minorHAnsi" w:hAnsiTheme="minorHAnsi" w:cstheme="minorBidi"/>
          <w:noProof/>
          <w:kern w:val="2"/>
          <w:sz w:val="22"/>
          <w:szCs w:val="22"/>
          <w:lang w:val="en-US"/>
          <w14:ligatures w14:val="standardContextual"/>
        </w:rPr>
      </w:pPr>
      <w:ins w:id="540" w:author="Author">
        <w:r w:rsidRPr="00967659">
          <w:rPr>
            <w:rFonts w:eastAsia="SimSun"/>
            <w:noProof/>
          </w:rPr>
          <w:t>6.27</w:t>
        </w:r>
        <w:r>
          <w:rPr>
            <w:rFonts w:asciiTheme="minorHAnsi" w:hAnsiTheme="minorHAnsi" w:cstheme="minorBidi"/>
            <w:noProof/>
            <w:kern w:val="2"/>
            <w:sz w:val="22"/>
            <w:szCs w:val="22"/>
            <w:lang w:val="en-US"/>
            <w14:ligatures w14:val="standardContextual"/>
          </w:rPr>
          <w:tab/>
        </w:r>
        <w:r w:rsidRPr="00967659">
          <w:rPr>
            <w:rFonts w:eastAsia="SimSun"/>
            <w:noProof/>
          </w:rPr>
          <w:t>Solution #27: Authorization for nested API invocation</w:t>
        </w:r>
        <w:r>
          <w:rPr>
            <w:noProof/>
          </w:rPr>
          <w:tab/>
        </w:r>
        <w:r>
          <w:rPr>
            <w:noProof/>
          </w:rPr>
          <w:fldChar w:fldCharType="begin"/>
        </w:r>
        <w:r>
          <w:rPr>
            <w:noProof/>
          </w:rPr>
          <w:instrText xml:space="preserve"> PAGEREF _Toc180319489 \h </w:instrText>
        </w:r>
      </w:ins>
      <w:r>
        <w:rPr>
          <w:noProof/>
        </w:rPr>
      </w:r>
      <w:r>
        <w:rPr>
          <w:noProof/>
        </w:rPr>
        <w:fldChar w:fldCharType="separate"/>
      </w:r>
      <w:ins w:id="541" w:author="Author">
        <w:r>
          <w:rPr>
            <w:noProof/>
          </w:rPr>
          <w:t>61</w:t>
        </w:r>
        <w:r>
          <w:rPr>
            <w:noProof/>
          </w:rPr>
          <w:fldChar w:fldCharType="end"/>
        </w:r>
      </w:ins>
    </w:p>
    <w:p w14:paraId="2C278DA9" w14:textId="56C664E6" w:rsidR="007758B5" w:rsidRDefault="007758B5">
      <w:pPr>
        <w:pStyle w:val="TOC3"/>
        <w:rPr>
          <w:ins w:id="542" w:author="Author"/>
          <w:rFonts w:asciiTheme="minorHAnsi" w:hAnsiTheme="minorHAnsi" w:cstheme="minorBidi"/>
          <w:noProof/>
          <w:kern w:val="2"/>
          <w:sz w:val="22"/>
          <w:szCs w:val="22"/>
          <w:lang w:val="en-US"/>
          <w14:ligatures w14:val="standardContextual"/>
        </w:rPr>
      </w:pPr>
      <w:ins w:id="543" w:author="Author">
        <w:r w:rsidRPr="00967659">
          <w:rPr>
            <w:rFonts w:eastAsia="SimSun"/>
            <w:noProof/>
          </w:rPr>
          <w:t>6.27.1</w:t>
        </w:r>
        <w:r>
          <w:rPr>
            <w:rFonts w:asciiTheme="minorHAnsi" w:hAnsiTheme="minorHAnsi" w:cstheme="minorBidi"/>
            <w:noProof/>
            <w:kern w:val="2"/>
            <w:sz w:val="22"/>
            <w:szCs w:val="22"/>
            <w:lang w:val="en-US"/>
            <w14:ligatures w14:val="standardContextual"/>
          </w:rPr>
          <w:tab/>
        </w:r>
        <w:r w:rsidRPr="00967659">
          <w:rPr>
            <w:rFonts w:eastAsia="SimSun"/>
            <w:noProof/>
          </w:rPr>
          <w:t>Introduction</w:t>
        </w:r>
        <w:r>
          <w:rPr>
            <w:noProof/>
          </w:rPr>
          <w:tab/>
        </w:r>
        <w:r>
          <w:rPr>
            <w:noProof/>
          </w:rPr>
          <w:fldChar w:fldCharType="begin"/>
        </w:r>
        <w:r>
          <w:rPr>
            <w:noProof/>
          </w:rPr>
          <w:instrText xml:space="preserve"> PAGEREF _Toc180319490 \h </w:instrText>
        </w:r>
      </w:ins>
      <w:r>
        <w:rPr>
          <w:noProof/>
        </w:rPr>
      </w:r>
      <w:r>
        <w:rPr>
          <w:noProof/>
        </w:rPr>
        <w:fldChar w:fldCharType="separate"/>
      </w:r>
      <w:ins w:id="544" w:author="Author">
        <w:r>
          <w:rPr>
            <w:noProof/>
          </w:rPr>
          <w:t>61</w:t>
        </w:r>
        <w:r>
          <w:rPr>
            <w:noProof/>
          </w:rPr>
          <w:fldChar w:fldCharType="end"/>
        </w:r>
      </w:ins>
    </w:p>
    <w:p w14:paraId="04724425" w14:textId="33353582" w:rsidR="007758B5" w:rsidRDefault="007758B5">
      <w:pPr>
        <w:pStyle w:val="TOC3"/>
        <w:rPr>
          <w:ins w:id="545" w:author="Author"/>
          <w:rFonts w:asciiTheme="minorHAnsi" w:hAnsiTheme="minorHAnsi" w:cstheme="minorBidi"/>
          <w:noProof/>
          <w:kern w:val="2"/>
          <w:sz w:val="22"/>
          <w:szCs w:val="22"/>
          <w:lang w:val="en-US"/>
          <w14:ligatures w14:val="standardContextual"/>
        </w:rPr>
      </w:pPr>
      <w:ins w:id="546" w:author="Author">
        <w:r w:rsidRPr="00967659">
          <w:rPr>
            <w:rFonts w:eastAsia="SimSun"/>
            <w:noProof/>
          </w:rPr>
          <w:t>6.27.2</w:t>
        </w:r>
        <w:r>
          <w:rPr>
            <w:rFonts w:asciiTheme="minorHAnsi" w:hAnsiTheme="minorHAnsi" w:cstheme="minorBidi"/>
            <w:noProof/>
            <w:kern w:val="2"/>
            <w:sz w:val="22"/>
            <w:szCs w:val="22"/>
            <w:lang w:val="en-US"/>
            <w14:ligatures w14:val="standardContextual"/>
          </w:rPr>
          <w:tab/>
        </w:r>
        <w:r w:rsidRPr="00967659">
          <w:rPr>
            <w:rFonts w:eastAsia="SimSun"/>
            <w:noProof/>
          </w:rPr>
          <w:t>Solution details</w:t>
        </w:r>
        <w:r>
          <w:rPr>
            <w:noProof/>
          </w:rPr>
          <w:tab/>
        </w:r>
        <w:r>
          <w:rPr>
            <w:noProof/>
          </w:rPr>
          <w:fldChar w:fldCharType="begin"/>
        </w:r>
        <w:r>
          <w:rPr>
            <w:noProof/>
          </w:rPr>
          <w:instrText xml:space="preserve"> PAGEREF _Toc180319491 \h </w:instrText>
        </w:r>
      </w:ins>
      <w:r>
        <w:rPr>
          <w:noProof/>
        </w:rPr>
      </w:r>
      <w:r>
        <w:rPr>
          <w:noProof/>
        </w:rPr>
        <w:fldChar w:fldCharType="separate"/>
      </w:r>
      <w:ins w:id="547" w:author="Author">
        <w:r>
          <w:rPr>
            <w:noProof/>
          </w:rPr>
          <w:t>61</w:t>
        </w:r>
        <w:r>
          <w:rPr>
            <w:noProof/>
          </w:rPr>
          <w:fldChar w:fldCharType="end"/>
        </w:r>
      </w:ins>
    </w:p>
    <w:p w14:paraId="2EACF850" w14:textId="1E9430CE" w:rsidR="007758B5" w:rsidRDefault="007758B5">
      <w:pPr>
        <w:pStyle w:val="TOC4"/>
        <w:rPr>
          <w:ins w:id="548" w:author="Author"/>
          <w:rFonts w:asciiTheme="minorHAnsi" w:hAnsiTheme="minorHAnsi" w:cstheme="minorBidi"/>
          <w:noProof/>
          <w:kern w:val="2"/>
          <w:sz w:val="22"/>
          <w:szCs w:val="22"/>
          <w:lang w:val="en-US"/>
          <w14:ligatures w14:val="standardContextual"/>
        </w:rPr>
      </w:pPr>
      <w:ins w:id="549" w:author="Author">
        <w:r w:rsidRPr="00967659">
          <w:rPr>
            <w:rFonts w:eastAsia="SimSun"/>
            <w:noProof/>
          </w:rPr>
          <w:lastRenderedPageBreak/>
          <w:t>6.27.2.3</w:t>
        </w:r>
        <w:r>
          <w:rPr>
            <w:rFonts w:asciiTheme="minorHAnsi" w:hAnsiTheme="minorHAnsi" w:cstheme="minorBidi"/>
            <w:noProof/>
            <w:kern w:val="2"/>
            <w:sz w:val="22"/>
            <w:szCs w:val="22"/>
            <w:lang w:val="en-US"/>
            <w14:ligatures w14:val="standardContextual"/>
          </w:rPr>
          <w:tab/>
        </w:r>
        <w:r w:rsidRPr="00967659">
          <w:rPr>
            <w:rFonts w:eastAsia="SimSun"/>
            <w:noProof/>
          </w:rPr>
          <w:t>Access token claims</w:t>
        </w:r>
        <w:r>
          <w:rPr>
            <w:noProof/>
          </w:rPr>
          <w:tab/>
        </w:r>
        <w:r>
          <w:rPr>
            <w:noProof/>
          </w:rPr>
          <w:fldChar w:fldCharType="begin"/>
        </w:r>
        <w:r>
          <w:rPr>
            <w:noProof/>
          </w:rPr>
          <w:instrText xml:space="preserve"> PAGEREF _Toc180319492 \h </w:instrText>
        </w:r>
      </w:ins>
      <w:r>
        <w:rPr>
          <w:noProof/>
        </w:rPr>
      </w:r>
      <w:r>
        <w:rPr>
          <w:noProof/>
        </w:rPr>
        <w:fldChar w:fldCharType="separate"/>
      </w:r>
      <w:ins w:id="550" w:author="Author">
        <w:r>
          <w:rPr>
            <w:noProof/>
          </w:rPr>
          <w:t>63</w:t>
        </w:r>
        <w:r>
          <w:rPr>
            <w:noProof/>
          </w:rPr>
          <w:fldChar w:fldCharType="end"/>
        </w:r>
      </w:ins>
    </w:p>
    <w:p w14:paraId="3CBEE9BB" w14:textId="3EF8C29D" w:rsidR="007758B5" w:rsidRDefault="007758B5">
      <w:pPr>
        <w:pStyle w:val="TOC3"/>
        <w:rPr>
          <w:ins w:id="551" w:author="Author"/>
          <w:rFonts w:asciiTheme="minorHAnsi" w:hAnsiTheme="minorHAnsi" w:cstheme="minorBidi"/>
          <w:noProof/>
          <w:kern w:val="2"/>
          <w:sz w:val="22"/>
          <w:szCs w:val="22"/>
          <w:lang w:val="en-US"/>
          <w14:ligatures w14:val="standardContextual"/>
        </w:rPr>
      </w:pPr>
      <w:ins w:id="552" w:author="Author">
        <w:r w:rsidRPr="00967659">
          <w:rPr>
            <w:rFonts w:eastAsia="SimSun"/>
            <w:noProof/>
          </w:rPr>
          <w:t>6.27.3</w:t>
        </w:r>
        <w:r>
          <w:rPr>
            <w:rFonts w:asciiTheme="minorHAnsi" w:hAnsiTheme="minorHAnsi" w:cstheme="minorBidi"/>
            <w:noProof/>
            <w:kern w:val="2"/>
            <w:sz w:val="22"/>
            <w:szCs w:val="22"/>
            <w:lang w:val="en-US"/>
            <w14:ligatures w14:val="standardContextual"/>
          </w:rPr>
          <w:tab/>
        </w:r>
        <w:r w:rsidRPr="00967659">
          <w:rPr>
            <w:rFonts w:eastAsia="SimSun"/>
            <w:noProof/>
          </w:rPr>
          <w:t>Evaluation</w:t>
        </w:r>
        <w:r>
          <w:rPr>
            <w:noProof/>
          </w:rPr>
          <w:tab/>
        </w:r>
        <w:r>
          <w:rPr>
            <w:noProof/>
          </w:rPr>
          <w:fldChar w:fldCharType="begin"/>
        </w:r>
        <w:r>
          <w:rPr>
            <w:noProof/>
          </w:rPr>
          <w:instrText xml:space="preserve"> PAGEREF _Toc180319493 \h </w:instrText>
        </w:r>
      </w:ins>
      <w:r>
        <w:rPr>
          <w:noProof/>
        </w:rPr>
      </w:r>
      <w:r>
        <w:rPr>
          <w:noProof/>
        </w:rPr>
        <w:fldChar w:fldCharType="separate"/>
      </w:r>
      <w:ins w:id="553" w:author="Author">
        <w:r>
          <w:rPr>
            <w:noProof/>
          </w:rPr>
          <w:t>63</w:t>
        </w:r>
        <w:r>
          <w:rPr>
            <w:noProof/>
          </w:rPr>
          <w:fldChar w:fldCharType="end"/>
        </w:r>
      </w:ins>
    </w:p>
    <w:p w14:paraId="03198E84" w14:textId="13258A4E" w:rsidR="007758B5" w:rsidRDefault="007758B5">
      <w:pPr>
        <w:pStyle w:val="TOC2"/>
        <w:rPr>
          <w:ins w:id="554" w:author="Author"/>
          <w:rFonts w:asciiTheme="minorHAnsi" w:hAnsiTheme="minorHAnsi" w:cstheme="minorBidi"/>
          <w:noProof/>
          <w:kern w:val="2"/>
          <w:sz w:val="22"/>
          <w:szCs w:val="22"/>
          <w:lang w:val="en-US"/>
          <w14:ligatures w14:val="standardContextual"/>
        </w:rPr>
      </w:pPr>
      <w:ins w:id="555" w:author="Author">
        <w:r>
          <w:rPr>
            <w:noProof/>
          </w:rPr>
          <w:t>6.28</w:t>
        </w:r>
        <w:r>
          <w:rPr>
            <w:rFonts w:asciiTheme="minorHAnsi" w:hAnsiTheme="minorHAnsi" w:cstheme="minorBidi"/>
            <w:noProof/>
            <w:kern w:val="2"/>
            <w:sz w:val="22"/>
            <w:szCs w:val="22"/>
            <w:lang w:val="en-US"/>
            <w14:ligatures w14:val="standardContextual"/>
          </w:rPr>
          <w:tab/>
        </w:r>
        <w:r>
          <w:rPr>
            <w:noProof/>
          </w:rPr>
          <w:t>Solution #28: Authenticating multiple API invokers of the same RO</w:t>
        </w:r>
        <w:r>
          <w:rPr>
            <w:noProof/>
          </w:rPr>
          <w:tab/>
        </w:r>
        <w:r>
          <w:rPr>
            <w:noProof/>
          </w:rPr>
          <w:fldChar w:fldCharType="begin"/>
        </w:r>
        <w:r>
          <w:rPr>
            <w:noProof/>
          </w:rPr>
          <w:instrText xml:space="preserve"> PAGEREF _Toc180319494 \h </w:instrText>
        </w:r>
      </w:ins>
      <w:r>
        <w:rPr>
          <w:noProof/>
        </w:rPr>
      </w:r>
      <w:r>
        <w:rPr>
          <w:noProof/>
        </w:rPr>
        <w:fldChar w:fldCharType="separate"/>
      </w:r>
      <w:ins w:id="556" w:author="Author">
        <w:r>
          <w:rPr>
            <w:noProof/>
          </w:rPr>
          <w:t>63</w:t>
        </w:r>
        <w:r>
          <w:rPr>
            <w:noProof/>
          </w:rPr>
          <w:fldChar w:fldCharType="end"/>
        </w:r>
      </w:ins>
    </w:p>
    <w:p w14:paraId="067D20CB" w14:textId="36AF39F5" w:rsidR="007758B5" w:rsidRDefault="007758B5">
      <w:pPr>
        <w:pStyle w:val="TOC3"/>
        <w:rPr>
          <w:ins w:id="557" w:author="Author"/>
          <w:rFonts w:asciiTheme="minorHAnsi" w:hAnsiTheme="minorHAnsi" w:cstheme="minorBidi"/>
          <w:noProof/>
          <w:kern w:val="2"/>
          <w:sz w:val="22"/>
          <w:szCs w:val="22"/>
          <w:lang w:val="en-US"/>
          <w14:ligatures w14:val="standardContextual"/>
        </w:rPr>
      </w:pPr>
      <w:ins w:id="558" w:author="Author">
        <w:r>
          <w:rPr>
            <w:noProof/>
          </w:rPr>
          <w:t>6.28.1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_Toc180319495 \h </w:instrText>
        </w:r>
      </w:ins>
      <w:r>
        <w:rPr>
          <w:noProof/>
        </w:rPr>
      </w:r>
      <w:r>
        <w:rPr>
          <w:noProof/>
        </w:rPr>
        <w:fldChar w:fldCharType="separate"/>
      </w:r>
      <w:ins w:id="559" w:author="Author">
        <w:r>
          <w:rPr>
            <w:noProof/>
          </w:rPr>
          <w:t>63</w:t>
        </w:r>
        <w:r>
          <w:rPr>
            <w:noProof/>
          </w:rPr>
          <w:fldChar w:fldCharType="end"/>
        </w:r>
      </w:ins>
    </w:p>
    <w:p w14:paraId="095FC021" w14:textId="4CBD363F" w:rsidR="007758B5" w:rsidRDefault="007758B5">
      <w:pPr>
        <w:pStyle w:val="TOC3"/>
        <w:rPr>
          <w:ins w:id="560" w:author="Author"/>
          <w:rFonts w:asciiTheme="minorHAnsi" w:hAnsiTheme="minorHAnsi" w:cstheme="minorBidi"/>
          <w:noProof/>
          <w:kern w:val="2"/>
          <w:sz w:val="22"/>
          <w:szCs w:val="22"/>
          <w:lang w:val="en-US"/>
          <w14:ligatures w14:val="standardContextual"/>
        </w:rPr>
      </w:pPr>
      <w:ins w:id="561" w:author="Author">
        <w:r>
          <w:rPr>
            <w:noProof/>
          </w:rPr>
          <w:t>6.28.2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_Toc180319496 \h </w:instrText>
        </w:r>
      </w:ins>
      <w:r>
        <w:rPr>
          <w:noProof/>
        </w:rPr>
      </w:r>
      <w:r>
        <w:rPr>
          <w:noProof/>
        </w:rPr>
        <w:fldChar w:fldCharType="separate"/>
      </w:r>
      <w:ins w:id="562" w:author="Author">
        <w:r>
          <w:rPr>
            <w:noProof/>
          </w:rPr>
          <w:t>63</w:t>
        </w:r>
        <w:r>
          <w:rPr>
            <w:noProof/>
          </w:rPr>
          <w:fldChar w:fldCharType="end"/>
        </w:r>
      </w:ins>
    </w:p>
    <w:p w14:paraId="395A54D2" w14:textId="051609C7" w:rsidR="007758B5" w:rsidRDefault="007758B5">
      <w:pPr>
        <w:pStyle w:val="TOC3"/>
        <w:rPr>
          <w:ins w:id="563" w:author="Author"/>
          <w:rFonts w:asciiTheme="minorHAnsi" w:hAnsiTheme="minorHAnsi" w:cstheme="minorBidi"/>
          <w:noProof/>
          <w:kern w:val="2"/>
          <w:sz w:val="22"/>
          <w:szCs w:val="22"/>
          <w:lang w:val="en-US"/>
          <w14:ligatures w14:val="standardContextual"/>
        </w:rPr>
      </w:pPr>
      <w:ins w:id="564" w:author="Author">
        <w:r>
          <w:rPr>
            <w:noProof/>
          </w:rPr>
          <w:t>6.28.3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_Toc180319497 \h </w:instrText>
        </w:r>
      </w:ins>
      <w:r>
        <w:rPr>
          <w:noProof/>
        </w:rPr>
      </w:r>
      <w:r>
        <w:rPr>
          <w:noProof/>
        </w:rPr>
        <w:fldChar w:fldCharType="separate"/>
      </w:r>
      <w:ins w:id="565" w:author="Author">
        <w:r>
          <w:rPr>
            <w:noProof/>
          </w:rPr>
          <w:t>65</w:t>
        </w:r>
        <w:r>
          <w:rPr>
            <w:noProof/>
          </w:rPr>
          <w:fldChar w:fldCharType="end"/>
        </w:r>
      </w:ins>
    </w:p>
    <w:p w14:paraId="5974D8A1" w14:textId="676C49CD" w:rsidR="007758B5" w:rsidRDefault="007758B5">
      <w:pPr>
        <w:pStyle w:val="TOC2"/>
        <w:rPr>
          <w:ins w:id="566" w:author="Author"/>
          <w:rFonts w:asciiTheme="minorHAnsi" w:hAnsiTheme="minorHAnsi" w:cstheme="minorBidi"/>
          <w:noProof/>
          <w:kern w:val="2"/>
          <w:sz w:val="22"/>
          <w:szCs w:val="22"/>
          <w:lang w:val="en-US"/>
          <w14:ligatures w14:val="standardContextual"/>
        </w:rPr>
      </w:pPr>
      <w:ins w:id="567" w:author="Author">
        <w:r>
          <w:rPr>
            <w:noProof/>
          </w:rPr>
          <w:t>6.29</w:t>
        </w:r>
        <w:r>
          <w:rPr>
            <w:rFonts w:asciiTheme="minorHAnsi" w:hAnsiTheme="minorHAnsi" w:cstheme="minorBidi"/>
            <w:noProof/>
            <w:kern w:val="2"/>
            <w:sz w:val="22"/>
            <w:szCs w:val="22"/>
            <w:lang w:val="en-US"/>
            <w14:ligatures w14:val="standardContextual"/>
          </w:rPr>
          <w:tab/>
        </w:r>
        <w:r>
          <w:rPr>
            <w:noProof/>
          </w:rPr>
          <w:t>Solution #29: Enhancing authorization through finer granularity access token.</w:t>
        </w:r>
        <w:r>
          <w:rPr>
            <w:noProof/>
          </w:rPr>
          <w:tab/>
        </w:r>
        <w:r>
          <w:rPr>
            <w:noProof/>
          </w:rPr>
          <w:fldChar w:fldCharType="begin"/>
        </w:r>
        <w:r>
          <w:rPr>
            <w:noProof/>
          </w:rPr>
          <w:instrText xml:space="preserve"> PAGEREF _Toc180319498 \h </w:instrText>
        </w:r>
      </w:ins>
      <w:r>
        <w:rPr>
          <w:noProof/>
        </w:rPr>
      </w:r>
      <w:r>
        <w:rPr>
          <w:noProof/>
        </w:rPr>
        <w:fldChar w:fldCharType="separate"/>
      </w:r>
      <w:ins w:id="568" w:author="Author">
        <w:r>
          <w:rPr>
            <w:noProof/>
          </w:rPr>
          <w:t>65</w:t>
        </w:r>
        <w:r>
          <w:rPr>
            <w:noProof/>
          </w:rPr>
          <w:fldChar w:fldCharType="end"/>
        </w:r>
      </w:ins>
    </w:p>
    <w:p w14:paraId="72A7715A" w14:textId="624841E6" w:rsidR="007758B5" w:rsidRDefault="007758B5">
      <w:pPr>
        <w:pStyle w:val="TOC3"/>
        <w:rPr>
          <w:ins w:id="569" w:author="Author"/>
          <w:rFonts w:asciiTheme="minorHAnsi" w:hAnsiTheme="minorHAnsi" w:cstheme="minorBidi"/>
          <w:noProof/>
          <w:kern w:val="2"/>
          <w:sz w:val="22"/>
          <w:szCs w:val="22"/>
          <w:lang w:val="en-US"/>
          <w14:ligatures w14:val="standardContextual"/>
        </w:rPr>
      </w:pPr>
      <w:ins w:id="570" w:author="Author">
        <w:r>
          <w:rPr>
            <w:noProof/>
          </w:rPr>
          <w:t>6.29.1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_Toc180319499 \h </w:instrText>
        </w:r>
      </w:ins>
      <w:r>
        <w:rPr>
          <w:noProof/>
        </w:rPr>
      </w:r>
      <w:r>
        <w:rPr>
          <w:noProof/>
        </w:rPr>
        <w:fldChar w:fldCharType="separate"/>
      </w:r>
      <w:ins w:id="571" w:author="Author">
        <w:r>
          <w:rPr>
            <w:noProof/>
          </w:rPr>
          <w:t>65</w:t>
        </w:r>
        <w:r>
          <w:rPr>
            <w:noProof/>
          </w:rPr>
          <w:fldChar w:fldCharType="end"/>
        </w:r>
      </w:ins>
    </w:p>
    <w:p w14:paraId="1CB473DF" w14:textId="12465226" w:rsidR="007758B5" w:rsidRDefault="007758B5">
      <w:pPr>
        <w:pStyle w:val="TOC3"/>
        <w:rPr>
          <w:ins w:id="572" w:author="Author"/>
          <w:rFonts w:asciiTheme="minorHAnsi" w:hAnsiTheme="minorHAnsi" w:cstheme="minorBidi"/>
          <w:noProof/>
          <w:kern w:val="2"/>
          <w:sz w:val="22"/>
          <w:szCs w:val="22"/>
          <w:lang w:val="en-US"/>
          <w14:ligatures w14:val="standardContextual"/>
        </w:rPr>
      </w:pPr>
      <w:ins w:id="573" w:author="Author">
        <w:r>
          <w:rPr>
            <w:noProof/>
          </w:rPr>
          <w:t>6.29.2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_Toc180319500 \h </w:instrText>
        </w:r>
      </w:ins>
      <w:r>
        <w:rPr>
          <w:noProof/>
        </w:rPr>
      </w:r>
      <w:r>
        <w:rPr>
          <w:noProof/>
        </w:rPr>
        <w:fldChar w:fldCharType="separate"/>
      </w:r>
      <w:ins w:id="574" w:author="Author">
        <w:r>
          <w:rPr>
            <w:noProof/>
          </w:rPr>
          <w:t>65</w:t>
        </w:r>
        <w:r>
          <w:rPr>
            <w:noProof/>
          </w:rPr>
          <w:fldChar w:fldCharType="end"/>
        </w:r>
      </w:ins>
    </w:p>
    <w:p w14:paraId="51CDF453" w14:textId="54D4DA34" w:rsidR="007758B5" w:rsidRDefault="007758B5">
      <w:pPr>
        <w:pStyle w:val="TOC4"/>
        <w:rPr>
          <w:ins w:id="575" w:author="Author"/>
          <w:rFonts w:asciiTheme="minorHAnsi" w:hAnsiTheme="minorHAnsi" w:cstheme="minorBidi"/>
          <w:noProof/>
          <w:kern w:val="2"/>
          <w:sz w:val="22"/>
          <w:szCs w:val="22"/>
          <w:lang w:val="en-US"/>
          <w14:ligatures w14:val="standardContextual"/>
        </w:rPr>
      </w:pPr>
      <w:ins w:id="576" w:author="Author">
        <w:r>
          <w:rPr>
            <w:noProof/>
          </w:rPr>
          <w:t>6B.29.2.1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_Toc180319501 \h </w:instrText>
        </w:r>
      </w:ins>
      <w:r>
        <w:rPr>
          <w:noProof/>
        </w:rPr>
      </w:r>
      <w:r>
        <w:rPr>
          <w:noProof/>
        </w:rPr>
        <w:fldChar w:fldCharType="separate"/>
      </w:r>
      <w:ins w:id="577" w:author="Author">
        <w:r>
          <w:rPr>
            <w:noProof/>
          </w:rPr>
          <w:t>65</w:t>
        </w:r>
        <w:r>
          <w:rPr>
            <w:noProof/>
          </w:rPr>
          <w:fldChar w:fldCharType="end"/>
        </w:r>
      </w:ins>
    </w:p>
    <w:p w14:paraId="6522E479" w14:textId="4A2834A5" w:rsidR="007758B5" w:rsidRDefault="007758B5">
      <w:pPr>
        <w:pStyle w:val="TOC4"/>
        <w:rPr>
          <w:ins w:id="578" w:author="Author"/>
          <w:rFonts w:asciiTheme="minorHAnsi" w:hAnsiTheme="minorHAnsi" w:cstheme="minorBidi"/>
          <w:noProof/>
          <w:kern w:val="2"/>
          <w:sz w:val="22"/>
          <w:szCs w:val="22"/>
          <w:lang w:val="en-US"/>
          <w14:ligatures w14:val="standardContextual"/>
        </w:rPr>
      </w:pPr>
      <w:ins w:id="579" w:author="Author">
        <w:r>
          <w:rPr>
            <w:noProof/>
          </w:rPr>
          <w:t>6.29.2.2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_Toc180319502 \h </w:instrText>
        </w:r>
      </w:ins>
      <w:r>
        <w:rPr>
          <w:noProof/>
        </w:rPr>
      </w:r>
      <w:r>
        <w:rPr>
          <w:noProof/>
        </w:rPr>
        <w:fldChar w:fldCharType="separate"/>
      </w:r>
      <w:ins w:id="580" w:author="Author">
        <w:r>
          <w:rPr>
            <w:noProof/>
          </w:rPr>
          <w:t>66</w:t>
        </w:r>
        <w:r>
          <w:rPr>
            <w:noProof/>
          </w:rPr>
          <w:fldChar w:fldCharType="end"/>
        </w:r>
      </w:ins>
    </w:p>
    <w:p w14:paraId="06A3EB60" w14:textId="3E56938B" w:rsidR="007758B5" w:rsidRDefault="007758B5">
      <w:pPr>
        <w:pStyle w:val="TOC3"/>
        <w:rPr>
          <w:ins w:id="581" w:author="Author"/>
          <w:rFonts w:asciiTheme="minorHAnsi" w:hAnsiTheme="minorHAnsi" w:cstheme="minorBidi"/>
          <w:noProof/>
          <w:kern w:val="2"/>
          <w:sz w:val="22"/>
          <w:szCs w:val="22"/>
          <w:lang w:val="en-US"/>
          <w14:ligatures w14:val="standardContextual"/>
        </w:rPr>
      </w:pPr>
      <w:ins w:id="582" w:author="Author">
        <w:r>
          <w:rPr>
            <w:noProof/>
          </w:rPr>
          <w:t>B.X.3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_Toc180319503 \h </w:instrText>
        </w:r>
      </w:ins>
      <w:r>
        <w:rPr>
          <w:noProof/>
        </w:rPr>
      </w:r>
      <w:r>
        <w:rPr>
          <w:noProof/>
        </w:rPr>
        <w:fldChar w:fldCharType="separate"/>
      </w:r>
      <w:ins w:id="583" w:author="Author">
        <w:r>
          <w:rPr>
            <w:noProof/>
          </w:rPr>
          <w:t>67</w:t>
        </w:r>
        <w:r>
          <w:rPr>
            <w:noProof/>
          </w:rPr>
          <w:fldChar w:fldCharType="end"/>
        </w:r>
      </w:ins>
    </w:p>
    <w:p w14:paraId="59896730" w14:textId="663B138D" w:rsidR="007758B5" w:rsidRDefault="007758B5">
      <w:pPr>
        <w:pStyle w:val="TOC2"/>
        <w:rPr>
          <w:ins w:id="584" w:author="Author"/>
          <w:rFonts w:asciiTheme="minorHAnsi" w:hAnsiTheme="minorHAnsi" w:cstheme="minorBidi"/>
          <w:noProof/>
          <w:kern w:val="2"/>
          <w:sz w:val="22"/>
          <w:szCs w:val="22"/>
          <w:lang w:val="en-US"/>
          <w14:ligatures w14:val="standardContextual"/>
        </w:rPr>
      </w:pPr>
      <w:ins w:id="585" w:author="Author">
        <w:r>
          <w:rPr>
            <w:noProof/>
          </w:rPr>
          <w:t>6.</w:t>
        </w:r>
        <w:r w:rsidRPr="00967659">
          <w:rPr>
            <w:noProof/>
            <w:highlight w:val="yellow"/>
          </w:rPr>
          <w:t>Y</w:t>
        </w:r>
        <w:r>
          <w:rPr>
            <w:rFonts w:asciiTheme="minorHAnsi" w:hAnsiTheme="minorHAnsi" w:cstheme="minorBidi"/>
            <w:noProof/>
            <w:kern w:val="2"/>
            <w:sz w:val="22"/>
            <w:szCs w:val="22"/>
            <w:lang w:val="en-US"/>
            <w14:ligatures w14:val="standardContextual"/>
          </w:rPr>
          <w:tab/>
        </w:r>
        <w:r>
          <w:rPr>
            <w:noProof/>
          </w:rPr>
          <w:t>Solution #</w:t>
        </w:r>
        <w:r w:rsidRPr="00967659">
          <w:rPr>
            <w:noProof/>
            <w:highlight w:val="yellow"/>
          </w:rPr>
          <w:t>Y</w:t>
        </w:r>
        <w:r>
          <w:rPr>
            <w:noProof/>
          </w:rPr>
          <w:t>: &lt;Title&gt;</w:t>
        </w:r>
        <w:r>
          <w:rPr>
            <w:noProof/>
          </w:rPr>
          <w:tab/>
        </w:r>
        <w:r>
          <w:rPr>
            <w:noProof/>
          </w:rPr>
          <w:fldChar w:fldCharType="begin"/>
        </w:r>
        <w:r>
          <w:rPr>
            <w:noProof/>
          </w:rPr>
          <w:instrText xml:space="preserve"> PAGEREF _Toc180319504 \h </w:instrText>
        </w:r>
      </w:ins>
      <w:r>
        <w:rPr>
          <w:noProof/>
        </w:rPr>
      </w:r>
      <w:r>
        <w:rPr>
          <w:noProof/>
        </w:rPr>
        <w:fldChar w:fldCharType="separate"/>
      </w:r>
      <w:ins w:id="586" w:author="Author">
        <w:r>
          <w:rPr>
            <w:noProof/>
          </w:rPr>
          <w:t>67</w:t>
        </w:r>
        <w:r>
          <w:rPr>
            <w:noProof/>
          </w:rPr>
          <w:fldChar w:fldCharType="end"/>
        </w:r>
      </w:ins>
    </w:p>
    <w:p w14:paraId="074887D0" w14:textId="08025912" w:rsidR="007758B5" w:rsidRDefault="007758B5">
      <w:pPr>
        <w:pStyle w:val="TOC3"/>
        <w:rPr>
          <w:ins w:id="587" w:author="Author"/>
          <w:rFonts w:asciiTheme="minorHAnsi" w:hAnsiTheme="minorHAnsi" w:cstheme="minorBidi"/>
          <w:noProof/>
          <w:kern w:val="2"/>
          <w:sz w:val="22"/>
          <w:szCs w:val="22"/>
          <w:lang w:val="en-US"/>
          <w14:ligatures w14:val="standardContextual"/>
        </w:rPr>
      </w:pPr>
      <w:ins w:id="588" w:author="Author">
        <w:r>
          <w:rPr>
            <w:noProof/>
          </w:rPr>
          <w:t>6.</w:t>
        </w:r>
        <w:r w:rsidRPr="00967659">
          <w:rPr>
            <w:noProof/>
            <w:highlight w:val="yellow"/>
          </w:rPr>
          <w:t>Y</w:t>
        </w:r>
        <w:r>
          <w:rPr>
            <w:noProof/>
          </w:rPr>
          <w:t>.1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_Toc180319505 \h </w:instrText>
        </w:r>
      </w:ins>
      <w:r>
        <w:rPr>
          <w:noProof/>
        </w:rPr>
      </w:r>
      <w:r>
        <w:rPr>
          <w:noProof/>
        </w:rPr>
        <w:fldChar w:fldCharType="separate"/>
      </w:r>
      <w:ins w:id="589" w:author="Author">
        <w:r>
          <w:rPr>
            <w:noProof/>
          </w:rPr>
          <w:t>67</w:t>
        </w:r>
        <w:r>
          <w:rPr>
            <w:noProof/>
          </w:rPr>
          <w:fldChar w:fldCharType="end"/>
        </w:r>
      </w:ins>
    </w:p>
    <w:p w14:paraId="048EF535" w14:textId="0261E61A" w:rsidR="007758B5" w:rsidRDefault="007758B5">
      <w:pPr>
        <w:pStyle w:val="TOC3"/>
        <w:rPr>
          <w:ins w:id="590" w:author="Author"/>
          <w:rFonts w:asciiTheme="minorHAnsi" w:hAnsiTheme="minorHAnsi" w:cstheme="minorBidi"/>
          <w:noProof/>
          <w:kern w:val="2"/>
          <w:sz w:val="22"/>
          <w:szCs w:val="22"/>
          <w:lang w:val="en-US"/>
          <w14:ligatures w14:val="standardContextual"/>
        </w:rPr>
      </w:pPr>
      <w:ins w:id="591" w:author="Author">
        <w:r>
          <w:rPr>
            <w:noProof/>
          </w:rPr>
          <w:t>6.</w:t>
        </w:r>
        <w:r w:rsidRPr="00967659">
          <w:rPr>
            <w:noProof/>
            <w:highlight w:val="yellow"/>
          </w:rPr>
          <w:t>Y</w:t>
        </w:r>
        <w:r>
          <w:rPr>
            <w:noProof/>
          </w:rPr>
          <w:t>.2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_Toc180319506 \h </w:instrText>
        </w:r>
      </w:ins>
      <w:r>
        <w:rPr>
          <w:noProof/>
        </w:rPr>
      </w:r>
      <w:r>
        <w:rPr>
          <w:noProof/>
        </w:rPr>
        <w:fldChar w:fldCharType="separate"/>
      </w:r>
      <w:ins w:id="592" w:author="Author">
        <w:r>
          <w:rPr>
            <w:noProof/>
          </w:rPr>
          <w:t>67</w:t>
        </w:r>
        <w:r>
          <w:rPr>
            <w:noProof/>
          </w:rPr>
          <w:fldChar w:fldCharType="end"/>
        </w:r>
      </w:ins>
    </w:p>
    <w:p w14:paraId="7B61A008" w14:textId="6EE65584" w:rsidR="007758B5" w:rsidRDefault="007758B5">
      <w:pPr>
        <w:pStyle w:val="TOC3"/>
        <w:rPr>
          <w:ins w:id="593" w:author="Author"/>
          <w:rFonts w:asciiTheme="minorHAnsi" w:hAnsiTheme="minorHAnsi" w:cstheme="minorBidi"/>
          <w:noProof/>
          <w:kern w:val="2"/>
          <w:sz w:val="22"/>
          <w:szCs w:val="22"/>
          <w:lang w:val="en-US"/>
          <w14:ligatures w14:val="standardContextual"/>
        </w:rPr>
      </w:pPr>
      <w:ins w:id="594" w:author="Author">
        <w:r>
          <w:rPr>
            <w:noProof/>
          </w:rPr>
          <w:t>6.</w:t>
        </w:r>
        <w:r w:rsidRPr="00967659">
          <w:rPr>
            <w:noProof/>
            <w:highlight w:val="yellow"/>
          </w:rPr>
          <w:t>Y</w:t>
        </w:r>
        <w:r>
          <w:rPr>
            <w:noProof/>
          </w:rPr>
          <w:t>.3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_Toc180319507 \h </w:instrText>
        </w:r>
      </w:ins>
      <w:r>
        <w:rPr>
          <w:noProof/>
        </w:rPr>
      </w:r>
      <w:r>
        <w:rPr>
          <w:noProof/>
        </w:rPr>
        <w:fldChar w:fldCharType="separate"/>
      </w:r>
      <w:ins w:id="595" w:author="Author">
        <w:r>
          <w:rPr>
            <w:noProof/>
          </w:rPr>
          <w:t>67</w:t>
        </w:r>
        <w:r>
          <w:rPr>
            <w:noProof/>
          </w:rPr>
          <w:fldChar w:fldCharType="end"/>
        </w:r>
      </w:ins>
    </w:p>
    <w:p w14:paraId="6B45526F" w14:textId="14613411" w:rsidR="007758B5" w:rsidRDefault="007758B5">
      <w:pPr>
        <w:pStyle w:val="TOC1"/>
        <w:rPr>
          <w:ins w:id="596" w:author="Author"/>
          <w:rFonts w:asciiTheme="minorHAnsi" w:hAnsiTheme="minorHAnsi" w:cstheme="minorBidi"/>
          <w:noProof/>
          <w:kern w:val="2"/>
          <w:szCs w:val="22"/>
          <w:lang w:val="en-US"/>
          <w14:ligatures w14:val="standardContextual"/>
        </w:rPr>
      </w:pPr>
      <w:ins w:id="597" w:author="Author">
        <w:r>
          <w:rPr>
            <w:noProof/>
          </w:rPr>
          <w:t>7</w:t>
        </w:r>
        <w:r>
          <w:rPr>
            <w:rFonts w:asciiTheme="minorHAnsi" w:hAnsiTheme="minorHAnsi" w:cstheme="minorBidi"/>
            <w:noProof/>
            <w:kern w:val="2"/>
            <w:szCs w:val="22"/>
            <w:lang w:val="en-US"/>
            <w14:ligatures w14:val="standardContextual"/>
          </w:rPr>
          <w:tab/>
        </w:r>
        <w:r>
          <w:rPr>
            <w:noProof/>
          </w:rPr>
          <w:t>Conclusions</w:t>
        </w:r>
        <w:r>
          <w:rPr>
            <w:noProof/>
          </w:rPr>
          <w:tab/>
        </w:r>
        <w:r>
          <w:rPr>
            <w:noProof/>
          </w:rPr>
          <w:fldChar w:fldCharType="begin"/>
        </w:r>
        <w:r>
          <w:rPr>
            <w:noProof/>
          </w:rPr>
          <w:instrText xml:space="preserve"> PAGEREF _Toc180319508 \h </w:instrText>
        </w:r>
      </w:ins>
      <w:r>
        <w:rPr>
          <w:noProof/>
        </w:rPr>
      </w:r>
      <w:r>
        <w:rPr>
          <w:noProof/>
        </w:rPr>
        <w:fldChar w:fldCharType="separate"/>
      </w:r>
      <w:ins w:id="598" w:author="Author">
        <w:r>
          <w:rPr>
            <w:noProof/>
          </w:rPr>
          <w:t>67</w:t>
        </w:r>
        <w:r>
          <w:rPr>
            <w:noProof/>
          </w:rPr>
          <w:fldChar w:fldCharType="end"/>
        </w:r>
      </w:ins>
    </w:p>
    <w:p w14:paraId="5D784C28" w14:textId="45625F3A" w:rsidR="007758B5" w:rsidRDefault="007758B5">
      <w:pPr>
        <w:pStyle w:val="TOC8"/>
        <w:rPr>
          <w:ins w:id="599" w:author="Author"/>
          <w:rFonts w:asciiTheme="minorHAnsi" w:hAnsiTheme="minorHAnsi" w:cstheme="minorBidi"/>
          <w:b w:val="0"/>
          <w:noProof/>
          <w:kern w:val="2"/>
          <w:szCs w:val="22"/>
          <w:lang w:val="en-US"/>
          <w14:ligatures w14:val="standardContextual"/>
        </w:rPr>
      </w:pPr>
      <w:ins w:id="600" w:author="Author">
        <w:r>
          <w:rPr>
            <w:noProof/>
          </w:rPr>
          <w:t>Annex &lt;X&gt;: Change history</w:t>
        </w:r>
        <w:r>
          <w:rPr>
            <w:noProof/>
          </w:rPr>
          <w:tab/>
        </w:r>
        <w:r>
          <w:rPr>
            <w:noProof/>
          </w:rPr>
          <w:fldChar w:fldCharType="begin"/>
        </w:r>
        <w:r>
          <w:rPr>
            <w:noProof/>
          </w:rPr>
          <w:instrText xml:space="preserve"> PAGEREF _Toc180319509 \h </w:instrText>
        </w:r>
      </w:ins>
      <w:r>
        <w:rPr>
          <w:noProof/>
        </w:rPr>
      </w:r>
      <w:r>
        <w:rPr>
          <w:noProof/>
        </w:rPr>
        <w:fldChar w:fldCharType="separate"/>
      </w:r>
      <w:ins w:id="601" w:author="Author">
        <w:r>
          <w:rPr>
            <w:noProof/>
          </w:rPr>
          <w:t>68</w:t>
        </w:r>
        <w:r>
          <w:rPr>
            <w:noProof/>
          </w:rPr>
          <w:fldChar w:fldCharType="end"/>
        </w:r>
      </w:ins>
    </w:p>
    <w:p w14:paraId="7BB37C93" w14:textId="6B0E80A8" w:rsidR="00330B53" w:rsidDel="007758B5" w:rsidRDefault="00330B53">
      <w:pPr>
        <w:pStyle w:val="TOC1"/>
        <w:rPr>
          <w:del w:id="602" w:author="Author"/>
          <w:rFonts w:asciiTheme="minorHAnsi" w:hAnsiTheme="minorHAnsi" w:cstheme="minorBidi"/>
          <w:noProof/>
          <w:kern w:val="2"/>
          <w:szCs w:val="22"/>
          <w:lang w:val="en-US"/>
          <w14:ligatures w14:val="standardContextual"/>
        </w:rPr>
      </w:pPr>
      <w:del w:id="603" w:author="Author">
        <w:r w:rsidDel="007758B5">
          <w:rPr>
            <w:noProof/>
          </w:rPr>
          <w:delText>Foreword</w:delText>
        </w:r>
        <w:r w:rsidDel="007758B5">
          <w:rPr>
            <w:noProof/>
          </w:rPr>
          <w:tab/>
          <w:delText>5</w:delText>
        </w:r>
      </w:del>
    </w:p>
    <w:p w14:paraId="2FBF0F7C" w14:textId="76B71909" w:rsidR="00330B53" w:rsidDel="007758B5" w:rsidRDefault="00330B53">
      <w:pPr>
        <w:pStyle w:val="TOC1"/>
        <w:rPr>
          <w:del w:id="604" w:author="Author"/>
          <w:rFonts w:asciiTheme="minorHAnsi" w:hAnsiTheme="minorHAnsi" w:cstheme="minorBidi"/>
          <w:noProof/>
          <w:kern w:val="2"/>
          <w:szCs w:val="22"/>
          <w:lang w:val="en-US"/>
          <w14:ligatures w14:val="standardContextual"/>
        </w:rPr>
      </w:pPr>
      <w:del w:id="605" w:author="Author">
        <w:r w:rsidDel="007758B5">
          <w:rPr>
            <w:noProof/>
          </w:rPr>
          <w:delText>1</w:delText>
        </w:r>
        <w:r w:rsidDel="007758B5">
          <w:rPr>
            <w:rFonts w:asciiTheme="minorHAnsi" w:hAnsiTheme="minorHAnsi" w:cstheme="minorBidi"/>
            <w:noProof/>
            <w:kern w:val="2"/>
            <w:szCs w:val="22"/>
            <w:lang w:val="en-US"/>
            <w14:ligatures w14:val="standardContextual"/>
          </w:rPr>
          <w:tab/>
        </w:r>
        <w:r w:rsidDel="007758B5">
          <w:rPr>
            <w:noProof/>
          </w:rPr>
          <w:delText>Scope</w:delText>
        </w:r>
        <w:r w:rsidDel="007758B5">
          <w:rPr>
            <w:noProof/>
          </w:rPr>
          <w:tab/>
          <w:delText>7</w:delText>
        </w:r>
      </w:del>
    </w:p>
    <w:p w14:paraId="4FC1DA18" w14:textId="5A63B8EA" w:rsidR="00330B53" w:rsidDel="007758B5" w:rsidRDefault="00330B53">
      <w:pPr>
        <w:pStyle w:val="TOC1"/>
        <w:rPr>
          <w:del w:id="606" w:author="Author"/>
          <w:rFonts w:asciiTheme="minorHAnsi" w:hAnsiTheme="minorHAnsi" w:cstheme="minorBidi"/>
          <w:noProof/>
          <w:kern w:val="2"/>
          <w:szCs w:val="22"/>
          <w:lang w:val="en-US"/>
          <w14:ligatures w14:val="standardContextual"/>
        </w:rPr>
      </w:pPr>
      <w:del w:id="607" w:author="Author">
        <w:r w:rsidDel="007758B5">
          <w:rPr>
            <w:noProof/>
          </w:rPr>
          <w:delText>2</w:delText>
        </w:r>
        <w:r w:rsidDel="007758B5">
          <w:rPr>
            <w:rFonts w:asciiTheme="minorHAnsi" w:hAnsiTheme="minorHAnsi" w:cstheme="minorBidi"/>
            <w:noProof/>
            <w:kern w:val="2"/>
            <w:szCs w:val="22"/>
            <w:lang w:val="en-US"/>
            <w14:ligatures w14:val="standardContextual"/>
          </w:rPr>
          <w:tab/>
        </w:r>
        <w:r w:rsidDel="007758B5">
          <w:rPr>
            <w:noProof/>
          </w:rPr>
          <w:delText>References</w:delText>
        </w:r>
        <w:r w:rsidDel="007758B5">
          <w:rPr>
            <w:noProof/>
          </w:rPr>
          <w:tab/>
          <w:delText>7</w:delText>
        </w:r>
      </w:del>
    </w:p>
    <w:p w14:paraId="5AD8A096" w14:textId="5DE536D4" w:rsidR="00330B53" w:rsidDel="007758B5" w:rsidRDefault="00330B53">
      <w:pPr>
        <w:pStyle w:val="TOC1"/>
        <w:rPr>
          <w:del w:id="608" w:author="Author"/>
          <w:rFonts w:asciiTheme="minorHAnsi" w:hAnsiTheme="minorHAnsi" w:cstheme="minorBidi"/>
          <w:noProof/>
          <w:kern w:val="2"/>
          <w:szCs w:val="22"/>
          <w:lang w:val="en-US"/>
          <w14:ligatures w14:val="standardContextual"/>
        </w:rPr>
      </w:pPr>
      <w:del w:id="609" w:author="Author">
        <w:r w:rsidDel="007758B5">
          <w:rPr>
            <w:noProof/>
          </w:rPr>
          <w:delText>3</w:delText>
        </w:r>
        <w:r w:rsidDel="007758B5">
          <w:rPr>
            <w:rFonts w:asciiTheme="minorHAnsi" w:hAnsiTheme="minorHAnsi" w:cstheme="minorBidi"/>
            <w:noProof/>
            <w:kern w:val="2"/>
            <w:szCs w:val="22"/>
            <w:lang w:val="en-US"/>
            <w14:ligatures w14:val="standardContextual"/>
          </w:rPr>
          <w:tab/>
        </w:r>
        <w:r w:rsidDel="007758B5">
          <w:rPr>
            <w:noProof/>
          </w:rPr>
          <w:delText>Definitions of terms, symbols and abbreviations</w:delText>
        </w:r>
        <w:r w:rsidDel="007758B5">
          <w:rPr>
            <w:noProof/>
          </w:rPr>
          <w:tab/>
          <w:delText>7</w:delText>
        </w:r>
      </w:del>
    </w:p>
    <w:p w14:paraId="43957A7A" w14:textId="62F000E5" w:rsidR="00330B53" w:rsidDel="007758B5" w:rsidRDefault="00330B53">
      <w:pPr>
        <w:pStyle w:val="TOC2"/>
        <w:rPr>
          <w:del w:id="610" w:author="Author"/>
          <w:rFonts w:asciiTheme="minorHAnsi" w:hAnsiTheme="minorHAnsi" w:cstheme="minorBidi"/>
          <w:noProof/>
          <w:kern w:val="2"/>
          <w:sz w:val="22"/>
          <w:szCs w:val="22"/>
          <w:lang w:val="en-US"/>
          <w14:ligatures w14:val="standardContextual"/>
        </w:rPr>
      </w:pPr>
      <w:del w:id="611" w:author="Author">
        <w:r w:rsidDel="007758B5">
          <w:rPr>
            <w:noProof/>
          </w:rPr>
          <w:delText>3.1</w:delText>
        </w:r>
        <w:r w:rsidDel="007758B5">
          <w:rPr>
            <w:rFonts w:asciiTheme="minorHAnsi" w:hAnsiTheme="minorHAnsi" w:cstheme="minorBidi"/>
            <w:noProof/>
            <w:kern w:val="2"/>
            <w:sz w:val="22"/>
            <w:szCs w:val="22"/>
            <w:lang w:val="en-US"/>
            <w14:ligatures w14:val="standardContextual"/>
          </w:rPr>
          <w:tab/>
        </w:r>
        <w:r w:rsidDel="007758B5">
          <w:rPr>
            <w:noProof/>
          </w:rPr>
          <w:delText>Terms</w:delText>
        </w:r>
        <w:r w:rsidDel="007758B5">
          <w:rPr>
            <w:noProof/>
          </w:rPr>
          <w:tab/>
          <w:delText>7</w:delText>
        </w:r>
      </w:del>
    </w:p>
    <w:p w14:paraId="588867F2" w14:textId="67444AC1" w:rsidR="00330B53" w:rsidDel="007758B5" w:rsidRDefault="00330B53">
      <w:pPr>
        <w:pStyle w:val="TOC2"/>
        <w:rPr>
          <w:del w:id="612" w:author="Author"/>
          <w:rFonts w:asciiTheme="minorHAnsi" w:hAnsiTheme="minorHAnsi" w:cstheme="minorBidi"/>
          <w:noProof/>
          <w:kern w:val="2"/>
          <w:sz w:val="22"/>
          <w:szCs w:val="22"/>
          <w:lang w:val="en-US"/>
          <w14:ligatures w14:val="standardContextual"/>
        </w:rPr>
      </w:pPr>
      <w:del w:id="613" w:author="Author">
        <w:r w:rsidDel="007758B5">
          <w:rPr>
            <w:noProof/>
          </w:rPr>
          <w:delText>3.2</w:delText>
        </w:r>
        <w:r w:rsidDel="007758B5">
          <w:rPr>
            <w:rFonts w:asciiTheme="minorHAnsi" w:hAnsiTheme="minorHAnsi" w:cstheme="minorBidi"/>
            <w:noProof/>
            <w:kern w:val="2"/>
            <w:sz w:val="22"/>
            <w:szCs w:val="22"/>
            <w:lang w:val="en-US"/>
            <w14:ligatures w14:val="standardContextual"/>
          </w:rPr>
          <w:tab/>
        </w:r>
        <w:r w:rsidDel="007758B5">
          <w:rPr>
            <w:noProof/>
          </w:rPr>
          <w:delText>Symbols</w:delText>
        </w:r>
        <w:r w:rsidDel="007758B5">
          <w:rPr>
            <w:noProof/>
          </w:rPr>
          <w:tab/>
          <w:delText>7</w:delText>
        </w:r>
      </w:del>
    </w:p>
    <w:p w14:paraId="04088FA7" w14:textId="7B9A6EF1" w:rsidR="00330B53" w:rsidDel="007758B5" w:rsidRDefault="00330B53">
      <w:pPr>
        <w:pStyle w:val="TOC2"/>
        <w:rPr>
          <w:del w:id="614" w:author="Author"/>
          <w:rFonts w:asciiTheme="minorHAnsi" w:hAnsiTheme="minorHAnsi" w:cstheme="minorBidi"/>
          <w:noProof/>
          <w:kern w:val="2"/>
          <w:sz w:val="22"/>
          <w:szCs w:val="22"/>
          <w:lang w:val="en-US"/>
          <w14:ligatures w14:val="standardContextual"/>
        </w:rPr>
      </w:pPr>
      <w:del w:id="615" w:author="Author">
        <w:r w:rsidDel="007758B5">
          <w:rPr>
            <w:noProof/>
          </w:rPr>
          <w:delText>3.3</w:delText>
        </w:r>
        <w:r w:rsidDel="007758B5">
          <w:rPr>
            <w:rFonts w:asciiTheme="minorHAnsi" w:hAnsiTheme="minorHAnsi" w:cstheme="minorBidi"/>
            <w:noProof/>
            <w:kern w:val="2"/>
            <w:sz w:val="22"/>
            <w:szCs w:val="22"/>
            <w:lang w:val="en-US"/>
            <w14:ligatures w14:val="standardContextual"/>
          </w:rPr>
          <w:tab/>
        </w:r>
        <w:r w:rsidDel="007758B5">
          <w:rPr>
            <w:noProof/>
          </w:rPr>
          <w:delText>Abbreviations</w:delText>
        </w:r>
        <w:r w:rsidDel="007758B5">
          <w:rPr>
            <w:noProof/>
          </w:rPr>
          <w:tab/>
          <w:delText>8</w:delText>
        </w:r>
      </w:del>
    </w:p>
    <w:p w14:paraId="577B99E3" w14:textId="358B3B50" w:rsidR="00330B53" w:rsidDel="007758B5" w:rsidRDefault="00330B53">
      <w:pPr>
        <w:pStyle w:val="TOC1"/>
        <w:rPr>
          <w:del w:id="616" w:author="Author"/>
          <w:rFonts w:asciiTheme="minorHAnsi" w:hAnsiTheme="minorHAnsi" w:cstheme="minorBidi"/>
          <w:noProof/>
          <w:kern w:val="2"/>
          <w:szCs w:val="22"/>
          <w:lang w:val="en-US"/>
          <w14:ligatures w14:val="standardContextual"/>
        </w:rPr>
      </w:pPr>
      <w:del w:id="617" w:author="Author">
        <w:r w:rsidDel="007758B5">
          <w:rPr>
            <w:noProof/>
          </w:rPr>
          <w:delText>4</w:delText>
        </w:r>
        <w:r w:rsidDel="007758B5">
          <w:rPr>
            <w:rFonts w:asciiTheme="minorHAnsi" w:hAnsiTheme="minorHAnsi" w:cstheme="minorBidi"/>
            <w:noProof/>
            <w:kern w:val="2"/>
            <w:szCs w:val="22"/>
            <w:lang w:val="en-US"/>
            <w14:ligatures w14:val="standardContextual"/>
          </w:rPr>
          <w:tab/>
        </w:r>
        <w:r w:rsidDel="007758B5">
          <w:rPr>
            <w:noProof/>
          </w:rPr>
          <w:delText>High-level architectures</w:delText>
        </w:r>
        <w:r w:rsidDel="007758B5">
          <w:rPr>
            <w:noProof/>
          </w:rPr>
          <w:tab/>
          <w:delText>8</w:delText>
        </w:r>
      </w:del>
    </w:p>
    <w:p w14:paraId="3BCB775A" w14:textId="1EA40343" w:rsidR="00330B53" w:rsidDel="007758B5" w:rsidRDefault="00330B53">
      <w:pPr>
        <w:pStyle w:val="TOC2"/>
        <w:rPr>
          <w:del w:id="618" w:author="Author"/>
          <w:rFonts w:asciiTheme="minorHAnsi" w:hAnsiTheme="minorHAnsi" w:cstheme="minorBidi"/>
          <w:noProof/>
          <w:kern w:val="2"/>
          <w:sz w:val="22"/>
          <w:szCs w:val="22"/>
          <w:lang w:val="en-US"/>
          <w14:ligatures w14:val="standardContextual"/>
        </w:rPr>
      </w:pPr>
      <w:del w:id="619" w:author="Author">
        <w:r w:rsidDel="007758B5">
          <w:rPr>
            <w:noProof/>
          </w:rPr>
          <w:delText>4.1 High-level architecture for RNAA</w:delText>
        </w:r>
        <w:r w:rsidDel="007758B5">
          <w:rPr>
            <w:noProof/>
          </w:rPr>
          <w:tab/>
          <w:delText>8</w:delText>
        </w:r>
      </w:del>
    </w:p>
    <w:p w14:paraId="07AE8207" w14:textId="305D71C9" w:rsidR="00330B53" w:rsidDel="007758B5" w:rsidRDefault="00330B53">
      <w:pPr>
        <w:pStyle w:val="TOC2"/>
        <w:rPr>
          <w:del w:id="620" w:author="Author"/>
          <w:rFonts w:asciiTheme="minorHAnsi" w:hAnsiTheme="minorHAnsi" w:cstheme="minorBidi"/>
          <w:noProof/>
          <w:kern w:val="2"/>
          <w:sz w:val="22"/>
          <w:szCs w:val="22"/>
          <w:lang w:val="en-US"/>
          <w14:ligatures w14:val="standardContextual"/>
        </w:rPr>
      </w:pPr>
      <w:del w:id="621" w:author="Author">
        <w:r w:rsidDel="007758B5">
          <w:rPr>
            <w:noProof/>
          </w:rPr>
          <w:delText>4.2 High-level architecture for CAPIF interconnection</w:delText>
        </w:r>
        <w:r w:rsidDel="007758B5">
          <w:rPr>
            <w:noProof/>
          </w:rPr>
          <w:tab/>
          <w:delText>8</w:delText>
        </w:r>
      </w:del>
    </w:p>
    <w:p w14:paraId="4CBF0136" w14:textId="3E9D9EC6" w:rsidR="00330B53" w:rsidDel="007758B5" w:rsidRDefault="00330B53">
      <w:pPr>
        <w:pStyle w:val="TOC1"/>
        <w:rPr>
          <w:del w:id="622" w:author="Author"/>
          <w:rFonts w:asciiTheme="minorHAnsi" w:hAnsiTheme="minorHAnsi" w:cstheme="minorBidi"/>
          <w:noProof/>
          <w:kern w:val="2"/>
          <w:szCs w:val="22"/>
          <w:lang w:val="en-US"/>
          <w14:ligatures w14:val="standardContextual"/>
        </w:rPr>
      </w:pPr>
      <w:del w:id="623" w:author="Author">
        <w:r w:rsidDel="007758B5">
          <w:rPr>
            <w:noProof/>
          </w:rPr>
          <w:delText>5</w:delText>
        </w:r>
        <w:r w:rsidDel="007758B5">
          <w:rPr>
            <w:rFonts w:asciiTheme="minorHAnsi" w:hAnsiTheme="minorHAnsi" w:cstheme="minorBidi"/>
            <w:noProof/>
            <w:kern w:val="2"/>
            <w:szCs w:val="22"/>
            <w:lang w:val="en-US"/>
            <w14:ligatures w14:val="standardContextual"/>
          </w:rPr>
          <w:tab/>
        </w:r>
        <w:r w:rsidDel="007758B5">
          <w:rPr>
            <w:noProof/>
          </w:rPr>
          <w:delText>Key issues</w:delText>
        </w:r>
        <w:r w:rsidDel="007758B5">
          <w:rPr>
            <w:noProof/>
          </w:rPr>
          <w:tab/>
          <w:delText>10</w:delText>
        </w:r>
      </w:del>
    </w:p>
    <w:p w14:paraId="569E5712" w14:textId="785770EB" w:rsidR="00330B53" w:rsidDel="007758B5" w:rsidRDefault="00330B53">
      <w:pPr>
        <w:pStyle w:val="TOC2"/>
        <w:rPr>
          <w:del w:id="624" w:author="Author"/>
          <w:rFonts w:asciiTheme="minorHAnsi" w:hAnsiTheme="minorHAnsi" w:cstheme="minorBidi"/>
          <w:noProof/>
          <w:kern w:val="2"/>
          <w:sz w:val="22"/>
          <w:szCs w:val="22"/>
          <w:lang w:val="en-US"/>
          <w14:ligatures w14:val="standardContextual"/>
        </w:rPr>
      </w:pPr>
      <w:del w:id="625" w:author="Author">
        <w:r w:rsidDel="007758B5">
          <w:rPr>
            <w:noProof/>
          </w:rPr>
          <w:delText>5.1</w:delText>
        </w:r>
        <w:r w:rsidDel="007758B5">
          <w:rPr>
            <w:rFonts w:asciiTheme="minorHAnsi" w:hAnsiTheme="minorHAnsi" w:cstheme="minorBidi"/>
            <w:noProof/>
            <w:kern w:val="2"/>
            <w:sz w:val="22"/>
            <w:szCs w:val="22"/>
            <w:lang w:val="en-US"/>
            <w14:ligatures w14:val="standardContextual"/>
          </w:rPr>
          <w:tab/>
        </w:r>
        <w:r w:rsidDel="007758B5">
          <w:rPr>
            <w:noProof/>
          </w:rPr>
          <w:delText xml:space="preserve">Key Issue #1: Security of resource owner </w:delText>
        </w:r>
        <w:r w:rsidRPr="000A4403" w:rsidDel="007758B5">
          <w:rPr>
            <w:noProof/>
            <w:lang w:val="en-US" w:eastAsia="zh-CN"/>
          </w:rPr>
          <w:delText xml:space="preserve">authorization </w:delText>
        </w:r>
        <w:r w:rsidDel="007758B5">
          <w:rPr>
            <w:noProof/>
          </w:rPr>
          <w:delText xml:space="preserve">management </w:delText>
        </w:r>
        <w:r w:rsidRPr="000A4403" w:rsidDel="007758B5">
          <w:rPr>
            <w:noProof/>
            <w:lang w:val="en-US" w:eastAsia="zh-CN"/>
          </w:rPr>
          <w:delText>and CAPIF-8 reference point</w:delText>
        </w:r>
        <w:r w:rsidDel="007758B5">
          <w:rPr>
            <w:noProof/>
          </w:rPr>
          <w:tab/>
          <w:delText>10</w:delText>
        </w:r>
      </w:del>
    </w:p>
    <w:p w14:paraId="137F414E" w14:textId="23892833" w:rsidR="00330B53" w:rsidDel="007758B5" w:rsidRDefault="00330B53">
      <w:pPr>
        <w:pStyle w:val="TOC3"/>
        <w:rPr>
          <w:del w:id="626" w:author="Author"/>
          <w:rFonts w:asciiTheme="minorHAnsi" w:hAnsiTheme="minorHAnsi" w:cstheme="minorBidi"/>
          <w:noProof/>
          <w:kern w:val="2"/>
          <w:sz w:val="22"/>
          <w:szCs w:val="22"/>
          <w:lang w:val="en-US"/>
          <w14:ligatures w14:val="standardContextual"/>
        </w:rPr>
      </w:pPr>
      <w:del w:id="627" w:author="Author">
        <w:r w:rsidDel="007758B5">
          <w:rPr>
            <w:noProof/>
          </w:rPr>
          <w:delText>5.1.0</w:delText>
        </w:r>
        <w:r w:rsidDel="007758B5">
          <w:rPr>
            <w:rFonts w:asciiTheme="minorHAnsi" w:hAnsiTheme="minorHAnsi" w:cstheme="minorBidi"/>
            <w:noProof/>
            <w:kern w:val="2"/>
            <w:sz w:val="22"/>
            <w:szCs w:val="22"/>
            <w:lang w:val="en-US"/>
            <w14:ligatures w14:val="standardContextual"/>
          </w:rPr>
          <w:tab/>
        </w:r>
        <w:r w:rsidDel="007758B5">
          <w:rPr>
            <w:noProof/>
          </w:rPr>
          <w:delText>Introduction</w:delText>
        </w:r>
        <w:r w:rsidDel="007758B5">
          <w:rPr>
            <w:noProof/>
          </w:rPr>
          <w:tab/>
          <w:delText>10</w:delText>
        </w:r>
      </w:del>
    </w:p>
    <w:p w14:paraId="13F9192B" w14:textId="79372AE1" w:rsidR="00330B53" w:rsidDel="007758B5" w:rsidRDefault="00330B53">
      <w:pPr>
        <w:pStyle w:val="TOC3"/>
        <w:rPr>
          <w:del w:id="628" w:author="Author"/>
          <w:rFonts w:asciiTheme="minorHAnsi" w:hAnsiTheme="minorHAnsi" w:cstheme="minorBidi"/>
          <w:noProof/>
          <w:kern w:val="2"/>
          <w:sz w:val="22"/>
          <w:szCs w:val="22"/>
          <w:lang w:val="en-US"/>
          <w14:ligatures w14:val="standardContextual"/>
        </w:rPr>
      </w:pPr>
      <w:del w:id="629" w:author="Author">
        <w:r w:rsidDel="007758B5">
          <w:rPr>
            <w:noProof/>
          </w:rPr>
          <w:delText>5.1.1</w:delText>
        </w:r>
        <w:r w:rsidDel="007758B5">
          <w:rPr>
            <w:rFonts w:asciiTheme="minorHAnsi" w:hAnsiTheme="minorHAnsi" w:cstheme="minorBidi"/>
            <w:noProof/>
            <w:kern w:val="2"/>
            <w:sz w:val="22"/>
            <w:szCs w:val="22"/>
            <w:lang w:val="en-US"/>
            <w14:ligatures w14:val="standardContextual"/>
          </w:rPr>
          <w:tab/>
        </w:r>
        <w:r w:rsidDel="007758B5">
          <w:rPr>
            <w:noProof/>
          </w:rPr>
          <w:delText>Key Issue #1.1: CAPIF-8 reference point</w:delText>
        </w:r>
        <w:r w:rsidDel="007758B5">
          <w:rPr>
            <w:noProof/>
          </w:rPr>
          <w:tab/>
          <w:delText>10</w:delText>
        </w:r>
      </w:del>
    </w:p>
    <w:p w14:paraId="56473334" w14:textId="1E091C9A" w:rsidR="00330B53" w:rsidDel="007758B5" w:rsidRDefault="00330B53">
      <w:pPr>
        <w:pStyle w:val="TOC4"/>
        <w:rPr>
          <w:del w:id="630" w:author="Author"/>
          <w:rFonts w:asciiTheme="minorHAnsi" w:hAnsiTheme="minorHAnsi" w:cstheme="minorBidi"/>
          <w:noProof/>
          <w:kern w:val="2"/>
          <w:sz w:val="22"/>
          <w:szCs w:val="22"/>
          <w:lang w:val="en-US"/>
          <w14:ligatures w14:val="standardContextual"/>
        </w:rPr>
      </w:pPr>
      <w:del w:id="631" w:author="Author">
        <w:r w:rsidDel="007758B5">
          <w:rPr>
            <w:noProof/>
          </w:rPr>
          <w:delText>5.1.1.1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10</w:delText>
        </w:r>
      </w:del>
    </w:p>
    <w:p w14:paraId="04842EA8" w14:textId="10756B69" w:rsidR="00330B53" w:rsidDel="007758B5" w:rsidRDefault="00330B53">
      <w:pPr>
        <w:pStyle w:val="TOC4"/>
        <w:rPr>
          <w:del w:id="632" w:author="Author"/>
          <w:rFonts w:asciiTheme="minorHAnsi" w:hAnsiTheme="minorHAnsi" w:cstheme="minorBidi"/>
          <w:noProof/>
          <w:kern w:val="2"/>
          <w:sz w:val="22"/>
          <w:szCs w:val="22"/>
          <w:lang w:val="en-US"/>
          <w14:ligatures w14:val="standardContextual"/>
        </w:rPr>
      </w:pPr>
      <w:del w:id="633" w:author="Author">
        <w:r w:rsidDel="007758B5">
          <w:rPr>
            <w:noProof/>
          </w:rPr>
          <w:delText>5.1.1.2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10</w:delText>
        </w:r>
      </w:del>
    </w:p>
    <w:p w14:paraId="5DFE918F" w14:textId="3DC53BB6" w:rsidR="00330B53" w:rsidDel="007758B5" w:rsidRDefault="00330B53">
      <w:pPr>
        <w:pStyle w:val="TOC4"/>
        <w:rPr>
          <w:del w:id="634" w:author="Author"/>
          <w:rFonts w:asciiTheme="minorHAnsi" w:hAnsiTheme="minorHAnsi" w:cstheme="minorBidi"/>
          <w:noProof/>
          <w:kern w:val="2"/>
          <w:sz w:val="22"/>
          <w:szCs w:val="22"/>
          <w:lang w:val="en-US"/>
          <w14:ligatures w14:val="standardContextual"/>
        </w:rPr>
      </w:pPr>
      <w:del w:id="635" w:author="Author">
        <w:r w:rsidDel="007758B5">
          <w:rPr>
            <w:noProof/>
          </w:rPr>
          <w:delText>5.1.1.3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w:delText>
        </w:r>
        <w:r w:rsidDel="007758B5">
          <w:rPr>
            <w:noProof/>
          </w:rPr>
          <w:tab/>
          <w:delText>10</w:delText>
        </w:r>
      </w:del>
    </w:p>
    <w:p w14:paraId="0A231370" w14:textId="70B9F69E" w:rsidR="00330B53" w:rsidDel="007758B5" w:rsidRDefault="00330B53">
      <w:pPr>
        <w:pStyle w:val="TOC3"/>
        <w:rPr>
          <w:del w:id="636" w:author="Author"/>
          <w:rFonts w:asciiTheme="minorHAnsi" w:hAnsiTheme="minorHAnsi" w:cstheme="minorBidi"/>
          <w:noProof/>
          <w:kern w:val="2"/>
          <w:sz w:val="22"/>
          <w:szCs w:val="22"/>
          <w:lang w:val="en-US"/>
          <w14:ligatures w14:val="standardContextual"/>
        </w:rPr>
      </w:pPr>
      <w:del w:id="637" w:author="Author">
        <w:r w:rsidDel="007758B5">
          <w:rPr>
            <w:noProof/>
          </w:rPr>
          <w:delText>5.1.2</w:delText>
        </w:r>
        <w:r w:rsidDel="007758B5">
          <w:rPr>
            <w:rFonts w:asciiTheme="minorHAnsi" w:hAnsiTheme="minorHAnsi" w:cstheme="minorBidi"/>
            <w:noProof/>
            <w:kern w:val="2"/>
            <w:sz w:val="22"/>
            <w:szCs w:val="22"/>
            <w:lang w:val="en-US"/>
            <w14:ligatures w14:val="standardContextual"/>
          </w:rPr>
          <w:tab/>
        </w:r>
        <w:r w:rsidDel="007758B5">
          <w:rPr>
            <w:noProof/>
          </w:rPr>
          <w:delText>Key Issue #1.2: Resource owner authorization management</w:delText>
        </w:r>
        <w:r w:rsidDel="007758B5">
          <w:rPr>
            <w:noProof/>
          </w:rPr>
          <w:tab/>
          <w:delText>11</w:delText>
        </w:r>
      </w:del>
    </w:p>
    <w:p w14:paraId="7EAD6628" w14:textId="7DD1DB41" w:rsidR="00330B53" w:rsidDel="007758B5" w:rsidRDefault="00330B53">
      <w:pPr>
        <w:pStyle w:val="TOC4"/>
        <w:rPr>
          <w:del w:id="638" w:author="Author"/>
          <w:rFonts w:asciiTheme="minorHAnsi" w:hAnsiTheme="minorHAnsi" w:cstheme="minorBidi"/>
          <w:noProof/>
          <w:kern w:val="2"/>
          <w:sz w:val="22"/>
          <w:szCs w:val="22"/>
          <w:lang w:val="en-US"/>
          <w14:ligatures w14:val="standardContextual"/>
        </w:rPr>
      </w:pPr>
      <w:del w:id="639" w:author="Author">
        <w:r w:rsidDel="007758B5">
          <w:rPr>
            <w:noProof/>
          </w:rPr>
          <w:delText>5.1.2.1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11</w:delText>
        </w:r>
      </w:del>
    </w:p>
    <w:p w14:paraId="5D350EC1" w14:textId="660C2BC6" w:rsidR="00330B53" w:rsidDel="007758B5" w:rsidRDefault="00330B53">
      <w:pPr>
        <w:pStyle w:val="TOC4"/>
        <w:rPr>
          <w:del w:id="640" w:author="Author"/>
          <w:rFonts w:asciiTheme="minorHAnsi" w:hAnsiTheme="minorHAnsi" w:cstheme="minorBidi"/>
          <w:noProof/>
          <w:kern w:val="2"/>
          <w:sz w:val="22"/>
          <w:szCs w:val="22"/>
          <w:lang w:val="en-US"/>
          <w14:ligatures w14:val="standardContextual"/>
        </w:rPr>
      </w:pPr>
      <w:del w:id="641" w:author="Author">
        <w:r w:rsidDel="007758B5">
          <w:rPr>
            <w:noProof/>
          </w:rPr>
          <w:delText>5.1.2.2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11</w:delText>
        </w:r>
      </w:del>
    </w:p>
    <w:p w14:paraId="5783F6A0" w14:textId="7AAECBA5" w:rsidR="00330B53" w:rsidDel="007758B5" w:rsidRDefault="00330B53">
      <w:pPr>
        <w:pStyle w:val="TOC4"/>
        <w:rPr>
          <w:del w:id="642" w:author="Author"/>
          <w:rFonts w:asciiTheme="minorHAnsi" w:hAnsiTheme="minorHAnsi" w:cstheme="minorBidi"/>
          <w:noProof/>
          <w:kern w:val="2"/>
          <w:sz w:val="22"/>
          <w:szCs w:val="22"/>
          <w:lang w:val="en-US"/>
          <w14:ligatures w14:val="standardContextual"/>
        </w:rPr>
      </w:pPr>
      <w:del w:id="643" w:author="Author">
        <w:r w:rsidDel="007758B5">
          <w:rPr>
            <w:noProof/>
          </w:rPr>
          <w:delText>5.1.2.3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w:delText>
        </w:r>
        <w:r w:rsidDel="007758B5">
          <w:rPr>
            <w:noProof/>
          </w:rPr>
          <w:tab/>
          <w:delText>11</w:delText>
        </w:r>
      </w:del>
    </w:p>
    <w:p w14:paraId="7C994345" w14:textId="5676EDCE" w:rsidR="00330B53" w:rsidDel="007758B5" w:rsidRDefault="00330B53">
      <w:pPr>
        <w:pStyle w:val="TOC3"/>
        <w:rPr>
          <w:del w:id="644" w:author="Author"/>
          <w:rFonts w:asciiTheme="minorHAnsi" w:hAnsiTheme="minorHAnsi" w:cstheme="minorBidi"/>
          <w:noProof/>
          <w:kern w:val="2"/>
          <w:sz w:val="22"/>
          <w:szCs w:val="22"/>
          <w:lang w:val="en-US"/>
          <w14:ligatures w14:val="standardContextual"/>
        </w:rPr>
      </w:pPr>
      <w:del w:id="645" w:author="Author">
        <w:r w:rsidDel="007758B5">
          <w:rPr>
            <w:noProof/>
          </w:rPr>
          <w:delText>5.1.3</w:delText>
        </w:r>
        <w:r w:rsidDel="007758B5">
          <w:rPr>
            <w:rFonts w:asciiTheme="minorHAnsi" w:hAnsiTheme="minorHAnsi" w:cstheme="minorBidi"/>
            <w:noProof/>
            <w:kern w:val="2"/>
            <w:sz w:val="22"/>
            <w:szCs w:val="22"/>
            <w:lang w:val="en-US"/>
            <w14:ligatures w14:val="standardContextual"/>
          </w:rPr>
          <w:tab/>
        </w:r>
        <w:r w:rsidDel="007758B5">
          <w:rPr>
            <w:noProof/>
          </w:rPr>
          <w:delText>Key Issue #1.3: Finer granular authorization</w:delText>
        </w:r>
        <w:r w:rsidDel="007758B5">
          <w:rPr>
            <w:noProof/>
          </w:rPr>
          <w:tab/>
          <w:delText>11</w:delText>
        </w:r>
      </w:del>
    </w:p>
    <w:p w14:paraId="1EB6A488" w14:textId="042A519F" w:rsidR="00330B53" w:rsidDel="007758B5" w:rsidRDefault="00330B53">
      <w:pPr>
        <w:pStyle w:val="TOC4"/>
        <w:rPr>
          <w:del w:id="646" w:author="Author"/>
          <w:rFonts w:asciiTheme="minorHAnsi" w:hAnsiTheme="minorHAnsi" w:cstheme="minorBidi"/>
          <w:noProof/>
          <w:kern w:val="2"/>
          <w:sz w:val="22"/>
          <w:szCs w:val="22"/>
          <w:lang w:val="en-US"/>
          <w14:ligatures w14:val="standardContextual"/>
        </w:rPr>
      </w:pPr>
      <w:del w:id="647" w:author="Author">
        <w:r w:rsidDel="007758B5">
          <w:rPr>
            <w:noProof/>
          </w:rPr>
          <w:delText>5.1.3.1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11</w:delText>
        </w:r>
      </w:del>
    </w:p>
    <w:p w14:paraId="5FD2AFA0" w14:textId="773050D2" w:rsidR="00330B53" w:rsidDel="007758B5" w:rsidRDefault="00330B53">
      <w:pPr>
        <w:pStyle w:val="TOC4"/>
        <w:rPr>
          <w:del w:id="648" w:author="Author"/>
          <w:rFonts w:asciiTheme="minorHAnsi" w:hAnsiTheme="minorHAnsi" w:cstheme="minorBidi"/>
          <w:noProof/>
          <w:kern w:val="2"/>
          <w:sz w:val="22"/>
          <w:szCs w:val="22"/>
          <w:lang w:val="en-US"/>
          <w14:ligatures w14:val="standardContextual"/>
        </w:rPr>
      </w:pPr>
      <w:del w:id="649" w:author="Author">
        <w:r w:rsidDel="007758B5">
          <w:rPr>
            <w:noProof/>
          </w:rPr>
          <w:delText>5.1.3.2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11</w:delText>
        </w:r>
      </w:del>
    </w:p>
    <w:p w14:paraId="30A86C23" w14:textId="17B126AE" w:rsidR="00330B53" w:rsidDel="007758B5" w:rsidRDefault="00330B53">
      <w:pPr>
        <w:pStyle w:val="TOC4"/>
        <w:rPr>
          <w:del w:id="650" w:author="Author"/>
          <w:rFonts w:asciiTheme="minorHAnsi" w:hAnsiTheme="minorHAnsi" w:cstheme="minorBidi"/>
          <w:noProof/>
          <w:kern w:val="2"/>
          <w:sz w:val="22"/>
          <w:szCs w:val="22"/>
          <w:lang w:val="en-US"/>
          <w14:ligatures w14:val="standardContextual"/>
        </w:rPr>
      </w:pPr>
      <w:del w:id="651" w:author="Author">
        <w:r w:rsidDel="007758B5">
          <w:rPr>
            <w:noProof/>
          </w:rPr>
          <w:delText>5.1.3.3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w:delText>
        </w:r>
        <w:r w:rsidDel="007758B5">
          <w:rPr>
            <w:noProof/>
          </w:rPr>
          <w:tab/>
          <w:delText>11</w:delText>
        </w:r>
      </w:del>
    </w:p>
    <w:p w14:paraId="48493A7B" w14:textId="4389C692" w:rsidR="00330B53" w:rsidDel="007758B5" w:rsidRDefault="00330B53">
      <w:pPr>
        <w:pStyle w:val="TOC2"/>
        <w:rPr>
          <w:del w:id="652" w:author="Author"/>
          <w:rFonts w:asciiTheme="minorHAnsi" w:hAnsiTheme="minorHAnsi" w:cstheme="minorBidi"/>
          <w:noProof/>
          <w:kern w:val="2"/>
          <w:sz w:val="22"/>
          <w:szCs w:val="22"/>
          <w:lang w:val="en-US"/>
          <w14:ligatures w14:val="standardContextual"/>
        </w:rPr>
      </w:pPr>
      <w:del w:id="653" w:author="Author">
        <w:r w:rsidDel="007758B5">
          <w:rPr>
            <w:noProof/>
          </w:rPr>
          <w:delText>5.2</w:delText>
        </w:r>
        <w:r w:rsidDel="007758B5">
          <w:rPr>
            <w:rFonts w:asciiTheme="minorHAnsi" w:hAnsiTheme="minorHAnsi" w:cstheme="minorBidi"/>
            <w:noProof/>
            <w:kern w:val="2"/>
            <w:sz w:val="22"/>
            <w:szCs w:val="22"/>
            <w:lang w:val="en-US"/>
            <w14:ligatures w14:val="standardContextual"/>
          </w:rPr>
          <w:tab/>
        </w:r>
        <w:r w:rsidDel="007758B5">
          <w:rPr>
            <w:noProof/>
          </w:rPr>
          <w:delText>Key issue #2: CAPIF interconnection security</w:delText>
        </w:r>
        <w:r w:rsidDel="007758B5">
          <w:rPr>
            <w:noProof/>
          </w:rPr>
          <w:tab/>
          <w:delText>12</w:delText>
        </w:r>
      </w:del>
    </w:p>
    <w:p w14:paraId="3C554A44" w14:textId="5279E10E" w:rsidR="00330B53" w:rsidDel="007758B5" w:rsidRDefault="00330B53">
      <w:pPr>
        <w:pStyle w:val="TOC3"/>
        <w:rPr>
          <w:del w:id="654" w:author="Author"/>
          <w:rFonts w:asciiTheme="minorHAnsi" w:hAnsiTheme="minorHAnsi" w:cstheme="minorBidi"/>
          <w:noProof/>
          <w:kern w:val="2"/>
          <w:sz w:val="22"/>
          <w:szCs w:val="22"/>
          <w:lang w:val="en-US"/>
          <w14:ligatures w14:val="standardContextual"/>
        </w:rPr>
      </w:pPr>
      <w:del w:id="655" w:author="Author">
        <w:r w:rsidDel="007758B5">
          <w:rPr>
            <w:noProof/>
          </w:rPr>
          <w:delText>5.2.1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12</w:delText>
        </w:r>
      </w:del>
    </w:p>
    <w:p w14:paraId="2F0ED46B" w14:textId="5A024E98" w:rsidR="00330B53" w:rsidDel="007758B5" w:rsidRDefault="00330B53">
      <w:pPr>
        <w:pStyle w:val="TOC3"/>
        <w:rPr>
          <w:del w:id="656" w:author="Author"/>
          <w:rFonts w:asciiTheme="minorHAnsi" w:hAnsiTheme="minorHAnsi" w:cstheme="minorBidi"/>
          <w:noProof/>
          <w:kern w:val="2"/>
          <w:sz w:val="22"/>
          <w:szCs w:val="22"/>
          <w:lang w:val="en-US"/>
          <w14:ligatures w14:val="standardContextual"/>
        </w:rPr>
      </w:pPr>
      <w:del w:id="657" w:author="Author">
        <w:r w:rsidDel="007758B5">
          <w:rPr>
            <w:noProof/>
          </w:rPr>
          <w:delText>5.2.2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13</w:delText>
        </w:r>
      </w:del>
    </w:p>
    <w:p w14:paraId="66F7CBCF" w14:textId="2765ADF3" w:rsidR="00330B53" w:rsidDel="007758B5" w:rsidRDefault="00330B53">
      <w:pPr>
        <w:pStyle w:val="TOC3"/>
        <w:rPr>
          <w:del w:id="658" w:author="Author"/>
          <w:rFonts w:asciiTheme="minorHAnsi" w:hAnsiTheme="minorHAnsi" w:cstheme="minorBidi"/>
          <w:noProof/>
          <w:kern w:val="2"/>
          <w:sz w:val="22"/>
          <w:szCs w:val="22"/>
          <w:lang w:val="en-US"/>
          <w14:ligatures w14:val="standardContextual"/>
        </w:rPr>
      </w:pPr>
      <w:del w:id="659" w:author="Author">
        <w:r w:rsidDel="007758B5">
          <w:rPr>
            <w:noProof/>
          </w:rPr>
          <w:delText>5.2.3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requirements</w:delText>
        </w:r>
        <w:r w:rsidDel="007758B5">
          <w:rPr>
            <w:noProof/>
          </w:rPr>
          <w:tab/>
          <w:delText>13</w:delText>
        </w:r>
      </w:del>
    </w:p>
    <w:p w14:paraId="4B52B437" w14:textId="2DDA3D35" w:rsidR="00330B53" w:rsidDel="007758B5" w:rsidRDefault="00330B53">
      <w:pPr>
        <w:pStyle w:val="TOC2"/>
        <w:rPr>
          <w:del w:id="660" w:author="Author"/>
          <w:rFonts w:asciiTheme="minorHAnsi" w:hAnsiTheme="minorHAnsi" w:cstheme="minorBidi"/>
          <w:noProof/>
          <w:kern w:val="2"/>
          <w:sz w:val="22"/>
          <w:szCs w:val="22"/>
          <w:lang w:val="en-US"/>
          <w14:ligatures w14:val="standardContextual"/>
        </w:rPr>
      </w:pPr>
      <w:del w:id="661" w:author="Author">
        <w:r w:rsidDel="007758B5">
          <w:rPr>
            <w:noProof/>
          </w:rPr>
          <w:delText>5.3</w:delText>
        </w:r>
        <w:r w:rsidDel="007758B5">
          <w:rPr>
            <w:rFonts w:asciiTheme="minorHAnsi" w:hAnsiTheme="minorHAnsi" w:cstheme="minorBidi"/>
            <w:noProof/>
            <w:kern w:val="2"/>
            <w:sz w:val="22"/>
            <w:szCs w:val="22"/>
            <w:lang w:val="en-US"/>
            <w14:ligatures w14:val="standardContextual"/>
          </w:rPr>
          <w:tab/>
        </w:r>
        <w:r w:rsidDel="007758B5">
          <w:rPr>
            <w:noProof/>
          </w:rPr>
          <w:delText>Key Issue #3: Authorizing API invoker on one UE accessing resources related to another UE</w:delText>
        </w:r>
        <w:r w:rsidDel="007758B5">
          <w:rPr>
            <w:noProof/>
          </w:rPr>
          <w:tab/>
          <w:delText>14</w:delText>
        </w:r>
      </w:del>
    </w:p>
    <w:p w14:paraId="3ED89106" w14:textId="5A448611" w:rsidR="00330B53" w:rsidDel="007758B5" w:rsidRDefault="00330B53">
      <w:pPr>
        <w:pStyle w:val="TOC3"/>
        <w:rPr>
          <w:del w:id="662" w:author="Author"/>
          <w:rFonts w:asciiTheme="minorHAnsi" w:hAnsiTheme="minorHAnsi" w:cstheme="minorBidi"/>
          <w:noProof/>
          <w:kern w:val="2"/>
          <w:sz w:val="22"/>
          <w:szCs w:val="22"/>
          <w:lang w:val="en-US"/>
          <w14:ligatures w14:val="standardContextual"/>
        </w:rPr>
      </w:pPr>
      <w:del w:id="663" w:author="Author">
        <w:r w:rsidDel="007758B5">
          <w:rPr>
            <w:noProof/>
          </w:rPr>
          <w:delText>5.3.1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14</w:delText>
        </w:r>
      </w:del>
    </w:p>
    <w:p w14:paraId="1540745D" w14:textId="4301E707" w:rsidR="00330B53" w:rsidDel="007758B5" w:rsidRDefault="00330B53">
      <w:pPr>
        <w:pStyle w:val="TOC3"/>
        <w:rPr>
          <w:del w:id="664" w:author="Author"/>
          <w:rFonts w:asciiTheme="minorHAnsi" w:hAnsiTheme="minorHAnsi" w:cstheme="minorBidi"/>
          <w:noProof/>
          <w:kern w:val="2"/>
          <w:sz w:val="22"/>
          <w:szCs w:val="22"/>
          <w:lang w:val="en-US"/>
          <w14:ligatures w14:val="standardContextual"/>
        </w:rPr>
      </w:pPr>
      <w:del w:id="665" w:author="Author">
        <w:r w:rsidDel="007758B5">
          <w:rPr>
            <w:noProof/>
          </w:rPr>
          <w:delText>5.3.2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14</w:delText>
        </w:r>
      </w:del>
    </w:p>
    <w:p w14:paraId="64BCDDD0" w14:textId="1F3A8A0B" w:rsidR="00330B53" w:rsidDel="007758B5" w:rsidRDefault="00330B53">
      <w:pPr>
        <w:pStyle w:val="TOC3"/>
        <w:rPr>
          <w:del w:id="666" w:author="Author"/>
          <w:rFonts w:asciiTheme="minorHAnsi" w:hAnsiTheme="minorHAnsi" w:cstheme="minorBidi"/>
          <w:noProof/>
          <w:kern w:val="2"/>
          <w:sz w:val="22"/>
          <w:szCs w:val="22"/>
          <w:lang w:val="en-US"/>
          <w14:ligatures w14:val="standardContextual"/>
        </w:rPr>
      </w:pPr>
      <w:del w:id="667" w:author="Author">
        <w:r w:rsidDel="007758B5">
          <w:rPr>
            <w:noProof/>
          </w:rPr>
          <w:delText>5.3.3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requirements</w:delText>
        </w:r>
        <w:r w:rsidDel="007758B5">
          <w:rPr>
            <w:noProof/>
          </w:rPr>
          <w:tab/>
          <w:delText>14</w:delText>
        </w:r>
      </w:del>
    </w:p>
    <w:p w14:paraId="3C966016" w14:textId="19E93DBD" w:rsidR="00330B53" w:rsidDel="007758B5" w:rsidRDefault="00330B53">
      <w:pPr>
        <w:pStyle w:val="TOC2"/>
        <w:rPr>
          <w:del w:id="668" w:author="Author"/>
          <w:rFonts w:asciiTheme="minorHAnsi" w:hAnsiTheme="minorHAnsi" w:cstheme="minorBidi"/>
          <w:noProof/>
          <w:kern w:val="2"/>
          <w:sz w:val="22"/>
          <w:szCs w:val="22"/>
          <w:lang w:val="en-US"/>
          <w14:ligatures w14:val="standardContextual"/>
        </w:rPr>
      </w:pPr>
      <w:del w:id="669" w:author="Author">
        <w:r w:rsidRPr="000A4403" w:rsidDel="007758B5">
          <w:rPr>
            <w:rFonts w:eastAsia="Times New Roman"/>
            <w:noProof/>
          </w:rPr>
          <w:delText>5.4</w:delText>
        </w:r>
        <w:r w:rsidDel="007758B5">
          <w:rPr>
            <w:rFonts w:asciiTheme="minorHAnsi" w:hAnsiTheme="minorHAnsi" w:cstheme="minorBidi"/>
            <w:noProof/>
            <w:kern w:val="2"/>
            <w:sz w:val="22"/>
            <w:szCs w:val="22"/>
            <w:lang w:val="en-US"/>
            <w14:ligatures w14:val="standardContextual"/>
          </w:rPr>
          <w:tab/>
        </w:r>
        <w:r w:rsidRPr="000A4403" w:rsidDel="007758B5">
          <w:rPr>
            <w:rFonts w:eastAsia="Times New Roman"/>
            <w:noProof/>
          </w:rPr>
          <w:delText>Key issue #4: Nested API invocation</w:delText>
        </w:r>
        <w:r w:rsidDel="007758B5">
          <w:rPr>
            <w:noProof/>
          </w:rPr>
          <w:tab/>
          <w:delText>15</w:delText>
        </w:r>
      </w:del>
    </w:p>
    <w:p w14:paraId="6FF0F891" w14:textId="2BA95D19" w:rsidR="00330B53" w:rsidDel="007758B5" w:rsidRDefault="00330B53">
      <w:pPr>
        <w:pStyle w:val="TOC3"/>
        <w:rPr>
          <w:del w:id="670" w:author="Author"/>
          <w:rFonts w:asciiTheme="minorHAnsi" w:hAnsiTheme="minorHAnsi" w:cstheme="minorBidi"/>
          <w:noProof/>
          <w:kern w:val="2"/>
          <w:sz w:val="22"/>
          <w:szCs w:val="22"/>
          <w:lang w:val="en-US"/>
          <w14:ligatures w14:val="standardContextual"/>
        </w:rPr>
      </w:pPr>
      <w:del w:id="671" w:author="Author">
        <w:r w:rsidDel="007758B5">
          <w:rPr>
            <w:noProof/>
          </w:rPr>
          <w:delText xml:space="preserve">5.4.1 </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15</w:delText>
        </w:r>
      </w:del>
    </w:p>
    <w:p w14:paraId="0A7CC4F2" w14:textId="367F91A4" w:rsidR="00330B53" w:rsidDel="007758B5" w:rsidRDefault="00330B53">
      <w:pPr>
        <w:pStyle w:val="TOC3"/>
        <w:rPr>
          <w:del w:id="672" w:author="Author"/>
          <w:rFonts w:asciiTheme="minorHAnsi" w:hAnsiTheme="minorHAnsi" w:cstheme="minorBidi"/>
          <w:noProof/>
          <w:kern w:val="2"/>
          <w:sz w:val="22"/>
          <w:szCs w:val="22"/>
          <w:lang w:val="en-US"/>
          <w14:ligatures w14:val="standardContextual"/>
        </w:rPr>
      </w:pPr>
      <w:del w:id="673" w:author="Author">
        <w:r w:rsidDel="007758B5">
          <w:rPr>
            <w:noProof/>
          </w:rPr>
          <w:delText>5.4.2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15</w:delText>
        </w:r>
      </w:del>
    </w:p>
    <w:p w14:paraId="6F9C2B89" w14:textId="43A1DC1C" w:rsidR="00330B53" w:rsidDel="007758B5" w:rsidRDefault="00330B53">
      <w:pPr>
        <w:pStyle w:val="TOC3"/>
        <w:rPr>
          <w:del w:id="674" w:author="Author"/>
          <w:rFonts w:asciiTheme="minorHAnsi" w:hAnsiTheme="minorHAnsi" w:cstheme="minorBidi"/>
          <w:noProof/>
          <w:kern w:val="2"/>
          <w:sz w:val="22"/>
          <w:szCs w:val="22"/>
          <w:lang w:val="en-US"/>
          <w14:ligatures w14:val="standardContextual"/>
        </w:rPr>
      </w:pPr>
      <w:del w:id="675" w:author="Author">
        <w:r w:rsidDel="007758B5">
          <w:rPr>
            <w:noProof/>
          </w:rPr>
          <w:delText>5.4.3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requirements</w:delText>
        </w:r>
        <w:r w:rsidDel="007758B5">
          <w:rPr>
            <w:noProof/>
          </w:rPr>
          <w:tab/>
          <w:delText>15</w:delText>
        </w:r>
      </w:del>
    </w:p>
    <w:p w14:paraId="553F2CBE" w14:textId="50E5EFAB" w:rsidR="00330B53" w:rsidDel="007758B5" w:rsidRDefault="00330B53">
      <w:pPr>
        <w:pStyle w:val="TOC2"/>
        <w:rPr>
          <w:del w:id="676" w:author="Author"/>
          <w:rFonts w:asciiTheme="minorHAnsi" w:hAnsiTheme="minorHAnsi" w:cstheme="minorBidi"/>
          <w:noProof/>
          <w:kern w:val="2"/>
          <w:sz w:val="22"/>
          <w:szCs w:val="22"/>
          <w:lang w:val="en-US"/>
          <w14:ligatures w14:val="standardContextual"/>
        </w:rPr>
      </w:pPr>
      <w:del w:id="677" w:author="Author">
        <w:r w:rsidDel="007758B5">
          <w:rPr>
            <w:noProof/>
          </w:rPr>
          <w:delText>5.5</w:delText>
        </w:r>
        <w:r w:rsidDel="007758B5">
          <w:rPr>
            <w:rFonts w:asciiTheme="minorHAnsi" w:hAnsiTheme="minorHAnsi" w:cstheme="minorBidi"/>
            <w:noProof/>
            <w:kern w:val="2"/>
            <w:sz w:val="22"/>
            <w:szCs w:val="22"/>
            <w:lang w:val="en-US"/>
            <w14:ligatures w14:val="standardContextual"/>
          </w:rPr>
          <w:tab/>
        </w:r>
        <w:r w:rsidDel="007758B5">
          <w:rPr>
            <w:noProof/>
          </w:rPr>
          <w:delText>Key Issue KI#5: Authenticating multiple API invokers of the same Resource Owner</w:delText>
        </w:r>
        <w:r w:rsidDel="007758B5">
          <w:rPr>
            <w:noProof/>
          </w:rPr>
          <w:tab/>
          <w:delText>15</w:delText>
        </w:r>
      </w:del>
    </w:p>
    <w:p w14:paraId="73A4462B" w14:textId="38DA8B92" w:rsidR="00330B53" w:rsidDel="007758B5" w:rsidRDefault="00330B53">
      <w:pPr>
        <w:pStyle w:val="TOC3"/>
        <w:rPr>
          <w:del w:id="678" w:author="Author"/>
          <w:rFonts w:asciiTheme="minorHAnsi" w:hAnsiTheme="minorHAnsi" w:cstheme="minorBidi"/>
          <w:noProof/>
          <w:kern w:val="2"/>
          <w:sz w:val="22"/>
          <w:szCs w:val="22"/>
          <w:lang w:val="en-US"/>
          <w14:ligatures w14:val="standardContextual"/>
        </w:rPr>
      </w:pPr>
      <w:del w:id="679" w:author="Author">
        <w:r w:rsidDel="007758B5">
          <w:rPr>
            <w:noProof/>
          </w:rPr>
          <w:lastRenderedPageBreak/>
          <w:delText>5.5.1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15</w:delText>
        </w:r>
      </w:del>
    </w:p>
    <w:p w14:paraId="0024D4F7" w14:textId="18ED91EA" w:rsidR="00330B53" w:rsidDel="007758B5" w:rsidRDefault="00330B53">
      <w:pPr>
        <w:pStyle w:val="TOC3"/>
        <w:rPr>
          <w:del w:id="680" w:author="Author"/>
          <w:rFonts w:asciiTheme="minorHAnsi" w:hAnsiTheme="minorHAnsi" w:cstheme="minorBidi"/>
          <w:noProof/>
          <w:kern w:val="2"/>
          <w:sz w:val="22"/>
          <w:szCs w:val="22"/>
          <w:lang w:val="en-US"/>
          <w14:ligatures w14:val="standardContextual"/>
        </w:rPr>
      </w:pPr>
      <w:del w:id="681" w:author="Author">
        <w:r w:rsidDel="007758B5">
          <w:rPr>
            <w:noProof/>
          </w:rPr>
          <w:delText>5.5.2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15</w:delText>
        </w:r>
      </w:del>
    </w:p>
    <w:p w14:paraId="200AA63B" w14:textId="6AFE3301" w:rsidR="00330B53" w:rsidDel="007758B5" w:rsidRDefault="00330B53">
      <w:pPr>
        <w:pStyle w:val="TOC3"/>
        <w:rPr>
          <w:del w:id="682" w:author="Author"/>
          <w:rFonts w:asciiTheme="minorHAnsi" w:hAnsiTheme="minorHAnsi" w:cstheme="minorBidi"/>
          <w:noProof/>
          <w:kern w:val="2"/>
          <w:sz w:val="22"/>
          <w:szCs w:val="22"/>
          <w:lang w:val="en-US"/>
          <w14:ligatures w14:val="standardContextual"/>
        </w:rPr>
      </w:pPr>
      <w:del w:id="683" w:author="Author">
        <w:r w:rsidDel="007758B5">
          <w:rPr>
            <w:noProof/>
          </w:rPr>
          <w:delText>5.5.3</w:delText>
        </w:r>
        <w:r w:rsidDel="007758B5">
          <w:rPr>
            <w:rFonts w:asciiTheme="minorHAnsi" w:hAnsiTheme="minorHAnsi" w:cstheme="minorBidi"/>
            <w:noProof/>
            <w:kern w:val="2"/>
            <w:sz w:val="22"/>
            <w:szCs w:val="22"/>
            <w:lang w:val="en-US"/>
            <w14:ligatures w14:val="standardContextual"/>
          </w:rPr>
          <w:tab/>
        </w:r>
        <w:r w:rsidDel="007758B5">
          <w:rPr>
            <w:noProof/>
          </w:rPr>
          <w:delText>Security requirements</w:delText>
        </w:r>
        <w:r w:rsidDel="007758B5">
          <w:rPr>
            <w:noProof/>
          </w:rPr>
          <w:tab/>
          <w:delText>15</w:delText>
        </w:r>
      </w:del>
    </w:p>
    <w:p w14:paraId="5397D623" w14:textId="31CB6DC7" w:rsidR="00330B53" w:rsidDel="007758B5" w:rsidRDefault="00330B53">
      <w:pPr>
        <w:pStyle w:val="TOC1"/>
        <w:rPr>
          <w:del w:id="684" w:author="Author"/>
          <w:rFonts w:asciiTheme="minorHAnsi" w:hAnsiTheme="minorHAnsi" w:cstheme="minorBidi"/>
          <w:noProof/>
          <w:kern w:val="2"/>
          <w:szCs w:val="22"/>
          <w:lang w:val="en-US"/>
          <w14:ligatures w14:val="standardContextual"/>
        </w:rPr>
      </w:pPr>
      <w:del w:id="685" w:author="Author">
        <w:r w:rsidDel="007758B5">
          <w:rPr>
            <w:noProof/>
          </w:rPr>
          <w:delText>6</w:delText>
        </w:r>
        <w:r w:rsidDel="007758B5">
          <w:rPr>
            <w:rFonts w:asciiTheme="minorHAnsi" w:hAnsiTheme="minorHAnsi" w:cstheme="minorBidi"/>
            <w:noProof/>
            <w:kern w:val="2"/>
            <w:szCs w:val="22"/>
            <w:lang w:val="en-US"/>
            <w14:ligatures w14:val="standardContextual"/>
          </w:rPr>
          <w:tab/>
        </w:r>
        <w:r w:rsidDel="007758B5">
          <w:rPr>
            <w:noProof/>
          </w:rPr>
          <w:delText>Proposed solutions</w:delText>
        </w:r>
        <w:r w:rsidDel="007758B5">
          <w:rPr>
            <w:noProof/>
          </w:rPr>
          <w:tab/>
          <w:delText>16</w:delText>
        </w:r>
      </w:del>
    </w:p>
    <w:p w14:paraId="02FEE77E" w14:textId="23DE2A69" w:rsidR="00330B53" w:rsidDel="007758B5" w:rsidRDefault="00330B53">
      <w:pPr>
        <w:pStyle w:val="TOC2"/>
        <w:rPr>
          <w:del w:id="686" w:author="Author"/>
          <w:rFonts w:asciiTheme="minorHAnsi" w:hAnsiTheme="minorHAnsi" w:cstheme="minorBidi"/>
          <w:noProof/>
          <w:kern w:val="2"/>
          <w:sz w:val="22"/>
          <w:szCs w:val="22"/>
          <w:lang w:val="en-US"/>
          <w14:ligatures w14:val="standardContextual"/>
        </w:rPr>
      </w:pPr>
      <w:del w:id="687" w:author="Author">
        <w:r w:rsidRPr="000A4403" w:rsidDel="007758B5">
          <w:rPr>
            <w:rFonts w:eastAsia="SimSun"/>
            <w:noProof/>
          </w:rPr>
          <w:delText>6.0</w:delText>
        </w:r>
        <w:r w:rsidDel="007758B5">
          <w:rPr>
            <w:rFonts w:asciiTheme="minorHAnsi" w:hAnsiTheme="minorHAnsi" w:cstheme="minorBidi"/>
            <w:noProof/>
            <w:kern w:val="2"/>
            <w:sz w:val="22"/>
            <w:szCs w:val="22"/>
            <w:lang w:val="en-US"/>
            <w14:ligatures w14:val="standardContextual"/>
          </w:rPr>
          <w:tab/>
        </w:r>
        <w:r w:rsidRPr="000A4403" w:rsidDel="007758B5">
          <w:rPr>
            <w:rFonts w:eastAsia="SimSun"/>
            <w:noProof/>
          </w:rPr>
          <w:delText>Mapping of solutions to key issues</w:delText>
        </w:r>
        <w:r w:rsidDel="007758B5">
          <w:rPr>
            <w:noProof/>
          </w:rPr>
          <w:tab/>
          <w:delText>16</w:delText>
        </w:r>
      </w:del>
    </w:p>
    <w:p w14:paraId="08037A09" w14:textId="29DB607F" w:rsidR="00330B53" w:rsidDel="007758B5" w:rsidRDefault="00330B53">
      <w:pPr>
        <w:pStyle w:val="TOC2"/>
        <w:rPr>
          <w:del w:id="688" w:author="Author"/>
          <w:rFonts w:asciiTheme="minorHAnsi" w:hAnsiTheme="minorHAnsi" w:cstheme="minorBidi"/>
          <w:noProof/>
          <w:kern w:val="2"/>
          <w:sz w:val="22"/>
          <w:szCs w:val="22"/>
          <w:lang w:val="en-US"/>
          <w14:ligatures w14:val="standardContextual"/>
        </w:rPr>
      </w:pPr>
      <w:del w:id="689" w:author="Author">
        <w:r w:rsidDel="007758B5">
          <w:rPr>
            <w:noProof/>
          </w:rPr>
          <w:delText>6.</w:delText>
        </w:r>
        <w:r w:rsidRPr="000A4403" w:rsidDel="007758B5">
          <w:rPr>
            <w:noProof/>
            <w:highlight w:val="yellow"/>
          </w:rPr>
          <w:delText>Y</w:delText>
        </w:r>
        <w:r w:rsidDel="007758B5">
          <w:rPr>
            <w:rFonts w:asciiTheme="minorHAnsi" w:hAnsiTheme="minorHAnsi" w:cstheme="minorBidi"/>
            <w:noProof/>
            <w:kern w:val="2"/>
            <w:sz w:val="22"/>
            <w:szCs w:val="22"/>
            <w:lang w:val="en-US"/>
            <w14:ligatures w14:val="standardContextual"/>
          </w:rPr>
          <w:tab/>
        </w:r>
        <w:r w:rsidDel="007758B5">
          <w:rPr>
            <w:noProof/>
          </w:rPr>
          <w:delText>Solution #</w:delText>
        </w:r>
        <w:r w:rsidRPr="000A4403" w:rsidDel="007758B5">
          <w:rPr>
            <w:noProof/>
            <w:highlight w:val="yellow"/>
          </w:rPr>
          <w:delText>Y</w:delText>
        </w:r>
        <w:r w:rsidDel="007758B5">
          <w:rPr>
            <w:noProof/>
          </w:rPr>
          <w:delText>: &lt;Title&gt;</w:delText>
        </w:r>
        <w:r w:rsidDel="007758B5">
          <w:rPr>
            <w:noProof/>
          </w:rPr>
          <w:tab/>
          <w:delText>16</w:delText>
        </w:r>
      </w:del>
    </w:p>
    <w:p w14:paraId="086D53A9" w14:textId="3EF64131" w:rsidR="00330B53" w:rsidDel="007758B5" w:rsidRDefault="00330B53">
      <w:pPr>
        <w:pStyle w:val="TOC3"/>
        <w:rPr>
          <w:del w:id="690" w:author="Author"/>
          <w:rFonts w:asciiTheme="minorHAnsi" w:hAnsiTheme="minorHAnsi" w:cstheme="minorBidi"/>
          <w:noProof/>
          <w:kern w:val="2"/>
          <w:sz w:val="22"/>
          <w:szCs w:val="22"/>
          <w:lang w:val="en-US"/>
          <w14:ligatures w14:val="standardContextual"/>
        </w:rPr>
      </w:pPr>
      <w:del w:id="691" w:author="Author">
        <w:r w:rsidDel="007758B5">
          <w:rPr>
            <w:noProof/>
          </w:rPr>
          <w:delText>6.</w:delText>
        </w:r>
        <w:r w:rsidRPr="000A4403" w:rsidDel="007758B5">
          <w:rPr>
            <w:noProof/>
            <w:highlight w:val="yellow"/>
          </w:rPr>
          <w:delText>Y</w:delText>
        </w:r>
        <w:r w:rsidDel="007758B5">
          <w:rPr>
            <w:noProof/>
          </w:rPr>
          <w:delText>.1</w:delText>
        </w:r>
        <w:r w:rsidDel="007758B5">
          <w:rPr>
            <w:rFonts w:asciiTheme="minorHAnsi" w:hAnsiTheme="minorHAnsi" w:cstheme="minorBidi"/>
            <w:noProof/>
            <w:kern w:val="2"/>
            <w:sz w:val="22"/>
            <w:szCs w:val="22"/>
            <w:lang w:val="en-US"/>
            <w14:ligatures w14:val="standardContextual"/>
          </w:rPr>
          <w:tab/>
        </w:r>
        <w:r w:rsidDel="007758B5">
          <w:rPr>
            <w:noProof/>
          </w:rPr>
          <w:delText>Introduction</w:delText>
        </w:r>
        <w:r w:rsidDel="007758B5">
          <w:rPr>
            <w:noProof/>
          </w:rPr>
          <w:tab/>
          <w:delText>16</w:delText>
        </w:r>
      </w:del>
    </w:p>
    <w:p w14:paraId="652F4131" w14:textId="5EAA67DB" w:rsidR="00330B53" w:rsidDel="007758B5" w:rsidRDefault="00330B53">
      <w:pPr>
        <w:pStyle w:val="TOC3"/>
        <w:rPr>
          <w:del w:id="692" w:author="Author"/>
          <w:rFonts w:asciiTheme="minorHAnsi" w:hAnsiTheme="minorHAnsi" w:cstheme="minorBidi"/>
          <w:noProof/>
          <w:kern w:val="2"/>
          <w:sz w:val="22"/>
          <w:szCs w:val="22"/>
          <w:lang w:val="en-US"/>
          <w14:ligatures w14:val="standardContextual"/>
        </w:rPr>
      </w:pPr>
      <w:del w:id="693" w:author="Author">
        <w:r w:rsidDel="007758B5">
          <w:rPr>
            <w:noProof/>
          </w:rPr>
          <w:delText>6.</w:delText>
        </w:r>
        <w:r w:rsidRPr="000A4403" w:rsidDel="007758B5">
          <w:rPr>
            <w:noProof/>
            <w:highlight w:val="yellow"/>
          </w:rPr>
          <w:delText>Y</w:delText>
        </w:r>
        <w:r w:rsidDel="007758B5">
          <w:rPr>
            <w:noProof/>
          </w:rPr>
          <w:delText>.2</w:delText>
        </w:r>
        <w:r w:rsidDel="007758B5">
          <w:rPr>
            <w:rFonts w:asciiTheme="minorHAnsi" w:hAnsiTheme="minorHAnsi" w:cstheme="minorBidi"/>
            <w:noProof/>
            <w:kern w:val="2"/>
            <w:sz w:val="22"/>
            <w:szCs w:val="22"/>
            <w:lang w:val="en-US"/>
            <w14:ligatures w14:val="standardContextual"/>
          </w:rPr>
          <w:tab/>
        </w:r>
        <w:r w:rsidDel="007758B5">
          <w:rPr>
            <w:noProof/>
          </w:rPr>
          <w:delText>Solution details</w:delText>
        </w:r>
        <w:r w:rsidDel="007758B5">
          <w:rPr>
            <w:noProof/>
          </w:rPr>
          <w:tab/>
          <w:delText>16</w:delText>
        </w:r>
      </w:del>
    </w:p>
    <w:p w14:paraId="60E4D855" w14:textId="487F1D48" w:rsidR="00330B53" w:rsidDel="007758B5" w:rsidRDefault="00330B53">
      <w:pPr>
        <w:pStyle w:val="TOC3"/>
        <w:rPr>
          <w:del w:id="694" w:author="Author"/>
          <w:rFonts w:asciiTheme="minorHAnsi" w:hAnsiTheme="minorHAnsi" w:cstheme="minorBidi"/>
          <w:noProof/>
          <w:kern w:val="2"/>
          <w:sz w:val="22"/>
          <w:szCs w:val="22"/>
          <w:lang w:val="en-US"/>
          <w14:ligatures w14:val="standardContextual"/>
        </w:rPr>
      </w:pPr>
      <w:del w:id="695" w:author="Author">
        <w:r w:rsidDel="007758B5">
          <w:rPr>
            <w:noProof/>
          </w:rPr>
          <w:delText>6.</w:delText>
        </w:r>
        <w:r w:rsidRPr="000A4403" w:rsidDel="007758B5">
          <w:rPr>
            <w:noProof/>
            <w:highlight w:val="yellow"/>
          </w:rPr>
          <w:delText>Y</w:delText>
        </w:r>
        <w:r w:rsidDel="007758B5">
          <w:rPr>
            <w:noProof/>
          </w:rPr>
          <w:delText>.3</w:delText>
        </w:r>
        <w:r w:rsidDel="007758B5">
          <w:rPr>
            <w:rFonts w:asciiTheme="minorHAnsi" w:hAnsiTheme="minorHAnsi" w:cstheme="minorBidi"/>
            <w:noProof/>
            <w:kern w:val="2"/>
            <w:sz w:val="22"/>
            <w:szCs w:val="22"/>
            <w:lang w:val="en-US"/>
            <w14:ligatures w14:val="standardContextual"/>
          </w:rPr>
          <w:tab/>
        </w:r>
        <w:r w:rsidDel="007758B5">
          <w:rPr>
            <w:noProof/>
          </w:rPr>
          <w:delText>Evaluation</w:delText>
        </w:r>
        <w:r w:rsidDel="007758B5">
          <w:rPr>
            <w:noProof/>
          </w:rPr>
          <w:tab/>
          <w:delText>16</w:delText>
        </w:r>
      </w:del>
    </w:p>
    <w:p w14:paraId="464C1E87" w14:textId="2C22595B" w:rsidR="00330B53" w:rsidDel="007758B5" w:rsidRDefault="00330B53">
      <w:pPr>
        <w:pStyle w:val="TOC1"/>
        <w:rPr>
          <w:del w:id="696" w:author="Author"/>
          <w:rFonts w:asciiTheme="minorHAnsi" w:hAnsiTheme="minorHAnsi" w:cstheme="minorBidi"/>
          <w:noProof/>
          <w:kern w:val="2"/>
          <w:szCs w:val="22"/>
          <w:lang w:val="en-US"/>
          <w14:ligatures w14:val="standardContextual"/>
        </w:rPr>
      </w:pPr>
      <w:del w:id="697" w:author="Author">
        <w:r w:rsidDel="007758B5">
          <w:rPr>
            <w:noProof/>
          </w:rPr>
          <w:delText>7</w:delText>
        </w:r>
        <w:r w:rsidDel="007758B5">
          <w:rPr>
            <w:rFonts w:asciiTheme="minorHAnsi" w:hAnsiTheme="minorHAnsi" w:cstheme="minorBidi"/>
            <w:noProof/>
            <w:kern w:val="2"/>
            <w:szCs w:val="22"/>
            <w:lang w:val="en-US"/>
            <w14:ligatures w14:val="standardContextual"/>
          </w:rPr>
          <w:tab/>
        </w:r>
        <w:r w:rsidDel="007758B5">
          <w:rPr>
            <w:noProof/>
          </w:rPr>
          <w:delText>Conclusions</w:delText>
        </w:r>
        <w:r w:rsidDel="007758B5">
          <w:rPr>
            <w:noProof/>
          </w:rPr>
          <w:tab/>
          <w:delText>16</w:delText>
        </w:r>
      </w:del>
    </w:p>
    <w:p w14:paraId="713BFF3A" w14:textId="639ACF3E" w:rsidR="00330B53" w:rsidDel="007758B5" w:rsidRDefault="00330B53">
      <w:pPr>
        <w:pStyle w:val="TOC8"/>
        <w:rPr>
          <w:del w:id="698" w:author="Author"/>
          <w:rFonts w:asciiTheme="minorHAnsi" w:hAnsiTheme="minorHAnsi" w:cstheme="minorBidi"/>
          <w:b w:val="0"/>
          <w:noProof/>
          <w:kern w:val="2"/>
          <w:szCs w:val="22"/>
          <w:lang w:val="en-US"/>
          <w14:ligatures w14:val="standardContextual"/>
        </w:rPr>
      </w:pPr>
      <w:del w:id="699" w:author="Author">
        <w:r w:rsidDel="007758B5">
          <w:rPr>
            <w:noProof/>
          </w:rPr>
          <w:delText>Annex &lt;X&gt;: Change history</w:delText>
        </w:r>
        <w:r w:rsidDel="007758B5">
          <w:rPr>
            <w:noProof/>
          </w:rPr>
          <w:tab/>
          <w:delText>17</w:delText>
        </w:r>
      </w:del>
    </w:p>
    <w:p w14:paraId="0B9E3498" w14:textId="239BD4C9" w:rsidR="00080512" w:rsidRPr="004D3578" w:rsidRDefault="004D3578">
      <w:r w:rsidRPr="004D3578">
        <w:rPr>
          <w:noProof/>
          <w:sz w:val="22"/>
        </w:rPr>
        <w:fldChar w:fldCharType="end"/>
      </w:r>
    </w:p>
    <w:p w14:paraId="747690AD" w14:textId="14DCAC59" w:rsidR="0074026F" w:rsidRPr="007B600E" w:rsidRDefault="00080512">
      <w:r w:rsidRPr="004D3578">
        <w:br w:type="page"/>
      </w:r>
    </w:p>
    <w:p w14:paraId="03993004" w14:textId="77777777" w:rsidR="00080512" w:rsidRDefault="00080512">
      <w:pPr>
        <w:pStyle w:val="Heading1"/>
      </w:pPr>
      <w:bookmarkStart w:id="700" w:name="foreword"/>
      <w:bookmarkStart w:id="701" w:name="_Toc180040645"/>
      <w:bookmarkStart w:id="702" w:name="_Toc180062443"/>
      <w:bookmarkStart w:id="703" w:name="_Toc180062725"/>
      <w:bookmarkStart w:id="704" w:name="_Toc180062849"/>
      <w:bookmarkStart w:id="705" w:name="_Toc180062949"/>
      <w:bookmarkStart w:id="706" w:name="_Toc180063098"/>
      <w:bookmarkStart w:id="707" w:name="_Toc180166063"/>
      <w:bookmarkStart w:id="708" w:name="_Toc180166863"/>
      <w:bookmarkStart w:id="709" w:name="_Toc180169781"/>
      <w:bookmarkStart w:id="710" w:name="_Toc180169968"/>
      <w:bookmarkStart w:id="711" w:name="_Toc180170156"/>
      <w:bookmarkStart w:id="712" w:name="_Toc180318931"/>
      <w:bookmarkStart w:id="713" w:name="_Toc180319317"/>
      <w:bookmarkEnd w:id="700"/>
      <w:r w:rsidRPr="004D3578">
        <w:lastRenderedPageBreak/>
        <w:t>Foreword</w:t>
      </w:r>
      <w:bookmarkEnd w:id="701"/>
      <w:bookmarkEnd w:id="702"/>
      <w:bookmarkEnd w:id="703"/>
      <w:bookmarkEnd w:id="704"/>
      <w:bookmarkEnd w:id="705"/>
      <w:bookmarkEnd w:id="706"/>
      <w:bookmarkEnd w:id="707"/>
      <w:bookmarkEnd w:id="708"/>
      <w:bookmarkEnd w:id="709"/>
      <w:bookmarkEnd w:id="710"/>
      <w:bookmarkEnd w:id="711"/>
      <w:bookmarkEnd w:id="712"/>
      <w:bookmarkEnd w:id="713"/>
    </w:p>
    <w:p w14:paraId="2511FBFA" w14:textId="04F84031" w:rsidR="00080512" w:rsidRPr="004D3578" w:rsidRDefault="00080512">
      <w:r w:rsidRPr="004D3578">
        <w:t xml:space="preserve">This </w:t>
      </w:r>
      <w:r w:rsidRPr="00C22C20">
        <w:t xml:space="preserve">Technical </w:t>
      </w:r>
      <w:bookmarkStart w:id="714" w:name="spectype3"/>
      <w:r w:rsidR="00602AEA" w:rsidRPr="00C22C20">
        <w:t>Report</w:t>
      </w:r>
      <w:bookmarkEnd w:id="714"/>
      <w:r w:rsidRPr="00C22C20">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715" w:name="introduction"/>
      <w:bookmarkEnd w:id="715"/>
      <w:r w:rsidRPr="004D3578">
        <w:br w:type="page"/>
      </w:r>
      <w:bookmarkStart w:id="716" w:name="scope"/>
      <w:bookmarkStart w:id="717" w:name="_Toc180040646"/>
      <w:bookmarkStart w:id="718" w:name="_Toc180062444"/>
      <w:bookmarkStart w:id="719" w:name="_Toc180062726"/>
      <w:bookmarkStart w:id="720" w:name="_Toc180062850"/>
      <w:bookmarkStart w:id="721" w:name="_Toc180062950"/>
      <w:bookmarkStart w:id="722" w:name="_Toc180063099"/>
      <w:bookmarkStart w:id="723" w:name="_Toc180166064"/>
      <w:bookmarkStart w:id="724" w:name="_Toc180166864"/>
      <w:bookmarkStart w:id="725" w:name="_Toc180169782"/>
      <w:bookmarkStart w:id="726" w:name="_Toc180169969"/>
      <w:bookmarkStart w:id="727" w:name="_Toc180170157"/>
      <w:bookmarkStart w:id="728" w:name="_Toc180318932"/>
      <w:bookmarkStart w:id="729" w:name="_Toc180319318"/>
      <w:bookmarkEnd w:id="716"/>
      <w:r w:rsidRPr="004D3578">
        <w:lastRenderedPageBreak/>
        <w:t>1</w:t>
      </w:r>
      <w:r w:rsidRPr="004D3578">
        <w:tab/>
        <w:t>Scope</w:t>
      </w:r>
      <w:bookmarkEnd w:id="717"/>
      <w:bookmarkEnd w:id="718"/>
      <w:bookmarkEnd w:id="719"/>
      <w:bookmarkEnd w:id="720"/>
      <w:bookmarkEnd w:id="721"/>
      <w:bookmarkEnd w:id="722"/>
      <w:bookmarkEnd w:id="723"/>
      <w:bookmarkEnd w:id="724"/>
      <w:bookmarkEnd w:id="725"/>
      <w:bookmarkEnd w:id="726"/>
      <w:bookmarkEnd w:id="727"/>
      <w:bookmarkEnd w:id="728"/>
      <w:bookmarkEnd w:id="729"/>
    </w:p>
    <w:p w14:paraId="1961717F" w14:textId="51C5105A" w:rsidR="003864FE" w:rsidDel="006D3075" w:rsidRDefault="007863C0" w:rsidP="00CE3843">
      <w:pPr>
        <w:pStyle w:val="EditorsNote"/>
        <w:rPr>
          <w:del w:id="730" w:author="Author"/>
        </w:rPr>
      </w:pPr>
      <w:bookmarkStart w:id="731" w:name="references"/>
      <w:bookmarkEnd w:id="731"/>
      <w:del w:id="732" w:author="Author">
        <w:r w:rsidRPr="004D3578" w:rsidDel="006D3075">
          <w:delText>The present document …</w:delText>
        </w:r>
      </w:del>
    </w:p>
    <w:p w14:paraId="24291524" w14:textId="77777777" w:rsidR="004A5C1B" w:rsidRDefault="004A5C1B">
      <w:pPr>
        <w:rPr>
          <w:ins w:id="733" w:author="Author"/>
        </w:rPr>
        <w:pPrChange w:id="734" w:author="Author">
          <w:pPr>
            <w:pStyle w:val="EditorsNote"/>
          </w:pPr>
        </w:pPrChange>
      </w:pPr>
      <w:commentRangeStart w:id="735"/>
      <w:ins w:id="736" w:author="Author">
        <w:r>
          <w:t xml:space="preserve">The present document investigates the security and privacy impacts of the procedures introduced in the study on CAPIF Phase 3. Specifically, it covers the following: </w:t>
        </w:r>
      </w:ins>
    </w:p>
    <w:p w14:paraId="571CDA2F" w14:textId="77777777" w:rsidR="004A5C1B" w:rsidRDefault="004A5C1B">
      <w:pPr>
        <w:pStyle w:val="B1"/>
        <w:rPr>
          <w:ins w:id="737" w:author="Author"/>
        </w:rPr>
        <w:pPrChange w:id="738" w:author="Author">
          <w:pPr>
            <w:pStyle w:val="EditorsNote"/>
          </w:pPr>
        </w:pPrChange>
      </w:pPr>
      <w:ins w:id="739" w:author="Author">
        <w:r>
          <w:t>-</w:t>
        </w:r>
        <w:r>
          <w:tab/>
          <w:t xml:space="preserve">Resource owner authorization management </w:t>
        </w:r>
      </w:ins>
    </w:p>
    <w:p w14:paraId="08EB25F1" w14:textId="77777777" w:rsidR="004A5C1B" w:rsidRDefault="004A5C1B">
      <w:pPr>
        <w:pStyle w:val="B1"/>
        <w:rPr>
          <w:ins w:id="740" w:author="Author"/>
        </w:rPr>
        <w:pPrChange w:id="741" w:author="Author">
          <w:pPr>
            <w:pStyle w:val="EditorsNote"/>
          </w:pPr>
        </w:pPrChange>
      </w:pPr>
      <w:ins w:id="742" w:author="Author">
        <w:r>
          <w:t>-</w:t>
        </w:r>
        <w:r>
          <w:tab/>
          <w:t>CAPIF interconnection security</w:t>
        </w:r>
      </w:ins>
    </w:p>
    <w:p w14:paraId="401B36B6" w14:textId="77777777" w:rsidR="004A5C1B" w:rsidRDefault="004A5C1B">
      <w:pPr>
        <w:pStyle w:val="B1"/>
        <w:rPr>
          <w:ins w:id="743" w:author="Author"/>
        </w:rPr>
        <w:pPrChange w:id="744" w:author="Author">
          <w:pPr>
            <w:pStyle w:val="EditorsNote"/>
          </w:pPr>
        </w:pPrChange>
      </w:pPr>
      <w:ins w:id="745" w:author="Author">
        <w:r>
          <w:t>-</w:t>
        </w:r>
        <w:r>
          <w:tab/>
          <w:t>Authorizing API invoker on one UE accessing resources related to another UE</w:t>
        </w:r>
      </w:ins>
    </w:p>
    <w:p w14:paraId="6F0ECBBE" w14:textId="77777777" w:rsidR="004A5C1B" w:rsidRDefault="004A5C1B">
      <w:pPr>
        <w:pStyle w:val="B1"/>
        <w:rPr>
          <w:ins w:id="746" w:author="Author"/>
        </w:rPr>
        <w:pPrChange w:id="747" w:author="Author">
          <w:pPr>
            <w:pStyle w:val="EditorsNote"/>
          </w:pPr>
        </w:pPrChange>
      </w:pPr>
      <w:ins w:id="748" w:author="Author">
        <w:r>
          <w:t>-</w:t>
        </w:r>
        <w:r>
          <w:tab/>
          <w:t>Nested API invocation</w:t>
        </w:r>
      </w:ins>
    </w:p>
    <w:p w14:paraId="25AB19E2" w14:textId="77777777" w:rsidR="004A5C1B" w:rsidRDefault="004A5C1B">
      <w:pPr>
        <w:pStyle w:val="B1"/>
        <w:rPr>
          <w:ins w:id="749" w:author="Author"/>
        </w:rPr>
        <w:pPrChange w:id="750" w:author="Author">
          <w:pPr>
            <w:pStyle w:val="EditorsNote"/>
          </w:pPr>
        </w:pPrChange>
      </w:pPr>
      <w:ins w:id="751" w:author="Author">
        <w:r>
          <w:t>-</w:t>
        </w:r>
        <w:r>
          <w:tab/>
          <w:t>Authentication and authorization of multiple API invokers</w:t>
        </w:r>
      </w:ins>
    </w:p>
    <w:p w14:paraId="762482A5" w14:textId="300CAF45" w:rsidR="006D3075" w:rsidRPr="00D56F09" w:rsidRDefault="004A5C1B" w:rsidP="00D56F09">
      <w:pPr>
        <w:pStyle w:val="EditorsNote"/>
        <w:rPr>
          <w:ins w:id="752" w:author="Author"/>
        </w:rPr>
      </w:pPr>
      <w:ins w:id="753" w:author="Author">
        <w:r w:rsidRPr="00D56F09">
          <w:t>Editor's Note:</w:t>
        </w:r>
        <w:r w:rsidRPr="00D56F09">
          <w:tab/>
          <w:t>More security and privacy aspects are up to the study progress in SA6.</w:t>
        </w:r>
      </w:ins>
      <w:commentRangeEnd w:id="735"/>
      <w:r w:rsidR="003B4DEE" w:rsidRPr="00FF5851">
        <w:rPr>
          <w:rPrChange w:id="754" w:author="Author">
            <w:rPr>
              <w:rStyle w:val="CommentReference"/>
              <w:color w:val="auto"/>
            </w:rPr>
          </w:rPrChange>
        </w:rPr>
        <w:commentReference w:id="735"/>
      </w:r>
    </w:p>
    <w:p w14:paraId="794720D9" w14:textId="77777777" w:rsidR="00080512" w:rsidRPr="004D3578" w:rsidRDefault="00080512">
      <w:pPr>
        <w:pStyle w:val="Heading1"/>
      </w:pPr>
      <w:bookmarkStart w:id="755" w:name="_Toc180040647"/>
      <w:bookmarkStart w:id="756" w:name="_Toc180062445"/>
      <w:bookmarkStart w:id="757" w:name="_Toc180062727"/>
      <w:bookmarkStart w:id="758" w:name="_Toc180062851"/>
      <w:bookmarkStart w:id="759" w:name="_Toc180062951"/>
      <w:bookmarkStart w:id="760" w:name="_Toc180063100"/>
      <w:bookmarkStart w:id="761" w:name="_Toc180166065"/>
      <w:bookmarkStart w:id="762" w:name="_Toc180166865"/>
      <w:bookmarkStart w:id="763" w:name="_Toc180169783"/>
      <w:bookmarkStart w:id="764" w:name="_Toc180169970"/>
      <w:bookmarkStart w:id="765" w:name="_Toc180170158"/>
      <w:bookmarkStart w:id="766" w:name="_Toc180318933"/>
      <w:bookmarkStart w:id="767" w:name="_Toc180319319"/>
      <w:r w:rsidRPr="004D3578">
        <w:t>2</w:t>
      </w:r>
      <w:r w:rsidRPr="004D3578">
        <w:tab/>
        <w:t>References</w:t>
      </w:r>
      <w:bookmarkEnd w:id="755"/>
      <w:bookmarkEnd w:id="756"/>
      <w:bookmarkEnd w:id="757"/>
      <w:bookmarkEnd w:id="758"/>
      <w:bookmarkEnd w:id="759"/>
      <w:bookmarkEnd w:id="760"/>
      <w:bookmarkEnd w:id="761"/>
      <w:bookmarkEnd w:id="762"/>
      <w:bookmarkEnd w:id="763"/>
      <w:bookmarkEnd w:id="764"/>
      <w:bookmarkEnd w:id="765"/>
      <w:bookmarkEnd w:id="766"/>
      <w:bookmarkEnd w:id="76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937F4C3" w14:textId="1390A840" w:rsidR="005212E5" w:rsidRDefault="002D3D3E" w:rsidP="00AB6548">
      <w:pPr>
        <w:pStyle w:val="EX"/>
      </w:pPr>
      <w:r>
        <w:t>[</w:t>
      </w:r>
      <w:r w:rsidR="004F5B4E">
        <w:t>2</w:t>
      </w:r>
      <w:r>
        <w:t xml:space="preserve">] </w:t>
      </w:r>
      <w:r>
        <w:tab/>
      </w:r>
      <w:r w:rsidR="005212E5">
        <w:t>3GPP TS 23.222: "Common API Framework for 3GPP Northbound APIs".</w:t>
      </w:r>
    </w:p>
    <w:p w14:paraId="1E849C5D" w14:textId="2D3A8868" w:rsidR="008D155F" w:rsidRDefault="008D155F" w:rsidP="008D155F">
      <w:pPr>
        <w:pStyle w:val="EX"/>
      </w:pPr>
      <w:r>
        <w:rPr>
          <w:rFonts w:hint="eastAsia"/>
          <w:lang w:eastAsia="zh-CN"/>
        </w:rPr>
        <w:t>[</w:t>
      </w:r>
      <w:r>
        <w:rPr>
          <w:lang w:eastAsia="zh-CN"/>
        </w:rPr>
        <w:t>3]</w:t>
      </w:r>
      <w:r>
        <w:rPr>
          <w:lang w:eastAsia="zh-CN"/>
        </w:rPr>
        <w:tab/>
      </w:r>
      <w:r w:rsidRPr="004D3578">
        <w:t>3GPP TR </w:t>
      </w:r>
      <w:r w:rsidRPr="009309EF">
        <w:rPr>
          <w:lang w:val="en-US" w:eastAsia="zh-CN"/>
        </w:rPr>
        <w:t>23.700-22</w:t>
      </w:r>
      <w:r w:rsidRPr="004D3578">
        <w:t>: "</w:t>
      </w:r>
      <w:r w:rsidRPr="00CD6A7E">
        <w:t>Study on CAPIF Phase 3</w:t>
      </w:r>
      <w:r w:rsidRPr="004D3578">
        <w:t>".</w:t>
      </w:r>
    </w:p>
    <w:p w14:paraId="4247176F" w14:textId="7AE234D8" w:rsidR="00E62703" w:rsidRDefault="008D155F" w:rsidP="00E62703">
      <w:pPr>
        <w:pStyle w:val="EX"/>
        <w:rPr>
          <w:ins w:id="768" w:author="Author"/>
        </w:rPr>
      </w:pPr>
      <w:r>
        <w:t>[4]</w:t>
      </w:r>
      <w:r>
        <w:tab/>
      </w:r>
      <w:r w:rsidR="00E62703" w:rsidRPr="004D3578">
        <w:t>3GPP T</w:t>
      </w:r>
      <w:r w:rsidR="00E62703">
        <w:t>S</w:t>
      </w:r>
      <w:r w:rsidR="00E62703" w:rsidRPr="004D3578">
        <w:t> </w:t>
      </w:r>
      <w:r w:rsidR="00E62703">
        <w:rPr>
          <w:lang w:val="en-US" w:eastAsia="zh-CN"/>
        </w:rPr>
        <w:t>33.122</w:t>
      </w:r>
      <w:r w:rsidR="00E62703" w:rsidRPr="004D3578">
        <w:t>: "</w:t>
      </w:r>
      <w:r w:rsidR="00E62703" w:rsidRPr="001F3A5A">
        <w:t>Security aspects of Common API Framework (CAPIF) for 3GPP northbound APIs</w:t>
      </w:r>
      <w:r w:rsidR="00E62703" w:rsidRPr="004D3578">
        <w:t>".</w:t>
      </w:r>
    </w:p>
    <w:p w14:paraId="4CBB96BA" w14:textId="3FCA6057" w:rsidR="007C181D" w:rsidRDefault="007C181D" w:rsidP="00E62703">
      <w:pPr>
        <w:pStyle w:val="EX"/>
        <w:rPr>
          <w:ins w:id="769" w:author="Author"/>
        </w:rPr>
      </w:pPr>
      <w:commentRangeStart w:id="770"/>
      <w:ins w:id="771" w:author="Author">
        <w:r>
          <w:t>[5]</w:t>
        </w:r>
        <w:r>
          <w:tab/>
        </w:r>
        <w:r w:rsidR="00DA773B">
          <w:t>IETF RFC 8693: “OAuth 2.0 Token Exchange”</w:t>
        </w:r>
      </w:ins>
      <w:commentRangeEnd w:id="770"/>
      <w:r w:rsidR="007263CB">
        <w:rPr>
          <w:rStyle w:val="CommentReference"/>
        </w:rPr>
        <w:commentReference w:id="770"/>
      </w:r>
    </w:p>
    <w:p w14:paraId="70BAA846" w14:textId="7EE40160" w:rsidR="00306F77" w:rsidRPr="004D3578" w:rsidRDefault="00306F77" w:rsidP="00306F77">
      <w:pPr>
        <w:pStyle w:val="EX"/>
        <w:rPr>
          <w:ins w:id="772" w:author="Author"/>
          <w:lang w:eastAsia="zh-CN"/>
        </w:rPr>
      </w:pPr>
      <w:commentRangeStart w:id="773"/>
      <w:ins w:id="774" w:author="Author">
        <w:r>
          <w:t>[6]</w:t>
        </w:r>
        <w:r>
          <w:tab/>
        </w:r>
        <w:r w:rsidRPr="004D3578">
          <w:t>3GPP T</w:t>
        </w:r>
        <w:r>
          <w:t>S</w:t>
        </w:r>
        <w:r w:rsidRPr="004D3578">
          <w:t> </w:t>
        </w:r>
        <w:r>
          <w:rPr>
            <w:lang w:val="en-US" w:eastAsia="zh-CN"/>
          </w:rPr>
          <w:t>33.310</w:t>
        </w:r>
        <w:r w:rsidRPr="004D3578">
          <w:t>: "</w:t>
        </w:r>
        <w:r w:rsidRPr="00CB4835">
          <w:t>Network Domain Security (NDS); Authentication Framework (AF)</w:t>
        </w:r>
        <w:r w:rsidRPr="004D3578">
          <w:t>".</w:t>
        </w:r>
      </w:ins>
    </w:p>
    <w:p w14:paraId="43D66EB4" w14:textId="2C21A2F6" w:rsidR="00306F77" w:rsidRDefault="00306F77" w:rsidP="00306F77">
      <w:pPr>
        <w:pStyle w:val="EX"/>
        <w:rPr>
          <w:ins w:id="775" w:author="Author"/>
        </w:rPr>
      </w:pPr>
      <w:ins w:id="776" w:author="Author">
        <w:r>
          <w:t>[7]</w:t>
        </w:r>
        <w:r>
          <w:tab/>
        </w:r>
        <w:r w:rsidRPr="004D3578">
          <w:t>3GPP T</w:t>
        </w:r>
        <w:r>
          <w:t>S</w:t>
        </w:r>
        <w:r w:rsidRPr="004D3578">
          <w:t> </w:t>
        </w:r>
        <w:r>
          <w:rPr>
            <w:lang w:val="en-US" w:eastAsia="zh-CN"/>
          </w:rPr>
          <w:t>33.210</w:t>
        </w:r>
        <w:r w:rsidRPr="004D3578">
          <w:t>: "</w:t>
        </w:r>
        <w:r w:rsidRPr="00CB4835">
          <w:t>Network Domain Security (NDS); IP network layer security</w:t>
        </w:r>
        <w:r w:rsidRPr="004D3578">
          <w:t>".</w:t>
        </w:r>
      </w:ins>
      <w:commentRangeEnd w:id="773"/>
      <w:r w:rsidR="00BD7F74">
        <w:rPr>
          <w:rStyle w:val="CommentReference"/>
        </w:rPr>
        <w:commentReference w:id="773"/>
      </w:r>
    </w:p>
    <w:p w14:paraId="662ECA5D" w14:textId="77777777" w:rsidR="00BF3BD1" w:rsidRDefault="00705BF3" w:rsidP="00BF3BD1">
      <w:pPr>
        <w:pStyle w:val="EX"/>
        <w:rPr>
          <w:ins w:id="777" w:author="Author"/>
        </w:rPr>
      </w:pPr>
      <w:commentRangeStart w:id="778"/>
      <w:ins w:id="779" w:author="Author">
        <w:r>
          <w:t>[8]</w:t>
        </w:r>
        <w:r>
          <w:tab/>
        </w:r>
        <w:r w:rsidR="00BF3BD1">
          <w:t>3GPP TS 33.220: "</w:t>
        </w:r>
        <w:r w:rsidR="00BF3BD1" w:rsidRPr="005B6198">
          <w:t xml:space="preserve"> </w:t>
        </w:r>
        <w:r w:rsidR="00BF3BD1">
          <w:t>Generic Authentication Architecture (GAA);</w:t>
        </w:r>
        <w:r w:rsidR="00BF3BD1">
          <w:rPr>
            <w:rFonts w:hint="eastAsia"/>
            <w:lang w:eastAsia="zh-CN"/>
          </w:rPr>
          <w:t xml:space="preserve"> </w:t>
        </w:r>
        <w:r w:rsidR="00BF3BD1">
          <w:t>Generic Bootstrapping Architecture (GBA)".</w:t>
        </w:r>
      </w:ins>
    </w:p>
    <w:p w14:paraId="060586C8" w14:textId="521862CB" w:rsidR="00705BF3" w:rsidRDefault="00BF3BD1" w:rsidP="00306F77">
      <w:pPr>
        <w:pStyle w:val="EX"/>
        <w:rPr>
          <w:ins w:id="780" w:author="Author"/>
          <w:lang w:eastAsia="zh-CN"/>
        </w:rPr>
      </w:pPr>
      <w:ins w:id="781" w:author="Author">
        <w:r>
          <w:rPr>
            <w:lang w:eastAsia="zh-CN"/>
          </w:rPr>
          <w:t>[9]</w:t>
        </w:r>
        <w:r>
          <w:rPr>
            <w:lang w:eastAsia="zh-CN"/>
          </w:rPr>
          <w:tab/>
        </w:r>
        <w:r w:rsidR="007039E4" w:rsidRPr="005B6198">
          <w:rPr>
            <w:lang w:eastAsia="zh-CN"/>
          </w:rPr>
          <w:t>3GPP TS 33.535</w:t>
        </w:r>
        <w:r w:rsidR="007039E4">
          <w:rPr>
            <w:lang w:eastAsia="zh-CN"/>
          </w:rPr>
          <w:t xml:space="preserve">: </w:t>
        </w:r>
        <w:r w:rsidR="007039E4">
          <w:t>"</w:t>
        </w:r>
        <w:r w:rsidR="007039E4" w:rsidRPr="005B6198">
          <w:t xml:space="preserve"> </w:t>
        </w:r>
        <w:r w:rsidR="007039E4">
          <w:t>Authentication and Key Management for Applications (AKMA)based on 3GPP credentials in the 5G System (5GS)"</w:t>
        </w:r>
        <w:r w:rsidR="007039E4">
          <w:rPr>
            <w:lang w:eastAsia="zh-CN"/>
          </w:rPr>
          <w:t>.</w:t>
        </w:r>
      </w:ins>
      <w:commentRangeEnd w:id="778"/>
      <w:r w:rsidR="00A71AE3">
        <w:rPr>
          <w:rStyle w:val="CommentReference"/>
        </w:rPr>
        <w:commentReference w:id="778"/>
      </w:r>
    </w:p>
    <w:p w14:paraId="79F15276" w14:textId="4B0D72BF" w:rsidR="008D40FD" w:rsidRDefault="008D40FD" w:rsidP="00306F77">
      <w:pPr>
        <w:pStyle w:val="EX"/>
        <w:rPr>
          <w:ins w:id="782" w:author="Author"/>
        </w:rPr>
      </w:pPr>
      <w:commentRangeStart w:id="783"/>
      <w:ins w:id="784" w:author="Author">
        <w:r>
          <w:rPr>
            <w:lang w:eastAsia="zh-CN"/>
          </w:rPr>
          <w:t>[10]</w:t>
        </w:r>
        <w:r>
          <w:rPr>
            <w:lang w:eastAsia="zh-CN"/>
          </w:rPr>
          <w:tab/>
        </w:r>
        <w:r w:rsidR="004135D3">
          <w:t>IETF RFC 6749: "The OAuth 2.0 Authorization Framework".</w:t>
        </w:r>
      </w:ins>
      <w:commentRangeEnd w:id="783"/>
      <w:r w:rsidR="009C6311">
        <w:rPr>
          <w:rStyle w:val="CommentReference"/>
        </w:rPr>
        <w:commentReference w:id="783"/>
      </w:r>
    </w:p>
    <w:p w14:paraId="2408D8F4" w14:textId="61C79C37" w:rsidR="00213B83" w:rsidRPr="004D3578" w:rsidRDefault="00213B83" w:rsidP="00306F77">
      <w:pPr>
        <w:pStyle w:val="EX"/>
        <w:rPr>
          <w:ins w:id="785" w:author="Author"/>
          <w:lang w:eastAsia="zh-CN"/>
        </w:rPr>
      </w:pPr>
      <w:commentRangeStart w:id="786"/>
      <w:ins w:id="787" w:author="Author">
        <w:r>
          <w:t>[11]</w:t>
        </w:r>
        <w:r>
          <w:tab/>
          <w:t>OpenID Connect Client-Initiated Backchannel Authentication Flow 1.0.</w:t>
        </w:r>
      </w:ins>
      <w:commentRangeEnd w:id="786"/>
      <w:r w:rsidR="0066426F">
        <w:rPr>
          <w:rStyle w:val="CommentReference"/>
        </w:rPr>
        <w:commentReference w:id="786"/>
      </w:r>
    </w:p>
    <w:p w14:paraId="633D584F" w14:textId="77777777" w:rsidR="00306F77" w:rsidRPr="004D3578" w:rsidRDefault="00306F77" w:rsidP="00E62703">
      <w:pPr>
        <w:pStyle w:val="EX"/>
        <w:rPr>
          <w:lang w:eastAsia="zh-CN"/>
        </w:rPr>
      </w:pPr>
    </w:p>
    <w:p w14:paraId="67C3BACB" w14:textId="3C5AD12B" w:rsidR="008D155F" w:rsidRDefault="008D155F" w:rsidP="008D155F">
      <w:pPr>
        <w:pStyle w:val="EX"/>
      </w:pPr>
    </w:p>
    <w:p w14:paraId="2F6BC36D" w14:textId="77777777" w:rsidR="008D155F" w:rsidRDefault="008D155F" w:rsidP="007B4983">
      <w:pPr>
        <w:pStyle w:val="EX"/>
      </w:pPr>
    </w:p>
    <w:p w14:paraId="6DBA57B9" w14:textId="02B5B93B" w:rsidR="002D3D3E" w:rsidRPr="004D3578" w:rsidRDefault="002D3D3E" w:rsidP="00EC4A25">
      <w:pPr>
        <w:pStyle w:val="EX"/>
      </w:pPr>
    </w:p>
    <w:p w14:paraId="24ACB616" w14:textId="77777777" w:rsidR="00080512" w:rsidRPr="004D3578" w:rsidRDefault="00080512">
      <w:pPr>
        <w:pStyle w:val="Heading1"/>
      </w:pPr>
      <w:bookmarkStart w:id="788" w:name="definitions"/>
      <w:bookmarkStart w:id="789" w:name="_Toc180040648"/>
      <w:bookmarkStart w:id="790" w:name="_Toc180062446"/>
      <w:bookmarkStart w:id="791" w:name="_Toc180062728"/>
      <w:bookmarkStart w:id="792" w:name="_Toc180062852"/>
      <w:bookmarkStart w:id="793" w:name="_Toc180062952"/>
      <w:bookmarkStart w:id="794" w:name="_Toc180063101"/>
      <w:bookmarkStart w:id="795" w:name="_Toc180166066"/>
      <w:bookmarkStart w:id="796" w:name="_Toc180166866"/>
      <w:bookmarkStart w:id="797" w:name="_Toc180169784"/>
      <w:bookmarkStart w:id="798" w:name="_Toc180169971"/>
      <w:bookmarkStart w:id="799" w:name="_Toc180170159"/>
      <w:bookmarkStart w:id="800" w:name="_Toc180318934"/>
      <w:bookmarkStart w:id="801" w:name="_Toc180319320"/>
      <w:bookmarkEnd w:id="788"/>
      <w:r w:rsidRPr="004D3578">
        <w:t>3</w:t>
      </w:r>
      <w:r w:rsidRPr="004D3578">
        <w:tab/>
        <w:t>Definitions</w:t>
      </w:r>
      <w:r w:rsidR="00602AEA">
        <w:t xml:space="preserve"> of terms, symbols and abbreviations</w:t>
      </w:r>
      <w:bookmarkEnd w:id="789"/>
      <w:bookmarkEnd w:id="790"/>
      <w:bookmarkEnd w:id="791"/>
      <w:bookmarkEnd w:id="792"/>
      <w:bookmarkEnd w:id="793"/>
      <w:bookmarkEnd w:id="794"/>
      <w:bookmarkEnd w:id="795"/>
      <w:bookmarkEnd w:id="796"/>
      <w:bookmarkEnd w:id="797"/>
      <w:bookmarkEnd w:id="798"/>
      <w:bookmarkEnd w:id="799"/>
      <w:bookmarkEnd w:id="800"/>
      <w:bookmarkEnd w:id="801"/>
    </w:p>
    <w:p w14:paraId="6CBABCF9" w14:textId="77777777" w:rsidR="00080512" w:rsidRPr="004D3578" w:rsidRDefault="00080512">
      <w:pPr>
        <w:pStyle w:val="Heading2"/>
      </w:pPr>
      <w:bookmarkStart w:id="802" w:name="_Toc180040649"/>
      <w:bookmarkStart w:id="803" w:name="_Toc180062447"/>
      <w:bookmarkStart w:id="804" w:name="_Toc180062729"/>
      <w:bookmarkStart w:id="805" w:name="_Toc180062853"/>
      <w:bookmarkStart w:id="806" w:name="_Toc180062953"/>
      <w:bookmarkStart w:id="807" w:name="_Toc180063102"/>
      <w:bookmarkStart w:id="808" w:name="_Toc180166067"/>
      <w:bookmarkStart w:id="809" w:name="_Toc180166867"/>
      <w:bookmarkStart w:id="810" w:name="_Toc180169785"/>
      <w:bookmarkStart w:id="811" w:name="_Toc180169972"/>
      <w:bookmarkStart w:id="812" w:name="_Toc180170160"/>
      <w:bookmarkStart w:id="813" w:name="_Toc180318935"/>
      <w:bookmarkStart w:id="814" w:name="_Toc180319321"/>
      <w:r w:rsidRPr="004D3578">
        <w:t>3.1</w:t>
      </w:r>
      <w:r w:rsidRPr="004D3578">
        <w:tab/>
      </w:r>
      <w:r w:rsidR="002B6339">
        <w:t>Terms</w:t>
      </w:r>
      <w:bookmarkEnd w:id="802"/>
      <w:bookmarkEnd w:id="803"/>
      <w:bookmarkEnd w:id="804"/>
      <w:bookmarkEnd w:id="805"/>
      <w:bookmarkEnd w:id="806"/>
      <w:bookmarkEnd w:id="807"/>
      <w:bookmarkEnd w:id="808"/>
      <w:bookmarkEnd w:id="809"/>
      <w:bookmarkEnd w:id="810"/>
      <w:bookmarkEnd w:id="811"/>
      <w:bookmarkEnd w:id="812"/>
      <w:bookmarkEnd w:id="813"/>
      <w:bookmarkEnd w:id="814"/>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Default="00080512">
      <w:pPr>
        <w:rPr>
          <w:ins w:id="815" w:author="Author"/>
        </w:rPr>
      </w:pPr>
      <w:r w:rsidRPr="00552BBB">
        <w:rPr>
          <w:rPrChange w:id="816" w:author="Author">
            <w:rPr>
              <w:b/>
            </w:rPr>
          </w:rPrChange>
        </w:rPr>
        <w:t>example:</w:t>
      </w:r>
      <w:r w:rsidRPr="004D3578">
        <w:t xml:space="preserve"> text used to clarify abstract rules by applying them literally.</w:t>
      </w:r>
    </w:p>
    <w:p w14:paraId="3D660CC9" w14:textId="77777777" w:rsidR="00B847A0" w:rsidRDefault="00B847A0" w:rsidP="00B847A0">
      <w:pPr>
        <w:rPr>
          <w:ins w:id="817" w:author="Author"/>
          <w:lang w:eastAsia="zh-CN"/>
        </w:rPr>
      </w:pPr>
      <w:commentRangeStart w:id="818"/>
      <w:ins w:id="819" w:author="Author">
        <w:r>
          <w:rPr>
            <w:b/>
            <w:bCs/>
            <w:lang w:eastAsia="zh-CN"/>
          </w:rPr>
          <w:t xml:space="preserve">Resource owner authorization: </w:t>
        </w:r>
        <w:bookmarkStart w:id="820" w:name="_Hlk180140938"/>
        <w:r>
          <w:rPr>
            <w:lang w:eastAsia="zh-CN"/>
          </w:rPr>
          <w:t>The permission by the resource owner to allow the API invoker to access the resource owner’s resource via the northbound API</w:t>
        </w:r>
      </w:ins>
      <w:bookmarkEnd w:id="820"/>
      <w:commentRangeEnd w:id="818"/>
      <w:r w:rsidR="005F5AD1">
        <w:rPr>
          <w:rStyle w:val="CommentReference"/>
        </w:rPr>
        <w:commentReference w:id="818"/>
      </w:r>
      <w:ins w:id="821" w:author="Author">
        <w:r>
          <w:rPr>
            <w:lang w:eastAsia="zh-CN"/>
          </w:rPr>
          <w:t>.</w:t>
        </w:r>
      </w:ins>
    </w:p>
    <w:p w14:paraId="514DA681" w14:textId="77777777" w:rsidR="00B847A0" w:rsidRPr="004D3578" w:rsidRDefault="00B847A0"/>
    <w:p w14:paraId="748FAD21" w14:textId="77777777" w:rsidR="00080512" w:rsidRPr="004D3578" w:rsidRDefault="00080512">
      <w:pPr>
        <w:pStyle w:val="Heading2"/>
      </w:pPr>
      <w:bookmarkStart w:id="822" w:name="_Toc180040650"/>
      <w:bookmarkStart w:id="823" w:name="_Toc180062448"/>
      <w:bookmarkStart w:id="824" w:name="_Toc180062730"/>
      <w:bookmarkStart w:id="825" w:name="_Toc180062854"/>
      <w:bookmarkStart w:id="826" w:name="_Toc180062954"/>
      <w:bookmarkStart w:id="827" w:name="_Toc180063103"/>
      <w:bookmarkStart w:id="828" w:name="_Toc180166068"/>
      <w:bookmarkStart w:id="829" w:name="_Toc180166868"/>
      <w:bookmarkStart w:id="830" w:name="_Toc180169786"/>
      <w:bookmarkStart w:id="831" w:name="_Toc180169973"/>
      <w:bookmarkStart w:id="832" w:name="_Toc180170161"/>
      <w:bookmarkStart w:id="833" w:name="_Toc180318936"/>
      <w:bookmarkStart w:id="834" w:name="_Toc180319322"/>
      <w:r w:rsidRPr="004D3578">
        <w:t>3.2</w:t>
      </w:r>
      <w:r w:rsidRPr="004D3578">
        <w:tab/>
        <w:t>Symbols</w:t>
      </w:r>
      <w:bookmarkEnd w:id="822"/>
      <w:bookmarkEnd w:id="823"/>
      <w:bookmarkEnd w:id="824"/>
      <w:bookmarkEnd w:id="825"/>
      <w:bookmarkEnd w:id="826"/>
      <w:bookmarkEnd w:id="827"/>
      <w:bookmarkEnd w:id="828"/>
      <w:bookmarkEnd w:id="829"/>
      <w:bookmarkEnd w:id="830"/>
      <w:bookmarkEnd w:id="831"/>
      <w:bookmarkEnd w:id="832"/>
      <w:bookmarkEnd w:id="833"/>
      <w:bookmarkEnd w:id="834"/>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835" w:name="_Toc180040651"/>
      <w:bookmarkStart w:id="836" w:name="_Toc180062449"/>
      <w:bookmarkStart w:id="837" w:name="_Toc180062731"/>
      <w:bookmarkStart w:id="838" w:name="_Toc180062855"/>
      <w:bookmarkStart w:id="839" w:name="_Toc180062955"/>
      <w:bookmarkStart w:id="840" w:name="_Toc180063104"/>
      <w:bookmarkStart w:id="841" w:name="_Toc180166069"/>
      <w:bookmarkStart w:id="842" w:name="_Toc180166869"/>
      <w:bookmarkStart w:id="843" w:name="_Toc180169787"/>
      <w:bookmarkStart w:id="844" w:name="_Toc180169974"/>
      <w:bookmarkStart w:id="845" w:name="_Toc180170162"/>
      <w:bookmarkStart w:id="846" w:name="_Toc180318937"/>
      <w:bookmarkStart w:id="847" w:name="_Toc180319323"/>
      <w:r w:rsidRPr="004D3578">
        <w:t>3.3</w:t>
      </w:r>
      <w:r w:rsidRPr="004D3578">
        <w:tab/>
        <w:t>Abbreviations</w:t>
      </w:r>
      <w:bookmarkEnd w:id="835"/>
      <w:bookmarkEnd w:id="836"/>
      <w:bookmarkEnd w:id="837"/>
      <w:bookmarkEnd w:id="838"/>
      <w:bookmarkEnd w:id="839"/>
      <w:bookmarkEnd w:id="840"/>
      <w:bookmarkEnd w:id="841"/>
      <w:bookmarkEnd w:id="842"/>
      <w:bookmarkEnd w:id="843"/>
      <w:bookmarkEnd w:id="844"/>
      <w:bookmarkEnd w:id="845"/>
      <w:bookmarkEnd w:id="846"/>
      <w:bookmarkEnd w:id="847"/>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51052F11" w:rsidR="00080512" w:rsidRPr="004D3578" w:rsidRDefault="00080512">
      <w:pPr>
        <w:pStyle w:val="Heading1"/>
      </w:pPr>
      <w:bookmarkStart w:id="848" w:name="clause4"/>
      <w:bookmarkStart w:id="849" w:name="_Toc180040652"/>
      <w:bookmarkStart w:id="850" w:name="_Toc180062450"/>
      <w:bookmarkStart w:id="851" w:name="_Toc180062732"/>
      <w:bookmarkStart w:id="852" w:name="_Toc180062856"/>
      <w:bookmarkStart w:id="853" w:name="_Toc180062956"/>
      <w:bookmarkStart w:id="854" w:name="_Toc180063105"/>
      <w:bookmarkStart w:id="855" w:name="_Toc180166070"/>
      <w:bookmarkStart w:id="856" w:name="_Toc180166870"/>
      <w:bookmarkStart w:id="857" w:name="_Toc180169788"/>
      <w:bookmarkStart w:id="858" w:name="_Toc180169975"/>
      <w:bookmarkStart w:id="859" w:name="_Toc180170163"/>
      <w:bookmarkStart w:id="860" w:name="_Toc180318938"/>
      <w:bookmarkStart w:id="861" w:name="_Toc180319324"/>
      <w:bookmarkEnd w:id="848"/>
      <w:r w:rsidRPr="004D3578">
        <w:t>4</w:t>
      </w:r>
      <w:r w:rsidRPr="004D3578">
        <w:tab/>
      </w:r>
      <w:r w:rsidR="00FC0F25">
        <w:t>High</w:t>
      </w:r>
      <w:r w:rsidR="007F5038">
        <w:t>-</w:t>
      </w:r>
      <w:r w:rsidR="00FC0F25">
        <w:t xml:space="preserve">level </w:t>
      </w:r>
      <w:r w:rsidR="00494E1C">
        <w:t>architectures</w:t>
      </w:r>
      <w:bookmarkEnd w:id="849"/>
      <w:bookmarkEnd w:id="850"/>
      <w:bookmarkEnd w:id="851"/>
      <w:bookmarkEnd w:id="852"/>
      <w:bookmarkEnd w:id="853"/>
      <w:bookmarkEnd w:id="854"/>
      <w:bookmarkEnd w:id="855"/>
      <w:bookmarkEnd w:id="856"/>
      <w:bookmarkEnd w:id="857"/>
      <w:bookmarkEnd w:id="858"/>
      <w:bookmarkEnd w:id="859"/>
      <w:bookmarkEnd w:id="860"/>
      <w:bookmarkEnd w:id="861"/>
    </w:p>
    <w:p w14:paraId="4A7E1B00" w14:textId="77777777" w:rsidR="00610A4D" w:rsidRPr="00C60870" w:rsidRDefault="00610A4D" w:rsidP="00610A4D">
      <w:pPr>
        <w:rPr>
          <w:ins w:id="862" w:author="Author"/>
        </w:rPr>
      </w:pPr>
      <w:bookmarkStart w:id="863" w:name="_Toc180040653"/>
      <w:bookmarkStart w:id="864" w:name="_Toc180062451"/>
      <w:bookmarkStart w:id="865" w:name="_Toc180062733"/>
      <w:bookmarkStart w:id="866" w:name="_Toc180062857"/>
      <w:bookmarkStart w:id="867" w:name="_Toc180062957"/>
      <w:bookmarkStart w:id="868" w:name="_Toc180063106"/>
      <w:ins w:id="869" w:author="Author">
        <w:r>
          <w:t xml:space="preserve">TS 33.122 [4] provides the security architecture for RNAA based on the architecture specified in </w:t>
        </w:r>
        <w:r>
          <w:rPr>
            <w:lang w:eastAsia="ja-JP"/>
          </w:rPr>
          <w:t>TS 23.222 [</w:t>
        </w:r>
        <w:r w:rsidRPr="007E2239">
          <w:rPr>
            <w:lang w:eastAsia="ja-JP"/>
          </w:rPr>
          <w:t>2</w:t>
        </w:r>
        <w:r>
          <w:rPr>
            <w:lang w:eastAsia="ja-JP"/>
          </w:rPr>
          <w:t>]</w:t>
        </w:r>
        <w:r>
          <w:t>.</w:t>
        </w:r>
      </w:ins>
    </w:p>
    <w:p w14:paraId="041662E4" w14:textId="088504EA" w:rsidR="003918A6" w:rsidRPr="004D3578" w:rsidRDefault="003918A6" w:rsidP="003918A6">
      <w:pPr>
        <w:pStyle w:val="Heading2"/>
      </w:pPr>
      <w:bookmarkStart w:id="870" w:name="_Toc180166071"/>
      <w:bookmarkStart w:id="871" w:name="_Toc180166871"/>
      <w:bookmarkStart w:id="872" w:name="_Toc180169789"/>
      <w:bookmarkStart w:id="873" w:name="_Toc180169976"/>
      <w:bookmarkStart w:id="874" w:name="_Toc180170164"/>
      <w:bookmarkStart w:id="875" w:name="_Toc180318939"/>
      <w:bookmarkStart w:id="876" w:name="_Toc180319325"/>
      <w:r>
        <w:rPr>
          <w:rFonts w:hint="eastAsia"/>
        </w:rPr>
        <w:lastRenderedPageBreak/>
        <w:t>4</w:t>
      </w:r>
      <w:r>
        <w:t>.1 High-level architecture for RNAA</w:t>
      </w:r>
      <w:bookmarkEnd w:id="863"/>
      <w:bookmarkEnd w:id="864"/>
      <w:bookmarkEnd w:id="865"/>
      <w:bookmarkEnd w:id="866"/>
      <w:bookmarkEnd w:id="867"/>
      <w:bookmarkEnd w:id="868"/>
      <w:bookmarkEnd w:id="870"/>
      <w:bookmarkEnd w:id="871"/>
      <w:bookmarkEnd w:id="872"/>
      <w:bookmarkEnd w:id="873"/>
      <w:bookmarkEnd w:id="874"/>
      <w:bookmarkEnd w:id="875"/>
      <w:bookmarkEnd w:id="876"/>
    </w:p>
    <w:p w14:paraId="69DC6C50" w14:textId="77777777" w:rsidR="003918A6" w:rsidRDefault="003918A6" w:rsidP="003918A6">
      <w:pPr>
        <w:pStyle w:val="TH"/>
        <w:rPr>
          <w:noProof/>
          <w:lang w:val="en-US"/>
        </w:rPr>
      </w:pPr>
      <w:r>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309.5pt" o:ole="">
            <v:imagedata r:id="rId14" o:title=""/>
          </v:shape>
          <o:OLEObject Type="Embed" ProgID="Visio.Drawing.15" ShapeID="_x0000_i1025" DrawAspect="Content" ObjectID="_1791013008" r:id="rId15"/>
        </w:object>
      </w:r>
    </w:p>
    <w:p w14:paraId="48342EB3" w14:textId="1B1A212C" w:rsidR="003918A6" w:rsidRDefault="003918A6" w:rsidP="003918A6">
      <w:pPr>
        <w:pStyle w:val="TF"/>
      </w:pPr>
      <w:r>
        <w:t>Figure 4.1-</w:t>
      </w:r>
      <w:r w:rsidR="00521F94">
        <w:t>1</w:t>
      </w:r>
      <w:r>
        <w:t xml:space="preserve">: High level functional architecture for CAPIF supporting </w:t>
      </w:r>
      <w:r w:rsidRPr="00AB243B">
        <w:t>RNAA</w:t>
      </w:r>
    </w:p>
    <w:p w14:paraId="14F0699D" w14:textId="32C88F89" w:rsidR="003918A6" w:rsidRPr="00550BA1" w:rsidRDefault="003918A6" w:rsidP="003918A6">
      <w:pPr>
        <w:rPr>
          <w:rFonts w:eastAsia="Yu Mincho"/>
          <w:lang w:eastAsia="ja-JP"/>
        </w:rPr>
      </w:pPr>
      <w:r>
        <w:rPr>
          <w:lang w:eastAsia="ja-JP"/>
        </w:rPr>
        <w:t>According to TS 23.222[</w:t>
      </w:r>
      <w:ins w:id="877" w:author="Author">
        <w:r w:rsidR="00AD34C6">
          <w:rPr>
            <w:lang w:eastAsia="ja-JP"/>
          </w:rPr>
          <w:t>2</w:t>
        </w:r>
      </w:ins>
      <w:del w:id="878" w:author="Author">
        <w:r w:rsidDel="00AD34C6">
          <w:rPr>
            <w:lang w:eastAsia="ja-JP"/>
          </w:rPr>
          <w:delText>X</w:delText>
        </w:r>
      </w:del>
      <w:r>
        <w:rPr>
          <w:lang w:eastAsia="ja-JP"/>
        </w:rPr>
        <w:t>], t</w:t>
      </w:r>
      <w:r w:rsidRPr="00454527">
        <w:rPr>
          <w:lang w:eastAsia="ja-JP"/>
        </w:rPr>
        <w:t>he authorization function is an internal entity of the CAPIF core function.</w:t>
      </w:r>
    </w:p>
    <w:p w14:paraId="661064AE" w14:textId="216DEDC1" w:rsidR="003918A6" w:rsidRDefault="003918A6" w:rsidP="003918A6">
      <w:r>
        <w:rPr>
          <w:lang w:eastAsia="ja-JP"/>
        </w:rPr>
        <w:t xml:space="preserve">The resource owner function </w:t>
      </w:r>
      <w:ins w:id="879" w:author="Author">
        <w:r w:rsidR="00F13F4A">
          <w:rPr>
            <w:lang w:eastAsia="ja-JP"/>
          </w:rPr>
          <w:t xml:space="preserve">(ROF) </w:t>
        </w:r>
      </w:ins>
      <w:r>
        <w:rPr>
          <w:lang w:eastAsia="ja-JP"/>
        </w:rPr>
        <w:t xml:space="preserve">interacts with the authorization function </w:t>
      </w:r>
      <w:r w:rsidRPr="00454527">
        <w:rPr>
          <w:lang w:eastAsia="ja-JP"/>
        </w:rPr>
        <w:t xml:space="preserve">in the CAPIF core function </w:t>
      </w:r>
      <w:ins w:id="880" w:author="Author">
        <w:r w:rsidR="00F13F4A">
          <w:rPr>
            <w:lang w:eastAsia="ja-JP"/>
          </w:rPr>
          <w:t xml:space="preserve">(CCF) </w:t>
        </w:r>
      </w:ins>
      <w:r>
        <w:rPr>
          <w:lang w:eastAsia="ja-JP"/>
        </w:rPr>
        <w:t>via CAPIF-8. T</w:t>
      </w:r>
      <w:r>
        <w:t xml:space="preserve">he resource owner </w:t>
      </w:r>
      <w:r w:rsidRPr="007E66C0">
        <w:t xml:space="preserve">function </w:t>
      </w:r>
      <w:r>
        <w:t xml:space="preserve">communicates with the authorization function </w:t>
      </w:r>
      <w:r w:rsidRPr="00454527">
        <w:t xml:space="preserve">in the CAPIF core function </w:t>
      </w:r>
      <w:r>
        <w:t>to manage resource owner consent.</w:t>
      </w:r>
    </w:p>
    <w:p w14:paraId="1DF34D57" w14:textId="77777777" w:rsidR="003918A6" w:rsidRPr="004D3578" w:rsidRDefault="003918A6" w:rsidP="003918A6">
      <w:pPr>
        <w:pStyle w:val="Heading2"/>
      </w:pPr>
      <w:bookmarkStart w:id="881" w:name="_Toc180040654"/>
      <w:bookmarkStart w:id="882" w:name="_Toc180062452"/>
      <w:bookmarkStart w:id="883" w:name="_Toc180062734"/>
      <w:bookmarkStart w:id="884" w:name="_Toc180062858"/>
      <w:bookmarkStart w:id="885" w:name="_Toc180062958"/>
      <w:bookmarkStart w:id="886" w:name="_Toc180063107"/>
      <w:bookmarkStart w:id="887" w:name="_Toc180166072"/>
      <w:bookmarkStart w:id="888" w:name="_Toc180166872"/>
      <w:bookmarkStart w:id="889" w:name="_Toc180169790"/>
      <w:bookmarkStart w:id="890" w:name="_Toc180169977"/>
      <w:bookmarkStart w:id="891" w:name="_Toc180170165"/>
      <w:bookmarkStart w:id="892" w:name="_Toc180318940"/>
      <w:bookmarkStart w:id="893" w:name="_Toc180319326"/>
      <w:r>
        <w:rPr>
          <w:rFonts w:hint="eastAsia"/>
        </w:rPr>
        <w:t>4</w:t>
      </w:r>
      <w:r>
        <w:t>.2 High-level architecture for CAPIF interconnection</w:t>
      </w:r>
      <w:bookmarkEnd w:id="881"/>
      <w:bookmarkEnd w:id="882"/>
      <w:bookmarkEnd w:id="883"/>
      <w:bookmarkEnd w:id="884"/>
      <w:bookmarkEnd w:id="885"/>
      <w:bookmarkEnd w:id="886"/>
      <w:bookmarkEnd w:id="887"/>
      <w:bookmarkEnd w:id="888"/>
      <w:bookmarkEnd w:id="889"/>
      <w:bookmarkEnd w:id="890"/>
      <w:bookmarkEnd w:id="891"/>
      <w:bookmarkEnd w:id="892"/>
      <w:bookmarkEnd w:id="893"/>
    </w:p>
    <w:p w14:paraId="19EACC30" w14:textId="1E7BA02F" w:rsidR="003918A6" w:rsidRDefault="003918A6" w:rsidP="003918A6">
      <w:pPr>
        <w:rPr>
          <w:noProof/>
          <w:lang w:val="en-US"/>
        </w:rPr>
      </w:pPr>
      <w:del w:id="894" w:author="Author">
        <w:r w:rsidDel="008F5106">
          <w:rPr>
            <w:noProof/>
            <w:lang w:val="en-US"/>
          </w:rPr>
          <w:delText xml:space="preserve">Accoridng to </w:delText>
        </w:r>
      </w:del>
      <w:ins w:id="895" w:author="Author">
        <w:r w:rsidR="008F5106">
          <w:rPr>
            <w:noProof/>
            <w:lang w:val="en-US"/>
          </w:rPr>
          <w:t xml:space="preserve">In line with </w:t>
        </w:r>
      </w:ins>
      <w:r>
        <w:rPr>
          <w:noProof/>
          <w:lang w:val="en-US"/>
        </w:rPr>
        <w:t>TS 23.222 [</w:t>
      </w:r>
      <w:ins w:id="896" w:author="Author">
        <w:r w:rsidR="00A067D7">
          <w:rPr>
            <w:noProof/>
            <w:lang w:val="en-US"/>
          </w:rPr>
          <w:t>2</w:t>
        </w:r>
      </w:ins>
      <w:del w:id="897" w:author="Author">
        <w:r w:rsidDel="00A067D7">
          <w:rPr>
            <w:noProof/>
            <w:lang w:val="en-US"/>
          </w:rPr>
          <w:delText>X</w:delText>
        </w:r>
      </w:del>
      <w:r>
        <w:rPr>
          <w:noProof/>
          <w:lang w:val="en-US"/>
        </w:rPr>
        <w:t>], f</w:t>
      </w:r>
      <w:r w:rsidRPr="00F76FE3">
        <w:rPr>
          <w:noProof/>
          <w:lang w:val="en-US"/>
        </w:rPr>
        <w:t>igure </w:t>
      </w:r>
      <w:r>
        <w:rPr>
          <w:noProof/>
          <w:lang w:val="en-US"/>
        </w:rPr>
        <w:t>4.</w:t>
      </w:r>
      <w:r w:rsidRPr="00F76FE3">
        <w:rPr>
          <w:noProof/>
          <w:lang w:val="en-US"/>
        </w:rPr>
        <w:t>2-</w:t>
      </w:r>
      <w:del w:id="898" w:author="Author">
        <w:r w:rsidDel="00A067D7">
          <w:rPr>
            <w:noProof/>
            <w:lang w:val="en-US"/>
          </w:rPr>
          <w:delText>Y</w:delText>
        </w:r>
      </w:del>
      <w:ins w:id="899" w:author="Author">
        <w:r w:rsidR="00A067D7">
          <w:rPr>
            <w:noProof/>
            <w:lang w:val="en-US"/>
          </w:rPr>
          <w:t>1</w:t>
        </w:r>
        <w:r w:rsidR="00704FA8">
          <w:rPr>
            <w:noProof/>
            <w:lang w:val="en-US"/>
          </w:rPr>
          <w:t xml:space="preserve"> in the present document</w:t>
        </w:r>
      </w:ins>
      <w:r w:rsidRPr="00F76FE3">
        <w:rPr>
          <w:noProof/>
          <w:lang w:val="en-US"/>
        </w:rPr>
        <w:t xml:space="preserve"> shows the architectural model for the </w:t>
      </w:r>
      <w:r>
        <w:rPr>
          <w:noProof/>
          <w:lang w:val="en-US"/>
        </w:rPr>
        <w:t>CAPIF</w:t>
      </w:r>
      <w:r w:rsidRPr="00F76FE3">
        <w:rPr>
          <w:noProof/>
          <w:lang w:val="en-US"/>
        </w:rPr>
        <w:t xml:space="preserve"> </w:t>
      </w:r>
      <w:r>
        <w:rPr>
          <w:noProof/>
          <w:lang w:val="en-US"/>
        </w:rPr>
        <w:t xml:space="preserve">interconnection </w:t>
      </w:r>
      <w:r w:rsidRPr="00F76FE3">
        <w:rPr>
          <w:noProof/>
          <w:lang w:val="en-US"/>
        </w:rPr>
        <w:t xml:space="preserve">which allows </w:t>
      </w:r>
      <w:r>
        <w:rPr>
          <w:noProof/>
          <w:lang w:val="en-US"/>
        </w:rPr>
        <w:t>API invokers of a CAPIF provider</w:t>
      </w:r>
      <w:r w:rsidRPr="00F76FE3">
        <w:rPr>
          <w:noProof/>
          <w:lang w:val="en-US"/>
        </w:rPr>
        <w:t xml:space="preserve"> to </w:t>
      </w:r>
      <w:r>
        <w:rPr>
          <w:noProof/>
          <w:lang w:val="en-US"/>
        </w:rPr>
        <w:t>utilize</w:t>
      </w:r>
      <w:r w:rsidRPr="00F76FE3">
        <w:rPr>
          <w:noProof/>
          <w:lang w:val="en-US"/>
        </w:rPr>
        <w:t xml:space="preserve"> the service APIs</w:t>
      </w:r>
      <w:r>
        <w:rPr>
          <w:noProof/>
          <w:lang w:val="en-US"/>
        </w:rPr>
        <w:t xml:space="preserve"> from the 3</w:t>
      </w:r>
      <w:r w:rsidRPr="009C4983">
        <w:rPr>
          <w:rPrChange w:id="900" w:author="Author">
            <w:rPr>
              <w:noProof/>
              <w:vertAlign w:val="superscript"/>
              <w:lang w:val="en-US"/>
            </w:rPr>
          </w:rPrChange>
        </w:rPr>
        <w:t>rd</w:t>
      </w:r>
      <w:r>
        <w:rPr>
          <w:noProof/>
          <w:lang w:val="en-US"/>
        </w:rPr>
        <w:t xml:space="preserve"> party CAPIF provider</w:t>
      </w:r>
      <w:r w:rsidRPr="00F76FE3">
        <w:rPr>
          <w:noProof/>
          <w:lang w:val="en-US"/>
        </w:rPr>
        <w:t>.</w:t>
      </w:r>
    </w:p>
    <w:p w14:paraId="5FA80F26" w14:textId="77777777" w:rsidR="003918A6" w:rsidRDefault="003918A6" w:rsidP="003918A6">
      <w:pPr>
        <w:rPr>
          <w:noProof/>
          <w:lang w:val="en-US"/>
        </w:rPr>
      </w:pPr>
      <w:r>
        <w:rPr>
          <w:noProof/>
          <w:lang w:val="en-US"/>
        </w:rPr>
        <w:t>T</w:t>
      </w:r>
      <w:r w:rsidRPr="002B5242">
        <w:rPr>
          <w:noProof/>
          <w:lang w:val="en-US"/>
        </w:rPr>
        <w:t>he API invoker</w:t>
      </w:r>
      <w:r>
        <w:rPr>
          <w:noProof/>
          <w:lang w:val="en-US"/>
        </w:rPr>
        <w:t xml:space="preserve"> within the trust domain of CAPIF provider A onboads in CCF of CAPIF provider A.</w:t>
      </w:r>
    </w:p>
    <w:p w14:paraId="4D5A0A1B" w14:textId="77777777" w:rsidR="003918A6" w:rsidRPr="00F76FE3" w:rsidRDefault="003918A6" w:rsidP="003918A6">
      <w:pPr>
        <w:rPr>
          <w:noProof/>
          <w:lang w:val="en-US"/>
        </w:rPr>
      </w:pPr>
      <w:r>
        <w:rPr>
          <w:noProof/>
          <w:lang w:val="en-US"/>
        </w:rPr>
        <w:t>T</w:t>
      </w:r>
      <w:r w:rsidRPr="002B5242">
        <w:rPr>
          <w:noProof/>
          <w:lang w:val="en-US"/>
        </w:rPr>
        <w:t>he API invoker</w:t>
      </w:r>
      <w:r>
        <w:rPr>
          <w:noProof/>
          <w:lang w:val="en-US"/>
        </w:rPr>
        <w:t xml:space="preserve"> within the trust domain of CAPIF provider A </w:t>
      </w:r>
      <w:r w:rsidRPr="002B5242">
        <w:rPr>
          <w:noProof/>
          <w:lang w:val="en-US"/>
        </w:rPr>
        <w:t xml:space="preserve">interacts with the CAPIF </w:t>
      </w:r>
      <w:r>
        <w:rPr>
          <w:noProof/>
          <w:lang w:val="en-US"/>
        </w:rPr>
        <w:t xml:space="preserve">core function of the CAPIF provider A </w:t>
      </w:r>
      <w:r w:rsidRPr="002B5242">
        <w:rPr>
          <w:noProof/>
          <w:lang w:val="en-US"/>
        </w:rPr>
        <w:t>via CAPIF-1</w:t>
      </w:r>
      <w:r>
        <w:rPr>
          <w:noProof/>
          <w:lang w:val="en-US"/>
        </w:rPr>
        <w:t xml:space="preserve"> and discovers the service APIs of both CAPIF providers,</w:t>
      </w:r>
      <w:r w:rsidRPr="002B5242">
        <w:rPr>
          <w:noProof/>
          <w:lang w:val="en-US"/>
        </w:rPr>
        <w:t xml:space="preserve"> </w:t>
      </w:r>
      <w:r>
        <w:rPr>
          <w:noProof/>
          <w:lang w:val="en-US"/>
        </w:rPr>
        <w:t xml:space="preserve">and invokes the service APIs in the trust domain of CAPIF provider A via </w:t>
      </w:r>
      <w:r w:rsidRPr="002B5242">
        <w:rPr>
          <w:noProof/>
          <w:lang w:val="en-US"/>
        </w:rPr>
        <w:t>CAPIF-2</w:t>
      </w:r>
      <w:r>
        <w:rPr>
          <w:noProof/>
          <w:lang w:val="en-US"/>
        </w:rPr>
        <w:t xml:space="preserve"> and invokes the service APIs in the trust domain of CAPIF provider B via CAPIF-2e</w:t>
      </w:r>
      <w:r w:rsidRPr="002B5242">
        <w:rPr>
          <w:noProof/>
          <w:lang w:val="en-US"/>
        </w:rPr>
        <w:t>.</w:t>
      </w:r>
    </w:p>
    <w:p w14:paraId="12429DD4" w14:textId="77777777" w:rsidR="003918A6" w:rsidRDefault="003918A6" w:rsidP="003918A6">
      <w:pPr>
        <w:pStyle w:val="TH"/>
        <w:rPr>
          <w:noProof/>
          <w:lang w:val="en-US"/>
        </w:rPr>
      </w:pPr>
      <w:r>
        <w:rPr>
          <w:noProof/>
          <w:lang w:val="en-US"/>
        </w:rPr>
        <w:object w:dxaOrig="23491" w:dyaOrig="10755" w14:anchorId="0D619AA6">
          <v:shape id="_x0000_i1026" type="#_x0000_t75" style="width:460.5pt;height:211pt" o:ole="">
            <v:imagedata r:id="rId16" o:title=""/>
          </v:shape>
          <o:OLEObject Type="Embed" ProgID="Visio.Drawing.11" ShapeID="_x0000_i1026" DrawAspect="Content" ObjectID="_1791013009" r:id="rId17"/>
        </w:object>
      </w:r>
    </w:p>
    <w:p w14:paraId="20AD96B3" w14:textId="5A5F1252" w:rsidR="003918A6" w:rsidRPr="00E86E41" w:rsidRDefault="003918A6" w:rsidP="003918A6">
      <w:pPr>
        <w:pStyle w:val="TF"/>
      </w:pPr>
      <w:r w:rsidRPr="00E86E41">
        <w:t>Figure </w:t>
      </w:r>
      <w:r>
        <w:t>4.</w:t>
      </w:r>
      <w:r w:rsidRPr="00E86E41">
        <w:t>2-</w:t>
      </w:r>
      <w:r w:rsidR="00521F94">
        <w:t>1</w:t>
      </w:r>
      <w:r w:rsidRPr="00E86E41">
        <w:t xml:space="preserve">: High level functional </w:t>
      </w:r>
      <w:r w:rsidRPr="00C95584">
        <w:t xml:space="preserve">architecture </w:t>
      </w:r>
      <w:r>
        <w:t>for CAPIF interconnection</w:t>
      </w:r>
      <w:r w:rsidRPr="00A87B68">
        <w:t xml:space="preserve"> with multiple CAPIF provider domains</w:t>
      </w:r>
    </w:p>
    <w:p w14:paraId="3E7B0BD9" w14:textId="1CC5111E" w:rsidR="003918A6" w:rsidRDefault="003918A6" w:rsidP="003918A6">
      <w:pPr>
        <w:rPr>
          <w:noProof/>
          <w:lang w:val="en-US"/>
        </w:rPr>
      </w:pPr>
      <w:del w:id="901" w:author="Author">
        <w:r w:rsidDel="008803A3">
          <w:rPr>
            <w:noProof/>
            <w:lang w:val="en-US"/>
          </w:rPr>
          <w:delText xml:space="preserve">Accoridng to </w:delText>
        </w:r>
      </w:del>
      <w:ins w:id="902" w:author="Author">
        <w:r w:rsidR="008803A3">
          <w:rPr>
            <w:noProof/>
            <w:lang w:val="en-US"/>
          </w:rPr>
          <w:t xml:space="preserve">In line with </w:t>
        </w:r>
      </w:ins>
      <w:r>
        <w:rPr>
          <w:noProof/>
          <w:lang w:val="en-US"/>
        </w:rPr>
        <w:t>TS 23.222 [</w:t>
      </w:r>
      <w:ins w:id="903" w:author="Author">
        <w:r w:rsidR="00F77E92">
          <w:rPr>
            <w:noProof/>
            <w:lang w:val="en-US"/>
          </w:rPr>
          <w:t>2</w:t>
        </w:r>
      </w:ins>
      <w:del w:id="904" w:author="Author">
        <w:r w:rsidDel="00F77E92">
          <w:rPr>
            <w:noProof/>
            <w:lang w:val="en-US"/>
          </w:rPr>
          <w:delText>X</w:delText>
        </w:r>
      </w:del>
      <w:r>
        <w:rPr>
          <w:noProof/>
          <w:lang w:val="en-US"/>
        </w:rPr>
        <w:t>], f</w:t>
      </w:r>
      <w:r w:rsidRPr="00F76FE3">
        <w:rPr>
          <w:noProof/>
          <w:lang w:val="en-US"/>
        </w:rPr>
        <w:t>igure </w:t>
      </w:r>
      <w:r>
        <w:rPr>
          <w:noProof/>
          <w:lang w:val="en-US"/>
        </w:rPr>
        <w:t>4.2-</w:t>
      </w:r>
      <w:del w:id="905" w:author="Author">
        <w:r w:rsidDel="00F77E92">
          <w:rPr>
            <w:noProof/>
            <w:lang w:val="en-US"/>
          </w:rPr>
          <w:delText>Z</w:delText>
        </w:r>
      </w:del>
      <w:ins w:id="906" w:author="Author">
        <w:r w:rsidR="00F77E92">
          <w:rPr>
            <w:noProof/>
            <w:lang w:val="en-US"/>
          </w:rPr>
          <w:t>1</w:t>
        </w:r>
      </w:ins>
      <w:r w:rsidRPr="00F76FE3">
        <w:rPr>
          <w:noProof/>
          <w:lang w:val="en-US"/>
        </w:rPr>
        <w:t xml:space="preserve"> </w:t>
      </w:r>
      <w:ins w:id="907" w:author="Author">
        <w:r w:rsidR="00F77E92">
          <w:rPr>
            <w:noProof/>
            <w:lang w:val="en-US"/>
          </w:rPr>
          <w:t xml:space="preserve">in the present document </w:t>
        </w:r>
      </w:ins>
      <w:r w:rsidRPr="00F76FE3">
        <w:rPr>
          <w:noProof/>
          <w:lang w:val="en-US"/>
        </w:rPr>
        <w:t xml:space="preserve">shows the architectural model for the </w:t>
      </w:r>
      <w:r>
        <w:rPr>
          <w:noProof/>
          <w:lang w:val="en-US"/>
        </w:rPr>
        <w:t>CAPIF</w:t>
      </w:r>
      <w:r w:rsidRPr="00F76FE3">
        <w:rPr>
          <w:noProof/>
          <w:lang w:val="en-US"/>
        </w:rPr>
        <w:t xml:space="preserve"> </w:t>
      </w:r>
      <w:r>
        <w:rPr>
          <w:noProof/>
          <w:lang w:val="en-US"/>
        </w:rPr>
        <w:t xml:space="preserve">interconnection within the same CAPIF provider domain, </w:t>
      </w:r>
      <w:r w:rsidRPr="00F76FE3">
        <w:rPr>
          <w:noProof/>
          <w:lang w:val="en-US"/>
        </w:rPr>
        <w:t xml:space="preserve">which allows </w:t>
      </w:r>
      <w:r>
        <w:rPr>
          <w:noProof/>
          <w:lang w:val="en-US"/>
        </w:rPr>
        <w:t>API invokers of CAPIF core function 1</w:t>
      </w:r>
      <w:r w:rsidRPr="00F76FE3">
        <w:rPr>
          <w:noProof/>
          <w:lang w:val="en-US"/>
        </w:rPr>
        <w:t xml:space="preserve"> to </w:t>
      </w:r>
      <w:r>
        <w:rPr>
          <w:noProof/>
          <w:lang w:val="en-US"/>
        </w:rPr>
        <w:t>utilize</w:t>
      </w:r>
      <w:r w:rsidRPr="00F76FE3">
        <w:rPr>
          <w:noProof/>
          <w:lang w:val="en-US"/>
        </w:rPr>
        <w:t xml:space="preserve"> the service APIs</w:t>
      </w:r>
      <w:r>
        <w:rPr>
          <w:noProof/>
          <w:lang w:val="en-US"/>
        </w:rPr>
        <w:t xml:space="preserve"> from CAPIF core function 2, where both CAPIF core function 1 and CAPIF core function 2 are hosted within the trust domain of the CAPIF provider A</w:t>
      </w:r>
      <w:r w:rsidRPr="00F76FE3">
        <w:rPr>
          <w:noProof/>
          <w:lang w:val="en-US"/>
        </w:rPr>
        <w:t>.</w:t>
      </w:r>
      <w:r>
        <w:rPr>
          <w:noProof/>
          <w:lang w:val="en-US"/>
        </w:rPr>
        <w:t xml:space="preserve"> </w:t>
      </w:r>
    </w:p>
    <w:p w14:paraId="11824DDD" w14:textId="77777777" w:rsidR="003918A6" w:rsidRDefault="003918A6" w:rsidP="003918A6">
      <w:pPr>
        <w:rPr>
          <w:noProof/>
          <w:lang w:val="en-US"/>
        </w:rPr>
      </w:pPr>
      <w:r>
        <w:rPr>
          <w:noProof/>
          <w:lang w:val="en-US"/>
        </w:rPr>
        <w:t>The API invokers of CAPIF core function 1 indicates that API invoker onboards in CAPIF core function 1.</w:t>
      </w:r>
    </w:p>
    <w:p w14:paraId="4EF1DC72" w14:textId="77777777" w:rsidR="003918A6" w:rsidRPr="00E86E41" w:rsidRDefault="003918A6" w:rsidP="003918A6">
      <w:pPr>
        <w:pStyle w:val="TH"/>
      </w:pPr>
      <w:r>
        <w:object w:dxaOrig="19464" w:dyaOrig="9781" w14:anchorId="747693F0">
          <v:shape id="_x0000_i1027" type="#_x0000_t75" style="width:470pt;height:235.5pt" o:ole="">
            <v:imagedata r:id="rId18" o:title=""/>
          </v:shape>
          <o:OLEObject Type="Embed" ProgID="Visio.Drawing.11" ShapeID="_x0000_i1027" DrawAspect="Content" ObjectID="_1791013010" r:id="rId19"/>
        </w:object>
      </w:r>
    </w:p>
    <w:p w14:paraId="2FA2CDFE" w14:textId="2D3E46A5" w:rsidR="003918A6" w:rsidRDefault="003918A6" w:rsidP="003918A6">
      <w:pPr>
        <w:pStyle w:val="TF"/>
      </w:pPr>
      <w:r w:rsidRPr="00E86E41">
        <w:t>Figure </w:t>
      </w:r>
      <w:r>
        <w:t>4.</w:t>
      </w:r>
      <w:r w:rsidRPr="00E86E41">
        <w:t>2-</w:t>
      </w:r>
      <w:r w:rsidR="00521F94">
        <w:t>2</w:t>
      </w:r>
      <w:r w:rsidRPr="00E86E41">
        <w:t xml:space="preserve">: High level functional </w:t>
      </w:r>
      <w:r w:rsidRPr="00C95584">
        <w:t xml:space="preserve">architecture </w:t>
      </w:r>
      <w:r>
        <w:t>for CAPIF interconnection w</w:t>
      </w:r>
      <w:r w:rsidRPr="000C2888">
        <w:t>ith</w:t>
      </w:r>
      <w:r>
        <w:t>in</w:t>
      </w:r>
      <w:r w:rsidRPr="000C2888">
        <w:t xml:space="preserve"> </w:t>
      </w:r>
      <w:r>
        <w:t xml:space="preserve">a </w:t>
      </w:r>
      <w:r w:rsidRPr="000C2888">
        <w:t>CAPIF provider</w:t>
      </w:r>
      <w:r>
        <w:t xml:space="preserve"> domain</w:t>
      </w:r>
    </w:p>
    <w:p w14:paraId="12C4199E" w14:textId="70B43AFF" w:rsidR="00080512" w:rsidRPr="004D3578" w:rsidRDefault="00080512">
      <w:pPr>
        <w:pPrChange w:id="908" w:author="Author">
          <w:pPr>
            <w:pStyle w:val="TF"/>
            <w:jc w:val="left"/>
          </w:pPr>
        </w:pPrChange>
      </w:pPr>
    </w:p>
    <w:p w14:paraId="744BDB2D" w14:textId="77777777" w:rsidR="00617265" w:rsidRDefault="00617265" w:rsidP="00617265">
      <w:pPr>
        <w:pStyle w:val="Heading1"/>
      </w:pPr>
      <w:bookmarkStart w:id="909" w:name="_Toc106092166"/>
      <w:bookmarkStart w:id="910" w:name="_Toc180040655"/>
      <w:bookmarkStart w:id="911" w:name="_Toc180062453"/>
      <w:bookmarkStart w:id="912" w:name="_Toc180062735"/>
      <w:bookmarkStart w:id="913" w:name="_Toc180062859"/>
      <w:bookmarkStart w:id="914" w:name="_Toc180062959"/>
      <w:bookmarkStart w:id="915" w:name="_Toc180063108"/>
      <w:bookmarkStart w:id="916" w:name="_Toc180166073"/>
      <w:bookmarkStart w:id="917" w:name="_Toc180166873"/>
      <w:bookmarkStart w:id="918" w:name="_Toc180169791"/>
      <w:bookmarkStart w:id="919" w:name="_Toc180169978"/>
      <w:bookmarkStart w:id="920" w:name="_Toc180170166"/>
      <w:bookmarkStart w:id="921" w:name="_Toc180318941"/>
      <w:bookmarkStart w:id="922" w:name="_Toc180319327"/>
      <w:r>
        <w:lastRenderedPageBreak/>
        <w:t>5</w:t>
      </w:r>
      <w:r w:rsidRPr="004D3578">
        <w:tab/>
      </w:r>
      <w:r>
        <w:t>Key issues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55CC43DF" w14:textId="70F08E28" w:rsidR="00CB6E6B" w:rsidRDefault="00CB6E6B" w:rsidP="00CB6E6B">
      <w:pPr>
        <w:pStyle w:val="Heading2"/>
        <w:rPr>
          <w:lang w:val="en-US" w:eastAsia="zh-CN"/>
        </w:rPr>
      </w:pPr>
      <w:bookmarkStart w:id="923" w:name="_Toc180040656"/>
      <w:bookmarkStart w:id="924" w:name="_Toc180062454"/>
      <w:bookmarkStart w:id="925" w:name="_Toc180062736"/>
      <w:bookmarkStart w:id="926" w:name="_Toc180062860"/>
      <w:bookmarkStart w:id="927" w:name="_Toc180062960"/>
      <w:bookmarkStart w:id="928" w:name="_Toc180063109"/>
      <w:bookmarkStart w:id="929" w:name="_Toc180166074"/>
      <w:bookmarkStart w:id="930" w:name="_Toc180166874"/>
      <w:bookmarkStart w:id="931" w:name="_Toc180169792"/>
      <w:bookmarkStart w:id="932" w:name="_Toc180169979"/>
      <w:bookmarkStart w:id="933" w:name="_Toc180170167"/>
      <w:bookmarkStart w:id="934" w:name="_Toc180318942"/>
      <w:bookmarkStart w:id="935" w:name="_Toc180319328"/>
      <w:r>
        <w:t>5.</w:t>
      </w:r>
      <w:r w:rsidR="00947909">
        <w:t>1</w:t>
      </w:r>
      <w:r>
        <w:tab/>
        <w:t>Key Issue #</w:t>
      </w:r>
      <w:r w:rsidR="00947909">
        <w:t>1</w:t>
      </w:r>
      <w:r>
        <w:t xml:space="preserve">: Security of resource owner </w:t>
      </w:r>
      <w:r w:rsidRPr="00864A56">
        <w:rPr>
          <w:lang w:val="en-US" w:eastAsia="zh-CN"/>
        </w:rPr>
        <w:t>authorization</w:t>
      </w:r>
      <w:r>
        <w:rPr>
          <w:lang w:val="en-US" w:eastAsia="zh-CN"/>
        </w:rPr>
        <w:t xml:space="preserve"> </w:t>
      </w:r>
      <w:r>
        <w:t xml:space="preserve">management </w:t>
      </w:r>
      <w:r>
        <w:rPr>
          <w:lang w:val="en-US" w:eastAsia="zh-CN"/>
        </w:rPr>
        <w:t xml:space="preserve">and </w:t>
      </w:r>
      <w:r>
        <w:rPr>
          <w:rFonts w:hint="eastAsia"/>
          <w:lang w:val="en-US" w:eastAsia="zh-CN"/>
        </w:rPr>
        <w:t xml:space="preserve">CAPIF-8 </w:t>
      </w:r>
      <w:r>
        <w:rPr>
          <w:lang w:val="en-US" w:eastAsia="zh-CN"/>
        </w:rPr>
        <w:t>reference point</w:t>
      </w:r>
      <w:bookmarkEnd w:id="923"/>
      <w:bookmarkEnd w:id="924"/>
      <w:bookmarkEnd w:id="925"/>
      <w:bookmarkEnd w:id="926"/>
      <w:bookmarkEnd w:id="927"/>
      <w:bookmarkEnd w:id="928"/>
      <w:bookmarkEnd w:id="929"/>
      <w:bookmarkEnd w:id="930"/>
      <w:bookmarkEnd w:id="931"/>
      <w:bookmarkEnd w:id="932"/>
      <w:bookmarkEnd w:id="933"/>
      <w:bookmarkEnd w:id="934"/>
      <w:bookmarkEnd w:id="935"/>
    </w:p>
    <w:p w14:paraId="1854994E" w14:textId="337CDC08" w:rsidR="00CB6E6B" w:rsidRDefault="00CB6E6B" w:rsidP="00CB6E6B">
      <w:pPr>
        <w:pStyle w:val="Heading3"/>
      </w:pPr>
      <w:bookmarkStart w:id="936" w:name="_Toc180040657"/>
      <w:bookmarkStart w:id="937" w:name="_Toc180062455"/>
      <w:bookmarkStart w:id="938" w:name="_Toc180062737"/>
      <w:bookmarkStart w:id="939" w:name="_Toc180062861"/>
      <w:bookmarkStart w:id="940" w:name="_Toc180062961"/>
      <w:bookmarkStart w:id="941" w:name="_Toc180063110"/>
      <w:bookmarkStart w:id="942" w:name="_Toc180166075"/>
      <w:bookmarkStart w:id="943" w:name="_Toc180166875"/>
      <w:bookmarkStart w:id="944" w:name="_Toc180169793"/>
      <w:bookmarkStart w:id="945" w:name="_Toc180169980"/>
      <w:bookmarkStart w:id="946" w:name="_Toc180170168"/>
      <w:bookmarkStart w:id="947" w:name="_Toc180318943"/>
      <w:bookmarkStart w:id="948" w:name="_Toc180319329"/>
      <w:r>
        <w:t>5.</w:t>
      </w:r>
      <w:r w:rsidR="00947909">
        <w:t>1</w:t>
      </w:r>
      <w:r>
        <w:t>.0</w:t>
      </w:r>
      <w:r>
        <w:tab/>
        <w:t>Introduction</w:t>
      </w:r>
      <w:bookmarkEnd w:id="936"/>
      <w:bookmarkEnd w:id="937"/>
      <w:bookmarkEnd w:id="938"/>
      <w:bookmarkEnd w:id="939"/>
      <w:bookmarkEnd w:id="940"/>
      <w:bookmarkEnd w:id="941"/>
      <w:bookmarkEnd w:id="942"/>
      <w:bookmarkEnd w:id="943"/>
      <w:bookmarkEnd w:id="944"/>
      <w:bookmarkEnd w:id="945"/>
      <w:bookmarkEnd w:id="946"/>
      <w:bookmarkEnd w:id="947"/>
      <w:bookmarkEnd w:id="948"/>
    </w:p>
    <w:p w14:paraId="008A1045" w14:textId="49394805" w:rsidR="00CB6E6B" w:rsidRDefault="00CB6E6B" w:rsidP="00CB6E6B">
      <w:r>
        <w:t xml:space="preserve">The key issue is addressing KI#1 and KI#3 of TR 23.700-22 </w:t>
      </w:r>
      <w:r w:rsidRPr="0008492B">
        <w:t>[</w:t>
      </w:r>
      <w:r w:rsidR="0008492B">
        <w:t>3</w:t>
      </w:r>
      <w:r w:rsidRPr="0008492B">
        <w:t>]</w:t>
      </w:r>
      <w:r>
        <w:t xml:space="preserve"> and consists of three sub-key issues for security of CAPIF-8 reference point, resource owner </w:t>
      </w:r>
      <w:r w:rsidRPr="00864A56">
        <w:rPr>
          <w:lang w:val="en-US" w:eastAsia="zh-CN"/>
        </w:rPr>
        <w:t>authorization</w:t>
      </w:r>
      <w:r>
        <w:rPr>
          <w:lang w:val="en-US" w:eastAsia="zh-CN"/>
        </w:rPr>
        <w:t xml:space="preserve"> </w:t>
      </w:r>
      <w:r>
        <w:t>management and finer granular authorization.</w:t>
      </w:r>
    </w:p>
    <w:p w14:paraId="4B9ECCC1" w14:textId="4AD267CD" w:rsidR="00CB6E6B" w:rsidRDefault="00CB6E6B" w:rsidP="00CB6E6B">
      <w:pPr>
        <w:rPr>
          <w:lang w:eastAsia="zh-CN"/>
        </w:rPr>
      </w:pPr>
      <w:r>
        <w:rPr>
          <w:lang w:eastAsia="zh-CN"/>
        </w:rPr>
        <w:t xml:space="preserve">This key issue identifies the security aspects of </w:t>
      </w:r>
      <w:r>
        <w:rPr>
          <w:rFonts w:hint="eastAsia"/>
          <w:lang w:eastAsia="zh-CN"/>
        </w:rPr>
        <w:t xml:space="preserve">resource owner </w:t>
      </w:r>
      <w:r w:rsidRPr="00864A56">
        <w:rPr>
          <w:lang w:eastAsia="zh-CN"/>
        </w:rPr>
        <w:t>authorization</w:t>
      </w:r>
      <w:r>
        <w:rPr>
          <w:lang w:eastAsia="zh-CN"/>
        </w:rPr>
        <w:t xml:space="preserve"> management and </w:t>
      </w:r>
      <w:r>
        <w:t>enhancements to the CAPIF architecture considering the Resource Owner Function (ROF) functionalities and its interactions with the CAPIF entities (e.g., CAPIF-8 related interactions)</w:t>
      </w:r>
      <w:r>
        <w:rPr>
          <w:lang w:eastAsia="zh-CN"/>
        </w:rPr>
        <w:t xml:space="preserve"> studied in TR 23.700-22 </w:t>
      </w:r>
      <w:r w:rsidRPr="0008492B">
        <w:rPr>
          <w:lang w:eastAsia="zh-CN"/>
        </w:rPr>
        <w:t>[</w:t>
      </w:r>
      <w:r w:rsidR="00C15BCF">
        <w:rPr>
          <w:lang w:eastAsia="zh-CN"/>
        </w:rPr>
        <w:t>3</w:t>
      </w:r>
      <w:r w:rsidRPr="0008492B">
        <w:rPr>
          <w:lang w:eastAsia="zh-CN"/>
        </w:rPr>
        <w:t>]</w:t>
      </w:r>
      <w:r>
        <w:rPr>
          <w:lang w:eastAsia="zh-CN"/>
        </w:rPr>
        <w:t xml:space="preserve">. </w:t>
      </w:r>
    </w:p>
    <w:p w14:paraId="2621EFF8" w14:textId="77777777" w:rsidR="00CB6E6B" w:rsidRDefault="00CB6E6B" w:rsidP="00CB6E6B">
      <w:pPr>
        <w:pStyle w:val="NO"/>
      </w:pPr>
      <w:r>
        <w:t>NOTE: Coordination with SA6 is needed.</w:t>
      </w:r>
    </w:p>
    <w:p w14:paraId="7EFFB297" w14:textId="740A286F" w:rsidR="00CB6E6B" w:rsidRPr="00031B79" w:rsidDel="00F012F8" w:rsidRDefault="00CB6E6B" w:rsidP="00031B79">
      <w:pPr>
        <w:pStyle w:val="EditorsNote"/>
        <w:rPr>
          <w:del w:id="949" w:author="Author"/>
        </w:rPr>
      </w:pPr>
      <w:commentRangeStart w:id="950"/>
      <w:del w:id="951" w:author="Author">
        <w:r w:rsidRPr="00031B79" w:rsidDel="00F012F8">
          <w:delText>Editor’s notes:</w:delText>
        </w:r>
        <w:r w:rsidR="00290A94" w:rsidDel="00F012F8">
          <w:delText xml:space="preserve"> </w:delText>
        </w:r>
        <w:r w:rsidRPr="00031B79" w:rsidDel="00F012F8">
          <w:delText>Currently resource owner authorization terminology is used in the present document. Decision on which terminology (resource owner authorization, resource owner permission, or resource owner consent) to use, the definition of the term and alignment between the present document and TR 23.700-22 are FFS.</w:delText>
        </w:r>
      </w:del>
      <w:commentRangeEnd w:id="950"/>
      <w:r w:rsidR="005F5AD1">
        <w:rPr>
          <w:rStyle w:val="CommentReference"/>
          <w:color w:val="auto"/>
        </w:rPr>
        <w:commentReference w:id="950"/>
      </w:r>
    </w:p>
    <w:p w14:paraId="32733F38" w14:textId="4D910D00" w:rsidR="00CB6E6B" w:rsidRDefault="00CB6E6B" w:rsidP="00CB6E6B">
      <w:pPr>
        <w:pStyle w:val="Heading3"/>
      </w:pPr>
      <w:bookmarkStart w:id="952" w:name="_Toc180040658"/>
      <w:bookmarkStart w:id="953" w:name="_Toc180062456"/>
      <w:bookmarkStart w:id="954" w:name="_Toc180062738"/>
      <w:bookmarkStart w:id="955" w:name="_Toc180062862"/>
      <w:bookmarkStart w:id="956" w:name="_Toc180062962"/>
      <w:bookmarkStart w:id="957" w:name="_Toc180063111"/>
      <w:bookmarkStart w:id="958" w:name="_Toc180166076"/>
      <w:bookmarkStart w:id="959" w:name="_Toc180166876"/>
      <w:bookmarkStart w:id="960" w:name="_Toc180169794"/>
      <w:bookmarkStart w:id="961" w:name="_Toc180169981"/>
      <w:bookmarkStart w:id="962" w:name="_Toc180170169"/>
      <w:bookmarkStart w:id="963" w:name="_Toc180318944"/>
      <w:bookmarkStart w:id="964" w:name="_Toc180319330"/>
      <w:r>
        <w:t>5.</w:t>
      </w:r>
      <w:r w:rsidR="00947909">
        <w:t>1</w:t>
      </w:r>
      <w:r>
        <w:t>.1</w:t>
      </w:r>
      <w:r>
        <w:tab/>
        <w:t>Key Issue #</w:t>
      </w:r>
      <w:r w:rsidR="00947909">
        <w:t>1</w:t>
      </w:r>
      <w:r w:rsidR="007F684A">
        <w:t>.1</w:t>
      </w:r>
      <w:r>
        <w:t>: CAPIF-8 reference point</w:t>
      </w:r>
      <w:bookmarkEnd w:id="952"/>
      <w:bookmarkEnd w:id="953"/>
      <w:bookmarkEnd w:id="954"/>
      <w:bookmarkEnd w:id="955"/>
      <w:bookmarkEnd w:id="956"/>
      <w:bookmarkEnd w:id="957"/>
      <w:bookmarkEnd w:id="958"/>
      <w:bookmarkEnd w:id="959"/>
      <w:bookmarkEnd w:id="960"/>
      <w:bookmarkEnd w:id="961"/>
      <w:bookmarkEnd w:id="962"/>
      <w:bookmarkEnd w:id="963"/>
      <w:bookmarkEnd w:id="964"/>
    </w:p>
    <w:p w14:paraId="0A4D24A2" w14:textId="3ED09A82" w:rsidR="00CB6E6B" w:rsidRDefault="00CB6E6B" w:rsidP="00CB6E6B">
      <w:pPr>
        <w:pStyle w:val="Heading4"/>
      </w:pPr>
      <w:bookmarkStart w:id="965" w:name="_Toc180040659"/>
      <w:bookmarkStart w:id="966" w:name="_Toc180062457"/>
      <w:bookmarkStart w:id="967" w:name="_Toc180062739"/>
      <w:bookmarkStart w:id="968" w:name="_Toc180062863"/>
      <w:bookmarkStart w:id="969" w:name="_Toc180062963"/>
      <w:bookmarkStart w:id="970" w:name="_Toc180063112"/>
      <w:bookmarkStart w:id="971" w:name="_Toc180166077"/>
      <w:bookmarkStart w:id="972" w:name="_Toc180166877"/>
      <w:bookmarkStart w:id="973" w:name="_Toc180169795"/>
      <w:bookmarkStart w:id="974" w:name="_Toc180169982"/>
      <w:bookmarkStart w:id="975" w:name="_Toc180170170"/>
      <w:bookmarkStart w:id="976" w:name="_Toc180318945"/>
      <w:bookmarkStart w:id="977" w:name="_Toc180319331"/>
      <w:r>
        <w:t>5.</w:t>
      </w:r>
      <w:r w:rsidR="00947909">
        <w:t>1</w:t>
      </w:r>
      <w:r>
        <w:t>.1.1</w:t>
      </w:r>
      <w:r>
        <w:tab/>
        <w:t>Key issue details</w:t>
      </w:r>
      <w:bookmarkEnd w:id="965"/>
      <w:bookmarkEnd w:id="966"/>
      <w:bookmarkEnd w:id="967"/>
      <w:bookmarkEnd w:id="968"/>
      <w:bookmarkEnd w:id="969"/>
      <w:bookmarkEnd w:id="970"/>
      <w:bookmarkEnd w:id="971"/>
      <w:bookmarkEnd w:id="972"/>
      <w:bookmarkEnd w:id="973"/>
      <w:bookmarkEnd w:id="974"/>
      <w:bookmarkEnd w:id="975"/>
      <w:bookmarkEnd w:id="976"/>
      <w:bookmarkEnd w:id="977"/>
    </w:p>
    <w:p w14:paraId="4C8313CC" w14:textId="4809D5B6" w:rsidR="00CB6E6B" w:rsidRDefault="00CB6E6B" w:rsidP="00CB6E6B">
      <w:r>
        <w:t xml:space="preserve">The security requirements, the security models, and the baseline security procedures for the CAPIF have been specified in 3GPP TS 33.122 </w:t>
      </w:r>
      <w:r w:rsidRPr="00C15BCF">
        <w:t>[</w:t>
      </w:r>
      <w:r w:rsidR="00C15BCF">
        <w:t>4</w:t>
      </w:r>
      <w:r w:rsidRPr="00C15BCF">
        <w:t>]</w:t>
      </w:r>
      <w:r>
        <w:t xml:space="preserve">. </w:t>
      </w:r>
      <w:bookmarkStart w:id="978" w:name="_Hlk175233538"/>
      <w:r>
        <w:t xml:space="preserve">Based on CAPIF RNAA architecture specified in TS 23.222 </w:t>
      </w:r>
      <w:r w:rsidRPr="00C15BCF">
        <w:t>[</w:t>
      </w:r>
      <w:r w:rsidR="00C15BCF">
        <w:t>2</w:t>
      </w:r>
      <w:r w:rsidRPr="00C15BCF">
        <w:t>],</w:t>
      </w:r>
      <w:r>
        <w:t xml:space="preserve"> the CAPIF allows the resource owner to provide authorization to the API invocation</w:t>
      </w:r>
      <w:r>
        <w:rPr>
          <w:rFonts w:hint="eastAsia"/>
          <w:lang w:val="en-US" w:eastAsia="zh-CN"/>
        </w:rPr>
        <w:t xml:space="preserve"> for resource access</w:t>
      </w:r>
      <w:r>
        <w:t>.</w:t>
      </w:r>
      <w:bookmarkEnd w:id="978"/>
      <w:r>
        <w:t xml:space="preserve"> For that purpose, CAPIF-8 reference point was introduced to CAPIF RNAA. However, how to secure the</w:t>
      </w:r>
      <w:r>
        <w:rPr>
          <w:lang w:val="en-US" w:eastAsia="zh-CN"/>
        </w:rPr>
        <w:t xml:space="preserve"> transport of </w:t>
      </w:r>
      <w:r>
        <w:rPr>
          <w:rFonts w:hint="eastAsia"/>
          <w:lang w:eastAsia="zh-CN"/>
        </w:rPr>
        <w:t>messages</w:t>
      </w:r>
      <w:r>
        <w:rPr>
          <w:lang w:eastAsia="zh-CN"/>
        </w:rPr>
        <w:t xml:space="preserve"> </w:t>
      </w:r>
      <w:r>
        <w:rPr>
          <w:rFonts w:hint="eastAsia"/>
          <w:lang w:eastAsia="zh-CN"/>
        </w:rPr>
        <w:t>over</w:t>
      </w:r>
      <w:r>
        <w:rPr>
          <w:lang w:eastAsia="zh-CN"/>
        </w:rPr>
        <w:t xml:space="preserve"> </w:t>
      </w:r>
      <w:r>
        <w:rPr>
          <w:rFonts w:hint="eastAsia"/>
          <w:lang w:eastAsia="zh-CN"/>
        </w:rPr>
        <w:t>CAPIF-8</w:t>
      </w:r>
      <w:r>
        <w:t xml:space="preserve"> was not specified in TS 33.122 </w:t>
      </w:r>
      <w:r w:rsidRPr="00C15BCF">
        <w:t>[</w:t>
      </w:r>
      <w:r w:rsidR="00C15BCF">
        <w:t>4</w:t>
      </w:r>
      <w:r w:rsidRPr="00C15BCF">
        <w:t>]</w:t>
      </w:r>
      <w:r>
        <w:t xml:space="preserve"> Rel-18, and part of the security procedures between the ROF and the authorization function/CCF supporting the Resource owner-aware Northbound API Access (RNAA) are left open in Release 18, as stated in the authorization procedures in the clause 6.5.3 of 3GPP TS 33.122 [</w:t>
      </w:r>
      <w:r w:rsidR="00C15BCF">
        <w:t>4</w:t>
      </w:r>
      <w:r>
        <w:t>]. It becomes apparent that the security aspects for the architecture enhancements are open issues in the Release 19 study, as also stated in the TR 23.700-22 [</w:t>
      </w:r>
      <w:r w:rsidR="00E4577E">
        <w:t>3</w:t>
      </w:r>
      <w:r>
        <w:t>].</w:t>
      </w:r>
    </w:p>
    <w:p w14:paraId="5B9B54BF" w14:textId="1ED42F22" w:rsidR="00CB6E6B" w:rsidRDefault="00CB6E6B" w:rsidP="00CB6E6B">
      <w:pPr>
        <w:pStyle w:val="Heading4"/>
      </w:pPr>
      <w:bookmarkStart w:id="979" w:name="_Toc180040660"/>
      <w:bookmarkStart w:id="980" w:name="_Toc180062458"/>
      <w:bookmarkStart w:id="981" w:name="_Toc180062740"/>
      <w:bookmarkStart w:id="982" w:name="_Toc180062864"/>
      <w:bookmarkStart w:id="983" w:name="_Toc180062964"/>
      <w:bookmarkStart w:id="984" w:name="_Toc180063113"/>
      <w:bookmarkStart w:id="985" w:name="_Toc180166078"/>
      <w:bookmarkStart w:id="986" w:name="_Toc180166878"/>
      <w:bookmarkStart w:id="987" w:name="_Toc180169796"/>
      <w:bookmarkStart w:id="988" w:name="_Toc180169983"/>
      <w:bookmarkStart w:id="989" w:name="_Toc180170171"/>
      <w:bookmarkStart w:id="990" w:name="_Toc180318946"/>
      <w:bookmarkStart w:id="991" w:name="_Toc180319332"/>
      <w:r>
        <w:t>5.</w:t>
      </w:r>
      <w:r w:rsidR="00947909">
        <w:t>1</w:t>
      </w:r>
      <w:r>
        <w:t>.1.2</w:t>
      </w:r>
      <w:r>
        <w:tab/>
        <w:t>Security threats</w:t>
      </w:r>
      <w:bookmarkEnd w:id="979"/>
      <w:bookmarkEnd w:id="980"/>
      <w:bookmarkEnd w:id="981"/>
      <w:bookmarkEnd w:id="982"/>
      <w:bookmarkEnd w:id="983"/>
      <w:bookmarkEnd w:id="984"/>
      <w:bookmarkEnd w:id="985"/>
      <w:bookmarkEnd w:id="986"/>
      <w:bookmarkEnd w:id="987"/>
      <w:bookmarkEnd w:id="988"/>
      <w:bookmarkEnd w:id="989"/>
      <w:bookmarkEnd w:id="990"/>
      <w:bookmarkEnd w:id="991"/>
    </w:p>
    <w:p w14:paraId="710F02D8" w14:textId="77777777" w:rsidR="00CB6E6B" w:rsidRDefault="00CB6E6B" w:rsidP="00CB6E6B">
      <w:r>
        <w:t>Without integrity protection for CAPIF-8 reference point, messages over the CAPIF-8 reference point can be modified by attackers.</w:t>
      </w:r>
    </w:p>
    <w:p w14:paraId="67ED020A" w14:textId="77777777" w:rsidR="00CB6E6B" w:rsidRDefault="00CB6E6B" w:rsidP="00CB6E6B">
      <w:r>
        <w:t>Without confidentiality protection for CAPIF-8 reference point, messages over the CAPIF-8 reference point can be sniffed by attackers.</w:t>
      </w:r>
    </w:p>
    <w:p w14:paraId="0A74374B" w14:textId="77777777" w:rsidR="00CB6E6B" w:rsidRDefault="00CB6E6B" w:rsidP="00CB6E6B">
      <w:r>
        <w:t>Without the anti-replay attack mechanism for CAPIF-8 reference point, messages over the CAPIF-8 reference point can be replayed by attackers.</w:t>
      </w:r>
    </w:p>
    <w:p w14:paraId="2779DCD0" w14:textId="77777777" w:rsidR="00CB6E6B" w:rsidRDefault="00CB6E6B" w:rsidP="00CB6E6B">
      <w:pPr>
        <w:pStyle w:val="EditorsNote"/>
      </w:pPr>
      <w:r>
        <w:t>Editor’s note: What privacy threats exist is FFS if CAPIF-8 reference point has been protected by confidentially, integrity and anti-replay mechanisms.</w:t>
      </w:r>
    </w:p>
    <w:p w14:paraId="0918E39E" w14:textId="4B3572A5" w:rsidR="00CB6E6B" w:rsidRDefault="00CB6E6B" w:rsidP="00CB6E6B">
      <w:pPr>
        <w:pStyle w:val="Heading4"/>
      </w:pPr>
      <w:bookmarkStart w:id="992" w:name="_Toc180040661"/>
      <w:bookmarkStart w:id="993" w:name="_Toc180062459"/>
      <w:bookmarkStart w:id="994" w:name="_Toc180062741"/>
      <w:bookmarkStart w:id="995" w:name="_Toc180062865"/>
      <w:bookmarkStart w:id="996" w:name="_Toc180062965"/>
      <w:bookmarkStart w:id="997" w:name="_Toc180063114"/>
      <w:bookmarkStart w:id="998" w:name="_Toc180166079"/>
      <w:bookmarkStart w:id="999" w:name="_Toc180166879"/>
      <w:bookmarkStart w:id="1000" w:name="_Toc180169797"/>
      <w:bookmarkStart w:id="1001" w:name="_Toc180169984"/>
      <w:bookmarkStart w:id="1002" w:name="_Toc180170172"/>
      <w:bookmarkStart w:id="1003" w:name="_Toc180318947"/>
      <w:bookmarkStart w:id="1004" w:name="_Toc180319333"/>
      <w:r>
        <w:t>5.</w:t>
      </w:r>
      <w:r w:rsidR="00947909">
        <w:t>1</w:t>
      </w:r>
      <w:r>
        <w:t>.1.3</w:t>
      </w:r>
      <w:r>
        <w:tab/>
        <w:t>Potential Security Requirement</w:t>
      </w:r>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AE0E5E3" w14:textId="77777777" w:rsidR="00CB6E6B" w:rsidRDefault="00CB6E6B" w:rsidP="00CB6E6B">
      <w:pPr>
        <w:rPr>
          <w:lang w:val="en-US" w:eastAsia="zh-CN"/>
        </w:rPr>
      </w:pPr>
      <w:r>
        <w:rPr>
          <w:lang w:val="en-US" w:eastAsia="zh-CN"/>
        </w:rPr>
        <w:t>The transport of messages over the CAPIF-8 reference point should be integrity protected.</w:t>
      </w:r>
    </w:p>
    <w:p w14:paraId="40E005DD" w14:textId="77777777" w:rsidR="00CB6E6B" w:rsidRDefault="00CB6E6B" w:rsidP="00CB6E6B">
      <w:pPr>
        <w:rPr>
          <w:lang w:eastAsia="ja-JP"/>
        </w:rPr>
      </w:pPr>
      <w:r>
        <w:rPr>
          <w:lang w:eastAsia="ja-JP"/>
        </w:rPr>
        <w:t>The transport of messages over the CAPIF-</w:t>
      </w:r>
      <w:r>
        <w:rPr>
          <w:lang w:val="en-IN" w:eastAsia="ja-JP"/>
        </w:rPr>
        <w:t>8</w:t>
      </w:r>
      <w:r>
        <w:rPr>
          <w:lang w:eastAsia="ja-JP"/>
        </w:rPr>
        <w:t xml:space="preserve"> reference point should be protected from replay attacks.</w:t>
      </w:r>
    </w:p>
    <w:p w14:paraId="6D4DC54D" w14:textId="77777777" w:rsidR="00CB6E6B" w:rsidRDefault="00CB6E6B" w:rsidP="00CB6E6B">
      <w:r>
        <w:rPr>
          <w:lang w:val="en-US" w:eastAsia="zh-CN"/>
        </w:rPr>
        <w:t>The transport of messages over the CAPIF-8 reference point should be confidentiality protected.</w:t>
      </w:r>
    </w:p>
    <w:p w14:paraId="5B9708E4" w14:textId="2B57410D" w:rsidR="00CB6E6B" w:rsidRDefault="00CB6E6B" w:rsidP="00F6342A">
      <w:pPr>
        <w:pStyle w:val="Heading3"/>
      </w:pPr>
      <w:bookmarkStart w:id="1005" w:name="_Toc180040662"/>
      <w:bookmarkStart w:id="1006" w:name="_Toc180062460"/>
      <w:bookmarkStart w:id="1007" w:name="_Toc180062742"/>
      <w:bookmarkStart w:id="1008" w:name="_Toc180062866"/>
      <w:bookmarkStart w:id="1009" w:name="_Toc180062966"/>
      <w:bookmarkStart w:id="1010" w:name="_Toc180063115"/>
      <w:bookmarkStart w:id="1011" w:name="_Toc180166080"/>
      <w:bookmarkStart w:id="1012" w:name="_Toc180166880"/>
      <w:bookmarkStart w:id="1013" w:name="_Toc180169798"/>
      <w:bookmarkStart w:id="1014" w:name="_Toc180169985"/>
      <w:bookmarkStart w:id="1015" w:name="_Toc180170173"/>
      <w:bookmarkStart w:id="1016" w:name="_Toc180318948"/>
      <w:bookmarkStart w:id="1017" w:name="_Toc180319334"/>
      <w:r>
        <w:lastRenderedPageBreak/>
        <w:t>5.</w:t>
      </w:r>
      <w:r w:rsidR="00947909">
        <w:t>1</w:t>
      </w:r>
      <w:r w:rsidR="00230720">
        <w:t>.</w:t>
      </w:r>
      <w:r w:rsidR="00A91789">
        <w:t>2</w:t>
      </w:r>
      <w:r>
        <w:tab/>
        <w:t>Key Issue #</w:t>
      </w:r>
      <w:r w:rsidR="00947909">
        <w:t>1</w:t>
      </w:r>
      <w:r w:rsidR="00A91789">
        <w:t>.2</w:t>
      </w:r>
      <w:r>
        <w:t>: Resource owner authorization management</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4C3CFEA6" w14:textId="55034B36" w:rsidR="00CB6E6B" w:rsidRDefault="00CB6E6B" w:rsidP="00F6342A">
      <w:pPr>
        <w:pStyle w:val="Heading4"/>
      </w:pPr>
      <w:bookmarkStart w:id="1018" w:name="_Toc180040663"/>
      <w:bookmarkStart w:id="1019" w:name="_Toc180062461"/>
      <w:bookmarkStart w:id="1020" w:name="_Toc180062743"/>
      <w:bookmarkStart w:id="1021" w:name="_Toc180062867"/>
      <w:bookmarkStart w:id="1022" w:name="_Toc180062967"/>
      <w:bookmarkStart w:id="1023" w:name="_Toc180063116"/>
      <w:bookmarkStart w:id="1024" w:name="_Toc180166081"/>
      <w:bookmarkStart w:id="1025" w:name="_Toc180166881"/>
      <w:bookmarkStart w:id="1026" w:name="_Toc180169799"/>
      <w:bookmarkStart w:id="1027" w:name="_Toc180169986"/>
      <w:bookmarkStart w:id="1028" w:name="_Toc180170174"/>
      <w:bookmarkStart w:id="1029" w:name="_Toc180318949"/>
      <w:bookmarkStart w:id="1030" w:name="_Toc180319335"/>
      <w:r>
        <w:t>5.</w:t>
      </w:r>
      <w:r w:rsidR="00947909">
        <w:t>1</w:t>
      </w:r>
      <w:r>
        <w:t>.</w:t>
      </w:r>
      <w:r w:rsidR="00A91789">
        <w:t>2.</w:t>
      </w:r>
      <w:r>
        <w:t>1</w:t>
      </w:r>
      <w:r>
        <w:tab/>
        <w:t>Key issue details</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5B020EC1" w14:textId="740F1890" w:rsidR="00CB6E6B" w:rsidRDefault="00CB6E6B" w:rsidP="00CB6E6B">
      <w:r>
        <w:t>KI#1 of TR 23.700-22 [</w:t>
      </w:r>
      <w:r w:rsidR="00E4577E">
        <w:t>3</w:t>
      </w:r>
      <w:r>
        <w:t>] is studying resource owner authorization management (e.g., authorizing access to the resource owner's resource or revoking the authorization of access to the resource owner's resource). There is a NOTE in TR 23.700-22 [</w:t>
      </w:r>
      <w:r w:rsidR="00E4577E">
        <w:t>3</w:t>
      </w:r>
      <w:r>
        <w:t xml:space="preserve">]: </w:t>
      </w:r>
    </w:p>
    <w:p w14:paraId="78FCE3E4" w14:textId="0BD4700B" w:rsidR="00CB6E6B" w:rsidRPr="00031B79" w:rsidRDefault="00CB6E6B" w:rsidP="00290A94">
      <w:pPr>
        <w:pStyle w:val="NO"/>
      </w:pPr>
      <w:r w:rsidRPr="00031B79">
        <w:t>NOTE:</w:t>
      </w:r>
      <w:r w:rsidRPr="00031B79">
        <w:tab/>
        <w:t>Aspects pertaining to the definition of resource owner consent/authorization over CAPIF-8 are in the scope of SA3, noting that the R18 security aspects of CAPIF supporting RNAA are specified in 3GPP TS 33.122 [</w:t>
      </w:r>
      <w:ins w:id="1031" w:author="Author">
        <w:r w:rsidR="00FB5910">
          <w:t>4</w:t>
        </w:r>
      </w:ins>
      <w:del w:id="1032" w:author="Author">
        <w:r w:rsidRPr="00031B79" w:rsidDel="00FB5910">
          <w:delText>3</w:delText>
        </w:r>
      </w:del>
      <w:r w:rsidRPr="00031B79">
        <w:t>].</w:t>
      </w:r>
    </w:p>
    <w:p w14:paraId="0AF43BDE" w14:textId="77777777" w:rsidR="00CB6E6B" w:rsidRDefault="00CB6E6B" w:rsidP="00CB6E6B">
      <w:pPr>
        <w:rPr>
          <w:ins w:id="1033" w:author="Author"/>
        </w:rPr>
      </w:pPr>
      <w:r>
        <w:t xml:space="preserve">This key issue studies how to authenticate and authorize the resource owner to provide resource owner authorization. </w:t>
      </w:r>
    </w:p>
    <w:p w14:paraId="48189C78" w14:textId="674100FB" w:rsidR="00BD6C51" w:rsidRDefault="00BD6C51" w:rsidP="00CB6E6B">
      <w:commentRangeStart w:id="1034"/>
      <w:ins w:id="1035" w:author="Author">
        <w:r w:rsidRPr="00463123">
          <w:t>As from clause 6.5.3. in TS 33.122 [</w:t>
        </w:r>
        <w:r w:rsidR="00FB5910">
          <w:t>4</w:t>
        </w:r>
        <w:r w:rsidRPr="00463123">
          <w:t>], (for Release 18) three authorization flows are introduced to be used as potential procedures in RNAA enhanced CAPIF. These are client credentials, authorization code and authorization code with PKCE. Client credentials flow generally becomes applicable when the authorization is preconfigured in the authorization server by an out of band mechanism. The authorization code and authorization code with PKCE require online user interaction. The case where there is no preconfigured authorization information and the authorization from the user can only be obtained by an out of band mechanism is not addressed.</w:t>
        </w:r>
      </w:ins>
    </w:p>
    <w:p w14:paraId="7218A9C6" w14:textId="77777777" w:rsidR="00A1643E" w:rsidRDefault="00A1643E" w:rsidP="00A1643E">
      <w:pPr>
        <w:pStyle w:val="EditorsNote"/>
        <w:rPr>
          <w:ins w:id="1036" w:author="Author"/>
        </w:rPr>
      </w:pPr>
      <w:ins w:id="1037" w:author="Author">
        <w:r>
          <w:t xml:space="preserve">Editor’s Note: </w:t>
        </w:r>
        <w:r w:rsidRPr="009C6EA5">
          <w:t xml:space="preserve">For the case where there is no preconfigured authorization information and the authorization from the </w:t>
        </w:r>
        <w:r>
          <w:t>resource owner</w:t>
        </w:r>
        <w:r w:rsidRPr="009C6EA5">
          <w:t xml:space="preserve"> can only be obtained by an out of band mechanism, any new authorization flow needs to be studied or not is FFS</w:t>
        </w:r>
        <w:r>
          <w:t>.</w:t>
        </w:r>
      </w:ins>
    </w:p>
    <w:p w14:paraId="3A5C3A04" w14:textId="75E4F6C4" w:rsidR="00CB6E6B" w:rsidDel="00A1643E" w:rsidRDefault="00CB6E6B" w:rsidP="00CB6E6B">
      <w:pPr>
        <w:pStyle w:val="EditorsNote"/>
        <w:rPr>
          <w:del w:id="1038" w:author="Author"/>
          <w:lang w:eastAsia="zh-CN"/>
        </w:rPr>
      </w:pPr>
      <w:del w:id="1039" w:author="Author">
        <w:r w:rsidRPr="00417183" w:rsidDel="00A1643E">
          <w:rPr>
            <w:lang w:eastAsia="zh-CN"/>
          </w:rPr>
          <w:delText>E</w:delText>
        </w:r>
        <w:r w:rsidDel="00A1643E">
          <w:rPr>
            <w:lang w:eastAsia="zh-CN"/>
          </w:rPr>
          <w:delText>ditor’s note:</w:delText>
        </w:r>
        <w:r w:rsidRPr="00417183" w:rsidDel="00A1643E">
          <w:rPr>
            <w:lang w:eastAsia="zh-CN"/>
          </w:rPr>
          <w:delText xml:space="preserve"> Further security threats and potential security requirements in this key issue is FFS.</w:delText>
        </w:r>
      </w:del>
      <w:commentRangeEnd w:id="1034"/>
      <w:r w:rsidR="005E141D">
        <w:rPr>
          <w:rStyle w:val="CommentReference"/>
          <w:color w:val="auto"/>
        </w:rPr>
        <w:commentReference w:id="1034"/>
      </w:r>
    </w:p>
    <w:p w14:paraId="7F2A79F9" w14:textId="7BAF0448" w:rsidR="00CB6E6B" w:rsidRDefault="00CB6E6B" w:rsidP="00F6342A">
      <w:pPr>
        <w:pStyle w:val="Heading4"/>
      </w:pPr>
      <w:bookmarkStart w:id="1040" w:name="_Toc180040664"/>
      <w:bookmarkStart w:id="1041" w:name="_Toc180062462"/>
      <w:bookmarkStart w:id="1042" w:name="_Toc180062744"/>
      <w:bookmarkStart w:id="1043" w:name="_Toc180062868"/>
      <w:bookmarkStart w:id="1044" w:name="_Toc180062968"/>
      <w:bookmarkStart w:id="1045" w:name="_Toc180063117"/>
      <w:bookmarkStart w:id="1046" w:name="_Toc180166082"/>
      <w:bookmarkStart w:id="1047" w:name="_Toc180166882"/>
      <w:bookmarkStart w:id="1048" w:name="_Toc180169800"/>
      <w:bookmarkStart w:id="1049" w:name="_Toc180169987"/>
      <w:bookmarkStart w:id="1050" w:name="_Toc180170175"/>
      <w:bookmarkStart w:id="1051" w:name="_Toc180318950"/>
      <w:bookmarkStart w:id="1052" w:name="_Toc180319336"/>
      <w:r>
        <w:t>5.</w:t>
      </w:r>
      <w:r w:rsidR="00947909">
        <w:t>1</w:t>
      </w:r>
      <w:r>
        <w:t>.2</w:t>
      </w:r>
      <w:r w:rsidR="00A91789">
        <w:t>.2</w:t>
      </w:r>
      <w:r>
        <w:tab/>
        <w:t>Security threats</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1B965373" w14:textId="77777777" w:rsidR="00CB6E6B" w:rsidRDefault="00CB6E6B" w:rsidP="00CB6E6B">
      <w:r>
        <w:t>Without the authentication between resource owner and authorization server, malicious resource owner can impersonate victim resource owner to do resource owner authorization management.</w:t>
      </w:r>
    </w:p>
    <w:p w14:paraId="710C1E58" w14:textId="535D5E87" w:rsidR="00CB6E6B" w:rsidRDefault="00CB6E6B" w:rsidP="003A53F7">
      <w:pPr>
        <w:pStyle w:val="Heading4"/>
      </w:pPr>
      <w:bookmarkStart w:id="1053" w:name="_Toc180040665"/>
      <w:bookmarkStart w:id="1054" w:name="_Toc180062463"/>
      <w:bookmarkStart w:id="1055" w:name="_Toc180062745"/>
      <w:bookmarkStart w:id="1056" w:name="_Toc180062869"/>
      <w:bookmarkStart w:id="1057" w:name="_Toc180062969"/>
      <w:bookmarkStart w:id="1058" w:name="_Toc180063118"/>
      <w:bookmarkStart w:id="1059" w:name="_Toc180166083"/>
      <w:bookmarkStart w:id="1060" w:name="_Toc180166883"/>
      <w:bookmarkStart w:id="1061" w:name="_Toc180169801"/>
      <w:bookmarkStart w:id="1062" w:name="_Toc180169988"/>
      <w:bookmarkStart w:id="1063" w:name="_Toc180170176"/>
      <w:bookmarkStart w:id="1064" w:name="_Toc180318951"/>
      <w:bookmarkStart w:id="1065" w:name="_Toc180319337"/>
      <w:r>
        <w:t>5.</w:t>
      </w:r>
      <w:r w:rsidR="00947909">
        <w:t>1</w:t>
      </w:r>
      <w:r>
        <w:t>.</w:t>
      </w:r>
      <w:r w:rsidR="00A91789">
        <w:t>2.</w:t>
      </w:r>
      <w:r>
        <w:t>3</w:t>
      </w:r>
      <w:r>
        <w:tab/>
        <w:t>Potential Security Requirement</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78F4FF51" w14:textId="77777777" w:rsidR="00CB6E6B" w:rsidRDefault="00CB6E6B" w:rsidP="00CB6E6B">
      <w:pPr>
        <w:rPr>
          <w:lang w:val="en-US" w:eastAsia="zh-CN"/>
        </w:rPr>
      </w:pPr>
      <w:r>
        <w:rPr>
          <w:lang w:val="en-US" w:eastAsia="zh-CN"/>
        </w:rPr>
        <w:t xml:space="preserve">Mutual authentication between the authorization server and the resource owner should be supported. </w:t>
      </w:r>
    </w:p>
    <w:p w14:paraId="69F3AF40" w14:textId="77777777" w:rsidR="00CB6E6B" w:rsidRDefault="00CB6E6B" w:rsidP="00CB6E6B">
      <w:pPr>
        <w:rPr>
          <w:lang w:val="en-US" w:eastAsia="zh-CN"/>
        </w:rPr>
      </w:pPr>
      <w:r>
        <w:rPr>
          <w:rFonts w:hint="eastAsia"/>
          <w:lang w:val="en-US" w:eastAsia="zh-CN"/>
        </w:rPr>
        <w:t>CAPIF RNAA</w:t>
      </w:r>
      <w:r>
        <w:rPr>
          <w:lang w:val="en-US" w:eastAsia="zh-CN"/>
        </w:rPr>
        <w:t xml:space="preserve"> should </w:t>
      </w:r>
      <w:r>
        <w:rPr>
          <w:rFonts w:hint="eastAsia"/>
          <w:lang w:val="en-US" w:eastAsia="zh-CN"/>
        </w:rPr>
        <w:t>support to</w:t>
      </w:r>
      <w:r>
        <w:rPr>
          <w:lang w:val="en-US" w:eastAsia="zh-CN"/>
        </w:rPr>
        <w:t xml:space="preserve"> authorize the resource owner to </w:t>
      </w:r>
      <w:r>
        <w:rPr>
          <w:rFonts w:hint="eastAsia"/>
          <w:lang w:val="en-US" w:eastAsia="zh-CN"/>
        </w:rPr>
        <w:t xml:space="preserve">provide resource owner </w:t>
      </w:r>
      <w:r>
        <w:rPr>
          <w:lang w:val="en-US" w:eastAsia="zh-CN"/>
        </w:rPr>
        <w:t xml:space="preserve">authorization. </w:t>
      </w:r>
    </w:p>
    <w:p w14:paraId="44970896" w14:textId="4B625D21" w:rsidR="00CB6E6B" w:rsidRDefault="00CB6E6B" w:rsidP="00CB6E6B">
      <w:pPr>
        <w:rPr>
          <w:lang w:val="en-US" w:eastAsia="zh-CN"/>
        </w:rPr>
      </w:pPr>
      <w:del w:id="1066" w:author="Author">
        <w:r w:rsidDel="001C3A99">
          <w:rPr>
            <w:lang w:val="en-US" w:eastAsia="zh-CN"/>
          </w:rPr>
          <w:delText xml:space="preserve">CAPIF RNAA should </w:delText>
        </w:r>
        <w:r w:rsidDel="001C3A99">
          <w:rPr>
            <w:rFonts w:hint="eastAsia"/>
            <w:lang w:val="en-US" w:eastAsia="zh-CN"/>
          </w:rPr>
          <w:delText xml:space="preserve">support authorization </w:delText>
        </w:r>
        <w:r w:rsidDel="001C3A99">
          <w:delText>of API invoker</w:delText>
        </w:r>
        <w:r w:rsidDel="001C3A99">
          <w:rPr>
            <w:rFonts w:hint="eastAsia"/>
            <w:lang w:val="en-US" w:eastAsia="zh-CN"/>
          </w:rPr>
          <w:delText xml:space="preserve"> based on resource owner </w:delText>
        </w:r>
        <w:r w:rsidDel="001C3A99">
          <w:rPr>
            <w:lang w:val="en-US" w:eastAsia="zh-CN"/>
          </w:rPr>
          <w:delText xml:space="preserve">authorization and should support revocation of the resource owner authorization. </w:delText>
        </w:r>
      </w:del>
    </w:p>
    <w:p w14:paraId="07158F60" w14:textId="50ED24D3" w:rsidR="00CB6E6B" w:rsidRDefault="00CB6E6B" w:rsidP="003A53F7">
      <w:pPr>
        <w:pStyle w:val="Heading3"/>
      </w:pPr>
      <w:bookmarkStart w:id="1067" w:name="_Toc180040666"/>
      <w:bookmarkStart w:id="1068" w:name="_Toc180062464"/>
      <w:bookmarkStart w:id="1069" w:name="_Toc180062746"/>
      <w:bookmarkStart w:id="1070" w:name="_Toc180062870"/>
      <w:bookmarkStart w:id="1071" w:name="_Toc180062970"/>
      <w:bookmarkStart w:id="1072" w:name="_Toc180063119"/>
      <w:bookmarkStart w:id="1073" w:name="_Toc180166084"/>
      <w:bookmarkStart w:id="1074" w:name="_Toc180166884"/>
      <w:bookmarkStart w:id="1075" w:name="_Toc180169802"/>
      <w:bookmarkStart w:id="1076" w:name="_Toc180169989"/>
      <w:bookmarkStart w:id="1077" w:name="_Toc180170177"/>
      <w:bookmarkStart w:id="1078" w:name="_Toc180318952"/>
      <w:bookmarkStart w:id="1079" w:name="_Toc180319338"/>
      <w:r>
        <w:t>5.</w:t>
      </w:r>
      <w:r w:rsidR="00947909">
        <w:t>1</w:t>
      </w:r>
      <w:r w:rsidR="00A91789">
        <w:t>.3</w:t>
      </w:r>
      <w:r>
        <w:tab/>
        <w:t>Key Issue #</w:t>
      </w:r>
      <w:r w:rsidR="004A1022">
        <w:t>1</w:t>
      </w:r>
      <w:r w:rsidR="003A53F7">
        <w:t>.3</w:t>
      </w:r>
      <w:r>
        <w:t>: Finer granular authorization</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r>
        <w:t xml:space="preserve"> </w:t>
      </w:r>
    </w:p>
    <w:p w14:paraId="612A144A" w14:textId="1ED1F758" w:rsidR="00CB6E6B" w:rsidRDefault="00CB6E6B" w:rsidP="003A53F7">
      <w:pPr>
        <w:pStyle w:val="Heading4"/>
      </w:pPr>
      <w:bookmarkStart w:id="1080" w:name="_Toc180040667"/>
      <w:bookmarkStart w:id="1081" w:name="_Toc180062465"/>
      <w:bookmarkStart w:id="1082" w:name="_Toc180062747"/>
      <w:bookmarkStart w:id="1083" w:name="_Toc180062871"/>
      <w:bookmarkStart w:id="1084" w:name="_Toc180062971"/>
      <w:bookmarkStart w:id="1085" w:name="_Toc180063120"/>
      <w:bookmarkStart w:id="1086" w:name="_Toc180166085"/>
      <w:bookmarkStart w:id="1087" w:name="_Toc180166885"/>
      <w:bookmarkStart w:id="1088" w:name="_Toc180169803"/>
      <w:bookmarkStart w:id="1089" w:name="_Toc180169990"/>
      <w:bookmarkStart w:id="1090" w:name="_Toc180170178"/>
      <w:bookmarkStart w:id="1091" w:name="_Toc180318953"/>
      <w:bookmarkStart w:id="1092" w:name="_Toc180319339"/>
      <w:r>
        <w:t>5.</w:t>
      </w:r>
      <w:r w:rsidR="00947909">
        <w:t>1</w:t>
      </w:r>
      <w:r>
        <w:t>.</w:t>
      </w:r>
      <w:r w:rsidR="00544ACC">
        <w:t>3.</w:t>
      </w:r>
      <w:r>
        <w:t>1</w:t>
      </w:r>
      <w:r>
        <w:tab/>
        <w:t>Key issue details</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2659407D" w14:textId="42BD0449" w:rsidR="00CB6E6B" w:rsidRDefault="00CB6E6B" w:rsidP="00CB6E6B">
      <w:r>
        <w:t xml:space="preserve">One additional aspect regarding the resource owner </w:t>
      </w:r>
      <w:r>
        <w:rPr>
          <w:lang w:eastAsia="zh-CN"/>
        </w:rPr>
        <w:t>authorization</w:t>
      </w:r>
      <w:r>
        <w:rPr>
          <w:rFonts w:hint="eastAsia"/>
          <w:lang w:eastAsia="zh-CN"/>
        </w:rPr>
        <w:t xml:space="preserve"> </w:t>
      </w:r>
      <w:r>
        <w:t>management is about the granularity of the authorization information. According to TR 23.700-22 [</w:t>
      </w:r>
      <w:r w:rsidR="00E4577E">
        <w:t>3</w:t>
      </w:r>
      <w:r>
        <w:t xml:space="preserve">], one of the open issues is </w:t>
      </w:r>
    </w:p>
    <w:p w14:paraId="490BBA93" w14:textId="77777777" w:rsidR="00CB6E6B" w:rsidRDefault="00CB6E6B">
      <w:pPr>
        <w:pPrChange w:id="1093" w:author="Author">
          <w:pPr>
            <w:pStyle w:val="B1"/>
            <w:ind w:left="284" w:firstLine="0"/>
          </w:pPr>
        </w:pPrChange>
      </w:pPr>
      <w:r>
        <w:t xml:space="preserve">How to align and manage </w:t>
      </w:r>
      <w:r w:rsidRPr="0089686D">
        <w:rPr>
          <w:rPrChange w:id="1094" w:author="Author">
            <w:rPr>
              <w:b/>
              <w:i/>
            </w:rPr>
          </w:rPrChange>
        </w:rPr>
        <w:t xml:space="preserve">access control </w:t>
      </w:r>
      <w:r>
        <w:t>that is</w:t>
      </w:r>
      <w:r w:rsidRPr="0089686D">
        <w:rPr>
          <w:rPrChange w:id="1095" w:author="Author">
            <w:rPr>
              <w:b/>
              <w:i/>
            </w:rPr>
          </w:rPrChange>
        </w:rPr>
        <w:t xml:space="preserve"> more granular than </w:t>
      </w:r>
      <w:r>
        <w:t>simply</w:t>
      </w:r>
      <w:r w:rsidRPr="0089686D">
        <w:rPr>
          <w:rPrChange w:id="1096" w:author="Author">
            <w:rPr>
              <w:b/>
              <w:i/>
            </w:rPr>
          </w:rPrChange>
        </w:rPr>
        <w:t xml:space="preserve"> granted/denied</w:t>
      </w:r>
      <w:r>
        <w:t xml:space="preserve"> for service API (e.g., service operation level, resource level, service API originator/requestor details) with the provided resource owner consent to ensure appropriate usage of resource owner consent at the enabler layer.</w:t>
      </w:r>
    </w:p>
    <w:p w14:paraId="620177F6" w14:textId="04F361DB" w:rsidR="00CB6E6B" w:rsidRDefault="00CB6E6B" w:rsidP="00CB6E6B">
      <w:r>
        <w:t>It has been stated in the TR 23.700-22 [</w:t>
      </w:r>
      <w:r w:rsidR="00E4577E">
        <w:t>3</w:t>
      </w:r>
      <w:r>
        <w:t>] that the corresponding security aspects are in the scope of SA3. The objective of this sub-key issue is also to study how to secure authorization procedures with finer granularity.</w:t>
      </w:r>
    </w:p>
    <w:p w14:paraId="6D63FB0C" w14:textId="0E4878C5" w:rsidR="00CB6E6B" w:rsidRDefault="00CB6E6B" w:rsidP="003A53F7">
      <w:pPr>
        <w:pStyle w:val="Heading4"/>
      </w:pPr>
      <w:bookmarkStart w:id="1097" w:name="_Toc180040668"/>
      <w:bookmarkStart w:id="1098" w:name="_Toc180062466"/>
      <w:bookmarkStart w:id="1099" w:name="_Toc180062748"/>
      <w:bookmarkStart w:id="1100" w:name="_Toc180062872"/>
      <w:bookmarkStart w:id="1101" w:name="_Toc180062972"/>
      <w:bookmarkStart w:id="1102" w:name="_Toc180063121"/>
      <w:bookmarkStart w:id="1103" w:name="_Toc180166086"/>
      <w:bookmarkStart w:id="1104" w:name="_Toc180166886"/>
      <w:bookmarkStart w:id="1105" w:name="_Toc180169804"/>
      <w:bookmarkStart w:id="1106" w:name="_Toc180169991"/>
      <w:bookmarkStart w:id="1107" w:name="_Toc180170179"/>
      <w:bookmarkStart w:id="1108" w:name="_Toc180318954"/>
      <w:bookmarkStart w:id="1109" w:name="_Toc180319340"/>
      <w:r>
        <w:t>5.</w:t>
      </w:r>
      <w:r w:rsidR="00947909">
        <w:t>1</w:t>
      </w:r>
      <w:r>
        <w:t>.</w:t>
      </w:r>
      <w:r w:rsidR="00544ACC">
        <w:t>3.</w:t>
      </w:r>
      <w:r>
        <w:t>2</w:t>
      </w:r>
      <w:r>
        <w:tab/>
        <w:t>Security threats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2FA2DDAB" w14:textId="77777777" w:rsidR="00CB6E6B" w:rsidRDefault="00CB6E6B" w:rsidP="00CB6E6B">
      <w:r>
        <w:t>Without finer granular authorization</w:t>
      </w:r>
      <w:r>
        <w:rPr>
          <w:rFonts w:hint="eastAsia"/>
          <w:lang w:val="en-US" w:eastAsia="zh-CN"/>
        </w:rPr>
        <w:t xml:space="preserve"> and revocation</w:t>
      </w:r>
      <w:r>
        <w:t>, the system can allow resource access more than necessary. This can cause service resources being abused.</w:t>
      </w:r>
    </w:p>
    <w:p w14:paraId="161EA897" w14:textId="433E2767" w:rsidR="00CB6E6B" w:rsidRDefault="00CB6E6B" w:rsidP="003A53F7">
      <w:pPr>
        <w:pStyle w:val="Heading4"/>
      </w:pPr>
      <w:bookmarkStart w:id="1110" w:name="_Toc180040669"/>
      <w:bookmarkStart w:id="1111" w:name="_Toc180062467"/>
      <w:bookmarkStart w:id="1112" w:name="_Toc180062749"/>
      <w:bookmarkStart w:id="1113" w:name="_Toc180062873"/>
      <w:bookmarkStart w:id="1114" w:name="_Toc180062973"/>
      <w:bookmarkStart w:id="1115" w:name="_Toc180063122"/>
      <w:bookmarkStart w:id="1116" w:name="_Toc180166087"/>
      <w:bookmarkStart w:id="1117" w:name="_Toc180166887"/>
      <w:bookmarkStart w:id="1118" w:name="_Toc180169805"/>
      <w:bookmarkStart w:id="1119" w:name="_Toc180169992"/>
      <w:bookmarkStart w:id="1120" w:name="_Toc180170180"/>
      <w:bookmarkStart w:id="1121" w:name="_Toc180318955"/>
      <w:bookmarkStart w:id="1122" w:name="_Toc180319341"/>
      <w:r>
        <w:lastRenderedPageBreak/>
        <w:t>5.</w:t>
      </w:r>
      <w:r w:rsidR="00947909">
        <w:t>1</w:t>
      </w:r>
      <w:r>
        <w:t>.3</w:t>
      </w:r>
      <w:r w:rsidR="00544ACC">
        <w:t>.3</w:t>
      </w:r>
      <w:r>
        <w:tab/>
        <w:t>Potential Security Requirement</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31365690" w14:textId="77777777" w:rsidR="00CB6E6B" w:rsidRDefault="00CB6E6B" w:rsidP="00CB6E6B">
      <w:r>
        <w:t>CAPIF RNAA should support finer granular authorization</w:t>
      </w:r>
      <w:r>
        <w:rPr>
          <w:rFonts w:hint="eastAsia"/>
          <w:lang w:val="en-US" w:eastAsia="zh-CN"/>
        </w:rPr>
        <w:t xml:space="preserve"> and revocation when API invoker access</w:t>
      </w:r>
      <w:r>
        <w:rPr>
          <w:lang w:val="en-US"/>
        </w:rPr>
        <w:t xml:space="preserve"> resource(s) of the resource owner provided by the service API</w:t>
      </w:r>
      <w:r>
        <w:t>.</w:t>
      </w:r>
    </w:p>
    <w:p w14:paraId="186F9598" w14:textId="07AEEE29" w:rsidR="00043026" w:rsidRPr="00274CBB" w:rsidRDefault="00043026" w:rsidP="00E16DE0">
      <w:pPr>
        <w:pStyle w:val="Heading2"/>
      </w:pPr>
      <w:bookmarkStart w:id="1123" w:name="_Toc180040670"/>
      <w:bookmarkStart w:id="1124" w:name="_Toc180062468"/>
      <w:bookmarkStart w:id="1125" w:name="_Toc180062750"/>
      <w:bookmarkStart w:id="1126" w:name="_Toc180062874"/>
      <w:bookmarkStart w:id="1127" w:name="_Toc180062974"/>
      <w:bookmarkStart w:id="1128" w:name="_Toc180063123"/>
      <w:bookmarkStart w:id="1129" w:name="_Toc180166088"/>
      <w:bookmarkStart w:id="1130" w:name="_Toc180166888"/>
      <w:bookmarkStart w:id="1131" w:name="_Toc180169806"/>
      <w:bookmarkStart w:id="1132" w:name="_Toc180169993"/>
      <w:bookmarkStart w:id="1133" w:name="_Toc180170181"/>
      <w:bookmarkStart w:id="1134" w:name="_Toc180318956"/>
      <w:bookmarkStart w:id="1135" w:name="_Toc180319342"/>
      <w:r w:rsidRPr="00274CBB">
        <w:t>5.</w:t>
      </w:r>
      <w:r w:rsidR="006B2DC5">
        <w:t>2</w:t>
      </w:r>
      <w:r w:rsidRPr="00274CBB">
        <w:tab/>
        <w:t>Key issue #</w:t>
      </w:r>
      <w:r w:rsidR="006B2DC5">
        <w:t>2</w:t>
      </w:r>
      <w:r w:rsidRPr="00274CBB">
        <w:t>: CAPIF interconnection security</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0BCAB83F" w14:textId="74CA80CA" w:rsidR="00043026" w:rsidRDefault="00043026" w:rsidP="00E16DE0">
      <w:pPr>
        <w:pStyle w:val="Heading3"/>
        <w:rPr>
          <w:noProof/>
        </w:rPr>
      </w:pPr>
      <w:bookmarkStart w:id="1136" w:name="_Toc180040671"/>
      <w:bookmarkStart w:id="1137" w:name="_Toc180062469"/>
      <w:bookmarkStart w:id="1138" w:name="_Toc180062751"/>
      <w:bookmarkStart w:id="1139" w:name="_Toc180062875"/>
      <w:bookmarkStart w:id="1140" w:name="_Toc180062975"/>
      <w:bookmarkStart w:id="1141" w:name="_Toc180063124"/>
      <w:bookmarkStart w:id="1142" w:name="_Toc180166089"/>
      <w:bookmarkStart w:id="1143" w:name="_Toc180166889"/>
      <w:bookmarkStart w:id="1144" w:name="_Toc180169807"/>
      <w:bookmarkStart w:id="1145" w:name="_Toc180169994"/>
      <w:bookmarkStart w:id="1146" w:name="_Toc180170182"/>
      <w:bookmarkStart w:id="1147" w:name="_Toc180318957"/>
      <w:bookmarkStart w:id="1148" w:name="_Toc180319343"/>
      <w:r>
        <w:rPr>
          <w:noProof/>
        </w:rPr>
        <w:t>5.</w:t>
      </w:r>
      <w:r w:rsidR="006B2DC5">
        <w:rPr>
          <w:noProof/>
        </w:rPr>
        <w:t>2</w:t>
      </w:r>
      <w:r>
        <w:rPr>
          <w:noProof/>
        </w:rPr>
        <w:t>.1</w:t>
      </w:r>
      <w:r>
        <w:rPr>
          <w:noProof/>
        </w:rPr>
        <w:tab/>
        <w:t>K</w:t>
      </w:r>
      <w:r w:rsidRPr="002176FB">
        <w:rPr>
          <w:noProof/>
        </w:rPr>
        <w:t>ey issue details</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7B0AFC0F" w14:textId="0269F322" w:rsidR="00043026" w:rsidRDefault="00043026" w:rsidP="00043026">
      <w:del w:id="1149" w:author="Author">
        <w:r w:rsidRPr="00A725C5" w:rsidDel="00265539">
          <w:delText>TS 23.222</w:delText>
        </w:r>
        <w:r w:rsidDel="00265539">
          <w:delText xml:space="preserve"> [Y]</w:delText>
        </w:r>
        <w:r w:rsidRPr="00A725C5" w:rsidDel="00265539">
          <w:delText xml:space="preserve"> defines a</w:delText>
        </w:r>
        <w:r w:rsidDel="00265539">
          <w:delText>n</w:delText>
        </w:r>
        <w:r w:rsidRPr="00A725C5" w:rsidDel="00265539">
          <w:delText xml:space="preserve"> </w:delText>
        </w:r>
      </w:del>
      <w:ins w:id="1150" w:author="Author">
        <w:r w:rsidR="00265539">
          <w:t xml:space="preserve">The </w:t>
        </w:r>
      </w:ins>
      <w:r w:rsidRPr="00A725C5">
        <w:t xml:space="preserve">architectural model for the CAPIF interconnection </w:t>
      </w:r>
      <w:ins w:id="1151" w:author="Author">
        <w:r w:rsidR="00D95830">
          <w:t>has been introduced TS 23.222 [2] (see also clause 4.2 in the present document)</w:t>
        </w:r>
        <w:r w:rsidR="000B037C">
          <w:t>.</w:t>
        </w:r>
        <w:r w:rsidR="00D95830">
          <w:t xml:space="preserve"> </w:t>
        </w:r>
        <w:r w:rsidR="000B037C">
          <w:t xml:space="preserve">It </w:t>
        </w:r>
      </w:ins>
      <w:del w:id="1152" w:author="Author">
        <w:r w:rsidRPr="00A725C5" w:rsidDel="000B037C">
          <w:delText xml:space="preserve">which </w:delText>
        </w:r>
      </w:del>
      <w:r w:rsidRPr="00A725C5">
        <w:t>allows API invokers of a CAPIF provider to utilize the service API</w:t>
      </w:r>
      <w:r>
        <w:t>(</w:t>
      </w:r>
      <w:r w:rsidRPr="00A725C5">
        <w:t>s</w:t>
      </w:r>
      <w:r>
        <w:t>)</w:t>
      </w:r>
      <w:r w:rsidRPr="00A725C5">
        <w:t xml:space="preserve"> from the 3rd party CAPIF provider and other CAPIF core function within the same CAPIF provider. </w:t>
      </w:r>
      <w:del w:id="1153" w:author="Author">
        <w:r w:rsidRPr="0059456E" w:rsidDel="00BC2D69">
          <w:delText>TS 23.222</w:delText>
        </w:r>
        <w:r w:rsidDel="00BC2D69">
          <w:delText>[Y]</w:delText>
        </w:r>
        <w:r w:rsidRPr="0059456E" w:rsidDel="00BC2D69">
          <w:delText xml:space="preserve"> specifies some information, like service API information, shareable information, which is transferred between </w:delText>
        </w:r>
        <w:r w:rsidRPr="00F21D9D" w:rsidDel="00BC2D69">
          <w:delText>CAPIF core functions (CCFs)</w:delText>
        </w:r>
        <w:r w:rsidRPr="0059456E" w:rsidDel="00BC2D69">
          <w:delText xml:space="preserve"> via CAPIF-6/6e. Besides, CCFs coordinate to authenticate and authorize service API access for the AEF service API(s) exposed via CAPIF-6/6e, which is studied in TR 23.700-22 [</w:delText>
        </w:r>
        <w:r w:rsidDel="00BC2D69">
          <w:delText>X</w:delText>
        </w:r>
        <w:r w:rsidRPr="0059456E" w:rsidDel="00BC2D69">
          <w:delText>]</w:delText>
        </w:r>
        <w:r w:rsidDel="00BC2D69">
          <w:delText xml:space="preserve">. Figure 5.X.1-1 and 5.X.1-2 shows the architectural models defined in </w:delText>
        </w:r>
        <w:r w:rsidRPr="004117E1" w:rsidDel="00BC2D69">
          <w:delText>TS 23.222 [Y]</w:delText>
        </w:r>
        <w:r w:rsidDel="00BC2D69">
          <w:delText xml:space="preserve"> clause 6.2.2.</w:delText>
        </w:r>
      </w:del>
    </w:p>
    <w:p w14:paraId="6F74CDF9" w14:textId="42EB3EE9" w:rsidR="00043026" w:rsidRDefault="00043026" w:rsidP="00043026">
      <w:pPr>
        <w:pStyle w:val="TH"/>
        <w:rPr>
          <w:noProof/>
          <w:lang w:val="en-US"/>
        </w:rPr>
      </w:pPr>
      <w:del w:id="1154" w:author="Author">
        <w:r w:rsidDel="00231FEC">
          <w:rPr>
            <w:noProof/>
            <w:lang w:val="en-US"/>
          </w:rPr>
          <w:object w:dxaOrig="23491" w:dyaOrig="10755" w14:anchorId="1B56020E">
            <v:shape id="_x0000_i1028" type="#_x0000_t75" style="width:460.5pt;height:211pt" o:ole="">
              <v:imagedata r:id="rId16" o:title=""/>
            </v:shape>
            <o:OLEObject Type="Embed" ProgID="Visio.Drawing.11" ShapeID="_x0000_i1028" DrawAspect="Content" ObjectID="_1791013011" r:id="rId20"/>
          </w:object>
        </w:r>
      </w:del>
    </w:p>
    <w:p w14:paraId="6F0EB37A" w14:textId="2F13CF83" w:rsidR="00043026" w:rsidRPr="00E86E41" w:rsidRDefault="00043026" w:rsidP="00043026">
      <w:pPr>
        <w:pStyle w:val="TF"/>
      </w:pPr>
      <w:del w:id="1155" w:author="Author">
        <w:r w:rsidRPr="00E86E41" w:rsidDel="004A1F0C">
          <w:delText>Figure </w:delText>
        </w:r>
        <w:r w:rsidDel="004A1F0C">
          <w:delText>5.</w:delText>
        </w:r>
        <w:r w:rsidR="006B2DC5" w:rsidDel="004A1F0C">
          <w:delText>2</w:delText>
        </w:r>
        <w:r w:rsidDel="004A1F0C">
          <w:delText>.1</w:delText>
        </w:r>
        <w:r w:rsidRPr="00E86E41" w:rsidDel="004A1F0C">
          <w:delText xml:space="preserve">-1: High level functional </w:delText>
        </w:r>
        <w:r w:rsidRPr="00C95584" w:rsidDel="004A1F0C">
          <w:delText xml:space="preserve">architecture </w:delText>
        </w:r>
        <w:r w:rsidDel="004A1F0C">
          <w:delText>for CAPIF interconnection</w:delText>
        </w:r>
        <w:r w:rsidRPr="00A87B68" w:rsidDel="004A1F0C">
          <w:delText xml:space="preserve"> with multiple CAPIF provider domains</w:delText>
        </w:r>
      </w:del>
    </w:p>
    <w:p w14:paraId="2208506D" w14:textId="5D949DE9" w:rsidR="00043026" w:rsidRDefault="00043026" w:rsidP="00043026">
      <w:r w:rsidRPr="0059456E">
        <w:t xml:space="preserve">Figure </w:t>
      </w:r>
      <w:del w:id="1156" w:author="Author">
        <w:r w:rsidRPr="0059456E" w:rsidDel="004A1F0C">
          <w:delText>5.X.1-</w:delText>
        </w:r>
        <w:r w:rsidDel="004A1F0C">
          <w:delText>1</w:delText>
        </w:r>
      </w:del>
      <w:ins w:id="1157" w:author="Author">
        <w:r w:rsidR="004A1F0C">
          <w:t>4.2</w:t>
        </w:r>
        <w:r w:rsidR="009830AE">
          <w:t>-1</w:t>
        </w:r>
      </w:ins>
      <w:r w:rsidRPr="0059456E">
        <w:t xml:space="preserve"> describes the CAPIF interconnection fram</w:t>
      </w:r>
      <w:r>
        <w:t>e</w:t>
      </w:r>
      <w:r w:rsidRPr="0059456E">
        <w:t>work that connects CCFs in two different CAPIF provider domains.</w:t>
      </w:r>
      <w:del w:id="1158" w:author="Author">
        <w:r w:rsidRPr="0059456E" w:rsidDel="00231FEC">
          <w:delText xml:space="preserve"> For CAPIF interconnection architecture defined in Figure 5.X.1-</w:delText>
        </w:r>
        <w:r w:rsidDel="00231FEC">
          <w:delText>1</w:delText>
        </w:r>
        <w:r w:rsidRPr="0059456E" w:rsidDel="00231FEC">
          <w:delText>, t</w:delText>
        </w:r>
      </w:del>
      <w:ins w:id="1159" w:author="Author">
        <w:r w:rsidR="00231FEC">
          <w:t>T</w:t>
        </w:r>
      </w:ins>
      <w:r w:rsidRPr="0059456E">
        <w:t xml:space="preserve">he API provider domain function (AEF) of one domain only communicates with the CCF </w:t>
      </w:r>
      <w:r>
        <w:t xml:space="preserve">in CAPIF provider domain A </w:t>
      </w:r>
      <w:r w:rsidRPr="0059456E">
        <w:t>(</w:t>
      </w:r>
      <w:r>
        <w:t>CCF-A)</w:t>
      </w:r>
      <w:r w:rsidRPr="0059456E">
        <w:t xml:space="preserve">, where it is registered. It does not communicate with the interconnected CCF in </w:t>
      </w:r>
      <w:r>
        <w:t xml:space="preserve">CAPIF provider </w:t>
      </w:r>
      <w:r w:rsidRPr="0059456E">
        <w:t>domain</w:t>
      </w:r>
      <w:r>
        <w:t xml:space="preserve"> (CCF-B)</w:t>
      </w:r>
      <w:r w:rsidRPr="0059456E">
        <w:t>, but still must be able to provide AEF service APIs to an API invoker onboarded at CCF-</w:t>
      </w:r>
      <w:r>
        <w:t>A</w:t>
      </w:r>
      <w:r w:rsidRPr="0059456E">
        <w:t>.  Therefore, one target of this key issue is to study how the API invoker onboarded to CCF-</w:t>
      </w:r>
      <w:r>
        <w:t>A</w:t>
      </w:r>
      <w:r w:rsidRPr="0059456E">
        <w:t xml:space="preserve"> is autheticated and authorized to access API services of the AEF registered to CCF-</w:t>
      </w:r>
      <w:r>
        <w:t>B</w:t>
      </w:r>
      <w:r w:rsidRPr="0059456E">
        <w:t>.</w:t>
      </w:r>
    </w:p>
    <w:p w14:paraId="340217E0" w14:textId="77777777" w:rsidR="00043026" w:rsidRPr="00E86E41" w:rsidRDefault="00043026" w:rsidP="00043026">
      <w:pPr>
        <w:pStyle w:val="TH"/>
      </w:pPr>
      <w:r>
        <w:object w:dxaOrig="19464" w:dyaOrig="9781" w14:anchorId="4D99982B">
          <v:shape id="_x0000_i1029" type="#_x0000_t75" style="width:470pt;height:235.5pt" o:ole="">
            <v:imagedata r:id="rId18" o:title=""/>
          </v:shape>
          <o:OLEObject Type="Embed" ProgID="Visio.Drawing.11" ShapeID="_x0000_i1029" DrawAspect="Content" ObjectID="_1791013012" r:id="rId21"/>
        </w:object>
      </w:r>
    </w:p>
    <w:p w14:paraId="4F5AC1A5" w14:textId="4580C723" w:rsidR="00043026" w:rsidRPr="002F50E8" w:rsidRDefault="00043026" w:rsidP="00043026">
      <w:pPr>
        <w:pStyle w:val="TF"/>
      </w:pPr>
      <w:del w:id="1160" w:author="Author">
        <w:r w:rsidRPr="00E86E41" w:rsidDel="00A80D0B">
          <w:delText>Figure </w:delText>
        </w:r>
        <w:r w:rsidDel="00A80D0B">
          <w:delText>5.</w:delText>
        </w:r>
        <w:r w:rsidR="006B2DC5" w:rsidDel="00A80D0B">
          <w:delText>2</w:delText>
        </w:r>
        <w:r w:rsidDel="00A80D0B">
          <w:delText>.1</w:delText>
        </w:r>
        <w:r w:rsidRPr="00E86E41" w:rsidDel="00A80D0B">
          <w:delText>-</w:delText>
        </w:r>
        <w:r w:rsidDel="00A80D0B">
          <w:delText>2</w:delText>
        </w:r>
        <w:r w:rsidRPr="00E86E41" w:rsidDel="00A80D0B">
          <w:delText xml:space="preserve">: High level functional </w:delText>
        </w:r>
        <w:r w:rsidRPr="00C95584" w:rsidDel="00A80D0B">
          <w:delText xml:space="preserve">architecture </w:delText>
        </w:r>
        <w:r w:rsidDel="00A80D0B">
          <w:delText>for CAPIF interconnection w</w:delText>
        </w:r>
        <w:r w:rsidRPr="000C2888" w:rsidDel="00A80D0B">
          <w:delText>ith</w:delText>
        </w:r>
        <w:r w:rsidDel="00A80D0B">
          <w:delText>in</w:delText>
        </w:r>
        <w:r w:rsidRPr="000C2888" w:rsidDel="00A80D0B">
          <w:delText xml:space="preserve"> </w:delText>
        </w:r>
        <w:r w:rsidDel="00A80D0B">
          <w:delText xml:space="preserve">a </w:delText>
        </w:r>
        <w:r w:rsidRPr="000C2888" w:rsidDel="00A80D0B">
          <w:delText>CAPIF provider</w:delText>
        </w:r>
        <w:r w:rsidDel="00A80D0B">
          <w:delText xml:space="preserve"> domain</w:delText>
        </w:r>
      </w:del>
    </w:p>
    <w:p w14:paraId="67C3A58A" w14:textId="58AC39C1" w:rsidR="00043026" w:rsidRDefault="00043026" w:rsidP="00043026">
      <w:pPr>
        <w:rPr>
          <w:lang w:eastAsia="zh-CN"/>
        </w:rPr>
      </w:pPr>
      <w:r w:rsidRPr="0059456E">
        <w:rPr>
          <w:lang w:eastAsia="zh-CN"/>
        </w:rPr>
        <w:t xml:space="preserve">Figure </w:t>
      </w:r>
      <w:del w:id="1161" w:author="Author">
        <w:r w:rsidRPr="0059456E" w:rsidDel="00A80D0B">
          <w:rPr>
            <w:lang w:eastAsia="zh-CN"/>
          </w:rPr>
          <w:delText>5.X.1-</w:delText>
        </w:r>
        <w:r w:rsidDel="00A80D0B">
          <w:rPr>
            <w:lang w:eastAsia="zh-CN"/>
          </w:rPr>
          <w:delText>2</w:delText>
        </w:r>
      </w:del>
      <w:r w:rsidRPr="0059456E">
        <w:rPr>
          <w:lang w:eastAsia="zh-CN"/>
        </w:rPr>
        <w:t xml:space="preserve"> </w:t>
      </w:r>
      <w:ins w:id="1162" w:author="Author">
        <w:r w:rsidR="00A80D0B">
          <w:rPr>
            <w:lang w:eastAsia="zh-CN"/>
          </w:rPr>
          <w:t xml:space="preserve">4.2-2 </w:t>
        </w:r>
      </w:ins>
      <w:r w:rsidRPr="0059456E">
        <w:rPr>
          <w:lang w:eastAsia="zh-CN"/>
        </w:rPr>
        <w:t>describes the CAPIF interconnection fram</w:t>
      </w:r>
      <w:r>
        <w:rPr>
          <w:lang w:eastAsia="zh-CN"/>
        </w:rPr>
        <w:t>e</w:t>
      </w:r>
      <w:r w:rsidRPr="0059456E">
        <w:rPr>
          <w:lang w:eastAsia="zh-CN"/>
        </w:rPr>
        <w:t xml:space="preserve">work that connects CCFs in the same CAPIF provider domains. Another target of this key issue is study how one API invoker onboarded with </w:t>
      </w:r>
      <w:r>
        <w:rPr>
          <w:lang w:eastAsia="zh-CN"/>
        </w:rPr>
        <w:t>CAPIF core function 1 (</w:t>
      </w:r>
      <w:r w:rsidRPr="0059456E">
        <w:rPr>
          <w:lang w:eastAsia="zh-CN"/>
        </w:rPr>
        <w:t>CCF-1</w:t>
      </w:r>
      <w:r>
        <w:rPr>
          <w:lang w:eastAsia="zh-CN"/>
        </w:rPr>
        <w:t>)</w:t>
      </w:r>
      <w:r w:rsidRPr="0059456E">
        <w:rPr>
          <w:lang w:eastAsia="zh-CN"/>
        </w:rPr>
        <w:t xml:space="preserve"> is authenticated and authorized to access AEF registered in </w:t>
      </w:r>
      <w:r>
        <w:rPr>
          <w:lang w:eastAsia="zh-CN"/>
        </w:rPr>
        <w:t>CAPIF core function 2 (</w:t>
      </w:r>
      <w:r w:rsidRPr="0059456E">
        <w:rPr>
          <w:lang w:eastAsia="zh-CN"/>
        </w:rPr>
        <w:t>CCF-2</w:t>
      </w:r>
      <w:r>
        <w:rPr>
          <w:lang w:eastAsia="zh-CN"/>
        </w:rPr>
        <w:t>)</w:t>
      </w:r>
      <w:r w:rsidRPr="0059456E">
        <w:rPr>
          <w:lang w:eastAsia="zh-CN"/>
        </w:rPr>
        <w:t>.</w:t>
      </w:r>
    </w:p>
    <w:p w14:paraId="57B28DBA" w14:textId="7A71EBE5" w:rsidR="00043026" w:rsidRDefault="00043026" w:rsidP="00E16DE0">
      <w:pPr>
        <w:pStyle w:val="Heading3"/>
        <w:rPr>
          <w:noProof/>
        </w:rPr>
      </w:pPr>
      <w:bookmarkStart w:id="1163" w:name="_Toc180040672"/>
      <w:bookmarkStart w:id="1164" w:name="_Toc180062470"/>
      <w:bookmarkStart w:id="1165" w:name="_Toc180062752"/>
      <w:bookmarkStart w:id="1166" w:name="_Toc180062876"/>
      <w:bookmarkStart w:id="1167" w:name="_Toc180062976"/>
      <w:bookmarkStart w:id="1168" w:name="_Toc180063125"/>
      <w:bookmarkStart w:id="1169" w:name="_Toc180166090"/>
      <w:bookmarkStart w:id="1170" w:name="_Toc180166890"/>
      <w:bookmarkStart w:id="1171" w:name="_Toc180169808"/>
      <w:bookmarkStart w:id="1172" w:name="_Toc180169995"/>
      <w:bookmarkStart w:id="1173" w:name="_Toc180170183"/>
      <w:bookmarkStart w:id="1174" w:name="_Toc180318958"/>
      <w:bookmarkStart w:id="1175" w:name="_Toc180319344"/>
      <w:r>
        <w:rPr>
          <w:rFonts w:hint="eastAsia"/>
          <w:noProof/>
        </w:rPr>
        <w:t>5</w:t>
      </w:r>
      <w:r>
        <w:rPr>
          <w:noProof/>
        </w:rPr>
        <w:t>.</w:t>
      </w:r>
      <w:r w:rsidR="006B2DC5">
        <w:rPr>
          <w:noProof/>
        </w:rPr>
        <w:t>2</w:t>
      </w:r>
      <w:r>
        <w:rPr>
          <w:noProof/>
        </w:rPr>
        <w:t>.2</w:t>
      </w:r>
      <w:r>
        <w:rPr>
          <w:noProof/>
        </w:rPr>
        <w:tab/>
        <w:t>Security threats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77F3F64D" w14:textId="77777777" w:rsidR="00043026" w:rsidRDefault="00043026" w:rsidP="00043026">
      <w:r>
        <w:t>Without integrity protection for CAPIF-6/6e reference points, messages over the CAPIF-6 and CAPIF-6e reference points can be modified by attackers.</w:t>
      </w:r>
    </w:p>
    <w:p w14:paraId="653CF117" w14:textId="77777777" w:rsidR="00043026" w:rsidRDefault="00043026" w:rsidP="00043026">
      <w:r>
        <w:t>Without confidentiality protection for CAPIF-6/6e reference points, messages over the CAPIF-6 and CAPIF-6e reference points can be sniffed by attackers.</w:t>
      </w:r>
    </w:p>
    <w:p w14:paraId="6DF9E8C7" w14:textId="77777777" w:rsidR="00043026" w:rsidRDefault="00043026" w:rsidP="00043026">
      <w:r>
        <w:t>Without the anti-replay attacks mechanism for CAPIF-6/6e reference points, messages over the CAPIF-6 and CAPIF-6e reference points can be replayed by the attackers.</w:t>
      </w:r>
    </w:p>
    <w:p w14:paraId="276409F0" w14:textId="77777777" w:rsidR="00043026" w:rsidRDefault="00043026" w:rsidP="00043026">
      <w:r w:rsidRPr="00A9460A">
        <w:t xml:space="preserve">Without the </w:t>
      </w:r>
      <w:bookmarkStart w:id="1176" w:name="_Hlk174029847"/>
      <w:r w:rsidRPr="00A9460A">
        <w:t xml:space="preserve">API invoker authentication mechanism in CAPIF interconnection scenarios, </w:t>
      </w:r>
      <w:r>
        <w:t>a</w:t>
      </w:r>
      <w:r w:rsidRPr="00A9460A">
        <w:t xml:space="preserve"> malicious API invoker can impersonate another victim API invoker </w:t>
      </w:r>
      <w:r>
        <w:t>to access</w:t>
      </w:r>
      <w:r w:rsidRPr="00A9460A">
        <w:t xml:space="preserve"> </w:t>
      </w:r>
      <w:r>
        <w:t xml:space="preserve">service </w:t>
      </w:r>
      <w:r w:rsidRPr="00A9460A">
        <w:t>API</w:t>
      </w:r>
      <w:r>
        <w:t>(s)</w:t>
      </w:r>
      <w:r w:rsidRPr="00A9460A">
        <w:t xml:space="preserve"> registered in the other CCF</w:t>
      </w:r>
      <w:r>
        <w:t>s</w:t>
      </w:r>
      <w:r w:rsidRPr="00A9460A">
        <w:t>.</w:t>
      </w:r>
      <w:bookmarkEnd w:id="1176"/>
    </w:p>
    <w:p w14:paraId="43DE088A" w14:textId="77777777" w:rsidR="00043026" w:rsidRDefault="00043026" w:rsidP="00043026">
      <w:pPr>
        <w:rPr>
          <w:lang w:eastAsia="zh-CN"/>
        </w:rPr>
      </w:pPr>
      <w:r w:rsidRPr="00074A36">
        <w:rPr>
          <w:lang w:eastAsia="zh-CN"/>
        </w:rPr>
        <w:t xml:space="preserve">Even if the API invoker is authorized by the CCF </w:t>
      </w:r>
      <w:r>
        <w:rPr>
          <w:lang w:eastAsia="zh-CN"/>
        </w:rPr>
        <w:t>which it’s onboarded with</w:t>
      </w:r>
      <w:r w:rsidRPr="00074A36">
        <w:rPr>
          <w:lang w:eastAsia="zh-CN"/>
        </w:rPr>
        <w:t>, if</w:t>
      </w:r>
      <w:r>
        <w:rPr>
          <w:lang w:eastAsia="zh-CN"/>
        </w:rPr>
        <w:t xml:space="preserve"> </w:t>
      </w:r>
      <w:r w:rsidRPr="00022807">
        <w:rPr>
          <w:lang w:eastAsia="zh-CN"/>
        </w:rPr>
        <w:t>there is no sufficient API service authorization and verification</w:t>
      </w:r>
      <w:r w:rsidRPr="00074A36">
        <w:rPr>
          <w:lang w:eastAsia="zh-CN"/>
        </w:rPr>
        <w:t xml:space="preserve"> in CAPIF interconnection scenarios, this API invoker can still </w:t>
      </w:r>
      <w:r>
        <w:rPr>
          <w:lang w:eastAsia="zh-CN"/>
        </w:rPr>
        <w:t>invoke</w:t>
      </w:r>
      <w:r w:rsidRPr="00074A36">
        <w:rPr>
          <w:lang w:eastAsia="zh-CN"/>
        </w:rPr>
        <w:t xml:space="preserve"> AEF's service APIs registered in the other CCFs and get sensitive information (e.g., user's location information) without </w:t>
      </w:r>
      <w:r>
        <w:rPr>
          <w:lang w:eastAsia="zh-CN"/>
        </w:rPr>
        <w:t>authorization</w:t>
      </w:r>
      <w:r w:rsidRPr="00074A36">
        <w:rPr>
          <w:lang w:eastAsia="zh-CN"/>
        </w:rPr>
        <w:t>.</w:t>
      </w:r>
    </w:p>
    <w:p w14:paraId="37FA737F" w14:textId="77777777" w:rsidR="00043026" w:rsidRDefault="00043026" w:rsidP="00043026">
      <w:r w:rsidRPr="00DE5DFB">
        <w:t xml:space="preserve">Without the API invoker authorization revocation mechanism in CAPIF interconnection scenarios, </w:t>
      </w:r>
      <w:r>
        <w:t xml:space="preserve">the </w:t>
      </w:r>
      <w:r w:rsidRPr="00DE5DFB">
        <w:t xml:space="preserve">CAPIF system cannot </w:t>
      </w:r>
      <w:r>
        <w:t>revoke</w:t>
      </w:r>
      <w:r w:rsidRPr="00DE5DFB">
        <w:t xml:space="preserve"> the authorization for API invoker accessing service API</w:t>
      </w:r>
      <w:r>
        <w:t>(s)</w:t>
      </w:r>
      <w:r w:rsidRPr="00DE5DFB">
        <w:t xml:space="preserve"> registered in the other CCF</w:t>
      </w:r>
      <w:r>
        <w:t>s</w:t>
      </w:r>
      <w:r w:rsidRPr="00DE5DFB">
        <w:t>.</w:t>
      </w:r>
    </w:p>
    <w:p w14:paraId="1E2D8F0E" w14:textId="38888C61" w:rsidR="00043026" w:rsidRPr="00176886" w:rsidRDefault="00043026" w:rsidP="00E16DE0">
      <w:pPr>
        <w:pStyle w:val="Heading3"/>
        <w:rPr>
          <w:noProof/>
        </w:rPr>
      </w:pPr>
      <w:bookmarkStart w:id="1177" w:name="_Toc180040673"/>
      <w:bookmarkStart w:id="1178" w:name="_Toc180062471"/>
      <w:bookmarkStart w:id="1179" w:name="_Toc180062753"/>
      <w:bookmarkStart w:id="1180" w:name="_Toc180062877"/>
      <w:bookmarkStart w:id="1181" w:name="_Toc180062977"/>
      <w:bookmarkStart w:id="1182" w:name="_Toc180063126"/>
      <w:bookmarkStart w:id="1183" w:name="_Toc180166091"/>
      <w:bookmarkStart w:id="1184" w:name="_Toc180166891"/>
      <w:bookmarkStart w:id="1185" w:name="_Toc180169809"/>
      <w:bookmarkStart w:id="1186" w:name="_Toc180169996"/>
      <w:bookmarkStart w:id="1187" w:name="_Toc180170184"/>
      <w:bookmarkStart w:id="1188" w:name="_Toc180318959"/>
      <w:bookmarkStart w:id="1189" w:name="_Toc180319345"/>
      <w:r>
        <w:rPr>
          <w:noProof/>
        </w:rPr>
        <w:t>5.</w:t>
      </w:r>
      <w:r w:rsidR="006B2DC5">
        <w:rPr>
          <w:noProof/>
        </w:rPr>
        <w:t>2</w:t>
      </w:r>
      <w:r>
        <w:rPr>
          <w:noProof/>
        </w:rPr>
        <w:t>.3</w:t>
      </w:r>
      <w:r>
        <w:rPr>
          <w:noProof/>
        </w:rPr>
        <w:tab/>
        <w:t>P</w:t>
      </w:r>
      <w:r w:rsidRPr="002176FB">
        <w:rPr>
          <w:noProof/>
        </w:rPr>
        <w:t>otential security requirements</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54D5BD3D" w14:textId="77777777" w:rsidR="00043026" w:rsidRPr="00176886" w:rsidRDefault="00043026" w:rsidP="00043026">
      <w:pPr>
        <w:rPr>
          <w:noProof/>
        </w:rPr>
      </w:pPr>
      <w:r>
        <w:rPr>
          <w:noProof/>
        </w:rPr>
        <w:t>Potential security requirements for</w:t>
      </w:r>
      <w:r w:rsidRPr="00176886">
        <w:rPr>
          <w:noProof/>
        </w:rPr>
        <w:t xml:space="preserve"> CAPIF interconnection</w:t>
      </w:r>
      <w:r>
        <w:rPr>
          <w:noProof/>
        </w:rPr>
        <w:t xml:space="preserve"> are as followed</w:t>
      </w:r>
      <w:r w:rsidRPr="00176886">
        <w:rPr>
          <w:noProof/>
        </w:rPr>
        <w:t>:</w:t>
      </w:r>
    </w:p>
    <w:p w14:paraId="26C9ACFF" w14:textId="77777777" w:rsidR="00043026" w:rsidRDefault="00043026" w:rsidP="00043026">
      <w:pPr>
        <w:rPr>
          <w:noProof/>
          <w:lang w:val="en-US" w:eastAsia="zh-CN"/>
        </w:rPr>
      </w:pPr>
      <w:r>
        <w:rPr>
          <w:noProof/>
          <w:lang w:val="en-US" w:eastAsia="zh-CN"/>
        </w:rPr>
        <w:t xml:space="preserve">1.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mutual authentication between API invoker and AEF when AEF service APIs are </w:t>
      </w:r>
      <w:r>
        <w:rPr>
          <w:noProof/>
          <w:lang w:val="en-US" w:eastAsia="zh-CN"/>
        </w:rPr>
        <w:t>published</w:t>
      </w:r>
      <w:r w:rsidRPr="008A7009">
        <w:rPr>
          <w:noProof/>
          <w:lang w:val="en-US" w:eastAsia="zh-CN"/>
        </w:rPr>
        <w:t xml:space="preserve"> via CAPIF-6/6e reference point in CAPIF interconnection</w:t>
      </w:r>
      <w:r>
        <w:rPr>
          <w:noProof/>
          <w:lang w:val="en-US" w:eastAsia="zh-CN"/>
        </w:rPr>
        <w:t xml:space="preserve"> scenarios</w:t>
      </w:r>
      <w:r w:rsidRPr="008A7009">
        <w:rPr>
          <w:noProof/>
          <w:lang w:val="en-US" w:eastAsia="zh-CN"/>
        </w:rPr>
        <w:t>.</w:t>
      </w:r>
    </w:p>
    <w:p w14:paraId="21FE7254" w14:textId="77777777" w:rsidR="00043026" w:rsidRDefault="00043026" w:rsidP="00043026">
      <w:pPr>
        <w:rPr>
          <w:noProof/>
          <w:lang w:val="en-US" w:eastAsia="zh-CN"/>
        </w:rPr>
      </w:pPr>
      <w:r>
        <w:rPr>
          <w:noProof/>
          <w:lang w:val="en-US" w:eastAsia="zh-CN"/>
        </w:rPr>
        <w:t xml:space="preserve">2. </w:t>
      </w:r>
      <w:r w:rsidRPr="00074A36">
        <w:rPr>
          <w:noProof/>
          <w:lang w:val="en-US" w:eastAsia="zh-CN"/>
        </w:rPr>
        <w:t xml:space="preserve">The API invoker </w:t>
      </w:r>
      <w:r>
        <w:rPr>
          <w:noProof/>
          <w:lang w:val="en-US" w:eastAsia="zh-CN"/>
        </w:rPr>
        <w:t>should</w:t>
      </w:r>
      <w:r w:rsidRPr="00074A36">
        <w:rPr>
          <w:noProof/>
          <w:lang w:val="en-US" w:eastAsia="zh-CN"/>
        </w:rPr>
        <w:t xml:space="preserve"> </w:t>
      </w:r>
      <w:r>
        <w:rPr>
          <w:noProof/>
          <w:lang w:val="en-US" w:eastAsia="zh-CN"/>
        </w:rPr>
        <w:t>support</w:t>
      </w:r>
      <w:r w:rsidRPr="00074A36">
        <w:rPr>
          <w:noProof/>
          <w:lang w:val="en-US" w:eastAsia="zh-CN"/>
        </w:rPr>
        <w:t xml:space="preserve"> retriev</w:t>
      </w:r>
      <w:r>
        <w:rPr>
          <w:noProof/>
          <w:lang w:val="en-US" w:eastAsia="zh-CN"/>
        </w:rPr>
        <w:t>al of</w:t>
      </w:r>
      <w:r w:rsidRPr="00074A36">
        <w:rPr>
          <w:noProof/>
          <w:lang w:val="en-US" w:eastAsia="zh-CN"/>
        </w:rPr>
        <w:t xml:space="preserve"> the security method needed for accessing </w:t>
      </w:r>
      <w:r>
        <w:rPr>
          <w:noProof/>
          <w:lang w:val="en-US" w:eastAsia="zh-CN"/>
        </w:rPr>
        <w:t>service</w:t>
      </w:r>
      <w:r w:rsidRPr="00074A36">
        <w:rPr>
          <w:noProof/>
          <w:lang w:val="en-US" w:eastAsia="zh-CN"/>
        </w:rPr>
        <w:t xml:space="preserve"> API</w:t>
      </w:r>
      <w:r>
        <w:rPr>
          <w:noProof/>
          <w:lang w:val="en-US" w:eastAsia="zh-CN"/>
        </w:rPr>
        <w:t xml:space="preserve">s </w:t>
      </w:r>
      <w:r w:rsidRPr="008A7009">
        <w:rPr>
          <w:noProof/>
          <w:lang w:val="en-US" w:eastAsia="zh-CN"/>
        </w:rPr>
        <w:t xml:space="preserve">when </w:t>
      </w:r>
      <w:r>
        <w:rPr>
          <w:noProof/>
          <w:lang w:val="en-US" w:eastAsia="zh-CN"/>
        </w:rPr>
        <w:t xml:space="preserve">these </w:t>
      </w:r>
      <w:r w:rsidRPr="008A7009">
        <w:rPr>
          <w:noProof/>
          <w:lang w:val="en-US" w:eastAsia="zh-CN"/>
        </w:rPr>
        <w:t xml:space="preserve">AEF service APIs are </w:t>
      </w:r>
      <w:r>
        <w:rPr>
          <w:noProof/>
          <w:lang w:val="en-US" w:eastAsia="zh-CN"/>
        </w:rPr>
        <w:t>published</w:t>
      </w:r>
      <w:r w:rsidRPr="008A7009">
        <w:rPr>
          <w:noProof/>
          <w:lang w:val="en-US" w:eastAsia="zh-CN"/>
        </w:rPr>
        <w:t xml:space="preserve"> via CAPIF-6/6e reference point in CAPIF interconnection</w:t>
      </w:r>
      <w:r>
        <w:rPr>
          <w:noProof/>
          <w:lang w:val="en-US" w:eastAsia="zh-CN"/>
        </w:rPr>
        <w:t xml:space="preserve"> scenarios</w:t>
      </w:r>
      <w:r w:rsidRPr="00074A36">
        <w:rPr>
          <w:noProof/>
          <w:lang w:val="en-US" w:eastAsia="zh-CN"/>
        </w:rPr>
        <w:t>.</w:t>
      </w:r>
    </w:p>
    <w:p w14:paraId="3974C321" w14:textId="77777777" w:rsidR="00043026" w:rsidRPr="008A7009" w:rsidRDefault="00043026" w:rsidP="00043026">
      <w:pPr>
        <w:rPr>
          <w:noProof/>
          <w:lang w:val="en-US" w:eastAsia="zh-CN"/>
        </w:rPr>
      </w:pPr>
      <w:r>
        <w:rPr>
          <w:noProof/>
          <w:lang w:val="en-US" w:eastAsia="zh-CN"/>
        </w:rPr>
        <w:t xml:space="preserve">3.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authorization</w:t>
      </w:r>
      <w:r>
        <w:rPr>
          <w:noProof/>
          <w:lang w:val="en-US" w:eastAsia="zh-CN"/>
        </w:rPr>
        <w:t xml:space="preserve"> and</w:t>
      </w:r>
      <w:r w:rsidRPr="008A7009">
        <w:rPr>
          <w:noProof/>
          <w:lang w:val="en-US" w:eastAsia="zh-CN"/>
        </w:rPr>
        <w:t xml:space="preserve"> revo</w:t>
      </w:r>
      <w:r>
        <w:rPr>
          <w:noProof/>
          <w:lang w:val="en-US" w:eastAsia="zh-CN"/>
        </w:rPr>
        <w:t>cation of</w:t>
      </w:r>
      <w:r w:rsidRPr="008A7009">
        <w:rPr>
          <w:noProof/>
          <w:lang w:val="en-US" w:eastAsia="zh-CN"/>
        </w:rPr>
        <w:t xml:space="preserve"> the API invoker in CAPIF interconnection</w:t>
      </w:r>
      <w:r>
        <w:rPr>
          <w:noProof/>
          <w:lang w:val="en-US" w:eastAsia="zh-CN"/>
        </w:rPr>
        <w:t xml:space="preserve"> scenarios</w:t>
      </w:r>
      <w:r w:rsidRPr="008A7009">
        <w:rPr>
          <w:noProof/>
          <w:lang w:val="en-US" w:eastAsia="zh-CN"/>
        </w:rPr>
        <w:t xml:space="preserve">. </w:t>
      </w:r>
    </w:p>
    <w:p w14:paraId="4F6E8ED2" w14:textId="77777777" w:rsidR="00043026" w:rsidRPr="008A7009" w:rsidRDefault="00043026" w:rsidP="00043026">
      <w:pPr>
        <w:rPr>
          <w:noProof/>
          <w:lang w:val="en-US" w:eastAsia="zh-CN"/>
        </w:rPr>
      </w:pPr>
      <w:r>
        <w:rPr>
          <w:noProof/>
          <w:lang w:val="en-US" w:eastAsia="zh-CN"/>
        </w:rPr>
        <w:t xml:space="preserve">4.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integrity protected.</w:t>
      </w:r>
    </w:p>
    <w:p w14:paraId="5F69F337" w14:textId="77777777" w:rsidR="00043026" w:rsidRPr="008A7009" w:rsidRDefault="00043026" w:rsidP="00043026">
      <w:pPr>
        <w:rPr>
          <w:noProof/>
          <w:lang w:val="en-US" w:eastAsia="zh-CN"/>
        </w:rPr>
      </w:pPr>
      <w:r>
        <w:rPr>
          <w:noProof/>
          <w:lang w:val="en-US" w:eastAsia="zh-CN"/>
        </w:rPr>
        <w:lastRenderedPageBreak/>
        <w:t xml:space="preserve">5.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protected from replay attacks.</w:t>
      </w:r>
    </w:p>
    <w:p w14:paraId="7EA47884" w14:textId="77777777" w:rsidR="00043026" w:rsidRPr="008A7009" w:rsidRDefault="00043026" w:rsidP="00043026">
      <w:pPr>
        <w:rPr>
          <w:noProof/>
          <w:lang w:val="en-US" w:eastAsia="zh-CN"/>
        </w:rPr>
      </w:pPr>
      <w:r>
        <w:rPr>
          <w:noProof/>
          <w:lang w:val="en-US" w:eastAsia="zh-CN"/>
        </w:rPr>
        <w:t xml:space="preserve">6.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confidentiality protected.</w:t>
      </w:r>
    </w:p>
    <w:p w14:paraId="06B0639B" w14:textId="77777777" w:rsidR="00043026" w:rsidRDefault="00043026" w:rsidP="00043026">
      <w:pPr>
        <w:rPr>
          <w:noProof/>
          <w:lang w:val="en-US" w:eastAsia="zh-CN"/>
        </w:rPr>
      </w:pPr>
      <w:r>
        <w:rPr>
          <w:noProof/>
          <w:lang w:val="en-US" w:eastAsia="zh-CN"/>
        </w:rPr>
        <w:t xml:space="preserve">7.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mechanisms for mutual authentication between CCFs over the CAPIF-6/6e reference point</w:t>
      </w:r>
      <w:r>
        <w:rPr>
          <w:noProof/>
          <w:lang w:val="en-US" w:eastAsia="zh-CN"/>
        </w:rPr>
        <w:t>.</w:t>
      </w:r>
    </w:p>
    <w:p w14:paraId="0F6E31E6" w14:textId="37E9EA54" w:rsidR="00BA4914" w:rsidRDefault="00043026" w:rsidP="00043026">
      <w:pPr>
        <w:rPr>
          <w:noProof/>
        </w:rPr>
      </w:pPr>
      <w:r w:rsidRPr="00176886">
        <w:rPr>
          <w:noProof/>
        </w:rPr>
        <w:t>NOTE:</w:t>
      </w:r>
      <w:r w:rsidRPr="00176886">
        <w:rPr>
          <w:noProof/>
        </w:rPr>
        <w:tab/>
        <w:t>Coordination with S</w:t>
      </w:r>
      <w:r>
        <w:rPr>
          <w:noProof/>
        </w:rPr>
        <w:t>A6</w:t>
      </w:r>
      <w:r w:rsidRPr="00176886">
        <w:rPr>
          <w:noProof/>
        </w:rPr>
        <w:t xml:space="preserve"> is needed</w:t>
      </w:r>
      <w:r>
        <w:rPr>
          <w:noProof/>
        </w:rPr>
        <w:t>.</w:t>
      </w:r>
    </w:p>
    <w:p w14:paraId="44DFF78E" w14:textId="1677C447" w:rsidR="00A7708C" w:rsidRPr="006219F8" w:rsidRDefault="00A7708C" w:rsidP="00A7708C">
      <w:pPr>
        <w:pStyle w:val="Heading2"/>
      </w:pPr>
      <w:bookmarkStart w:id="1190" w:name="_Toc180040674"/>
      <w:bookmarkStart w:id="1191" w:name="_Toc180062472"/>
      <w:bookmarkStart w:id="1192" w:name="_Toc180062754"/>
      <w:bookmarkStart w:id="1193" w:name="_Toc180062878"/>
      <w:bookmarkStart w:id="1194" w:name="_Toc180062978"/>
      <w:bookmarkStart w:id="1195" w:name="_Toc180063127"/>
      <w:bookmarkStart w:id="1196" w:name="_Toc180166092"/>
      <w:bookmarkStart w:id="1197" w:name="_Toc180166892"/>
      <w:bookmarkStart w:id="1198" w:name="_Toc180169810"/>
      <w:bookmarkStart w:id="1199" w:name="_Toc180169997"/>
      <w:bookmarkStart w:id="1200" w:name="_Toc180170185"/>
      <w:bookmarkStart w:id="1201" w:name="_Toc180318960"/>
      <w:bookmarkStart w:id="1202" w:name="_Toc180319346"/>
      <w:r>
        <w:t>5</w:t>
      </w:r>
      <w:r w:rsidRPr="006219F8">
        <w:t>.</w:t>
      </w:r>
      <w:r w:rsidR="00833BDE">
        <w:t>3</w:t>
      </w:r>
      <w:r w:rsidRPr="006219F8">
        <w:tab/>
        <w:t>Key Issue #</w:t>
      </w:r>
      <w:r w:rsidR="00833BDE">
        <w:t>3</w:t>
      </w:r>
      <w:r w:rsidRPr="006219F8">
        <w:t xml:space="preserve">: </w:t>
      </w:r>
      <w:r>
        <w:t>A</w:t>
      </w:r>
      <w:r w:rsidRPr="00144703">
        <w:t>uthorizing API invoker on one UE accessing resources</w:t>
      </w:r>
      <w:r>
        <w:t xml:space="preserve"> related to</w:t>
      </w:r>
      <w:r w:rsidRPr="00144703">
        <w:t xml:space="preserve"> another UE</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5F28EB09" w14:textId="1BD1DE19" w:rsidR="00A7708C" w:rsidRDefault="00A7708C" w:rsidP="00A7708C">
      <w:pPr>
        <w:pStyle w:val="Heading3"/>
      </w:pPr>
      <w:bookmarkStart w:id="1203" w:name="_Toc180040675"/>
      <w:bookmarkStart w:id="1204" w:name="_Toc180062473"/>
      <w:bookmarkStart w:id="1205" w:name="_Toc180062755"/>
      <w:bookmarkStart w:id="1206" w:name="_Toc180062879"/>
      <w:bookmarkStart w:id="1207" w:name="_Toc180062979"/>
      <w:bookmarkStart w:id="1208" w:name="_Toc180063128"/>
      <w:bookmarkStart w:id="1209" w:name="_Toc180166093"/>
      <w:bookmarkStart w:id="1210" w:name="_Toc180166893"/>
      <w:bookmarkStart w:id="1211" w:name="_Toc180169811"/>
      <w:bookmarkStart w:id="1212" w:name="_Toc180169998"/>
      <w:bookmarkStart w:id="1213" w:name="_Toc180170186"/>
      <w:bookmarkStart w:id="1214" w:name="_Toc180318961"/>
      <w:bookmarkStart w:id="1215" w:name="_Toc180319347"/>
      <w:r>
        <w:t>5</w:t>
      </w:r>
      <w:r w:rsidRPr="006219F8">
        <w:t>.</w:t>
      </w:r>
      <w:r w:rsidR="00833BDE">
        <w:t>3</w:t>
      </w:r>
      <w:r w:rsidRPr="006219F8">
        <w:t>.1</w:t>
      </w:r>
      <w:r w:rsidRPr="006219F8">
        <w:tab/>
        <w:t>Key issue details</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3FCD9A0D" w14:textId="54D2C9A7" w:rsidR="00A7708C" w:rsidRDefault="00A7708C" w:rsidP="00A7708C">
      <w:pPr>
        <w:rPr>
          <w:noProof/>
          <w:lang w:val="en-US"/>
        </w:rPr>
      </w:pPr>
      <w:r>
        <w:rPr>
          <w:noProof/>
          <w:lang w:eastAsia="zh-CN"/>
        </w:rPr>
        <w:t>This key issue addresses the security aspects of 23.700-22 KI #6 [</w:t>
      </w:r>
      <w:ins w:id="1216" w:author="Author">
        <w:r w:rsidR="00030C8B">
          <w:rPr>
            <w:noProof/>
            <w:lang w:eastAsia="zh-CN"/>
          </w:rPr>
          <w:t>3</w:t>
        </w:r>
      </w:ins>
      <w:del w:id="1217" w:author="Author">
        <w:r w:rsidDel="00030C8B">
          <w:rPr>
            <w:noProof/>
            <w:lang w:eastAsia="zh-CN"/>
          </w:rPr>
          <w:delText>X</w:delText>
        </w:r>
      </w:del>
      <w:r>
        <w:rPr>
          <w:noProof/>
          <w:lang w:eastAsia="zh-CN"/>
        </w:rPr>
        <w:t>].</w:t>
      </w:r>
      <w:r w:rsidRPr="008930E0">
        <w:rPr>
          <w:noProof/>
          <w:lang w:val="en-US"/>
        </w:rPr>
        <w:t xml:space="preserve"> </w:t>
      </w:r>
    </w:p>
    <w:p w14:paraId="4D9BC022" w14:textId="1A0034FE" w:rsidR="00A7708C" w:rsidRPr="00513AD3" w:rsidRDefault="00A7708C" w:rsidP="00A7708C">
      <w:pPr>
        <w:rPr>
          <w:rPrChange w:id="1218" w:author="Author">
            <w:rPr>
              <w:color w:val="000000"/>
              <w:lang w:eastAsia="zh-CN"/>
            </w:rPr>
          </w:rPrChange>
        </w:rPr>
      </w:pPr>
      <w:r>
        <w:rPr>
          <w:noProof/>
          <w:lang w:val="en-US"/>
        </w:rPr>
        <w:t>It studies the security aspects for the case that</w:t>
      </w:r>
      <w:r w:rsidRPr="00200C91">
        <w:rPr>
          <w:lang w:eastAsia="zh-CN"/>
        </w:rPr>
        <w:t xml:space="preserve"> API invoker(s) are deployed on </w:t>
      </w:r>
      <w:r>
        <w:rPr>
          <w:lang w:eastAsia="zh-CN"/>
        </w:rPr>
        <w:t>one</w:t>
      </w:r>
      <w:r w:rsidRPr="00200C91">
        <w:rPr>
          <w:lang w:eastAsia="zh-CN"/>
        </w:rPr>
        <w:t xml:space="preserve"> UE </w:t>
      </w:r>
      <w:r>
        <w:rPr>
          <w:lang w:eastAsia="zh-CN"/>
        </w:rPr>
        <w:t>and requests to</w:t>
      </w:r>
      <w:r w:rsidRPr="00200C91">
        <w:rPr>
          <w:lang w:eastAsia="zh-CN"/>
        </w:rPr>
        <w:t xml:space="preserve"> access resources</w:t>
      </w:r>
      <w:r>
        <w:rPr>
          <w:lang w:eastAsia="zh-CN"/>
        </w:rPr>
        <w:t xml:space="preserve"> (hosted in the network)</w:t>
      </w:r>
      <w:ins w:id="1219" w:author="Author">
        <w:r w:rsidR="00CD3887">
          <w:rPr>
            <w:lang w:eastAsia="zh-CN"/>
          </w:rPr>
          <w:t xml:space="preserve"> </w:t>
        </w:r>
      </w:ins>
      <w:r>
        <w:t>related to</w:t>
      </w:r>
      <w:r>
        <w:rPr>
          <w:lang w:eastAsia="zh-CN"/>
        </w:rPr>
        <w:t xml:space="preserve"> another UE</w:t>
      </w:r>
      <w:r w:rsidRPr="00200C91" w:rsidDel="00EB643B">
        <w:rPr>
          <w:lang w:eastAsia="zh-CN"/>
        </w:rPr>
        <w:t xml:space="preserve"> </w:t>
      </w:r>
      <w:r>
        <w:rPr>
          <w:lang w:eastAsia="zh-CN"/>
        </w:rPr>
        <w:t xml:space="preserve">(e.g., application client on UE is fetching location of another UE </w:t>
      </w:r>
      <w:r w:rsidRPr="00513AD3">
        <w:rPr>
          <w:rPrChange w:id="1220" w:author="Author">
            <w:rPr>
              <w:color w:val="000000"/>
              <w:lang w:eastAsia="ja-JP"/>
            </w:rPr>
          </w:rPrChange>
        </w:rPr>
        <w:t>or setting QoS for PDU sessions of another UE</w:t>
      </w:r>
      <w:r>
        <w:rPr>
          <w:lang w:eastAsia="zh-CN"/>
        </w:rPr>
        <w:t>).</w:t>
      </w:r>
      <w:r w:rsidRPr="00513AD3">
        <w:rPr>
          <w:rPrChange w:id="1221" w:author="Author">
            <w:rPr>
              <w:color w:val="000000"/>
              <w:lang w:eastAsia="zh-CN"/>
            </w:rPr>
          </w:rPrChange>
        </w:rPr>
        <w:t xml:space="preserve"> </w:t>
      </w:r>
    </w:p>
    <w:p w14:paraId="6B26C944" w14:textId="77777777" w:rsidR="00A7708C" w:rsidRDefault="00A7708C" w:rsidP="00A7708C">
      <w:pPr>
        <w:rPr>
          <w:noProof/>
        </w:rPr>
      </w:pPr>
      <w:r>
        <w:rPr>
          <w:noProof/>
          <w:lang w:eastAsia="zh-CN"/>
        </w:rPr>
        <w:t xml:space="preserve">As specified in </w:t>
      </w:r>
      <w:r>
        <w:rPr>
          <w:noProof/>
          <w:lang w:val="en-US"/>
        </w:rPr>
        <w:t xml:space="preserve">3GPP TS 23.222 [2], </w:t>
      </w:r>
      <w:r>
        <w:rPr>
          <w:noProof/>
        </w:rPr>
        <w:t>the API invoker may be deployed in any of the following ways:</w:t>
      </w:r>
    </w:p>
    <w:p w14:paraId="4A042BA4" w14:textId="77777777" w:rsidR="00A7708C" w:rsidRDefault="00A7708C" w:rsidP="00A7708C">
      <w:pPr>
        <w:pStyle w:val="B1"/>
        <w:rPr>
          <w:lang w:val="en-US"/>
        </w:rPr>
      </w:pPr>
      <w:r>
        <w:rPr>
          <w:lang w:val="en-US"/>
        </w:rPr>
        <w:t>a.</w:t>
      </w:r>
      <w:r>
        <w:rPr>
          <w:lang w:val="en-US"/>
        </w:rPr>
        <w:tab/>
        <w:t>API invoker may be deployed as AF on the UE (i.e. 3</w:t>
      </w:r>
      <w:r w:rsidRPr="00B73450">
        <w:rPr>
          <w:rPrChange w:id="1222" w:author="Author">
            <w:rPr>
              <w:vertAlign w:val="superscript"/>
              <w:lang w:val="en-US"/>
            </w:rPr>
          </w:rPrChange>
        </w:rPr>
        <w:t>rd</w:t>
      </w:r>
      <w:r>
        <w:rPr>
          <w:lang w:val="en-US"/>
        </w:rPr>
        <w:t xml:space="preserve"> party application).</w:t>
      </w:r>
    </w:p>
    <w:p w14:paraId="1D0B08D3" w14:textId="77777777" w:rsidR="00A7708C" w:rsidRDefault="00A7708C" w:rsidP="00A7708C">
      <w:pPr>
        <w:pStyle w:val="B1"/>
        <w:rPr>
          <w:lang w:val="en-US"/>
        </w:rPr>
      </w:pPr>
      <w:r>
        <w:rPr>
          <w:lang w:val="en-US"/>
        </w:rPr>
        <w:t>b.</w:t>
      </w:r>
      <w:r>
        <w:rPr>
          <w:lang w:val="en-US"/>
        </w:rPr>
        <w:tab/>
        <w:t>API invoker may be deployed as AF on the UE supporting several other 3</w:t>
      </w:r>
      <w:r w:rsidRPr="00B73450">
        <w:rPr>
          <w:rPrChange w:id="1223" w:author="Author">
            <w:rPr>
              <w:vertAlign w:val="superscript"/>
              <w:lang w:val="en-US"/>
            </w:rPr>
          </w:rPrChange>
        </w:rPr>
        <w:t>rd</w:t>
      </w:r>
      <w:r>
        <w:rPr>
          <w:lang w:val="en-US"/>
        </w:rPr>
        <w:t xml:space="preserve"> party applications deployed on the UE.</w:t>
      </w:r>
    </w:p>
    <w:p w14:paraId="4B5E3CC0" w14:textId="77777777" w:rsidR="00A7708C" w:rsidRDefault="00A7708C" w:rsidP="00A7708C">
      <w:pPr>
        <w:pStyle w:val="B1"/>
        <w:rPr>
          <w:noProof/>
          <w:lang w:val="en-US"/>
        </w:rPr>
      </w:pPr>
      <w:r>
        <w:rPr>
          <w:lang w:val="en-US"/>
        </w:rPr>
        <w:t>c.</w:t>
      </w:r>
      <w:r>
        <w:rPr>
          <w:lang w:val="en-US"/>
        </w:rPr>
        <w:tab/>
        <w:t>API invoker may be deployed on the network as AF.</w:t>
      </w:r>
    </w:p>
    <w:p w14:paraId="794D7121" w14:textId="77777777" w:rsidR="00A7708C" w:rsidRPr="00513AD3" w:rsidRDefault="00A7708C" w:rsidP="00A7708C">
      <w:pPr>
        <w:rPr>
          <w:rPrChange w:id="1224" w:author="Author">
            <w:rPr>
              <w:color w:val="000000"/>
              <w:lang w:eastAsia="zh-CN"/>
            </w:rPr>
          </w:rPrChange>
        </w:rPr>
      </w:pPr>
      <w:r>
        <w:rPr>
          <w:noProof/>
          <w:lang w:val="en-US" w:eastAsia="zh-CN"/>
        </w:rPr>
        <w:t xml:space="preserve">So far, </w:t>
      </w:r>
      <w:r w:rsidRPr="00360434">
        <w:t>only a UE accessing its own resources is considered if the API invoker is on a UE.</w:t>
      </w:r>
      <w:r>
        <w:t xml:space="preserve"> </w:t>
      </w:r>
      <w:r w:rsidRPr="00513AD3">
        <w:rPr>
          <w:rPrChange w:id="1225" w:author="Author">
            <w:rPr>
              <w:color w:val="000000"/>
              <w:lang w:eastAsia="zh-CN"/>
            </w:rPr>
          </w:rPrChange>
        </w:rPr>
        <w:t xml:space="preserve">Resource owner-aware </w:t>
      </w:r>
      <w:r w:rsidRPr="00031B79">
        <w:t xml:space="preserve">northbound API access (RNAA) defined in TS 33.122 [4] only supports authorizing API invoker on one UE to request resources </w:t>
      </w:r>
      <w:r w:rsidRPr="00742FA1">
        <w:t>related to</w:t>
      </w:r>
      <w:r w:rsidRPr="00031B79">
        <w:t xml:space="preserve"> the same UE.</w:t>
      </w:r>
    </w:p>
    <w:p w14:paraId="2AFA07F5" w14:textId="77777777" w:rsidR="00A7708C" w:rsidRPr="00F2151C" w:rsidRDefault="00A7708C" w:rsidP="00A7708C">
      <w:pPr>
        <w:rPr>
          <w:lang w:val="en-US" w:eastAsia="zh-CN"/>
        </w:rPr>
      </w:pPr>
      <w:r w:rsidRPr="00F2151C">
        <w:rPr>
          <w:lang w:val="en-US" w:eastAsia="zh-CN"/>
        </w:rPr>
        <w:t xml:space="preserve">Therefore, it is proposed to study how to </w:t>
      </w:r>
      <w:bookmarkStart w:id="1226" w:name="_Hlk173247814"/>
      <w:r w:rsidRPr="00F2151C">
        <w:rPr>
          <w:lang w:val="en-US" w:eastAsia="zh-CN"/>
        </w:rPr>
        <w:t>authorize an API invoker on one UE to access resources</w:t>
      </w:r>
      <w:r w:rsidRPr="002077AD">
        <w:t xml:space="preserve"> </w:t>
      </w:r>
      <w:r>
        <w:t>related to</w:t>
      </w:r>
      <w:r w:rsidRPr="00F2151C">
        <w:rPr>
          <w:lang w:val="en-US" w:eastAsia="zh-CN"/>
        </w:rPr>
        <w:t xml:space="preserve"> another UE</w:t>
      </w:r>
      <w:bookmarkEnd w:id="1226"/>
      <w:r w:rsidRPr="00F2151C">
        <w:rPr>
          <w:lang w:val="en-US" w:eastAsia="zh-CN"/>
        </w:rPr>
        <w:t>.</w:t>
      </w:r>
    </w:p>
    <w:p w14:paraId="55101D57" w14:textId="25DDDCC5" w:rsidR="00A7708C" w:rsidRDefault="00A7708C" w:rsidP="00A7708C">
      <w:pPr>
        <w:pStyle w:val="Heading3"/>
      </w:pPr>
      <w:bookmarkStart w:id="1227" w:name="_Toc180040676"/>
      <w:bookmarkStart w:id="1228" w:name="_Toc180062474"/>
      <w:bookmarkStart w:id="1229" w:name="_Toc180062756"/>
      <w:bookmarkStart w:id="1230" w:name="_Toc180062880"/>
      <w:bookmarkStart w:id="1231" w:name="_Toc180062980"/>
      <w:bookmarkStart w:id="1232" w:name="_Toc180063129"/>
      <w:bookmarkStart w:id="1233" w:name="_Toc180166094"/>
      <w:bookmarkStart w:id="1234" w:name="_Toc180166894"/>
      <w:bookmarkStart w:id="1235" w:name="_Toc180169812"/>
      <w:bookmarkStart w:id="1236" w:name="_Toc180169999"/>
      <w:bookmarkStart w:id="1237" w:name="_Toc180170187"/>
      <w:bookmarkStart w:id="1238" w:name="_Toc180318962"/>
      <w:bookmarkStart w:id="1239" w:name="_Toc180319348"/>
      <w:r>
        <w:t>5</w:t>
      </w:r>
      <w:r w:rsidRPr="006219F8">
        <w:t>.</w:t>
      </w:r>
      <w:r w:rsidR="00833BDE">
        <w:t>3</w:t>
      </w:r>
      <w:r w:rsidRPr="006219F8">
        <w:t>.2</w:t>
      </w:r>
      <w:r w:rsidRPr="006219F8">
        <w:tab/>
        <w:t>Security threats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66427C8D" w14:textId="77777777" w:rsidR="00A7708C" w:rsidRDefault="00A7708C" w:rsidP="00A7708C">
      <w:pPr>
        <w:rPr>
          <w:lang w:val="en-US" w:eastAsia="zh-CN"/>
        </w:rPr>
      </w:pPr>
      <w:r>
        <w:rPr>
          <w:lang w:eastAsia="zh-CN"/>
        </w:rPr>
        <w:t>RNAA only supports</w:t>
      </w:r>
      <w:r w:rsidRPr="00C32A5A">
        <w:rPr>
          <w:lang w:eastAsia="zh-CN"/>
        </w:rPr>
        <w:t xml:space="preserve"> authorizing API invoker on one UE to request resources</w:t>
      </w:r>
      <w:r w:rsidRPr="002077AD">
        <w:t xml:space="preserve"> </w:t>
      </w:r>
      <w:r>
        <w:t>related to</w:t>
      </w:r>
      <w:r w:rsidRPr="00C32A5A">
        <w:rPr>
          <w:lang w:eastAsia="zh-CN"/>
        </w:rPr>
        <w:t xml:space="preserve"> the same UE</w:t>
      </w:r>
      <w:r>
        <w:rPr>
          <w:lang w:eastAsia="zh-CN"/>
        </w:rPr>
        <w:t>. Hence, the CAPIF can only select non-RNAA (i.e., authorization procedure without resource owner involvement) based authorization mechanism for API invoker</w:t>
      </w:r>
      <w:r w:rsidRPr="00943D8E">
        <w:rPr>
          <w:lang w:val="en-US" w:eastAsia="zh-CN"/>
        </w:rPr>
        <w:t xml:space="preserve"> </w:t>
      </w:r>
      <w:r w:rsidRPr="0075488C">
        <w:rPr>
          <w:lang w:val="en-US" w:eastAsia="zh-CN"/>
        </w:rPr>
        <w:t xml:space="preserve">on one UE </w:t>
      </w:r>
      <w:r>
        <w:rPr>
          <w:lang w:val="en-US" w:eastAsia="zh-CN"/>
        </w:rPr>
        <w:t>request to</w:t>
      </w:r>
      <w:r w:rsidRPr="0075488C">
        <w:rPr>
          <w:lang w:val="en-US" w:eastAsia="zh-CN"/>
        </w:rPr>
        <w:t xml:space="preserve"> access resources </w:t>
      </w:r>
      <w:r>
        <w:t>related to</w:t>
      </w:r>
      <w:r w:rsidRPr="0075488C">
        <w:rPr>
          <w:lang w:val="en-US" w:eastAsia="zh-CN"/>
        </w:rPr>
        <w:t xml:space="preserve"> another UE</w:t>
      </w:r>
      <w:r>
        <w:rPr>
          <w:lang w:val="en-US" w:eastAsia="zh-CN"/>
        </w:rPr>
        <w:t>. This may lead to information leakage of the resource owner if the API invoker is authorized without engaging of the resource owner.</w:t>
      </w:r>
    </w:p>
    <w:p w14:paraId="1FB12748" w14:textId="77777777" w:rsidR="00A7708C" w:rsidRPr="00EB643B" w:rsidRDefault="00A7708C" w:rsidP="00A7708C">
      <w:pPr>
        <w:rPr>
          <w:lang w:eastAsia="zh-CN"/>
        </w:rPr>
      </w:pPr>
      <w:r w:rsidRPr="004276F3">
        <w:rPr>
          <w:lang w:eastAsia="zh-CN"/>
        </w:rPr>
        <w:t xml:space="preserve">Without a proper security mechanism, </w:t>
      </w:r>
      <w:r>
        <w:rPr>
          <w:lang w:eastAsia="zh-CN"/>
        </w:rPr>
        <w:t>un</w:t>
      </w:r>
      <w:r w:rsidRPr="004276F3">
        <w:rPr>
          <w:lang w:eastAsia="zh-CN"/>
        </w:rPr>
        <w:t xml:space="preserve">authorized </w:t>
      </w:r>
      <w:r>
        <w:rPr>
          <w:lang w:eastAsia="zh-CN"/>
        </w:rPr>
        <w:t>API invokers</w:t>
      </w:r>
      <w:r w:rsidRPr="004276F3">
        <w:rPr>
          <w:lang w:eastAsia="zh-CN"/>
        </w:rPr>
        <w:t xml:space="preserve"> can access to resources </w:t>
      </w:r>
      <w:r>
        <w:rPr>
          <w:lang w:eastAsia="zh-CN"/>
        </w:rPr>
        <w:t xml:space="preserve">related to a UE, </w:t>
      </w:r>
      <w:r w:rsidRPr="004276F3">
        <w:rPr>
          <w:lang w:eastAsia="zh-CN"/>
        </w:rPr>
        <w:t xml:space="preserve">which </w:t>
      </w:r>
      <w:r>
        <w:rPr>
          <w:lang w:eastAsia="zh-CN"/>
        </w:rPr>
        <w:t>potentially</w:t>
      </w:r>
      <w:r w:rsidRPr="004276F3">
        <w:rPr>
          <w:lang w:eastAsia="zh-CN"/>
        </w:rPr>
        <w:t xml:space="preserve"> result</w:t>
      </w:r>
      <w:r>
        <w:rPr>
          <w:lang w:eastAsia="zh-CN"/>
        </w:rPr>
        <w:t>s</w:t>
      </w:r>
      <w:r w:rsidRPr="004276F3">
        <w:rPr>
          <w:lang w:eastAsia="zh-CN"/>
        </w:rPr>
        <w:t xml:space="preserve"> in sensitive information leakage and unauthorized modification to the resources access</w:t>
      </w:r>
      <w:r>
        <w:rPr>
          <w:lang w:eastAsia="zh-CN"/>
        </w:rPr>
        <w:t>ed</w:t>
      </w:r>
      <w:r w:rsidRPr="004276F3">
        <w:rPr>
          <w:lang w:eastAsia="zh-CN"/>
        </w:rPr>
        <w:t xml:space="preserve"> by northbound APIs.</w:t>
      </w:r>
    </w:p>
    <w:p w14:paraId="6A3CCADF" w14:textId="2FC4F188" w:rsidR="00A7708C" w:rsidRPr="006219F8" w:rsidRDefault="00A7708C" w:rsidP="00A7708C">
      <w:pPr>
        <w:pStyle w:val="Heading3"/>
      </w:pPr>
      <w:bookmarkStart w:id="1240" w:name="_Toc180040677"/>
      <w:bookmarkStart w:id="1241" w:name="_Toc180062475"/>
      <w:bookmarkStart w:id="1242" w:name="_Toc180062757"/>
      <w:bookmarkStart w:id="1243" w:name="_Toc180062881"/>
      <w:bookmarkStart w:id="1244" w:name="_Toc180062981"/>
      <w:bookmarkStart w:id="1245" w:name="_Toc180063130"/>
      <w:bookmarkStart w:id="1246" w:name="_Toc180166095"/>
      <w:bookmarkStart w:id="1247" w:name="_Toc180166895"/>
      <w:bookmarkStart w:id="1248" w:name="_Toc180169813"/>
      <w:bookmarkStart w:id="1249" w:name="_Toc180170000"/>
      <w:bookmarkStart w:id="1250" w:name="_Toc180170188"/>
      <w:bookmarkStart w:id="1251" w:name="_Toc180318963"/>
      <w:bookmarkStart w:id="1252" w:name="_Toc180319349"/>
      <w:r>
        <w:t>5</w:t>
      </w:r>
      <w:r w:rsidRPr="006219F8">
        <w:t>.</w:t>
      </w:r>
      <w:r w:rsidR="00833BDE">
        <w:t>3</w:t>
      </w:r>
      <w:r w:rsidRPr="006219F8">
        <w:t>.3</w:t>
      </w:r>
      <w:r w:rsidRPr="006219F8">
        <w:tab/>
        <w:t>Potential security requirements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14:paraId="393FC56C" w14:textId="77777777" w:rsidR="00A7708C" w:rsidRDefault="00A7708C" w:rsidP="00A7708C">
      <w:r w:rsidRPr="001176E3">
        <w:rPr>
          <w:lang w:val="en-US" w:eastAsia="zh-CN"/>
        </w:rPr>
        <w:t xml:space="preserve">CAPIF should support a mechanism for authorization of the API invoker on one UE to access resources </w:t>
      </w:r>
      <w:r>
        <w:t>related to</w:t>
      </w:r>
      <w:r w:rsidRPr="001176E3">
        <w:rPr>
          <w:lang w:val="en-US" w:eastAsia="zh-CN"/>
        </w:rPr>
        <w:t xml:space="preserve"> another UE</w:t>
      </w:r>
      <w:r>
        <w:rPr>
          <w:lang w:val="en-US" w:eastAsia="zh-CN"/>
        </w:rPr>
        <w:t>.</w:t>
      </w:r>
    </w:p>
    <w:p w14:paraId="17E370BD" w14:textId="77777777" w:rsidR="00A7708C" w:rsidRDefault="00A7708C" w:rsidP="00043026">
      <w:pPr>
        <w:rPr>
          <w:noProof/>
        </w:rPr>
      </w:pPr>
    </w:p>
    <w:p w14:paraId="29A45BE2" w14:textId="49D69886" w:rsidR="008A0773" w:rsidRPr="00031B79" w:rsidRDefault="008A0773" w:rsidP="00031B79">
      <w:pPr>
        <w:pStyle w:val="Heading2"/>
        <w:rPr>
          <w:rFonts w:eastAsia="Times New Roman"/>
        </w:rPr>
      </w:pPr>
      <w:bookmarkStart w:id="1253" w:name="_Toc128687087"/>
      <w:bookmarkStart w:id="1254" w:name="_Toc180040678"/>
      <w:bookmarkStart w:id="1255" w:name="_Toc180062476"/>
      <w:bookmarkStart w:id="1256" w:name="_Toc180062758"/>
      <w:bookmarkStart w:id="1257" w:name="_Toc180062882"/>
      <w:bookmarkStart w:id="1258" w:name="_Toc180062982"/>
      <w:bookmarkStart w:id="1259" w:name="_Toc180063131"/>
      <w:bookmarkStart w:id="1260" w:name="_Toc180166096"/>
      <w:bookmarkStart w:id="1261" w:name="_Toc180166896"/>
      <w:bookmarkStart w:id="1262" w:name="_Toc180169814"/>
      <w:bookmarkStart w:id="1263" w:name="_Toc180170001"/>
      <w:bookmarkStart w:id="1264" w:name="_Toc180170189"/>
      <w:bookmarkStart w:id="1265" w:name="_Toc180318964"/>
      <w:bookmarkStart w:id="1266" w:name="_Toc180319350"/>
      <w:r w:rsidRPr="00031B79">
        <w:rPr>
          <w:rFonts w:eastAsia="Times New Roman"/>
        </w:rPr>
        <w:lastRenderedPageBreak/>
        <w:t>5.</w:t>
      </w:r>
      <w:r w:rsidR="00725591">
        <w:rPr>
          <w:rFonts w:eastAsia="Times New Roman"/>
        </w:rPr>
        <w:t>4</w:t>
      </w:r>
      <w:r w:rsidRPr="00031B79">
        <w:rPr>
          <w:rFonts w:eastAsia="Times New Roman"/>
        </w:rPr>
        <w:tab/>
        <w:t>Key issue #</w:t>
      </w:r>
      <w:bookmarkStart w:id="1267" w:name="_Toc104212949"/>
      <w:r w:rsidR="00725591">
        <w:rPr>
          <w:rFonts w:eastAsia="Times New Roman"/>
        </w:rPr>
        <w:t>4</w:t>
      </w:r>
      <w:r w:rsidRPr="00031B79">
        <w:rPr>
          <w:rFonts w:eastAsia="Times New Roman"/>
        </w:rPr>
        <w:t xml:space="preserve">: </w:t>
      </w:r>
      <w:bookmarkEnd w:id="1253"/>
      <w:bookmarkEnd w:id="1267"/>
      <w:r w:rsidRPr="00031B79">
        <w:rPr>
          <w:rFonts w:eastAsia="Times New Roman"/>
        </w:rPr>
        <w:t>Nested API invocation</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2165ADD8" w14:textId="3FC20409" w:rsidR="008A0773" w:rsidRPr="00526D09" w:rsidRDefault="008A0773" w:rsidP="00031B79">
      <w:pPr>
        <w:pStyle w:val="Heading3"/>
      </w:pPr>
      <w:bookmarkStart w:id="1268" w:name="_Toc104212950"/>
      <w:bookmarkStart w:id="1269" w:name="_Toc128687088"/>
      <w:bookmarkStart w:id="1270" w:name="_Toc180040679"/>
      <w:bookmarkStart w:id="1271" w:name="_Toc180062477"/>
      <w:bookmarkStart w:id="1272" w:name="_Toc180062759"/>
      <w:bookmarkStart w:id="1273" w:name="_Toc180062883"/>
      <w:bookmarkStart w:id="1274" w:name="_Toc180062983"/>
      <w:bookmarkStart w:id="1275" w:name="_Toc180063132"/>
      <w:bookmarkStart w:id="1276" w:name="_Toc180166097"/>
      <w:bookmarkStart w:id="1277" w:name="_Toc180166897"/>
      <w:bookmarkStart w:id="1278" w:name="_Toc180169815"/>
      <w:bookmarkStart w:id="1279" w:name="_Toc180170002"/>
      <w:bookmarkStart w:id="1280" w:name="_Toc180170190"/>
      <w:bookmarkStart w:id="1281" w:name="_Toc180318965"/>
      <w:bookmarkStart w:id="1282" w:name="_Toc180319351"/>
      <w:r w:rsidRPr="00031B79">
        <w:t>5.</w:t>
      </w:r>
      <w:r w:rsidR="00725591">
        <w:t>4</w:t>
      </w:r>
      <w:r w:rsidRPr="00526D09">
        <w:t xml:space="preserve">.1 </w:t>
      </w:r>
      <w:r w:rsidRPr="00526D09">
        <w:tab/>
        <w:t>Key issue details</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r w:rsidRPr="00526D09">
        <w:t xml:space="preserve"> </w:t>
      </w:r>
    </w:p>
    <w:p w14:paraId="54CAE88C" w14:textId="77777777" w:rsidR="008A0773" w:rsidRPr="00526D09" w:rsidRDefault="008A0773" w:rsidP="008A0773">
      <w:pPr>
        <w:rPr>
          <w:rFonts w:eastAsia="SimSun"/>
        </w:rPr>
      </w:pPr>
      <w:bookmarkStart w:id="1283" w:name="_Toc39138074"/>
      <w:bookmarkStart w:id="1284" w:name="_Toc104212951"/>
      <w:r w:rsidRPr="00526D09">
        <w:t xml:space="preserve">In nested API invocation, the API exposing function (AEF) invokes API service(s) of another AEF </w:t>
      </w:r>
      <w:r w:rsidRPr="00526D09">
        <w:rPr>
          <w:lang w:eastAsia="ja-JP"/>
        </w:rPr>
        <w:t>which is in the same API provider domain as the first AEF</w:t>
      </w:r>
      <w:r w:rsidRPr="00526D09">
        <w:t xml:space="preserve">. </w:t>
      </w:r>
      <w:r w:rsidRPr="00031B79">
        <w:t>The procedure specified in clause 8.32 of TS 23.222 [2] in Rel-18 optimized authorization information query.</w:t>
      </w:r>
      <w:r w:rsidRPr="00526D09">
        <w:t xml:space="preserve"> The security aspect of that procedure is left to SA3 with the following note:</w:t>
      </w:r>
    </w:p>
    <w:p w14:paraId="07481BBA" w14:textId="77777777" w:rsidR="008A0773" w:rsidRPr="00031B79" w:rsidRDefault="008A0773" w:rsidP="00031B79">
      <w:pPr>
        <w:pStyle w:val="NO"/>
      </w:pPr>
      <w:r w:rsidRPr="00031B79">
        <w:t>NOTE:</w:t>
      </w:r>
      <w:r w:rsidRPr="00031B79">
        <w:tab/>
        <w:t>The security aspects of this procedure are specified in TS 33.122 [4].</w:t>
      </w:r>
    </w:p>
    <w:p w14:paraId="745C7261" w14:textId="77777777" w:rsidR="008A0773" w:rsidRPr="00526D09" w:rsidRDefault="008A0773" w:rsidP="008A0773">
      <w:pPr>
        <w:rPr>
          <w:lang w:eastAsia="zh-CN"/>
        </w:rPr>
      </w:pPr>
      <w:bookmarkStart w:id="1285" w:name="_Toc128687089"/>
      <w:r w:rsidRPr="00526D09">
        <w:rPr>
          <w:lang w:eastAsia="zh-CN"/>
        </w:rPr>
        <w:t>To provide security protection for the optimization procedure, the key issue derives a security requirement to mitigate potential security threats.</w:t>
      </w:r>
    </w:p>
    <w:p w14:paraId="199CDBD7" w14:textId="48310993" w:rsidR="008A0773" w:rsidRPr="00526D09" w:rsidRDefault="008A0773" w:rsidP="00031B79">
      <w:pPr>
        <w:pStyle w:val="Heading3"/>
      </w:pPr>
      <w:bookmarkStart w:id="1286" w:name="_Toc180040680"/>
      <w:bookmarkStart w:id="1287" w:name="_Toc180062478"/>
      <w:bookmarkStart w:id="1288" w:name="_Toc180062760"/>
      <w:bookmarkStart w:id="1289" w:name="_Toc180062884"/>
      <w:bookmarkStart w:id="1290" w:name="_Toc180062984"/>
      <w:bookmarkStart w:id="1291" w:name="_Toc180063133"/>
      <w:bookmarkStart w:id="1292" w:name="_Toc180166098"/>
      <w:bookmarkStart w:id="1293" w:name="_Toc180166898"/>
      <w:bookmarkStart w:id="1294" w:name="_Toc180169816"/>
      <w:bookmarkStart w:id="1295" w:name="_Toc180170003"/>
      <w:bookmarkStart w:id="1296" w:name="_Toc180170191"/>
      <w:bookmarkStart w:id="1297" w:name="_Toc180318966"/>
      <w:bookmarkStart w:id="1298" w:name="_Toc180319352"/>
      <w:r w:rsidRPr="00031B79">
        <w:t>5.</w:t>
      </w:r>
      <w:r w:rsidR="00725591">
        <w:t>4</w:t>
      </w:r>
      <w:r w:rsidRPr="00526D09">
        <w:t>.2</w:t>
      </w:r>
      <w:r w:rsidRPr="00526D09">
        <w:tab/>
        <w:t>Security threats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31AA9076" w14:textId="77777777" w:rsidR="008A0773" w:rsidRPr="00526D09" w:rsidRDefault="008A0773" w:rsidP="008A0773">
      <w:pPr>
        <w:rPr>
          <w:rFonts w:eastAsia="SimSun"/>
        </w:rPr>
      </w:pPr>
      <w:r w:rsidRPr="00526D09">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526D09" w:rsidRDefault="008A0773" w:rsidP="00031B79">
      <w:pPr>
        <w:pStyle w:val="Heading3"/>
      </w:pPr>
      <w:bookmarkStart w:id="1299" w:name="_Toc39138075"/>
      <w:bookmarkStart w:id="1300" w:name="_Toc104212952"/>
      <w:bookmarkStart w:id="1301" w:name="_Toc128687090"/>
      <w:bookmarkStart w:id="1302" w:name="_Toc180040681"/>
      <w:bookmarkStart w:id="1303" w:name="_Toc180062479"/>
      <w:bookmarkStart w:id="1304" w:name="_Toc180062761"/>
      <w:bookmarkStart w:id="1305" w:name="_Toc180062885"/>
      <w:bookmarkStart w:id="1306" w:name="_Toc180062985"/>
      <w:bookmarkStart w:id="1307" w:name="_Toc180063134"/>
      <w:bookmarkStart w:id="1308" w:name="_Toc180166099"/>
      <w:bookmarkStart w:id="1309" w:name="_Toc180166899"/>
      <w:bookmarkStart w:id="1310" w:name="_Toc180169817"/>
      <w:bookmarkStart w:id="1311" w:name="_Toc180170004"/>
      <w:bookmarkStart w:id="1312" w:name="_Toc180170192"/>
      <w:bookmarkStart w:id="1313" w:name="_Toc180318967"/>
      <w:bookmarkStart w:id="1314" w:name="_Toc180319353"/>
      <w:r w:rsidRPr="00031B79">
        <w:t>5.</w:t>
      </w:r>
      <w:r w:rsidR="00725591">
        <w:t>4</w:t>
      </w:r>
      <w:r w:rsidRPr="00526D09">
        <w:t>.3</w:t>
      </w:r>
      <w:r w:rsidRPr="00526D09">
        <w:tab/>
        <w:t>Potential security requirements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r w:rsidRPr="00526D09">
        <w:t xml:space="preserve"> </w:t>
      </w:r>
    </w:p>
    <w:p w14:paraId="57AA94EF" w14:textId="77777777" w:rsidR="008A0773" w:rsidRPr="00526D09" w:rsidRDefault="008A0773" w:rsidP="008A0773">
      <w:pPr>
        <w:rPr>
          <w:rFonts w:eastAsia="SimSun"/>
        </w:rPr>
      </w:pPr>
      <w:r w:rsidRPr="00526D09">
        <w:t>The AEF (destination AEF handling service API) should be able to authorize the AEF, requesting the API service, in an optimized way.</w:t>
      </w:r>
    </w:p>
    <w:p w14:paraId="1A592829" w14:textId="589D0AAC" w:rsidR="009F67EA" w:rsidRDefault="00622D19" w:rsidP="009F67EA">
      <w:pPr>
        <w:pStyle w:val="Heading2"/>
      </w:pPr>
      <w:bookmarkStart w:id="1315" w:name="_Toc180040682"/>
      <w:bookmarkStart w:id="1316" w:name="_Toc180062480"/>
      <w:bookmarkStart w:id="1317" w:name="_Toc180062762"/>
      <w:bookmarkStart w:id="1318" w:name="_Toc180062886"/>
      <w:bookmarkStart w:id="1319" w:name="_Toc180062986"/>
      <w:bookmarkStart w:id="1320" w:name="_Toc180063135"/>
      <w:bookmarkStart w:id="1321" w:name="_Toc180166100"/>
      <w:bookmarkStart w:id="1322" w:name="_Toc180166900"/>
      <w:bookmarkStart w:id="1323" w:name="_Toc180169818"/>
      <w:bookmarkStart w:id="1324" w:name="_Toc180170005"/>
      <w:bookmarkStart w:id="1325" w:name="_Toc180170193"/>
      <w:bookmarkStart w:id="1326" w:name="_Toc180318968"/>
      <w:bookmarkStart w:id="1327" w:name="_Toc180319354"/>
      <w:r>
        <w:t>5</w:t>
      </w:r>
      <w:r w:rsidR="009F67EA">
        <w:t>.</w:t>
      </w:r>
      <w:r w:rsidR="00725591">
        <w:t>5</w:t>
      </w:r>
      <w:r w:rsidR="009F67EA">
        <w:tab/>
        <w:t>Key Issue KI#</w:t>
      </w:r>
      <w:r w:rsidR="00C32793">
        <w:t>5</w:t>
      </w:r>
      <w:r w:rsidR="009F67EA">
        <w:t>: Authenticating multiple API invokers of the same Resource Owner</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696676C6" w14:textId="07473866" w:rsidR="009F67EA" w:rsidRDefault="0041387D" w:rsidP="009F67EA">
      <w:pPr>
        <w:pStyle w:val="Heading3"/>
      </w:pPr>
      <w:bookmarkStart w:id="1328" w:name="_Toc180040683"/>
      <w:bookmarkStart w:id="1329" w:name="_Toc180062481"/>
      <w:bookmarkStart w:id="1330" w:name="_Toc180062763"/>
      <w:bookmarkStart w:id="1331" w:name="_Toc180062887"/>
      <w:bookmarkStart w:id="1332" w:name="_Toc180062987"/>
      <w:bookmarkStart w:id="1333" w:name="_Toc180063136"/>
      <w:bookmarkStart w:id="1334" w:name="_Toc180166101"/>
      <w:bookmarkStart w:id="1335" w:name="_Toc180166901"/>
      <w:bookmarkStart w:id="1336" w:name="_Toc180169819"/>
      <w:bookmarkStart w:id="1337" w:name="_Toc180170006"/>
      <w:bookmarkStart w:id="1338" w:name="_Toc180170194"/>
      <w:bookmarkStart w:id="1339" w:name="_Toc180318969"/>
      <w:bookmarkStart w:id="1340" w:name="_Toc180319355"/>
      <w:r>
        <w:t>5</w:t>
      </w:r>
      <w:r w:rsidR="009F67EA">
        <w:t>.</w:t>
      </w:r>
      <w:r w:rsidR="00725591">
        <w:t>5</w:t>
      </w:r>
      <w:r w:rsidR="009F67EA">
        <w:t>.1</w:t>
      </w:r>
      <w:r w:rsidR="009F67EA">
        <w:tab/>
        <w:t>Key Issue details</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1AE76785" w14:textId="77777777" w:rsidR="009F67EA" w:rsidRPr="0027331F" w:rsidRDefault="009F67EA" w:rsidP="009F67EA">
      <w:pPr>
        <w:rPr>
          <w:noProof/>
          <w:lang w:val="en-US"/>
        </w:rPr>
      </w:pPr>
      <w:r w:rsidRPr="0027331F">
        <w:rPr>
          <w:noProof/>
          <w:lang w:eastAsia="zh-CN"/>
        </w:rPr>
        <w:t>This key issue addresses the security aspects of 29.700-22 KI #2</w:t>
      </w:r>
      <w:r>
        <w:rPr>
          <w:noProof/>
          <w:lang w:eastAsia="zh-CN"/>
        </w:rPr>
        <w:t>,</w:t>
      </w:r>
      <w:r w:rsidRPr="0027331F">
        <w:rPr>
          <w:noProof/>
          <w:lang w:eastAsia="zh-CN"/>
        </w:rPr>
        <w:t xml:space="preserve"> </w:t>
      </w:r>
      <w:r>
        <w:rPr>
          <w:noProof/>
          <w:lang w:eastAsia="zh-CN"/>
        </w:rPr>
        <w:t xml:space="preserve">how </w:t>
      </w:r>
      <w:r w:rsidRPr="0027331F">
        <w:rPr>
          <w:noProof/>
          <w:lang w:val="en-US"/>
        </w:rPr>
        <w:t>multiple API invokers</w:t>
      </w:r>
      <w:r>
        <w:rPr>
          <w:noProof/>
          <w:lang w:val="en-US"/>
        </w:rPr>
        <w:t xml:space="preserve"> can</w:t>
      </w:r>
      <w:r w:rsidRPr="0027331F">
        <w:rPr>
          <w:noProof/>
          <w:lang w:val="en-US"/>
        </w:rPr>
        <w:t xml:space="preserve"> use one or more AEFs exposing resources related to the same </w:t>
      </w:r>
      <w:r>
        <w:rPr>
          <w:noProof/>
          <w:lang w:val="en-US"/>
        </w:rPr>
        <w:t>R</w:t>
      </w:r>
      <w:r w:rsidRPr="0027331F">
        <w:rPr>
          <w:noProof/>
          <w:lang w:val="en-US"/>
        </w:rPr>
        <w:t xml:space="preserve">esource </w:t>
      </w:r>
      <w:r>
        <w:rPr>
          <w:noProof/>
          <w:lang w:val="en-US"/>
        </w:rPr>
        <w:t>O</w:t>
      </w:r>
      <w:r w:rsidRPr="0027331F">
        <w:rPr>
          <w:noProof/>
          <w:lang w:val="en-US"/>
        </w:rPr>
        <w:t>wner</w:t>
      </w:r>
      <w:r>
        <w:rPr>
          <w:noProof/>
          <w:lang w:val="en-US"/>
        </w:rPr>
        <w:t xml:space="preserve"> (RO) providing the</w:t>
      </w:r>
      <w:r w:rsidRPr="0027331F">
        <w:rPr>
          <w:noProof/>
          <w:lang w:val="en-US"/>
        </w:rPr>
        <w:t xml:space="preserve"> credentials. </w:t>
      </w:r>
    </w:p>
    <w:p w14:paraId="3A7B07C6" w14:textId="77777777" w:rsidR="009F67EA" w:rsidRDefault="009F67EA" w:rsidP="009F67EA">
      <w:pPr>
        <w:rPr>
          <w:noProof/>
          <w:lang w:val="en-US"/>
        </w:rPr>
      </w:pPr>
      <w:r>
        <w:rPr>
          <w:noProof/>
          <w:lang w:val="en-US"/>
        </w:rPr>
        <w:t>For example, in CAPIF RNAA</w:t>
      </w:r>
      <w:r w:rsidRPr="00791654">
        <w:rPr>
          <w:noProof/>
          <w:lang w:val="en-US"/>
        </w:rPr>
        <w:t xml:space="preserve"> </w:t>
      </w:r>
      <w:r>
        <w:rPr>
          <w:noProof/>
          <w:lang w:val="en-US"/>
        </w:rPr>
        <w:t xml:space="preserve">context, this can enable a Resource Owner to allow one or several API invokers (e.g. gaming apps) running on the same UE to securely authenticate </w:t>
      </w:r>
      <w:r w:rsidRPr="003858DE">
        <w:rPr>
          <w:noProof/>
          <w:lang w:val="en-US"/>
        </w:rPr>
        <w:t>with</w:t>
      </w:r>
      <w:r>
        <w:rPr>
          <w:noProof/>
          <w:lang w:val="en-US"/>
        </w:rPr>
        <w:t xml:space="preserve"> one</w:t>
      </w:r>
      <w:r w:rsidRPr="003858DE">
        <w:rPr>
          <w:noProof/>
          <w:lang w:val="en-US"/>
        </w:rPr>
        <w:t xml:space="preserve"> </w:t>
      </w:r>
      <w:r>
        <w:rPr>
          <w:noProof/>
          <w:lang w:val="en-US"/>
        </w:rPr>
        <w:t xml:space="preserve">or </w:t>
      </w:r>
      <w:r w:rsidRPr="003858DE">
        <w:rPr>
          <w:noProof/>
          <w:lang w:val="en-US"/>
        </w:rPr>
        <w:t xml:space="preserve">multiple </w:t>
      </w:r>
      <w:r>
        <w:rPr>
          <w:noProof/>
          <w:lang w:val="en-US"/>
        </w:rPr>
        <w:t>services provided by the AEF (e.g. location and/or QoS)</w:t>
      </w:r>
      <w:r w:rsidRPr="003858DE">
        <w:rPr>
          <w:noProof/>
          <w:lang w:val="en-US"/>
        </w:rPr>
        <w:t>.</w:t>
      </w:r>
      <w:r>
        <w:rPr>
          <w:noProof/>
          <w:lang w:val="en-US"/>
        </w:rPr>
        <w:t xml:space="preserve"> In more detail, a gaming app wants to access the location. RO provides the security information to the gaming app to access the location service. Another API invoker on the same UE, e.g.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Default="009F67EA" w:rsidP="009F67EA">
      <w:pPr>
        <w:rPr>
          <w:noProof/>
          <w:lang w:val="en-US"/>
        </w:rPr>
      </w:pPr>
      <w:r>
        <w:t xml:space="preserve">This key issue seeks to </w:t>
      </w:r>
      <w:r>
        <w:rPr>
          <w:noProof/>
          <w:lang w:val="en-US"/>
        </w:rPr>
        <w:t xml:space="preserve">reducing the process of </w:t>
      </w:r>
      <w:r w:rsidRPr="00091480">
        <w:rPr>
          <w:noProof/>
          <w:lang w:val="en-US"/>
        </w:rPr>
        <w:t>authenticat</w:t>
      </w:r>
      <w:r>
        <w:rPr>
          <w:noProof/>
          <w:lang w:val="en-US"/>
        </w:rPr>
        <w:t>ing several API invokers of the same RO without introducing overhead</w:t>
      </w:r>
      <w:r w:rsidRPr="00091480">
        <w:rPr>
          <w:noProof/>
          <w:lang w:val="en-US"/>
        </w:rPr>
        <w:t>.</w:t>
      </w:r>
    </w:p>
    <w:p w14:paraId="3EEAC096" w14:textId="00D06653" w:rsidR="009F67EA" w:rsidRDefault="0041387D" w:rsidP="009F67EA">
      <w:pPr>
        <w:pStyle w:val="Heading3"/>
      </w:pPr>
      <w:bookmarkStart w:id="1341" w:name="_Toc180040684"/>
      <w:bookmarkStart w:id="1342" w:name="_Toc180062482"/>
      <w:bookmarkStart w:id="1343" w:name="_Toc180062764"/>
      <w:bookmarkStart w:id="1344" w:name="_Toc180062888"/>
      <w:bookmarkStart w:id="1345" w:name="_Toc180062988"/>
      <w:bookmarkStart w:id="1346" w:name="_Toc180063137"/>
      <w:bookmarkStart w:id="1347" w:name="_Toc180166102"/>
      <w:bookmarkStart w:id="1348" w:name="_Toc180166902"/>
      <w:bookmarkStart w:id="1349" w:name="_Toc180169820"/>
      <w:bookmarkStart w:id="1350" w:name="_Toc180170007"/>
      <w:bookmarkStart w:id="1351" w:name="_Toc180170195"/>
      <w:bookmarkStart w:id="1352" w:name="_Toc180318970"/>
      <w:bookmarkStart w:id="1353" w:name="_Toc180319356"/>
      <w:r>
        <w:t>5</w:t>
      </w:r>
      <w:r w:rsidR="009F67EA">
        <w:t>.</w:t>
      </w:r>
      <w:r w:rsidR="00725591">
        <w:t>5</w:t>
      </w:r>
      <w:r w:rsidR="009F67EA">
        <w:t>.2</w:t>
      </w:r>
      <w:r w:rsidR="009F67EA">
        <w:tab/>
        <w:t>Security threats</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4EEB15FB" w14:textId="77777777" w:rsidR="009F67EA" w:rsidRPr="00C0611A" w:rsidRDefault="009F67EA" w:rsidP="009F67EA">
      <w:r>
        <w:t>The same threats as for authentication and authorization in general apply, i.e. an unauthenticated and/or unauthorized API invoker can access to the AEF.</w:t>
      </w:r>
    </w:p>
    <w:p w14:paraId="2BB70FB5" w14:textId="5A000A2F" w:rsidR="009F67EA" w:rsidRDefault="0041387D" w:rsidP="009F67EA">
      <w:pPr>
        <w:pStyle w:val="Heading3"/>
      </w:pPr>
      <w:bookmarkStart w:id="1354" w:name="_Toc180040685"/>
      <w:bookmarkStart w:id="1355" w:name="_Toc180062483"/>
      <w:bookmarkStart w:id="1356" w:name="_Toc180062765"/>
      <w:bookmarkStart w:id="1357" w:name="_Toc180062889"/>
      <w:bookmarkStart w:id="1358" w:name="_Toc180062989"/>
      <w:bookmarkStart w:id="1359" w:name="_Toc180063138"/>
      <w:bookmarkStart w:id="1360" w:name="_Toc180166103"/>
      <w:bookmarkStart w:id="1361" w:name="_Toc180166903"/>
      <w:bookmarkStart w:id="1362" w:name="_Toc180169821"/>
      <w:bookmarkStart w:id="1363" w:name="_Toc180170008"/>
      <w:bookmarkStart w:id="1364" w:name="_Toc180170196"/>
      <w:bookmarkStart w:id="1365" w:name="_Toc180318971"/>
      <w:bookmarkStart w:id="1366" w:name="_Toc180319357"/>
      <w:r>
        <w:t>5</w:t>
      </w:r>
      <w:r w:rsidR="009F67EA">
        <w:t>.</w:t>
      </w:r>
      <w:r w:rsidR="00725591">
        <w:t>5</w:t>
      </w:r>
      <w:r w:rsidR="009F67EA">
        <w:t>.3</w:t>
      </w:r>
      <w:r w:rsidR="009F67EA">
        <w:tab/>
        <w:t>Security requirements</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6616AC2A" w14:textId="28E25E35" w:rsidR="009F67EA" w:rsidRPr="0092145B" w:rsidRDefault="009F67EA" w:rsidP="009F67EA">
      <w:r>
        <w:t>AEF should be able to authenticate and authorize multiple API invoker of the same RO.</w:t>
      </w:r>
    </w:p>
    <w:p w14:paraId="3568CE5D" w14:textId="77777777" w:rsidR="00617265" w:rsidRPr="0072792E" w:rsidRDefault="00617265" w:rsidP="00617265">
      <w:pPr>
        <w:pStyle w:val="Heading1"/>
      </w:pPr>
      <w:bookmarkStart w:id="1367" w:name="_Toc80633893"/>
      <w:bookmarkStart w:id="1368" w:name="_Toc106092171"/>
      <w:bookmarkStart w:id="1369" w:name="_Toc180040686"/>
      <w:bookmarkStart w:id="1370" w:name="_Toc180062484"/>
      <w:bookmarkStart w:id="1371" w:name="_Toc180062766"/>
      <w:bookmarkStart w:id="1372" w:name="_Toc180062890"/>
      <w:bookmarkStart w:id="1373" w:name="_Toc180062990"/>
      <w:bookmarkStart w:id="1374" w:name="_Toc180063139"/>
      <w:bookmarkStart w:id="1375" w:name="_Toc180166104"/>
      <w:bookmarkStart w:id="1376" w:name="_Toc180166904"/>
      <w:bookmarkStart w:id="1377" w:name="_Toc180169822"/>
      <w:bookmarkStart w:id="1378" w:name="_Toc180170009"/>
      <w:bookmarkStart w:id="1379" w:name="_Toc180170197"/>
      <w:bookmarkStart w:id="1380" w:name="_Toc180318972"/>
      <w:bookmarkStart w:id="1381" w:name="_Toc180319358"/>
      <w:r w:rsidRPr="0072792E">
        <w:lastRenderedPageBreak/>
        <w:t>6</w:t>
      </w:r>
      <w:r w:rsidRPr="0072792E">
        <w:tab/>
        <w:t>Proposed solutions</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10C183FB" w14:textId="77777777" w:rsidR="00617265" w:rsidRPr="0072792E" w:rsidRDefault="00617265" w:rsidP="00617265">
      <w:pPr>
        <w:pStyle w:val="Heading2"/>
        <w:rPr>
          <w:rFonts w:eastAsia="SimSun"/>
        </w:rPr>
      </w:pPr>
      <w:bookmarkStart w:id="1382" w:name="_Toc80633894"/>
      <w:bookmarkStart w:id="1383" w:name="_Toc106092172"/>
      <w:bookmarkStart w:id="1384" w:name="_Toc180040687"/>
      <w:bookmarkStart w:id="1385" w:name="_Toc180062485"/>
      <w:bookmarkStart w:id="1386" w:name="_Toc180062767"/>
      <w:bookmarkStart w:id="1387" w:name="_Toc180062891"/>
      <w:bookmarkStart w:id="1388" w:name="_Toc180062991"/>
      <w:bookmarkStart w:id="1389" w:name="_Toc180063140"/>
      <w:bookmarkStart w:id="1390" w:name="_Toc180166105"/>
      <w:bookmarkStart w:id="1391" w:name="_Toc180166905"/>
      <w:bookmarkStart w:id="1392" w:name="_Toc180169823"/>
      <w:bookmarkStart w:id="1393" w:name="_Toc180170010"/>
      <w:bookmarkStart w:id="1394" w:name="_Toc180170198"/>
      <w:bookmarkStart w:id="1395" w:name="_Toc180318973"/>
      <w:bookmarkStart w:id="1396" w:name="_Toc180319359"/>
      <w:r w:rsidRPr="0072792E">
        <w:rPr>
          <w:rFonts w:eastAsia="SimSun"/>
        </w:rPr>
        <w:t>6.</w:t>
      </w:r>
      <w:r>
        <w:rPr>
          <w:rFonts w:eastAsia="SimSun"/>
        </w:rPr>
        <w:t>0</w:t>
      </w:r>
      <w:r w:rsidRPr="0072792E">
        <w:rPr>
          <w:rFonts w:eastAsia="SimSun"/>
        </w:rPr>
        <w:tab/>
        <w:t>Mapping of solutions to key issues</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6AF0DE84" w14:textId="77777777" w:rsidR="00617265" w:rsidRPr="0072792E" w:rsidRDefault="00617265" w:rsidP="00617265">
      <w:pPr>
        <w:pStyle w:val="TH"/>
        <w:rPr>
          <w:rFonts w:eastAsia="SimSun"/>
        </w:rPr>
      </w:pPr>
      <w:r w:rsidRPr="0072792E">
        <w:rPr>
          <w:rFonts w:eastAsia="SimSun"/>
        </w:rPr>
        <w:t>Table 6.</w:t>
      </w:r>
      <w:r>
        <w:rPr>
          <w:rFonts w:eastAsia="SimSun"/>
        </w:rPr>
        <w:t>0</w:t>
      </w:r>
      <w:r w:rsidRPr="0072792E">
        <w:rPr>
          <w:rFonts w:eastAsia="SimSun"/>
        </w:rPr>
        <w:t>-1: Mapping of solutions to key issues</w:t>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739"/>
        <w:gridCol w:w="747"/>
        <w:gridCol w:w="747"/>
        <w:gridCol w:w="747"/>
        <w:gridCol w:w="747"/>
        <w:gridCol w:w="747"/>
        <w:gridCol w:w="747"/>
        <w:gridCol w:w="747"/>
      </w:tblGrid>
      <w:tr w:rsidR="003F486F" w:rsidRPr="0072792E" w14:paraId="25A4A5F4"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hideMark/>
          </w:tcPr>
          <w:p w14:paraId="35955FD8" w14:textId="77777777" w:rsidR="003F486F" w:rsidRPr="0072792E" w:rsidRDefault="003F486F" w:rsidP="003F486F">
            <w:pPr>
              <w:pStyle w:val="TAH"/>
              <w:rPr>
                <w:rFonts w:eastAsia="SimSun"/>
              </w:rPr>
            </w:pPr>
            <w:r w:rsidRPr="0072792E">
              <w:rPr>
                <w:rFonts w:eastAsia="SimSun"/>
              </w:rPr>
              <w:lastRenderedPageBreak/>
              <w:t>Solutions</w:t>
            </w:r>
          </w:p>
        </w:tc>
        <w:tc>
          <w:tcPr>
            <w:tcW w:w="739" w:type="dxa"/>
            <w:tcBorders>
              <w:top w:val="single" w:sz="4" w:space="0" w:color="auto"/>
              <w:left w:val="single" w:sz="4" w:space="0" w:color="auto"/>
              <w:bottom w:val="single" w:sz="4" w:space="0" w:color="auto"/>
              <w:right w:val="single" w:sz="4" w:space="0" w:color="auto"/>
            </w:tcBorders>
          </w:tcPr>
          <w:p w14:paraId="1B8D6D7D" w14:textId="07963E0C" w:rsidR="003F486F" w:rsidRPr="0072792E" w:rsidRDefault="003F486F" w:rsidP="003F486F">
            <w:pPr>
              <w:pStyle w:val="TAH"/>
              <w:rPr>
                <w:rFonts w:eastAsia="SimSun"/>
                <w:bCs/>
              </w:rPr>
            </w:pPr>
            <w:ins w:id="1397" w:author="Author">
              <w:r>
                <w:rPr>
                  <w:rFonts w:eastAsia="SimSun"/>
                  <w:bCs/>
                </w:rPr>
                <w:t>KI#1</w:t>
              </w:r>
            </w:ins>
          </w:p>
        </w:tc>
        <w:tc>
          <w:tcPr>
            <w:tcW w:w="747" w:type="dxa"/>
            <w:tcBorders>
              <w:top w:val="single" w:sz="4" w:space="0" w:color="auto"/>
              <w:left w:val="single" w:sz="4" w:space="0" w:color="auto"/>
              <w:bottom w:val="single" w:sz="4" w:space="0" w:color="auto"/>
              <w:right w:val="single" w:sz="4" w:space="0" w:color="auto"/>
            </w:tcBorders>
            <w:hideMark/>
          </w:tcPr>
          <w:p w14:paraId="3E8ABEE8" w14:textId="1465AC3D" w:rsidR="003F486F" w:rsidRPr="0072792E" w:rsidRDefault="003F486F" w:rsidP="003F486F">
            <w:pPr>
              <w:pStyle w:val="TAH"/>
              <w:rPr>
                <w:rFonts w:eastAsia="SimSun"/>
                <w:bCs/>
              </w:rPr>
            </w:pPr>
            <w:r w:rsidRPr="0072792E">
              <w:rPr>
                <w:rFonts w:eastAsia="SimSun"/>
                <w:bCs/>
              </w:rPr>
              <w:t>KI#1</w:t>
            </w:r>
            <w:ins w:id="1398" w:author="Author">
              <w:r>
                <w:rPr>
                  <w:rFonts w:eastAsia="SimSun"/>
                  <w:bCs/>
                </w:rPr>
                <w:t>.1</w:t>
              </w:r>
            </w:ins>
          </w:p>
        </w:tc>
        <w:tc>
          <w:tcPr>
            <w:tcW w:w="747" w:type="dxa"/>
            <w:tcBorders>
              <w:top w:val="single" w:sz="4" w:space="0" w:color="auto"/>
              <w:left w:val="single" w:sz="4" w:space="0" w:color="auto"/>
              <w:bottom w:val="single" w:sz="4" w:space="0" w:color="auto"/>
              <w:right w:val="single" w:sz="4" w:space="0" w:color="auto"/>
            </w:tcBorders>
            <w:hideMark/>
          </w:tcPr>
          <w:p w14:paraId="6BCA9129" w14:textId="17597DE5" w:rsidR="003F486F" w:rsidRPr="0072792E" w:rsidRDefault="003F486F" w:rsidP="003F486F">
            <w:pPr>
              <w:pStyle w:val="TAH"/>
              <w:rPr>
                <w:rFonts w:eastAsia="SimSun"/>
                <w:bCs/>
              </w:rPr>
            </w:pPr>
            <w:r w:rsidRPr="0072792E">
              <w:rPr>
                <w:rFonts w:eastAsia="SimSun"/>
                <w:bCs/>
              </w:rPr>
              <w:t>KI#</w:t>
            </w:r>
            <w:ins w:id="1399" w:author="Author">
              <w:r>
                <w:rPr>
                  <w:rFonts w:eastAsia="SimSun"/>
                  <w:bCs/>
                </w:rPr>
                <w:t>1.</w:t>
              </w:r>
            </w:ins>
            <w:r w:rsidRPr="0072792E">
              <w:rPr>
                <w:rFonts w:eastAsia="SimSun"/>
                <w:bCs/>
              </w:rPr>
              <w:t>2</w:t>
            </w:r>
          </w:p>
        </w:tc>
        <w:tc>
          <w:tcPr>
            <w:tcW w:w="747" w:type="dxa"/>
            <w:tcBorders>
              <w:top w:val="single" w:sz="4" w:space="0" w:color="auto"/>
              <w:left w:val="single" w:sz="4" w:space="0" w:color="auto"/>
              <w:bottom w:val="single" w:sz="4" w:space="0" w:color="auto"/>
              <w:right w:val="single" w:sz="4" w:space="0" w:color="auto"/>
            </w:tcBorders>
          </w:tcPr>
          <w:p w14:paraId="786C2179" w14:textId="3B712D5B" w:rsidR="003F486F" w:rsidRPr="0072792E" w:rsidRDefault="003F486F" w:rsidP="003F486F">
            <w:pPr>
              <w:pStyle w:val="TAH"/>
              <w:rPr>
                <w:rFonts w:eastAsia="SimSun"/>
                <w:bCs/>
              </w:rPr>
            </w:pPr>
            <w:ins w:id="1400" w:author="Author">
              <w:r w:rsidRPr="0072792E">
                <w:rPr>
                  <w:rFonts w:eastAsia="SimSun"/>
                  <w:bCs/>
                </w:rPr>
                <w:t>KI#</w:t>
              </w:r>
              <w:r>
                <w:rPr>
                  <w:rFonts w:eastAsia="SimSun"/>
                  <w:bCs/>
                </w:rPr>
                <w:t>1.</w:t>
              </w:r>
              <w:r w:rsidRPr="0072792E">
                <w:rPr>
                  <w:rFonts w:eastAsia="SimSun"/>
                  <w:bCs/>
                </w:rPr>
                <w:t>3</w:t>
              </w:r>
            </w:ins>
          </w:p>
        </w:tc>
        <w:tc>
          <w:tcPr>
            <w:tcW w:w="747" w:type="dxa"/>
            <w:tcBorders>
              <w:top w:val="single" w:sz="4" w:space="0" w:color="auto"/>
              <w:left w:val="single" w:sz="4" w:space="0" w:color="auto"/>
              <w:bottom w:val="single" w:sz="4" w:space="0" w:color="auto"/>
              <w:right w:val="single" w:sz="4" w:space="0" w:color="auto"/>
            </w:tcBorders>
          </w:tcPr>
          <w:p w14:paraId="6DC42502" w14:textId="6F63571A" w:rsidR="003F486F" w:rsidRDefault="003F486F" w:rsidP="003F486F">
            <w:pPr>
              <w:pStyle w:val="TAH"/>
              <w:rPr>
                <w:rFonts w:eastAsia="SimSun"/>
                <w:bCs/>
              </w:rPr>
            </w:pPr>
            <w:ins w:id="1401" w:author="Author">
              <w:r>
                <w:rPr>
                  <w:rFonts w:eastAsia="SimSun"/>
                  <w:bCs/>
                </w:rPr>
                <w:t>KI#2</w:t>
              </w:r>
            </w:ins>
          </w:p>
        </w:tc>
        <w:tc>
          <w:tcPr>
            <w:tcW w:w="747" w:type="dxa"/>
            <w:tcBorders>
              <w:top w:val="single" w:sz="4" w:space="0" w:color="auto"/>
              <w:left w:val="single" w:sz="4" w:space="0" w:color="auto"/>
              <w:bottom w:val="single" w:sz="4" w:space="0" w:color="auto"/>
              <w:right w:val="single" w:sz="4" w:space="0" w:color="auto"/>
            </w:tcBorders>
          </w:tcPr>
          <w:p w14:paraId="48216262" w14:textId="48DA693F" w:rsidR="003F486F" w:rsidRDefault="003F486F" w:rsidP="003F486F">
            <w:pPr>
              <w:pStyle w:val="TAH"/>
              <w:rPr>
                <w:rFonts w:eastAsia="SimSun"/>
                <w:bCs/>
              </w:rPr>
            </w:pPr>
            <w:ins w:id="1402" w:author="Author">
              <w:r>
                <w:rPr>
                  <w:rFonts w:eastAsia="SimSun"/>
                  <w:bCs/>
                </w:rPr>
                <w:t>KI#3</w:t>
              </w:r>
            </w:ins>
          </w:p>
        </w:tc>
        <w:tc>
          <w:tcPr>
            <w:tcW w:w="747" w:type="dxa"/>
            <w:tcBorders>
              <w:top w:val="single" w:sz="4" w:space="0" w:color="auto"/>
              <w:left w:val="single" w:sz="4" w:space="0" w:color="auto"/>
              <w:bottom w:val="single" w:sz="4" w:space="0" w:color="auto"/>
              <w:right w:val="single" w:sz="4" w:space="0" w:color="auto"/>
            </w:tcBorders>
          </w:tcPr>
          <w:p w14:paraId="19A2D630" w14:textId="30A4A87C" w:rsidR="003F486F" w:rsidRDefault="003F486F" w:rsidP="003F486F">
            <w:pPr>
              <w:pStyle w:val="TAH"/>
              <w:rPr>
                <w:rFonts w:eastAsia="SimSun"/>
                <w:bCs/>
              </w:rPr>
            </w:pPr>
            <w:ins w:id="1403" w:author="Author">
              <w:r>
                <w:rPr>
                  <w:rFonts w:eastAsia="SimSun"/>
                  <w:bCs/>
                </w:rPr>
                <w:t>KI#4</w:t>
              </w:r>
            </w:ins>
          </w:p>
        </w:tc>
        <w:tc>
          <w:tcPr>
            <w:tcW w:w="747" w:type="dxa"/>
            <w:tcBorders>
              <w:top w:val="single" w:sz="4" w:space="0" w:color="auto"/>
              <w:left w:val="single" w:sz="4" w:space="0" w:color="auto"/>
              <w:bottom w:val="single" w:sz="4" w:space="0" w:color="auto"/>
              <w:right w:val="single" w:sz="4" w:space="0" w:color="auto"/>
            </w:tcBorders>
            <w:hideMark/>
          </w:tcPr>
          <w:p w14:paraId="552FCBA7" w14:textId="5087A78C" w:rsidR="003F486F" w:rsidRPr="0072792E" w:rsidRDefault="003F486F" w:rsidP="003F486F">
            <w:pPr>
              <w:pStyle w:val="TAH"/>
              <w:rPr>
                <w:rFonts w:eastAsia="SimSun"/>
                <w:bCs/>
              </w:rPr>
            </w:pPr>
            <w:ins w:id="1404" w:author="Author">
              <w:r>
                <w:rPr>
                  <w:rFonts w:eastAsia="SimSun"/>
                  <w:bCs/>
                </w:rPr>
                <w:t>KI#5</w:t>
              </w:r>
            </w:ins>
          </w:p>
        </w:tc>
      </w:tr>
      <w:tr w:rsidR="003F486F" w:rsidRPr="0072792E" w14:paraId="5A9D924F"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387F44C7" w14:textId="740A8CEA" w:rsidR="003F486F" w:rsidRPr="0072792E" w:rsidRDefault="003F486F" w:rsidP="003F486F">
            <w:pPr>
              <w:pStyle w:val="TAL"/>
              <w:rPr>
                <w:rFonts w:eastAsia="SimSun"/>
                <w:b/>
              </w:rPr>
            </w:pPr>
            <w:ins w:id="1405" w:author="Author">
              <w:r>
                <w:t>Solution #1: Security protection mechanism for CAPIF-8 reference point</w:t>
              </w:r>
            </w:ins>
          </w:p>
        </w:tc>
        <w:tc>
          <w:tcPr>
            <w:tcW w:w="739" w:type="dxa"/>
            <w:tcBorders>
              <w:top w:val="single" w:sz="4" w:space="0" w:color="auto"/>
              <w:left w:val="single" w:sz="4" w:space="0" w:color="auto"/>
              <w:bottom w:val="single" w:sz="4" w:space="0" w:color="auto"/>
              <w:right w:val="single" w:sz="4" w:space="0" w:color="auto"/>
            </w:tcBorders>
          </w:tcPr>
          <w:p w14:paraId="77FE6A1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7E568C" w14:textId="4E784BBD" w:rsidR="003F486F" w:rsidRPr="0072792E" w:rsidRDefault="003F486F" w:rsidP="003F486F">
            <w:pPr>
              <w:pStyle w:val="TAC"/>
              <w:rPr>
                <w:rFonts w:eastAsia="SimSun"/>
              </w:rPr>
            </w:pPr>
            <w:ins w:id="140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5ACADA9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229A5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C7E07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5E994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15D281" w14:textId="61098C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302F91" w14:textId="6F69DB7A" w:rsidR="003F486F" w:rsidRPr="0072792E" w:rsidRDefault="003F486F" w:rsidP="003F486F">
            <w:pPr>
              <w:pStyle w:val="TAC"/>
              <w:rPr>
                <w:rFonts w:eastAsia="SimSun"/>
              </w:rPr>
            </w:pPr>
          </w:p>
        </w:tc>
      </w:tr>
      <w:tr w:rsidR="003F486F" w:rsidRPr="0072792E" w14:paraId="5F0103AF"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A02C939" w14:textId="10E3E515" w:rsidR="003F486F" w:rsidRPr="0072792E" w:rsidRDefault="003F486F" w:rsidP="003F486F">
            <w:pPr>
              <w:pStyle w:val="TAL"/>
              <w:rPr>
                <w:rFonts w:eastAsia="SimSun"/>
                <w:b/>
              </w:rPr>
            </w:pPr>
            <w:ins w:id="1407" w:author="Author">
              <w:r>
                <w:t>Solution #2: CAPIF-8 reference point security</w:t>
              </w:r>
            </w:ins>
          </w:p>
        </w:tc>
        <w:tc>
          <w:tcPr>
            <w:tcW w:w="739" w:type="dxa"/>
            <w:tcBorders>
              <w:top w:val="single" w:sz="4" w:space="0" w:color="auto"/>
              <w:left w:val="single" w:sz="4" w:space="0" w:color="auto"/>
              <w:bottom w:val="single" w:sz="4" w:space="0" w:color="auto"/>
              <w:right w:val="single" w:sz="4" w:space="0" w:color="auto"/>
            </w:tcBorders>
          </w:tcPr>
          <w:p w14:paraId="1EF9651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EE7876" w14:textId="360CAA98" w:rsidR="003F486F" w:rsidRPr="0072792E" w:rsidRDefault="003F486F" w:rsidP="003F486F">
            <w:pPr>
              <w:pStyle w:val="TAC"/>
              <w:rPr>
                <w:rFonts w:eastAsia="SimSun"/>
              </w:rPr>
            </w:pPr>
            <w:ins w:id="140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628FF7C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9DC056"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D6E4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17EE81"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87CF73" w14:textId="7D258979"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22180A" w14:textId="6C7423A1" w:rsidR="003F486F" w:rsidRPr="0072792E" w:rsidRDefault="003F486F" w:rsidP="003F486F">
            <w:pPr>
              <w:pStyle w:val="TAC"/>
              <w:rPr>
                <w:rFonts w:eastAsia="SimSun"/>
              </w:rPr>
            </w:pPr>
          </w:p>
        </w:tc>
      </w:tr>
      <w:tr w:rsidR="003F486F" w:rsidRPr="0072792E" w14:paraId="29EBE73E"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4F7386D" w14:textId="61608208" w:rsidR="003F486F" w:rsidRPr="0072792E" w:rsidRDefault="003F486F" w:rsidP="003F486F">
            <w:pPr>
              <w:pStyle w:val="TAL"/>
              <w:rPr>
                <w:rFonts w:eastAsia="SimSun"/>
                <w:b/>
                <w:bCs/>
              </w:rPr>
            </w:pPr>
            <w:ins w:id="1409" w:author="Author">
              <w:r>
                <w:t>Solution #3: Security procedures for CAPIF-8 reference points</w:t>
              </w:r>
            </w:ins>
          </w:p>
        </w:tc>
        <w:tc>
          <w:tcPr>
            <w:tcW w:w="739" w:type="dxa"/>
            <w:tcBorders>
              <w:top w:val="single" w:sz="4" w:space="0" w:color="auto"/>
              <w:left w:val="single" w:sz="4" w:space="0" w:color="auto"/>
              <w:bottom w:val="single" w:sz="4" w:space="0" w:color="auto"/>
              <w:right w:val="single" w:sz="4" w:space="0" w:color="auto"/>
            </w:tcBorders>
          </w:tcPr>
          <w:p w14:paraId="451FEDE8"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3C7DFF" w14:textId="78D9585D" w:rsidR="003F486F" w:rsidRPr="0072792E" w:rsidRDefault="003F486F" w:rsidP="003F486F">
            <w:pPr>
              <w:pStyle w:val="TAC"/>
              <w:rPr>
                <w:rFonts w:eastAsia="SimSun"/>
              </w:rPr>
            </w:pPr>
            <w:ins w:id="141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ABA75A8"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D984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08917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8488A"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D362D0" w14:textId="5B84E529"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407597" w14:textId="45B5ADA5" w:rsidR="003F486F" w:rsidRPr="0072792E" w:rsidRDefault="003F486F" w:rsidP="003F486F">
            <w:pPr>
              <w:pStyle w:val="TAC"/>
              <w:rPr>
                <w:rFonts w:eastAsia="SimSun"/>
              </w:rPr>
            </w:pPr>
          </w:p>
        </w:tc>
      </w:tr>
      <w:tr w:rsidR="003F486F" w:rsidRPr="0072792E" w14:paraId="09995757"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A12F0A4" w14:textId="7605DD70" w:rsidR="003F486F" w:rsidRPr="0072792E" w:rsidRDefault="003F486F" w:rsidP="003F486F">
            <w:pPr>
              <w:pStyle w:val="TAL"/>
              <w:rPr>
                <w:rFonts w:eastAsia="SimSun"/>
                <w:b/>
                <w:bCs/>
              </w:rPr>
            </w:pPr>
            <w:ins w:id="1411" w:author="Author">
              <w:r>
                <w:rPr>
                  <w:rFonts w:eastAsia="SimSun"/>
                </w:rPr>
                <w:t>Solution #</w:t>
              </w:r>
              <w:r>
                <w:rPr>
                  <w:rFonts w:eastAsia="SimSun"/>
                  <w:highlight w:val="yellow"/>
                </w:rPr>
                <w:t>4</w:t>
              </w:r>
              <w:r>
                <w:rPr>
                  <w:rFonts w:eastAsia="SimSun"/>
                </w:rPr>
                <w:t>: resource owner authorized revocation</w:t>
              </w:r>
            </w:ins>
          </w:p>
        </w:tc>
        <w:tc>
          <w:tcPr>
            <w:tcW w:w="739" w:type="dxa"/>
            <w:tcBorders>
              <w:top w:val="single" w:sz="4" w:space="0" w:color="auto"/>
              <w:left w:val="single" w:sz="4" w:space="0" w:color="auto"/>
              <w:bottom w:val="single" w:sz="4" w:space="0" w:color="auto"/>
              <w:right w:val="single" w:sz="4" w:space="0" w:color="auto"/>
            </w:tcBorders>
          </w:tcPr>
          <w:p w14:paraId="2E18558C"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A6A97C" w14:textId="0FAAFF7F"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C0AEB9" w14:textId="387249C4" w:rsidR="003F486F" w:rsidRPr="0072792E" w:rsidRDefault="003F486F" w:rsidP="003F486F">
            <w:pPr>
              <w:pStyle w:val="TAC"/>
              <w:rPr>
                <w:rFonts w:eastAsia="SimSun"/>
              </w:rPr>
            </w:pPr>
            <w:ins w:id="141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561D3E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14E68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E6252"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24B1E8" w14:textId="0CD0BD64"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FBBD48" w14:textId="527CF08A" w:rsidR="003F486F" w:rsidRPr="0072792E" w:rsidRDefault="003F486F" w:rsidP="003F486F">
            <w:pPr>
              <w:pStyle w:val="TAC"/>
              <w:rPr>
                <w:rFonts w:eastAsia="SimSun"/>
              </w:rPr>
            </w:pPr>
          </w:p>
        </w:tc>
      </w:tr>
      <w:tr w:rsidR="003F486F" w:rsidRPr="0072792E" w14:paraId="704B51FB"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AB85276" w14:textId="38F70C6A" w:rsidR="003F486F" w:rsidRPr="0072792E" w:rsidRDefault="003F486F" w:rsidP="003F486F">
            <w:pPr>
              <w:pStyle w:val="TAL"/>
              <w:rPr>
                <w:rFonts w:eastAsia="SimSun"/>
                <w:b/>
                <w:bCs/>
              </w:rPr>
            </w:pPr>
            <w:ins w:id="1413" w:author="Author">
              <w:r>
                <w:t>Solution #5: Security of resource owner authorization management and CAPIF-8</w:t>
              </w:r>
            </w:ins>
          </w:p>
        </w:tc>
        <w:tc>
          <w:tcPr>
            <w:tcW w:w="739" w:type="dxa"/>
            <w:tcBorders>
              <w:top w:val="single" w:sz="4" w:space="0" w:color="auto"/>
              <w:left w:val="single" w:sz="4" w:space="0" w:color="auto"/>
              <w:bottom w:val="single" w:sz="4" w:space="0" w:color="auto"/>
              <w:right w:val="single" w:sz="4" w:space="0" w:color="auto"/>
            </w:tcBorders>
          </w:tcPr>
          <w:p w14:paraId="4864EC3A" w14:textId="250DFCBD" w:rsidR="003F486F" w:rsidRPr="0072792E" w:rsidRDefault="003F486F" w:rsidP="003F486F">
            <w:pPr>
              <w:pStyle w:val="TAC"/>
              <w:rPr>
                <w:rFonts w:eastAsia="SimSun"/>
              </w:rPr>
            </w:pPr>
            <w:ins w:id="141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6C4058FF" w14:textId="0EE6D423"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BA3308F"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E5C81C" w14:textId="77777777" w:rsidR="003F486F" w:rsidRDefault="003F486F" w:rsidP="003F486F">
            <w:pPr>
              <w:pStyle w:val="TAC"/>
              <w:rPr>
                <w:ins w:id="1415" w:author="Author"/>
                <w:rFonts w:eastAsia="SimSun"/>
              </w:rPr>
            </w:pPr>
          </w:p>
          <w:p w14:paraId="3DAACB4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117FBF" w14:textId="77777777" w:rsidR="003F486F" w:rsidRDefault="003F486F" w:rsidP="003F486F">
            <w:pPr>
              <w:pStyle w:val="TAC"/>
              <w:rPr>
                <w:ins w:id="1416" w:author="Author"/>
                <w:rFonts w:eastAsia="SimSun"/>
              </w:rPr>
            </w:pPr>
          </w:p>
          <w:p w14:paraId="5A8B769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9B98AA" w14:textId="77777777" w:rsidR="003F486F" w:rsidRDefault="003F486F" w:rsidP="003F486F">
            <w:pPr>
              <w:pStyle w:val="TAC"/>
              <w:rPr>
                <w:ins w:id="1417" w:author="Author"/>
                <w:rFonts w:eastAsia="SimSun"/>
              </w:rPr>
            </w:pPr>
          </w:p>
          <w:p w14:paraId="7E4088BD"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50F1FE" w14:textId="432BB160" w:rsidR="003F486F" w:rsidRDefault="003F486F" w:rsidP="003F486F">
            <w:pPr>
              <w:pStyle w:val="TAC"/>
              <w:rPr>
                <w:ins w:id="1418" w:author="Author"/>
                <w:rFonts w:eastAsia="SimSun"/>
              </w:rPr>
            </w:pPr>
          </w:p>
          <w:p w14:paraId="3D0F968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C6EBF2" w14:textId="5FB4FB0A" w:rsidR="003F486F" w:rsidRDefault="003F486F" w:rsidP="003F486F">
            <w:pPr>
              <w:pStyle w:val="TAC"/>
              <w:rPr>
                <w:ins w:id="1419" w:author="Author"/>
                <w:rFonts w:eastAsia="SimSun"/>
              </w:rPr>
            </w:pPr>
          </w:p>
          <w:p w14:paraId="3E8ADCF4" w14:textId="77777777" w:rsidR="003F486F" w:rsidRPr="0072792E" w:rsidRDefault="003F486F" w:rsidP="003F486F">
            <w:pPr>
              <w:pStyle w:val="TAC"/>
              <w:rPr>
                <w:rFonts w:eastAsia="SimSun"/>
              </w:rPr>
            </w:pPr>
          </w:p>
        </w:tc>
      </w:tr>
      <w:tr w:rsidR="003F486F" w:rsidRPr="0072792E" w14:paraId="2A797E5A" w14:textId="77777777" w:rsidTr="003F486F">
        <w:trPr>
          <w:jc w:val="center"/>
          <w:ins w:id="1420" w:author="Author"/>
        </w:trPr>
        <w:tc>
          <w:tcPr>
            <w:tcW w:w="3866" w:type="dxa"/>
            <w:tcBorders>
              <w:top w:val="single" w:sz="4" w:space="0" w:color="auto"/>
              <w:left w:val="single" w:sz="4" w:space="0" w:color="auto"/>
              <w:bottom w:val="single" w:sz="4" w:space="0" w:color="auto"/>
              <w:right w:val="single" w:sz="4" w:space="0" w:color="auto"/>
            </w:tcBorders>
          </w:tcPr>
          <w:p w14:paraId="36E23287" w14:textId="60EB2955" w:rsidR="003F486F" w:rsidRDefault="003F486F" w:rsidP="003F486F">
            <w:pPr>
              <w:pStyle w:val="TAL"/>
              <w:rPr>
                <w:ins w:id="1421" w:author="Author"/>
              </w:rPr>
            </w:pPr>
            <w:ins w:id="1422" w:author="Author">
              <w:r>
                <w:t>Solution #6: Security procedures for resource owner authorization management</w:t>
              </w:r>
            </w:ins>
          </w:p>
        </w:tc>
        <w:tc>
          <w:tcPr>
            <w:tcW w:w="739" w:type="dxa"/>
            <w:tcBorders>
              <w:top w:val="single" w:sz="4" w:space="0" w:color="auto"/>
              <w:left w:val="single" w:sz="4" w:space="0" w:color="auto"/>
              <w:bottom w:val="single" w:sz="4" w:space="0" w:color="auto"/>
              <w:right w:val="single" w:sz="4" w:space="0" w:color="auto"/>
            </w:tcBorders>
          </w:tcPr>
          <w:p w14:paraId="1EB9331F" w14:textId="77777777" w:rsidR="003F486F" w:rsidRDefault="003F486F" w:rsidP="003F486F">
            <w:pPr>
              <w:pStyle w:val="TAC"/>
              <w:rPr>
                <w:ins w:id="142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EAEA14" w14:textId="77777777" w:rsidR="003F486F" w:rsidRPr="0072792E" w:rsidRDefault="003F486F" w:rsidP="003F486F">
            <w:pPr>
              <w:pStyle w:val="TAC"/>
              <w:rPr>
                <w:ins w:id="142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22D57C" w14:textId="3EC7797B" w:rsidR="003F486F" w:rsidRPr="0072792E" w:rsidRDefault="003F486F" w:rsidP="003F486F">
            <w:pPr>
              <w:pStyle w:val="TAC"/>
              <w:rPr>
                <w:ins w:id="1425" w:author="Author"/>
                <w:rFonts w:eastAsia="SimSun"/>
              </w:rPr>
            </w:pPr>
            <w:ins w:id="142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B2179E8" w14:textId="77777777" w:rsidR="003F486F" w:rsidRDefault="003F486F" w:rsidP="003F486F">
            <w:pPr>
              <w:pStyle w:val="TAC"/>
              <w:rPr>
                <w:ins w:id="142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3A3B97" w14:textId="77777777" w:rsidR="003F486F" w:rsidRDefault="003F486F" w:rsidP="003F486F">
            <w:pPr>
              <w:pStyle w:val="TAC"/>
              <w:rPr>
                <w:ins w:id="142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E8D831" w14:textId="77777777" w:rsidR="003F486F" w:rsidRDefault="003F486F" w:rsidP="003F486F">
            <w:pPr>
              <w:pStyle w:val="TAC"/>
              <w:rPr>
                <w:ins w:id="142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A991DB" w14:textId="23FEB169" w:rsidR="003F486F" w:rsidRDefault="003F486F" w:rsidP="003F486F">
            <w:pPr>
              <w:pStyle w:val="TAC"/>
              <w:rPr>
                <w:ins w:id="143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F64D62F" w14:textId="3DDF5415" w:rsidR="003F486F" w:rsidRDefault="003F486F" w:rsidP="003F486F">
            <w:pPr>
              <w:pStyle w:val="TAC"/>
              <w:rPr>
                <w:ins w:id="1431" w:author="Author"/>
                <w:rFonts w:eastAsia="SimSun"/>
              </w:rPr>
            </w:pPr>
          </w:p>
        </w:tc>
      </w:tr>
      <w:tr w:rsidR="003F486F" w:rsidRPr="0072792E" w14:paraId="1E031D72" w14:textId="77777777" w:rsidTr="003F486F">
        <w:trPr>
          <w:jc w:val="center"/>
          <w:ins w:id="1432" w:author="Author"/>
        </w:trPr>
        <w:tc>
          <w:tcPr>
            <w:tcW w:w="3866" w:type="dxa"/>
            <w:tcBorders>
              <w:top w:val="single" w:sz="4" w:space="0" w:color="auto"/>
              <w:left w:val="single" w:sz="4" w:space="0" w:color="auto"/>
              <w:bottom w:val="single" w:sz="4" w:space="0" w:color="auto"/>
              <w:right w:val="single" w:sz="4" w:space="0" w:color="auto"/>
            </w:tcBorders>
          </w:tcPr>
          <w:p w14:paraId="0A95E802" w14:textId="299B988D" w:rsidR="003F486F" w:rsidRDefault="003F486F" w:rsidP="003F486F">
            <w:pPr>
              <w:pStyle w:val="TAL"/>
              <w:rPr>
                <w:ins w:id="1433" w:author="Author"/>
              </w:rPr>
            </w:pPr>
            <w:ins w:id="1434" w:author="Author">
              <w:r>
                <w:t>Solution #7: RO permission/authorization management</w:t>
              </w:r>
            </w:ins>
          </w:p>
        </w:tc>
        <w:tc>
          <w:tcPr>
            <w:tcW w:w="739" w:type="dxa"/>
            <w:tcBorders>
              <w:top w:val="single" w:sz="4" w:space="0" w:color="auto"/>
              <w:left w:val="single" w:sz="4" w:space="0" w:color="auto"/>
              <w:bottom w:val="single" w:sz="4" w:space="0" w:color="auto"/>
              <w:right w:val="single" w:sz="4" w:space="0" w:color="auto"/>
            </w:tcBorders>
          </w:tcPr>
          <w:p w14:paraId="33F2529E" w14:textId="77777777" w:rsidR="003F486F" w:rsidRDefault="003F486F" w:rsidP="003F486F">
            <w:pPr>
              <w:pStyle w:val="TAC"/>
              <w:rPr>
                <w:ins w:id="143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585295" w14:textId="77777777" w:rsidR="003F486F" w:rsidRPr="0072792E" w:rsidRDefault="003F486F" w:rsidP="003F486F">
            <w:pPr>
              <w:pStyle w:val="TAC"/>
              <w:rPr>
                <w:ins w:id="143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652081" w14:textId="6D4D1B0F" w:rsidR="003F486F" w:rsidRDefault="003F486F" w:rsidP="003F486F">
            <w:pPr>
              <w:pStyle w:val="TAC"/>
              <w:rPr>
                <w:ins w:id="1437" w:author="Author"/>
                <w:rFonts w:eastAsia="SimSun"/>
              </w:rPr>
            </w:pPr>
            <w:ins w:id="143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615DC06" w14:textId="77777777" w:rsidR="003F486F" w:rsidRDefault="003F486F" w:rsidP="003F486F">
            <w:pPr>
              <w:pStyle w:val="TAC"/>
              <w:rPr>
                <w:ins w:id="143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0CB700" w14:textId="77777777" w:rsidR="003F486F" w:rsidRDefault="003F486F" w:rsidP="003F486F">
            <w:pPr>
              <w:pStyle w:val="TAC"/>
              <w:rPr>
                <w:ins w:id="144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5CB113" w14:textId="77777777" w:rsidR="003F486F" w:rsidRDefault="003F486F" w:rsidP="003F486F">
            <w:pPr>
              <w:pStyle w:val="TAC"/>
              <w:rPr>
                <w:ins w:id="144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5275" w14:textId="42DB2D11" w:rsidR="003F486F" w:rsidRDefault="003F486F" w:rsidP="003F486F">
            <w:pPr>
              <w:pStyle w:val="TAC"/>
              <w:rPr>
                <w:ins w:id="144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9CD0CC" w14:textId="6456B3F3" w:rsidR="003F486F" w:rsidRDefault="003F486F" w:rsidP="003F486F">
            <w:pPr>
              <w:pStyle w:val="TAC"/>
              <w:rPr>
                <w:ins w:id="1443" w:author="Author"/>
                <w:rFonts w:eastAsia="SimSun"/>
              </w:rPr>
            </w:pPr>
          </w:p>
        </w:tc>
      </w:tr>
      <w:tr w:rsidR="003F486F" w:rsidRPr="0072792E" w14:paraId="5E2EEA93" w14:textId="77777777" w:rsidTr="003F486F">
        <w:trPr>
          <w:jc w:val="center"/>
          <w:ins w:id="1444" w:author="Author"/>
        </w:trPr>
        <w:tc>
          <w:tcPr>
            <w:tcW w:w="3866" w:type="dxa"/>
            <w:tcBorders>
              <w:top w:val="single" w:sz="4" w:space="0" w:color="auto"/>
              <w:left w:val="single" w:sz="4" w:space="0" w:color="auto"/>
              <w:bottom w:val="single" w:sz="4" w:space="0" w:color="auto"/>
              <w:right w:val="single" w:sz="4" w:space="0" w:color="auto"/>
            </w:tcBorders>
          </w:tcPr>
          <w:p w14:paraId="60221CF9" w14:textId="2552A7D8" w:rsidR="003F486F" w:rsidRDefault="003F486F" w:rsidP="003F486F">
            <w:pPr>
              <w:pStyle w:val="TAL"/>
              <w:rPr>
                <w:ins w:id="1445" w:author="Author"/>
              </w:rPr>
            </w:pPr>
            <w:ins w:id="1446" w:author="Author">
              <w:r>
                <w:t>Solution #8: Resource owner triggered revocation procedure</w:t>
              </w:r>
            </w:ins>
          </w:p>
        </w:tc>
        <w:tc>
          <w:tcPr>
            <w:tcW w:w="739" w:type="dxa"/>
            <w:tcBorders>
              <w:top w:val="single" w:sz="4" w:space="0" w:color="auto"/>
              <w:left w:val="single" w:sz="4" w:space="0" w:color="auto"/>
              <w:bottom w:val="single" w:sz="4" w:space="0" w:color="auto"/>
              <w:right w:val="single" w:sz="4" w:space="0" w:color="auto"/>
            </w:tcBorders>
          </w:tcPr>
          <w:p w14:paraId="17BE6CA1" w14:textId="77777777" w:rsidR="003F486F" w:rsidRDefault="003F486F" w:rsidP="003F486F">
            <w:pPr>
              <w:pStyle w:val="TAC"/>
              <w:rPr>
                <w:ins w:id="144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5A0CBD" w14:textId="77777777" w:rsidR="003F486F" w:rsidRPr="0072792E" w:rsidRDefault="003F486F" w:rsidP="003F486F">
            <w:pPr>
              <w:pStyle w:val="TAC"/>
              <w:rPr>
                <w:ins w:id="144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A7ADF7" w14:textId="037ABBBB" w:rsidR="003F486F" w:rsidRDefault="003F486F" w:rsidP="003F486F">
            <w:pPr>
              <w:pStyle w:val="TAC"/>
              <w:rPr>
                <w:ins w:id="1449" w:author="Author"/>
                <w:rFonts w:eastAsia="SimSun"/>
              </w:rPr>
            </w:pPr>
            <w:ins w:id="145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03F3DE5" w14:textId="77777777" w:rsidR="003F486F" w:rsidRDefault="003F486F" w:rsidP="003F486F">
            <w:pPr>
              <w:pStyle w:val="TAC"/>
              <w:rPr>
                <w:ins w:id="145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6FA0A6" w14:textId="77777777" w:rsidR="003F486F" w:rsidRDefault="003F486F" w:rsidP="003F486F">
            <w:pPr>
              <w:pStyle w:val="TAC"/>
              <w:rPr>
                <w:ins w:id="145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8A6255" w14:textId="77777777" w:rsidR="003F486F" w:rsidRDefault="003F486F" w:rsidP="003F486F">
            <w:pPr>
              <w:pStyle w:val="TAC"/>
              <w:rPr>
                <w:ins w:id="145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F265A" w14:textId="2911D0F7" w:rsidR="003F486F" w:rsidRDefault="003F486F" w:rsidP="003F486F">
            <w:pPr>
              <w:pStyle w:val="TAC"/>
              <w:rPr>
                <w:ins w:id="145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C9A796" w14:textId="5818D70E" w:rsidR="003F486F" w:rsidRDefault="003F486F" w:rsidP="003F486F">
            <w:pPr>
              <w:pStyle w:val="TAC"/>
              <w:rPr>
                <w:ins w:id="1455" w:author="Author"/>
                <w:rFonts w:eastAsia="SimSun"/>
              </w:rPr>
            </w:pPr>
          </w:p>
        </w:tc>
      </w:tr>
      <w:tr w:rsidR="003F486F" w:rsidRPr="0072792E" w14:paraId="7C495B6D" w14:textId="77777777" w:rsidTr="003F486F">
        <w:trPr>
          <w:jc w:val="center"/>
          <w:ins w:id="1456" w:author="Author"/>
        </w:trPr>
        <w:tc>
          <w:tcPr>
            <w:tcW w:w="3866" w:type="dxa"/>
            <w:tcBorders>
              <w:top w:val="single" w:sz="4" w:space="0" w:color="auto"/>
              <w:left w:val="single" w:sz="4" w:space="0" w:color="auto"/>
              <w:bottom w:val="single" w:sz="4" w:space="0" w:color="auto"/>
              <w:right w:val="single" w:sz="4" w:space="0" w:color="auto"/>
            </w:tcBorders>
          </w:tcPr>
          <w:p w14:paraId="151DCF01" w14:textId="4A1A46A6" w:rsidR="003F486F" w:rsidRDefault="003F486F" w:rsidP="003F486F">
            <w:pPr>
              <w:pStyle w:val="TAL"/>
              <w:rPr>
                <w:ins w:id="1457" w:author="Author"/>
              </w:rPr>
            </w:pPr>
            <w:ins w:id="1458" w:author="Author">
              <w:r>
                <w:t>Solution #9: Resource owner authentication and authorization mechanism</w:t>
              </w:r>
            </w:ins>
          </w:p>
        </w:tc>
        <w:tc>
          <w:tcPr>
            <w:tcW w:w="739" w:type="dxa"/>
            <w:tcBorders>
              <w:top w:val="single" w:sz="4" w:space="0" w:color="auto"/>
              <w:left w:val="single" w:sz="4" w:space="0" w:color="auto"/>
              <w:bottom w:val="single" w:sz="4" w:space="0" w:color="auto"/>
              <w:right w:val="single" w:sz="4" w:space="0" w:color="auto"/>
            </w:tcBorders>
          </w:tcPr>
          <w:p w14:paraId="339B0BDE" w14:textId="77777777" w:rsidR="003F486F" w:rsidRDefault="003F486F" w:rsidP="003F486F">
            <w:pPr>
              <w:pStyle w:val="TAC"/>
              <w:rPr>
                <w:ins w:id="145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30775" w14:textId="77777777" w:rsidR="003F486F" w:rsidRPr="0072792E" w:rsidRDefault="003F486F" w:rsidP="003F486F">
            <w:pPr>
              <w:pStyle w:val="TAC"/>
              <w:rPr>
                <w:ins w:id="146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E1FC1C" w14:textId="4A5F2085" w:rsidR="003F486F" w:rsidRDefault="003F486F" w:rsidP="003F486F">
            <w:pPr>
              <w:pStyle w:val="TAC"/>
              <w:rPr>
                <w:ins w:id="1461" w:author="Author"/>
                <w:rFonts w:eastAsia="SimSun"/>
              </w:rPr>
            </w:pPr>
            <w:ins w:id="146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F162846" w14:textId="77777777" w:rsidR="003F486F" w:rsidRDefault="003F486F" w:rsidP="003F486F">
            <w:pPr>
              <w:pStyle w:val="TAC"/>
              <w:rPr>
                <w:ins w:id="146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C33524" w14:textId="77777777" w:rsidR="003F486F" w:rsidRDefault="003F486F" w:rsidP="003F486F">
            <w:pPr>
              <w:pStyle w:val="TAC"/>
              <w:rPr>
                <w:ins w:id="146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722F6B" w14:textId="77777777" w:rsidR="003F486F" w:rsidRDefault="003F486F" w:rsidP="003F486F">
            <w:pPr>
              <w:pStyle w:val="TAC"/>
              <w:rPr>
                <w:ins w:id="146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1B4A7B" w14:textId="0E1A711D" w:rsidR="003F486F" w:rsidRDefault="003F486F" w:rsidP="003F486F">
            <w:pPr>
              <w:pStyle w:val="TAC"/>
              <w:rPr>
                <w:ins w:id="146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916129" w14:textId="5E8ECB54" w:rsidR="003F486F" w:rsidRDefault="003F486F" w:rsidP="003F486F">
            <w:pPr>
              <w:pStyle w:val="TAC"/>
              <w:rPr>
                <w:ins w:id="1467" w:author="Author"/>
                <w:rFonts w:eastAsia="SimSun"/>
              </w:rPr>
            </w:pPr>
          </w:p>
        </w:tc>
      </w:tr>
      <w:tr w:rsidR="003F486F" w:rsidRPr="0072792E" w14:paraId="6AA32CC8" w14:textId="77777777" w:rsidTr="003F486F">
        <w:trPr>
          <w:jc w:val="center"/>
          <w:ins w:id="1468" w:author="Author"/>
        </w:trPr>
        <w:tc>
          <w:tcPr>
            <w:tcW w:w="3866" w:type="dxa"/>
            <w:tcBorders>
              <w:top w:val="single" w:sz="4" w:space="0" w:color="auto"/>
              <w:left w:val="single" w:sz="4" w:space="0" w:color="auto"/>
              <w:bottom w:val="single" w:sz="4" w:space="0" w:color="auto"/>
              <w:right w:val="single" w:sz="4" w:space="0" w:color="auto"/>
            </w:tcBorders>
          </w:tcPr>
          <w:p w14:paraId="197D1429" w14:textId="7EFA00E7" w:rsidR="003F486F" w:rsidRDefault="003F486F" w:rsidP="003F486F">
            <w:pPr>
              <w:pStyle w:val="TAL"/>
              <w:rPr>
                <w:ins w:id="1469" w:author="Author"/>
              </w:rPr>
            </w:pPr>
            <w:ins w:id="1470" w:author="Author">
              <w:r>
                <w:t>Solution #10: resource-level and/or api-level authorization and revocation</w:t>
              </w:r>
            </w:ins>
          </w:p>
        </w:tc>
        <w:tc>
          <w:tcPr>
            <w:tcW w:w="739" w:type="dxa"/>
            <w:tcBorders>
              <w:top w:val="single" w:sz="4" w:space="0" w:color="auto"/>
              <w:left w:val="single" w:sz="4" w:space="0" w:color="auto"/>
              <w:bottom w:val="single" w:sz="4" w:space="0" w:color="auto"/>
              <w:right w:val="single" w:sz="4" w:space="0" w:color="auto"/>
            </w:tcBorders>
          </w:tcPr>
          <w:p w14:paraId="6E7B323F" w14:textId="77777777" w:rsidR="003F486F" w:rsidRDefault="003F486F" w:rsidP="003F486F">
            <w:pPr>
              <w:pStyle w:val="TAC"/>
              <w:rPr>
                <w:ins w:id="147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43946D" w14:textId="77777777" w:rsidR="003F486F" w:rsidRPr="0072792E" w:rsidRDefault="003F486F" w:rsidP="003F486F">
            <w:pPr>
              <w:pStyle w:val="TAC"/>
              <w:rPr>
                <w:ins w:id="147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A1BEB0" w14:textId="77777777" w:rsidR="003F486F" w:rsidRDefault="003F486F" w:rsidP="003F486F">
            <w:pPr>
              <w:pStyle w:val="TAC"/>
              <w:rPr>
                <w:ins w:id="147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33F074D" w14:textId="2D3AD907" w:rsidR="003F486F" w:rsidRDefault="003F486F" w:rsidP="003F486F">
            <w:pPr>
              <w:pStyle w:val="TAC"/>
              <w:rPr>
                <w:ins w:id="1474" w:author="Author"/>
                <w:rFonts w:eastAsia="SimSun"/>
              </w:rPr>
            </w:pPr>
            <w:ins w:id="1475"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F98A5F4" w14:textId="515BF4FA" w:rsidR="003F486F" w:rsidRDefault="003F486F" w:rsidP="003F486F">
            <w:pPr>
              <w:pStyle w:val="TAC"/>
              <w:rPr>
                <w:ins w:id="147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467A7A" w14:textId="6F54F503" w:rsidR="003F486F" w:rsidRDefault="003F486F" w:rsidP="003F486F">
            <w:pPr>
              <w:pStyle w:val="TAC"/>
              <w:rPr>
                <w:ins w:id="147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DE42090" w14:textId="71756BA9" w:rsidR="003F486F" w:rsidRDefault="003F486F" w:rsidP="003F486F">
            <w:pPr>
              <w:pStyle w:val="TAC"/>
              <w:rPr>
                <w:ins w:id="147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1D3C68" w14:textId="42D63BE4" w:rsidR="003F486F" w:rsidRDefault="003F486F" w:rsidP="003F486F">
            <w:pPr>
              <w:pStyle w:val="TAC"/>
              <w:rPr>
                <w:ins w:id="1479" w:author="Author"/>
                <w:rFonts w:eastAsia="SimSun"/>
              </w:rPr>
            </w:pPr>
          </w:p>
        </w:tc>
      </w:tr>
      <w:tr w:rsidR="003F486F" w:rsidRPr="0072792E" w14:paraId="401A4F22" w14:textId="77777777" w:rsidTr="003F486F">
        <w:trPr>
          <w:jc w:val="center"/>
          <w:ins w:id="1480" w:author="Author"/>
        </w:trPr>
        <w:tc>
          <w:tcPr>
            <w:tcW w:w="3866" w:type="dxa"/>
            <w:tcBorders>
              <w:top w:val="single" w:sz="4" w:space="0" w:color="auto"/>
              <w:left w:val="single" w:sz="4" w:space="0" w:color="auto"/>
              <w:bottom w:val="single" w:sz="4" w:space="0" w:color="auto"/>
              <w:right w:val="single" w:sz="4" w:space="0" w:color="auto"/>
            </w:tcBorders>
          </w:tcPr>
          <w:p w14:paraId="6AE02404" w14:textId="05B5848E" w:rsidR="003F486F" w:rsidRDefault="003F486F" w:rsidP="003F486F">
            <w:pPr>
              <w:pStyle w:val="TAL"/>
              <w:rPr>
                <w:ins w:id="1481" w:author="Author"/>
              </w:rPr>
            </w:pPr>
            <w:ins w:id="1482" w:author="Author">
              <w:r>
                <w:t>Solution #12: Security method retrieval in CAPIF interconnect</w:t>
              </w:r>
            </w:ins>
          </w:p>
        </w:tc>
        <w:tc>
          <w:tcPr>
            <w:tcW w:w="739" w:type="dxa"/>
            <w:tcBorders>
              <w:top w:val="single" w:sz="4" w:space="0" w:color="auto"/>
              <w:left w:val="single" w:sz="4" w:space="0" w:color="auto"/>
              <w:bottom w:val="single" w:sz="4" w:space="0" w:color="auto"/>
              <w:right w:val="single" w:sz="4" w:space="0" w:color="auto"/>
            </w:tcBorders>
          </w:tcPr>
          <w:p w14:paraId="33D2A8A3" w14:textId="77777777" w:rsidR="003F486F" w:rsidRDefault="003F486F" w:rsidP="003F486F">
            <w:pPr>
              <w:pStyle w:val="TAC"/>
              <w:rPr>
                <w:ins w:id="148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9C405E" w14:textId="77777777" w:rsidR="003F486F" w:rsidRPr="0072792E" w:rsidRDefault="003F486F" w:rsidP="003F486F">
            <w:pPr>
              <w:pStyle w:val="TAC"/>
              <w:rPr>
                <w:ins w:id="148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5E371C" w14:textId="77777777" w:rsidR="003F486F" w:rsidRDefault="003F486F" w:rsidP="003F486F">
            <w:pPr>
              <w:pStyle w:val="TAC"/>
              <w:rPr>
                <w:ins w:id="148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8AF3114" w14:textId="77777777" w:rsidR="003F486F" w:rsidRDefault="003F486F" w:rsidP="003F486F">
            <w:pPr>
              <w:pStyle w:val="TAC"/>
              <w:rPr>
                <w:ins w:id="148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52BA9C" w14:textId="771D0664" w:rsidR="003F486F" w:rsidRDefault="003F486F" w:rsidP="003F486F">
            <w:pPr>
              <w:pStyle w:val="TAC"/>
              <w:rPr>
                <w:ins w:id="1487" w:author="Author"/>
                <w:rFonts w:eastAsia="SimSun"/>
              </w:rPr>
            </w:pPr>
            <w:ins w:id="148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5726CDE" w14:textId="674B1914" w:rsidR="003F486F" w:rsidRDefault="003F486F" w:rsidP="003F486F">
            <w:pPr>
              <w:pStyle w:val="TAC"/>
              <w:rPr>
                <w:ins w:id="148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184778" w14:textId="3A2C1796" w:rsidR="003F486F" w:rsidRDefault="003F486F" w:rsidP="003F486F">
            <w:pPr>
              <w:pStyle w:val="TAC"/>
              <w:rPr>
                <w:ins w:id="149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74E24D" w14:textId="2FC47132" w:rsidR="003F486F" w:rsidRDefault="003F486F" w:rsidP="003F486F">
            <w:pPr>
              <w:pStyle w:val="TAC"/>
              <w:rPr>
                <w:ins w:id="1491" w:author="Author"/>
                <w:rFonts w:eastAsia="SimSun"/>
              </w:rPr>
            </w:pPr>
          </w:p>
        </w:tc>
      </w:tr>
      <w:tr w:rsidR="003F486F" w:rsidRPr="0072792E" w14:paraId="001C3A9E" w14:textId="77777777" w:rsidTr="003F486F">
        <w:trPr>
          <w:jc w:val="center"/>
          <w:ins w:id="1492" w:author="Author"/>
        </w:trPr>
        <w:tc>
          <w:tcPr>
            <w:tcW w:w="3866" w:type="dxa"/>
            <w:tcBorders>
              <w:top w:val="single" w:sz="4" w:space="0" w:color="auto"/>
              <w:left w:val="single" w:sz="4" w:space="0" w:color="auto"/>
              <w:bottom w:val="single" w:sz="4" w:space="0" w:color="auto"/>
              <w:right w:val="single" w:sz="4" w:space="0" w:color="auto"/>
            </w:tcBorders>
          </w:tcPr>
          <w:p w14:paraId="54B1BC31" w14:textId="4C4F07AC" w:rsidR="003F486F" w:rsidRDefault="003F486F" w:rsidP="003F486F">
            <w:pPr>
              <w:pStyle w:val="TAL"/>
              <w:rPr>
                <w:ins w:id="1493" w:author="Author"/>
              </w:rPr>
            </w:pPr>
            <w:ins w:id="1494" w:author="Author">
              <w:r>
                <w:t>Solution #13: Requesting security information from another CCF in order to authenticate using TLS-PSK in CAPIF interconnect</w:t>
              </w:r>
            </w:ins>
          </w:p>
        </w:tc>
        <w:tc>
          <w:tcPr>
            <w:tcW w:w="739" w:type="dxa"/>
            <w:tcBorders>
              <w:top w:val="single" w:sz="4" w:space="0" w:color="auto"/>
              <w:left w:val="single" w:sz="4" w:space="0" w:color="auto"/>
              <w:bottom w:val="single" w:sz="4" w:space="0" w:color="auto"/>
              <w:right w:val="single" w:sz="4" w:space="0" w:color="auto"/>
            </w:tcBorders>
          </w:tcPr>
          <w:p w14:paraId="418D9757" w14:textId="77777777" w:rsidR="003F486F" w:rsidRDefault="003F486F" w:rsidP="003F486F">
            <w:pPr>
              <w:pStyle w:val="TAC"/>
              <w:rPr>
                <w:ins w:id="149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F3C1E3" w14:textId="77777777" w:rsidR="003F486F" w:rsidRPr="0072792E" w:rsidRDefault="003F486F" w:rsidP="003F486F">
            <w:pPr>
              <w:pStyle w:val="TAC"/>
              <w:rPr>
                <w:ins w:id="149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5622722" w14:textId="77777777" w:rsidR="003F486F" w:rsidRDefault="003F486F" w:rsidP="003F486F">
            <w:pPr>
              <w:pStyle w:val="TAC"/>
              <w:rPr>
                <w:ins w:id="149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84455A" w14:textId="77777777" w:rsidR="003F486F" w:rsidRDefault="003F486F" w:rsidP="003F486F">
            <w:pPr>
              <w:pStyle w:val="TAC"/>
              <w:rPr>
                <w:ins w:id="149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DB60E5" w14:textId="2F8B164D" w:rsidR="003F486F" w:rsidRDefault="003F486F" w:rsidP="003F486F">
            <w:pPr>
              <w:pStyle w:val="TAC"/>
              <w:rPr>
                <w:ins w:id="1499" w:author="Author"/>
                <w:rFonts w:eastAsia="SimSun"/>
              </w:rPr>
            </w:pPr>
            <w:ins w:id="150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FBCD87C" w14:textId="215B01AC" w:rsidR="003F486F" w:rsidRDefault="003F486F" w:rsidP="003F486F">
            <w:pPr>
              <w:pStyle w:val="TAC"/>
              <w:rPr>
                <w:ins w:id="150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840508" w14:textId="48919E19" w:rsidR="003F486F" w:rsidRDefault="003F486F" w:rsidP="003F486F">
            <w:pPr>
              <w:pStyle w:val="TAC"/>
              <w:rPr>
                <w:ins w:id="150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656D3A" w14:textId="1E375D10" w:rsidR="003F486F" w:rsidRDefault="003F486F" w:rsidP="003F486F">
            <w:pPr>
              <w:pStyle w:val="TAC"/>
              <w:rPr>
                <w:ins w:id="1503" w:author="Author"/>
                <w:rFonts w:eastAsia="SimSun"/>
              </w:rPr>
            </w:pPr>
          </w:p>
        </w:tc>
      </w:tr>
      <w:tr w:rsidR="003F486F" w:rsidRPr="0072792E" w14:paraId="0B787AA0" w14:textId="77777777" w:rsidTr="003F486F">
        <w:trPr>
          <w:jc w:val="center"/>
          <w:ins w:id="1504" w:author="Author"/>
        </w:trPr>
        <w:tc>
          <w:tcPr>
            <w:tcW w:w="3866" w:type="dxa"/>
            <w:tcBorders>
              <w:top w:val="single" w:sz="4" w:space="0" w:color="auto"/>
              <w:left w:val="single" w:sz="4" w:space="0" w:color="auto"/>
              <w:bottom w:val="single" w:sz="4" w:space="0" w:color="auto"/>
              <w:right w:val="single" w:sz="4" w:space="0" w:color="auto"/>
            </w:tcBorders>
          </w:tcPr>
          <w:p w14:paraId="7BFC3E2D" w14:textId="50FEE663" w:rsidR="003F486F" w:rsidRDefault="003F486F" w:rsidP="003F486F">
            <w:pPr>
              <w:pStyle w:val="TAL"/>
              <w:rPr>
                <w:ins w:id="1505" w:author="Author"/>
              </w:rPr>
            </w:pPr>
            <w:ins w:id="1506" w:author="Author">
              <w:r>
                <w:t>Solution #14: Authentication aspect in CAPIF interconnect when API invoker has not included CCF information</w:t>
              </w:r>
            </w:ins>
          </w:p>
        </w:tc>
        <w:tc>
          <w:tcPr>
            <w:tcW w:w="739" w:type="dxa"/>
            <w:tcBorders>
              <w:top w:val="single" w:sz="4" w:space="0" w:color="auto"/>
              <w:left w:val="single" w:sz="4" w:space="0" w:color="auto"/>
              <w:bottom w:val="single" w:sz="4" w:space="0" w:color="auto"/>
              <w:right w:val="single" w:sz="4" w:space="0" w:color="auto"/>
            </w:tcBorders>
          </w:tcPr>
          <w:p w14:paraId="16EA4514" w14:textId="77777777" w:rsidR="003F486F" w:rsidRDefault="003F486F" w:rsidP="003F486F">
            <w:pPr>
              <w:pStyle w:val="TAC"/>
              <w:rPr>
                <w:ins w:id="150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468C624" w14:textId="77777777" w:rsidR="003F486F" w:rsidRPr="0072792E" w:rsidRDefault="003F486F" w:rsidP="003F486F">
            <w:pPr>
              <w:pStyle w:val="TAC"/>
              <w:rPr>
                <w:ins w:id="150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861D8F" w14:textId="77777777" w:rsidR="003F486F" w:rsidRDefault="003F486F" w:rsidP="003F486F">
            <w:pPr>
              <w:pStyle w:val="TAC"/>
              <w:rPr>
                <w:ins w:id="150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8BF8E" w14:textId="77777777" w:rsidR="003F486F" w:rsidRDefault="003F486F" w:rsidP="003F486F">
            <w:pPr>
              <w:pStyle w:val="TAC"/>
              <w:rPr>
                <w:ins w:id="151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8EA5B4" w14:textId="05E35813" w:rsidR="003F486F" w:rsidRDefault="003F486F" w:rsidP="003F486F">
            <w:pPr>
              <w:pStyle w:val="TAC"/>
              <w:rPr>
                <w:ins w:id="1511" w:author="Author"/>
                <w:rFonts w:eastAsia="SimSun"/>
              </w:rPr>
            </w:pPr>
            <w:ins w:id="151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05CEF1B" w14:textId="52181BD8" w:rsidR="003F486F" w:rsidRDefault="003F486F" w:rsidP="003F486F">
            <w:pPr>
              <w:pStyle w:val="TAC"/>
              <w:rPr>
                <w:ins w:id="151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D18B0C" w14:textId="156AFF4C" w:rsidR="003F486F" w:rsidRDefault="003F486F" w:rsidP="003F486F">
            <w:pPr>
              <w:pStyle w:val="TAC"/>
              <w:rPr>
                <w:ins w:id="151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4984CC" w14:textId="4CF9F6BE" w:rsidR="003F486F" w:rsidRDefault="003F486F" w:rsidP="003F486F">
            <w:pPr>
              <w:pStyle w:val="TAC"/>
              <w:rPr>
                <w:ins w:id="1515" w:author="Author"/>
                <w:rFonts w:eastAsia="SimSun"/>
              </w:rPr>
            </w:pPr>
          </w:p>
        </w:tc>
      </w:tr>
      <w:tr w:rsidR="003F486F" w:rsidRPr="0072792E" w14:paraId="4E6E6429" w14:textId="77777777" w:rsidTr="003F486F">
        <w:trPr>
          <w:jc w:val="center"/>
          <w:ins w:id="1516" w:author="Author"/>
        </w:trPr>
        <w:tc>
          <w:tcPr>
            <w:tcW w:w="3866" w:type="dxa"/>
            <w:tcBorders>
              <w:top w:val="single" w:sz="4" w:space="0" w:color="auto"/>
              <w:left w:val="single" w:sz="4" w:space="0" w:color="auto"/>
              <w:bottom w:val="single" w:sz="4" w:space="0" w:color="auto"/>
              <w:right w:val="single" w:sz="4" w:space="0" w:color="auto"/>
            </w:tcBorders>
          </w:tcPr>
          <w:p w14:paraId="53C05485" w14:textId="16F21561" w:rsidR="003F486F" w:rsidRDefault="003F486F" w:rsidP="003F486F">
            <w:pPr>
              <w:pStyle w:val="TAL"/>
              <w:rPr>
                <w:ins w:id="1517" w:author="Author"/>
              </w:rPr>
            </w:pPr>
            <w:ins w:id="1518" w:author="Author">
              <w:r>
                <w:t>Solution #15: Authorization token request handling in CAPIF interconnect</w:t>
              </w:r>
            </w:ins>
          </w:p>
        </w:tc>
        <w:tc>
          <w:tcPr>
            <w:tcW w:w="739" w:type="dxa"/>
            <w:tcBorders>
              <w:top w:val="single" w:sz="4" w:space="0" w:color="auto"/>
              <w:left w:val="single" w:sz="4" w:space="0" w:color="auto"/>
              <w:bottom w:val="single" w:sz="4" w:space="0" w:color="auto"/>
              <w:right w:val="single" w:sz="4" w:space="0" w:color="auto"/>
            </w:tcBorders>
          </w:tcPr>
          <w:p w14:paraId="14775812" w14:textId="77777777" w:rsidR="003F486F" w:rsidRDefault="003F486F" w:rsidP="003F486F">
            <w:pPr>
              <w:pStyle w:val="TAC"/>
              <w:rPr>
                <w:ins w:id="151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7A77A4" w14:textId="77777777" w:rsidR="003F486F" w:rsidRPr="0072792E" w:rsidRDefault="003F486F" w:rsidP="003F486F">
            <w:pPr>
              <w:pStyle w:val="TAC"/>
              <w:rPr>
                <w:ins w:id="152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4CA4E6" w14:textId="77777777" w:rsidR="003F486F" w:rsidRDefault="003F486F" w:rsidP="003F486F">
            <w:pPr>
              <w:pStyle w:val="TAC"/>
              <w:rPr>
                <w:ins w:id="152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5EC8A0" w14:textId="77777777" w:rsidR="003F486F" w:rsidRDefault="003F486F" w:rsidP="003F486F">
            <w:pPr>
              <w:pStyle w:val="TAC"/>
              <w:rPr>
                <w:ins w:id="152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1041F4" w14:textId="7DB68B0B" w:rsidR="003F486F" w:rsidRDefault="003F486F" w:rsidP="003F486F">
            <w:pPr>
              <w:pStyle w:val="TAC"/>
              <w:rPr>
                <w:ins w:id="1523" w:author="Author"/>
                <w:rFonts w:eastAsia="SimSun"/>
              </w:rPr>
            </w:pPr>
            <w:ins w:id="152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4DA604FC" w14:textId="62B2C0ED" w:rsidR="003F486F" w:rsidRDefault="003F486F" w:rsidP="003F486F">
            <w:pPr>
              <w:pStyle w:val="TAC"/>
              <w:rPr>
                <w:ins w:id="152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96012" w14:textId="44D0D4C2" w:rsidR="003F486F" w:rsidRDefault="003F486F" w:rsidP="003F486F">
            <w:pPr>
              <w:pStyle w:val="TAC"/>
              <w:rPr>
                <w:ins w:id="152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435706" w14:textId="2C7BBF40" w:rsidR="003F486F" w:rsidRDefault="003F486F" w:rsidP="003F486F">
            <w:pPr>
              <w:pStyle w:val="TAC"/>
              <w:rPr>
                <w:ins w:id="1527" w:author="Author"/>
                <w:rFonts w:eastAsia="SimSun"/>
              </w:rPr>
            </w:pPr>
          </w:p>
        </w:tc>
      </w:tr>
      <w:tr w:rsidR="003F486F" w:rsidRPr="0072792E" w14:paraId="3616068B" w14:textId="77777777" w:rsidTr="003F486F">
        <w:trPr>
          <w:jc w:val="center"/>
          <w:ins w:id="1528" w:author="Author"/>
        </w:trPr>
        <w:tc>
          <w:tcPr>
            <w:tcW w:w="3866" w:type="dxa"/>
            <w:tcBorders>
              <w:top w:val="single" w:sz="4" w:space="0" w:color="auto"/>
              <w:left w:val="single" w:sz="4" w:space="0" w:color="auto"/>
              <w:bottom w:val="single" w:sz="4" w:space="0" w:color="auto"/>
              <w:right w:val="single" w:sz="4" w:space="0" w:color="auto"/>
            </w:tcBorders>
          </w:tcPr>
          <w:p w14:paraId="5E87BC47" w14:textId="4BBB5213" w:rsidR="003F486F" w:rsidRDefault="003F486F" w:rsidP="003F486F">
            <w:pPr>
              <w:pStyle w:val="TAL"/>
              <w:rPr>
                <w:ins w:id="1529" w:author="Author"/>
              </w:rPr>
            </w:pPr>
            <w:ins w:id="1530" w:author="Author">
              <w:r>
                <w:t>Solution #16: Mapping an API invoker authorization request to the correct CCF in CAPIF interconnect</w:t>
              </w:r>
            </w:ins>
          </w:p>
        </w:tc>
        <w:tc>
          <w:tcPr>
            <w:tcW w:w="739" w:type="dxa"/>
            <w:tcBorders>
              <w:top w:val="single" w:sz="4" w:space="0" w:color="auto"/>
              <w:left w:val="single" w:sz="4" w:space="0" w:color="auto"/>
              <w:bottom w:val="single" w:sz="4" w:space="0" w:color="auto"/>
              <w:right w:val="single" w:sz="4" w:space="0" w:color="auto"/>
            </w:tcBorders>
          </w:tcPr>
          <w:p w14:paraId="184EC92F" w14:textId="77777777" w:rsidR="003F486F" w:rsidRDefault="003F486F" w:rsidP="003F486F">
            <w:pPr>
              <w:pStyle w:val="TAC"/>
              <w:rPr>
                <w:ins w:id="153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88DE4D" w14:textId="77777777" w:rsidR="003F486F" w:rsidRPr="0072792E" w:rsidRDefault="003F486F" w:rsidP="003F486F">
            <w:pPr>
              <w:pStyle w:val="TAC"/>
              <w:rPr>
                <w:ins w:id="153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4FBBA" w14:textId="77777777" w:rsidR="003F486F" w:rsidRDefault="003F486F" w:rsidP="003F486F">
            <w:pPr>
              <w:pStyle w:val="TAC"/>
              <w:rPr>
                <w:ins w:id="153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F9DA8D" w14:textId="77777777" w:rsidR="003F486F" w:rsidRDefault="003F486F" w:rsidP="003F486F">
            <w:pPr>
              <w:pStyle w:val="TAC"/>
              <w:rPr>
                <w:ins w:id="153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DEC547C" w14:textId="5F012366" w:rsidR="003F486F" w:rsidRDefault="003F486F" w:rsidP="003F486F">
            <w:pPr>
              <w:pStyle w:val="TAC"/>
              <w:rPr>
                <w:ins w:id="1535" w:author="Author"/>
                <w:rFonts w:eastAsia="SimSun"/>
              </w:rPr>
            </w:pPr>
            <w:ins w:id="153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4F62E9A2" w14:textId="484B41D8" w:rsidR="003F486F" w:rsidRDefault="003F486F" w:rsidP="003F486F">
            <w:pPr>
              <w:pStyle w:val="TAC"/>
              <w:rPr>
                <w:ins w:id="153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0D79B3" w14:textId="1A7F01A0" w:rsidR="003F486F" w:rsidRDefault="003F486F" w:rsidP="003F486F">
            <w:pPr>
              <w:pStyle w:val="TAC"/>
              <w:rPr>
                <w:ins w:id="153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420DBE" w14:textId="2264C721" w:rsidR="003F486F" w:rsidRDefault="003F486F" w:rsidP="003F486F">
            <w:pPr>
              <w:pStyle w:val="TAC"/>
              <w:rPr>
                <w:ins w:id="1539" w:author="Author"/>
                <w:rFonts w:eastAsia="SimSun"/>
              </w:rPr>
            </w:pPr>
          </w:p>
        </w:tc>
      </w:tr>
      <w:tr w:rsidR="003F486F" w:rsidRPr="0072792E" w14:paraId="044A84D2" w14:textId="77777777" w:rsidTr="003F486F">
        <w:trPr>
          <w:jc w:val="center"/>
          <w:ins w:id="1540" w:author="Author"/>
        </w:trPr>
        <w:tc>
          <w:tcPr>
            <w:tcW w:w="3866" w:type="dxa"/>
            <w:tcBorders>
              <w:top w:val="single" w:sz="4" w:space="0" w:color="auto"/>
              <w:left w:val="single" w:sz="4" w:space="0" w:color="auto"/>
              <w:bottom w:val="single" w:sz="4" w:space="0" w:color="auto"/>
              <w:right w:val="single" w:sz="4" w:space="0" w:color="auto"/>
            </w:tcBorders>
          </w:tcPr>
          <w:p w14:paraId="4E1245A3" w14:textId="1F8FDC18" w:rsidR="003F486F" w:rsidRDefault="003F486F" w:rsidP="003F486F">
            <w:pPr>
              <w:pStyle w:val="TAL"/>
              <w:rPr>
                <w:ins w:id="1541" w:author="Author"/>
              </w:rPr>
            </w:pPr>
            <w:ins w:id="1542" w:author="Author">
              <w:r>
                <w:t>Solution #17: Security procedures for CAPIF interconnection</w:t>
              </w:r>
            </w:ins>
          </w:p>
        </w:tc>
        <w:tc>
          <w:tcPr>
            <w:tcW w:w="739" w:type="dxa"/>
            <w:tcBorders>
              <w:top w:val="single" w:sz="4" w:space="0" w:color="auto"/>
              <w:left w:val="single" w:sz="4" w:space="0" w:color="auto"/>
              <w:bottom w:val="single" w:sz="4" w:space="0" w:color="auto"/>
              <w:right w:val="single" w:sz="4" w:space="0" w:color="auto"/>
            </w:tcBorders>
          </w:tcPr>
          <w:p w14:paraId="2E065EF3" w14:textId="77777777" w:rsidR="003F486F" w:rsidRDefault="003F486F" w:rsidP="003F486F">
            <w:pPr>
              <w:pStyle w:val="TAC"/>
              <w:rPr>
                <w:ins w:id="154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756253" w14:textId="77777777" w:rsidR="003F486F" w:rsidRPr="0072792E" w:rsidRDefault="003F486F" w:rsidP="003F486F">
            <w:pPr>
              <w:pStyle w:val="TAC"/>
              <w:rPr>
                <w:ins w:id="154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49E005" w14:textId="77777777" w:rsidR="003F486F" w:rsidRDefault="003F486F" w:rsidP="003F486F">
            <w:pPr>
              <w:pStyle w:val="TAC"/>
              <w:rPr>
                <w:ins w:id="154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423FFCE" w14:textId="77777777" w:rsidR="003F486F" w:rsidRDefault="003F486F" w:rsidP="003F486F">
            <w:pPr>
              <w:pStyle w:val="TAC"/>
              <w:rPr>
                <w:ins w:id="154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91AC5B" w14:textId="49B7EA61" w:rsidR="003F486F" w:rsidRDefault="003F486F" w:rsidP="003F486F">
            <w:pPr>
              <w:pStyle w:val="TAC"/>
              <w:rPr>
                <w:ins w:id="1547" w:author="Author"/>
                <w:rFonts w:eastAsia="SimSun"/>
              </w:rPr>
            </w:pPr>
            <w:ins w:id="154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11464F6" w14:textId="1720FEF4" w:rsidR="003F486F" w:rsidRDefault="003F486F" w:rsidP="003F486F">
            <w:pPr>
              <w:pStyle w:val="TAC"/>
              <w:rPr>
                <w:ins w:id="154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2A84A9" w14:textId="156E273A" w:rsidR="003F486F" w:rsidRDefault="003F486F" w:rsidP="003F486F">
            <w:pPr>
              <w:pStyle w:val="TAC"/>
              <w:rPr>
                <w:ins w:id="155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92918" w14:textId="0F37FE67" w:rsidR="003F486F" w:rsidRDefault="003F486F" w:rsidP="003F486F">
            <w:pPr>
              <w:pStyle w:val="TAC"/>
              <w:rPr>
                <w:ins w:id="1551" w:author="Author"/>
                <w:rFonts w:eastAsia="SimSun"/>
              </w:rPr>
            </w:pPr>
          </w:p>
        </w:tc>
      </w:tr>
      <w:tr w:rsidR="003F486F" w:rsidRPr="0072792E" w14:paraId="182EE8A5" w14:textId="77777777" w:rsidTr="003F486F">
        <w:trPr>
          <w:jc w:val="center"/>
          <w:ins w:id="1552" w:author="Author"/>
        </w:trPr>
        <w:tc>
          <w:tcPr>
            <w:tcW w:w="3866" w:type="dxa"/>
            <w:tcBorders>
              <w:top w:val="single" w:sz="4" w:space="0" w:color="auto"/>
              <w:left w:val="single" w:sz="4" w:space="0" w:color="auto"/>
              <w:bottom w:val="single" w:sz="4" w:space="0" w:color="auto"/>
              <w:right w:val="single" w:sz="4" w:space="0" w:color="auto"/>
            </w:tcBorders>
          </w:tcPr>
          <w:p w14:paraId="6FF5407B" w14:textId="69C07C11" w:rsidR="003F486F" w:rsidRDefault="003F486F" w:rsidP="003F486F">
            <w:pPr>
              <w:pStyle w:val="TAL"/>
              <w:rPr>
                <w:ins w:id="1553" w:author="Author"/>
              </w:rPr>
            </w:pPr>
            <w:ins w:id="1554" w:author="Author">
              <w:r>
                <w:t>Solution #18: API invoker authentication mechanism in CAPIF interconnection scenarios</w:t>
              </w:r>
            </w:ins>
          </w:p>
        </w:tc>
        <w:tc>
          <w:tcPr>
            <w:tcW w:w="739" w:type="dxa"/>
            <w:tcBorders>
              <w:top w:val="single" w:sz="4" w:space="0" w:color="auto"/>
              <w:left w:val="single" w:sz="4" w:space="0" w:color="auto"/>
              <w:bottom w:val="single" w:sz="4" w:space="0" w:color="auto"/>
              <w:right w:val="single" w:sz="4" w:space="0" w:color="auto"/>
            </w:tcBorders>
          </w:tcPr>
          <w:p w14:paraId="2EB7AB97" w14:textId="77777777" w:rsidR="003F486F" w:rsidRDefault="003F486F" w:rsidP="003F486F">
            <w:pPr>
              <w:pStyle w:val="TAC"/>
              <w:rPr>
                <w:ins w:id="155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3E91E7" w14:textId="77777777" w:rsidR="003F486F" w:rsidRPr="0072792E" w:rsidRDefault="003F486F" w:rsidP="003F486F">
            <w:pPr>
              <w:pStyle w:val="TAC"/>
              <w:rPr>
                <w:ins w:id="155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67020CA" w14:textId="77777777" w:rsidR="003F486F" w:rsidRDefault="003F486F" w:rsidP="003F486F">
            <w:pPr>
              <w:pStyle w:val="TAC"/>
              <w:rPr>
                <w:ins w:id="155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A69F00" w14:textId="77777777" w:rsidR="003F486F" w:rsidRDefault="003F486F" w:rsidP="003F486F">
            <w:pPr>
              <w:pStyle w:val="TAC"/>
              <w:rPr>
                <w:ins w:id="155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DCBE6F" w14:textId="2FA75B6A" w:rsidR="003F486F" w:rsidRDefault="003F486F" w:rsidP="003F486F">
            <w:pPr>
              <w:pStyle w:val="TAC"/>
              <w:rPr>
                <w:ins w:id="1559" w:author="Author"/>
                <w:rFonts w:eastAsia="SimSun"/>
              </w:rPr>
            </w:pPr>
            <w:ins w:id="156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A83F3ED" w14:textId="493AB3ED" w:rsidR="003F486F" w:rsidRDefault="003F486F" w:rsidP="003F486F">
            <w:pPr>
              <w:pStyle w:val="TAC"/>
              <w:rPr>
                <w:ins w:id="156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B1D5FE" w14:textId="3DE39637" w:rsidR="003F486F" w:rsidRDefault="003F486F" w:rsidP="003F486F">
            <w:pPr>
              <w:pStyle w:val="TAC"/>
              <w:rPr>
                <w:ins w:id="156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2EB6FE" w14:textId="72277ED8" w:rsidR="003F486F" w:rsidRDefault="003F486F" w:rsidP="003F486F">
            <w:pPr>
              <w:pStyle w:val="TAC"/>
              <w:rPr>
                <w:ins w:id="1563" w:author="Author"/>
                <w:rFonts w:eastAsia="SimSun"/>
              </w:rPr>
            </w:pPr>
          </w:p>
        </w:tc>
      </w:tr>
      <w:tr w:rsidR="003F486F" w:rsidRPr="0072792E" w14:paraId="3EC92F0B" w14:textId="77777777" w:rsidTr="003F486F">
        <w:trPr>
          <w:jc w:val="center"/>
          <w:ins w:id="1564" w:author="Author"/>
        </w:trPr>
        <w:tc>
          <w:tcPr>
            <w:tcW w:w="3866" w:type="dxa"/>
            <w:tcBorders>
              <w:top w:val="single" w:sz="4" w:space="0" w:color="auto"/>
              <w:left w:val="single" w:sz="4" w:space="0" w:color="auto"/>
              <w:bottom w:val="single" w:sz="4" w:space="0" w:color="auto"/>
              <w:right w:val="single" w:sz="4" w:space="0" w:color="auto"/>
            </w:tcBorders>
          </w:tcPr>
          <w:p w14:paraId="1B8801E4" w14:textId="01717A54" w:rsidR="003F486F" w:rsidRDefault="003F486F" w:rsidP="003F486F">
            <w:pPr>
              <w:pStyle w:val="TAL"/>
              <w:rPr>
                <w:ins w:id="1565" w:author="Author"/>
              </w:rPr>
            </w:pPr>
            <w:ins w:id="1566" w:author="Author">
              <w:r>
                <w:t>Solution #19: API invoker authorization mechanism in CAPIF interconnection scenarios</w:t>
              </w:r>
            </w:ins>
          </w:p>
        </w:tc>
        <w:tc>
          <w:tcPr>
            <w:tcW w:w="739" w:type="dxa"/>
            <w:tcBorders>
              <w:top w:val="single" w:sz="4" w:space="0" w:color="auto"/>
              <w:left w:val="single" w:sz="4" w:space="0" w:color="auto"/>
              <w:bottom w:val="single" w:sz="4" w:space="0" w:color="auto"/>
              <w:right w:val="single" w:sz="4" w:space="0" w:color="auto"/>
            </w:tcBorders>
          </w:tcPr>
          <w:p w14:paraId="4BBD4E8F" w14:textId="77777777" w:rsidR="003F486F" w:rsidRDefault="003F486F" w:rsidP="003F486F">
            <w:pPr>
              <w:pStyle w:val="TAC"/>
              <w:rPr>
                <w:ins w:id="156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7BAFC6" w14:textId="77777777" w:rsidR="003F486F" w:rsidRPr="0072792E" w:rsidRDefault="003F486F" w:rsidP="003F486F">
            <w:pPr>
              <w:pStyle w:val="TAC"/>
              <w:rPr>
                <w:ins w:id="156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130103" w14:textId="77777777" w:rsidR="003F486F" w:rsidRDefault="003F486F" w:rsidP="003F486F">
            <w:pPr>
              <w:pStyle w:val="TAC"/>
              <w:rPr>
                <w:ins w:id="156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1AD83D" w14:textId="77777777" w:rsidR="003F486F" w:rsidRDefault="003F486F" w:rsidP="003F486F">
            <w:pPr>
              <w:pStyle w:val="TAC"/>
              <w:rPr>
                <w:ins w:id="157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CD99AA" w14:textId="426AB29F" w:rsidR="003F486F" w:rsidRDefault="003F486F" w:rsidP="003F486F">
            <w:pPr>
              <w:pStyle w:val="TAC"/>
              <w:rPr>
                <w:ins w:id="1571" w:author="Author"/>
                <w:rFonts w:eastAsia="SimSun"/>
              </w:rPr>
            </w:pPr>
            <w:ins w:id="157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4333291" w14:textId="73B38924" w:rsidR="003F486F" w:rsidRDefault="003F486F" w:rsidP="003F486F">
            <w:pPr>
              <w:pStyle w:val="TAC"/>
              <w:rPr>
                <w:ins w:id="157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C0E0DE" w14:textId="5F069405" w:rsidR="003F486F" w:rsidRDefault="003F486F" w:rsidP="003F486F">
            <w:pPr>
              <w:pStyle w:val="TAC"/>
              <w:rPr>
                <w:ins w:id="157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65149" w14:textId="703A24F8" w:rsidR="003F486F" w:rsidRDefault="003F486F" w:rsidP="003F486F">
            <w:pPr>
              <w:pStyle w:val="TAC"/>
              <w:rPr>
                <w:ins w:id="1575" w:author="Author"/>
                <w:rFonts w:eastAsia="SimSun"/>
              </w:rPr>
            </w:pPr>
          </w:p>
        </w:tc>
      </w:tr>
      <w:tr w:rsidR="003F486F" w:rsidRPr="0072792E" w14:paraId="57F0CCF9" w14:textId="77777777" w:rsidTr="003F486F">
        <w:trPr>
          <w:jc w:val="center"/>
          <w:ins w:id="1576" w:author="Author"/>
        </w:trPr>
        <w:tc>
          <w:tcPr>
            <w:tcW w:w="3866" w:type="dxa"/>
            <w:tcBorders>
              <w:top w:val="single" w:sz="4" w:space="0" w:color="auto"/>
              <w:left w:val="single" w:sz="4" w:space="0" w:color="auto"/>
              <w:bottom w:val="single" w:sz="4" w:space="0" w:color="auto"/>
              <w:right w:val="single" w:sz="4" w:space="0" w:color="auto"/>
            </w:tcBorders>
          </w:tcPr>
          <w:p w14:paraId="47FEBFAD" w14:textId="12339511" w:rsidR="003F486F" w:rsidRDefault="003F486F" w:rsidP="003F486F">
            <w:pPr>
              <w:pStyle w:val="TAL"/>
              <w:rPr>
                <w:ins w:id="1577" w:author="Author"/>
              </w:rPr>
            </w:pPr>
            <w:ins w:id="1578" w:author="Author">
              <w:r>
                <w:t>Solution #20: Security method negotiation mechanism in CAPIF interconnection scenarios</w:t>
              </w:r>
            </w:ins>
          </w:p>
        </w:tc>
        <w:tc>
          <w:tcPr>
            <w:tcW w:w="739" w:type="dxa"/>
            <w:tcBorders>
              <w:top w:val="single" w:sz="4" w:space="0" w:color="auto"/>
              <w:left w:val="single" w:sz="4" w:space="0" w:color="auto"/>
              <w:bottom w:val="single" w:sz="4" w:space="0" w:color="auto"/>
              <w:right w:val="single" w:sz="4" w:space="0" w:color="auto"/>
            </w:tcBorders>
          </w:tcPr>
          <w:p w14:paraId="130C2173" w14:textId="77777777" w:rsidR="003F486F" w:rsidRDefault="003F486F" w:rsidP="003F486F">
            <w:pPr>
              <w:pStyle w:val="TAC"/>
              <w:rPr>
                <w:ins w:id="157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6BE4D6" w14:textId="77777777" w:rsidR="003F486F" w:rsidRPr="0072792E" w:rsidRDefault="003F486F" w:rsidP="003F486F">
            <w:pPr>
              <w:pStyle w:val="TAC"/>
              <w:rPr>
                <w:ins w:id="158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36B816" w14:textId="77777777" w:rsidR="003F486F" w:rsidRDefault="003F486F" w:rsidP="003F486F">
            <w:pPr>
              <w:pStyle w:val="TAC"/>
              <w:rPr>
                <w:ins w:id="158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4115BB" w14:textId="77777777" w:rsidR="003F486F" w:rsidRDefault="003F486F" w:rsidP="003F486F">
            <w:pPr>
              <w:pStyle w:val="TAC"/>
              <w:rPr>
                <w:ins w:id="158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CA9FB1" w14:textId="125351AF" w:rsidR="003F486F" w:rsidRDefault="003F486F" w:rsidP="003F486F">
            <w:pPr>
              <w:pStyle w:val="TAC"/>
              <w:rPr>
                <w:ins w:id="1583" w:author="Author"/>
                <w:rFonts w:eastAsia="SimSun"/>
              </w:rPr>
            </w:pPr>
            <w:ins w:id="158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F233F1D" w14:textId="4D21FC2E" w:rsidR="003F486F" w:rsidRDefault="003F486F" w:rsidP="003F486F">
            <w:pPr>
              <w:pStyle w:val="TAC"/>
              <w:rPr>
                <w:ins w:id="158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44E0C3" w14:textId="1A696E11" w:rsidR="003F486F" w:rsidRDefault="003F486F" w:rsidP="003F486F">
            <w:pPr>
              <w:pStyle w:val="TAC"/>
              <w:rPr>
                <w:ins w:id="158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EB9CF2" w14:textId="01A92BB8" w:rsidR="003F486F" w:rsidRDefault="003F486F" w:rsidP="003F486F">
            <w:pPr>
              <w:pStyle w:val="TAC"/>
              <w:rPr>
                <w:ins w:id="1587" w:author="Author"/>
                <w:rFonts w:eastAsia="SimSun"/>
              </w:rPr>
            </w:pPr>
          </w:p>
        </w:tc>
      </w:tr>
      <w:tr w:rsidR="003F486F" w:rsidRPr="0072792E" w14:paraId="2DBD42D7" w14:textId="77777777" w:rsidTr="003F486F">
        <w:trPr>
          <w:jc w:val="center"/>
          <w:ins w:id="1588" w:author="Author"/>
        </w:trPr>
        <w:tc>
          <w:tcPr>
            <w:tcW w:w="3866" w:type="dxa"/>
            <w:tcBorders>
              <w:top w:val="single" w:sz="4" w:space="0" w:color="auto"/>
              <w:left w:val="single" w:sz="4" w:space="0" w:color="auto"/>
              <w:bottom w:val="single" w:sz="4" w:space="0" w:color="auto"/>
              <w:right w:val="single" w:sz="4" w:space="0" w:color="auto"/>
            </w:tcBorders>
          </w:tcPr>
          <w:p w14:paraId="5077D5BF" w14:textId="561FFD35" w:rsidR="003F486F" w:rsidRDefault="003F486F" w:rsidP="003F486F">
            <w:pPr>
              <w:pStyle w:val="TAL"/>
              <w:rPr>
                <w:ins w:id="1589" w:author="Author"/>
              </w:rPr>
            </w:pPr>
            <w:ins w:id="1590" w:author="Author">
              <w:r>
                <w:t>Solution #21: Solution for CAPIF interconnection security</w:t>
              </w:r>
            </w:ins>
          </w:p>
        </w:tc>
        <w:tc>
          <w:tcPr>
            <w:tcW w:w="739" w:type="dxa"/>
            <w:tcBorders>
              <w:top w:val="single" w:sz="4" w:space="0" w:color="auto"/>
              <w:left w:val="single" w:sz="4" w:space="0" w:color="auto"/>
              <w:bottom w:val="single" w:sz="4" w:space="0" w:color="auto"/>
              <w:right w:val="single" w:sz="4" w:space="0" w:color="auto"/>
            </w:tcBorders>
          </w:tcPr>
          <w:p w14:paraId="204FDE20" w14:textId="77777777" w:rsidR="003F486F" w:rsidRDefault="003F486F" w:rsidP="003F486F">
            <w:pPr>
              <w:pStyle w:val="TAC"/>
              <w:rPr>
                <w:ins w:id="159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092E05" w14:textId="77777777" w:rsidR="003F486F" w:rsidRPr="0072792E" w:rsidRDefault="003F486F" w:rsidP="003F486F">
            <w:pPr>
              <w:pStyle w:val="TAC"/>
              <w:rPr>
                <w:ins w:id="159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3738BB" w14:textId="77777777" w:rsidR="003F486F" w:rsidRDefault="003F486F" w:rsidP="003F486F">
            <w:pPr>
              <w:pStyle w:val="TAC"/>
              <w:rPr>
                <w:ins w:id="159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B881948" w14:textId="77777777" w:rsidR="003F486F" w:rsidRDefault="003F486F" w:rsidP="003F486F">
            <w:pPr>
              <w:pStyle w:val="TAC"/>
              <w:rPr>
                <w:ins w:id="159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F8EEDBD" w14:textId="21716AD6" w:rsidR="003F486F" w:rsidRDefault="003F486F" w:rsidP="003F486F">
            <w:pPr>
              <w:pStyle w:val="TAC"/>
              <w:rPr>
                <w:ins w:id="1595" w:author="Author"/>
                <w:rFonts w:eastAsia="SimSun"/>
              </w:rPr>
            </w:pPr>
            <w:ins w:id="159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975A728" w14:textId="7E335ACC" w:rsidR="003F486F" w:rsidRDefault="003F486F" w:rsidP="003F486F">
            <w:pPr>
              <w:pStyle w:val="TAC"/>
              <w:rPr>
                <w:ins w:id="159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0B36F69" w14:textId="59B04B61" w:rsidR="003F486F" w:rsidRDefault="003F486F" w:rsidP="003F486F">
            <w:pPr>
              <w:pStyle w:val="TAC"/>
              <w:rPr>
                <w:ins w:id="159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3E8D3D" w14:textId="51FEDB6E" w:rsidR="003F486F" w:rsidRDefault="003F486F" w:rsidP="003F486F">
            <w:pPr>
              <w:pStyle w:val="TAC"/>
              <w:rPr>
                <w:ins w:id="1599" w:author="Author"/>
                <w:rFonts w:eastAsia="SimSun"/>
              </w:rPr>
            </w:pPr>
          </w:p>
        </w:tc>
      </w:tr>
      <w:tr w:rsidR="003F486F" w:rsidRPr="0072792E" w14:paraId="7F2B5D39" w14:textId="77777777" w:rsidTr="003F486F">
        <w:trPr>
          <w:jc w:val="center"/>
          <w:ins w:id="1600" w:author="Author"/>
        </w:trPr>
        <w:tc>
          <w:tcPr>
            <w:tcW w:w="3866" w:type="dxa"/>
            <w:tcBorders>
              <w:top w:val="single" w:sz="4" w:space="0" w:color="auto"/>
              <w:left w:val="single" w:sz="4" w:space="0" w:color="auto"/>
              <w:bottom w:val="single" w:sz="4" w:space="0" w:color="auto"/>
              <w:right w:val="single" w:sz="4" w:space="0" w:color="auto"/>
            </w:tcBorders>
          </w:tcPr>
          <w:p w14:paraId="459882A1" w14:textId="625C0339" w:rsidR="003F486F" w:rsidRDefault="003F486F" w:rsidP="003F486F">
            <w:pPr>
              <w:pStyle w:val="TAL"/>
              <w:rPr>
                <w:ins w:id="1601" w:author="Author"/>
              </w:rPr>
            </w:pPr>
            <w:ins w:id="1602" w:author="Author">
              <w:r>
                <w:t>Solution #22: CAPIF interconnection</w:t>
              </w:r>
            </w:ins>
          </w:p>
        </w:tc>
        <w:tc>
          <w:tcPr>
            <w:tcW w:w="739" w:type="dxa"/>
            <w:tcBorders>
              <w:top w:val="single" w:sz="4" w:space="0" w:color="auto"/>
              <w:left w:val="single" w:sz="4" w:space="0" w:color="auto"/>
              <w:bottom w:val="single" w:sz="4" w:space="0" w:color="auto"/>
              <w:right w:val="single" w:sz="4" w:space="0" w:color="auto"/>
            </w:tcBorders>
          </w:tcPr>
          <w:p w14:paraId="06D82259" w14:textId="77777777" w:rsidR="003F486F" w:rsidRDefault="003F486F" w:rsidP="003F486F">
            <w:pPr>
              <w:pStyle w:val="TAC"/>
              <w:rPr>
                <w:ins w:id="160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AA6B3A" w14:textId="77777777" w:rsidR="003F486F" w:rsidRPr="0072792E" w:rsidRDefault="003F486F" w:rsidP="003F486F">
            <w:pPr>
              <w:pStyle w:val="TAC"/>
              <w:rPr>
                <w:ins w:id="160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06112" w14:textId="77777777" w:rsidR="003F486F" w:rsidRDefault="003F486F" w:rsidP="003F486F">
            <w:pPr>
              <w:pStyle w:val="TAC"/>
              <w:rPr>
                <w:ins w:id="160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F8B093" w14:textId="77777777" w:rsidR="003F486F" w:rsidRDefault="003F486F" w:rsidP="003F486F">
            <w:pPr>
              <w:pStyle w:val="TAC"/>
              <w:rPr>
                <w:ins w:id="160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6B13D1" w14:textId="171C596E" w:rsidR="003F486F" w:rsidRDefault="003F486F" w:rsidP="003F486F">
            <w:pPr>
              <w:pStyle w:val="TAC"/>
              <w:rPr>
                <w:ins w:id="1607" w:author="Author"/>
                <w:rFonts w:eastAsia="SimSun"/>
              </w:rPr>
            </w:pPr>
            <w:ins w:id="160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600AB3EE" w14:textId="3FB3BF78" w:rsidR="003F486F" w:rsidRDefault="003F486F" w:rsidP="003F486F">
            <w:pPr>
              <w:pStyle w:val="TAC"/>
              <w:rPr>
                <w:ins w:id="160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5ADB8F" w14:textId="5B48B3D5" w:rsidR="003F486F" w:rsidRDefault="003F486F" w:rsidP="003F486F">
            <w:pPr>
              <w:pStyle w:val="TAC"/>
              <w:rPr>
                <w:ins w:id="161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AEAB8" w14:textId="3934DD89" w:rsidR="003F486F" w:rsidRDefault="003F486F" w:rsidP="003F486F">
            <w:pPr>
              <w:pStyle w:val="TAC"/>
              <w:rPr>
                <w:ins w:id="1611" w:author="Author"/>
                <w:rFonts w:eastAsia="SimSun"/>
              </w:rPr>
            </w:pPr>
          </w:p>
        </w:tc>
      </w:tr>
      <w:tr w:rsidR="003F486F" w:rsidRPr="0072792E" w14:paraId="1D7F6FB1" w14:textId="77777777" w:rsidTr="003F486F">
        <w:trPr>
          <w:jc w:val="center"/>
          <w:ins w:id="1612" w:author="Author"/>
        </w:trPr>
        <w:tc>
          <w:tcPr>
            <w:tcW w:w="3866" w:type="dxa"/>
            <w:tcBorders>
              <w:top w:val="single" w:sz="4" w:space="0" w:color="auto"/>
              <w:left w:val="single" w:sz="4" w:space="0" w:color="auto"/>
              <w:bottom w:val="single" w:sz="4" w:space="0" w:color="auto"/>
              <w:right w:val="single" w:sz="4" w:space="0" w:color="auto"/>
            </w:tcBorders>
          </w:tcPr>
          <w:p w14:paraId="47A1F9C7" w14:textId="0C80CE5C" w:rsidR="003F486F" w:rsidRDefault="003F486F" w:rsidP="003F486F">
            <w:pPr>
              <w:pStyle w:val="TAL"/>
              <w:rPr>
                <w:ins w:id="1613" w:author="Author"/>
              </w:rPr>
            </w:pPr>
            <w:ins w:id="1614" w:author="Author">
              <w:r>
                <w:t>Solution #23: Security protection mechanism for CAPIF-6 and CAPIF-6e reference points</w:t>
              </w:r>
            </w:ins>
          </w:p>
        </w:tc>
        <w:tc>
          <w:tcPr>
            <w:tcW w:w="739" w:type="dxa"/>
            <w:tcBorders>
              <w:top w:val="single" w:sz="4" w:space="0" w:color="auto"/>
              <w:left w:val="single" w:sz="4" w:space="0" w:color="auto"/>
              <w:bottom w:val="single" w:sz="4" w:space="0" w:color="auto"/>
              <w:right w:val="single" w:sz="4" w:space="0" w:color="auto"/>
            </w:tcBorders>
          </w:tcPr>
          <w:p w14:paraId="2BF81781" w14:textId="77777777" w:rsidR="003F486F" w:rsidRDefault="003F486F" w:rsidP="003F486F">
            <w:pPr>
              <w:pStyle w:val="TAC"/>
              <w:rPr>
                <w:ins w:id="161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AA87AD" w14:textId="77777777" w:rsidR="003F486F" w:rsidRPr="0072792E" w:rsidRDefault="003F486F" w:rsidP="003F486F">
            <w:pPr>
              <w:pStyle w:val="TAC"/>
              <w:rPr>
                <w:ins w:id="161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23F38F" w14:textId="77777777" w:rsidR="003F486F" w:rsidRDefault="003F486F" w:rsidP="003F486F">
            <w:pPr>
              <w:pStyle w:val="TAC"/>
              <w:rPr>
                <w:ins w:id="161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436427" w14:textId="77777777" w:rsidR="003F486F" w:rsidRDefault="003F486F" w:rsidP="003F486F">
            <w:pPr>
              <w:pStyle w:val="TAC"/>
              <w:rPr>
                <w:ins w:id="161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86422D" w14:textId="359F8197" w:rsidR="003F486F" w:rsidRDefault="003F486F" w:rsidP="003F486F">
            <w:pPr>
              <w:pStyle w:val="TAC"/>
              <w:rPr>
                <w:ins w:id="1619" w:author="Author"/>
                <w:rFonts w:eastAsia="SimSun"/>
              </w:rPr>
            </w:pPr>
            <w:ins w:id="162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074D677" w14:textId="7801823D" w:rsidR="003F486F" w:rsidRDefault="003F486F" w:rsidP="003F486F">
            <w:pPr>
              <w:pStyle w:val="TAC"/>
              <w:rPr>
                <w:ins w:id="162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BFF97E" w14:textId="0F27EC4A" w:rsidR="003F486F" w:rsidRDefault="003F486F" w:rsidP="003F486F">
            <w:pPr>
              <w:pStyle w:val="TAC"/>
              <w:rPr>
                <w:ins w:id="162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6616A4" w14:textId="3C239627" w:rsidR="003F486F" w:rsidRDefault="003F486F" w:rsidP="003F486F">
            <w:pPr>
              <w:pStyle w:val="TAC"/>
              <w:rPr>
                <w:ins w:id="1623" w:author="Author"/>
                <w:rFonts w:eastAsia="SimSun"/>
              </w:rPr>
            </w:pPr>
          </w:p>
        </w:tc>
      </w:tr>
      <w:tr w:rsidR="003F486F" w:rsidRPr="0072792E" w14:paraId="7D13F903" w14:textId="77777777" w:rsidTr="003F486F">
        <w:trPr>
          <w:jc w:val="center"/>
          <w:ins w:id="1624" w:author="Author"/>
        </w:trPr>
        <w:tc>
          <w:tcPr>
            <w:tcW w:w="3866" w:type="dxa"/>
            <w:tcBorders>
              <w:top w:val="single" w:sz="4" w:space="0" w:color="auto"/>
              <w:left w:val="single" w:sz="4" w:space="0" w:color="auto"/>
              <w:bottom w:val="single" w:sz="4" w:space="0" w:color="auto"/>
              <w:right w:val="single" w:sz="4" w:space="0" w:color="auto"/>
            </w:tcBorders>
          </w:tcPr>
          <w:p w14:paraId="2D655222" w14:textId="044250C0" w:rsidR="003F486F" w:rsidRDefault="003F486F" w:rsidP="003F486F">
            <w:pPr>
              <w:pStyle w:val="TAL"/>
              <w:rPr>
                <w:ins w:id="1625" w:author="Author"/>
              </w:rPr>
            </w:pPr>
            <w:ins w:id="1626" w:author="Author">
              <w:r>
                <w:t>Solution #24: Security procedure for CAPIF interconnection</w:t>
              </w:r>
            </w:ins>
          </w:p>
        </w:tc>
        <w:tc>
          <w:tcPr>
            <w:tcW w:w="739" w:type="dxa"/>
            <w:tcBorders>
              <w:top w:val="single" w:sz="4" w:space="0" w:color="auto"/>
              <w:left w:val="single" w:sz="4" w:space="0" w:color="auto"/>
              <w:bottom w:val="single" w:sz="4" w:space="0" w:color="auto"/>
              <w:right w:val="single" w:sz="4" w:space="0" w:color="auto"/>
            </w:tcBorders>
          </w:tcPr>
          <w:p w14:paraId="230CB945" w14:textId="77777777" w:rsidR="003F486F" w:rsidRDefault="003F486F" w:rsidP="003F486F">
            <w:pPr>
              <w:pStyle w:val="TAC"/>
              <w:rPr>
                <w:ins w:id="162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2C5A84" w14:textId="77777777" w:rsidR="003F486F" w:rsidRPr="0072792E" w:rsidRDefault="003F486F" w:rsidP="003F486F">
            <w:pPr>
              <w:pStyle w:val="TAC"/>
              <w:rPr>
                <w:ins w:id="162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995A9C" w14:textId="77777777" w:rsidR="003F486F" w:rsidRDefault="003F486F" w:rsidP="003F486F">
            <w:pPr>
              <w:pStyle w:val="TAC"/>
              <w:rPr>
                <w:ins w:id="162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35F8A6" w14:textId="77777777" w:rsidR="003F486F" w:rsidRDefault="003F486F" w:rsidP="003F486F">
            <w:pPr>
              <w:pStyle w:val="TAC"/>
              <w:rPr>
                <w:ins w:id="163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8059CE" w14:textId="433B5346" w:rsidR="003F486F" w:rsidRDefault="003F486F" w:rsidP="003F486F">
            <w:pPr>
              <w:pStyle w:val="TAC"/>
              <w:rPr>
                <w:ins w:id="1631" w:author="Author"/>
                <w:rFonts w:eastAsia="SimSun"/>
              </w:rPr>
            </w:pPr>
            <w:ins w:id="163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568FCE35" w14:textId="327D37C2" w:rsidR="003F486F" w:rsidRDefault="003F486F" w:rsidP="003F486F">
            <w:pPr>
              <w:pStyle w:val="TAC"/>
              <w:rPr>
                <w:ins w:id="163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F5F42" w14:textId="09A09AAB" w:rsidR="003F486F" w:rsidRDefault="003F486F" w:rsidP="003F486F">
            <w:pPr>
              <w:pStyle w:val="TAC"/>
              <w:rPr>
                <w:ins w:id="163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0DA50" w14:textId="3C4437A6" w:rsidR="003F486F" w:rsidRDefault="003F486F" w:rsidP="003F486F">
            <w:pPr>
              <w:pStyle w:val="TAC"/>
              <w:rPr>
                <w:ins w:id="1635" w:author="Author"/>
                <w:rFonts w:eastAsia="SimSun"/>
              </w:rPr>
            </w:pPr>
          </w:p>
        </w:tc>
      </w:tr>
      <w:tr w:rsidR="003F486F" w:rsidRPr="0072792E" w14:paraId="45DE8A28" w14:textId="77777777" w:rsidTr="003F486F">
        <w:trPr>
          <w:jc w:val="center"/>
          <w:ins w:id="1636" w:author="Author"/>
        </w:trPr>
        <w:tc>
          <w:tcPr>
            <w:tcW w:w="3866" w:type="dxa"/>
            <w:tcBorders>
              <w:top w:val="single" w:sz="4" w:space="0" w:color="auto"/>
              <w:left w:val="single" w:sz="4" w:space="0" w:color="auto"/>
              <w:bottom w:val="single" w:sz="4" w:space="0" w:color="auto"/>
              <w:right w:val="single" w:sz="4" w:space="0" w:color="auto"/>
            </w:tcBorders>
          </w:tcPr>
          <w:p w14:paraId="31A820D9" w14:textId="1440D596" w:rsidR="003F486F" w:rsidRDefault="003F486F" w:rsidP="003F486F">
            <w:pPr>
              <w:pStyle w:val="TAL"/>
              <w:rPr>
                <w:ins w:id="1637" w:author="Author"/>
              </w:rPr>
            </w:pPr>
            <w:ins w:id="1638" w:author="Author">
              <w:r>
                <w:t>Solution #25: Backend based solution for UE-deployed API invoker accessing resources not owned by that UE</w:t>
              </w:r>
            </w:ins>
          </w:p>
        </w:tc>
        <w:tc>
          <w:tcPr>
            <w:tcW w:w="739" w:type="dxa"/>
            <w:tcBorders>
              <w:top w:val="single" w:sz="4" w:space="0" w:color="auto"/>
              <w:left w:val="single" w:sz="4" w:space="0" w:color="auto"/>
              <w:bottom w:val="single" w:sz="4" w:space="0" w:color="auto"/>
              <w:right w:val="single" w:sz="4" w:space="0" w:color="auto"/>
            </w:tcBorders>
          </w:tcPr>
          <w:p w14:paraId="1A00F9BA" w14:textId="77777777" w:rsidR="003F486F" w:rsidRDefault="003F486F" w:rsidP="003F486F">
            <w:pPr>
              <w:pStyle w:val="TAC"/>
              <w:rPr>
                <w:ins w:id="163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7926B1" w14:textId="77777777" w:rsidR="003F486F" w:rsidRPr="0072792E" w:rsidRDefault="003F486F" w:rsidP="003F486F">
            <w:pPr>
              <w:pStyle w:val="TAC"/>
              <w:rPr>
                <w:ins w:id="164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CE3122" w14:textId="77777777" w:rsidR="003F486F" w:rsidRDefault="003F486F" w:rsidP="003F486F">
            <w:pPr>
              <w:pStyle w:val="TAC"/>
              <w:rPr>
                <w:ins w:id="164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D3FE794" w14:textId="77777777" w:rsidR="003F486F" w:rsidRDefault="003F486F" w:rsidP="003F486F">
            <w:pPr>
              <w:pStyle w:val="TAC"/>
              <w:rPr>
                <w:ins w:id="164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BF773E" w14:textId="7A08BAE2" w:rsidR="003F486F" w:rsidRDefault="003F486F" w:rsidP="003F486F">
            <w:pPr>
              <w:pStyle w:val="TAC"/>
              <w:rPr>
                <w:ins w:id="164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D7D8F0" w14:textId="55959FC2" w:rsidR="003F486F" w:rsidRDefault="00AB1772" w:rsidP="003F486F">
            <w:pPr>
              <w:pStyle w:val="TAC"/>
              <w:rPr>
                <w:ins w:id="1644" w:author="Author"/>
                <w:rFonts w:eastAsia="SimSun"/>
              </w:rPr>
            </w:pPr>
            <w:ins w:id="1645"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1BE86817" w14:textId="715A460B" w:rsidR="003F486F" w:rsidRDefault="003F486F" w:rsidP="003F486F">
            <w:pPr>
              <w:pStyle w:val="TAC"/>
              <w:rPr>
                <w:ins w:id="164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A3E6EA" w14:textId="2017C136" w:rsidR="003F486F" w:rsidRDefault="003F486F" w:rsidP="003F486F">
            <w:pPr>
              <w:pStyle w:val="TAC"/>
              <w:rPr>
                <w:ins w:id="1647" w:author="Author"/>
                <w:rFonts w:eastAsia="SimSun"/>
              </w:rPr>
            </w:pPr>
          </w:p>
        </w:tc>
      </w:tr>
      <w:tr w:rsidR="003F486F" w:rsidRPr="0072792E" w14:paraId="1EB7BF35" w14:textId="77777777" w:rsidTr="003F486F">
        <w:trPr>
          <w:jc w:val="center"/>
          <w:ins w:id="1648" w:author="Author"/>
        </w:trPr>
        <w:tc>
          <w:tcPr>
            <w:tcW w:w="3866" w:type="dxa"/>
            <w:tcBorders>
              <w:top w:val="single" w:sz="4" w:space="0" w:color="auto"/>
              <w:left w:val="single" w:sz="4" w:space="0" w:color="auto"/>
              <w:bottom w:val="single" w:sz="4" w:space="0" w:color="auto"/>
              <w:right w:val="single" w:sz="4" w:space="0" w:color="auto"/>
            </w:tcBorders>
          </w:tcPr>
          <w:p w14:paraId="0A3AB16A" w14:textId="17206439" w:rsidR="003F486F" w:rsidRDefault="003F486F" w:rsidP="003F486F">
            <w:pPr>
              <w:pStyle w:val="TAL"/>
              <w:rPr>
                <w:ins w:id="1649" w:author="Author"/>
              </w:rPr>
            </w:pPr>
            <w:ins w:id="1650" w:author="Author">
              <w:r>
                <w:t>Solution #26: Nested API invocation</w:t>
              </w:r>
            </w:ins>
          </w:p>
        </w:tc>
        <w:tc>
          <w:tcPr>
            <w:tcW w:w="739" w:type="dxa"/>
            <w:tcBorders>
              <w:top w:val="single" w:sz="4" w:space="0" w:color="auto"/>
              <w:left w:val="single" w:sz="4" w:space="0" w:color="auto"/>
              <w:bottom w:val="single" w:sz="4" w:space="0" w:color="auto"/>
              <w:right w:val="single" w:sz="4" w:space="0" w:color="auto"/>
            </w:tcBorders>
          </w:tcPr>
          <w:p w14:paraId="08B4ED7A" w14:textId="77777777" w:rsidR="003F486F" w:rsidRDefault="003F486F" w:rsidP="003F486F">
            <w:pPr>
              <w:pStyle w:val="TAC"/>
              <w:rPr>
                <w:ins w:id="165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071D1E" w14:textId="77777777" w:rsidR="003F486F" w:rsidRPr="0072792E" w:rsidRDefault="003F486F" w:rsidP="003F486F">
            <w:pPr>
              <w:pStyle w:val="TAC"/>
              <w:rPr>
                <w:ins w:id="165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4B96D" w14:textId="77777777" w:rsidR="003F486F" w:rsidRDefault="003F486F" w:rsidP="003F486F">
            <w:pPr>
              <w:pStyle w:val="TAC"/>
              <w:rPr>
                <w:ins w:id="165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7A66EA" w14:textId="77777777" w:rsidR="003F486F" w:rsidRDefault="003F486F" w:rsidP="003F486F">
            <w:pPr>
              <w:pStyle w:val="TAC"/>
              <w:rPr>
                <w:ins w:id="165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C81E6E" w14:textId="0DADBE62" w:rsidR="003F486F" w:rsidRDefault="003F486F" w:rsidP="003F486F">
            <w:pPr>
              <w:pStyle w:val="TAC"/>
              <w:rPr>
                <w:ins w:id="165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BF26B4" w14:textId="43E7EB74" w:rsidR="003F486F" w:rsidRDefault="003F486F" w:rsidP="003F486F">
            <w:pPr>
              <w:pStyle w:val="TAC"/>
              <w:rPr>
                <w:ins w:id="165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AABB11" w14:textId="10BD5B07" w:rsidR="003F486F" w:rsidRDefault="00AB1772" w:rsidP="003F486F">
            <w:pPr>
              <w:pStyle w:val="TAC"/>
              <w:rPr>
                <w:ins w:id="1657" w:author="Author"/>
                <w:rFonts w:eastAsia="SimSun"/>
              </w:rPr>
            </w:pPr>
            <w:ins w:id="165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0CACA18" w14:textId="4A5BE94B" w:rsidR="003F486F" w:rsidRDefault="003F486F" w:rsidP="003F486F">
            <w:pPr>
              <w:pStyle w:val="TAC"/>
              <w:rPr>
                <w:ins w:id="1659" w:author="Author"/>
                <w:rFonts w:eastAsia="SimSun"/>
              </w:rPr>
            </w:pPr>
          </w:p>
        </w:tc>
      </w:tr>
      <w:tr w:rsidR="003F486F" w:rsidRPr="0072792E" w14:paraId="29063C90" w14:textId="77777777" w:rsidTr="003F486F">
        <w:trPr>
          <w:jc w:val="center"/>
          <w:ins w:id="1660" w:author="Author"/>
        </w:trPr>
        <w:tc>
          <w:tcPr>
            <w:tcW w:w="3866" w:type="dxa"/>
            <w:tcBorders>
              <w:top w:val="single" w:sz="4" w:space="0" w:color="auto"/>
              <w:left w:val="single" w:sz="4" w:space="0" w:color="auto"/>
              <w:bottom w:val="single" w:sz="4" w:space="0" w:color="auto"/>
              <w:right w:val="single" w:sz="4" w:space="0" w:color="auto"/>
            </w:tcBorders>
          </w:tcPr>
          <w:p w14:paraId="6D5C808F" w14:textId="0F920A03" w:rsidR="003F486F" w:rsidRDefault="003F486F" w:rsidP="003F486F">
            <w:pPr>
              <w:pStyle w:val="TAL"/>
              <w:rPr>
                <w:ins w:id="1661" w:author="Author"/>
              </w:rPr>
            </w:pPr>
            <w:ins w:id="1662" w:author="Author">
              <w:r>
                <w:rPr>
                  <w:rFonts w:eastAsia="SimSun"/>
                </w:rPr>
                <w:t>Solution #27: Authorization for nested API invocation</w:t>
              </w:r>
            </w:ins>
          </w:p>
        </w:tc>
        <w:tc>
          <w:tcPr>
            <w:tcW w:w="739" w:type="dxa"/>
            <w:tcBorders>
              <w:top w:val="single" w:sz="4" w:space="0" w:color="auto"/>
              <w:left w:val="single" w:sz="4" w:space="0" w:color="auto"/>
              <w:bottom w:val="single" w:sz="4" w:space="0" w:color="auto"/>
              <w:right w:val="single" w:sz="4" w:space="0" w:color="auto"/>
            </w:tcBorders>
          </w:tcPr>
          <w:p w14:paraId="10BCDC79" w14:textId="77777777" w:rsidR="003F486F" w:rsidRDefault="003F486F" w:rsidP="003F486F">
            <w:pPr>
              <w:pStyle w:val="TAC"/>
              <w:rPr>
                <w:ins w:id="166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62BE70" w14:textId="77777777" w:rsidR="003F486F" w:rsidRPr="0072792E" w:rsidRDefault="003F486F" w:rsidP="003F486F">
            <w:pPr>
              <w:pStyle w:val="TAC"/>
              <w:rPr>
                <w:ins w:id="166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30962B" w14:textId="77777777" w:rsidR="003F486F" w:rsidRDefault="003F486F" w:rsidP="003F486F">
            <w:pPr>
              <w:pStyle w:val="TAC"/>
              <w:rPr>
                <w:ins w:id="166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FDD466" w14:textId="77777777" w:rsidR="003F486F" w:rsidRDefault="003F486F" w:rsidP="003F486F">
            <w:pPr>
              <w:pStyle w:val="TAC"/>
              <w:rPr>
                <w:ins w:id="166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A30F54" w14:textId="3AA6ADE3" w:rsidR="003F486F" w:rsidRDefault="003F486F" w:rsidP="003F486F">
            <w:pPr>
              <w:pStyle w:val="TAC"/>
              <w:rPr>
                <w:ins w:id="166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55FA63" w14:textId="71545FD8" w:rsidR="003F486F" w:rsidRDefault="003F486F" w:rsidP="003F486F">
            <w:pPr>
              <w:pStyle w:val="TAC"/>
              <w:rPr>
                <w:ins w:id="166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622C9B" w14:textId="61EDCD7B" w:rsidR="003F486F" w:rsidRDefault="00AB1772" w:rsidP="003F486F">
            <w:pPr>
              <w:pStyle w:val="TAC"/>
              <w:rPr>
                <w:ins w:id="1669" w:author="Author"/>
                <w:rFonts w:eastAsia="SimSun"/>
              </w:rPr>
            </w:pPr>
            <w:ins w:id="167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5CA32A9" w14:textId="4311B052" w:rsidR="003F486F" w:rsidRDefault="003F486F" w:rsidP="003F486F">
            <w:pPr>
              <w:pStyle w:val="TAC"/>
              <w:rPr>
                <w:ins w:id="1671" w:author="Author"/>
                <w:rFonts w:eastAsia="SimSun"/>
              </w:rPr>
            </w:pPr>
          </w:p>
        </w:tc>
      </w:tr>
      <w:tr w:rsidR="003F486F" w:rsidRPr="0072792E" w14:paraId="4AC04C85" w14:textId="77777777" w:rsidTr="003F486F">
        <w:trPr>
          <w:jc w:val="center"/>
          <w:ins w:id="1672" w:author="Author"/>
        </w:trPr>
        <w:tc>
          <w:tcPr>
            <w:tcW w:w="3866" w:type="dxa"/>
            <w:tcBorders>
              <w:top w:val="single" w:sz="4" w:space="0" w:color="auto"/>
              <w:left w:val="single" w:sz="4" w:space="0" w:color="auto"/>
              <w:bottom w:val="single" w:sz="4" w:space="0" w:color="auto"/>
              <w:right w:val="single" w:sz="4" w:space="0" w:color="auto"/>
            </w:tcBorders>
          </w:tcPr>
          <w:p w14:paraId="20DA83FA" w14:textId="113259F4" w:rsidR="003F486F" w:rsidRDefault="003F486F" w:rsidP="003F486F">
            <w:pPr>
              <w:pStyle w:val="TAL"/>
              <w:rPr>
                <w:ins w:id="1673" w:author="Author"/>
                <w:rFonts w:eastAsia="SimSun"/>
              </w:rPr>
            </w:pPr>
            <w:ins w:id="1674" w:author="Author">
              <w:r>
                <w:t>Solution #28: Authenticating multiple API invokers of the same RO</w:t>
              </w:r>
            </w:ins>
          </w:p>
        </w:tc>
        <w:tc>
          <w:tcPr>
            <w:tcW w:w="739" w:type="dxa"/>
            <w:tcBorders>
              <w:top w:val="single" w:sz="4" w:space="0" w:color="auto"/>
              <w:left w:val="single" w:sz="4" w:space="0" w:color="auto"/>
              <w:bottom w:val="single" w:sz="4" w:space="0" w:color="auto"/>
              <w:right w:val="single" w:sz="4" w:space="0" w:color="auto"/>
            </w:tcBorders>
          </w:tcPr>
          <w:p w14:paraId="7A05D4C6" w14:textId="77777777" w:rsidR="003F486F" w:rsidRDefault="003F486F" w:rsidP="003F486F">
            <w:pPr>
              <w:pStyle w:val="TAC"/>
              <w:rPr>
                <w:ins w:id="167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C0B0A8" w14:textId="77777777" w:rsidR="003F486F" w:rsidRPr="0072792E" w:rsidRDefault="003F486F" w:rsidP="003F486F">
            <w:pPr>
              <w:pStyle w:val="TAC"/>
              <w:rPr>
                <w:ins w:id="167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45F945" w14:textId="77777777" w:rsidR="003F486F" w:rsidRDefault="003F486F" w:rsidP="003F486F">
            <w:pPr>
              <w:pStyle w:val="TAC"/>
              <w:rPr>
                <w:ins w:id="167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78968B" w14:textId="77777777" w:rsidR="003F486F" w:rsidRDefault="003F486F" w:rsidP="003F486F">
            <w:pPr>
              <w:pStyle w:val="TAC"/>
              <w:rPr>
                <w:ins w:id="167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0699C" w14:textId="77777777" w:rsidR="003F486F" w:rsidRDefault="003F486F" w:rsidP="003F486F">
            <w:pPr>
              <w:pStyle w:val="TAC"/>
              <w:rPr>
                <w:ins w:id="167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3E9DEB" w14:textId="77777777" w:rsidR="003F486F" w:rsidRDefault="003F486F" w:rsidP="003F486F">
            <w:pPr>
              <w:pStyle w:val="TAC"/>
              <w:rPr>
                <w:ins w:id="168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2C93CA" w14:textId="5E3E39DC" w:rsidR="003F486F" w:rsidRDefault="003F486F" w:rsidP="003F486F">
            <w:pPr>
              <w:pStyle w:val="TAC"/>
              <w:rPr>
                <w:ins w:id="168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344178" w14:textId="444DDAA9" w:rsidR="003F486F" w:rsidRDefault="00AB1772" w:rsidP="003F486F">
            <w:pPr>
              <w:pStyle w:val="TAC"/>
              <w:rPr>
                <w:ins w:id="1682" w:author="Author"/>
                <w:rFonts w:eastAsia="SimSun"/>
              </w:rPr>
            </w:pPr>
            <w:ins w:id="1683" w:author="Author">
              <w:r>
                <w:rPr>
                  <w:rFonts w:eastAsia="SimSun"/>
                </w:rPr>
                <w:t>X</w:t>
              </w:r>
            </w:ins>
          </w:p>
        </w:tc>
      </w:tr>
      <w:tr w:rsidR="004228FF" w:rsidRPr="0072792E" w14:paraId="570762F4" w14:textId="77777777" w:rsidTr="003F486F">
        <w:trPr>
          <w:jc w:val="center"/>
          <w:ins w:id="1684" w:author="Author"/>
        </w:trPr>
        <w:tc>
          <w:tcPr>
            <w:tcW w:w="3866" w:type="dxa"/>
            <w:tcBorders>
              <w:top w:val="single" w:sz="4" w:space="0" w:color="auto"/>
              <w:left w:val="single" w:sz="4" w:space="0" w:color="auto"/>
              <w:bottom w:val="single" w:sz="4" w:space="0" w:color="auto"/>
              <w:right w:val="single" w:sz="4" w:space="0" w:color="auto"/>
            </w:tcBorders>
          </w:tcPr>
          <w:p w14:paraId="4CED8547" w14:textId="2C44587E" w:rsidR="004228FF" w:rsidRDefault="00A17358" w:rsidP="003F486F">
            <w:pPr>
              <w:pStyle w:val="TAL"/>
              <w:rPr>
                <w:ins w:id="1685" w:author="Author"/>
              </w:rPr>
            </w:pPr>
            <w:ins w:id="1686" w:author="Author">
              <w:r>
                <w:t>Solution #29: Enhancing authorization through finer granularity access token</w:t>
              </w:r>
            </w:ins>
          </w:p>
        </w:tc>
        <w:tc>
          <w:tcPr>
            <w:tcW w:w="739" w:type="dxa"/>
            <w:tcBorders>
              <w:top w:val="single" w:sz="4" w:space="0" w:color="auto"/>
              <w:left w:val="single" w:sz="4" w:space="0" w:color="auto"/>
              <w:bottom w:val="single" w:sz="4" w:space="0" w:color="auto"/>
              <w:right w:val="single" w:sz="4" w:space="0" w:color="auto"/>
            </w:tcBorders>
          </w:tcPr>
          <w:p w14:paraId="4F1ED79F" w14:textId="77777777" w:rsidR="004228FF" w:rsidRDefault="004228FF" w:rsidP="003F486F">
            <w:pPr>
              <w:pStyle w:val="TAC"/>
              <w:rPr>
                <w:ins w:id="168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DF00" w14:textId="77777777" w:rsidR="004228FF" w:rsidRPr="0072792E" w:rsidRDefault="004228FF" w:rsidP="003F486F">
            <w:pPr>
              <w:pStyle w:val="TAC"/>
              <w:rPr>
                <w:ins w:id="168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206F3" w14:textId="77777777" w:rsidR="004228FF" w:rsidRDefault="004228FF" w:rsidP="003F486F">
            <w:pPr>
              <w:pStyle w:val="TAC"/>
              <w:rPr>
                <w:ins w:id="168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816D2B" w14:textId="29D774F6" w:rsidR="004228FF" w:rsidRDefault="004228FF" w:rsidP="003F486F">
            <w:pPr>
              <w:pStyle w:val="TAC"/>
              <w:rPr>
                <w:ins w:id="1690" w:author="Author"/>
                <w:rFonts w:eastAsia="SimSun"/>
              </w:rPr>
            </w:pPr>
            <w:ins w:id="1691"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E46031C" w14:textId="77777777" w:rsidR="004228FF" w:rsidRDefault="004228FF" w:rsidP="003F486F">
            <w:pPr>
              <w:pStyle w:val="TAC"/>
              <w:rPr>
                <w:ins w:id="169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F1FFA5" w14:textId="77777777" w:rsidR="004228FF" w:rsidRDefault="004228FF" w:rsidP="003F486F">
            <w:pPr>
              <w:pStyle w:val="TAC"/>
              <w:rPr>
                <w:ins w:id="169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E938CE" w14:textId="77777777" w:rsidR="004228FF" w:rsidRDefault="004228FF" w:rsidP="003F486F">
            <w:pPr>
              <w:pStyle w:val="TAC"/>
              <w:rPr>
                <w:ins w:id="169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3504D6" w14:textId="77777777" w:rsidR="004228FF" w:rsidRDefault="004228FF" w:rsidP="003F486F">
            <w:pPr>
              <w:pStyle w:val="TAC"/>
              <w:rPr>
                <w:ins w:id="1695" w:author="Author"/>
                <w:rFonts w:eastAsia="SimSun"/>
              </w:rPr>
            </w:pPr>
          </w:p>
        </w:tc>
      </w:tr>
    </w:tbl>
    <w:p w14:paraId="1495061E" w14:textId="77777777" w:rsidR="00617265" w:rsidRDefault="00617265" w:rsidP="00617265">
      <w:pPr>
        <w:rPr>
          <w:ins w:id="1696" w:author="Author"/>
        </w:rPr>
      </w:pPr>
    </w:p>
    <w:p w14:paraId="75F64E52" w14:textId="43928B9A" w:rsidR="0089101F" w:rsidRDefault="0089101F">
      <w:pPr>
        <w:pStyle w:val="Heading2"/>
        <w:rPr>
          <w:ins w:id="1697" w:author="Author"/>
        </w:rPr>
        <w:pPrChange w:id="1698" w:author="Author">
          <w:pPr/>
        </w:pPrChange>
      </w:pPr>
      <w:bookmarkStart w:id="1699" w:name="_Toc180040688"/>
      <w:bookmarkStart w:id="1700" w:name="_Toc180062486"/>
      <w:bookmarkStart w:id="1701" w:name="_Toc180062768"/>
      <w:bookmarkStart w:id="1702" w:name="_Toc180062892"/>
      <w:bookmarkStart w:id="1703" w:name="_Toc180062992"/>
      <w:bookmarkStart w:id="1704" w:name="_Toc180063141"/>
      <w:bookmarkStart w:id="1705" w:name="_Toc180166106"/>
      <w:bookmarkStart w:id="1706" w:name="_Toc180166906"/>
      <w:bookmarkStart w:id="1707" w:name="_Toc180169824"/>
      <w:bookmarkStart w:id="1708" w:name="_Toc180170011"/>
      <w:bookmarkStart w:id="1709" w:name="_Toc180170199"/>
      <w:bookmarkStart w:id="1710" w:name="_Toc180318974"/>
      <w:bookmarkStart w:id="1711" w:name="_Toc180319360"/>
      <w:commentRangeStart w:id="1712"/>
      <w:ins w:id="1713" w:author="Author">
        <w:r>
          <w:lastRenderedPageBreak/>
          <w:t>6.</w:t>
        </w:r>
        <w:r w:rsidR="00091D35">
          <w:t>1</w:t>
        </w:r>
        <w:r>
          <w:tab/>
          <w:t>Solution #</w:t>
        </w:r>
        <w:r w:rsidR="00091D35">
          <w:t>1</w:t>
        </w:r>
        <w:r>
          <w:t>: Security protection mechanism for CAPIF-8 reference point</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ins>
    </w:p>
    <w:p w14:paraId="05279E6C" w14:textId="03D32623" w:rsidR="0089101F" w:rsidRDefault="0089101F">
      <w:pPr>
        <w:pStyle w:val="Heading3"/>
        <w:rPr>
          <w:ins w:id="1714" w:author="Author"/>
        </w:rPr>
        <w:pPrChange w:id="1715" w:author="Author">
          <w:pPr/>
        </w:pPrChange>
      </w:pPr>
      <w:bookmarkStart w:id="1716" w:name="_Toc180040689"/>
      <w:bookmarkStart w:id="1717" w:name="_Toc180062487"/>
      <w:bookmarkStart w:id="1718" w:name="_Toc180062769"/>
      <w:bookmarkStart w:id="1719" w:name="_Toc180062893"/>
      <w:bookmarkStart w:id="1720" w:name="_Toc180062993"/>
      <w:bookmarkStart w:id="1721" w:name="_Toc180063142"/>
      <w:bookmarkStart w:id="1722" w:name="_Toc180166107"/>
      <w:bookmarkStart w:id="1723" w:name="_Toc180166907"/>
      <w:bookmarkStart w:id="1724" w:name="_Toc180169825"/>
      <w:bookmarkStart w:id="1725" w:name="_Toc180170012"/>
      <w:bookmarkStart w:id="1726" w:name="_Toc180170200"/>
      <w:bookmarkStart w:id="1727" w:name="_Toc180318975"/>
      <w:bookmarkStart w:id="1728" w:name="_Toc180319361"/>
      <w:ins w:id="1729" w:author="Author">
        <w:r>
          <w:t>6.</w:t>
        </w:r>
        <w:r w:rsidR="00091D35">
          <w:t>1</w:t>
        </w:r>
        <w:r>
          <w:t>.1</w:t>
        </w:r>
        <w:r>
          <w:tab/>
          <w:t>Introduction</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r>
          <w:t xml:space="preserve"> </w:t>
        </w:r>
      </w:ins>
    </w:p>
    <w:p w14:paraId="5BF547CF" w14:textId="77777777" w:rsidR="0089101F" w:rsidRDefault="0089101F" w:rsidP="0089101F">
      <w:pPr>
        <w:rPr>
          <w:ins w:id="1730" w:author="Author"/>
        </w:rPr>
      </w:pPr>
      <w:ins w:id="1731" w:author="Author">
        <w:r>
          <w:t>This solution is for KI #1.1 and addresses the security requirements for protecting CAPIF-8 reference point. This solution proposes to use TLS to protect CAPIF-8 reference points.</w:t>
        </w:r>
      </w:ins>
    </w:p>
    <w:p w14:paraId="6BD0C157" w14:textId="3405E7E3" w:rsidR="0089101F" w:rsidRDefault="0089101F">
      <w:pPr>
        <w:pStyle w:val="Heading3"/>
        <w:rPr>
          <w:ins w:id="1732" w:author="Author"/>
        </w:rPr>
        <w:pPrChange w:id="1733" w:author="Author">
          <w:pPr/>
        </w:pPrChange>
      </w:pPr>
      <w:bookmarkStart w:id="1734" w:name="_Toc180040690"/>
      <w:bookmarkStart w:id="1735" w:name="_Toc180062488"/>
      <w:bookmarkStart w:id="1736" w:name="_Toc180062770"/>
      <w:bookmarkStart w:id="1737" w:name="_Toc180062894"/>
      <w:bookmarkStart w:id="1738" w:name="_Toc180062994"/>
      <w:bookmarkStart w:id="1739" w:name="_Toc180063143"/>
      <w:bookmarkStart w:id="1740" w:name="_Toc180166108"/>
      <w:bookmarkStart w:id="1741" w:name="_Toc180166908"/>
      <w:bookmarkStart w:id="1742" w:name="_Toc180169826"/>
      <w:bookmarkStart w:id="1743" w:name="_Toc180170013"/>
      <w:bookmarkStart w:id="1744" w:name="_Toc180170201"/>
      <w:bookmarkStart w:id="1745" w:name="_Toc180318976"/>
      <w:bookmarkStart w:id="1746" w:name="_Toc180319362"/>
      <w:ins w:id="1747" w:author="Author">
        <w:r>
          <w:t>6.</w:t>
        </w:r>
        <w:r w:rsidR="00091D35">
          <w:t>1</w:t>
        </w:r>
        <w:r>
          <w:t>.2</w:t>
        </w:r>
        <w:r>
          <w:tab/>
          <w:t>Solution details</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ins>
    </w:p>
    <w:p w14:paraId="42960B16" w14:textId="2A575862" w:rsidR="0089101F" w:rsidRDefault="0089101F" w:rsidP="0089101F">
      <w:pPr>
        <w:rPr>
          <w:ins w:id="1748" w:author="Author"/>
        </w:rPr>
      </w:pPr>
      <w:ins w:id="1749" w:author="Author">
        <w:r>
          <w:t>TLS is to be used to provide integrity protection, replay protection and confidentiality protection. Security profiles for TLS implementation and usage follows the provisions given in TS 33.310 [</w:t>
        </w:r>
        <w:r w:rsidR="00FD2004">
          <w:t>6</w:t>
        </w:r>
        <w:r>
          <w:t>], Annex E.</w:t>
        </w:r>
      </w:ins>
    </w:p>
    <w:p w14:paraId="113414CD" w14:textId="574A758B" w:rsidR="0089101F" w:rsidRDefault="0089101F">
      <w:pPr>
        <w:pStyle w:val="Heading3"/>
        <w:rPr>
          <w:ins w:id="1750" w:author="Author"/>
        </w:rPr>
        <w:pPrChange w:id="1751" w:author="Author">
          <w:pPr/>
        </w:pPrChange>
      </w:pPr>
      <w:bookmarkStart w:id="1752" w:name="_Toc180040691"/>
      <w:bookmarkStart w:id="1753" w:name="_Toc180062489"/>
      <w:bookmarkStart w:id="1754" w:name="_Toc180062771"/>
      <w:bookmarkStart w:id="1755" w:name="_Toc180062895"/>
      <w:bookmarkStart w:id="1756" w:name="_Toc180062995"/>
      <w:bookmarkStart w:id="1757" w:name="_Toc180063144"/>
      <w:bookmarkStart w:id="1758" w:name="_Toc180166109"/>
      <w:bookmarkStart w:id="1759" w:name="_Toc180166909"/>
      <w:bookmarkStart w:id="1760" w:name="_Toc180169827"/>
      <w:bookmarkStart w:id="1761" w:name="_Toc180170014"/>
      <w:bookmarkStart w:id="1762" w:name="_Toc180170202"/>
      <w:bookmarkStart w:id="1763" w:name="_Toc180318977"/>
      <w:bookmarkStart w:id="1764" w:name="_Toc180319363"/>
      <w:ins w:id="1765" w:author="Author">
        <w:r>
          <w:t>6.</w:t>
        </w:r>
        <w:r w:rsidR="00091D35">
          <w:t>1</w:t>
        </w:r>
        <w:r>
          <w:t>.3</w:t>
        </w:r>
        <w:r>
          <w:tab/>
          <w:t>Evaluation</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ins>
    </w:p>
    <w:p w14:paraId="5ECEA325" w14:textId="160EACBB" w:rsidR="0089101F" w:rsidRDefault="0089101F" w:rsidP="0089101F">
      <w:pPr>
        <w:rPr>
          <w:ins w:id="1766" w:author="Author"/>
        </w:rPr>
      </w:pPr>
      <w:ins w:id="1767" w:author="Author">
        <w:r>
          <w:t>TBD.</w:t>
        </w:r>
      </w:ins>
      <w:commentRangeEnd w:id="1712"/>
      <w:r w:rsidR="00112BB7">
        <w:rPr>
          <w:rStyle w:val="CommentReference"/>
        </w:rPr>
        <w:commentReference w:id="1712"/>
      </w:r>
    </w:p>
    <w:p w14:paraId="43D0C018" w14:textId="379AA610" w:rsidR="00F32527" w:rsidRDefault="00F32527">
      <w:pPr>
        <w:pStyle w:val="Heading2"/>
        <w:rPr>
          <w:ins w:id="1768" w:author="Author"/>
        </w:rPr>
        <w:pPrChange w:id="1769" w:author="Author">
          <w:pPr/>
        </w:pPrChange>
      </w:pPr>
      <w:bookmarkStart w:id="1770" w:name="_Toc180166110"/>
      <w:bookmarkStart w:id="1771" w:name="_Toc180166910"/>
      <w:bookmarkStart w:id="1772" w:name="_Toc180169828"/>
      <w:bookmarkStart w:id="1773" w:name="_Toc180170015"/>
      <w:bookmarkStart w:id="1774" w:name="_Toc180170203"/>
      <w:bookmarkStart w:id="1775" w:name="_Toc180318978"/>
      <w:bookmarkStart w:id="1776" w:name="_Toc180319364"/>
      <w:commentRangeStart w:id="1777"/>
      <w:ins w:id="1778" w:author="Author">
        <w:r>
          <w:t>6.</w:t>
        </w:r>
        <w:r w:rsidR="00291247">
          <w:t>2</w:t>
        </w:r>
        <w:del w:id="1779" w:author="Author">
          <w:r w:rsidDel="00291247">
            <w:delText>Y</w:delText>
          </w:r>
        </w:del>
        <w:r>
          <w:tab/>
          <w:t>Solution #</w:t>
        </w:r>
        <w:del w:id="1780" w:author="Author">
          <w:r w:rsidDel="00291247">
            <w:delText>Y</w:delText>
          </w:r>
        </w:del>
        <w:r w:rsidR="00291247">
          <w:t>2</w:t>
        </w:r>
        <w:r>
          <w:t>: CAPIF-8 reference point security</w:t>
        </w:r>
        <w:bookmarkEnd w:id="1770"/>
        <w:bookmarkEnd w:id="1771"/>
        <w:bookmarkEnd w:id="1772"/>
        <w:bookmarkEnd w:id="1773"/>
        <w:bookmarkEnd w:id="1774"/>
        <w:bookmarkEnd w:id="1775"/>
        <w:bookmarkEnd w:id="1776"/>
        <w:r>
          <w:t xml:space="preserve"> </w:t>
        </w:r>
      </w:ins>
    </w:p>
    <w:p w14:paraId="3A662F56" w14:textId="22EBBD95" w:rsidR="00F32527" w:rsidRDefault="00F32527">
      <w:pPr>
        <w:pStyle w:val="Heading3"/>
        <w:rPr>
          <w:ins w:id="1781" w:author="Author"/>
        </w:rPr>
        <w:pPrChange w:id="1782" w:author="Author">
          <w:pPr/>
        </w:pPrChange>
      </w:pPr>
      <w:bookmarkStart w:id="1783" w:name="_Toc180166111"/>
      <w:bookmarkStart w:id="1784" w:name="_Toc180166911"/>
      <w:bookmarkStart w:id="1785" w:name="_Toc180169829"/>
      <w:bookmarkStart w:id="1786" w:name="_Toc180170016"/>
      <w:bookmarkStart w:id="1787" w:name="_Toc180170204"/>
      <w:bookmarkStart w:id="1788" w:name="_Toc180318979"/>
      <w:bookmarkStart w:id="1789" w:name="_Toc180319365"/>
      <w:ins w:id="1790" w:author="Author">
        <w:r>
          <w:t>6.</w:t>
        </w:r>
        <w:r w:rsidR="00291247">
          <w:t>2</w:t>
        </w:r>
        <w:del w:id="1791" w:author="Author">
          <w:r w:rsidDel="00291247">
            <w:delText>Y</w:delText>
          </w:r>
        </w:del>
        <w:r>
          <w:t>.1</w:t>
        </w:r>
        <w:r>
          <w:tab/>
          <w:t>Introduction</w:t>
        </w:r>
        <w:bookmarkEnd w:id="1783"/>
        <w:bookmarkEnd w:id="1784"/>
        <w:bookmarkEnd w:id="1785"/>
        <w:bookmarkEnd w:id="1786"/>
        <w:bookmarkEnd w:id="1787"/>
        <w:bookmarkEnd w:id="1788"/>
        <w:bookmarkEnd w:id="1789"/>
      </w:ins>
    </w:p>
    <w:p w14:paraId="7D32CF2E" w14:textId="77777777" w:rsidR="00F32527" w:rsidRDefault="00F32527" w:rsidP="00F32527">
      <w:pPr>
        <w:rPr>
          <w:ins w:id="1792" w:author="Author"/>
        </w:rPr>
      </w:pPr>
      <w:ins w:id="1793" w:author="Author">
        <w:r>
          <w:t>This solution addresses "Key Issue #1.1: CAPIF-8 reference point ".</w:t>
        </w:r>
      </w:ins>
    </w:p>
    <w:p w14:paraId="214308DB" w14:textId="77777777" w:rsidR="00F32527" w:rsidRDefault="00F32527" w:rsidP="00F32527">
      <w:pPr>
        <w:rPr>
          <w:ins w:id="1794" w:author="Author"/>
        </w:rPr>
      </w:pPr>
      <w:ins w:id="1795" w:author="Author">
        <w:r>
          <w:t xml:space="preserve">The resource owner function (ROF) interacts with the authorization function (AzF) in the CAPIF core function through the CAPIF-8 reference point. This solution proposes mutual authentication between the ROF and AzF. Besides, the messages exchanged between them are protected with integrity protection, replay protection and confidentiality protection. </w:t>
        </w:r>
      </w:ins>
    </w:p>
    <w:p w14:paraId="23B777D3" w14:textId="6EA371C6" w:rsidR="00F32527" w:rsidRDefault="00F32527">
      <w:pPr>
        <w:pStyle w:val="Heading3"/>
        <w:rPr>
          <w:ins w:id="1796" w:author="Author"/>
        </w:rPr>
        <w:pPrChange w:id="1797" w:author="Author">
          <w:pPr/>
        </w:pPrChange>
      </w:pPr>
      <w:bookmarkStart w:id="1798" w:name="_Toc180166112"/>
      <w:bookmarkStart w:id="1799" w:name="_Toc180166912"/>
      <w:bookmarkStart w:id="1800" w:name="_Toc180169830"/>
      <w:bookmarkStart w:id="1801" w:name="_Toc180170017"/>
      <w:bookmarkStart w:id="1802" w:name="_Toc180170205"/>
      <w:bookmarkStart w:id="1803" w:name="_Toc180318980"/>
      <w:bookmarkStart w:id="1804" w:name="_Toc180319366"/>
      <w:ins w:id="1805" w:author="Author">
        <w:r>
          <w:t>6.</w:t>
        </w:r>
        <w:r w:rsidR="00291247">
          <w:t>2</w:t>
        </w:r>
        <w:del w:id="1806" w:author="Author">
          <w:r w:rsidDel="00291247">
            <w:delText>Y</w:delText>
          </w:r>
        </w:del>
        <w:r>
          <w:t>.2</w:t>
        </w:r>
        <w:r>
          <w:tab/>
          <w:t>Solution details</w:t>
        </w:r>
        <w:bookmarkEnd w:id="1798"/>
        <w:bookmarkEnd w:id="1799"/>
        <w:bookmarkEnd w:id="1800"/>
        <w:bookmarkEnd w:id="1801"/>
        <w:bookmarkEnd w:id="1802"/>
        <w:bookmarkEnd w:id="1803"/>
        <w:bookmarkEnd w:id="1804"/>
      </w:ins>
    </w:p>
    <w:p w14:paraId="507CB151" w14:textId="7556A29E" w:rsidR="00F32527" w:rsidRDefault="00F32527">
      <w:pPr>
        <w:pStyle w:val="Heading4"/>
        <w:rPr>
          <w:ins w:id="1807" w:author="Author"/>
        </w:rPr>
        <w:pPrChange w:id="1808" w:author="Author">
          <w:pPr/>
        </w:pPrChange>
      </w:pPr>
      <w:bookmarkStart w:id="1809" w:name="_Toc180166113"/>
      <w:bookmarkStart w:id="1810" w:name="_Toc180166913"/>
      <w:bookmarkStart w:id="1811" w:name="_Toc180169831"/>
      <w:bookmarkStart w:id="1812" w:name="_Toc180170018"/>
      <w:bookmarkStart w:id="1813" w:name="_Toc180170206"/>
      <w:bookmarkStart w:id="1814" w:name="_Toc180318981"/>
      <w:bookmarkStart w:id="1815" w:name="_Toc180319367"/>
      <w:ins w:id="1816" w:author="Author">
        <w:r>
          <w:t>6.</w:t>
        </w:r>
        <w:r w:rsidR="00291247">
          <w:t>2</w:t>
        </w:r>
        <w:del w:id="1817" w:author="Author">
          <w:r w:rsidDel="00291247">
            <w:delText>Y</w:delText>
          </w:r>
        </w:del>
        <w:r>
          <w:t>.2.1</w:t>
        </w:r>
        <w:r>
          <w:tab/>
          <w:t>Mutual authentication</w:t>
        </w:r>
        <w:bookmarkEnd w:id="1809"/>
        <w:bookmarkEnd w:id="1810"/>
        <w:bookmarkEnd w:id="1811"/>
        <w:bookmarkEnd w:id="1812"/>
        <w:bookmarkEnd w:id="1813"/>
        <w:bookmarkEnd w:id="1814"/>
        <w:bookmarkEnd w:id="1815"/>
      </w:ins>
    </w:p>
    <w:p w14:paraId="5AAB5E32" w14:textId="058AE06A" w:rsidR="00F32527" w:rsidRDefault="00F32527" w:rsidP="00F32527">
      <w:pPr>
        <w:rPr>
          <w:ins w:id="1818" w:author="Author"/>
        </w:rPr>
      </w:pPr>
      <w:ins w:id="1819" w:author="Author">
        <w:r>
          <w:t>For authentication between a ROF and an AzF, mutual authentication based on client and server certificates is performed using TLS. The certificate profiles follow the TS 33.310 [</w:t>
        </w:r>
        <w:r w:rsidR="00A1080B">
          <w:t>6</w:t>
        </w:r>
        <w:r>
          <w:t xml:space="preserve">], clause 6.1.3a. The identities in the end entity certificates are used for authentication and policy checks. </w:t>
        </w:r>
      </w:ins>
    </w:p>
    <w:p w14:paraId="7B4981F9" w14:textId="77777777" w:rsidR="00F32527" w:rsidRDefault="00F32527">
      <w:pPr>
        <w:pStyle w:val="NO"/>
        <w:rPr>
          <w:ins w:id="1820" w:author="Author"/>
        </w:rPr>
        <w:pPrChange w:id="1821" w:author="Author">
          <w:pPr/>
        </w:pPrChange>
      </w:pPr>
      <w:ins w:id="1822" w:author="Author">
        <w:r>
          <w:t xml:space="preserve">NOTE: The structure of the PKI used for the certificate is out of scope of the present document. </w:t>
        </w:r>
      </w:ins>
    </w:p>
    <w:p w14:paraId="4E0C172E" w14:textId="77777777" w:rsidR="00F32527" w:rsidRDefault="00F32527">
      <w:pPr>
        <w:pStyle w:val="EditorsNote"/>
        <w:rPr>
          <w:ins w:id="1823" w:author="Author"/>
        </w:rPr>
        <w:pPrChange w:id="1824" w:author="Author">
          <w:pPr/>
        </w:pPrChange>
      </w:pPr>
      <w:ins w:id="1825" w:author="Author">
        <w:r>
          <w:t>Editor’s Note: the need for Authentication between a ROF and an AzF in this solution is ffs.</w:t>
        </w:r>
      </w:ins>
    </w:p>
    <w:p w14:paraId="40E224F0" w14:textId="77777777" w:rsidR="00F32527" w:rsidRDefault="00F32527">
      <w:pPr>
        <w:pStyle w:val="EditorsNote"/>
        <w:rPr>
          <w:ins w:id="1826" w:author="Author"/>
        </w:rPr>
        <w:pPrChange w:id="1827" w:author="Author">
          <w:pPr/>
        </w:pPrChange>
      </w:pPr>
      <w:ins w:id="1828" w:author="Author">
        <w:r>
          <w:t>Editor’s Note: whether client certificate can be used here is ffs.</w:t>
        </w:r>
      </w:ins>
    </w:p>
    <w:p w14:paraId="3EAFF43D" w14:textId="5A2E19BC" w:rsidR="00F32527" w:rsidRDefault="00F32527">
      <w:pPr>
        <w:pStyle w:val="Heading4"/>
        <w:rPr>
          <w:ins w:id="1829" w:author="Author"/>
        </w:rPr>
        <w:pPrChange w:id="1830" w:author="Author">
          <w:pPr/>
        </w:pPrChange>
      </w:pPr>
      <w:bookmarkStart w:id="1831" w:name="_Toc180166114"/>
      <w:bookmarkStart w:id="1832" w:name="_Toc180166914"/>
      <w:bookmarkStart w:id="1833" w:name="_Toc180169832"/>
      <w:bookmarkStart w:id="1834" w:name="_Toc180170019"/>
      <w:bookmarkStart w:id="1835" w:name="_Toc180170207"/>
      <w:bookmarkStart w:id="1836" w:name="_Toc180318982"/>
      <w:bookmarkStart w:id="1837" w:name="_Toc180319368"/>
      <w:ins w:id="1838" w:author="Author">
        <w:r>
          <w:t>6.</w:t>
        </w:r>
        <w:r w:rsidR="00291247">
          <w:t>2</w:t>
        </w:r>
        <w:del w:id="1839" w:author="Author">
          <w:r w:rsidDel="00291247">
            <w:delText>Y</w:delText>
          </w:r>
        </w:del>
        <w:r>
          <w:t>.2.2</w:t>
        </w:r>
        <w:r>
          <w:tab/>
          <w:t>Protection of messages between ROF – AzF</w:t>
        </w:r>
        <w:bookmarkEnd w:id="1831"/>
        <w:bookmarkEnd w:id="1832"/>
        <w:bookmarkEnd w:id="1833"/>
        <w:bookmarkEnd w:id="1834"/>
        <w:bookmarkEnd w:id="1835"/>
        <w:bookmarkEnd w:id="1836"/>
        <w:bookmarkEnd w:id="1837"/>
      </w:ins>
    </w:p>
    <w:p w14:paraId="7F3994F5" w14:textId="77777777" w:rsidR="00F32527" w:rsidRDefault="00F32527" w:rsidP="00F32527">
      <w:pPr>
        <w:rPr>
          <w:ins w:id="1840" w:author="Author"/>
        </w:rPr>
      </w:pPr>
      <w:ins w:id="1841" w:author="Author">
        <w:r>
          <w:t xml:space="preserve">TLS is used to provide integrity protection, replay protection and confidentiality protection for the CAPIF-8 interface. </w:t>
        </w:r>
      </w:ins>
    </w:p>
    <w:p w14:paraId="5F14822C" w14:textId="47E1D0FA" w:rsidR="00F32527" w:rsidRDefault="00F32527" w:rsidP="00F32527">
      <w:pPr>
        <w:rPr>
          <w:ins w:id="1842" w:author="Author"/>
        </w:rPr>
      </w:pPr>
      <w:ins w:id="1843" w:author="Author">
        <w:r>
          <w:t>The security profiles for TLS implementation and usage follow the provisions given in clause 6.2 of TS 33.210 [</w:t>
        </w:r>
        <w:r w:rsidR="005C6551">
          <w:t>7</w:t>
        </w:r>
        <w:r>
          <w:t>].</w:t>
        </w:r>
      </w:ins>
    </w:p>
    <w:p w14:paraId="30D2C5E6" w14:textId="3627F264" w:rsidR="00F32527" w:rsidRDefault="00F32527">
      <w:pPr>
        <w:pStyle w:val="Heading3"/>
        <w:rPr>
          <w:ins w:id="1844" w:author="Author"/>
        </w:rPr>
        <w:pPrChange w:id="1845" w:author="Author">
          <w:pPr/>
        </w:pPrChange>
      </w:pPr>
      <w:bookmarkStart w:id="1846" w:name="_Toc180166115"/>
      <w:bookmarkStart w:id="1847" w:name="_Toc180166915"/>
      <w:bookmarkStart w:id="1848" w:name="_Toc180169833"/>
      <w:bookmarkStart w:id="1849" w:name="_Toc180170020"/>
      <w:bookmarkStart w:id="1850" w:name="_Toc180170208"/>
      <w:bookmarkStart w:id="1851" w:name="_Toc180318983"/>
      <w:bookmarkStart w:id="1852" w:name="_Toc180319369"/>
      <w:ins w:id="1853" w:author="Author">
        <w:r>
          <w:t>6.</w:t>
        </w:r>
        <w:r w:rsidR="00291247">
          <w:t>2</w:t>
        </w:r>
        <w:del w:id="1854" w:author="Author">
          <w:r w:rsidDel="00291247">
            <w:delText>Y</w:delText>
          </w:r>
        </w:del>
        <w:r>
          <w:t>.3</w:t>
        </w:r>
        <w:r>
          <w:tab/>
          <w:t>Evaluation</w:t>
        </w:r>
        <w:bookmarkEnd w:id="1846"/>
        <w:bookmarkEnd w:id="1847"/>
        <w:bookmarkEnd w:id="1848"/>
        <w:bookmarkEnd w:id="1849"/>
        <w:bookmarkEnd w:id="1850"/>
        <w:bookmarkEnd w:id="1851"/>
        <w:bookmarkEnd w:id="1852"/>
      </w:ins>
    </w:p>
    <w:p w14:paraId="2FAF66EF" w14:textId="20FEE252" w:rsidR="00F32527" w:rsidRDefault="00F32527" w:rsidP="00F32527">
      <w:pPr>
        <w:rPr>
          <w:ins w:id="1855" w:author="Author"/>
        </w:rPr>
      </w:pPr>
      <w:ins w:id="1856" w:author="Author">
        <w:r>
          <w:t>TBD</w:t>
        </w:r>
      </w:ins>
      <w:commentRangeEnd w:id="1777"/>
      <w:r w:rsidR="00FF2FB9">
        <w:rPr>
          <w:rStyle w:val="CommentReference"/>
        </w:rPr>
        <w:commentReference w:id="1777"/>
      </w:r>
    </w:p>
    <w:p w14:paraId="2E8541B1" w14:textId="7BB3B533" w:rsidR="005902EF" w:rsidRDefault="005902EF">
      <w:pPr>
        <w:pStyle w:val="Heading2"/>
        <w:rPr>
          <w:ins w:id="1857" w:author="Author"/>
        </w:rPr>
        <w:pPrChange w:id="1858" w:author="Author">
          <w:pPr/>
        </w:pPrChange>
      </w:pPr>
      <w:bookmarkStart w:id="1859" w:name="_Toc180166116"/>
      <w:bookmarkStart w:id="1860" w:name="_Toc180166916"/>
      <w:bookmarkStart w:id="1861" w:name="_Toc180169834"/>
      <w:bookmarkStart w:id="1862" w:name="_Toc180170021"/>
      <w:bookmarkStart w:id="1863" w:name="_Toc180170209"/>
      <w:bookmarkStart w:id="1864" w:name="_Toc180318984"/>
      <w:bookmarkStart w:id="1865" w:name="_Toc180319370"/>
      <w:commentRangeStart w:id="1866"/>
      <w:ins w:id="1867" w:author="Author">
        <w:r>
          <w:lastRenderedPageBreak/>
          <w:t>6.</w:t>
        </w:r>
        <w:r w:rsidR="00291247">
          <w:t>3</w:t>
        </w:r>
        <w:del w:id="1868" w:author="Author">
          <w:r w:rsidDel="00291247">
            <w:delText>Y</w:delText>
          </w:r>
        </w:del>
        <w:r>
          <w:tab/>
          <w:t>Solution #</w:t>
        </w:r>
        <w:r w:rsidR="00291247">
          <w:t>3</w:t>
        </w:r>
        <w:del w:id="1869" w:author="Author">
          <w:r w:rsidDel="00291247">
            <w:delText>Y</w:delText>
          </w:r>
        </w:del>
        <w:r>
          <w:t>: Security procedures for CAPIF-8 reference points</w:t>
        </w:r>
        <w:bookmarkEnd w:id="1859"/>
        <w:bookmarkEnd w:id="1860"/>
        <w:bookmarkEnd w:id="1861"/>
        <w:bookmarkEnd w:id="1862"/>
        <w:bookmarkEnd w:id="1863"/>
        <w:bookmarkEnd w:id="1864"/>
        <w:bookmarkEnd w:id="1865"/>
      </w:ins>
    </w:p>
    <w:p w14:paraId="4935DDD2" w14:textId="1ABF5A7B" w:rsidR="005902EF" w:rsidRDefault="005902EF">
      <w:pPr>
        <w:pStyle w:val="Heading3"/>
        <w:rPr>
          <w:ins w:id="1870" w:author="Author"/>
        </w:rPr>
        <w:pPrChange w:id="1871" w:author="Author">
          <w:pPr/>
        </w:pPrChange>
      </w:pPr>
      <w:bookmarkStart w:id="1872" w:name="_Toc180166117"/>
      <w:bookmarkStart w:id="1873" w:name="_Toc180166917"/>
      <w:bookmarkStart w:id="1874" w:name="_Toc180169835"/>
      <w:bookmarkStart w:id="1875" w:name="_Toc180170022"/>
      <w:bookmarkStart w:id="1876" w:name="_Toc180170210"/>
      <w:bookmarkStart w:id="1877" w:name="_Toc180318985"/>
      <w:bookmarkStart w:id="1878" w:name="_Toc180319371"/>
      <w:ins w:id="1879" w:author="Author">
        <w:r>
          <w:t>6.</w:t>
        </w:r>
        <w:r w:rsidR="00B81837">
          <w:t>3</w:t>
        </w:r>
        <w:del w:id="1880" w:author="Author">
          <w:r w:rsidDel="00B81837">
            <w:delText>Y</w:delText>
          </w:r>
        </w:del>
        <w:r>
          <w:t>.1</w:t>
        </w:r>
        <w:r>
          <w:tab/>
          <w:t>Introduction</w:t>
        </w:r>
        <w:bookmarkEnd w:id="1872"/>
        <w:bookmarkEnd w:id="1873"/>
        <w:bookmarkEnd w:id="1874"/>
        <w:bookmarkEnd w:id="1875"/>
        <w:bookmarkEnd w:id="1876"/>
        <w:bookmarkEnd w:id="1877"/>
        <w:bookmarkEnd w:id="1878"/>
        <w:r>
          <w:t xml:space="preserve"> </w:t>
        </w:r>
      </w:ins>
    </w:p>
    <w:p w14:paraId="328B95CF" w14:textId="77777777" w:rsidR="005902EF" w:rsidRDefault="005902EF" w:rsidP="005902EF">
      <w:pPr>
        <w:rPr>
          <w:ins w:id="1881" w:author="Author"/>
        </w:rPr>
      </w:pPr>
      <w:ins w:id="1882" w:author="Author">
        <w:r>
          <w:t>This solution addresses the requirements identified in key issue #1.1.</w:t>
        </w:r>
      </w:ins>
    </w:p>
    <w:p w14:paraId="2FFEFBD8" w14:textId="7D5A0E0B" w:rsidR="005902EF" w:rsidRDefault="005902EF" w:rsidP="005902EF">
      <w:pPr>
        <w:rPr>
          <w:ins w:id="1883" w:author="Author"/>
        </w:rPr>
      </w:pPr>
      <w:ins w:id="1884" w:author="Author">
        <w:r>
          <w:t>It’s proposed to reuse Generic Bootstrapping Architecture (GBA) specified in 3GPP TS 33.220 [</w:t>
        </w:r>
        <w:r w:rsidR="00AC01EF">
          <w:t>8</w:t>
        </w:r>
        <w:r>
          <w:t>], or Authentication and Key Management for Applications (AKMA) specified in 3GPP TS 33.535 [</w:t>
        </w:r>
        <w:r w:rsidR="00BD430E">
          <w:t>9</w:t>
        </w:r>
        <w:r>
          <w:t>] or TLS to perform mutual authentication and establish secure session between resource owner client (ROC) and CAPIF core function (CCF). It is up to the CAPIF provider domain administrator's policy to decide which method to use.</w:t>
        </w:r>
      </w:ins>
    </w:p>
    <w:p w14:paraId="6410588C" w14:textId="72A8BB3A" w:rsidR="005902EF" w:rsidRDefault="005902EF">
      <w:pPr>
        <w:pStyle w:val="Heading3"/>
        <w:rPr>
          <w:ins w:id="1885" w:author="Author"/>
        </w:rPr>
        <w:pPrChange w:id="1886" w:author="Author">
          <w:pPr/>
        </w:pPrChange>
      </w:pPr>
      <w:bookmarkStart w:id="1887" w:name="_Toc180166118"/>
      <w:bookmarkStart w:id="1888" w:name="_Toc180166918"/>
      <w:bookmarkStart w:id="1889" w:name="_Toc180169836"/>
      <w:bookmarkStart w:id="1890" w:name="_Toc180170023"/>
      <w:bookmarkStart w:id="1891" w:name="_Toc180170211"/>
      <w:bookmarkStart w:id="1892" w:name="_Toc180318986"/>
      <w:bookmarkStart w:id="1893" w:name="_Toc180319372"/>
      <w:ins w:id="1894" w:author="Author">
        <w:r>
          <w:t>6.</w:t>
        </w:r>
        <w:r w:rsidR="00B81837">
          <w:t>3</w:t>
        </w:r>
        <w:del w:id="1895" w:author="Author">
          <w:r w:rsidDel="00B81837">
            <w:delText>Y</w:delText>
          </w:r>
        </w:del>
        <w:r>
          <w:t>.2</w:t>
        </w:r>
        <w:r>
          <w:tab/>
          <w:t>Solution details</w:t>
        </w:r>
        <w:bookmarkEnd w:id="1887"/>
        <w:bookmarkEnd w:id="1888"/>
        <w:bookmarkEnd w:id="1889"/>
        <w:bookmarkEnd w:id="1890"/>
        <w:bookmarkEnd w:id="1891"/>
        <w:bookmarkEnd w:id="1892"/>
        <w:bookmarkEnd w:id="1893"/>
      </w:ins>
    </w:p>
    <w:p w14:paraId="6221CCD9" w14:textId="26C03011" w:rsidR="005902EF" w:rsidRDefault="005902EF" w:rsidP="005902EF">
      <w:pPr>
        <w:rPr>
          <w:ins w:id="1896" w:author="Author"/>
        </w:rPr>
      </w:pPr>
      <w:ins w:id="1897" w:author="Author">
        <w:r>
          <w:t>If the CAPIF provider domain administrator decides to use GBA, procedures for mutual authentication and secure session establishment between ROC and CCF follow the clause 4 in TS 23.220 [</w:t>
        </w:r>
        <w:r w:rsidR="00BD430E">
          <w:t>8</w:t>
        </w:r>
        <w:r>
          <w:t>].</w:t>
        </w:r>
      </w:ins>
    </w:p>
    <w:p w14:paraId="45BC8071" w14:textId="7E8D56BC" w:rsidR="005902EF" w:rsidRDefault="005902EF" w:rsidP="005902EF">
      <w:pPr>
        <w:rPr>
          <w:ins w:id="1898" w:author="Author"/>
        </w:rPr>
      </w:pPr>
      <w:ins w:id="1899" w:author="Author">
        <w:r>
          <w:t>If the CAPIF provider domain administrator decides to use AKMA, procedures for mutual authentication and secure session establishment between ROC and CCF follow the clause 6 in TS 33.535 [</w:t>
        </w:r>
        <w:r w:rsidR="00BD430E">
          <w:t>9</w:t>
        </w:r>
        <w:r>
          <w:t>].</w:t>
        </w:r>
      </w:ins>
    </w:p>
    <w:p w14:paraId="6B984032" w14:textId="74348473" w:rsidR="005902EF" w:rsidRDefault="005902EF" w:rsidP="005902EF">
      <w:pPr>
        <w:rPr>
          <w:ins w:id="1900" w:author="Author"/>
        </w:rPr>
      </w:pPr>
      <w:ins w:id="1901" w:author="Author">
        <w:r>
          <w:t>If the CAPIF provider domain administrator decides to use TLS, certificate based mutual authentication is performed between the ROC and CCF using TLS. Certificate based authentication shall follow the profiles given in 3GPP TS 33.310 [</w:t>
        </w:r>
        <w:r w:rsidR="003948F0">
          <w:t>6</w:t>
        </w:r>
        <w:r>
          <w:t>], subclauses 6.1.3a and 6.1.4a. The structure of the PKI used for the certificate is out of scope of the present document. TLS shall be used to provide integrity protection, replay protection and confidentiality protection. Security profiles for TLS implementation and usage shall follow the provisions given in TS 33.310 [</w:t>
        </w:r>
        <w:r w:rsidR="00214763">
          <w:t>6</w:t>
        </w:r>
        <w:r>
          <w:t>], Annex E.</w:t>
        </w:r>
      </w:ins>
    </w:p>
    <w:p w14:paraId="4AE3B380" w14:textId="77777777" w:rsidR="005902EF" w:rsidRDefault="005902EF">
      <w:pPr>
        <w:pStyle w:val="EditorsNote"/>
        <w:rPr>
          <w:ins w:id="1902" w:author="Author"/>
        </w:rPr>
        <w:pPrChange w:id="1903" w:author="Author">
          <w:pPr/>
        </w:pPrChange>
      </w:pPr>
      <w:ins w:id="1904" w:author="Author">
        <w:r>
          <w:t>Editor’s Note: The authentication method to be used in TLS is FFS.</w:t>
        </w:r>
      </w:ins>
    </w:p>
    <w:p w14:paraId="1C6A20BA" w14:textId="77777777" w:rsidR="005902EF" w:rsidRDefault="005902EF">
      <w:pPr>
        <w:pStyle w:val="EditorsNote"/>
        <w:rPr>
          <w:ins w:id="1905" w:author="Author"/>
        </w:rPr>
        <w:pPrChange w:id="1906" w:author="Author">
          <w:pPr/>
        </w:pPrChange>
      </w:pPr>
      <w:ins w:id="1907" w:author="Author">
        <w:r>
          <w:t>Editor’s Note: Whether GBA, AKMA and TLS need to be simultaneously supported is FFS.</w:t>
        </w:r>
      </w:ins>
    </w:p>
    <w:p w14:paraId="2E763046" w14:textId="77777777" w:rsidR="005902EF" w:rsidRDefault="005902EF">
      <w:pPr>
        <w:pStyle w:val="EditorsNote"/>
        <w:rPr>
          <w:ins w:id="1908" w:author="Author"/>
        </w:rPr>
        <w:pPrChange w:id="1909" w:author="Author">
          <w:pPr/>
        </w:pPrChange>
      </w:pPr>
      <w:ins w:id="1910" w:author="Author">
        <w:r>
          <w:t>Editor’s Note: How the solution works for the ROF that can be a web browser is FFS.</w:t>
        </w:r>
      </w:ins>
    </w:p>
    <w:p w14:paraId="0726C9D2" w14:textId="4A8915C0" w:rsidR="005902EF" w:rsidRDefault="005902EF">
      <w:pPr>
        <w:pStyle w:val="Heading3"/>
        <w:rPr>
          <w:ins w:id="1911" w:author="Author"/>
        </w:rPr>
        <w:pPrChange w:id="1912" w:author="Author">
          <w:pPr/>
        </w:pPrChange>
      </w:pPr>
      <w:bookmarkStart w:id="1913" w:name="_Toc180166119"/>
      <w:bookmarkStart w:id="1914" w:name="_Toc180166919"/>
      <w:bookmarkStart w:id="1915" w:name="_Toc180169837"/>
      <w:bookmarkStart w:id="1916" w:name="_Toc180170024"/>
      <w:bookmarkStart w:id="1917" w:name="_Toc180170212"/>
      <w:bookmarkStart w:id="1918" w:name="_Toc180318987"/>
      <w:bookmarkStart w:id="1919" w:name="_Toc180319373"/>
      <w:ins w:id="1920" w:author="Author">
        <w:r>
          <w:t>6.</w:t>
        </w:r>
        <w:r w:rsidR="00B81837">
          <w:t>3</w:t>
        </w:r>
        <w:del w:id="1921" w:author="Author">
          <w:r w:rsidDel="00B81837">
            <w:delText>Y</w:delText>
          </w:r>
        </w:del>
        <w:r>
          <w:t>.3</w:t>
        </w:r>
        <w:r>
          <w:tab/>
          <w:t>Evaluation</w:t>
        </w:r>
        <w:bookmarkEnd w:id="1913"/>
        <w:bookmarkEnd w:id="1914"/>
        <w:bookmarkEnd w:id="1915"/>
        <w:bookmarkEnd w:id="1916"/>
        <w:bookmarkEnd w:id="1917"/>
        <w:bookmarkEnd w:id="1918"/>
        <w:bookmarkEnd w:id="1919"/>
      </w:ins>
    </w:p>
    <w:p w14:paraId="034A50A8" w14:textId="76192F57" w:rsidR="000D317A" w:rsidRDefault="005902EF" w:rsidP="005902EF">
      <w:pPr>
        <w:rPr>
          <w:ins w:id="1922" w:author="Author"/>
        </w:rPr>
      </w:pPr>
      <w:ins w:id="1923" w:author="Author">
        <w:r>
          <w:t>TBD.</w:t>
        </w:r>
      </w:ins>
      <w:commentRangeEnd w:id="1866"/>
      <w:r w:rsidR="002015C4">
        <w:rPr>
          <w:rStyle w:val="CommentReference"/>
        </w:rPr>
        <w:commentReference w:id="1866"/>
      </w:r>
    </w:p>
    <w:p w14:paraId="701163FE" w14:textId="2418D6A1" w:rsidR="00AC4B31" w:rsidRDefault="00AC4B31" w:rsidP="00AC4B31">
      <w:pPr>
        <w:pStyle w:val="Heading2"/>
        <w:rPr>
          <w:ins w:id="1924" w:author="Author"/>
          <w:rFonts w:eastAsia="SimSun"/>
        </w:rPr>
      </w:pPr>
      <w:bookmarkStart w:id="1925" w:name="_Toc180166120"/>
      <w:bookmarkStart w:id="1926" w:name="_Toc180166920"/>
      <w:bookmarkStart w:id="1927" w:name="_Toc180169838"/>
      <w:bookmarkStart w:id="1928" w:name="_Toc180170025"/>
      <w:bookmarkStart w:id="1929" w:name="_Toc180170213"/>
      <w:bookmarkStart w:id="1930" w:name="_Toc180318988"/>
      <w:bookmarkStart w:id="1931" w:name="_Toc180319374"/>
      <w:commentRangeStart w:id="1932"/>
      <w:ins w:id="1933" w:author="Author">
        <w:r>
          <w:rPr>
            <w:rFonts w:eastAsia="SimSun"/>
          </w:rPr>
          <w:t>6.</w:t>
        </w:r>
        <w:r w:rsidR="00B81837">
          <w:rPr>
            <w:rFonts w:eastAsia="SimSun"/>
            <w:highlight w:val="yellow"/>
          </w:rPr>
          <w:t>4</w:t>
        </w:r>
        <w:del w:id="1934" w:author="Author">
          <w:r w:rsidDel="00B81837">
            <w:rPr>
              <w:rFonts w:eastAsia="SimSun"/>
              <w:highlight w:val="yellow"/>
            </w:rPr>
            <w:delText>Y</w:delText>
          </w:r>
        </w:del>
        <w:r>
          <w:rPr>
            <w:rFonts w:eastAsia="SimSun"/>
          </w:rPr>
          <w:tab/>
          <w:t>Solution #</w:t>
        </w:r>
        <w:r w:rsidR="00B81837">
          <w:rPr>
            <w:rFonts w:eastAsia="SimSun"/>
            <w:highlight w:val="yellow"/>
          </w:rPr>
          <w:t>4</w:t>
        </w:r>
        <w:del w:id="1935" w:author="Author">
          <w:r w:rsidDel="00B81837">
            <w:rPr>
              <w:rFonts w:eastAsia="SimSun"/>
              <w:highlight w:val="yellow"/>
            </w:rPr>
            <w:delText>Y</w:delText>
          </w:r>
        </w:del>
        <w:r>
          <w:rPr>
            <w:rFonts w:eastAsia="SimSun"/>
          </w:rPr>
          <w:t>: resource owner authorized revocation</w:t>
        </w:r>
        <w:bookmarkEnd w:id="1925"/>
        <w:bookmarkEnd w:id="1926"/>
        <w:bookmarkEnd w:id="1927"/>
        <w:bookmarkEnd w:id="1928"/>
        <w:bookmarkEnd w:id="1929"/>
        <w:bookmarkEnd w:id="1930"/>
        <w:bookmarkEnd w:id="1931"/>
        <w:r>
          <w:rPr>
            <w:rFonts w:eastAsia="SimSun"/>
          </w:rPr>
          <w:t xml:space="preserve"> </w:t>
        </w:r>
      </w:ins>
    </w:p>
    <w:p w14:paraId="66360500" w14:textId="789963B0" w:rsidR="00AC4B31" w:rsidRDefault="00AC4B31" w:rsidP="00AC4B31">
      <w:pPr>
        <w:pStyle w:val="Heading3"/>
        <w:rPr>
          <w:ins w:id="1936" w:author="Author"/>
          <w:rFonts w:eastAsia="SimSun"/>
        </w:rPr>
      </w:pPr>
      <w:bookmarkStart w:id="1937" w:name="_Toc175814825"/>
      <w:bookmarkStart w:id="1938" w:name="_Toc180166121"/>
      <w:bookmarkStart w:id="1939" w:name="_Toc180166921"/>
      <w:bookmarkStart w:id="1940" w:name="_Toc180169839"/>
      <w:bookmarkStart w:id="1941" w:name="_Toc180170026"/>
      <w:bookmarkStart w:id="1942" w:name="_Toc180170214"/>
      <w:bookmarkStart w:id="1943" w:name="_Toc180318989"/>
      <w:bookmarkStart w:id="1944" w:name="_Toc180319375"/>
      <w:ins w:id="1945" w:author="Author">
        <w:r>
          <w:rPr>
            <w:rFonts w:eastAsia="SimSun"/>
          </w:rPr>
          <w:t>6.</w:t>
        </w:r>
        <w:r w:rsidR="00B81837">
          <w:rPr>
            <w:rFonts w:eastAsia="SimSun"/>
            <w:highlight w:val="yellow"/>
          </w:rPr>
          <w:t>4</w:t>
        </w:r>
        <w:del w:id="1946" w:author="Author">
          <w:r w:rsidDel="00B81837">
            <w:rPr>
              <w:rFonts w:eastAsia="SimSun"/>
              <w:highlight w:val="yellow"/>
            </w:rPr>
            <w:delText>Y</w:delText>
          </w:r>
        </w:del>
        <w:r>
          <w:rPr>
            <w:rFonts w:eastAsia="SimSun"/>
          </w:rPr>
          <w:t>.1</w:t>
        </w:r>
        <w:r>
          <w:rPr>
            <w:rFonts w:eastAsia="SimSun"/>
          </w:rPr>
          <w:tab/>
          <w:t>Introduction</w:t>
        </w:r>
        <w:bookmarkEnd w:id="1937"/>
        <w:bookmarkEnd w:id="1938"/>
        <w:bookmarkEnd w:id="1939"/>
        <w:bookmarkEnd w:id="1940"/>
        <w:bookmarkEnd w:id="1941"/>
        <w:bookmarkEnd w:id="1942"/>
        <w:bookmarkEnd w:id="1943"/>
        <w:bookmarkEnd w:id="1944"/>
      </w:ins>
    </w:p>
    <w:p w14:paraId="416AC969" w14:textId="77777777" w:rsidR="00AC4B31" w:rsidRDefault="00AC4B31" w:rsidP="00AC4B31">
      <w:pPr>
        <w:rPr>
          <w:ins w:id="1947" w:author="Author"/>
          <w:rFonts w:eastAsia="SimSun"/>
        </w:rPr>
      </w:pPr>
      <w:ins w:id="1948" w:author="Author">
        <w:r>
          <w:t xml:space="preserve">This solution addresses </w:t>
        </w:r>
        <w:r w:rsidRPr="00665E13">
          <w:rPr>
            <w:rPrChange w:id="1949" w:author="Author">
              <w:rPr>
                <w:highlight w:val="cyan"/>
              </w:rPr>
            </w:rPrChange>
          </w:rPr>
          <w:t>revocation part of the</w:t>
        </w:r>
        <w:r>
          <w:t xml:space="preserve"> "Key Issue #1.2: Resource owner authorization management ". </w:t>
        </w:r>
      </w:ins>
    </w:p>
    <w:p w14:paraId="38BD9703" w14:textId="77777777" w:rsidR="00AC4B31" w:rsidRDefault="00AC4B31" w:rsidP="00AC4B31">
      <w:pPr>
        <w:rPr>
          <w:ins w:id="1950" w:author="Author"/>
        </w:rPr>
      </w:pPr>
      <w:ins w:id="1951" w:author="Author">
        <w:r>
          <w:t xml:space="preserve">In TS 33.122 [4], it is stated </w:t>
        </w:r>
      </w:ins>
    </w:p>
    <w:p w14:paraId="5C572E12" w14:textId="77777777" w:rsidR="00AC4B31" w:rsidRDefault="00AC4B31" w:rsidP="00AC4B31">
      <w:pPr>
        <w:ind w:left="284"/>
        <w:rPr>
          <w:ins w:id="1952" w:author="Author"/>
        </w:rPr>
      </w:pPr>
      <w:ins w:id="1953" w:author="Author">
        <w:r>
          <w:rPr>
            <w:i/>
            <w:iCs/>
          </w:rPr>
          <w:t>CCF can receive a revocation request message from the resource owner via the UE, resource owner function, web page etc.</w:t>
        </w:r>
        <w:r>
          <w:t xml:space="preserve"> </w:t>
        </w:r>
      </w:ins>
    </w:p>
    <w:p w14:paraId="178F5C88" w14:textId="77777777" w:rsidR="00AC4B31" w:rsidRDefault="00AC4B31" w:rsidP="00AC4B31">
      <w:pPr>
        <w:rPr>
          <w:ins w:id="1954" w:author="Author"/>
        </w:rPr>
      </w:pPr>
      <w:ins w:id="1955" w:author="Author">
        <w:r>
          <w:t xml:space="preserve">In this solution, this revocation request message is described to complete the revocation procedure, given the CAPIF-8 reference point and relevant procedure is specified in the present document.  </w:t>
        </w:r>
      </w:ins>
    </w:p>
    <w:p w14:paraId="71DD87C6" w14:textId="22943B19" w:rsidR="00AC4B31" w:rsidRDefault="00AC4B31" w:rsidP="00AC4B31">
      <w:pPr>
        <w:pStyle w:val="Heading3"/>
        <w:rPr>
          <w:ins w:id="1956" w:author="Author"/>
          <w:rFonts w:eastAsia="SimSun"/>
        </w:rPr>
      </w:pPr>
      <w:bookmarkStart w:id="1957" w:name="_Toc175644689"/>
      <w:bookmarkStart w:id="1958" w:name="_Toc180166122"/>
      <w:bookmarkStart w:id="1959" w:name="_Toc180166922"/>
      <w:bookmarkStart w:id="1960" w:name="_Toc180169840"/>
      <w:bookmarkStart w:id="1961" w:name="_Toc180170027"/>
      <w:bookmarkStart w:id="1962" w:name="_Toc180170215"/>
      <w:bookmarkStart w:id="1963" w:name="_Toc180318990"/>
      <w:bookmarkStart w:id="1964" w:name="_Toc180319376"/>
      <w:bookmarkStart w:id="1965" w:name="_Toc19634837"/>
      <w:bookmarkStart w:id="1966" w:name="_Toc26875897"/>
      <w:bookmarkStart w:id="1967" w:name="_Toc35528664"/>
      <w:bookmarkStart w:id="1968" w:name="_Toc35533425"/>
      <w:bookmarkStart w:id="1969" w:name="_Toc45028778"/>
      <w:bookmarkStart w:id="1970" w:name="_Toc45274443"/>
      <w:bookmarkStart w:id="1971" w:name="_Toc45275030"/>
      <w:bookmarkStart w:id="1972" w:name="_Toc51168287"/>
      <w:bookmarkStart w:id="1973" w:name="_Toc170465724"/>
      <w:ins w:id="1974" w:author="Author">
        <w:r>
          <w:rPr>
            <w:rFonts w:eastAsia="SimSun"/>
          </w:rPr>
          <w:t>6.</w:t>
        </w:r>
        <w:r w:rsidR="00F502AC">
          <w:rPr>
            <w:rFonts w:eastAsia="SimSun"/>
            <w:highlight w:val="yellow"/>
          </w:rPr>
          <w:t>4</w:t>
        </w:r>
        <w:del w:id="1975" w:author="Author">
          <w:r w:rsidDel="00F502AC">
            <w:rPr>
              <w:rFonts w:eastAsia="SimSun"/>
              <w:highlight w:val="yellow"/>
            </w:rPr>
            <w:delText>Y</w:delText>
          </w:r>
        </w:del>
        <w:r>
          <w:rPr>
            <w:rFonts w:eastAsia="SimSun"/>
          </w:rPr>
          <w:t>.2</w:t>
        </w:r>
        <w:r>
          <w:rPr>
            <w:rFonts w:eastAsia="SimSun"/>
          </w:rPr>
          <w:tab/>
          <w:t>Solution details</w:t>
        </w:r>
        <w:bookmarkEnd w:id="1957"/>
        <w:bookmarkEnd w:id="1958"/>
        <w:bookmarkEnd w:id="1959"/>
        <w:bookmarkEnd w:id="1960"/>
        <w:bookmarkEnd w:id="1961"/>
        <w:bookmarkEnd w:id="1962"/>
        <w:bookmarkEnd w:id="1963"/>
        <w:bookmarkEnd w:id="1964"/>
      </w:ins>
    </w:p>
    <w:bookmarkEnd w:id="1965"/>
    <w:bookmarkEnd w:id="1966"/>
    <w:bookmarkEnd w:id="1967"/>
    <w:bookmarkEnd w:id="1968"/>
    <w:bookmarkEnd w:id="1969"/>
    <w:bookmarkEnd w:id="1970"/>
    <w:bookmarkEnd w:id="1971"/>
    <w:bookmarkEnd w:id="1972"/>
    <w:bookmarkEnd w:id="1973"/>
    <w:p w14:paraId="5AAEA3E0" w14:textId="77777777" w:rsidR="00AC4B31" w:rsidRDefault="00AC4B31" w:rsidP="00AC4B31">
      <w:pPr>
        <w:rPr>
          <w:ins w:id="1976" w:author="Author"/>
          <w:rFonts w:eastAsia="SimSun"/>
          <w:lang w:eastAsia="zh-CN"/>
        </w:rPr>
      </w:pPr>
      <w:ins w:id="1977" w:author="Author">
        <w:r>
          <w:rPr>
            <w:lang w:eastAsia="zh-CN"/>
          </w:rPr>
          <w:t xml:space="preserve">The procedure for revoking API invoker authorization initiated by the resource owner through the resource owner function (ROF) is given below: </w:t>
        </w:r>
      </w:ins>
    </w:p>
    <w:p w14:paraId="78D1A668" w14:textId="77777777" w:rsidR="00AC4B31" w:rsidRPr="00665E13" w:rsidRDefault="00AC4B31" w:rsidP="00665E13">
      <w:pPr>
        <w:pStyle w:val="EditorsNote"/>
        <w:rPr>
          <w:ins w:id="1978" w:author="Author"/>
        </w:rPr>
      </w:pPr>
      <w:ins w:id="1979" w:author="Author">
        <w:r w:rsidRPr="00665E13">
          <w:rPr>
            <w:rPrChange w:id="1980" w:author="Author">
              <w:rPr>
                <w:highlight w:val="cyan"/>
              </w:rPr>
            </w:rPrChange>
          </w:rPr>
          <w:t>Editor’s Note: how authorization data is provided to CCF/AEF is ffs</w:t>
        </w:r>
      </w:ins>
    </w:p>
    <w:p w14:paraId="1DE9E26A" w14:textId="19045E0F" w:rsidR="00AC4B31" w:rsidRDefault="00AC4B31">
      <w:pPr>
        <w:pStyle w:val="B1"/>
        <w:rPr>
          <w:ins w:id="1981" w:author="Author"/>
        </w:rPr>
        <w:pPrChange w:id="1982" w:author="Author">
          <w:pPr>
            <w:pStyle w:val="List"/>
          </w:pPr>
        </w:pPrChange>
      </w:pPr>
      <w:ins w:id="1983" w:author="Author">
        <w:r>
          <w:lastRenderedPageBreak/>
          <w:t xml:space="preserve">1.  The resource owner may trigger token revocation through the ROF. The ROF sends an authorization revocation request message to the CCF. The message shall include the service API ID, the </w:t>
        </w:r>
        <w:r w:rsidRPr="00AF0F67">
          <w:rPr>
            <w:rPrChange w:id="1984" w:author="Author">
              <w:rPr>
                <w:highlight w:val="cyan"/>
              </w:rPr>
            </w:rPrChange>
          </w:rPr>
          <w:t>GPSI</w:t>
        </w:r>
        <w:r>
          <w:t xml:space="preserve">, and other information related to the revoked token (e.g., the scope </w:t>
        </w:r>
        <w:r>
          <w:rPr>
            <w:lang w:eastAsia="zh-CN"/>
          </w:rPr>
          <w:t>info</w:t>
        </w:r>
        <w:r>
          <w:t xml:space="preserve">). </w:t>
        </w:r>
      </w:ins>
    </w:p>
    <w:p w14:paraId="309FAF16" w14:textId="18473C78" w:rsidR="00AC4B31" w:rsidRDefault="00AC4B31">
      <w:pPr>
        <w:pStyle w:val="B1"/>
        <w:rPr>
          <w:ins w:id="1985" w:author="Author"/>
          <w:lang w:eastAsia="ja-JP"/>
        </w:rPr>
        <w:pPrChange w:id="1986" w:author="Author">
          <w:pPr>
            <w:pStyle w:val="List"/>
          </w:pPr>
        </w:pPrChange>
      </w:pPr>
      <w:ins w:id="1987" w:author="Author">
        <w:r>
          <w:t>2.</w:t>
        </w:r>
        <w:r>
          <w:tab/>
          <w:t xml:space="preserve">With reference to step 2 </w:t>
        </w:r>
        <w:r>
          <w:rPr>
            <w:lang w:eastAsia="ja-JP"/>
          </w:rPr>
          <w:t>in clause 8.23.4 of TS 23.222 [3], the request message include</w:t>
        </w:r>
        <w:r w:rsidR="00691357">
          <w:rPr>
            <w:lang w:eastAsia="ja-JP"/>
          </w:rPr>
          <w:t>s</w:t>
        </w:r>
        <w:r>
          <w:rPr>
            <w:lang w:eastAsia="ja-JP"/>
          </w:rPr>
          <w:t xml:space="preserve"> in addition the </w:t>
        </w:r>
        <w:r w:rsidRPr="00AF0F67">
          <w:t>GPSI</w:t>
        </w:r>
        <w:r>
          <w:rPr>
            <w:lang w:eastAsia="ja-JP"/>
          </w:rPr>
          <w:t xml:space="preserve"> of the UE, on which the ROF resides. </w:t>
        </w:r>
      </w:ins>
    </w:p>
    <w:p w14:paraId="790CA9C4" w14:textId="790C4500" w:rsidR="00AC4B31" w:rsidRDefault="00AC4B31">
      <w:pPr>
        <w:pStyle w:val="B1"/>
        <w:rPr>
          <w:ins w:id="1988" w:author="Author"/>
        </w:rPr>
        <w:pPrChange w:id="1989" w:author="Author">
          <w:pPr>
            <w:pStyle w:val="List"/>
          </w:pPr>
        </w:pPrChange>
      </w:pPr>
      <w:ins w:id="1990" w:author="Author">
        <w:r>
          <w:t>3.  With reference to step 3 in</w:t>
        </w:r>
        <w:r>
          <w:rPr>
            <w:lang w:eastAsia="ja-JP"/>
          </w:rPr>
          <w:t xml:space="preserve"> clause 8.23.4 of TS 23.222 [3],</w:t>
        </w:r>
        <w:r>
          <w:t xml:space="preserve"> the AEF </w:t>
        </w:r>
        <w:r>
          <w:rPr>
            <w:lang w:eastAsia="ja-JP"/>
          </w:rPr>
          <w:t xml:space="preserve">may additionally determine whether to update the resource due to revocation, e.g., </w:t>
        </w:r>
        <w:r>
          <w:t xml:space="preserve">for the QoS service API, the AEF may inform PCF/SMF to modify the QoS level of corresponding PDU sessions after revocation. </w:t>
        </w:r>
      </w:ins>
    </w:p>
    <w:p w14:paraId="75D9CF0B" w14:textId="52AEAF2D" w:rsidR="00AC4B31" w:rsidRDefault="00AC4B31" w:rsidP="00AC4B31">
      <w:pPr>
        <w:pStyle w:val="EditorsNote"/>
        <w:rPr>
          <w:ins w:id="1991" w:author="Author"/>
        </w:rPr>
      </w:pPr>
      <w:ins w:id="1992" w:author="Author">
        <w:r w:rsidRPr="00684B29">
          <w:rPr>
            <w:rPrChange w:id="1993" w:author="Author">
              <w:rPr>
                <w:highlight w:val="cyan"/>
              </w:rPr>
            </w:rPrChange>
          </w:rPr>
          <w:t>Editor’s Note: the need for resource update is ffs</w:t>
        </w:r>
        <w:r w:rsidR="0016718F">
          <w:t>.</w:t>
        </w:r>
      </w:ins>
    </w:p>
    <w:p w14:paraId="3FE8C92A" w14:textId="77777777" w:rsidR="00AC4B31" w:rsidRDefault="00AC4B31">
      <w:pPr>
        <w:pStyle w:val="B1"/>
        <w:rPr>
          <w:ins w:id="1994" w:author="Author"/>
          <w:lang w:eastAsia="ja-JP"/>
        </w:rPr>
        <w:pPrChange w:id="1995" w:author="Author">
          <w:pPr>
            <w:pStyle w:val="List"/>
          </w:pPr>
        </w:pPrChange>
      </w:pPr>
      <w:ins w:id="1996" w:author="Author">
        <w:r>
          <w:t>4.  The same as the step 4</w:t>
        </w:r>
        <w:r>
          <w:rPr>
            <w:lang w:eastAsia="ja-JP"/>
          </w:rPr>
          <w:t xml:space="preserve"> in clause 8.23.4 of TS 23.222 [3].</w:t>
        </w:r>
      </w:ins>
    </w:p>
    <w:p w14:paraId="607A26F3" w14:textId="77777777" w:rsidR="00AC4B31" w:rsidRDefault="00AC4B31">
      <w:pPr>
        <w:pStyle w:val="B1"/>
        <w:rPr>
          <w:ins w:id="1997" w:author="Author"/>
        </w:rPr>
        <w:pPrChange w:id="1998" w:author="Author">
          <w:pPr>
            <w:pStyle w:val="List"/>
          </w:pPr>
        </w:pPrChange>
      </w:pPr>
      <w:ins w:id="1999" w:author="Author">
        <w:r>
          <w:t>5.  Similar to the step 5</w:t>
        </w:r>
        <w:r>
          <w:rPr>
            <w:lang w:eastAsia="ja-JP"/>
          </w:rPr>
          <w:t xml:space="preserve"> in clause 8.23.4 of TS 23.222 [3], the difference is </w:t>
        </w:r>
        <w:r>
          <w:t>invalidated authorization here is for the resource owner/UE corresponding to the GPSI.</w:t>
        </w:r>
      </w:ins>
    </w:p>
    <w:p w14:paraId="4935182F" w14:textId="77777777" w:rsidR="00AC4B31" w:rsidRDefault="00AC4B31">
      <w:pPr>
        <w:pStyle w:val="B1"/>
        <w:rPr>
          <w:ins w:id="2000" w:author="Author"/>
          <w:lang w:eastAsia="zh-CN"/>
        </w:rPr>
        <w:pPrChange w:id="2001" w:author="Author">
          <w:pPr/>
        </w:pPrChange>
      </w:pPr>
      <w:ins w:id="2002" w:author="Author">
        <w:r>
          <w:t>6.  Similar to the step 6</w:t>
        </w:r>
        <w:r>
          <w:rPr>
            <w:lang w:eastAsia="ja-JP"/>
          </w:rPr>
          <w:t xml:space="preserve"> in clause 8.23.4 of TS 23.222 [3], t</w:t>
        </w:r>
        <w:r>
          <w:rPr>
            <w:lang w:eastAsia="zh-CN"/>
          </w:rPr>
          <w:t>he difference is that the message is sent to the ROF.</w:t>
        </w:r>
      </w:ins>
    </w:p>
    <w:p w14:paraId="14EDB019" w14:textId="77777777" w:rsidR="00AC4B31" w:rsidRDefault="00AC4B31">
      <w:pPr>
        <w:pStyle w:val="B1"/>
        <w:rPr>
          <w:ins w:id="2003" w:author="Author"/>
          <w:lang w:eastAsia="zh-CN"/>
        </w:rPr>
        <w:pPrChange w:id="2004" w:author="Author">
          <w:pPr/>
        </w:pPrChange>
      </w:pPr>
    </w:p>
    <w:p w14:paraId="7D896D92" w14:textId="77777777" w:rsidR="00AC4B31" w:rsidRDefault="00AC4B31">
      <w:pPr>
        <w:pStyle w:val="TH"/>
        <w:rPr>
          <w:ins w:id="2005" w:author="Author"/>
          <w:lang w:eastAsia="zh-CN"/>
        </w:rPr>
        <w:pPrChange w:id="2006" w:author="Author">
          <w:pPr>
            <w:jc w:val="center"/>
          </w:pPr>
        </w:pPrChange>
      </w:pPr>
      <w:ins w:id="2007" w:author="Author">
        <w:r>
          <w:object w:dxaOrig="4700" w:dyaOrig="3490" w14:anchorId="1E38473B">
            <v:shape id="_x0000_i1030" type="#_x0000_t75" style="width:235pt;height:174.5pt" o:ole="">
              <v:imagedata r:id="rId22" o:title="" cropbottom="6352f" cropright="2419f"/>
            </v:shape>
            <o:OLEObject Type="Embed" ProgID="Visio.Drawing.15" ShapeID="_x0000_i1030" DrawAspect="Content" ObjectID="_1791013013" r:id="rId23"/>
          </w:object>
        </w:r>
      </w:ins>
    </w:p>
    <w:p w14:paraId="1C3D669D" w14:textId="0CC7C541" w:rsidR="00AC4B31" w:rsidRDefault="00AC4B31" w:rsidP="00AC4B31">
      <w:pPr>
        <w:pStyle w:val="TF"/>
        <w:rPr>
          <w:ins w:id="2008" w:author="Author"/>
        </w:rPr>
      </w:pPr>
      <w:ins w:id="2009" w:author="Author">
        <w:r>
          <w:t>Figure 6.</w:t>
        </w:r>
        <w:r w:rsidR="00F502AC">
          <w:t>4</w:t>
        </w:r>
        <w:del w:id="2010" w:author="Author">
          <w:r w:rsidDel="00F502AC">
            <w:delText>Y</w:delText>
          </w:r>
        </w:del>
        <w:r>
          <w:t xml:space="preserve">.2-1: Revocation procedure for initiated </w:t>
        </w:r>
        <w:r>
          <w:rPr>
            <w:bCs/>
            <w:lang w:val="en-IN"/>
          </w:rPr>
          <w:t>through ROF</w:t>
        </w:r>
      </w:ins>
    </w:p>
    <w:p w14:paraId="7A965026" w14:textId="187AC314" w:rsidR="00AC4B31" w:rsidRDefault="00AC4B31" w:rsidP="00AC4B31">
      <w:pPr>
        <w:pStyle w:val="Heading3"/>
        <w:rPr>
          <w:ins w:id="2011" w:author="Author"/>
          <w:rFonts w:eastAsia="SimSun"/>
        </w:rPr>
      </w:pPr>
      <w:bookmarkStart w:id="2012" w:name="_Toc180166123"/>
      <w:bookmarkStart w:id="2013" w:name="_Toc180166923"/>
      <w:bookmarkStart w:id="2014" w:name="_Toc180169841"/>
      <w:bookmarkStart w:id="2015" w:name="_Toc180170028"/>
      <w:bookmarkStart w:id="2016" w:name="_Toc180170216"/>
      <w:bookmarkStart w:id="2017" w:name="_Toc180318991"/>
      <w:bookmarkStart w:id="2018" w:name="_Toc180319377"/>
      <w:ins w:id="2019" w:author="Author">
        <w:r>
          <w:rPr>
            <w:rFonts w:eastAsia="SimSun"/>
          </w:rPr>
          <w:t>6.</w:t>
        </w:r>
        <w:r w:rsidR="00F502AC">
          <w:rPr>
            <w:rFonts w:eastAsia="SimSun"/>
            <w:highlight w:val="yellow"/>
          </w:rPr>
          <w:t>4</w:t>
        </w:r>
        <w:del w:id="2020" w:author="Author">
          <w:r w:rsidDel="00F502AC">
            <w:rPr>
              <w:rFonts w:eastAsia="SimSun"/>
              <w:highlight w:val="yellow"/>
            </w:rPr>
            <w:delText>Y</w:delText>
          </w:r>
        </w:del>
        <w:r>
          <w:rPr>
            <w:rFonts w:eastAsia="SimSun"/>
          </w:rPr>
          <w:t>.3</w:t>
        </w:r>
        <w:r>
          <w:rPr>
            <w:rFonts w:eastAsia="SimSun"/>
          </w:rPr>
          <w:tab/>
          <w:t>Evaluation</w:t>
        </w:r>
        <w:bookmarkEnd w:id="2012"/>
        <w:bookmarkEnd w:id="2013"/>
        <w:bookmarkEnd w:id="2014"/>
        <w:bookmarkEnd w:id="2015"/>
        <w:bookmarkEnd w:id="2016"/>
        <w:bookmarkEnd w:id="2017"/>
        <w:bookmarkEnd w:id="2018"/>
      </w:ins>
    </w:p>
    <w:p w14:paraId="45C09FDC" w14:textId="77777777" w:rsidR="00E01F9B" w:rsidRPr="00E01F9B" w:rsidRDefault="00AC4B31" w:rsidP="00AC4B31">
      <w:pPr>
        <w:pStyle w:val="EditorsNote"/>
        <w:rPr>
          <w:ins w:id="2021" w:author="Author"/>
          <w:rPrChange w:id="2022" w:author="Author">
            <w:rPr>
              <w:ins w:id="2023" w:author="Author"/>
              <w:highlight w:val="cyan"/>
            </w:rPr>
          </w:rPrChange>
        </w:rPr>
      </w:pPr>
      <w:ins w:id="2024" w:author="Author">
        <w:r w:rsidRPr="00E01F9B">
          <w:rPr>
            <w:rPrChange w:id="2025" w:author="Author">
              <w:rPr>
                <w:highlight w:val="cyan"/>
              </w:rPr>
            </w:rPrChange>
          </w:rPr>
          <w:t>TBD</w:t>
        </w:r>
      </w:ins>
    </w:p>
    <w:p w14:paraId="738DCE11" w14:textId="756C48EE" w:rsidR="00AC4B31" w:rsidRDefault="00AC4B31" w:rsidP="00AC4B31">
      <w:pPr>
        <w:pStyle w:val="EditorsNote"/>
        <w:rPr>
          <w:ins w:id="2026" w:author="Author"/>
          <w:rFonts w:eastAsia="SimSun"/>
        </w:rPr>
      </w:pPr>
      <w:ins w:id="2027" w:author="Author">
        <w:r w:rsidRPr="00E01F9B">
          <w:rPr>
            <w:rPrChange w:id="2028" w:author="Author">
              <w:rPr>
                <w:highlight w:val="cyan"/>
              </w:rPr>
            </w:rPrChange>
          </w:rPr>
          <w:t>Editor’s Note: whether short-lived token can be used is ffs</w:t>
        </w:r>
        <w:r w:rsidR="0016718F">
          <w:t>.</w:t>
        </w:r>
      </w:ins>
      <w:commentRangeEnd w:id="1932"/>
      <w:r w:rsidR="00B123CE">
        <w:rPr>
          <w:rStyle w:val="CommentReference"/>
          <w:color w:val="auto"/>
        </w:rPr>
        <w:commentReference w:id="1932"/>
      </w:r>
    </w:p>
    <w:p w14:paraId="6AEC577D" w14:textId="0719515A" w:rsidR="00FB6E83" w:rsidRDefault="00FB6E83">
      <w:pPr>
        <w:pStyle w:val="Heading2"/>
        <w:rPr>
          <w:ins w:id="2029" w:author="Author"/>
        </w:rPr>
        <w:pPrChange w:id="2030" w:author="Author">
          <w:pPr/>
        </w:pPrChange>
      </w:pPr>
      <w:bookmarkStart w:id="2031" w:name="_Toc180166124"/>
      <w:bookmarkStart w:id="2032" w:name="_Toc180166924"/>
      <w:bookmarkStart w:id="2033" w:name="_Toc180169842"/>
      <w:bookmarkStart w:id="2034" w:name="_Toc180170029"/>
      <w:bookmarkStart w:id="2035" w:name="_Toc180170217"/>
      <w:bookmarkStart w:id="2036" w:name="_Toc180318992"/>
      <w:bookmarkStart w:id="2037" w:name="_Toc180319378"/>
      <w:commentRangeStart w:id="2038"/>
      <w:ins w:id="2039" w:author="Author">
        <w:r>
          <w:t>6.</w:t>
        </w:r>
        <w:r w:rsidR="00F502AC">
          <w:t>5</w:t>
        </w:r>
        <w:del w:id="2040" w:author="Author">
          <w:r w:rsidDel="00F502AC">
            <w:delText>Y</w:delText>
          </w:r>
        </w:del>
        <w:r>
          <w:tab/>
          <w:t>Solution #</w:t>
        </w:r>
        <w:r w:rsidR="00F502AC">
          <w:t>5</w:t>
        </w:r>
        <w:del w:id="2041" w:author="Author">
          <w:r w:rsidDel="00F502AC">
            <w:delText>Y</w:delText>
          </w:r>
        </w:del>
        <w:r>
          <w:t>: Security of resource owner authorization management and CAPIF-8</w:t>
        </w:r>
        <w:bookmarkEnd w:id="2031"/>
        <w:bookmarkEnd w:id="2032"/>
        <w:bookmarkEnd w:id="2033"/>
        <w:bookmarkEnd w:id="2034"/>
        <w:bookmarkEnd w:id="2035"/>
        <w:bookmarkEnd w:id="2036"/>
        <w:bookmarkEnd w:id="2037"/>
      </w:ins>
    </w:p>
    <w:p w14:paraId="07E5430F" w14:textId="0BA76866" w:rsidR="00FB6E83" w:rsidRDefault="00FB6E83">
      <w:pPr>
        <w:pStyle w:val="Heading3"/>
        <w:rPr>
          <w:ins w:id="2042" w:author="Author"/>
        </w:rPr>
        <w:pPrChange w:id="2043" w:author="Author">
          <w:pPr/>
        </w:pPrChange>
      </w:pPr>
      <w:bookmarkStart w:id="2044" w:name="_Toc180166125"/>
      <w:bookmarkStart w:id="2045" w:name="_Toc180166925"/>
      <w:bookmarkStart w:id="2046" w:name="_Toc180169843"/>
      <w:bookmarkStart w:id="2047" w:name="_Toc180170030"/>
      <w:bookmarkStart w:id="2048" w:name="_Toc180170218"/>
      <w:bookmarkStart w:id="2049" w:name="_Toc180318993"/>
      <w:bookmarkStart w:id="2050" w:name="_Toc180319379"/>
      <w:ins w:id="2051" w:author="Author">
        <w:r>
          <w:t>6.</w:t>
        </w:r>
        <w:r w:rsidR="00F502AC">
          <w:t>5</w:t>
        </w:r>
        <w:del w:id="2052" w:author="Author">
          <w:r w:rsidDel="00F502AC">
            <w:delText>Y</w:delText>
          </w:r>
        </w:del>
        <w:r>
          <w:t>.1</w:t>
        </w:r>
        <w:r>
          <w:tab/>
          <w:t>Introduction</w:t>
        </w:r>
        <w:bookmarkEnd w:id="2044"/>
        <w:bookmarkEnd w:id="2045"/>
        <w:bookmarkEnd w:id="2046"/>
        <w:bookmarkEnd w:id="2047"/>
        <w:bookmarkEnd w:id="2048"/>
        <w:bookmarkEnd w:id="2049"/>
        <w:bookmarkEnd w:id="2050"/>
        <w:r>
          <w:t xml:space="preserve"> </w:t>
        </w:r>
      </w:ins>
    </w:p>
    <w:p w14:paraId="014A589D" w14:textId="1FB2DB1E" w:rsidR="00FB6E83" w:rsidRDefault="00FB6E83" w:rsidP="00FB6E83">
      <w:pPr>
        <w:rPr>
          <w:ins w:id="2053" w:author="Author"/>
        </w:rPr>
      </w:pPr>
      <w:ins w:id="2054" w:author="Author">
        <w:r>
          <w:t>The solution address KI#1 (i.e., KI#1.1, 1.2, 1.3 related to CAPIF-8 security, resource owner authorization management along with finer granular authorization aspects respectively</w:t>
        </w:r>
        <w:r w:rsidR="00F74423">
          <w:t>)</w:t>
        </w:r>
        <w:r>
          <w:t>.</w:t>
        </w:r>
      </w:ins>
    </w:p>
    <w:p w14:paraId="1C36416D" w14:textId="11DE9462" w:rsidR="00FB6E83" w:rsidRDefault="00FB6E83">
      <w:pPr>
        <w:pStyle w:val="Heading3"/>
        <w:rPr>
          <w:ins w:id="2055" w:author="Author"/>
        </w:rPr>
        <w:pPrChange w:id="2056" w:author="Author">
          <w:pPr/>
        </w:pPrChange>
      </w:pPr>
      <w:bookmarkStart w:id="2057" w:name="_Toc180166126"/>
      <w:bookmarkStart w:id="2058" w:name="_Toc180166926"/>
      <w:bookmarkStart w:id="2059" w:name="_Toc180169844"/>
      <w:bookmarkStart w:id="2060" w:name="_Toc180170031"/>
      <w:bookmarkStart w:id="2061" w:name="_Toc180170219"/>
      <w:bookmarkStart w:id="2062" w:name="_Toc180318994"/>
      <w:bookmarkStart w:id="2063" w:name="_Toc180319380"/>
      <w:ins w:id="2064" w:author="Author">
        <w:r>
          <w:t>6.</w:t>
        </w:r>
        <w:r w:rsidR="00C535DA">
          <w:t>5</w:t>
        </w:r>
        <w:del w:id="2065" w:author="Author">
          <w:r w:rsidDel="00C535DA">
            <w:delText>Y</w:delText>
          </w:r>
        </w:del>
        <w:r>
          <w:t>.2</w:t>
        </w:r>
        <w:r>
          <w:tab/>
          <w:t>Solution details</w:t>
        </w:r>
        <w:bookmarkEnd w:id="2057"/>
        <w:bookmarkEnd w:id="2058"/>
        <w:bookmarkEnd w:id="2059"/>
        <w:bookmarkEnd w:id="2060"/>
        <w:bookmarkEnd w:id="2061"/>
        <w:bookmarkEnd w:id="2062"/>
        <w:bookmarkEnd w:id="2063"/>
      </w:ins>
    </w:p>
    <w:p w14:paraId="6878A386" w14:textId="48E89A24" w:rsidR="00FB6E83" w:rsidRDefault="00FB6E83" w:rsidP="00FB6E83">
      <w:pPr>
        <w:rPr>
          <w:ins w:id="2066" w:author="Author"/>
        </w:rPr>
      </w:pPr>
      <w:ins w:id="2067" w:author="Author">
        <w:r>
          <w:t>The solution proposes to use TLS based mutual authentication between the authorization server (i.e., CAPIF Core Function CCF) and the resource owner to secure the CAPIF-8 interface i.e., to provide confidentiality, integrity and replay protection (e.g., like TS 33.501 Clause 12.3). Alternatively</w:t>
        </w:r>
        <w:r w:rsidR="00F74423">
          <w:t>,</w:t>
        </w:r>
        <w:r>
          <w:t xml:space="preserve"> CAPIF-8 can be secured by reusing AKMA </w:t>
        </w:r>
        <w:r>
          <w:lastRenderedPageBreak/>
          <w:t>procedure described in TS 33.535 Clause 6. Figure 6.Y.2-1 shows the resource authorization procedure to allow access to resources.</w:t>
        </w:r>
      </w:ins>
    </w:p>
    <w:p w14:paraId="77264878" w14:textId="77777777" w:rsidR="00FB6E83" w:rsidRDefault="00FB6E83" w:rsidP="00FB6E83">
      <w:pPr>
        <w:rPr>
          <w:ins w:id="2068" w:author="Author"/>
        </w:rPr>
      </w:pPr>
      <w:ins w:id="2069" w:author="Author">
        <w:r>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ins>
    </w:p>
    <w:p w14:paraId="12B724A0" w14:textId="114D919F" w:rsidR="00FB6E83" w:rsidRDefault="00FB6E83">
      <w:pPr>
        <w:pStyle w:val="TH"/>
        <w:rPr>
          <w:ins w:id="2070" w:author="Author"/>
        </w:rPr>
        <w:pPrChange w:id="2071" w:author="Author">
          <w:pPr/>
        </w:pPrChange>
      </w:pPr>
      <w:ins w:id="2072" w:author="Author">
        <w:r>
          <w:t xml:space="preserve"> </w:t>
        </w:r>
        <w:r w:rsidR="00154EF9">
          <w:rPr>
            <w:noProof/>
          </w:rPr>
          <w:drawing>
            <wp:inline distT="0" distB="0" distL="0" distR="0" wp14:anchorId="1ECA96C8" wp14:editId="7C16C9ED">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ins>
    </w:p>
    <w:p w14:paraId="1704B983" w14:textId="64656121" w:rsidR="00FB6E83" w:rsidRDefault="00FB6E83">
      <w:pPr>
        <w:pStyle w:val="TF"/>
        <w:rPr>
          <w:ins w:id="2073" w:author="Author"/>
        </w:rPr>
        <w:pPrChange w:id="2074" w:author="Author">
          <w:pPr/>
        </w:pPrChange>
      </w:pPr>
      <w:ins w:id="2075" w:author="Author">
        <w:r>
          <w:t>Figure 6.</w:t>
        </w:r>
        <w:r w:rsidR="00C535DA">
          <w:t>5</w:t>
        </w:r>
        <w:del w:id="2076" w:author="Author">
          <w:r w:rsidDel="00C535DA">
            <w:delText>Y</w:delText>
          </w:r>
        </w:del>
        <w:r>
          <w:t>.2-1 Resource authorization management procedure</w:t>
        </w:r>
      </w:ins>
    </w:p>
    <w:p w14:paraId="2B4D9096" w14:textId="03ABC10D" w:rsidR="00FB6E83" w:rsidRDefault="00FB6E83">
      <w:pPr>
        <w:pStyle w:val="B1"/>
        <w:rPr>
          <w:ins w:id="2077" w:author="Author"/>
        </w:rPr>
        <w:pPrChange w:id="2078" w:author="Author">
          <w:pPr/>
        </w:pPrChange>
      </w:pPr>
      <w:ins w:id="2079" w:author="Author">
        <w:r>
          <w:t xml:space="preserve">1. </w:t>
        </w:r>
        <w:r w:rsidR="003707FF">
          <w:tab/>
        </w:r>
        <w:r>
          <w:t xml:space="preserve">Resource owner and the authorization function residing as part of CCF establishes secure session (using TLS/AKMA) as described above. </w:t>
        </w:r>
      </w:ins>
    </w:p>
    <w:p w14:paraId="59B09498" w14:textId="53418ED2" w:rsidR="00FB6E83" w:rsidRDefault="00FB6E83">
      <w:pPr>
        <w:pStyle w:val="B1"/>
        <w:rPr>
          <w:ins w:id="2080" w:author="Author"/>
        </w:rPr>
        <w:pPrChange w:id="2081" w:author="Author">
          <w:pPr/>
        </w:pPrChange>
      </w:pPr>
      <w:ins w:id="2082" w:author="Author">
        <w:r>
          <w:t xml:space="preserve">2. </w:t>
        </w:r>
        <w:r w:rsidR="003707FF">
          <w:tab/>
        </w:r>
        <w:r>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 4-5.</w:t>
        </w:r>
      </w:ins>
    </w:p>
    <w:p w14:paraId="66417DB5" w14:textId="582D2E76" w:rsidR="00FB6E83" w:rsidRDefault="00FB6E83">
      <w:pPr>
        <w:pStyle w:val="B1"/>
        <w:rPr>
          <w:ins w:id="2083" w:author="Author"/>
        </w:rPr>
        <w:pPrChange w:id="2084" w:author="Author">
          <w:pPr/>
        </w:pPrChange>
      </w:pPr>
      <w:ins w:id="2085" w:author="Author">
        <w:r>
          <w:t xml:space="preserve">3. </w:t>
        </w:r>
        <w:r w:rsidR="003707FF">
          <w:tab/>
        </w:r>
        <w:r>
          <w:t>The CAPIF function sends a Resource owner authorization/consent data request along with UE ID (i.e. GPSI of the API Invoker), AF-ID, and Service data type IDs.</w:t>
        </w:r>
      </w:ins>
    </w:p>
    <w:p w14:paraId="79807792" w14:textId="77777777" w:rsidR="00FB6E83" w:rsidRDefault="00FB6E83">
      <w:pPr>
        <w:pStyle w:val="B1"/>
        <w:rPr>
          <w:ins w:id="2086" w:author="Author"/>
        </w:rPr>
        <w:pPrChange w:id="2087" w:author="Author">
          <w:pPr/>
        </w:pPrChange>
      </w:pPr>
      <w:ins w:id="2088" w:author="Author">
        <w:r>
          <w:t>4a. The Resource owner can send to CAPIF Function, a Resource owner authorization/consent data notification, which can include Resource Owner ID (as GPSI), finer granular data Set (UE ID (i.e. GPSI of the API Invoker), AF-ID, Service data type(s), and Consent Status (accept)).</w:t>
        </w:r>
      </w:ins>
    </w:p>
    <w:p w14:paraId="50780EAE" w14:textId="0E71E724" w:rsidR="00FB6E83" w:rsidRDefault="00FB6E83">
      <w:pPr>
        <w:pStyle w:val="B1"/>
        <w:rPr>
          <w:ins w:id="2089" w:author="Author"/>
        </w:rPr>
        <w:pPrChange w:id="2090" w:author="Author">
          <w:pPr/>
        </w:pPrChange>
      </w:pPr>
      <w:ins w:id="2091" w:author="Author">
        <w:r>
          <w:t>5a. The CAPIF Function can store the received data Set locally along with GPSI. Further if any API invoker performs access token request, the CAPIF functions authorizes (e.g., can accept) the service access by considering the respective resource owner’s authorization/consent data and issuing the access token accordingly.</w:t>
        </w:r>
      </w:ins>
    </w:p>
    <w:p w14:paraId="28D7FFC1" w14:textId="77777777" w:rsidR="00FB6E83" w:rsidRDefault="00FB6E83">
      <w:pPr>
        <w:pStyle w:val="B1"/>
        <w:ind w:firstLine="0"/>
        <w:rPr>
          <w:ins w:id="2092" w:author="Author"/>
        </w:rPr>
        <w:pPrChange w:id="2093" w:author="Author">
          <w:pPr/>
        </w:pPrChange>
      </w:pPr>
      <w:ins w:id="2094" w:author="Author">
        <w:r>
          <w:t>Resource owner authorization/consent data Revocation</w:t>
        </w:r>
      </w:ins>
    </w:p>
    <w:p w14:paraId="017B6117" w14:textId="77777777" w:rsidR="00FB6E83" w:rsidRDefault="00FB6E83">
      <w:pPr>
        <w:pStyle w:val="B1"/>
        <w:rPr>
          <w:ins w:id="2095" w:author="Author"/>
        </w:rPr>
        <w:pPrChange w:id="2096" w:author="Author">
          <w:pPr/>
        </w:pPrChange>
      </w:pPr>
      <w:ins w:id="2097" w:author="Author">
        <w:r>
          <w:t>4b. The Resource owner any time can send to CAPIF Function, a Resource owner authorization/consent data update/revoke notification, which can include Resource Owner ID (as GPSI), finer granular data Set (UE ID (i.e. GPSI of the API Invoker), AF-ID, Service data type(s), and Consent Status (update/revoke)).</w:t>
        </w:r>
      </w:ins>
    </w:p>
    <w:p w14:paraId="754857E4" w14:textId="63C32BB5" w:rsidR="00FB6E83" w:rsidRDefault="00FB6E83">
      <w:pPr>
        <w:pStyle w:val="B1"/>
        <w:rPr>
          <w:ins w:id="2098" w:author="Author"/>
        </w:rPr>
        <w:pPrChange w:id="2099" w:author="Author">
          <w:pPr/>
        </w:pPrChange>
      </w:pPr>
      <w:ins w:id="2100" w:author="Author">
        <w:r>
          <w:t>5b. The CAPIF Function can store the received data Set locally along with GPSI. Further if any API invoker performs access token request, the CAPIF functions authorizes (e.g., can reject) the service access by considering the respective resource owner’s authorization/consent data accordingly.</w:t>
        </w:r>
      </w:ins>
    </w:p>
    <w:p w14:paraId="7360A9EE" w14:textId="77777777" w:rsidR="00FB6E83" w:rsidRDefault="00FB6E83">
      <w:pPr>
        <w:pStyle w:val="EditorsNote"/>
        <w:rPr>
          <w:ins w:id="2101" w:author="Author"/>
        </w:rPr>
        <w:pPrChange w:id="2102" w:author="Author">
          <w:pPr/>
        </w:pPrChange>
      </w:pPr>
      <w:ins w:id="2103" w:author="Author">
        <w:r>
          <w:t>Editor's Note: The authentication mechanisms to be used in TLS and the AKMA based protocol to be used for communication security are FFS.</w:t>
        </w:r>
      </w:ins>
    </w:p>
    <w:p w14:paraId="5E640E9D" w14:textId="398AF6DA" w:rsidR="00FB6E83" w:rsidRDefault="00FB6E83">
      <w:pPr>
        <w:pStyle w:val="Heading3"/>
        <w:rPr>
          <w:ins w:id="2104" w:author="Author"/>
        </w:rPr>
        <w:pPrChange w:id="2105" w:author="Author">
          <w:pPr/>
        </w:pPrChange>
      </w:pPr>
      <w:bookmarkStart w:id="2106" w:name="_Toc180166127"/>
      <w:bookmarkStart w:id="2107" w:name="_Toc180166927"/>
      <w:bookmarkStart w:id="2108" w:name="_Toc180169845"/>
      <w:bookmarkStart w:id="2109" w:name="_Toc180170032"/>
      <w:bookmarkStart w:id="2110" w:name="_Toc180170220"/>
      <w:bookmarkStart w:id="2111" w:name="_Toc180318995"/>
      <w:bookmarkStart w:id="2112" w:name="_Toc180319381"/>
      <w:ins w:id="2113" w:author="Author">
        <w:r>
          <w:lastRenderedPageBreak/>
          <w:t>6.</w:t>
        </w:r>
        <w:r w:rsidR="00860760">
          <w:t>5</w:t>
        </w:r>
        <w:del w:id="2114" w:author="Author">
          <w:r w:rsidDel="00860760">
            <w:delText>Y</w:delText>
          </w:r>
        </w:del>
        <w:r>
          <w:t>.3</w:t>
        </w:r>
        <w:r>
          <w:tab/>
          <w:t>Evaluation</w:t>
        </w:r>
        <w:bookmarkEnd w:id="2106"/>
        <w:bookmarkEnd w:id="2107"/>
        <w:bookmarkEnd w:id="2108"/>
        <w:bookmarkEnd w:id="2109"/>
        <w:bookmarkEnd w:id="2110"/>
        <w:bookmarkEnd w:id="2111"/>
        <w:bookmarkEnd w:id="2112"/>
      </w:ins>
    </w:p>
    <w:p w14:paraId="2B8F23E6" w14:textId="3F918051" w:rsidR="00AC4B31" w:rsidRDefault="00FB6E83" w:rsidP="00FB6E83">
      <w:pPr>
        <w:rPr>
          <w:ins w:id="2115" w:author="Author"/>
        </w:rPr>
      </w:pPr>
      <w:ins w:id="2116" w:author="Author">
        <w:r>
          <w:t>TBD</w:t>
        </w:r>
      </w:ins>
      <w:commentRangeEnd w:id="2038"/>
      <w:r w:rsidR="00BF06DC">
        <w:rPr>
          <w:rStyle w:val="CommentReference"/>
        </w:rPr>
        <w:commentReference w:id="2038"/>
      </w:r>
    </w:p>
    <w:p w14:paraId="02AA8444" w14:textId="21621536" w:rsidR="00405D42" w:rsidRDefault="00405D42">
      <w:pPr>
        <w:pStyle w:val="Heading2"/>
        <w:rPr>
          <w:ins w:id="2117" w:author="Author"/>
        </w:rPr>
        <w:pPrChange w:id="2118" w:author="Author">
          <w:pPr/>
        </w:pPrChange>
      </w:pPr>
      <w:bookmarkStart w:id="2119" w:name="_Toc180166128"/>
      <w:bookmarkStart w:id="2120" w:name="_Toc180166928"/>
      <w:bookmarkStart w:id="2121" w:name="_Toc180169846"/>
      <w:bookmarkStart w:id="2122" w:name="_Toc180170033"/>
      <w:bookmarkStart w:id="2123" w:name="_Toc180170221"/>
      <w:bookmarkStart w:id="2124" w:name="_Toc180318996"/>
      <w:bookmarkStart w:id="2125" w:name="_Toc180319382"/>
      <w:commentRangeStart w:id="2126"/>
      <w:ins w:id="2127" w:author="Author">
        <w:r>
          <w:t>6.</w:t>
        </w:r>
        <w:r w:rsidR="00A6630E">
          <w:t>6</w:t>
        </w:r>
        <w:del w:id="2128" w:author="Author">
          <w:r w:rsidDel="00A6630E">
            <w:delText>Y</w:delText>
          </w:r>
        </w:del>
        <w:r>
          <w:tab/>
          <w:t>Solution #</w:t>
        </w:r>
        <w:r w:rsidR="00A6630E">
          <w:t>6</w:t>
        </w:r>
        <w:del w:id="2129" w:author="Author">
          <w:r w:rsidDel="00A6630E">
            <w:delText>Y</w:delText>
          </w:r>
        </w:del>
        <w:r>
          <w:t>: Security procedures for resource owner authorization management</w:t>
        </w:r>
        <w:bookmarkEnd w:id="2119"/>
        <w:bookmarkEnd w:id="2120"/>
        <w:bookmarkEnd w:id="2121"/>
        <w:bookmarkEnd w:id="2122"/>
        <w:bookmarkEnd w:id="2123"/>
        <w:bookmarkEnd w:id="2124"/>
        <w:bookmarkEnd w:id="2125"/>
      </w:ins>
    </w:p>
    <w:p w14:paraId="62A0D27C" w14:textId="7C467EAB" w:rsidR="00405D42" w:rsidRDefault="00405D42">
      <w:pPr>
        <w:pStyle w:val="Heading3"/>
        <w:rPr>
          <w:ins w:id="2130" w:author="Author"/>
        </w:rPr>
        <w:pPrChange w:id="2131" w:author="Author">
          <w:pPr/>
        </w:pPrChange>
      </w:pPr>
      <w:bookmarkStart w:id="2132" w:name="_Toc180166129"/>
      <w:bookmarkStart w:id="2133" w:name="_Toc180166929"/>
      <w:bookmarkStart w:id="2134" w:name="_Toc180169847"/>
      <w:bookmarkStart w:id="2135" w:name="_Toc180170034"/>
      <w:bookmarkStart w:id="2136" w:name="_Toc180170222"/>
      <w:bookmarkStart w:id="2137" w:name="_Toc180318997"/>
      <w:bookmarkStart w:id="2138" w:name="_Toc180319383"/>
      <w:ins w:id="2139" w:author="Author">
        <w:r>
          <w:t>6.</w:t>
        </w:r>
        <w:r w:rsidR="00A6630E">
          <w:t>6</w:t>
        </w:r>
        <w:del w:id="2140" w:author="Author">
          <w:r w:rsidDel="00A6630E">
            <w:delText>Y</w:delText>
          </w:r>
        </w:del>
        <w:r>
          <w:t>.1</w:t>
        </w:r>
        <w:r>
          <w:tab/>
          <w:t>Introduction</w:t>
        </w:r>
        <w:bookmarkEnd w:id="2132"/>
        <w:bookmarkEnd w:id="2133"/>
        <w:bookmarkEnd w:id="2134"/>
        <w:bookmarkEnd w:id="2135"/>
        <w:bookmarkEnd w:id="2136"/>
        <w:bookmarkEnd w:id="2137"/>
        <w:bookmarkEnd w:id="2138"/>
        <w:r>
          <w:t xml:space="preserve"> </w:t>
        </w:r>
      </w:ins>
    </w:p>
    <w:p w14:paraId="4EB7B837" w14:textId="77777777" w:rsidR="00405D42" w:rsidRDefault="00405D42" w:rsidP="00405D42">
      <w:pPr>
        <w:rPr>
          <w:ins w:id="2141" w:author="Author"/>
        </w:rPr>
      </w:pPr>
      <w:ins w:id="2142" w:author="Author">
        <w:r>
          <w:t>This solution addresses the requirements identified in key issue #1.2 resource owner authorization management.</w:t>
        </w:r>
      </w:ins>
    </w:p>
    <w:p w14:paraId="7922E64D" w14:textId="0567D757" w:rsidR="00405D42" w:rsidRDefault="00405D42" w:rsidP="00405D42">
      <w:pPr>
        <w:rPr>
          <w:ins w:id="2143" w:author="Author"/>
        </w:rPr>
      </w:pPr>
      <w:ins w:id="2144" w:author="Author">
        <w:r>
          <w:t>The 6.</w:t>
        </w:r>
        <w:r w:rsidR="00A6630E">
          <w:t>6</w:t>
        </w:r>
        <w:del w:id="2145" w:author="Author">
          <w:r w:rsidDel="00A6630E">
            <w:delText>Y</w:delText>
          </w:r>
        </w:del>
        <w:r>
          <w:t>.2.1 enables the CCF to obtain the resource owner authorization from the ROF prior to API invoker invocation. The resource owner authorization received in 6.</w:t>
        </w:r>
        <w:r w:rsidR="00A6630E">
          <w:t>6</w:t>
        </w:r>
        <w:del w:id="2146" w:author="Author">
          <w:r w:rsidDel="00A6630E">
            <w:delText>Y</w:delText>
          </w:r>
        </w:del>
        <w:r>
          <w:t>.2.1 can be used to authorize the API invoker to access the resource owned by the resource owner, which is described in 6.</w:t>
        </w:r>
        <w:r w:rsidR="00A6630E">
          <w:t>6</w:t>
        </w:r>
        <w:del w:id="2147" w:author="Author">
          <w:r w:rsidDel="00A6630E">
            <w:delText>Y</w:delText>
          </w:r>
        </w:del>
        <w:r>
          <w:t>.2.2. The 6.</w:t>
        </w:r>
        <w:r w:rsidR="00A6630E">
          <w:t>6</w:t>
        </w:r>
        <w:del w:id="2148" w:author="Author">
          <w:r w:rsidDel="00A6630E">
            <w:delText>Y</w:delText>
          </w:r>
        </w:del>
        <w:r>
          <w:t>.2.3 enables the ROF to provide resource owner revocation information to the CCF, which may result in resource owner authorization change and API invoker authorization revocation.</w:t>
        </w:r>
      </w:ins>
    </w:p>
    <w:p w14:paraId="4AEA0D63" w14:textId="414B6D88" w:rsidR="00405D42" w:rsidRDefault="00405D42">
      <w:pPr>
        <w:pStyle w:val="Heading3"/>
        <w:rPr>
          <w:ins w:id="2149" w:author="Author"/>
        </w:rPr>
        <w:pPrChange w:id="2150" w:author="Author">
          <w:pPr/>
        </w:pPrChange>
      </w:pPr>
      <w:bookmarkStart w:id="2151" w:name="_Toc180166130"/>
      <w:bookmarkStart w:id="2152" w:name="_Toc180166930"/>
      <w:bookmarkStart w:id="2153" w:name="_Toc180169848"/>
      <w:bookmarkStart w:id="2154" w:name="_Toc180170035"/>
      <w:bookmarkStart w:id="2155" w:name="_Toc180170223"/>
      <w:bookmarkStart w:id="2156" w:name="_Toc180318998"/>
      <w:bookmarkStart w:id="2157" w:name="_Toc180319384"/>
      <w:ins w:id="2158" w:author="Author">
        <w:r>
          <w:t>6.</w:t>
        </w:r>
        <w:r w:rsidR="00A6630E">
          <w:t>6</w:t>
        </w:r>
        <w:del w:id="2159" w:author="Author">
          <w:r w:rsidDel="00A6630E">
            <w:delText>Y</w:delText>
          </w:r>
        </w:del>
        <w:r>
          <w:t>.2</w:t>
        </w:r>
        <w:r>
          <w:tab/>
          <w:t>Solution details</w:t>
        </w:r>
        <w:bookmarkEnd w:id="2151"/>
        <w:bookmarkEnd w:id="2152"/>
        <w:bookmarkEnd w:id="2153"/>
        <w:bookmarkEnd w:id="2154"/>
        <w:bookmarkEnd w:id="2155"/>
        <w:bookmarkEnd w:id="2156"/>
        <w:bookmarkEnd w:id="2157"/>
      </w:ins>
    </w:p>
    <w:p w14:paraId="10105AB8" w14:textId="4766188F" w:rsidR="00405D42" w:rsidRDefault="00405D42">
      <w:pPr>
        <w:pStyle w:val="Heading4"/>
        <w:rPr>
          <w:ins w:id="2160" w:author="Author"/>
        </w:rPr>
        <w:pPrChange w:id="2161" w:author="Author">
          <w:pPr/>
        </w:pPrChange>
      </w:pPr>
      <w:bookmarkStart w:id="2162" w:name="_Toc180166131"/>
      <w:bookmarkStart w:id="2163" w:name="_Toc180166931"/>
      <w:bookmarkStart w:id="2164" w:name="_Toc180169849"/>
      <w:bookmarkStart w:id="2165" w:name="_Toc180170036"/>
      <w:bookmarkStart w:id="2166" w:name="_Toc180170224"/>
      <w:bookmarkStart w:id="2167" w:name="_Toc180318999"/>
      <w:bookmarkStart w:id="2168" w:name="_Toc180319385"/>
      <w:ins w:id="2169" w:author="Author">
        <w:r>
          <w:t>6.</w:t>
        </w:r>
        <w:r w:rsidR="00A6630E">
          <w:t>6</w:t>
        </w:r>
        <w:del w:id="2170" w:author="Author">
          <w:r w:rsidDel="00A6630E">
            <w:delText>Y</w:delText>
          </w:r>
        </w:del>
        <w:r>
          <w:t>.2.1</w:t>
        </w:r>
        <w:r>
          <w:tab/>
          <w:t>Security procedure for obtaining resource owner authorization</w:t>
        </w:r>
        <w:bookmarkEnd w:id="2162"/>
        <w:bookmarkEnd w:id="2163"/>
        <w:bookmarkEnd w:id="2164"/>
        <w:bookmarkEnd w:id="2165"/>
        <w:bookmarkEnd w:id="2166"/>
        <w:bookmarkEnd w:id="2167"/>
        <w:bookmarkEnd w:id="2168"/>
      </w:ins>
    </w:p>
    <w:p w14:paraId="5E7510D2" w14:textId="2DDD48CF" w:rsidR="00405D42" w:rsidRDefault="00405D42">
      <w:pPr>
        <w:pStyle w:val="TH"/>
        <w:rPr>
          <w:ins w:id="2171" w:author="Author"/>
        </w:rPr>
        <w:pPrChange w:id="2172" w:author="Author">
          <w:pPr/>
        </w:pPrChange>
      </w:pPr>
      <w:ins w:id="2173" w:author="Author">
        <w:r>
          <w:t xml:space="preserve"> </w:t>
        </w:r>
        <w:r w:rsidR="002B7352">
          <w:rPr>
            <w:noProof/>
          </w:rPr>
          <w:drawing>
            <wp:inline distT="0" distB="0" distL="0" distR="0" wp14:anchorId="1F12DB53" wp14:editId="0620A818">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ins>
    </w:p>
    <w:p w14:paraId="4C13292C" w14:textId="07FC79EF" w:rsidR="00405D42" w:rsidRDefault="00405D42">
      <w:pPr>
        <w:pStyle w:val="TF"/>
        <w:rPr>
          <w:ins w:id="2174" w:author="Author"/>
        </w:rPr>
        <w:pPrChange w:id="2175" w:author="Author">
          <w:pPr/>
        </w:pPrChange>
      </w:pPr>
      <w:ins w:id="2176" w:author="Author">
        <w:r>
          <w:t>Figure 6.</w:t>
        </w:r>
        <w:r w:rsidR="00A6630E">
          <w:t>6</w:t>
        </w:r>
        <w:del w:id="2177" w:author="Author">
          <w:r w:rsidDel="00A6630E">
            <w:delText>Y</w:delText>
          </w:r>
        </w:del>
        <w:r>
          <w:t>.2.1-1: Procedure for obtaining resource owner authorization</w:t>
        </w:r>
      </w:ins>
    </w:p>
    <w:p w14:paraId="161F5182" w14:textId="77777777" w:rsidR="00405D42" w:rsidRDefault="00405D42">
      <w:pPr>
        <w:pStyle w:val="B1"/>
        <w:rPr>
          <w:ins w:id="2178" w:author="Author"/>
        </w:rPr>
        <w:pPrChange w:id="2179" w:author="Author">
          <w:pPr/>
        </w:pPrChange>
      </w:pPr>
      <w:ins w:id="2180" w:author="Author">
        <w:r>
          <w:t>1.</w:t>
        </w:r>
        <w:r>
          <w:tab/>
          <w:t>The CCF authenticates the ROF and establishes a secure session via CAPIF-8 reference point.</w:t>
        </w:r>
      </w:ins>
    </w:p>
    <w:p w14:paraId="4A869782" w14:textId="77777777" w:rsidR="00405D42" w:rsidRDefault="00405D42">
      <w:pPr>
        <w:pStyle w:val="B1"/>
        <w:rPr>
          <w:ins w:id="2181" w:author="Author"/>
        </w:rPr>
        <w:pPrChange w:id="2182" w:author="Author">
          <w:pPr/>
        </w:pPrChange>
      </w:pPr>
      <w:ins w:id="2183" w:author="Author">
        <w:r>
          <w:t>2.</w:t>
        </w:r>
        <w:r>
          <w:tab/>
          <w:t>The ROF provides the resource owner authorization to the CCF. The CCF stores the resource owner authorization and security information related to authenticate the ROF.</w:t>
        </w:r>
      </w:ins>
    </w:p>
    <w:p w14:paraId="286F214E" w14:textId="77777777" w:rsidR="00405D42" w:rsidRDefault="00405D42">
      <w:pPr>
        <w:pStyle w:val="EditorsNote"/>
        <w:rPr>
          <w:ins w:id="2184" w:author="Author"/>
        </w:rPr>
        <w:pPrChange w:id="2185" w:author="Author">
          <w:pPr/>
        </w:pPrChange>
      </w:pPr>
      <w:ins w:id="2186" w:author="Author">
        <w:r>
          <w:t>Editor’s Note: The security information related to authenticate the ROF is FFS.</w:t>
        </w:r>
      </w:ins>
    </w:p>
    <w:p w14:paraId="4A5D8753" w14:textId="6BC21937" w:rsidR="00405D42" w:rsidRDefault="00405D42">
      <w:pPr>
        <w:pStyle w:val="Heading4"/>
        <w:rPr>
          <w:ins w:id="2187" w:author="Author"/>
        </w:rPr>
        <w:pPrChange w:id="2188" w:author="Author">
          <w:pPr/>
        </w:pPrChange>
      </w:pPr>
      <w:bookmarkStart w:id="2189" w:name="_Toc180166132"/>
      <w:bookmarkStart w:id="2190" w:name="_Toc180166932"/>
      <w:bookmarkStart w:id="2191" w:name="_Toc180169850"/>
      <w:bookmarkStart w:id="2192" w:name="_Toc180170037"/>
      <w:bookmarkStart w:id="2193" w:name="_Toc180170225"/>
      <w:bookmarkStart w:id="2194" w:name="_Toc180319000"/>
      <w:bookmarkStart w:id="2195" w:name="_Toc180319386"/>
      <w:ins w:id="2196" w:author="Author">
        <w:r>
          <w:lastRenderedPageBreak/>
          <w:t>6.</w:t>
        </w:r>
        <w:r w:rsidR="00A6630E">
          <w:t>6</w:t>
        </w:r>
        <w:del w:id="2197" w:author="Author">
          <w:r w:rsidDel="00A6630E">
            <w:delText>Y</w:delText>
          </w:r>
        </w:del>
        <w:r>
          <w:t>.2.2</w:t>
        </w:r>
        <w:r>
          <w:tab/>
          <w:t>Security procedure for authorizing the API invoker in RNAA</w:t>
        </w:r>
        <w:bookmarkEnd w:id="2189"/>
        <w:bookmarkEnd w:id="2190"/>
        <w:bookmarkEnd w:id="2191"/>
        <w:bookmarkEnd w:id="2192"/>
        <w:bookmarkEnd w:id="2193"/>
        <w:bookmarkEnd w:id="2194"/>
        <w:bookmarkEnd w:id="2195"/>
      </w:ins>
    </w:p>
    <w:p w14:paraId="011D5AC4" w14:textId="2693BD35" w:rsidR="00405D42" w:rsidRDefault="00405D42">
      <w:pPr>
        <w:pStyle w:val="TH"/>
        <w:rPr>
          <w:ins w:id="2198" w:author="Author"/>
        </w:rPr>
        <w:pPrChange w:id="2199" w:author="Author">
          <w:pPr/>
        </w:pPrChange>
      </w:pPr>
      <w:ins w:id="2200" w:author="Author">
        <w:r>
          <w:t xml:space="preserve"> </w:t>
        </w:r>
        <w:r w:rsidR="0032283C">
          <w:rPr>
            <w:noProof/>
          </w:rPr>
          <w:drawing>
            <wp:inline distT="0" distB="0" distL="0" distR="0" wp14:anchorId="40295132" wp14:editId="095BECAF">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ins>
    </w:p>
    <w:p w14:paraId="5E2FBBFC" w14:textId="79742B57" w:rsidR="00405D42" w:rsidRDefault="00405D42">
      <w:pPr>
        <w:pStyle w:val="TF"/>
        <w:rPr>
          <w:ins w:id="2201" w:author="Author"/>
        </w:rPr>
        <w:pPrChange w:id="2202" w:author="Author">
          <w:pPr/>
        </w:pPrChange>
      </w:pPr>
      <w:ins w:id="2203" w:author="Author">
        <w:r>
          <w:t>Figure 6.</w:t>
        </w:r>
        <w:r w:rsidR="00A6630E">
          <w:t>6</w:t>
        </w:r>
        <w:del w:id="2204" w:author="Author">
          <w:r w:rsidDel="00A6630E">
            <w:delText>Y</w:delText>
          </w:r>
        </w:del>
        <w:r>
          <w:t>.2.2-1: Procedure for authorizing the API invoker in RNAA</w:t>
        </w:r>
      </w:ins>
    </w:p>
    <w:p w14:paraId="684BA7E2" w14:textId="72078E1F" w:rsidR="00405D42" w:rsidRDefault="00405D42">
      <w:pPr>
        <w:pStyle w:val="B1"/>
        <w:rPr>
          <w:ins w:id="2205" w:author="Author"/>
        </w:rPr>
        <w:pPrChange w:id="2206" w:author="Author">
          <w:pPr/>
        </w:pPrChange>
      </w:pPr>
      <w:ins w:id="2207" w:author="Author">
        <w:r>
          <w:t>1.</w:t>
        </w:r>
        <w:r>
          <w:tab/>
          <w:t>CAPIF-1e authentication and secure session establishment is performed as specified in subclause 6.3.1 in TS 33.122 [</w:t>
        </w:r>
        <w:r w:rsidR="00DB0389">
          <w:t>4</w:t>
        </w:r>
        <w:r>
          <w:t>].</w:t>
        </w:r>
      </w:ins>
    </w:p>
    <w:p w14:paraId="39747FA4" w14:textId="77777777" w:rsidR="00405D42" w:rsidRDefault="00405D42">
      <w:pPr>
        <w:pStyle w:val="B1"/>
        <w:rPr>
          <w:ins w:id="2208" w:author="Author"/>
        </w:rPr>
        <w:pPrChange w:id="2209" w:author="Author">
          <w:pPr/>
        </w:pPrChange>
      </w:pPr>
      <w:ins w:id="2210" w:author="Author">
        <w:r>
          <w:t>2.</w:t>
        </w:r>
        <w:r>
          <w:tab/>
          <w:t>The API invoker sends an Access token request message to the CCF with the resource owner ID.</w:t>
        </w:r>
      </w:ins>
    </w:p>
    <w:p w14:paraId="455177B1" w14:textId="03962021" w:rsidR="00405D42" w:rsidRDefault="00405D42">
      <w:pPr>
        <w:pStyle w:val="B1"/>
        <w:rPr>
          <w:ins w:id="2211" w:author="Author"/>
        </w:rPr>
        <w:pPrChange w:id="2212" w:author="Author">
          <w:pPr/>
        </w:pPrChange>
      </w:pPr>
      <w:ins w:id="2213" w:author="Author">
        <w:r>
          <w:t>3.</w:t>
        </w:r>
        <w:r>
          <w:tab/>
          <w:t>The CCF shall verify the Access Token Request message per OAuth 2.0 [</w:t>
        </w:r>
        <w:r w:rsidR="00DB0389">
          <w:t>10</w:t>
        </w:r>
        <w:r>
          <w:t>] specification.</w:t>
        </w:r>
      </w:ins>
    </w:p>
    <w:p w14:paraId="61699538" w14:textId="77777777" w:rsidR="00405D42" w:rsidRDefault="00405D42">
      <w:pPr>
        <w:pStyle w:val="B1"/>
        <w:rPr>
          <w:ins w:id="2214" w:author="Author"/>
        </w:rPr>
        <w:pPrChange w:id="2215" w:author="Author">
          <w:pPr/>
        </w:pPrChange>
      </w:pPr>
      <w:ins w:id="2216" w:author="Author">
        <w:r>
          <w:t>4.</w:t>
        </w:r>
        <w:r>
          <w:tab/>
          <w:t>The CCF checks the resource owner authorization and the resource owner ID received in step 2 to determine whether the API invoker is entitled to consume the API and allowed to access the resource owned by the resource owner. If it is, the CCF shall generate an access token specific to the API invoker and return it in an Access Token Response message.</w:t>
        </w:r>
      </w:ins>
    </w:p>
    <w:p w14:paraId="2A8E6FF8" w14:textId="47D4486F" w:rsidR="00405D42" w:rsidRDefault="00405D42">
      <w:pPr>
        <w:pStyle w:val="B1"/>
        <w:rPr>
          <w:ins w:id="2217" w:author="Author"/>
        </w:rPr>
        <w:pPrChange w:id="2218" w:author="Author">
          <w:pPr/>
        </w:pPrChange>
      </w:pPr>
      <w:ins w:id="2219" w:author="Author">
        <w:r>
          <w:t>5.</w:t>
        </w:r>
        <w:r>
          <w:tab/>
          <w:t>Authentication between the API invoker and the AEF and service API invocation in RNAA are performed following step 5-8 of subclause 6.5.2.3 in TS 33.122 [</w:t>
        </w:r>
        <w:r w:rsidR="00DB0389">
          <w:t>4</w:t>
        </w:r>
        <w:r>
          <w:t>].</w:t>
        </w:r>
      </w:ins>
    </w:p>
    <w:p w14:paraId="356A42C7" w14:textId="1D137F89" w:rsidR="00405D42" w:rsidRDefault="00405D42">
      <w:pPr>
        <w:pStyle w:val="Heading4"/>
        <w:rPr>
          <w:ins w:id="2220" w:author="Author"/>
        </w:rPr>
        <w:pPrChange w:id="2221" w:author="Author">
          <w:pPr/>
        </w:pPrChange>
      </w:pPr>
      <w:bookmarkStart w:id="2222" w:name="_Toc180166133"/>
      <w:bookmarkStart w:id="2223" w:name="_Toc180166933"/>
      <w:bookmarkStart w:id="2224" w:name="_Toc180169851"/>
      <w:bookmarkStart w:id="2225" w:name="_Toc180170038"/>
      <w:bookmarkStart w:id="2226" w:name="_Toc180170226"/>
      <w:bookmarkStart w:id="2227" w:name="_Toc180319001"/>
      <w:bookmarkStart w:id="2228" w:name="_Toc180319387"/>
      <w:ins w:id="2229" w:author="Author">
        <w:r>
          <w:lastRenderedPageBreak/>
          <w:t>6.</w:t>
        </w:r>
        <w:r w:rsidR="00A6630E">
          <w:t>6</w:t>
        </w:r>
        <w:del w:id="2230" w:author="Author">
          <w:r w:rsidDel="00A6630E">
            <w:delText>Y</w:delText>
          </w:r>
        </w:del>
        <w:r>
          <w:t>.2.3</w:t>
        </w:r>
        <w:r>
          <w:tab/>
          <w:t>Security procedure for revoking resource owner authorization</w:t>
        </w:r>
        <w:bookmarkEnd w:id="2222"/>
        <w:bookmarkEnd w:id="2223"/>
        <w:bookmarkEnd w:id="2224"/>
        <w:bookmarkEnd w:id="2225"/>
        <w:bookmarkEnd w:id="2226"/>
        <w:bookmarkEnd w:id="2227"/>
        <w:bookmarkEnd w:id="2228"/>
      </w:ins>
    </w:p>
    <w:p w14:paraId="4890A349" w14:textId="4478F325" w:rsidR="00405D42" w:rsidRDefault="00405D42">
      <w:pPr>
        <w:pStyle w:val="TH"/>
        <w:rPr>
          <w:ins w:id="2231" w:author="Author"/>
        </w:rPr>
        <w:pPrChange w:id="2232" w:author="Author">
          <w:pPr/>
        </w:pPrChange>
      </w:pPr>
      <w:ins w:id="2233" w:author="Author">
        <w:r>
          <w:t xml:space="preserve"> </w:t>
        </w:r>
        <w:r w:rsidR="0024477B">
          <w:rPr>
            <w:noProof/>
          </w:rPr>
          <w:drawing>
            <wp:inline distT="0" distB="0" distL="0" distR="0" wp14:anchorId="6ED8FFD6" wp14:editId="45721413">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ins>
    </w:p>
    <w:p w14:paraId="6FD4FCEF" w14:textId="40B5F7CF" w:rsidR="00405D42" w:rsidRDefault="00405D42">
      <w:pPr>
        <w:pStyle w:val="TF"/>
        <w:rPr>
          <w:ins w:id="2234" w:author="Author"/>
        </w:rPr>
        <w:pPrChange w:id="2235" w:author="Author">
          <w:pPr/>
        </w:pPrChange>
      </w:pPr>
      <w:ins w:id="2236" w:author="Author">
        <w:r>
          <w:t>Figure 6.</w:t>
        </w:r>
        <w:r w:rsidR="00A6630E">
          <w:t>6</w:t>
        </w:r>
        <w:del w:id="2237" w:author="Author">
          <w:r w:rsidDel="00A6630E">
            <w:delText>Y</w:delText>
          </w:r>
        </w:del>
        <w:r>
          <w:t>.2.3-1: Procedure for revoking resource owner authorization</w:t>
        </w:r>
      </w:ins>
    </w:p>
    <w:p w14:paraId="58F85FB9" w14:textId="77777777" w:rsidR="00405D42" w:rsidRDefault="00405D42">
      <w:pPr>
        <w:pStyle w:val="B1"/>
        <w:rPr>
          <w:ins w:id="2238" w:author="Author"/>
        </w:rPr>
        <w:pPrChange w:id="2239" w:author="Author">
          <w:pPr/>
        </w:pPrChange>
      </w:pPr>
      <w:ins w:id="2240" w:author="Author">
        <w:r>
          <w:t>1.</w:t>
        </w:r>
        <w:r>
          <w:tab/>
          <w:t>The CCF authenticates the ROF and establishes a secure session via CAPIF-8 reference point.</w:t>
        </w:r>
      </w:ins>
    </w:p>
    <w:p w14:paraId="4B7D22A2" w14:textId="77777777" w:rsidR="00405D42" w:rsidRDefault="00405D42">
      <w:pPr>
        <w:pStyle w:val="B1"/>
        <w:rPr>
          <w:ins w:id="2241" w:author="Author"/>
        </w:rPr>
        <w:pPrChange w:id="2242" w:author="Author">
          <w:pPr/>
        </w:pPrChange>
      </w:pPr>
      <w:ins w:id="2243" w:author="Author">
        <w:r>
          <w:t>2.</w:t>
        </w:r>
        <w:r>
          <w:tab/>
          <w:t>The ROF sends a resource owner authorization revocation request to the CCF to provide resource owner revocation information. The information indicates which resource owner authorization is requested for revocation.</w:t>
        </w:r>
      </w:ins>
    </w:p>
    <w:p w14:paraId="1AA6864F" w14:textId="77777777" w:rsidR="00405D42" w:rsidRDefault="00405D42">
      <w:pPr>
        <w:pStyle w:val="B1"/>
        <w:rPr>
          <w:ins w:id="2244" w:author="Author"/>
        </w:rPr>
        <w:pPrChange w:id="2245" w:author="Author">
          <w:pPr/>
        </w:pPrChange>
      </w:pPr>
      <w:ins w:id="2246" w:author="Author">
        <w:r>
          <w:t>3.</w:t>
        </w:r>
        <w:r>
          <w:tab/>
          <w:t>After receiving the resource owner revocation information, the CCF changes the resource owner authorization and determines whether to trigger a revocation procedure specified in subclause 8.23.4 of 3GPP TS 23.222 [i.z] to revoke the API invoker authorization.</w:t>
        </w:r>
      </w:ins>
    </w:p>
    <w:p w14:paraId="017B35EE" w14:textId="77777777" w:rsidR="00405D42" w:rsidRDefault="00405D42">
      <w:pPr>
        <w:pStyle w:val="B1"/>
        <w:rPr>
          <w:ins w:id="2247" w:author="Author"/>
        </w:rPr>
        <w:pPrChange w:id="2248" w:author="Author">
          <w:pPr/>
        </w:pPrChange>
      </w:pPr>
      <w:ins w:id="2249" w:author="Author">
        <w:r>
          <w:t>4.</w:t>
        </w:r>
        <w:r>
          <w:tab/>
          <w:t>The CCF sends a revocation response to the ROC.</w:t>
        </w:r>
      </w:ins>
    </w:p>
    <w:p w14:paraId="6ED0ABE6" w14:textId="73ADCC9C" w:rsidR="00405D42" w:rsidRDefault="00405D42">
      <w:pPr>
        <w:pStyle w:val="Heading3"/>
        <w:rPr>
          <w:ins w:id="2250" w:author="Author"/>
        </w:rPr>
        <w:pPrChange w:id="2251" w:author="Author">
          <w:pPr/>
        </w:pPrChange>
      </w:pPr>
      <w:bookmarkStart w:id="2252" w:name="_Toc180166134"/>
      <w:bookmarkStart w:id="2253" w:name="_Toc180166934"/>
      <w:bookmarkStart w:id="2254" w:name="_Toc180169852"/>
      <w:bookmarkStart w:id="2255" w:name="_Toc180170039"/>
      <w:bookmarkStart w:id="2256" w:name="_Toc180170227"/>
      <w:bookmarkStart w:id="2257" w:name="_Toc180319002"/>
      <w:bookmarkStart w:id="2258" w:name="_Toc180319388"/>
      <w:ins w:id="2259" w:author="Author">
        <w:r>
          <w:t>6.</w:t>
        </w:r>
        <w:r w:rsidR="00D05C1B">
          <w:t>6</w:t>
        </w:r>
        <w:del w:id="2260" w:author="Author">
          <w:r w:rsidDel="00D05C1B">
            <w:delText>Y</w:delText>
          </w:r>
        </w:del>
        <w:r>
          <w:t>.3</w:t>
        </w:r>
        <w:r>
          <w:tab/>
          <w:t>Evaluation</w:t>
        </w:r>
        <w:bookmarkEnd w:id="2252"/>
        <w:bookmarkEnd w:id="2253"/>
        <w:bookmarkEnd w:id="2254"/>
        <w:bookmarkEnd w:id="2255"/>
        <w:bookmarkEnd w:id="2256"/>
        <w:bookmarkEnd w:id="2257"/>
        <w:bookmarkEnd w:id="2258"/>
      </w:ins>
    </w:p>
    <w:p w14:paraId="3180739C" w14:textId="565F787C" w:rsidR="00951AD2" w:rsidRDefault="00405D42" w:rsidP="00405D42">
      <w:pPr>
        <w:rPr>
          <w:ins w:id="2261" w:author="Author"/>
        </w:rPr>
      </w:pPr>
      <w:ins w:id="2262" w:author="Author">
        <w:r>
          <w:t>TBD.</w:t>
        </w:r>
      </w:ins>
      <w:commentRangeEnd w:id="2126"/>
      <w:r w:rsidR="00D65E27">
        <w:rPr>
          <w:rStyle w:val="CommentReference"/>
        </w:rPr>
        <w:commentReference w:id="2126"/>
      </w:r>
    </w:p>
    <w:p w14:paraId="632E696A" w14:textId="65F4178B" w:rsidR="00B97E4A" w:rsidRDefault="00B97E4A">
      <w:pPr>
        <w:pStyle w:val="Heading2"/>
        <w:rPr>
          <w:ins w:id="2263" w:author="Author"/>
        </w:rPr>
        <w:pPrChange w:id="2264" w:author="Author">
          <w:pPr/>
        </w:pPrChange>
      </w:pPr>
      <w:bookmarkStart w:id="2265" w:name="_Toc180166135"/>
      <w:bookmarkStart w:id="2266" w:name="_Toc180166935"/>
      <w:bookmarkStart w:id="2267" w:name="_Toc180169853"/>
      <w:bookmarkStart w:id="2268" w:name="_Toc180170040"/>
      <w:bookmarkStart w:id="2269" w:name="_Toc180170228"/>
      <w:bookmarkStart w:id="2270" w:name="_Toc180319003"/>
      <w:bookmarkStart w:id="2271" w:name="_Toc180319389"/>
      <w:ins w:id="2272" w:author="Author">
        <w:r>
          <w:t>6.</w:t>
        </w:r>
        <w:r w:rsidR="00D05C1B">
          <w:t>7</w:t>
        </w:r>
        <w:del w:id="2273" w:author="Author">
          <w:r w:rsidDel="00D05C1B">
            <w:delText>X</w:delText>
          </w:r>
        </w:del>
        <w:r>
          <w:tab/>
          <w:t>Solution #</w:t>
        </w:r>
        <w:r w:rsidR="00D05C1B">
          <w:t>7</w:t>
        </w:r>
        <w:del w:id="2274" w:author="Author">
          <w:r w:rsidDel="00D05C1B">
            <w:delText>X</w:delText>
          </w:r>
        </w:del>
        <w:r>
          <w:t>: RO permission/authorization management</w:t>
        </w:r>
        <w:bookmarkEnd w:id="2265"/>
        <w:bookmarkEnd w:id="2266"/>
        <w:bookmarkEnd w:id="2267"/>
        <w:bookmarkEnd w:id="2268"/>
        <w:bookmarkEnd w:id="2269"/>
        <w:bookmarkEnd w:id="2270"/>
        <w:bookmarkEnd w:id="2271"/>
        <w:r>
          <w:t xml:space="preserve"> </w:t>
        </w:r>
      </w:ins>
    </w:p>
    <w:p w14:paraId="068F0517" w14:textId="77777777" w:rsidR="00B97E4A" w:rsidRDefault="00B97E4A">
      <w:pPr>
        <w:pStyle w:val="EditorsNote"/>
        <w:rPr>
          <w:ins w:id="2275" w:author="Author"/>
        </w:rPr>
        <w:pPrChange w:id="2276" w:author="Author">
          <w:pPr/>
        </w:pPrChange>
      </w:pPr>
      <w:ins w:id="2277" w:author="Author">
        <w:r>
          <w:t>Editor's Note: The term "permission" may need to be updated to align with discussion outcome.</w:t>
        </w:r>
      </w:ins>
    </w:p>
    <w:p w14:paraId="37C30751" w14:textId="281DBBCD" w:rsidR="00B97E4A" w:rsidRDefault="00B97E4A">
      <w:pPr>
        <w:pStyle w:val="Heading3"/>
        <w:rPr>
          <w:ins w:id="2278" w:author="Author"/>
        </w:rPr>
        <w:pPrChange w:id="2279" w:author="Author">
          <w:pPr/>
        </w:pPrChange>
      </w:pPr>
      <w:bookmarkStart w:id="2280" w:name="_Toc180166136"/>
      <w:bookmarkStart w:id="2281" w:name="_Toc180166936"/>
      <w:bookmarkStart w:id="2282" w:name="_Toc180169854"/>
      <w:bookmarkStart w:id="2283" w:name="_Toc180170041"/>
      <w:bookmarkStart w:id="2284" w:name="_Toc180170229"/>
      <w:bookmarkStart w:id="2285" w:name="_Toc180319004"/>
      <w:bookmarkStart w:id="2286" w:name="_Toc180319390"/>
      <w:ins w:id="2287" w:author="Author">
        <w:r>
          <w:t>6.</w:t>
        </w:r>
        <w:r w:rsidR="00D05C1B">
          <w:t>7</w:t>
        </w:r>
        <w:del w:id="2288" w:author="Author">
          <w:r w:rsidDel="00D05C1B">
            <w:delText>X</w:delText>
          </w:r>
        </w:del>
        <w:r>
          <w:t>.1</w:t>
        </w:r>
        <w:r>
          <w:tab/>
          <w:t>Introduction</w:t>
        </w:r>
        <w:bookmarkEnd w:id="2280"/>
        <w:bookmarkEnd w:id="2281"/>
        <w:bookmarkEnd w:id="2282"/>
        <w:bookmarkEnd w:id="2283"/>
        <w:bookmarkEnd w:id="2284"/>
        <w:bookmarkEnd w:id="2285"/>
        <w:bookmarkEnd w:id="2286"/>
      </w:ins>
    </w:p>
    <w:p w14:paraId="4FFC7E99" w14:textId="77777777" w:rsidR="00B97E4A" w:rsidRDefault="00B97E4A" w:rsidP="00B97E4A">
      <w:pPr>
        <w:rPr>
          <w:ins w:id="2289" w:author="Author"/>
        </w:rPr>
      </w:pPr>
      <w:ins w:id="2290" w:author="Author">
        <w:r>
          <w:t>This solution is addressing KI#1.2.</w:t>
        </w:r>
      </w:ins>
    </w:p>
    <w:p w14:paraId="24919B0F" w14:textId="77777777" w:rsidR="00B97E4A" w:rsidRDefault="00B97E4A" w:rsidP="00B97E4A">
      <w:pPr>
        <w:rPr>
          <w:ins w:id="2291" w:author="Author"/>
        </w:rPr>
      </w:pPr>
      <w:ins w:id="2292" w:author="Author">
        <w:r>
          <w:t xml:space="preserve">CAPIF-8 interface between UE and CCF is being introduced by TS 23.122. ROF is handling this interface. </w:t>
        </w:r>
      </w:ins>
    </w:p>
    <w:p w14:paraId="00F66260" w14:textId="77777777" w:rsidR="00B97E4A" w:rsidRDefault="00B97E4A" w:rsidP="00B97E4A">
      <w:pPr>
        <w:rPr>
          <w:ins w:id="2293" w:author="Author"/>
        </w:rPr>
      </w:pPr>
      <w:ins w:id="2294" w:author="Author">
        <w:r>
          <w:t>This solution addresses how to collect and manage resource owner permission from the ROF over CAPIF-8 interface.</w:t>
        </w:r>
      </w:ins>
    </w:p>
    <w:p w14:paraId="07289AC6" w14:textId="41765E71" w:rsidR="00B97E4A" w:rsidRDefault="00B97E4A">
      <w:pPr>
        <w:pStyle w:val="Heading3"/>
        <w:rPr>
          <w:ins w:id="2295" w:author="Author"/>
        </w:rPr>
        <w:pPrChange w:id="2296" w:author="Author">
          <w:pPr/>
        </w:pPrChange>
      </w:pPr>
      <w:bookmarkStart w:id="2297" w:name="_Toc180166137"/>
      <w:bookmarkStart w:id="2298" w:name="_Toc180166937"/>
      <w:bookmarkStart w:id="2299" w:name="_Toc180169855"/>
      <w:bookmarkStart w:id="2300" w:name="_Toc180170042"/>
      <w:bookmarkStart w:id="2301" w:name="_Toc180170230"/>
      <w:bookmarkStart w:id="2302" w:name="_Toc180319005"/>
      <w:bookmarkStart w:id="2303" w:name="_Toc180319391"/>
      <w:ins w:id="2304" w:author="Author">
        <w:r>
          <w:lastRenderedPageBreak/>
          <w:t>6.</w:t>
        </w:r>
        <w:r w:rsidR="00D05C1B">
          <w:t>7</w:t>
        </w:r>
        <w:del w:id="2305" w:author="Author">
          <w:r w:rsidDel="00D05C1B">
            <w:delText>X</w:delText>
          </w:r>
        </w:del>
        <w:r>
          <w:t>.2</w:t>
        </w:r>
        <w:r>
          <w:tab/>
          <w:t>Solution details</w:t>
        </w:r>
        <w:bookmarkEnd w:id="2297"/>
        <w:bookmarkEnd w:id="2298"/>
        <w:bookmarkEnd w:id="2299"/>
        <w:bookmarkEnd w:id="2300"/>
        <w:bookmarkEnd w:id="2301"/>
        <w:bookmarkEnd w:id="2302"/>
        <w:bookmarkEnd w:id="2303"/>
      </w:ins>
    </w:p>
    <w:p w14:paraId="3BC6639D" w14:textId="77777777" w:rsidR="00B97E4A" w:rsidRDefault="00B97E4A" w:rsidP="00B97E4A">
      <w:pPr>
        <w:rPr>
          <w:ins w:id="2306" w:author="Author"/>
        </w:rPr>
      </w:pPr>
      <w:ins w:id="2307" w:author="Author">
        <w:r>
          <w:t>RO authorization management needs a set of service operations to manage the permissions. The following sketches them.</w:t>
        </w:r>
      </w:ins>
    </w:p>
    <w:p w14:paraId="44E86087" w14:textId="77777777" w:rsidR="00B97E4A" w:rsidRDefault="00B97E4A">
      <w:pPr>
        <w:pStyle w:val="B1"/>
        <w:rPr>
          <w:ins w:id="2308" w:author="Author"/>
        </w:rPr>
        <w:pPrChange w:id="2309" w:author="Author">
          <w:pPr/>
        </w:pPrChange>
      </w:pPr>
      <w:ins w:id="2310" w:author="Author">
        <w:r>
          <w:t>-</w:t>
        </w:r>
        <w:r>
          <w:tab/>
          <w:t>Subscribe for permissions: allows ROF to subscribe for requests from Authorization Function (in CCF) to ask for permission on receiving RO details.</w:t>
        </w:r>
      </w:ins>
    </w:p>
    <w:p w14:paraId="21CBFF26" w14:textId="77777777" w:rsidR="00B97E4A" w:rsidRDefault="00B97E4A">
      <w:pPr>
        <w:pStyle w:val="B1"/>
        <w:rPr>
          <w:ins w:id="2311" w:author="Author"/>
        </w:rPr>
        <w:pPrChange w:id="2312" w:author="Author">
          <w:pPr/>
        </w:pPrChange>
      </w:pPr>
      <w:ins w:id="2313" w:author="Author">
        <w:r>
          <w:t>-</w:t>
        </w:r>
        <w:r>
          <w:tab/>
          <w:t>Get pending permission: allows the ROF to obtain from the Authorization Function (in CCF) the pending permission requests associated with it, potentially based on being notified before and receiving information where to obtain it from.</w:t>
        </w:r>
      </w:ins>
    </w:p>
    <w:p w14:paraId="2A08220F" w14:textId="77777777" w:rsidR="00B97E4A" w:rsidRDefault="00B97E4A">
      <w:pPr>
        <w:pStyle w:val="B1"/>
        <w:rPr>
          <w:ins w:id="2314" w:author="Author"/>
        </w:rPr>
        <w:pPrChange w:id="2315" w:author="Author">
          <w:pPr/>
        </w:pPrChange>
      </w:pPr>
      <w:ins w:id="2316" w:author="Author">
        <w:r>
          <w:t>-</w:t>
        </w:r>
        <w:r>
          <w:tab/>
          <w:t>Notify event: allows the authorization function (in CCF) to notify the ROF about pending permissions.</w:t>
        </w:r>
      </w:ins>
    </w:p>
    <w:p w14:paraId="150F5758" w14:textId="77777777" w:rsidR="00B97E4A" w:rsidRDefault="00B97E4A">
      <w:pPr>
        <w:pStyle w:val="B1"/>
        <w:rPr>
          <w:ins w:id="2317" w:author="Author"/>
        </w:rPr>
        <w:pPrChange w:id="2318" w:author="Author">
          <w:pPr/>
        </w:pPrChange>
      </w:pPr>
      <w:ins w:id="2319" w:author="Author">
        <w:r>
          <w:t>-</w:t>
        </w:r>
        <w:r>
          <w:tab/>
          <w:t>Wakeup: allows the Authorization Function (in CCF) to wake up the resource owner function (ROF) in the UE via AMF NAS operation which allows the UE to obtain pending permissions.</w:t>
        </w:r>
      </w:ins>
    </w:p>
    <w:p w14:paraId="08967FCC" w14:textId="77777777" w:rsidR="00B97E4A" w:rsidRDefault="00B97E4A">
      <w:pPr>
        <w:pStyle w:val="EditorsNote"/>
        <w:rPr>
          <w:ins w:id="2320" w:author="Author"/>
        </w:rPr>
        <w:pPrChange w:id="2321" w:author="Author">
          <w:pPr/>
        </w:pPrChange>
      </w:pPr>
      <w:ins w:id="2322" w:author="Author">
        <w:r>
          <w:t>Editor's Note: How CCF sends messages to the ROF in the UE via AMF NAS operation is ffs.</w:t>
        </w:r>
      </w:ins>
    </w:p>
    <w:p w14:paraId="10B16AC3" w14:textId="77777777" w:rsidR="00B97E4A" w:rsidRDefault="00B97E4A">
      <w:pPr>
        <w:pStyle w:val="B1"/>
        <w:rPr>
          <w:ins w:id="2323" w:author="Author"/>
        </w:rPr>
        <w:pPrChange w:id="2324" w:author="Author">
          <w:pPr/>
        </w:pPrChange>
      </w:pPr>
      <w:ins w:id="2325" w:author="Author">
        <w:r>
          <w:t>-</w:t>
        </w:r>
        <w:r>
          <w:tab/>
          <w:t>Unsubscribe: allows a ROF to unsubscribe pending perrmissions events from Authorization function (in CCF).</w:t>
        </w:r>
      </w:ins>
    </w:p>
    <w:p w14:paraId="0159706B" w14:textId="77777777" w:rsidR="00B97E4A" w:rsidRDefault="00B97E4A">
      <w:pPr>
        <w:pStyle w:val="B1"/>
        <w:rPr>
          <w:ins w:id="2326" w:author="Author"/>
        </w:rPr>
        <w:pPrChange w:id="2327" w:author="Author">
          <w:pPr/>
        </w:pPrChange>
      </w:pPr>
      <w:ins w:id="2328" w:author="Author">
        <w:r>
          <w:t>-</w:t>
        </w:r>
        <w:r>
          <w:tab/>
          <w:t>Report permission: allows ROF to post permissions to the Authorization Function URI based on permission requests received beforehand.</w:t>
        </w:r>
      </w:ins>
    </w:p>
    <w:p w14:paraId="5F3A677A" w14:textId="77777777" w:rsidR="00B97E4A" w:rsidRDefault="00B97E4A">
      <w:pPr>
        <w:pStyle w:val="B1"/>
        <w:rPr>
          <w:ins w:id="2329" w:author="Author"/>
        </w:rPr>
        <w:pPrChange w:id="2330" w:author="Author">
          <w:pPr/>
        </w:pPrChange>
      </w:pPr>
      <w:ins w:id="2331" w:author="Author">
        <w:r>
          <w:t>-</w:t>
        </w:r>
        <w:r>
          <w:tab/>
          <w:t xml:space="preserve">Retrieve permission: allows ROF to retrieve the permission records that have been granted by it earlier. </w:t>
        </w:r>
      </w:ins>
    </w:p>
    <w:p w14:paraId="5EA08C69" w14:textId="61A6BE09" w:rsidR="00B97E4A" w:rsidRDefault="00B97E4A">
      <w:pPr>
        <w:pStyle w:val="Heading3"/>
        <w:rPr>
          <w:ins w:id="2332" w:author="Author"/>
        </w:rPr>
        <w:pPrChange w:id="2333" w:author="Author">
          <w:pPr/>
        </w:pPrChange>
      </w:pPr>
      <w:bookmarkStart w:id="2334" w:name="_Toc180166138"/>
      <w:bookmarkStart w:id="2335" w:name="_Toc180166938"/>
      <w:bookmarkStart w:id="2336" w:name="_Toc180169856"/>
      <w:bookmarkStart w:id="2337" w:name="_Toc180170043"/>
      <w:bookmarkStart w:id="2338" w:name="_Toc180170231"/>
      <w:bookmarkStart w:id="2339" w:name="_Toc180319006"/>
      <w:bookmarkStart w:id="2340" w:name="_Toc180319392"/>
      <w:ins w:id="2341" w:author="Author">
        <w:r>
          <w:t>6.</w:t>
        </w:r>
        <w:r w:rsidR="00D05C1B">
          <w:t>7</w:t>
        </w:r>
        <w:del w:id="2342" w:author="Author">
          <w:r w:rsidDel="00D05C1B">
            <w:delText>X</w:delText>
          </w:r>
        </w:del>
        <w:r>
          <w:t>.3</w:t>
        </w:r>
        <w:r>
          <w:tab/>
          <w:t>Evaluation</w:t>
        </w:r>
        <w:bookmarkEnd w:id="2334"/>
        <w:bookmarkEnd w:id="2335"/>
        <w:bookmarkEnd w:id="2336"/>
        <w:bookmarkEnd w:id="2337"/>
        <w:bookmarkEnd w:id="2338"/>
        <w:bookmarkEnd w:id="2339"/>
        <w:bookmarkEnd w:id="2340"/>
      </w:ins>
    </w:p>
    <w:p w14:paraId="57083F4B" w14:textId="50377C53" w:rsidR="006F265D" w:rsidRDefault="00B97E4A" w:rsidP="00B97E4A">
      <w:pPr>
        <w:rPr>
          <w:ins w:id="2343" w:author="Author"/>
        </w:rPr>
      </w:pPr>
      <w:ins w:id="2344" w:author="Author">
        <w:r>
          <w:t>TBD</w:t>
        </w:r>
      </w:ins>
    </w:p>
    <w:p w14:paraId="7B3C3D2D" w14:textId="4DB61279" w:rsidR="004E0D22" w:rsidRDefault="004E0D22">
      <w:pPr>
        <w:pStyle w:val="Heading2"/>
        <w:rPr>
          <w:ins w:id="2345" w:author="Author"/>
        </w:rPr>
        <w:pPrChange w:id="2346" w:author="Author">
          <w:pPr/>
        </w:pPrChange>
      </w:pPr>
      <w:bookmarkStart w:id="2347" w:name="_Toc180166139"/>
      <w:bookmarkStart w:id="2348" w:name="_Toc180166939"/>
      <w:bookmarkStart w:id="2349" w:name="_Toc180169857"/>
      <w:bookmarkStart w:id="2350" w:name="_Toc180170044"/>
      <w:bookmarkStart w:id="2351" w:name="_Toc180170232"/>
      <w:bookmarkStart w:id="2352" w:name="_Toc180319007"/>
      <w:bookmarkStart w:id="2353" w:name="_Toc180319393"/>
      <w:commentRangeStart w:id="2354"/>
      <w:ins w:id="2355" w:author="Author">
        <w:r>
          <w:t>6.</w:t>
        </w:r>
        <w:r w:rsidR="00D05C1B">
          <w:t>8</w:t>
        </w:r>
        <w:del w:id="2356" w:author="Author">
          <w:r w:rsidDel="00D05C1B">
            <w:delText>Y</w:delText>
          </w:r>
        </w:del>
        <w:r>
          <w:tab/>
          <w:t>Solution #</w:t>
        </w:r>
        <w:r w:rsidR="00D05C1B">
          <w:t>8</w:t>
        </w:r>
        <w:del w:id="2357" w:author="Author">
          <w:r w:rsidDel="00D05C1B">
            <w:delText>Y</w:delText>
          </w:r>
        </w:del>
        <w:r>
          <w:t>: Resource owner triggered revocation procedure</w:t>
        </w:r>
        <w:bookmarkEnd w:id="2347"/>
        <w:bookmarkEnd w:id="2348"/>
        <w:bookmarkEnd w:id="2349"/>
        <w:bookmarkEnd w:id="2350"/>
        <w:bookmarkEnd w:id="2351"/>
        <w:bookmarkEnd w:id="2352"/>
        <w:bookmarkEnd w:id="2353"/>
      </w:ins>
    </w:p>
    <w:p w14:paraId="5103F244" w14:textId="6029D243" w:rsidR="004E0D22" w:rsidRDefault="004E0D22">
      <w:pPr>
        <w:pStyle w:val="Heading3"/>
        <w:rPr>
          <w:ins w:id="2358" w:author="Author"/>
        </w:rPr>
        <w:pPrChange w:id="2359" w:author="Author">
          <w:pPr/>
        </w:pPrChange>
      </w:pPr>
      <w:bookmarkStart w:id="2360" w:name="_Toc180166140"/>
      <w:bookmarkStart w:id="2361" w:name="_Toc180166940"/>
      <w:bookmarkStart w:id="2362" w:name="_Toc180169858"/>
      <w:bookmarkStart w:id="2363" w:name="_Toc180170045"/>
      <w:bookmarkStart w:id="2364" w:name="_Toc180170233"/>
      <w:bookmarkStart w:id="2365" w:name="_Toc180319008"/>
      <w:bookmarkStart w:id="2366" w:name="_Toc180319394"/>
      <w:ins w:id="2367" w:author="Author">
        <w:r>
          <w:t>6.</w:t>
        </w:r>
        <w:r w:rsidR="00D05C1B">
          <w:t>8</w:t>
        </w:r>
        <w:del w:id="2368" w:author="Author">
          <w:r w:rsidDel="00D05C1B">
            <w:delText>Y</w:delText>
          </w:r>
        </w:del>
        <w:r>
          <w:t>.1</w:t>
        </w:r>
        <w:r>
          <w:tab/>
          <w:t>Introduction</w:t>
        </w:r>
        <w:bookmarkEnd w:id="2360"/>
        <w:bookmarkEnd w:id="2361"/>
        <w:bookmarkEnd w:id="2362"/>
        <w:bookmarkEnd w:id="2363"/>
        <w:bookmarkEnd w:id="2364"/>
        <w:bookmarkEnd w:id="2365"/>
        <w:bookmarkEnd w:id="2366"/>
        <w:r>
          <w:t xml:space="preserve"> </w:t>
        </w:r>
      </w:ins>
    </w:p>
    <w:p w14:paraId="1F71EB8E" w14:textId="77777777" w:rsidR="004E0D22" w:rsidRDefault="004E0D22" w:rsidP="004E0D22">
      <w:pPr>
        <w:rPr>
          <w:ins w:id="2369" w:author="Author"/>
        </w:rPr>
      </w:pPr>
      <w:ins w:id="2370" w:author="Author">
        <w:r>
          <w:t>This solution addresses a part of KI#1.2 (i.e., CAPIF RNAA should support revocation of the resource owner authorization.).</w:t>
        </w:r>
      </w:ins>
    </w:p>
    <w:p w14:paraId="706659AF" w14:textId="05EF3FF1" w:rsidR="004E0D22" w:rsidRDefault="004E0D22">
      <w:pPr>
        <w:pStyle w:val="Heading3"/>
        <w:rPr>
          <w:ins w:id="2371" w:author="Author"/>
        </w:rPr>
        <w:pPrChange w:id="2372" w:author="Author">
          <w:pPr/>
        </w:pPrChange>
      </w:pPr>
      <w:bookmarkStart w:id="2373" w:name="_Toc180166141"/>
      <w:bookmarkStart w:id="2374" w:name="_Toc180166941"/>
      <w:bookmarkStart w:id="2375" w:name="_Toc180169859"/>
      <w:bookmarkStart w:id="2376" w:name="_Toc180170046"/>
      <w:bookmarkStart w:id="2377" w:name="_Toc180170234"/>
      <w:bookmarkStart w:id="2378" w:name="_Toc180319009"/>
      <w:bookmarkStart w:id="2379" w:name="_Toc180319395"/>
      <w:ins w:id="2380" w:author="Author">
        <w:r>
          <w:lastRenderedPageBreak/>
          <w:t>6.</w:t>
        </w:r>
        <w:r w:rsidR="00D05C1B">
          <w:t>8</w:t>
        </w:r>
        <w:del w:id="2381" w:author="Author">
          <w:r w:rsidDel="00D05C1B">
            <w:delText>Y</w:delText>
          </w:r>
        </w:del>
        <w:r>
          <w:t>.2</w:t>
        </w:r>
        <w:r>
          <w:tab/>
          <w:t>Solution details</w:t>
        </w:r>
        <w:bookmarkEnd w:id="2373"/>
        <w:bookmarkEnd w:id="2374"/>
        <w:bookmarkEnd w:id="2375"/>
        <w:bookmarkEnd w:id="2376"/>
        <w:bookmarkEnd w:id="2377"/>
        <w:bookmarkEnd w:id="2378"/>
        <w:bookmarkEnd w:id="2379"/>
      </w:ins>
    </w:p>
    <w:p w14:paraId="218B8A22" w14:textId="250A9E7F" w:rsidR="004E0D22" w:rsidRDefault="004E0D22">
      <w:pPr>
        <w:pStyle w:val="TH"/>
        <w:rPr>
          <w:ins w:id="2382" w:author="Author"/>
        </w:rPr>
        <w:pPrChange w:id="2383" w:author="Author">
          <w:pPr/>
        </w:pPrChange>
      </w:pPr>
      <w:ins w:id="2384" w:author="Author">
        <w:r>
          <w:t xml:space="preserve"> </w:t>
        </w:r>
        <w:r w:rsidR="003A3A47">
          <w:rPr>
            <w:noProof/>
          </w:rPr>
          <w:drawing>
            <wp:inline distT="0" distB="0" distL="0" distR="0" wp14:anchorId="6EA4F4E1" wp14:editId="06166AC4">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ins>
    </w:p>
    <w:p w14:paraId="013F0210" w14:textId="1E271981" w:rsidR="004E0D22" w:rsidRDefault="004E0D22">
      <w:pPr>
        <w:pStyle w:val="TF"/>
        <w:rPr>
          <w:ins w:id="2385" w:author="Author"/>
        </w:rPr>
        <w:pPrChange w:id="2386" w:author="Author">
          <w:pPr/>
        </w:pPrChange>
      </w:pPr>
      <w:ins w:id="2387" w:author="Author">
        <w:r>
          <w:t>Figure 6.</w:t>
        </w:r>
        <w:r w:rsidR="00D05C1B">
          <w:t>8</w:t>
        </w:r>
        <w:del w:id="2388" w:author="Author">
          <w:r w:rsidDel="00D05C1B">
            <w:delText>Y</w:delText>
          </w:r>
        </w:del>
        <w:r>
          <w:t>.2 Resource owner triggered revocation procedure</w:t>
        </w:r>
      </w:ins>
    </w:p>
    <w:p w14:paraId="693ECCC4" w14:textId="77777777" w:rsidR="004E0D22" w:rsidRDefault="004E0D22">
      <w:pPr>
        <w:pStyle w:val="B1"/>
        <w:rPr>
          <w:ins w:id="2389" w:author="Author"/>
        </w:rPr>
        <w:pPrChange w:id="2390" w:author="Author">
          <w:pPr/>
        </w:pPrChange>
      </w:pPr>
      <w:ins w:id="2391" w:author="Author">
        <w:r>
          <w:t>1.</w:t>
        </w:r>
        <w:r>
          <w:tab/>
          <w:t xml:space="preserve">The resource owner function obtains the address information of CCF from the network or API invoker. CCF authenticates the resource owner via interacting with resource owner function and gets the authenticated resource owner ID. The authentication of resource owner is based on application layer mechanism (e.g., password-based mechanism). </w:t>
        </w:r>
      </w:ins>
    </w:p>
    <w:p w14:paraId="29427ACF" w14:textId="77777777" w:rsidR="004E0D22" w:rsidRDefault="004E0D22">
      <w:pPr>
        <w:pStyle w:val="EditorsNote"/>
        <w:rPr>
          <w:ins w:id="2392" w:author="Author"/>
        </w:rPr>
        <w:pPrChange w:id="2393" w:author="Author">
          <w:pPr/>
        </w:pPrChange>
      </w:pPr>
      <w:ins w:id="2394" w:author="Author">
        <w:r>
          <w:t>Editor’s Note: ROF authentication is FFS.</w:t>
        </w:r>
      </w:ins>
    </w:p>
    <w:p w14:paraId="766E22F3" w14:textId="77777777" w:rsidR="004E0D22" w:rsidRDefault="004E0D22">
      <w:pPr>
        <w:pStyle w:val="B1"/>
        <w:rPr>
          <w:ins w:id="2395" w:author="Author"/>
        </w:rPr>
        <w:pPrChange w:id="2396" w:author="Author">
          <w:pPr/>
        </w:pPrChange>
      </w:pPr>
      <w:ins w:id="2397" w:author="Author">
        <w:r>
          <w:t>2.</w:t>
        </w:r>
        <w:r>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ins>
    </w:p>
    <w:p w14:paraId="7A3FB69D" w14:textId="77777777" w:rsidR="004E0D22" w:rsidRDefault="004E0D22">
      <w:pPr>
        <w:pStyle w:val="B1"/>
        <w:rPr>
          <w:ins w:id="2398" w:author="Author"/>
        </w:rPr>
        <w:pPrChange w:id="2399" w:author="Author">
          <w:pPr/>
        </w:pPrChange>
      </w:pPr>
      <w:ins w:id="2400" w:author="Author">
        <w:r>
          <w:t>3.</w:t>
        </w:r>
        <w:r>
          <w:tab/>
          <w:t>The CCF checks the revocation related information against the authenticated resource owner ID.</w:t>
        </w:r>
      </w:ins>
    </w:p>
    <w:p w14:paraId="794DAC6D" w14:textId="77777777" w:rsidR="004E0D22" w:rsidRDefault="004E0D22">
      <w:pPr>
        <w:pStyle w:val="B1"/>
        <w:rPr>
          <w:ins w:id="2401" w:author="Author"/>
        </w:rPr>
        <w:pPrChange w:id="2402" w:author="Author">
          <w:pPr/>
        </w:pPrChange>
      </w:pPr>
      <w:ins w:id="2403" w:author="Author">
        <w:r>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ins>
    </w:p>
    <w:p w14:paraId="33DCDA7E" w14:textId="77777777" w:rsidR="004E0D22" w:rsidRDefault="004E0D22">
      <w:pPr>
        <w:pStyle w:val="B1"/>
        <w:rPr>
          <w:ins w:id="2404" w:author="Author"/>
        </w:rPr>
        <w:pPrChange w:id="2405" w:author="Author">
          <w:pPr/>
        </w:pPrChange>
      </w:pPr>
      <w:ins w:id="2406" w:author="Author">
        <w:r>
          <w:t>4.</w:t>
        </w:r>
        <w:r>
          <w:tab/>
          <w:t xml:space="preserve">If the resource owner ID in the revocation related information is identical to the authenticated one, the CCF identifies tokens need to be revoked using the resource owner ID. </w:t>
        </w:r>
      </w:ins>
    </w:p>
    <w:p w14:paraId="3AB6E838" w14:textId="77777777" w:rsidR="004E0D22" w:rsidRDefault="004E0D22">
      <w:pPr>
        <w:pStyle w:val="B1"/>
        <w:rPr>
          <w:ins w:id="2407" w:author="Author"/>
        </w:rPr>
        <w:pPrChange w:id="2408" w:author="Author">
          <w:pPr/>
        </w:pPrChange>
      </w:pPr>
      <w:ins w:id="2409" w:author="Author">
        <w:r>
          <w:t xml:space="preserve">The CCF identifies the tokens that need to be revoked by checking if the tokens contain the resource owner ID and the information (e.g., API invoker ID, data type, the data processing purpose) included in the revocation related information. </w:t>
        </w:r>
      </w:ins>
    </w:p>
    <w:p w14:paraId="15F77B05" w14:textId="77777777" w:rsidR="004E0D22" w:rsidRDefault="004E0D22">
      <w:pPr>
        <w:pStyle w:val="B1"/>
        <w:rPr>
          <w:ins w:id="2410" w:author="Author"/>
        </w:rPr>
        <w:pPrChange w:id="2411" w:author="Author">
          <w:pPr/>
        </w:pPrChange>
      </w:pPr>
      <w:ins w:id="2412" w:author="Author">
        <w:r>
          <w:t xml:space="preserve">The CCF may map the data type and the data processing purpose to service information then the CCF checks if the token contains such service information. </w:t>
        </w:r>
      </w:ins>
    </w:p>
    <w:p w14:paraId="52373E04" w14:textId="77777777" w:rsidR="004E0D22" w:rsidRDefault="004E0D22">
      <w:pPr>
        <w:pStyle w:val="B1"/>
        <w:rPr>
          <w:ins w:id="2413" w:author="Author"/>
        </w:rPr>
        <w:pPrChange w:id="2414" w:author="Author">
          <w:pPr/>
        </w:pPrChange>
      </w:pPr>
      <w:ins w:id="2415" w:author="Author">
        <w:r>
          <w:t>The token contains the aforementioned information (e.g., resource owner ID, information included in the revocation related information, mapped service information) needs to be revoked.</w:t>
        </w:r>
      </w:ins>
    </w:p>
    <w:p w14:paraId="2C52F912" w14:textId="77777777" w:rsidR="004E0D22" w:rsidRDefault="004E0D22">
      <w:pPr>
        <w:pStyle w:val="B1"/>
        <w:rPr>
          <w:ins w:id="2416" w:author="Author"/>
        </w:rPr>
        <w:pPrChange w:id="2417" w:author="Author">
          <w:pPr/>
        </w:pPrChange>
      </w:pPr>
      <w:ins w:id="2418" w:author="Author">
        <w:r>
          <w:t xml:space="preserve">The CCF interacts with AEF and API invoker to revoke the identified tokens. The CCF is required to start the revocation procedure as defined in clause 6.5.3.4 of TS 33.122 [4]. </w:t>
        </w:r>
      </w:ins>
    </w:p>
    <w:p w14:paraId="0629E44F" w14:textId="77777777" w:rsidR="004E0D22" w:rsidRDefault="004E0D22">
      <w:pPr>
        <w:pStyle w:val="EditorsNote"/>
        <w:rPr>
          <w:ins w:id="2419" w:author="Author"/>
        </w:rPr>
        <w:pPrChange w:id="2420" w:author="Author">
          <w:pPr/>
        </w:pPrChange>
      </w:pPr>
      <w:ins w:id="2421" w:author="Author">
        <w:r>
          <w:t>Editor’s Note: The token revocation is FFS.</w:t>
        </w:r>
      </w:ins>
    </w:p>
    <w:p w14:paraId="10286A18" w14:textId="77777777" w:rsidR="004E0D22" w:rsidRDefault="004E0D22">
      <w:pPr>
        <w:pStyle w:val="B1"/>
        <w:rPr>
          <w:ins w:id="2422" w:author="Author"/>
        </w:rPr>
        <w:pPrChange w:id="2423" w:author="Author">
          <w:pPr/>
        </w:pPrChange>
      </w:pPr>
      <w:ins w:id="2424" w:author="Author">
        <w:r>
          <w:t>5.</w:t>
        </w:r>
        <w:r>
          <w:tab/>
          <w:t xml:space="preserve">The CCF sends the revocation response to the resource owner function. </w:t>
        </w:r>
      </w:ins>
    </w:p>
    <w:p w14:paraId="755C7BD2" w14:textId="4BCF7F6C" w:rsidR="004E0D22" w:rsidRDefault="004E0D22">
      <w:pPr>
        <w:pStyle w:val="Heading3"/>
        <w:rPr>
          <w:ins w:id="2425" w:author="Author"/>
        </w:rPr>
        <w:pPrChange w:id="2426" w:author="Author">
          <w:pPr/>
        </w:pPrChange>
      </w:pPr>
      <w:bookmarkStart w:id="2427" w:name="_Toc180166142"/>
      <w:bookmarkStart w:id="2428" w:name="_Toc180166942"/>
      <w:bookmarkStart w:id="2429" w:name="_Toc180169860"/>
      <w:bookmarkStart w:id="2430" w:name="_Toc180170047"/>
      <w:bookmarkStart w:id="2431" w:name="_Toc180170235"/>
      <w:bookmarkStart w:id="2432" w:name="_Toc180319010"/>
      <w:bookmarkStart w:id="2433" w:name="_Toc180319396"/>
      <w:ins w:id="2434" w:author="Author">
        <w:r>
          <w:lastRenderedPageBreak/>
          <w:t>6.</w:t>
        </w:r>
        <w:r w:rsidR="00D05C1B">
          <w:t>8</w:t>
        </w:r>
        <w:del w:id="2435" w:author="Author">
          <w:r w:rsidDel="00D05C1B">
            <w:delText>Y</w:delText>
          </w:r>
        </w:del>
        <w:r>
          <w:t>.3</w:t>
        </w:r>
        <w:r>
          <w:tab/>
          <w:t>Evaluation</w:t>
        </w:r>
        <w:bookmarkEnd w:id="2427"/>
        <w:bookmarkEnd w:id="2428"/>
        <w:bookmarkEnd w:id="2429"/>
        <w:bookmarkEnd w:id="2430"/>
        <w:bookmarkEnd w:id="2431"/>
        <w:bookmarkEnd w:id="2432"/>
        <w:bookmarkEnd w:id="2433"/>
      </w:ins>
    </w:p>
    <w:p w14:paraId="2CD83256" w14:textId="78070AB7" w:rsidR="005F6BD2" w:rsidRDefault="004E0D22" w:rsidP="004E0D22">
      <w:pPr>
        <w:rPr>
          <w:ins w:id="2436" w:author="Author"/>
        </w:rPr>
      </w:pPr>
      <w:ins w:id="2437" w:author="Author">
        <w:r>
          <w:t>TBD.</w:t>
        </w:r>
      </w:ins>
      <w:commentRangeEnd w:id="2354"/>
      <w:r w:rsidR="007240EE">
        <w:rPr>
          <w:rStyle w:val="CommentReference"/>
        </w:rPr>
        <w:commentReference w:id="2354"/>
      </w:r>
    </w:p>
    <w:p w14:paraId="64DB76E9" w14:textId="3016ADBE" w:rsidR="00E2590A" w:rsidRDefault="00E2590A">
      <w:pPr>
        <w:pStyle w:val="Heading2"/>
        <w:rPr>
          <w:ins w:id="2438" w:author="Author"/>
        </w:rPr>
        <w:pPrChange w:id="2439" w:author="Author">
          <w:pPr/>
        </w:pPrChange>
      </w:pPr>
      <w:bookmarkStart w:id="2440" w:name="_Toc180166143"/>
      <w:bookmarkStart w:id="2441" w:name="_Toc180166943"/>
      <w:bookmarkStart w:id="2442" w:name="_Toc180169861"/>
      <w:bookmarkStart w:id="2443" w:name="_Toc180170048"/>
      <w:bookmarkStart w:id="2444" w:name="_Toc180170236"/>
      <w:bookmarkStart w:id="2445" w:name="_Toc180319011"/>
      <w:bookmarkStart w:id="2446" w:name="_Toc180319397"/>
      <w:commentRangeStart w:id="2447"/>
      <w:ins w:id="2448" w:author="Author">
        <w:r>
          <w:t>6.</w:t>
        </w:r>
        <w:r w:rsidR="00E53EA3">
          <w:t>9</w:t>
        </w:r>
        <w:r>
          <w:tab/>
          <w:t>Solution #</w:t>
        </w:r>
        <w:r w:rsidR="00E53EA3">
          <w:t>9</w:t>
        </w:r>
        <w:r>
          <w:t>: Resource owner authentication and authorization mechanism</w:t>
        </w:r>
        <w:bookmarkEnd w:id="2440"/>
        <w:bookmarkEnd w:id="2441"/>
        <w:bookmarkEnd w:id="2442"/>
        <w:bookmarkEnd w:id="2443"/>
        <w:bookmarkEnd w:id="2444"/>
        <w:bookmarkEnd w:id="2445"/>
        <w:bookmarkEnd w:id="2446"/>
      </w:ins>
    </w:p>
    <w:p w14:paraId="526DB4C4" w14:textId="188EACA7" w:rsidR="00E2590A" w:rsidRDefault="00E2590A">
      <w:pPr>
        <w:pStyle w:val="Heading3"/>
        <w:rPr>
          <w:ins w:id="2449" w:author="Author"/>
        </w:rPr>
        <w:pPrChange w:id="2450" w:author="Author">
          <w:pPr/>
        </w:pPrChange>
      </w:pPr>
      <w:bookmarkStart w:id="2451" w:name="_Toc180166144"/>
      <w:bookmarkStart w:id="2452" w:name="_Toc180166944"/>
      <w:bookmarkStart w:id="2453" w:name="_Toc180169862"/>
      <w:bookmarkStart w:id="2454" w:name="_Toc180170049"/>
      <w:bookmarkStart w:id="2455" w:name="_Toc180170237"/>
      <w:bookmarkStart w:id="2456" w:name="_Toc180319012"/>
      <w:bookmarkStart w:id="2457" w:name="_Toc180319398"/>
      <w:ins w:id="2458" w:author="Author">
        <w:r>
          <w:t>6.</w:t>
        </w:r>
        <w:r w:rsidR="00032C74">
          <w:t>9</w:t>
        </w:r>
        <w:r>
          <w:t>.1</w:t>
        </w:r>
        <w:r>
          <w:tab/>
          <w:t>Introduction</w:t>
        </w:r>
        <w:bookmarkEnd w:id="2451"/>
        <w:bookmarkEnd w:id="2452"/>
        <w:bookmarkEnd w:id="2453"/>
        <w:bookmarkEnd w:id="2454"/>
        <w:bookmarkEnd w:id="2455"/>
        <w:bookmarkEnd w:id="2456"/>
        <w:bookmarkEnd w:id="2457"/>
        <w:r>
          <w:t xml:space="preserve"> </w:t>
        </w:r>
      </w:ins>
    </w:p>
    <w:p w14:paraId="55BCA12A" w14:textId="77777777" w:rsidR="00E2590A" w:rsidRDefault="00E2590A" w:rsidP="00E2590A">
      <w:pPr>
        <w:rPr>
          <w:ins w:id="2459" w:author="Author"/>
        </w:rPr>
      </w:pPr>
      <w:ins w:id="2460" w:author="Author">
        <w:r>
          <w:t>This solution addresses a part of KI#1.2 (i.e., CAPIF RNAA should support authorizing the resource owner to provide resource owner authorization.).</w:t>
        </w:r>
      </w:ins>
    </w:p>
    <w:p w14:paraId="407F998E" w14:textId="061AF93D" w:rsidR="00E2590A" w:rsidRDefault="00E2590A">
      <w:pPr>
        <w:pStyle w:val="Heading3"/>
        <w:rPr>
          <w:ins w:id="2461" w:author="Author"/>
        </w:rPr>
        <w:pPrChange w:id="2462" w:author="Author">
          <w:pPr/>
        </w:pPrChange>
      </w:pPr>
      <w:bookmarkStart w:id="2463" w:name="_Toc180166145"/>
      <w:bookmarkStart w:id="2464" w:name="_Toc180166945"/>
      <w:bookmarkStart w:id="2465" w:name="_Toc180169863"/>
      <w:bookmarkStart w:id="2466" w:name="_Toc180170050"/>
      <w:bookmarkStart w:id="2467" w:name="_Toc180170238"/>
      <w:bookmarkStart w:id="2468" w:name="_Toc180319013"/>
      <w:bookmarkStart w:id="2469" w:name="_Toc180319399"/>
      <w:ins w:id="2470" w:author="Author">
        <w:r>
          <w:t>6.</w:t>
        </w:r>
        <w:r w:rsidR="00032C74">
          <w:t>9</w:t>
        </w:r>
        <w:r>
          <w:t>.2</w:t>
        </w:r>
        <w:r>
          <w:tab/>
          <w:t>Solution details</w:t>
        </w:r>
        <w:bookmarkEnd w:id="2463"/>
        <w:bookmarkEnd w:id="2464"/>
        <w:bookmarkEnd w:id="2465"/>
        <w:bookmarkEnd w:id="2466"/>
        <w:bookmarkEnd w:id="2467"/>
        <w:bookmarkEnd w:id="2468"/>
        <w:bookmarkEnd w:id="2469"/>
      </w:ins>
    </w:p>
    <w:p w14:paraId="7A32B97E" w14:textId="48ACD851" w:rsidR="00E2590A" w:rsidRDefault="00E2590A">
      <w:pPr>
        <w:pStyle w:val="TH"/>
        <w:rPr>
          <w:ins w:id="2471" w:author="Author"/>
        </w:rPr>
        <w:pPrChange w:id="2472" w:author="Author">
          <w:pPr/>
        </w:pPrChange>
      </w:pPr>
      <w:ins w:id="2473" w:author="Author">
        <w:r>
          <w:t xml:space="preserve"> </w:t>
        </w:r>
        <w:r w:rsidR="00826E8B">
          <w:rPr>
            <w:noProof/>
          </w:rPr>
          <w:drawing>
            <wp:inline distT="0" distB="0" distL="0" distR="0" wp14:anchorId="12E4B112" wp14:editId="7CF47156">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ins>
    </w:p>
    <w:p w14:paraId="07031FF9" w14:textId="25B2630C" w:rsidR="00E2590A" w:rsidRDefault="00E2590A">
      <w:pPr>
        <w:pStyle w:val="TF"/>
        <w:rPr>
          <w:ins w:id="2474" w:author="Author"/>
        </w:rPr>
        <w:pPrChange w:id="2475" w:author="Author">
          <w:pPr/>
        </w:pPrChange>
      </w:pPr>
      <w:ins w:id="2476" w:author="Author">
        <w:r>
          <w:t>Figure 6.</w:t>
        </w:r>
        <w:r w:rsidR="00032C74">
          <w:t>9</w:t>
        </w:r>
        <w:r>
          <w:t>.2 Resource-owner-related authorization</w:t>
        </w:r>
      </w:ins>
    </w:p>
    <w:p w14:paraId="1DEE370D" w14:textId="77777777" w:rsidR="00E2590A" w:rsidRDefault="00E2590A">
      <w:pPr>
        <w:pStyle w:val="B1"/>
        <w:rPr>
          <w:ins w:id="2477" w:author="Author"/>
        </w:rPr>
        <w:pPrChange w:id="2478" w:author="Author">
          <w:pPr/>
        </w:pPrChange>
      </w:pPr>
      <w:ins w:id="2479" w:author="Author">
        <w:r>
          <w:t>0.</w:t>
        </w:r>
        <w:r>
          <w:tab/>
          <w:t>The resource owner function obtains the address information of CCF from the network or API invoker. The ROF authenticates CCF via the certificate of the CCF while the resource owner does not need to authenticate the CCF.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ins>
    </w:p>
    <w:p w14:paraId="56C2ABE9" w14:textId="77777777" w:rsidR="00E2590A" w:rsidRDefault="00E2590A" w:rsidP="008A669B">
      <w:pPr>
        <w:rPr>
          <w:ins w:id="2480" w:author="Author"/>
        </w:rPr>
      </w:pPr>
      <w:ins w:id="2481" w:author="Author">
        <w:r>
          <w:t>Editor’s Note: The ROF authentication is FFS.</w:t>
        </w:r>
      </w:ins>
    </w:p>
    <w:p w14:paraId="054A00B6" w14:textId="77777777" w:rsidR="00E2590A" w:rsidRDefault="00E2590A">
      <w:pPr>
        <w:pStyle w:val="B1"/>
        <w:rPr>
          <w:ins w:id="2482" w:author="Author"/>
        </w:rPr>
        <w:pPrChange w:id="2483" w:author="Author">
          <w:pPr/>
        </w:pPrChange>
      </w:pPr>
      <w:ins w:id="2484" w:author="Author">
        <w:r>
          <w:t>1.</w:t>
        </w:r>
        <w:r>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ins>
    </w:p>
    <w:p w14:paraId="0309EB49" w14:textId="77777777" w:rsidR="00E2590A" w:rsidRDefault="00E2590A">
      <w:pPr>
        <w:pStyle w:val="B1"/>
        <w:rPr>
          <w:ins w:id="2485" w:author="Author"/>
        </w:rPr>
        <w:pPrChange w:id="2486" w:author="Author">
          <w:pPr/>
        </w:pPrChange>
      </w:pPr>
      <w:ins w:id="2487" w:author="Author">
        <w:r>
          <w:t>2.</w:t>
        </w:r>
        <w:r>
          <w:tab/>
          <w:t>The CCF checks the authorization-related information against the authenticated resource owner ID.</w:t>
        </w:r>
      </w:ins>
    </w:p>
    <w:p w14:paraId="2E940698" w14:textId="77777777" w:rsidR="00E2590A" w:rsidRDefault="00E2590A">
      <w:pPr>
        <w:pStyle w:val="B1"/>
        <w:ind w:firstLine="0"/>
        <w:rPr>
          <w:ins w:id="2488" w:author="Author"/>
        </w:rPr>
        <w:pPrChange w:id="2489" w:author="Author">
          <w:pPr/>
        </w:pPrChange>
      </w:pPr>
      <w:ins w:id="2490" w:author="Author">
        <w:r>
          <w:t>If the CCF finds the authenticated resource owner ID is not identical to the resource owner ID in the authorization-related information, the CCF sends failure information to the resource owner function. The failure information indicates that the resource owner can only configure authorization information related to the authenticated resource owner ID or it simply indicates that the authorization information configuration request fails.</w:t>
        </w:r>
      </w:ins>
    </w:p>
    <w:p w14:paraId="7FCDBC1A" w14:textId="77777777" w:rsidR="00E2590A" w:rsidRDefault="00E2590A">
      <w:pPr>
        <w:pStyle w:val="B1"/>
        <w:rPr>
          <w:ins w:id="2491" w:author="Author"/>
        </w:rPr>
        <w:pPrChange w:id="2492" w:author="Author">
          <w:pPr/>
        </w:pPrChange>
      </w:pPr>
      <w:ins w:id="2493" w:author="Author">
        <w:r>
          <w:t>3.</w:t>
        </w:r>
        <w:r>
          <w:tab/>
          <w:t xml:space="preserve">If the resource owner ID in the authorization-related information is identical to the authenticated one, the CCF stores the authorization information related to the resource owner ID. </w:t>
        </w:r>
      </w:ins>
    </w:p>
    <w:p w14:paraId="12B61BD9" w14:textId="77777777" w:rsidR="00E2590A" w:rsidRDefault="00E2590A">
      <w:pPr>
        <w:pStyle w:val="B1"/>
        <w:rPr>
          <w:ins w:id="2494" w:author="Author"/>
        </w:rPr>
        <w:pPrChange w:id="2495" w:author="Author">
          <w:pPr/>
        </w:pPrChange>
      </w:pPr>
      <w:ins w:id="2496" w:author="Author">
        <w:r>
          <w:lastRenderedPageBreak/>
          <w:t>4.</w:t>
        </w:r>
        <w:r>
          <w:tab/>
          <w:t>The CCF may map the data type and the data processing purpose to service information, then the CCF stores the authenticated resource owner ID, the authorization information (e.g., API invoker ID, resource, the mapped service information including service, service operation) included in the authorization-related information. The CCF informs the resource owner that the authorization information is stored.</w:t>
        </w:r>
      </w:ins>
    </w:p>
    <w:p w14:paraId="7858B806" w14:textId="74090C31" w:rsidR="00E2590A" w:rsidRDefault="00E2590A">
      <w:pPr>
        <w:pStyle w:val="Heading3"/>
        <w:rPr>
          <w:ins w:id="2497" w:author="Author"/>
        </w:rPr>
        <w:pPrChange w:id="2498" w:author="Author">
          <w:pPr/>
        </w:pPrChange>
      </w:pPr>
      <w:bookmarkStart w:id="2499" w:name="_Toc180166146"/>
      <w:bookmarkStart w:id="2500" w:name="_Toc180166946"/>
      <w:bookmarkStart w:id="2501" w:name="_Toc180169864"/>
      <w:bookmarkStart w:id="2502" w:name="_Toc180170051"/>
      <w:bookmarkStart w:id="2503" w:name="_Toc180170239"/>
      <w:bookmarkStart w:id="2504" w:name="_Toc180319014"/>
      <w:bookmarkStart w:id="2505" w:name="_Toc180319400"/>
      <w:ins w:id="2506" w:author="Author">
        <w:r>
          <w:t>6.</w:t>
        </w:r>
        <w:r w:rsidR="000E6DFA">
          <w:t>9</w:t>
        </w:r>
        <w:r>
          <w:t>.3</w:t>
        </w:r>
        <w:r>
          <w:tab/>
          <w:t>Evaluation</w:t>
        </w:r>
        <w:bookmarkEnd w:id="2499"/>
        <w:bookmarkEnd w:id="2500"/>
        <w:bookmarkEnd w:id="2501"/>
        <w:bookmarkEnd w:id="2502"/>
        <w:bookmarkEnd w:id="2503"/>
        <w:bookmarkEnd w:id="2504"/>
        <w:bookmarkEnd w:id="2505"/>
      </w:ins>
    </w:p>
    <w:p w14:paraId="2280F5CA" w14:textId="7E98B8FC" w:rsidR="00F9794D" w:rsidRDefault="00E2590A" w:rsidP="00E2590A">
      <w:pPr>
        <w:rPr>
          <w:ins w:id="2507" w:author="Author"/>
        </w:rPr>
      </w:pPr>
      <w:ins w:id="2508" w:author="Author">
        <w:r>
          <w:t>TBD.</w:t>
        </w:r>
      </w:ins>
      <w:commentRangeEnd w:id="2447"/>
      <w:r w:rsidR="0035604D">
        <w:rPr>
          <w:rStyle w:val="CommentReference"/>
        </w:rPr>
        <w:commentReference w:id="2447"/>
      </w:r>
    </w:p>
    <w:p w14:paraId="2BB912FC" w14:textId="2D0B3639" w:rsidR="00103346" w:rsidRDefault="00103346">
      <w:pPr>
        <w:pStyle w:val="Heading2"/>
        <w:rPr>
          <w:ins w:id="2509" w:author="Author"/>
        </w:rPr>
        <w:pPrChange w:id="2510" w:author="Author">
          <w:pPr/>
        </w:pPrChange>
      </w:pPr>
      <w:bookmarkStart w:id="2511" w:name="_Toc180166147"/>
      <w:bookmarkStart w:id="2512" w:name="_Toc180166947"/>
      <w:bookmarkStart w:id="2513" w:name="_Toc180169865"/>
      <w:bookmarkStart w:id="2514" w:name="_Toc180170052"/>
      <w:bookmarkStart w:id="2515" w:name="_Toc180170240"/>
      <w:bookmarkStart w:id="2516" w:name="_Toc180319015"/>
      <w:bookmarkStart w:id="2517" w:name="_Toc180319401"/>
      <w:commentRangeStart w:id="2518"/>
      <w:ins w:id="2519" w:author="Author">
        <w:r>
          <w:t>6.</w:t>
        </w:r>
        <w:r w:rsidR="000E6DFA">
          <w:t>10</w:t>
        </w:r>
        <w:r>
          <w:tab/>
          <w:t>Solution #</w:t>
        </w:r>
        <w:r w:rsidR="000E6DFA">
          <w:t>10</w:t>
        </w:r>
        <w:r>
          <w:t>: resource-level and/or api-level authorization and revocation</w:t>
        </w:r>
        <w:bookmarkEnd w:id="2511"/>
        <w:bookmarkEnd w:id="2512"/>
        <w:bookmarkEnd w:id="2513"/>
        <w:bookmarkEnd w:id="2514"/>
        <w:bookmarkEnd w:id="2515"/>
        <w:bookmarkEnd w:id="2516"/>
        <w:bookmarkEnd w:id="2517"/>
        <w:r>
          <w:t xml:space="preserve"> </w:t>
        </w:r>
      </w:ins>
    </w:p>
    <w:p w14:paraId="761A1A1F" w14:textId="103048D7" w:rsidR="00103346" w:rsidRDefault="00103346">
      <w:pPr>
        <w:pStyle w:val="Heading3"/>
        <w:rPr>
          <w:ins w:id="2520" w:author="Author"/>
        </w:rPr>
        <w:pPrChange w:id="2521" w:author="Author">
          <w:pPr/>
        </w:pPrChange>
      </w:pPr>
      <w:bookmarkStart w:id="2522" w:name="_Toc180166148"/>
      <w:bookmarkStart w:id="2523" w:name="_Toc180166948"/>
      <w:bookmarkStart w:id="2524" w:name="_Toc180169866"/>
      <w:bookmarkStart w:id="2525" w:name="_Toc180170053"/>
      <w:bookmarkStart w:id="2526" w:name="_Toc180170241"/>
      <w:bookmarkStart w:id="2527" w:name="_Toc180319016"/>
      <w:bookmarkStart w:id="2528" w:name="_Toc180319402"/>
      <w:ins w:id="2529" w:author="Author">
        <w:r>
          <w:t>6.</w:t>
        </w:r>
        <w:r w:rsidR="000E6DFA">
          <w:t>10</w:t>
        </w:r>
        <w:r>
          <w:t>.1</w:t>
        </w:r>
        <w:r>
          <w:tab/>
          <w:t>Introduction</w:t>
        </w:r>
        <w:bookmarkEnd w:id="2522"/>
        <w:bookmarkEnd w:id="2523"/>
        <w:bookmarkEnd w:id="2524"/>
        <w:bookmarkEnd w:id="2525"/>
        <w:bookmarkEnd w:id="2526"/>
        <w:bookmarkEnd w:id="2527"/>
        <w:bookmarkEnd w:id="2528"/>
      </w:ins>
    </w:p>
    <w:p w14:paraId="62690987" w14:textId="77777777" w:rsidR="00103346" w:rsidRDefault="00103346" w:rsidP="00103346">
      <w:pPr>
        <w:rPr>
          <w:ins w:id="2530" w:author="Author"/>
        </w:rPr>
      </w:pPr>
      <w:ins w:id="2531" w:author="Author">
        <w:r>
          <w:t xml:space="preserve">This solution addresses "Key Issue #1.3: Finer granular authorization". </w:t>
        </w:r>
      </w:ins>
    </w:p>
    <w:p w14:paraId="729F5A07" w14:textId="77777777" w:rsidR="00103346" w:rsidRDefault="00103346" w:rsidP="00103346">
      <w:pPr>
        <w:rPr>
          <w:ins w:id="2532" w:author="Author"/>
        </w:rPr>
      </w:pPr>
      <w:ins w:id="2533" w:author="Author">
        <w:r>
          <w:t xml:space="preserve">In this solution, authorization and/or revocation with finer granularity is proposed to support finer granularity of access control for service API, e.g., service operation level access and/or resource level access. </w:t>
        </w:r>
      </w:ins>
    </w:p>
    <w:p w14:paraId="664DC483" w14:textId="77777777" w:rsidR="00103346" w:rsidRDefault="00103346">
      <w:pPr>
        <w:pStyle w:val="NO"/>
        <w:rPr>
          <w:ins w:id="2534" w:author="Author"/>
        </w:rPr>
        <w:pPrChange w:id="2535" w:author="Author">
          <w:pPr/>
        </w:pPrChange>
      </w:pPr>
      <w:ins w:id="2536" w:author="Author">
        <w:r>
          <w:t xml:space="preserve">NOTE: the supported granularity at the service operation level or the resource level will be specified in TS 23.222 [3]. </w:t>
        </w:r>
      </w:ins>
    </w:p>
    <w:p w14:paraId="5078CD1A" w14:textId="07D0F754" w:rsidR="00103346" w:rsidRDefault="00103346">
      <w:pPr>
        <w:pStyle w:val="Heading3"/>
        <w:rPr>
          <w:ins w:id="2537" w:author="Author"/>
        </w:rPr>
        <w:pPrChange w:id="2538" w:author="Author">
          <w:pPr/>
        </w:pPrChange>
      </w:pPr>
      <w:bookmarkStart w:id="2539" w:name="_Toc180166149"/>
      <w:bookmarkStart w:id="2540" w:name="_Toc180166949"/>
      <w:bookmarkStart w:id="2541" w:name="_Toc180169867"/>
      <w:bookmarkStart w:id="2542" w:name="_Toc180170054"/>
      <w:bookmarkStart w:id="2543" w:name="_Toc180170242"/>
      <w:bookmarkStart w:id="2544" w:name="_Toc180319017"/>
      <w:bookmarkStart w:id="2545" w:name="_Toc180319403"/>
      <w:ins w:id="2546" w:author="Author">
        <w:r>
          <w:t>6.</w:t>
        </w:r>
        <w:r w:rsidR="000E6DFA">
          <w:t>10</w:t>
        </w:r>
        <w:r>
          <w:t>.2</w:t>
        </w:r>
        <w:r>
          <w:tab/>
          <w:t>Solution details</w:t>
        </w:r>
        <w:bookmarkEnd w:id="2539"/>
        <w:bookmarkEnd w:id="2540"/>
        <w:bookmarkEnd w:id="2541"/>
        <w:bookmarkEnd w:id="2542"/>
        <w:bookmarkEnd w:id="2543"/>
        <w:bookmarkEnd w:id="2544"/>
        <w:bookmarkEnd w:id="2545"/>
      </w:ins>
    </w:p>
    <w:p w14:paraId="45612D6B" w14:textId="7FA09D0C" w:rsidR="00103346" w:rsidRDefault="00103346">
      <w:pPr>
        <w:pStyle w:val="Heading4"/>
        <w:rPr>
          <w:ins w:id="2547" w:author="Author"/>
        </w:rPr>
        <w:pPrChange w:id="2548" w:author="Author">
          <w:pPr/>
        </w:pPrChange>
      </w:pPr>
      <w:bookmarkStart w:id="2549" w:name="_Toc180166150"/>
      <w:bookmarkStart w:id="2550" w:name="_Toc180166950"/>
      <w:bookmarkStart w:id="2551" w:name="_Toc180169868"/>
      <w:bookmarkStart w:id="2552" w:name="_Toc180170055"/>
      <w:bookmarkStart w:id="2553" w:name="_Toc180170243"/>
      <w:bookmarkStart w:id="2554" w:name="_Toc180319018"/>
      <w:bookmarkStart w:id="2555" w:name="_Toc180319404"/>
      <w:ins w:id="2556" w:author="Author">
        <w:r>
          <w:t>6.</w:t>
        </w:r>
        <w:r w:rsidR="000E6DFA">
          <w:t>10</w:t>
        </w:r>
        <w:r>
          <w:t>.2.1</w:t>
        </w:r>
        <w:r>
          <w:tab/>
          <w:t>Service operation/resource level authorization</w:t>
        </w:r>
        <w:bookmarkEnd w:id="2549"/>
        <w:bookmarkEnd w:id="2550"/>
        <w:bookmarkEnd w:id="2551"/>
        <w:bookmarkEnd w:id="2552"/>
        <w:bookmarkEnd w:id="2553"/>
        <w:bookmarkEnd w:id="2554"/>
        <w:bookmarkEnd w:id="2555"/>
      </w:ins>
    </w:p>
    <w:p w14:paraId="3C184CF2" w14:textId="77777777" w:rsidR="00103346" w:rsidRDefault="00103346" w:rsidP="00103346">
      <w:pPr>
        <w:rPr>
          <w:ins w:id="2557" w:author="Author"/>
        </w:rPr>
      </w:pPr>
      <w:ins w:id="2558" w:author="Author">
        <w:r>
          <w:t xml:space="preserve">The procedure for authorizing an API invoker by the CCF/AZF is described as follows:  </w:t>
        </w:r>
      </w:ins>
    </w:p>
    <w:p w14:paraId="0B4CA90C" w14:textId="77777777" w:rsidR="00103346" w:rsidRDefault="00103346">
      <w:pPr>
        <w:pStyle w:val="B1"/>
        <w:rPr>
          <w:ins w:id="2559" w:author="Author"/>
        </w:rPr>
        <w:pPrChange w:id="2560" w:author="Author">
          <w:pPr/>
        </w:pPrChange>
      </w:pPr>
      <w:ins w:id="2561" w:author="Author">
        <w:r>
          <w:t xml:space="preserve">1.  The API invoker sends an authorization request to the CCF/AZF. In addition to the API invoker ID, the authoriztaion request includes the indication of the requested service operation/resource. For RNAA, the request also includes the GPSI of the UE. </w:t>
        </w:r>
      </w:ins>
    </w:p>
    <w:p w14:paraId="16FDEFA1" w14:textId="77777777" w:rsidR="00103346" w:rsidRDefault="00103346">
      <w:pPr>
        <w:pStyle w:val="B1"/>
        <w:rPr>
          <w:ins w:id="2562" w:author="Author"/>
        </w:rPr>
        <w:pPrChange w:id="2563" w:author="Author">
          <w:pPr/>
        </w:pPrChange>
      </w:pPr>
      <w:ins w:id="2564" w:author="Author">
        <w:r>
          <w:t>2.</w:t>
        </w:r>
        <w:r>
          <w:tab/>
          <w:t xml:space="preserve">The CCF/AZF verifies the API invoker ID and the requested service operation/resource, if available, match information, e.g., subscription information, stored at CCF/AZF. </w:t>
        </w:r>
      </w:ins>
    </w:p>
    <w:p w14:paraId="26DEA4CB" w14:textId="77777777" w:rsidR="00103346" w:rsidRDefault="00103346">
      <w:pPr>
        <w:pStyle w:val="B1"/>
        <w:rPr>
          <w:ins w:id="2565" w:author="Author"/>
        </w:rPr>
        <w:pPrChange w:id="2566" w:author="Author">
          <w:pPr/>
        </w:pPrChange>
      </w:pPr>
      <w:ins w:id="2567" w:author="Author">
        <w:r>
          <w:t>3.</w:t>
        </w:r>
        <w:r>
          <w:tab/>
          <w:t>The authorization result is sent to the API invoker if verification is successful. If a token is issued, the token claims include the granted service operation/resource, and GPSI for RNAA.</w:t>
        </w:r>
      </w:ins>
    </w:p>
    <w:p w14:paraId="4664C727" w14:textId="014F4257" w:rsidR="00103346" w:rsidRDefault="00103346">
      <w:pPr>
        <w:pStyle w:val="Heading4"/>
        <w:rPr>
          <w:ins w:id="2568" w:author="Author"/>
        </w:rPr>
        <w:pPrChange w:id="2569" w:author="Author">
          <w:pPr/>
        </w:pPrChange>
      </w:pPr>
      <w:bookmarkStart w:id="2570" w:name="_Toc180166151"/>
      <w:bookmarkStart w:id="2571" w:name="_Toc180166951"/>
      <w:bookmarkStart w:id="2572" w:name="_Toc180169869"/>
      <w:bookmarkStart w:id="2573" w:name="_Toc180170056"/>
      <w:bookmarkStart w:id="2574" w:name="_Toc180170244"/>
      <w:bookmarkStart w:id="2575" w:name="_Toc180319019"/>
      <w:bookmarkStart w:id="2576" w:name="_Toc180319405"/>
      <w:ins w:id="2577" w:author="Author">
        <w:r>
          <w:t>6.</w:t>
        </w:r>
        <w:r w:rsidR="000E6DFA">
          <w:t>10</w:t>
        </w:r>
        <w:r>
          <w:t>.2.2</w:t>
        </w:r>
        <w:r>
          <w:tab/>
          <w:t>Service operation/resource level revocation</w:t>
        </w:r>
        <w:bookmarkEnd w:id="2570"/>
        <w:bookmarkEnd w:id="2571"/>
        <w:bookmarkEnd w:id="2572"/>
        <w:bookmarkEnd w:id="2573"/>
        <w:bookmarkEnd w:id="2574"/>
        <w:bookmarkEnd w:id="2575"/>
        <w:bookmarkEnd w:id="2576"/>
      </w:ins>
    </w:p>
    <w:p w14:paraId="233900FB" w14:textId="77777777" w:rsidR="00103346" w:rsidRDefault="00103346" w:rsidP="00103346">
      <w:pPr>
        <w:rPr>
          <w:ins w:id="2578" w:author="Author"/>
        </w:rPr>
      </w:pPr>
      <w:ins w:id="2579" w:author="Author">
        <w:r>
          <w:t xml:space="preserve">The procedure for revoking authorization to an API invoker by the CCF/AZF is described as follows:  </w:t>
        </w:r>
      </w:ins>
    </w:p>
    <w:p w14:paraId="5CE7608B" w14:textId="77777777" w:rsidR="00103346" w:rsidRDefault="00103346">
      <w:pPr>
        <w:pStyle w:val="B1"/>
        <w:rPr>
          <w:ins w:id="2580" w:author="Author"/>
        </w:rPr>
        <w:pPrChange w:id="2581" w:author="Author">
          <w:pPr/>
        </w:pPrChange>
      </w:pPr>
      <w:ins w:id="2582" w:author="Author">
        <w:r>
          <w:t xml:space="preserve">1.  The API invoker/ROF/UE sends a revocation request to the CCF/AZF. In addition to the API invoker ID, the revocation request includes the indication of the requested service operation/resource. For RNAA, the request also includes the GPSI of the UE. </w:t>
        </w:r>
      </w:ins>
    </w:p>
    <w:p w14:paraId="336F99A6" w14:textId="77777777" w:rsidR="00103346" w:rsidRDefault="00103346">
      <w:pPr>
        <w:pStyle w:val="B1"/>
        <w:rPr>
          <w:ins w:id="2583" w:author="Author"/>
        </w:rPr>
        <w:pPrChange w:id="2584" w:author="Author">
          <w:pPr/>
        </w:pPrChange>
      </w:pPr>
      <w:ins w:id="2585" w:author="Author">
        <w:r>
          <w:t>2.</w:t>
        </w:r>
        <w:r>
          <w:tab/>
          <w:t xml:space="preserve">The CCF/AZF verifies the API invoker ID and, if successful, revokes the service operation/resource. The CCF/AZF updates its stored authorization information.  </w:t>
        </w:r>
      </w:ins>
    </w:p>
    <w:p w14:paraId="5B665762" w14:textId="77777777" w:rsidR="00103346" w:rsidRDefault="00103346">
      <w:pPr>
        <w:pStyle w:val="B1"/>
        <w:rPr>
          <w:ins w:id="2586" w:author="Author"/>
        </w:rPr>
        <w:pPrChange w:id="2587" w:author="Author">
          <w:pPr/>
        </w:pPrChange>
      </w:pPr>
      <w:ins w:id="2588" w:author="Author">
        <w:r>
          <w:t>3.</w:t>
        </w:r>
        <w:r>
          <w:tab/>
          <w:t>The CCF/AZF responses to the API invoker/ROF/UE. The response includes indication whether revocation is successful, updated authorization informatoin. If a token is issued, the token claims include the updated service operation/resource, and GPSI for RNAA.</w:t>
        </w:r>
      </w:ins>
    </w:p>
    <w:p w14:paraId="003341E4" w14:textId="68B09E92" w:rsidR="00103346" w:rsidRDefault="00103346">
      <w:pPr>
        <w:pStyle w:val="Heading3"/>
        <w:rPr>
          <w:ins w:id="2589" w:author="Author"/>
        </w:rPr>
        <w:pPrChange w:id="2590" w:author="Author">
          <w:pPr/>
        </w:pPrChange>
      </w:pPr>
      <w:bookmarkStart w:id="2591" w:name="_Toc180166152"/>
      <w:bookmarkStart w:id="2592" w:name="_Toc180166952"/>
      <w:bookmarkStart w:id="2593" w:name="_Toc180169870"/>
      <w:bookmarkStart w:id="2594" w:name="_Toc180170057"/>
      <w:bookmarkStart w:id="2595" w:name="_Toc180170245"/>
      <w:bookmarkStart w:id="2596" w:name="_Toc180319020"/>
      <w:bookmarkStart w:id="2597" w:name="_Toc180319406"/>
      <w:ins w:id="2598" w:author="Author">
        <w:r>
          <w:t>6.</w:t>
        </w:r>
        <w:r w:rsidR="000E6DFA">
          <w:t>10</w:t>
        </w:r>
        <w:r>
          <w:t>.3</w:t>
        </w:r>
        <w:r>
          <w:tab/>
          <w:t>Evaluation</w:t>
        </w:r>
        <w:bookmarkEnd w:id="2591"/>
        <w:bookmarkEnd w:id="2592"/>
        <w:bookmarkEnd w:id="2593"/>
        <w:bookmarkEnd w:id="2594"/>
        <w:bookmarkEnd w:id="2595"/>
        <w:bookmarkEnd w:id="2596"/>
        <w:bookmarkEnd w:id="2597"/>
      </w:ins>
    </w:p>
    <w:p w14:paraId="43978D0E" w14:textId="497381E6" w:rsidR="00103346" w:rsidRDefault="00103346" w:rsidP="00103346">
      <w:pPr>
        <w:rPr>
          <w:ins w:id="2599" w:author="Author"/>
        </w:rPr>
      </w:pPr>
      <w:ins w:id="2600" w:author="Author">
        <w:r>
          <w:t>TBD</w:t>
        </w:r>
      </w:ins>
      <w:commentRangeEnd w:id="2518"/>
      <w:r w:rsidR="007F7371">
        <w:rPr>
          <w:rStyle w:val="CommentReference"/>
        </w:rPr>
        <w:commentReference w:id="2518"/>
      </w:r>
    </w:p>
    <w:p w14:paraId="52E7C99A" w14:textId="6E2DDB8D" w:rsidR="00E1378D" w:rsidRDefault="00E1378D">
      <w:pPr>
        <w:pStyle w:val="Heading2"/>
        <w:rPr>
          <w:ins w:id="2601" w:author="Author"/>
        </w:rPr>
        <w:pPrChange w:id="2602" w:author="Author">
          <w:pPr/>
        </w:pPrChange>
      </w:pPr>
      <w:bookmarkStart w:id="2603" w:name="_Toc180166153"/>
      <w:bookmarkStart w:id="2604" w:name="_Toc180166953"/>
      <w:bookmarkStart w:id="2605" w:name="_Toc180169871"/>
      <w:bookmarkStart w:id="2606" w:name="_Toc180170058"/>
      <w:bookmarkStart w:id="2607" w:name="_Toc180170246"/>
      <w:bookmarkStart w:id="2608" w:name="_Toc180319021"/>
      <w:bookmarkStart w:id="2609" w:name="_Toc180319407"/>
      <w:commentRangeStart w:id="2610"/>
      <w:ins w:id="2611" w:author="Author">
        <w:r>
          <w:lastRenderedPageBreak/>
          <w:t>6.</w:t>
        </w:r>
        <w:r w:rsidR="000E6DFA">
          <w:t>11</w:t>
        </w:r>
        <w:del w:id="2612" w:author="Author">
          <w:r w:rsidDel="000E6DFA">
            <w:delText>X</w:delText>
          </w:r>
        </w:del>
        <w:r w:rsidR="00245CF3">
          <w:tab/>
        </w:r>
        <w:r>
          <w:t>Solution #</w:t>
        </w:r>
        <w:r w:rsidR="00245CF3">
          <w:t>11</w:t>
        </w:r>
        <w:del w:id="2613" w:author="Author">
          <w:r w:rsidDel="00245CF3">
            <w:delText>X</w:delText>
          </w:r>
        </w:del>
        <w:r>
          <w:t>: Client initiated backchannel authorization (CIBA) based solution</w:t>
        </w:r>
        <w:bookmarkEnd w:id="2603"/>
        <w:bookmarkEnd w:id="2604"/>
        <w:bookmarkEnd w:id="2605"/>
        <w:bookmarkEnd w:id="2606"/>
        <w:bookmarkEnd w:id="2607"/>
        <w:bookmarkEnd w:id="2608"/>
        <w:bookmarkEnd w:id="2609"/>
      </w:ins>
    </w:p>
    <w:p w14:paraId="212DEE71" w14:textId="7C2ABE41" w:rsidR="00E1378D" w:rsidRDefault="00E1378D">
      <w:pPr>
        <w:pStyle w:val="Heading3"/>
        <w:rPr>
          <w:ins w:id="2614" w:author="Author"/>
        </w:rPr>
        <w:pPrChange w:id="2615" w:author="Author">
          <w:pPr/>
        </w:pPrChange>
      </w:pPr>
      <w:bookmarkStart w:id="2616" w:name="_Toc180166154"/>
      <w:bookmarkStart w:id="2617" w:name="_Toc180166954"/>
      <w:bookmarkStart w:id="2618" w:name="_Toc180169872"/>
      <w:bookmarkStart w:id="2619" w:name="_Toc180170059"/>
      <w:bookmarkStart w:id="2620" w:name="_Toc180170247"/>
      <w:bookmarkStart w:id="2621" w:name="_Toc180319022"/>
      <w:bookmarkStart w:id="2622" w:name="_Toc180319408"/>
      <w:ins w:id="2623" w:author="Author">
        <w:r>
          <w:t>6.</w:t>
        </w:r>
        <w:r w:rsidR="00245CF3">
          <w:t>11</w:t>
        </w:r>
        <w:del w:id="2624" w:author="Author">
          <w:r w:rsidDel="00245CF3">
            <w:delText>X</w:delText>
          </w:r>
        </w:del>
        <w:r>
          <w:t xml:space="preserve">.1 </w:t>
        </w:r>
        <w:r>
          <w:tab/>
          <w:t>Introduction</w:t>
        </w:r>
        <w:bookmarkEnd w:id="2616"/>
        <w:bookmarkEnd w:id="2617"/>
        <w:bookmarkEnd w:id="2618"/>
        <w:bookmarkEnd w:id="2619"/>
        <w:bookmarkEnd w:id="2620"/>
        <w:bookmarkEnd w:id="2621"/>
        <w:bookmarkEnd w:id="2622"/>
        <w:r>
          <w:t xml:space="preserve"> </w:t>
        </w:r>
      </w:ins>
    </w:p>
    <w:p w14:paraId="7A212230" w14:textId="77777777" w:rsidR="00E1378D" w:rsidRDefault="00E1378D" w:rsidP="00E1378D">
      <w:pPr>
        <w:rPr>
          <w:ins w:id="2625" w:author="Author"/>
        </w:rPr>
      </w:pPr>
      <w:ins w:id="2626" w:author="Author">
        <w:r>
          <w:t xml:space="preserve">This solution addresses the requirements identified in key issue #1.2 (Resource owner authorization management). </w:t>
        </w:r>
      </w:ins>
    </w:p>
    <w:p w14:paraId="64299408" w14:textId="77777777" w:rsidR="00E1378D" w:rsidRDefault="00E1378D">
      <w:pPr>
        <w:pStyle w:val="EditorsNote"/>
        <w:rPr>
          <w:ins w:id="2627" w:author="Author"/>
        </w:rPr>
        <w:pPrChange w:id="2628" w:author="Author">
          <w:pPr/>
        </w:pPrChange>
      </w:pPr>
      <w:ins w:id="2629" w:author="Author">
        <w:r>
          <w:t xml:space="preserve">Editor’s Note: Clarification on which requirements is addressed by this solution is FFS. </w:t>
        </w:r>
      </w:ins>
    </w:p>
    <w:p w14:paraId="2A20D5D8" w14:textId="33933D0A" w:rsidR="00E1378D" w:rsidRDefault="00E1378D" w:rsidP="00E1378D">
      <w:pPr>
        <w:rPr>
          <w:ins w:id="2630" w:author="Author"/>
        </w:rPr>
      </w:pPr>
      <w:ins w:id="2631" w:author="Author">
        <w:r>
          <w:t>In some cases, there can be no preconfigured authorization information and the permission from the resource owner is requested by an out of band mechanism. Client credentials and authorization code flow (including PKCE) are not enough to address these type of use cases. Utilization of client</w:t>
        </w:r>
        <w:r w:rsidR="00CA3A08">
          <w:t>-</w:t>
        </w:r>
        <w:r>
          <w:t>initiated backchannel authorization (CIBA) [</w:t>
        </w:r>
        <w:r w:rsidR="00480605">
          <w:t>11</w:t>
        </w:r>
        <w:r>
          <w:t>] flow is proposed for such use cases.</w:t>
        </w:r>
      </w:ins>
    </w:p>
    <w:p w14:paraId="48B87844" w14:textId="2F0C4A39" w:rsidR="00E1378D" w:rsidRDefault="00E1378D">
      <w:pPr>
        <w:pStyle w:val="Heading3"/>
        <w:rPr>
          <w:ins w:id="2632" w:author="Author"/>
        </w:rPr>
        <w:pPrChange w:id="2633" w:author="Author">
          <w:pPr/>
        </w:pPrChange>
      </w:pPr>
      <w:bookmarkStart w:id="2634" w:name="_Toc180166155"/>
      <w:bookmarkStart w:id="2635" w:name="_Toc180166955"/>
      <w:bookmarkStart w:id="2636" w:name="_Toc180169873"/>
      <w:bookmarkStart w:id="2637" w:name="_Toc180170060"/>
      <w:bookmarkStart w:id="2638" w:name="_Toc180170248"/>
      <w:bookmarkStart w:id="2639" w:name="_Toc180319023"/>
      <w:bookmarkStart w:id="2640" w:name="_Toc180319409"/>
      <w:ins w:id="2641" w:author="Author">
        <w:r>
          <w:t>6.</w:t>
        </w:r>
        <w:r w:rsidR="00245CF3">
          <w:t>11</w:t>
        </w:r>
        <w:del w:id="2642" w:author="Author">
          <w:r w:rsidDel="00245CF3">
            <w:delText>X</w:delText>
          </w:r>
        </w:del>
        <w:r>
          <w:t>.2</w:t>
        </w:r>
        <w:r>
          <w:tab/>
          <w:t>Solution details</w:t>
        </w:r>
        <w:bookmarkEnd w:id="2634"/>
        <w:bookmarkEnd w:id="2635"/>
        <w:bookmarkEnd w:id="2636"/>
        <w:bookmarkEnd w:id="2637"/>
        <w:bookmarkEnd w:id="2638"/>
        <w:bookmarkEnd w:id="2639"/>
        <w:bookmarkEnd w:id="2640"/>
      </w:ins>
    </w:p>
    <w:p w14:paraId="67EA9667" w14:textId="287DB859" w:rsidR="00E1378D" w:rsidRDefault="00E1378D" w:rsidP="00E1378D">
      <w:pPr>
        <w:rPr>
          <w:ins w:id="2643" w:author="Author"/>
        </w:rPr>
      </w:pPr>
      <w:ins w:id="2644" w:author="Author">
        <w:r>
          <w:t>High-level steps of the solution are presented in Figure 6.</w:t>
        </w:r>
        <w:r w:rsidR="00245CF3">
          <w:t>11</w:t>
        </w:r>
        <w:del w:id="2645" w:author="Author">
          <w:r w:rsidDel="00245CF3">
            <w:delText>X</w:delText>
          </w:r>
        </w:del>
        <w:r>
          <w:t>.2-1 and explained below.</w:t>
        </w:r>
      </w:ins>
    </w:p>
    <w:p w14:paraId="2D98D51F" w14:textId="47C5CB5D" w:rsidR="00E1378D" w:rsidRDefault="00E1378D">
      <w:pPr>
        <w:pStyle w:val="TH"/>
        <w:rPr>
          <w:ins w:id="2646" w:author="Author"/>
        </w:rPr>
        <w:pPrChange w:id="2647" w:author="Author">
          <w:pPr/>
        </w:pPrChange>
      </w:pPr>
      <w:ins w:id="2648" w:author="Author">
        <w:r>
          <w:t xml:space="preserve"> </w:t>
        </w:r>
        <w:r w:rsidR="00EA5586">
          <w:rPr>
            <w:noProof/>
          </w:rPr>
          <w:drawing>
            <wp:inline distT="0" distB="0" distL="0" distR="0" wp14:anchorId="41AC515C" wp14:editId="6D754ADC">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ins>
    </w:p>
    <w:p w14:paraId="5B34C8B9" w14:textId="5C761586" w:rsidR="00E1378D" w:rsidRDefault="00E1378D">
      <w:pPr>
        <w:pStyle w:val="TF"/>
        <w:rPr>
          <w:ins w:id="2649" w:author="Author"/>
        </w:rPr>
        <w:pPrChange w:id="2650" w:author="Author">
          <w:pPr/>
        </w:pPrChange>
      </w:pPr>
      <w:ins w:id="2651" w:author="Author">
        <w:r>
          <w:t>Figure 6.</w:t>
        </w:r>
        <w:r w:rsidR="00245CF3">
          <w:t>11</w:t>
        </w:r>
        <w:del w:id="2652" w:author="Author">
          <w:r w:rsidDel="00245CF3">
            <w:delText>X</w:delText>
          </w:r>
        </w:del>
        <w:r>
          <w:t>.2-1: High-level procedure flow of the solution</w:t>
        </w:r>
      </w:ins>
    </w:p>
    <w:p w14:paraId="13053F78" w14:textId="77777777" w:rsidR="00E1378D" w:rsidRDefault="00E1378D">
      <w:pPr>
        <w:pStyle w:val="B1"/>
        <w:rPr>
          <w:ins w:id="2653" w:author="Author"/>
        </w:rPr>
        <w:pPrChange w:id="2654" w:author="Author">
          <w:pPr/>
        </w:pPrChange>
      </w:pPr>
      <w:ins w:id="2655" w:author="Author">
        <w:r>
          <w:t>1.</w:t>
        </w:r>
        <w:r>
          <w:tab/>
          <w:t xml:space="preserve">The AF sends the authorization request to the CCF. </w:t>
        </w:r>
      </w:ins>
    </w:p>
    <w:p w14:paraId="4B60A567" w14:textId="77777777" w:rsidR="00E1378D" w:rsidRDefault="00E1378D">
      <w:pPr>
        <w:pStyle w:val="B1"/>
        <w:rPr>
          <w:ins w:id="2656" w:author="Author"/>
        </w:rPr>
        <w:pPrChange w:id="2657" w:author="Author">
          <w:pPr/>
        </w:pPrChange>
      </w:pPr>
      <w:ins w:id="2658" w:author="Author">
        <w:r>
          <w:t>2.</w:t>
        </w:r>
        <w:r>
          <w:tab/>
          <w:t xml:space="preserve">The CCF checks whether the request requires resource owner permission. If the request requires resource owner permission and there is no available resource owner permission data, then the CCF decides to use CIBA flow. </w:t>
        </w:r>
      </w:ins>
    </w:p>
    <w:p w14:paraId="55B62CD8" w14:textId="77777777" w:rsidR="00E1378D" w:rsidRDefault="00E1378D">
      <w:pPr>
        <w:pStyle w:val="B1"/>
        <w:rPr>
          <w:ins w:id="2659" w:author="Author"/>
        </w:rPr>
        <w:pPrChange w:id="2660" w:author="Author">
          <w:pPr/>
        </w:pPrChange>
      </w:pPr>
      <w:ins w:id="2661" w:author="Author">
        <w:r>
          <w:t>3.</w:t>
        </w:r>
        <w:r>
          <w:tab/>
          <w:t xml:space="preserve">The CCF informs the AF about initiating the CIBA flow, so that the AF executes steps 5 and 6 regularly until the CCF obtains permission from the resource owner. </w:t>
        </w:r>
      </w:ins>
    </w:p>
    <w:p w14:paraId="48E33ECC" w14:textId="77777777" w:rsidR="00E1378D" w:rsidRDefault="00E1378D">
      <w:pPr>
        <w:pStyle w:val="B1"/>
        <w:rPr>
          <w:ins w:id="2662" w:author="Author"/>
        </w:rPr>
        <w:pPrChange w:id="2663" w:author="Author">
          <w:pPr/>
        </w:pPrChange>
      </w:pPr>
      <w:ins w:id="2664" w:author="Author">
        <w:r>
          <w:t>4.</w:t>
        </w:r>
        <w:r>
          <w:tab/>
          <w:t xml:space="preserve">The CCF obtains permission from the resource owner by using an out of band mechanism. </w:t>
        </w:r>
      </w:ins>
    </w:p>
    <w:p w14:paraId="50ECFA44" w14:textId="77777777" w:rsidR="00E1378D" w:rsidRDefault="00E1378D">
      <w:pPr>
        <w:pStyle w:val="B1"/>
        <w:rPr>
          <w:ins w:id="2665" w:author="Author"/>
        </w:rPr>
        <w:pPrChange w:id="2666" w:author="Author">
          <w:pPr/>
        </w:pPrChange>
      </w:pPr>
      <w:ins w:id="2667" w:author="Author">
        <w:r>
          <w:t xml:space="preserve">5-6. The AF regularly sends the token request to the CCF and CCF sends the response which depends on whether the CCF has obtained the permission from the resource owner. </w:t>
        </w:r>
      </w:ins>
    </w:p>
    <w:p w14:paraId="2E49DA98" w14:textId="77777777" w:rsidR="00E1378D" w:rsidRDefault="00E1378D">
      <w:pPr>
        <w:pStyle w:val="EditorsNote"/>
        <w:rPr>
          <w:ins w:id="2668" w:author="Author"/>
        </w:rPr>
        <w:pPrChange w:id="2669" w:author="Author">
          <w:pPr/>
        </w:pPrChange>
      </w:pPr>
      <w:ins w:id="2670" w:author="Author">
        <w:r>
          <w:t xml:space="preserve">Editor’s Note: Details and impact of the execution of steps 5-6 multiple times is FFS. </w:t>
        </w:r>
      </w:ins>
    </w:p>
    <w:p w14:paraId="6253D587" w14:textId="74591715" w:rsidR="00E1378D" w:rsidRDefault="00E1378D">
      <w:pPr>
        <w:pStyle w:val="Heading3"/>
        <w:rPr>
          <w:ins w:id="2671" w:author="Author"/>
        </w:rPr>
        <w:pPrChange w:id="2672" w:author="Author">
          <w:pPr/>
        </w:pPrChange>
      </w:pPr>
      <w:bookmarkStart w:id="2673" w:name="_Toc180166156"/>
      <w:bookmarkStart w:id="2674" w:name="_Toc180166956"/>
      <w:bookmarkStart w:id="2675" w:name="_Toc180169874"/>
      <w:bookmarkStart w:id="2676" w:name="_Toc180170061"/>
      <w:bookmarkStart w:id="2677" w:name="_Toc180170249"/>
      <w:bookmarkStart w:id="2678" w:name="_Toc180319024"/>
      <w:bookmarkStart w:id="2679" w:name="_Toc180319410"/>
      <w:ins w:id="2680" w:author="Author">
        <w:r>
          <w:t>6.</w:t>
        </w:r>
        <w:r w:rsidR="00245CF3">
          <w:t>11</w:t>
        </w:r>
        <w:del w:id="2681" w:author="Author">
          <w:r w:rsidDel="00245CF3">
            <w:delText>X</w:delText>
          </w:r>
        </w:del>
        <w:r>
          <w:t>.3</w:t>
        </w:r>
        <w:r>
          <w:tab/>
          <w:t>Evaluation</w:t>
        </w:r>
        <w:bookmarkEnd w:id="2673"/>
        <w:bookmarkEnd w:id="2674"/>
        <w:bookmarkEnd w:id="2675"/>
        <w:bookmarkEnd w:id="2676"/>
        <w:bookmarkEnd w:id="2677"/>
        <w:bookmarkEnd w:id="2678"/>
        <w:bookmarkEnd w:id="2679"/>
        <w:r>
          <w:t xml:space="preserve"> </w:t>
        </w:r>
      </w:ins>
    </w:p>
    <w:p w14:paraId="774CDC42" w14:textId="453393DA" w:rsidR="007B55C6" w:rsidRDefault="00E1378D" w:rsidP="00E1378D">
      <w:pPr>
        <w:rPr>
          <w:ins w:id="2682" w:author="Author"/>
        </w:rPr>
      </w:pPr>
      <w:ins w:id="2683" w:author="Author">
        <w:r>
          <w:t>TBD.</w:t>
        </w:r>
      </w:ins>
      <w:commentRangeEnd w:id="2610"/>
      <w:r w:rsidR="00910D60">
        <w:rPr>
          <w:rStyle w:val="CommentReference"/>
        </w:rPr>
        <w:commentReference w:id="2610"/>
      </w:r>
    </w:p>
    <w:p w14:paraId="0E0071D2" w14:textId="2783D02A" w:rsidR="006E764E" w:rsidRDefault="005C2DA4">
      <w:pPr>
        <w:pStyle w:val="Heading2"/>
        <w:rPr>
          <w:ins w:id="2684" w:author="Author"/>
        </w:rPr>
        <w:pPrChange w:id="2685" w:author="Author">
          <w:pPr/>
        </w:pPrChange>
      </w:pPr>
      <w:bookmarkStart w:id="2686" w:name="_Toc180040692"/>
      <w:bookmarkStart w:id="2687" w:name="_Toc180062490"/>
      <w:bookmarkStart w:id="2688" w:name="_Toc180062772"/>
      <w:bookmarkStart w:id="2689" w:name="_Toc180062896"/>
      <w:bookmarkStart w:id="2690" w:name="_Toc180062996"/>
      <w:bookmarkStart w:id="2691" w:name="_Toc180063145"/>
      <w:bookmarkStart w:id="2692" w:name="_Toc180166157"/>
      <w:bookmarkStart w:id="2693" w:name="_Toc180166957"/>
      <w:bookmarkStart w:id="2694" w:name="_Toc180169875"/>
      <w:bookmarkStart w:id="2695" w:name="_Toc180170062"/>
      <w:bookmarkStart w:id="2696" w:name="_Toc180170250"/>
      <w:bookmarkStart w:id="2697" w:name="_Toc180319025"/>
      <w:bookmarkStart w:id="2698" w:name="_Toc180319411"/>
      <w:commentRangeStart w:id="2699"/>
      <w:ins w:id="2700" w:author="Author">
        <w:r>
          <w:lastRenderedPageBreak/>
          <w:t>6</w:t>
        </w:r>
        <w:r w:rsidR="006E764E">
          <w:t>.</w:t>
        </w:r>
        <w:r w:rsidR="00BA79F2">
          <w:t>1</w:t>
        </w:r>
        <w:r w:rsidR="001D4376">
          <w:t>2</w:t>
        </w:r>
        <w:r w:rsidR="006E764E">
          <w:tab/>
          <w:t>Solution #</w:t>
        </w:r>
        <w:r w:rsidR="00BA79F2">
          <w:t>1</w:t>
        </w:r>
        <w:r w:rsidR="001D4376">
          <w:t>2</w:t>
        </w:r>
        <w:r w:rsidR="006E764E">
          <w:t>: Security method retrieval in CAPIF interconnect</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ins>
    </w:p>
    <w:p w14:paraId="421B2E33" w14:textId="08CFF4AA" w:rsidR="006E764E" w:rsidRDefault="005C2DA4">
      <w:pPr>
        <w:pStyle w:val="Heading3"/>
        <w:rPr>
          <w:ins w:id="2701" w:author="Author"/>
        </w:rPr>
        <w:pPrChange w:id="2702" w:author="Author">
          <w:pPr/>
        </w:pPrChange>
      </w:pPr>
      <w:bookmarkStart w:id="2703" w:name="_Toc180040693"/>
      <w:bookmarkStart w:id="2704" w:name="_Toc180062491"/>
      <w:bookmarkStart w:id="2705" w:name="_Toc180062773"/>
      <w:bookmarkStart w:id="2706" w:name="_Toc180062897"/>
      <w:bookmarkStart w:id="2707" w:name="_Toc180062997"/>
      <w:bookmarkStart w:id="2708" w:name="_Toc180063146"/>
      <w:bookmarkStart w:id="2709" w:name="_Toc180166158"/>
      <w:bookmarkStart w:id="2710" w:name="_Toc180166958"/>
      <w:bookmarkStart w:id="2711" w:name="_Toc180169876"/>
      <w:bookmarkStart w:id="2712" w:name="_Toc180170063"/>
      <w:bookmarkStart w:id="2713" w:name="_Toc180170251"/>
      <w:bookmarkStart w:id="2714" w:name="_Toc180319026"/>
      <w:bookmarkStart w:id="2715" w:name="_Toc180319412"/>
      <w:ins w:id="2716" w:author="Author">
        <w:r>
          <w:t>6</w:t>
        </w:r>
        <w:r w:rsidR="006E764E">
          <w:t>.</w:t>
        </w:r>
        <w:r w:rsidR="00BA79F2">
          <w:t>1</w:t>
        </w:r>
        <w:r w:rsidR="001D4376">
          <w:t>2</w:t>
        </w:r>
        <w:r w:rsidR="006E764E">
          <w:t>.1</w:t>
        </w:r>
        <w:r w:rsidR="006E764E">
          <w:tab/>
          <w:t>Introduction</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ins>
    </w:p>
    <w:p w14:paraId="27C83B1D" w14:textId="77777777" w:rsidR="006E764E" w:rsidRDefault="006E764E" w:rsidP="006E764E">
      <w:pPr>
        <w:rPr>
          <w:ins w:id="2717" w:author="Author"/>
        </w:rPr>
      </w:pPr>
      <w:ins w:id="2718" w:author="Author">
        <w:r>
          <w:t>This solution is addressing KI#2 on security aspects for CAPIF interconnect, specifically the security method retrieval to allow for authentication and authorization of the API invoker to the AEF.</w:t>
        </w:r>
      </w:ins>
    </w:p>
    <w:p w14:paraId="4790802E" w14:textId="77777777" w:rsidR="006E764E" w:rsidRDefault="006E764E" w:rsidP="006E764E">
      <w:pPr>
        <w:rPr>
          <w:ins w:id="2719" w:author="Author"/>
        </w:rPr>
      </w:pPr>
      <w:ins w:id="2720" w:author="Author">
        <w:r>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ins>
    </w:p>
    <w:p w14:paraId="0D924AD7" w14:textId="77777777" w:rsidR="006E764E" w:rsidRDefault="006E764E" w:rsidP="006E764E">
      <w:pPr>
        <w:rPr>
          <w:ins w:id="2721" w:author="Author"/>
        </w:rPr>
      </w:pPr>
      <w:ins w:id="2722" w:author="Author">
        <w:r>
          <w:t>While this is specified for one security domain, in case of interconnect additional steps are needed because the API invoker is registered with one service provider's CCF while the AEF offering the API services is registered in another service provider’s CCF.</w:t>
        </w:r>
      </w:ins>
    </w:p>
    <w:p w14:paraId="404DE3AF" w14:textId="77777777" w:rsidR="006E764E" w:rsidRDefault="006E764E" w:rsidP="006E764E">
      <w:pPr>
        <w:rPr>
          <w:ins w:id="2723" w:author="Author"/>
        </w:rPr>
      </w:pPr>
      <w:ins w:id="2724" w:author="Author">
        <w:r>
          <w:t xml:space="preserve">The solution describes how the API invoker is retrieving the supported security method of the exposing API in the CAPIF interconnect case, i.e. the API invoker wants to invoke the API from a different service provider than an AEF known at its local CCF. </w:t>
        </w:r>
      </w:ins>
    </w:p>
    <w:p w14:paraId="072498A7" w14:textId="0D5A15F8" w:rsidR="006E764E" w:rsidRDefault="005C2DA4">
      <w:pPr>
        <w:pStyle w:val="Heading3"/>
        <w:rPr>
          <w:ins w:id="2725" w:author="Author"/>
        </w:rPr>
        <w:pPrChange w:id="2726" w:author="Author">
          <w:pPr/>
        </w:pPrChange>
      </w:pPr>
      <w:bookmarkStart w:id="2727" w:name="_Toc180040694"/>
      <w:bookmarkStart w:id="2728" w:name="_Toc180062492"/>
      <w:bookmarkStart w:id="2729" w:name="_Toc180062774"/>
      <w:bookmarkStart w:id="2730" w:name="_Toc180062898"/>
      <w:bookmarkStart w:id="2731" w:name="_Toc180062998"/>
      <w:bookmarkStart w:id="2732" w:name="_Toc180063147"/>
      <w:bookmarkStart w:id="2733" w:name="_Toc180166159"/>
      <w:bookmarkStart w:id="2734" w:name="_Toc180166959"/>
      <w:bookmarkStart w:id="2735" w:name="_Toc180169877"/>
      <w:bookmarkStart w:id="2736" w:name="_Toc180170064"/>
      <w:bookmarkStart w:id="2737" w:name="_Toc180170252"/>
      <w:bookmarkStart w:id="2738" w:name="_Toc180319027"/>
      <w:bookmarkStart w:id="2739" w:name="_Toc180319413"/>
      <w:ins w:id="2740" w:author="Author">
        <w:r>
          <w:t>6</w:t>
        </w:r>
        <w:r w:rsidR="006E764E">
          <w:t>.</w:t>
        </w:r>
        <w:r w:rsidR="00BA79F2">
          <w:t>1</w:t>
        </w:r>
        <w:r>
          <w:t>2</w:t>
        </w:r>
        <w:r w:rsidR="006E764E">
          <w:t>.2</w:t>
        </w:r>
        <w:r w:rsidR="006E764E">
          <w:tab/>
          <w:t>Solution details</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ins>
    </w:p>
    <w:p w14:paraId="2200FD9C" w14:textId="22851800" w:rsidR="006E764E" w:rsidRDefault="005C2DA4">
      <w:pPr>
        <w:pStyle w:val="Heading4"/>
        <w:rPr>
          <w:ins w:id="2741" w:author="Author"/>
        </w:rPr>
        <w:pPrChange w:id="2742" w:author="Author">
          <w:pPr/>
        </w:pPrChange>
      </w:pPr>
      <w:bookmarkStart w:id="2743" w:name="_Toc180040695"/>
      <w:bookmarkStart w:id="2744" w:name="_Toc180062493"/>
      <w:bookmarkStart w:id="2745" w:name="_Toc180062775"/>
      <w:bookmarkStart w:id="2746" w:name="_Toc180062899"/>
      <w:bookmarkStart w:id="2747" w:name="_Toc180062999"/>
      <w:bookmarkStart w:id="2748" w:name="_Toc180063148"/>
      <w:bookmarkStart w:id="2749" w:name="_Toc180166160"/>
      <w:bookmarkStart w:id="2750" w:name="_Toc180166960"/>
      <w:bookmarkStart w:id="2751" w:name="_Toc180169878"/>
      <w:bookmarkStart w:id="2752" w:name="_Toc180170065"/>
      <w:bookmarkStart w:id="2753" w:name="_Toc180170253"/>
      <w:bookmarkStart w:id="2754" w:name="_Toc180319028"/>
      <w:bookmarkStart w:id="2755" w:name="_Toc180319414"/>
      <w:ins w:id="2756" w:author="Author">
        <w:r>
          <w:t>6</w:t>
        </w:r>
        <w:r w:rsidR="006E764E">
          <w:t>.</w:t>
        </w:r>
        <w:r w:rsidR="00BA79F2">
          <w:t>1</w:t>
        </w:r>
        <w:r>
          <w:t>2</w:t>
        </w:r>
        <w:r w:rsidR="006E764E">
          <w:t>.2.1</w:t>
        </w:r>
        <w:r w:rsidR="00C028DF">
          <w:tab/>
        </w:r>
        <w:r w:rsidR="006E764E">
          <w:t>Summary</w:t>
        </w:r>
        <w:bookmarkEnd w:id="2743"/>
        <w:bookmarkEnd w:id="2744"/>
        <w:bookmarkEnd w:id="2745"/>
        <w:bookmarkEnd w:id="2746"/>
        <w:bookmarkEnd w:id="2747"/>
        <w:bookmarkEnd w:id="2748"/>
        <w:bookmarkEnd w:id="2749"/>
        <w:bookmarkEnd w:id="2750"/>
        <w:bookmarkEnd w:id="2751"/>
        <w:bookmarkEnd w:id="2752"/>
        <w:bookmarkEnd w:id="2753"/>
        <w:bookmarkEnd w:id="2754"/>
        <w:bookmarkEnd w:id="2755"/>
      </w:ins>
    </w:p>
    <w:p w14:paraId="06084633" w14:textId="77777777" w:rsidR="006E764E" w:rsidRDefault="006E764E" w:rsidP="006E764E">
      <w:pPr>
        <w:rPr>
          <w:ins w:id="2757" w:author="Author"/>
        </w:rPr>
      </w:pPr>
      <w:ins w:id="2758" w:author="Author">
        <w:r>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[With the current CAPIF framework the API invoker cannot get details from its own CCF (CCF-B) about the APIs offered at the requested AEF in the other security domain.] </w:t>
        </w:r>
      </w:ins>
    </w:p>
    <w:p w14:paraId="09C7995D" w14:textId="77777777" w:rsidR="006E764E" w:rsidRDefault="006E764E" w:rsidP="006E764E">
      <w:pPr>
        <w:rPr>
          <w:ins w:id="2759" w:author="Author"/>
        </w:rPr>
      </w:pPr>
      <w:ins w:id="2760" w:author="Author">
        <w:r>
          <w:t>Based on the AEF details received from the API invoker, CCF-B identifies the CCF responsible (i.e. CCF-A) where the AEF is registered and forwards the request to this CCF-A.</w:t>
        </w:r>
      </w:ins>
    </w:p>
    <w:p w14:paraId="1B48957E" w14:textId="77777777" w:rsidR="006E764E" w:rsidRDefault="006E764E" w:rsidP="006E764E">
      <w:pPr>
        <w:rPr>
          <w:ins w:id="2761" w:author="Author"/>
        </w:rPr>
      </w:pPr>
      <w:ins w:id="2762" w:author="Author">
        <w:r>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ins>
    </w:p>
    <w:p w14:paraId="56549CC3" w14:textId="77777777" w:rsidR="006E764E" w:rsidRDefault="006E764E" w:rsidP="006E764E">
      <w:pPr>
        <w:rPr>
          <w:ins w:id="2763" w:author="Author"/>
        </w:rPr>
      </w:pPr>
      <w:ins w:id="2764" w:author="Author">
        <w:r>
          <w:t>CCF-B sends the response to the API Invoker.</w:t>
        </w:r>
      </w:ins>
    </w:p>
    <w:p w14:paraId="089A1B3E" w14:textId="4A335F96" w:rsidR="006E764E" w:rsidRDefault="005C2DA4">
      <w:pPr>
        <w:pStyle w:val="Heading4"/>
        <w:rPr>
          <w:ins w:id="2765" w:author="Author"/>
        </w:rPr>
        <w:pPrChange w:id="2766" w:author="Author">
          <w:pPr/>
        </w:pPrChange>
      </w:pPr>
      <w:bookmarkStart w:id="2767" w:name="_Toc180040696"/>
      <w:bookmarkStart w:id="2768" w:name="_Toc180062494"/>
      <w:bookmarkStart w:id="2769" w:name="_Toc180062776"/>
      <w:bookmarkStart w:id="2770" w:name="_Toc180062900"/>
      <w:bookmarkStart w:id="2771" w:name="_Toc180063000"/>
      <w:bookmarkStart w:id="2772" w:name="_Toc180063149"/>
      <w:bookmarkStart w:id="2773" w:name="_Toc180166161"/>
      <w:bookmarkStart w:id="2774" w:name="_Toc180166961"/>
      <w:bookmarkStart w:id="2775" w:name="_Toc180169879"/>
      <w:bookmarkStart w:id="2776" w:name="_Toc180170066"/>
      <w:bookmarkStart w:id="2777" w:name="_Toc180170254"/>
      <w:bookmarkStart w:id="2778" w:name="_Toc180319029"/>
      <w:bookmarkStart w:id="2779" w:name="_Toc180319415"/>
      <w:ins w:id="2780" w:author="Author">
        <w:r>
          <w:lastRenderedPageBreak/>
          <w:t>6</w:t>
        </w:r>
        <w:r w:rsidR="006E764E">
          <w:t>.</w:t>
        </w:r>
        <w:r w:rsidR="00BA79F2">
          <w:t>1</w:t>
        </w:r>
        <w:r>
          <w:t>2</w:t>
        </w:r>
        <w:r w:rsidR="006E764E">
          <w:t>.2.2</w:t>
        </w:r>
        <w:r w:rsidR="004E3554">
          <w:tab/>
        </w:r>
        <w:r w:rsidR="006E764E">
          <w:t>Information flow</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ins>
    </w:p>
    <w:p w14:paraId="1B13E1C2" w14:textId="7ABE589C" w:rsidR="006E764E" w:rsidRDefault="006E764E">
      <w:pPr>
        <w:pStyle w:val="TH"/>
        <w:rPr>
          <w:ins w:id="2781" w:author="Author"/>
        </w:rPr>
        <w:pPrChange w:id="2782" w:author="Author">
          <w:pPr/>
        </w:pPrChange>
      </w:pPr>
      <w:ins w:id="2783" w:author="Author">
        <w:r>
          <w:t xml:space="preserve"> </w:t>
        </w:r>
        <w:r w:rsidR="00B552E1">
          <w:rPr>
            <w:noProof/>
          </w:rPr>
          <w:drawing>
            <wp:inline distT="0" distB="0" distL="0" distR="0" wp14:anchorId="2731EB0F" wp14:editId="637AD806">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ins>
    </w:p>
    <w:p w14:paraId="64C886D9" w14:textId="245402B6" w:rsidR="006E764E" w:rsidRDefault="006E764E">
      <w:pPr>
        <w:pStyle w:val="TF"/>
        <w:rPr>
          <w:ins w:id="2784" w:author="Author"/>
        </w:rPr>
        <w:pPrChange w:id="2785" w:author="Author">
          <w:pPr/>
        </w:pPrChange>
      </w:pPr>
      <w:ins w:id="2786" w:author="Author">
        <w:r>
          <w:t xml:space="preserve">Figure </w:t>
        </w:r>
        <w:r w:rsidR="00A1628F">
          <w:t>6</w:t>
        </w:r>
        <w:r>
          <w:t>.</w:t>
        </w:r>
        <w:r w:rsidR="00BA79F2">
          <w:t>1</w:t>
        </w:r>
        <w:r w:rsidR="00A1628F">
          <w:t>2</w:t>
        </w:r>
        <w:r>
          <w:t>.2.2-1: Information flow to retrieve security method in interconnect</w:t>
        </w:r>
      </w:ins>
    </w:p>
    <w:p w14:paraId="7BEA1596" w14:textId="77777777" w:rsidR="006E764E" w:rsidRDefault="006E764E">
      <w:pPr>
        <w:pStyle w:val="B1"/>
        <w:rPr>
          <w:ins w:id="2787" w:author="Author"/>
        </w:rPr>
        <w:pPrChange w:id="2788" w:author="Author">
          <w:pPr/>
        </w:pPrChange>
      </w:pPr>
      <w:ins w:id="2789" w:author="Author">
        <w:r>
          <w:t xml:space="preserve">Step 1: Mutual authentication based on client and server certificates shall be established using TLS between the API invoker and the CCF-B. </w:t>
        </w:r>
      </w:ins>
    </w:p>
    <w:p w14:paraId="5E4B04C4" w14:textId="77777777" w:rsidR="006E764E" w:rsidRDefault="006E764E">
      <w:pPr>
        <w:pStyle w:val="B1"/>
        <w:rPr>
          <w:ins w:id="2790" w:author="Author"/>
        </w:rPr>
        <w:pPrChange w:id="2791" w:author="Author">
          <w:pPr/>
        </w:pPrChange>
      </w:pPr>
      <w:ins w:id="2792" w:author="Author">
        <w:r>
          <w:t>Step 2: The API invoker sends its CAPIF-2/2e security capability information along with AEF details to the CCF-B in the Security Method Request message.  API Invoker security capability information is to indicate the list of security methods it supports and the AEF details from which the security method information retrieval is requested.</w:t>
        </w:r>
      </w:ins>
    </w:p>
    <w:p w14:paraId="7F02B4FB" w14:textId="7A5E616A" w:rsidR="006E764E" w:rsidRDefault="006E764E">
      <w:pPr>
        <w:pStyle w:val="B1"/>
        <w:rPr>
          <w:ins w:id="2793" w:author="Author"/>
        </w:rPr>
        <w:pPrChange w:id="2794" w:author="Author">
          <w:pPr/>
        </w:pPrChange>
      </w:pPr>
      <w:ins w:id="2795" w:author="Author">
        <w:r>
          <w:t>Step 3: CCF-B identifies th CCF (CCF-A) associated with AEF from its locally stored data.</w:t>
        </w:r>
      </w:ins>
    </w:p>
    <w:p w14:paraId="25E602F6" w14:textId="77777777" w:rsidR="006E764E" w:rsidRDefault="006E764E">
      <w:pPr>
        <w:pStyle w:val="B1"/>
        <w:rPr>
          <w:ins w:id="2796" w:author="Author"/>
        </w:rPr>
        <w:pPrChange w:id="2797" w:author="Author">
          <w:pPr/>
        </w:pPrChange>
      </w:pPr>
      <w:ins w:id="2798" w:author="Author">
        <w:r>
          <w:t>Step 4: CCF-B sends the request to CCF-A, optionally appending CCF-B information.</w:t>
        </w:r>
      </w:ins>
    </w:p>
    <w:p w14:paraId="040C61ED" w14:textId="77777777" w:rsidR="006E764E" w:rsidRDefault="006E764E">
      <w:pPr>
        <w:pStyle w:val="B1"/>
        <w:rPr>
          <w:ins w:id="2799" w:author="Author"/>
        </w:rPr>
        <w:pPrChange w:id="2800" w:author="Author">
          <w:pPr/>
        </w:pPrChange>
      </w:pPr>
      <w:ins w:id="2801" w:author="Author">
        <w:r>
          <w:t>Step 5: CCF-A shall select a security method to be used over CAPIF-2/2e reference point for requested AEF, considering the information received from CCF-B, access scenarios and AEF capabilities.</w:t>
        </w:r>
      </w:ins>
    </w:p>
    <w:p w14:paraId="6A156A4E" w14:textId="77777777" w:rsidR="006E764E" w:rsidRDefault="006E764E">
      <w:pPr>
        <w:pStyle w:val="B1"/>
        <w:rPr>
          <w:ins w:id="2802" w:author="Author"/>
        </w:rPr>
        <w:pPrChange w:id="2803" w:author="Author">
          <w:pPr/>
        </w:pPrChange>
      </w:pPr>
      <w:ins w:id="2804" w:author="Author">
        <w:r>
          <w:t xml:space="preserve">Step 6: The CCF-A shall send Security Method Response message to the CCF-B (optionally adding CCF-A information), indicating the selected security method for the AEF, any security information related to the security method. </w:t>
        </w:r>
      </w:ins>
    </w:p>
    <w:p w14:paraId="529C2ECB" w14:textId="77777777" w:rsidR="006E764E" w:rsidRDefault="006E764E">
      <w:pPr>
        <w:pStyle w:val="B1"/>
        <w:rPr>
          <w:ins w:id="2805" w:author="Author"/>
        </w:rPr>
        <w:pPrChange w:id="2806" w:author="Author">
          <w:pPr/>
        </w:pPrChange>
      </w:pPr>
      <w:ins w:id="2807" w:author="Author">
        <w:r>
          <w:t xml:space="preserve">Step 7: The CCF-B sends the Security Method Response to APIInvoker. Additionally, CCF-B also provides an indication to APIInvoker that AEF belongs to a different domain. </w:t>
        </w:r>
      </w:ins>
    </w:p>
    <w:p w14:paraId="758C5E27" w14:textId="56E7ADAA" w:rsidR="006E764E" w:rsidRDefault="005C2DA4">
      <w:pPr>
        <w:pStyle w:val="Heading3"/>
        <w:rPr>
          <w:ins w:id="2808" w:author="Author"/>
        </w:rPr>
        <w:pPrChange w:id="2809" w:author="Author">
          <w:pPr/>
        </w:pPrChange>
      </w:pPr>
      <w:bookmarkStart w:id="2810" w:name="_Toc180040697"/>
      <w:bookmarkStart w:id="2811" w:name="_Toc180062495"/>
      <w:bookmarkStart w:id="2812" w:name="_Toc180062777"/>
      <w:bookmarkStart w:id="2813" w:name="_Toc180062901"/>
      <w:bookmarkStart w:id="2814" w:name="_Toc180063001"/>
      <w:bookmarkStart w:id="2815" w:name="_Toc180063150"/>
      <w:bookmarkStart w:id="2816" w:name="_Toc180166162"/>
      <w:bookmarkStart w:id="2817" w:name="_Toc180166962"/>
      <w:bookmarkStart w:id="2818" w:name="_Toc180169880"/>
      <w:bookmarkStart w:id="2819" w:name="_Toc180170067"/>
      <w:bookmarkStart w:id="2820" w:name="_Toc180170255"/>
      <w:bookmarkStart w:id="2821" w:name="_Toc180319030"/>
      <w:bookmarkStart w:id="2822" w:name="_Toc180319416"/>
      <w:ins w:id="2823" w:author="Author">
        <w:r>
          <w:t>6</w:t>
        </w:r>
        <w:r w:rsidR="006E764E">
          <w:t>.</w:t>
        </w:r>
        <w:r w:rsidR="00BA79F2">
          <w:t>1</w:t>
        </w:r>
        <w:r>
          <w:t>2</w:t>
        </w:r>
        <w:r w:rsidR="006E764E">
          <w:t>.3</w:t>
        </w:r>
        <w:r w:rsidR="006E764E">
          <w:tab/>
          <w:t>Evaluation</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ins>
    </w:p>
    <w:p w14:paraId="1ABB13E5" w14:textId="250506EA" w:rsidR="006E764E" w:rsidRDefault="006E764E" w:rsidP="006E764E">
      <w:pPr>
        <w:rPr>
          <w:ins w:id="2824" w:author="Author"/>
        </w:rPr>
      </w:pPr>
      <w:ins w:id="2825" w:author="Author">
        <w:r>
          <w:t>TBD</w:t>
        </w:r>
      </w:ins>
      <w:commentRangeEnd w:id="2699"/>
      <w:r w:rsidR="00442E43">
        <w:rPr>
          <w:rStyle w:val="CommentReference"/>
        </w:rPr>
        <w:commentReference w:id="2699"/>
      </w:r>
    </w:p>
    <w:p w14:paraId="44134200" w14:textId="7AA4506A" w:rsidR="009338CC" w:rsidRDefault="00500F09">
      <w:pPr>
        <w:pStyle w:val="Heading2"/>
        <w:rPr>
          <w:ins w:id="2826" w:author="Author"/>
        </w:rPr>
        <w:pPrChange w:id="2827" w:author="Author">
          <w:pPr/>
        </w:pPrChange>
      </w:pPr>
      <w:bookmarkStart w:id="2828" w:name="_Toc180040698"/>
      <w:bookmarkStart w:id="2829" w:name="_Toc180062496"/>
      <w:bookmarkStart w:id="2830" w:name="_Toc180062778"/>
      <w:bookmarkStart w:id="2831" w:name="_Toc180062902"/>
      <w:bookmarkStart w:id="2832" w:name="_Toc180063002"/>
      <w:bookmarkStart w:id="2833" w:name="_Toc180063151"/>
      <w:bookmarkStart w:id="2834" w:name="_Toc180166163"/>
      <w:bookmarkStart w:id="2835" w:name="_Toc180166963"/>
      <w:bookmarkStart w:id="2836" w:name="_Toc180169881"/>
      <w:bookmarkStart w:id="2837" w:name="_Toc180170068"/>
      <w:bookmarkStart w:id="2838" w:name="_Toc180170256"/>
      <w:bookmarkStart w:id="2839" w:name="_Toc180319031"/>
      <w:bookmarkStart w:id="2840" w:name="_Toc180319417"/>
      <w:ins w:id="2841" w:author="Author">
        <w:r>
          <w:lastRenderedPageBreak/>
          <w:t>6</w:t>
        </w:r>
        <w:commentRangeStart w:id="2842"/>
        <w:r w:rsidR="009338CC">
          <w:t>.</w:t>
        </w:r>
        <w:r w:rsidR="00BA79F2">
          <w:t>1</w:t>
        </w:r>
        <w:r>
          <w:t>3</w:t>
        </w:r>
        <w:r w:rsidR="009338CC">
          <w:tab/>
          <w:t>Solution #</w:t>
        </w:r>
        <w:r w:rsidR="00BA79F2">
          <w:t>1</w:t>
        </w:r>
        <w:r w:rsidR="00FF6232">
          <w:t>3</w:t>
        </w:r>
        <w:r w:rsidR="009338CC">
          <w:t>: Requesting security information from another CCF in order to authenticate using TLS-PSK in CAPIF interconnect</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ins>
    </w:p>
    <w:p w14:paraId="31D7DB2F" w14:textId="4C55E628" w:rsidR="009338CC" w:rsidRDefault="00500F09">
      <w:pPr>
        <w:pStyle w:val="Heading3"/>
        <w:rPr>
          <w:ins w:id="2843" w:author="Author"/>
        </w:rPr>
        <w:pPrChange w:id="2844" w:author="Author">
          <w:pPr/>
        </w:pPrChange>
      </w:pPr>
      <w:bookmarkStart w:id="2845" w:name="_Toc180040699"/>
      <w:bookmarkStart w:id="2846" w:name="_Toc180062497"/>
      <w:bookmarkStart w:id="2847" w:name="_Toc180062779"/>
      <w:bookmarkStart w:id="2848" w:name="_Toc180062903"/>
      <w:bookmarkStart w:id="2849" w:name="_Toc180063003"/>
      <w:bookmarkStart w:id="2850" w:name="_Toc180063152"/>
      <w:bookmarkStart w:id="2851" w:name="_Toc180166164"/>
      <w:bookmarkStart w:id="2852" w:name="_Toc180166964"/>
      <w:bookmarkStart w:id="2853" w:name="_Toc180169882"/>
      <w:bookmarkStart w:id="2854" w:name="_Toc180170069"/>
      <w:bookmarkStart w:id="2855" w:name="_Toc180170257"/>
      <w:bookmarkStart w:id="2856" w:name="_Toc180319032"/>
      <w:bookmarkStart w:id="2857" w:name="_Toc180319418"/>
      <w:ins w:id="2858" w:author="Author">
        <w:r>
          <w:t>6</w:t>
        </w:r>
        <w:r w:rsidR="009338CC">
          <w:t>.</w:t>
        </w:r>
        <w:r w:rsidR="00BA79F2">
          <w:t>1</w:t>
        </w:r>
        <w:r>
          <w:t>3</w:t>
        </w:r>
        <w:r w:rsidR="009338CC">
          <w:t>.1</w:t>
        </w:r>
        <w:r w:rsidR="009338CC">
          <w:tab/>
          <w:t>Introduction</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ins>
    </w:p>
    <w:p w14:paraId="4100641B" w14:textId="77777777" w:rsidR="009338CC" w:rsidRDefault="009338CC" w:rsidP="009338CC">
      <w:pPr>
        <w:rPr>
          <w:ins w:id="2859" w:author="Author"/>
        </w:rPr>
      </w:pPr>
      <w:ins w:id="2860" w:author="Author">
        <w:r>
          <w:t xml:space="preserve">This solution is addressing KI#2 on security aspects for CAPIF interconnect, specifically the authentication aspect between API invoker and AEF if in different security domains. </w:t>
        </w:r>
      </w:ins>
    </w:p>
    <w:p w14:paraId="470D24F8" w14:textId="470DD16D" w:rsidR="009338CC" w:rsidRDefault="00500F09">
      <w:pPr>
        <w:pStyle w:val="Heading3"/>
        <w:rPr>
          <w:ins w:id="2861" w:author="Author"/>
        </w:rPr>
        <w:pPrChange w:id="2862" w:author="Author">
          <w:pPr/>
        </w:pPrChange>
      </w:pPr>
      <w:bookmarkStart w:id="2863" w:name="_Toc180040700"/>
      <w:bookmarkStart w:id="2864" w:name="_Toc180062498"/>
      <w:bookmarkStart w:id="2865" w:name="_Toc180062780"/>
      <w:bookmarkStart w:id="2866" w:name="_Toc180062904"/>
      <w:bookmarkStart w:id="2867" w:name="_Toc180063004"/>
      <w:bookmarkStart w:id="2868" w:name="_Toc180063153"/>
      <w:bookmarkStart w:id="2869" w:name="_Toc180166165"/>
      <w:bookmarkStart w:id="2870" w:name="_Toc180166965"/>
      <w:bookmarkStart w:id="2871" w:name="_Toc180169883"/>
      <w:bookmarkStart w:id="2872" w:name="_Toc180170070"/>
      <w:bookmarkStart w:id="2873" w:name="_Toc180170258"/>
      <w:bookmarkStart w:id="2874" w:name="_Toc180319033"/>
      <w:bookmarkStart w:id="2875" w:name="_Toc180319419"/>
      <w:ins w:id="2876" w:author="Author">
        <w:r>
          <w:t>6</w:t>
        </w:r>
        <w:r w:rsidR="009338CC">
          <w:t>.</w:t>
        </w:r>
        <w:r w:rsidR="00BA79F2">
          <w:t>1</w:t>
        </w:r>
        <w:r>
          <w:t>3</w:t>
        </w:r>
        <w:r w:rsidR="009338CC">
          <w:t>.2</w:t>
        </w:r>
        <w:r w:rsidR="009338CC">
          <w:tab/>
          <w:t>Solution details</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ins>
    </w:p>
    <w:p w14:paraId="5E500AAB" w14:textId="1D2CDC57" w:rsidR="009338CC" w:rsidRDefault="00500F09">
      <w:pPr>
        <w:pStyle w:val="Heading4"/>
        <w:rPr>
          <w:ins w:id="2877" w:author="Author"/>
        </w:rPr>
        <w:pPrChange w:id="2878" w:author="Author">
          <w:pPr/>
        </w:pPrChange>
      </w:pPr>
      <w:bookmarkStart w:id="2879" w:name="_Toc180040701"/>
      <w:bookmarkStart w:id="2880" w:name="_Toc180062499"/>
      <w:bookmarkStart w:id="2881" w:name="_Toc180062781"/>
      <w:bookmarkStart w:id="2882" w:name="_Toc180062905"/>
      <w:bookmarkStart w:id="2883" w:name="_Toc180063005"/>
      <w:bookmarkStart w:id="2884" w:name="_Toc180063154"/>
      <w:bookmarkStart w:id="2885" w:name="_Toc180166166"/>
      <w:bookmarkStart w:id="2886" w:name="_Toc180166966"/>
      <w:bookmarkStart w:id="2887" w:name="_Toc180169884"/>
      <w:bookmarkStart w:id="2888" w:name="_Toc180170071"/>
      <w:bookmarkStart w:id="2889" w:name="_Toc180170259"/>
      <w:bookmarkStart w:id="2890" w:name="_Toc180319034"/>
      <w:bookmarkStart w:id="2891" w:name="_Toc180319420"/>
      <w:ins w:id="2892" w:author="Author">
        <w:r>
          <w:t>6</w:t>
        </w:r>
        <w:r w:rsidR="009338CC">
          <w:t>.</w:t>
        </w:r>
        <w:r w:rsidR="00BA79F2">
          <w:t>1</w:t>
        </w:r>
        <w:r>
          <w:t>3</w:t>
        </w:r>
        <w:r w:rsidR="009338CC">
          <w:t>.2.1</w:t>
        </w:r>
        <w:r w:rsidR="00A325D7">
          <w:tab/>
        </w:r>
        <w:r w:rsidR="009338CC">
          <w:t>Summary</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ins>
    </w:p>
    <w:p w14:paraId="3FB63463" w14:textId="77777777" w:rsidR="009338CC" w:rsidRDefault="009338CC" w:rsidP="009338CC">
      <w:pPr>
        <w:rPr>
          <w:ins w:id="2893" w:author="Author"/>
        </w:rPr>
      </w:pPr>
      <w:ins w:id="2894" w:author="Author">
        <w:r>
          <w:t>CCF-B and API invoker have obtained the security method that allows to authenticate to the AEF, and any security information related to the security method TLS-PSK. Hence, CCF-B and API invoker can derive AEFPSK based on the AEF’s API service details.</w:t>
        </w:r>
      </w:ins>
    </w:p>
    <w:p w14:paraId="66A9F760" w14:textId="77777777" w:rsidR="009338CC" w:rsidRDefault="009338CC" w:rsidP="009338CC">
      <w:pPr>
        <w:rPr>
          <w:ins w:id="2895" w:author="Author"/>
        </w:rPr>
      </w:pPr>
      <w:ins w:id="2896" w:author="Author">
        <w:r>
          <w:t xml:space="preserve">AEF receives an Authentication Initiation Request from APIInvoker, which includes the CCF-B information where the API invoker is registered. AEF requests security information of API invoker from the CCF-A it is registered with, mentioning the APIInvokerID and the CCF-B Information. CCF-A forwards the APIInvokerID to CCF-B which responds to CCF-A with the AEFPSK, which is forwarded to AEF. </w:t>
        </w:r>
      </w:ins>
    </w:p>
    <w:p w14:paraId="63D35ED3" w14:textId="77777777" w:rsidR="009338CC" w:rsidRDefault="009338CC" w:rsidP="009338CC">
      <w:pPr>
        <w:rPr>
          <w:ins w:id="2897" w:author="Author"/>
        </w:rPr>
      </w:pPr>
      <w:ins w:id="2898" w:author="Author">
        <w:r>
          <w:t>API invoker and AEF authenticate using AEFPSK with the knowledge that CCF-B confirmed the APIInvokerID information.</w:t>
        </w:r>
      </w:ins>
    </w:p>
    <w:p w14:paraId="268E55A0" w14:textId="5095A03C" w:rsidR="009338CC" w:rsidRDefault="00500F09">
      <w:pPr>
        <w:pStyle w:val="Heading4"/>
        <w:rPr>
          <w:ins w:id="2899" w:author="Author"/>
        </w:rPr>
        <w:pPrChange w:id="2900" w:author="Author">
          <w:pPr/>
        </w:pPrChange>
      </w:pPr>
      <w:bookmarkStart w:id="2901" w:name="_Toc180040702"/>
      <w:bookmarkStart w:id="2902" w:name="_Toc180062500"/>
      <w:bookmarkStart w:id="2903" w:name="_Toc180062782"/>
      <w:bookmarkStart w:id="2904" w:name="_Toc180062906"/>
      <w:bookmarkStart w:id="2905" w:name="_Toc180063006"/>
      <w:bookmarkStart w:id="2906" w:name="_Toc180063155"/>
      <w:bookmarkStart w:id="2907" w:name="_Toc180166167"/>
      <w:bookmarkStart w:id="2908" w:name="_Toc180166967"/>
      <w:bookmarkStart w:id="2909" w:name="_Toc180169885"/>
      <w:bookmarkStart w:id="2910" w:name="_Toc180170072"/>
      <w:bookmarkStart w:id="2911" w:name="_Toc180170260"/>
      <w:bookmarkStart w:id="2912" w:name="_Toc180319035"/>
      <w:bookmarkStart w:id="2913" w:name="_Toc180319421"/>
      <w:ins w:id="2914" w:author="Author">
        <w:r>
          <w:t>6</w:t>
        </w:r>
        <w:r w:rsidR="009338CC">
          <w:t>.</w:t>
        </w:r>
        <w:r w:rsidR="00BA79F2">
          <w:t>1</w:t>
        </w:r>
        <w:r>
          <w:t>3</w:t>
        </w:r>
        <w:r w:rsidR="009338CC">
          <w:t>.2.2</w:t>
        </w:r>
        <w:r w:rsidR="00481259">
          <w:tab/>
        </w:r>
        <w:r w:rsidR="009338CC">
          <w:t>Information flow</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ins>
    </w:p>
    <w:p w14:paraId="2FFC8C3B" w14:textId="09B574BD" w:rsidR="009338CC" w:rsidRDefault="006B30FD">
      <w:pPr>
        <w:pStyle w:val="TH"/>
        <w:rPr>
          <w:ins w:id="2915" w:author="Author"/>
        </w:rPr>
        <w:pPrChange w:id="2916" w:author="Author">
          <w:pPr/>
        </w:pPrChange>
      </w:pPr>
      <w:ins w:id="2917" w:author="Author">
        <w:r>
          <w:rPr>
            <w:noProof/>
          </w:rPr>
          <w:drawing>
            <wp:inline distT="0" distB="0" distL="0" distR="0" wp14:anchorId="3C476FFE" wp14:editId="3F7BC15A">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ins>
    </w:p>
    <w:p w14:paraId="069C6EC8" w14:textId="16D3EEC2" w:rsidR="009338CC" w:rsidRDefault="009338CC">
      <w:pPr>
        <w:pStyle w:val="TF"/>
        <w:rPr>
          <w:ins w:id="2918" w:author="Author"/>
        </w:rPr>
        <w:pPrChange w:id="2919" w:author="Author">
          <w:pPr/>
        </w:pPrChange>
      </w:pPr>
      <w:ins w:id="2920" w:author="Author">
        <w:r>
          <w:t xml:space="preserve">Figure </w:t>
        </w:r>
        <w:r w:rsidR="00500F09">
          <w:t>6</w:t>
        </w:r>
        <w:r>
          <w:t>.</w:t>
        </w:r>
        <w:r w:rsidR="00BA79F2">
          <w:t>1</w:t>
        </w:r>
        <w:r w:rsidR="00500F09">
          <w:t>3</w:t>
        </w:r>
        <w:r>
          <w:t>.2.2-1: Information flow to allow authenticating API invoker to AEF in a different security domain</w:t>
        </w:r>
      </w:ins>
    </w:p>
    <w:p w14:paraId="0E53CD57" w14:textId="77777777" w:rsidR="009338CC" w:rsidRDefault="009338CC">
      <w:pPr>
        <w:pStyle w:val="B1"/>
        <w:rPr>
          <w:ins w:id="2921" w:author="Author"/>
        </w:rPr>
        <w:pPrChange w:id="2922" w:author="Author">
          <w:pPr/>
        </w:pPrChange>
      </w:pPr>
      <w:ins w:id="2923" w:author="Author">
        <w:r>
          <w:t xml:space="preserve">Step 1: APIInvoker gets the AEF details using Obtains_Security method from CCF-B </w:t>
        </w:r>
      </w:ins>
    </w:p>
    <w:p w14:paraId="3FF92B71" w14:textId="77777777" w:rsidR="009338CC" w:rsidRDefault="009338CC">
      <w:pPr>
        <w:pStyle w:val="B1"/>
        <w:rPr>
          <w:ins w:id="2924" w:author="Author"/>
        </w:rPr>
        <w:pPrChange w:id="2925" w:author="Author">
          <w:pPr/>
        </w:pPrChange>
      </w:pPr>
      <w:ins w:id="2926" w:author="Author">
        <w:r>
          <w:t xml:space="preserve">Step 2: Mutual authentication based on client and server certificates shall be established using TLS between the API invoker and the CCF-B. </w:t>
        </w:r>
      </w:ins>
    </w:p>
    <w:p w14:paraId="550467AA" w14:textId="77777777" w:rsidR="009338CC" w:rsidRDefault="009338CC">
      <w:pPr>
        <w:pStyle w:val="B1"/>
        <w:rPr>
          <w:ins w:id="2927" w:author="Author"/>
        </w:rPr>
        <w:pPrChange w:id="2928" w:author="Author">
          <w:pPr/>
        </w:pPrChange>
      </w:pPr>
      <w:ins w:id="2929" w:author="Author">
        <w:r>
          <w:t>Step 3: APIinvoker and CCF-B derives AEF-PSK based on TLS master key used in step 2.</w:t>
        </w:r>
      </w:ins>
    </w:p>
    <w:p w14:paraId="2509C7E4" w14:textId="77777777" w:rsidR="009338CC" w:rsidRDefault="009338CC">
      <w:pPr>
        <w:pStyle w:val="B1"/>
        <w:rPr>
          <w:ins w:id="2930" w:author="Author"/>
        </w:rPr>
        <w:pPrChange w:id="2931" w:author="Author">
          <w:pPr/>
        </w:pPrChange>
      </w:pPr>
      <w:ins w:id="2932" w:author="Author">
        <w:r>
          <w:lastRenderedPageBreak/>
          <w:t>Step 4: APIInvoker sends Authentication Initiation Request to AEF based on AEF details received in step 1 and CCF-B information.</w:t>
        </w:r>
      </w:ins>
    </w:p>
    <w:p w14:paraId="03463539" w14:textId="77777777" w:rsidR="009338CC" w:rsidRDefault="009338CC">
      <w:pPr>
        <w:pStyle w:val="B1"/>
        <w:rPr>
          <w:ins w:id="2933" w:author="Author"/>
        </w:rPr>
        <w:pPrChange w:id="2934" w:author="Author">
          <w:pPr/>
        </w:pPrChange>
      </w:pPr>
      <w:ins w:id="2935" w:author="Author">
        <w:r>
          <w:t>Step 5: AEF requests security information from CCF-A by passing the CCB’s information received in step 4 along with APIInvokerID.</w:t>
        </w:r>
      </w:ins>
    </w:p>
    <w:p w14:paraId="37747272" w14:textId="77777777" w:rsidR="009338CC" w:rsidRDefault="009338CC">
      <w:pPr>
        <w:pStyle w:val="B1"/>
        <w:rPr>
          <w:ins w:id="2936" w:author="Author"/>
        </w:rPr>
        <w:pPrChange w:id="2937" w:author="Author">
          <w:pPr/>
        </w:pPrChange>
      </w:pPr>
      <w:ins w:id="2938" w:author="Author">
        <w:r>
          <w:t>Step 6,7: CCF-A based on CCF-B’s information received requests security information from CCF-B.</w:t>
        </w:r>
      </w:ins>
    </w:p>
    <w:p w14:paraId="095755BD" w14:textId="77777777" w:rsidR="009338CC" w:rsidRDefault="009338CC">
      <w:pPr>
        <w:pStyle w:val="B1"/>
        <w:rPr>
          <w:ins w:id="2939" w:author="Author"/>
        </w:rPr>
        <w:pPrChange w:id="2940" w:author="Author">
          <w:pPr/>
        </w:pPrChange>
      </w:pPr>
      <w:ins w:id="2941" w:author="Author">
        <w:r>
          <w:t>Step 8: CCF-B sends the response by providing AEF-PSK to CCF-A.</w:t>
        </w:r>
      </w:ins>
    </w:p>
    <w:p w14:paraId="7680E15D" w14:textId="77777777" w:rsidR="009338CC" w:rsidRDefault="009338CC">
      <w:pPr>
        <w:pStyle w:val="B1"/>
        <w:rPr>
          <w:ins w:id="2942" w:author="Author"/>
        </w:rPr>
        <w:pPrChange w:id="2943" w:author="Author">
          <w:pPr/>
        </w:pPrChange>
      </w:pPr>
      <w:ins w:id="2944" w:author="Author">
        <w:r>
          <w:t>Step 9: CCF-A sends the response to AEF.</w:t>
        </w:r>
      </w:ins>
    </w:p>
    <w:p w14:paraId="4952A558" w14:textId="77777777" w:rsidR="009338CC" w:rsidRDefault="009338CC">
      <w:pPr>
        <w:pStyle w:val="B1"/>
        <w:rPr>
          <w:ins w:id="2945" w:author="Author"/>
        </w:rPr>
        <w:pPrChange w:id="2946" w:author="Author">
          <w:pPr/>
        </w:pPrChange>
      </w:pPr>
      <w:ins w:id="2947" w:author="Author">
        <w:r>
          <w:t>Step 10: AEF sends the Authentication Initiation Response to APIInvoker.</w:t>
        </w:r>
      </w:ins>
    </w:p>
    <w:p w14:paraId="029E04DA" w14:textId="77777777" w:rsidR="009338CC" w:rsidRDefault="009338CC">
      <w:pPr>
        <w:pStyle w:val="B1"/>
        <w:rPr>
          <w:ins w:id="2948" w:author="Author"/>
        </w:rPr>
        <w:pPrChange w:id="2949" w:author="Author">
          <w:pPr/>
        </w:pPrChange>
      </w:pPr>
      <w:ins w:id="2950" w:author="Author">
        <w:r>
          <w:t>Step 11: TLS connection is established between APIInvoker and AEF using AEF-PSK.</w:t>
        </w:r>
      </w:ins>
    </w:p>
    <w:p w14:paraId="6A55B9C0" w14:textId="77777777" w:rsidR="009338CC" w:rsidRDefault="009338CC">
      <w:pPr>
        <w:pStyle w:val="EditorsNote"/>
        <w:rPr>
          <w:ins w:id="2951" w:author="Author"/>
        </w:rPr>
        <w:pPrChange w:id="2952" w:author="Author">
          <w:pPr/>
        </w:pPrChange>
      </w:pPr>
      <w:ins w:id="2953" w:author="Author">
        <w:r>
          <w:t>Editor's Note: The need of the APIInvoker to provide the CCF address is ffs.</w:t>
        </w:r>
      </w:ins>
    </w:p>
    <w:p w14:paraId="75C3EBCF" w14:textId="702C7318" w:rsidR="009338CC" w:rsidRDefault="005F093D">
      <w:pPr>
        <w:pStyle w:val="Heading3"/>
        <w:rPr>
          <w:ins w:id="2954" w:author="Author"/>
        </w:rPr>
        <w:pPrChange w:id="2955" w:author="Author">
          <w:pPr/>
        </w:pPrChange>
      </w:pPr>
      <w:bookmarkStart w:id="2956" w:name="_Toc180040703"/>
      <w:bookmarkStart w:id="2957" w:name="_Toc180062501"/>
      <w:bookmarkStart w:id="2958" w:name="_Toc180062783"/>
      <w:bookmarkStart w:id="2959" w:name="_Toc180062907"/>
      <w:bookmarkStart w:id="2960" w:name="_Toc180063007"/>
      <w:bookmarkStart w:id="2961" w:name="_Toc180063156"/>
      <w:bookmarkStart w:id="2962" w:name="_Toc180166168"/>
      <w:bookmarkStart w:id="2963" w:name="_Toc180166968"/>
      <w:bookmarkStart w:id="2964" w:name="_Toc180169886"/>
      <w:bookmarkStart w:id="2965" w:name="_Toc180170073"/>
      <w:bookmarkStart w:id="2966" w:name="_Toc180170261"/>
      <w:bookmarkStart w:id="2967" w:name="_Toc180319036"/>
      <w:bookmarkStart w:id="2968" w:name="_Toc180319422"/>
      <w:ins w:id="2969" w:author="Author">
        <w:r>
          <w:t>6</w:t>
        </w:r>
        <w:r w:rsidR="009338CC">
          <w:t>.</w:t>
        </w:r>
        <w:r w:rsidR="00BA79F2">
          <w:t>1</w:t>
        </w:r>
        <w:r w:rsidR="00500F09">
          <w:t>3</w:t>
        </w:r>
        <w:r w:rsidR="009338CC">
          <w:t>.3</w:t>
        </w:r>
        <w:r w:rsidR="009338CC">
          <w:tab/>
          <w:t>Evaluation</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ins>
    </w:p>
    <w:p w14:paraId="34392227" w14:textId="783A606D" w:rsidR="00E2223A" w:rsidRDefault="009338CC" w:rsidP="009338CC">
      <w:pPr>
        <w:rPr>
          <w:ins w:id="2970" w:author="Author"/>
        </w:rPr>
      </w:pPr>
      <w:ins w:id="2971" w:author="Author">
        <w:r>
          <w:t>TBD</w:t>
        </w:r>
      </w:ins>
      <w:commentRangeEnd w:id="2842"/>
      <w:r w:rsidR="008D5E83">
        <w:rPr>
          <w:rStyle w:val="CommentReference"/>
        </w:rPr>
        <w:commentReference w:id="2842"/>
      </w:r>
    </w:p>
    <w:p w14:paraId="0CC4AB95" w14:textId="2CD446F4" w:rsidR="006723FB" w:rsidRDefault="00BA79F2">
      <w:pPr>
        <w:pStyle w:val="Heading2"/>
        <w:rPr>
          <w:ins w:id="2972" w:author="Author"/>
        </w:rPr>
        <w:pPrChange w:id="2973" w:author="Author">
          <w:pPr/>
        </w:pPrChange>
      </w:pPr>
      <w:bookmarkStart w:id="2974" w:name="_Toc180166169"/>
      <w:bookmarkStart w:id="2975" w:name="_Toc180166969"/>
      <w:bookmarkStart w:id="2976" w:name="_Toc180169887"/>
      <w:bookmarkStart w:id="2977" w:name="_Toc180170074"/>
      <w:bookmarkStart w:id="2978" w:name="_Toc180170262"/>
      <w:bookmarkStart w:id="2979" w:name="_Toc180319037"/>
      <w:bookmarkStart w:id="2980" w:name="_Toc180319423"/>
      <w:ins w:id="2981" w:author="Author">
        <w:r>
          <w:t>6</w:t>
        </w:r>
        <w:commentRangeStart w:id="2982"/>
        <w:r w:rsidR="006723FB">
          <w:t>.</w:t>
        </w:r>
        <w:r>
          <w:t>14</w:t>
        </w:r>
        <w:r>
          <w:tab/>
        </w:r>
        <w:r w:rsidR="006723FB">
          <w:t>Solution #</w:t>
        </w:r>
        <w:r>
          <w:t>14</w:t>
        </w:r>
        <w:r w:rsidR="006723FB">
          <w:t>: Authentication aspect in CAPIF interconnect when API invoker has not included CCF information</w:t>
        </w:r>
        <w:bookmarkEnd w:id="2974"/>
        <w:bookmarkEnd w:id="2975"/>
        <w:bookmarkEnd w:id="2976"/>
        <w:bookmarkEnd w:id="2977"/>
        <w:bookmarkEnd w:id="2978"/>
        <w:bookmarkEnd w:id="2979"/>
        <w:bookmarkEnd w:id="2980"/>
        <w:r w:rsidR="006723FB">
          <w:t xml:space="preserve"> </w:t>
        </w:r>
      </w:ins>
    </w:p>
    <w:p w14:paraId="6FF71A64" w14:textId="2FCD8772" w:rsidR="006723FB" w:rsidRDefault="00BA79F2">
      <w:pPr>
        <w:pStyle w:val="Heading3"/>
        <w:rPr>
          <w:ins w:id="2983" w:author="Author"/>
        </w:rPr>
        <w:pPrChange w:id="2984" w:author="Author">
          <w:pPr/>
        </w:pPrChange>
      </w:pPr>
      <w:bookmarkStart w:id="2985" w:name="_Toc180166170"/>
      <w:bookmarkStart w:id="2986" w:name="_Toc180166970"/>
      <w:bookmarkStart w:id="2987" w:name="_Toc180169888"/>
      <w:bookmarkStart w:id="2988" w:name="_Toc180170075"/>
      <w:bookmarkStart w:id="2989" w:name="_Toc180170263"/>
      <w:bookmarkStart w:id="2990" w:name="_Toc180319038"/>
      <w:bookmarkStart w:id="2991" w:name="_Toc180319424"/>
      <w:ins w:id="2992" w:author="Author">
        <w:r>
          <w:t>6</w:t>
        </w:r>
        <w:r w:rsidR="006723FB">
          <w:t>.</w:t>
        </w:r>
        <w:r>
          <w:t>14</w:t>
        </w:r>
        <w:r w:rsidR="006723FB">
          <w:t>.1</w:t>
        </w:r>
        <w:r w:rsidR="006723FB">
          <w:tab/>
          <w:t>Introduction</w:t>
        </w:r>
        <w:bookmarkEnd w:id="2985"/>
        <w:bookmarkEnd w:id="2986"/>
        <w:bookmarkEnd w:id="2987"/>
        <w:bookmarkEnd w:id="2988"/>
        <w:bookmarkEnd w:id="2989"/>
        <w:bookmarkEnd w:id="2990"/>
        <w:bookmarkEnd w:id="2991"/>
      </w:ins>
    </w:p>
    <w:p w14:paraId="75BC4F0F" w14:textId="77777777" w:rsidR="006723FB" w:rsidRDefault="006723FB" w:rsidP="006723FB">
      <w:pPr>
        <w:rPr>
          <w:ins w:id="2993" w:author="Author"/>
        </w:rPr>
      </w:pPr>
      <w:ins w:id="2994" w:author="Author">
        <w:r>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ins>
    </w:p>
    <w:p w14:paraId="5431DF78" w14:textId="77777777" w:rsidR="006723FB" w:rsidRDefault="006723FB" w:rsidP="006723FB">
      <w:pPr>
        <w:rPr>
          <w:ins w:id="2995" w:author="Author"/>
        </w:rPr>
      </w:pPr>
      <w:ins w:id="2996" w:author="Author">
        <w:r>
          <w:t>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Specifically, it is addressed how to handle the case if the Authentication Initiation Request from APIInvoker does not include the source CCF details towards the AEF.</w:t>
        </w:r>
      </w:ins>
    </w:p>
    <w:p w14:paraId="586358DB" w14:textId="46EFAA7C" w:rsidR="006723FB" w:rsidRDefault="00BA79F2">
      <w:pPr>
        <w:pStyle w:val="Heading3"/>
        <w:rPr>
          <w:ins w:id="2997" w:author="Author"/>
        </w:rPr>
        <w:pPrChange w:id="2998" w:author="Author">
          <w:pPr/>
        </w:pPrChange>
      </w:pPr>
      <w:bookmarkStart w:id="2999" w:name="_Toc180166171"/>
      <w:bookmarkStart w:id="3000" w:name="_Toc180166971"/>
      <w:bookmarkStart w:id="3001" w:name="_Toc180169889"/>
      <w:bookmarkStart w:id="3002" w:name="_Toc180170076"/>
      <w:bookmarkStart w:id="3003" w:name="_Toc180170264"/>
      <w:bookmarkStart w:id="3004" w:name="_Toc180319039"/>
      <w:bookmarkStart w:id="3005" w:name="_Toc180319425"/>
      <w:ins w:id="3006" w:author="Author">
        <w:r>
          <w:t>6</w:t>
        </w:r>
        <w:del w:id="3007" w:author="Author">
          <w:r w:rsidR="006723FB" w:rsidDel="00BA79F2">
            <w:delText>B</w:delText>
          </w:r>
        </w:del>
        <w:r w:rsidR="006723FB">
          <w:t>.</w:t>
        </w:r>
        <w:r>
          <w:t>14</w:t>
        </w:r>
        <w:del w:id="3008" w:author="Author">
          <w:r w:rsidR="006723FB" w:rsidDel="00BA79F2">
            <w:delText>X</w:delText>
          </w:r>
        </w:del>
        <w:r w:rsidR="006723FB">
          <w:t>.2</w:t>
        </w:r>
        <w:r w:rsidR="006723FB">
          <w:tab/>
          <w:t>Solution details</w:t>
        </w:r>
        <w:bookmarkEnd w:id="2999"/>
        <w:bookmarkEnd w:id="3000"/>
        <w:bookmarkEnd w:id="3001"/>
        <w:bookmarkEnd w:id="3002"/>
        <w:bookmarkEnd w:id="3003"/>
        <w:bookmarkEnd w:id="3004"/>
        <w:bookmarkEnd w:id="3005"/>
      </w:ins>
    </w:p>
    <w:p w14:paraId="7654A6D7" w14:textId="0F438E7B" w:rsidR="006723FB" w:rsidRDefault="00BA79F2">
      <w:pPr>
        <w:pStyle w:val="Heading4"/>
        <w:rPr>
          <w:ins w:id="3009" w:author="Author"/>
        </w:rPr>
        <w:pPrChange w:id="3010" w:author="Author">
          <w:pPr/>
        </w:pPrChange>
      </w:pPr>
      <w:bookmarkStart w:id="3011" w:name="_Toc180166172"/>
      <w:bookmarkStart w:id="3012" w:name="_Toc180166972"/>
      <w:bookmarkStart w:id="3013" w:name="_Toc180169890"/>
      <w:bookmarkStart w:id="3014" w:name="_Toc180170077"/>
      <w:bookmarkStart w:id="3015" w:name="_Toc180170265"/>
      <w:bookmarkStart w:id="3016" w:name="_Toc180319040"/>
      <w:bookmarkStart w:id="3017" w:name="_Toc180319426"/>
      <w:ins w:id="3018" w:author="Author">
        <w:r>
          <w:t>6</w:t>
        </w:r>
        <w:del w:id="3019" w:author="Author">
          <w:r w:rsidR="006723FB" w:rsidDel="00BA79F2">
            <w:delText>B</w:delText>
          </w:r>
        </w:del>
        <w:r w:rsidR="006723FB">
          <w:t>.</w:t>
        </w:r>
        <w:r>
          <w:t>14</w:t>
        </w:r>
        <w:del w:id="3020" w:author="Author">
          <w:r w:rsidR="006723FB" w:rsidDel="00BA79F2">
            <w:delText>X</w:delText>
          </w:r>
        </w:del>
        <w:r w:rsidR="006723FB">
          <w:t>.2.1</w:t>
        </w:r>
        <w:r w:rsidR="00703D2A">
          <w:tab/>
        </w:r>
        <w:r w:rsidR="006723FB">
          <w:t>Summary</w:t>
        </w:r>
        <w:bookmarkEnd w:id="3011"/>
        <w:bookmarkEnd w:id="3012"/>
        <w:bookmarkEnd w:id="3013"/>
        <w:bookmarkEnd w:id="3014"/>
        <w:bookmarkEnd w:id="3015"/>
        <w:bookmarkEnd w:id="3016"/>
        <w:bookmarkEnd w:id="3017"/>
      </w:ins>
    </w:p>
    <w:p w14:paraId="28918BC7" w14:textId="77777777" w:rsidR="006723FB" w:rsidRDefault="006723FB" w:rsidP="006723FB">
      <w:pPr>
        <w:rPr>
          <w:ins w:id="3021" w:author="Author"/>
        </w:rPr>
      </w:pPr>
      <w:ins w:id="3022" w:author="Author">
        <w:r>
          <w:t>Prior to the authentication, CCF-B and API invoker have obtained the security method TLS-PSK that allows to authenticate to the AEF, and any security information related to this security method. Hence, CCF-B and API invoker can derive AEFPSK based on the AEF’s API service details.</w:t>
        </w:r>
      </w:ins>
    </w:p>
    <w:p w14:paraId="524485EB" w14:textId="77777777" w:rsidR="006723FB" w:rsidRDefault="006723FB" w:rsidP="006723FB">
      <w:pPr>
        <w:rPr>
          <w:ins w:id="3023" w:author="Author"/>
        </w:rPr>
      </w:pPr>
      <w:ins w:id="3024" w:author="Author">
        <w:r>
          <w:t>AEF receives an Authentication Initiation Request from APIInvoker and requests security information of API invoker from the CCF-A where it is registered, mentioning the APIInvokerID. AEF needs to request security information of the APIInvoker from CCF-B. However, if CCF-B is connected to multiple CCFs and the AEF associated to CCF-A has no knowledge yet, that the APIInvoker is associated to CCF-B, it first needs to send an APIInvoker ownership query to the CCFs it is collaborating with.</w:t>
        </w:r>
      </w:ins>
    </w:p>
    <w:p w14:paraId="096FE7E0" w14:textId="77777777" w:rsidR="006723FB" w:rsidRDefault="006723FB" w:rsidP="006723FB">
      <w:pPr>
        <w:rPr>
          <w:ins w:id="3025" w:author="Author"/>
        </w:rPr>
      </w:pPr>
      <w:ins w:id="3026" w:author="Author">
        <w:r>
          <w:t>Hence, since CCF-A does not know the API invoker, CCF-A needs to find the correct CCF (CCF-B) first. It therefore forwards the APIInvokerID to all interconnected CCFs. One of these CCFs responds (i.e. CCF-B) by confirming that it possesses information about the APIInvokerID. CCF-A gets the APIInvoker information including the AEFPSK from CCF-B that confirmed about the knowledge of APIInvokerID information and authenticates the API invoker to AEF.</w:t>
        </w:r>
      </w:ins>
    </w:p>
    <w:p w14:paraId="39B7C1A4" w14:textId="1CDFED0A" w:rsidR="006723FB" w:rsidRDefault="00BA79F2" w:rsidP="006001E9">
      <w:pPr>
        <w:pStyle w:val="Heading4"/>
        <w:rPr>
          <w:ins w:id="3027" w:author="Author"/>
        </w:rPr>
      </w:pPr>
      <w:bookmarkStart w:id="3028" w:name="_Toc180166173"/>
      <w:bookmarkStart w:id="3029" w:name="_Toc180166973"/>
      <w:bookmarkStart w:id="3030" w:name="_Toc180169891"/>
      <w:bookmarkStart w:id="3031" w:name="_Toc180170078"/>
      <w:bookmarkStart w:id="3032" w:name="_Toc180170266"/>
      <w:bookmarkStart w:id="3033" w:name="_Toc180319041"/>
      <w:bookmarkStart w:id="3034" w:name="_Toc180319427"/>
      <w:ins w:id="3035" w:author="Author">
        <w:r>
          <w:lastRenderedPageBreak/>
          <w:t>6</w:t>
        </w:r>
        <w:del w:id="3036" w:author="Author">
          <w:r w:rsidR="006723FB" w:rsidDel="00BA79F2">
            <w:delText>B</w:delText>
          </w:r>
        </w:del>
        <w:r w:rsidR="006723FB">
          <w:t>.</w:t>
        </w:r>
        <w:r>
          <w:t>14</w:t>
        </w:r>
        <w:del w:id="3037" w:author="Author">
          <w:r w:rsidR="006723FB" w:rsidDel="00BA79F2">
            <w:delText>X</w:delText>
          </w:r>
        </w:del>
        <w:r w:rsidR="006723FB">
          <w:t>.2.2</w:t>
        </w:r>
        <w:r w:rsidR="00703D2A">
          <w:tab/>
        </w:r>
        <w:r w:rsidR="006723FB">
          <w:t>Information flow</w:t>
        </w:r>
        <w:bookmarkEnd w:id="3028"/>
        <w:bookmarkEnd w:id="3029"/>
        <w:bookmarkEnd w:id="3030"/>
        <w:bookmarkEnd w:id="3031"/>
        <w:bookmarkEnd w:id="3032"/>
        <w:bookmarkEnd w:id="3033"/>
        <w:bookmarkEnd w:id="3034"/>
      </w:ins>
    </w:p>
    <w:p w14:paraId="598C9102" w14:textId="26840D14" w:rsidR="006723FB" w:rsidRDefault="006723FB">
      <w:pPr>
        <w:pStyle w:val="TH"/>
        <w:rPr>
          <w:ins w:id="3038" w:author="Author"/>
        </w:rPr>
        <w:pPrChange w:id="3039" w:author="Author">
          <w:pPr/>
        </w:pPrChange>
      </w:pPr>
      <w:ins w:id="3040" w:author="Author">
        <w:r>
          <w:t xml:space="preserve"> </w:t>
        </w:r>
        <w:r w:rsidR="0085306F">
          <w:rPr>
            <w:noProof/>
          </w:rPr>
          <w:drawing>
            <wp:inline distT="0" distB="0" distL="0" distR="0" wp14:anchorId="08A16DD7" wp14:editId="04435798">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ins>
    </w:p>
    <w:p w14:paraId="00A3F12B" w14:textId="71AEF90A" w:rsidR="006723FB" w:rsidRDefault="006723FB" w:rsidP="006001E9">
      <w:pPr>
        <w:pStyle w:val="TF"/>
        <w:rPr>
          <w:ins w:id="3041" w:author="Author"/>
        </w:rPr>
      </w:pPr>
      <w:ins w:id="3042" w:author="Author">
        <w:r>
          <w:t xml:space="preserve">Figure </w:t>
        </w:r>
        <w:r w:rsidR="00B97CFA">
          <w:t>6</w:t>
        </w:r>
        <w:del w:id="3043" w:author="Author">
          <w:r w:rsidDel="00B97CFA">
            <w:delText>B</w:delText>
          </w:r>
        </w:del>
        <w:r>
          <w:t>.</w:t>
        </w:r>
        <w:r w:rsidR="00B97CFA">
          <w:t>14</w:t>
        </w:r>
        <w:del w:id="3044" w:author="Author">
          <w:r w:rsidDel="00B97CFA">
            <w:delText>X</w:delText>
          </w:r>
        </w:del>
        <w:r>
          <w:t>.2.2-1: Information flow to allow establishment of TLS-PSK in interconnect</w:t>
        </w:r>
      </w:ins>
    </w:p>
    <w:p w14:paraId="2C67A044" w14:textId="77777777" w:rsidR="006723FB" w:rsidRDefault="006723FB" w:rsidP="006001E9">
      <w:pPr>
        <w:pStyle w:val="B1"/>
        <w:rPr>
          <w:ins w:id="3045" w:author="Author"/>
        </w:rPr>
      </w:pPr>
      <w:ins w:id="3046" w:author="Author">
        <w:r>
          <w:t>Step 1: APIInvoker gets the AEF details using Obtains_Security method from CCF-B</w:t>
        </w:r>
      </w:ins>
    </w:p>
    <w:p w14:paraId="1E7C1989" w14:textId="77777777" w:rsidR="006723FB" w:rsidRDefault="006723FB" w:rsidP="006001E9">
      <w:pPr>
        <w:pStyle w:val="B1"/>
        <w:rPr>
          <w:ins w:id="3047" w:author="Author"/>
        </w:rPr>
      </w:pPr>
      <w:ins w:id="3048" w:author="Author">
        <w:r>
          <w:t xml:space="preserve">Step 2: Mutual authentication based on client and server certificates shall be established using TLS between the API invoker and the CCF-B. </w:t>
        </w:r>
      </w:ins>
    </w:p>
    <w:p w14:paraId="19EC7107" w14:textId="77777777" w:rsidR="006723FB" w:rsidRDefault="006723FB" w:rsidP="006001E9">
      <w:pPr>
        <w:pStyle w:val="B1"/>
        <w:rPr>
          <w:ins w:id="3049" w:author="Author"/>
        </w:rPr>
      </w:pPr>
      <w:ins w:id="3050" w:author="Author">
        <w:r>
          <w:t>Step 3: APIinvoker and CCF-B derive AEF-PSK based on TLS master key used in step 2.</w:t>
        </w:r>
      </w:ins>
    </w:p>
    <w:p w14:paraId="1EB8E9FB" w14:textId="77777777" w:rsidR="006723FB" w:rsidRDefault="006723FB" w:rsidP="006001E9">
      <w:pPr>
        <w:pStyle w:val="B1"/>
        <w:rPr>
          <w:ins w:id="3051" w:author="Author"/>
        </w:rPr>
      </w:pPr>
      <w:ins w:id="3052" w:author="Author">
        <w:r>
          <w:t>Step 4: APIInvoker sends Authentication Initiation Request to AEF based on AEF details received in step 1.</w:t>
        </w:r>
      </w:ins>
    </w:p>
    <w:p w14:paraId="36F50881" w14:textId="77777777" w:rsidR="006723FB" w:rsidRDefault="006723FB" w:rsidP="006001E9">
      <w:pPr>
        <w:pStyle w:val="B1"/>
        <w:rPr>
          <w:ins w:id="3053" w:author="Author"/>
        </w:rPr>
      </w:pPr>
      <w:ins w:id="3054" w:author="Author">
        <w:r>
          <w:t>Step 5: AEF requests security information from CCF-A.</w:t>
        </w:r>
      </w:ins>
    </w:p>
    <w:p w14:paraId="7154158A" w14:textId="77777777" w:rsidR="006723FB" w:rsidRDefault="006723FB" w:rsidP="006001E9">
      <w:pPr>
        <w:pStyle w:val="B1"/>
        <w:rPr>
          <w:ins w:id="3055" w:author="Author"/>
        </w:rPr>
      </w:pPr>
      <w:ins w:id="3056" w:author="Author">
        <w:r>
          <w:t>Step 6,7: CCF-A sends ApIInvokerID Ownership Query to all its interconnected CCFs (in the figure CCF-B and CCF-C).</w:t>
        </w:r>
      </w:ins>
    </w:p>
    <w:p w14:paraId="41CB3B08" w14:textId="77777777" w:rsidR="006723FB" w:rsidRDefault="006723FB" w:rsidP="006001E9">
      <w:pPr>
        <w:pStyle w:val="B1"/>
        <w:rPr>
          <w:ins w:id="3057" w:author="Author"/>
        </w:rPr>
      </w:pPr>
      <w:ins w:id="3058" w:author="Author">
        <w:r>
          <w:t>Step 8: CCF-B responds to APIInvokerID Ownership Query request confirming that the APIInvokerID belongs to it.</w:t>
        </w:r>
      </w:ins>
    </w:p>
    <w:p w14:paraId="2CA46AF6" w14:textId="77777777" w:rsidR="006723FB" w:rsidRDefault="006723FB" w:rsidP="006001E9">
      <w:pPr>
        <w:pStyle w:val="B1"/>
        <w:rPr>
          <w:ins w:id="3059" w:author="Author"/>
        </w:rPr>
      </w:pPr>
      <w:ins w:id="3060" w:author="Author">
        <w:r>
          <w:t>Step 9: CCF-A requests the security information from CCF-B and optionally provides CCF-A ‘s information.</w:t>
        </w:r>
      </w:ins>
    </w:p>
    <w:p w14:paraId="3AA83D07" w14:textId="77777777" w:rsidR="006723FB" w:rsidRDefault="006723FB" w:rsidP="006001E9">
      <w:pPr>
        <w:pStyle w:val="B1"/>
        <w:rPr>
          <w:ins w:id="3061" w:author="Author"/>
        </w:rPr>
      </w:pPr>
      <w:ins w:id="3062" w:author="Author">
        <w:r>
          <w:t>Step 10: CCF-B sends the response by providing AEF-PSK to CCF-A.</w:t>
        </w:r>
      </w:ins>
    </w:p>
    <w:p w14:paraId="633A1154" w14:textId="77777777" w:rsidR="006723FB" w:rsidRDefault="006723FB" w:rsidP="006001E9">
      <w:pPr>
        <w:pStyle w:val="B1"/>
        <w:rPr>
          <w:ins w:id="3063" w:author="Author"/>
        </w:rPr>
      </w:pPr>
      <w:ins w:id="3064" w:author="Author">
        <w:r>
          <w:t>Step 11: CCF-A sends the response to AEF.</w:t>
        </w:r>
      </w:ins>
    </w:p>
    <w:p w14:paraId="45B7B0E9" w14:textId="77777777" w:rsidR="006723FB" w:rsidRDefault="006723FB" w:rsidP="006001E9">
      <w:pPr>
        <w:pStyle w:val="B1"/>
        <w:rPr>
          <w:ins w:id="3065" w:author="Author"/>
        </w:rPr>
      </w:pPr>
      <w:ins w:id="3066" w:author="Author">
        <w:r>
          <w:t>Step 12: AEF sends the Authentication Initiation Response to APIInvoker.</w:t>
        </w:r>
      </w:ins>
    </w:p>
    <w:p w14:paraId="330ABBFA" w14:textId="77777777" w:rsidR="006723FB" w:rsidRDefault="006723FB" w:rsidP="006001E9">
      <w:pPr>
        <w:pStyle w:val="B1"/>
        <w:rPr>
          <w:ins w:id="3067" w:author="Author"/>
        </w:rPr>
      </w:pPr>
      <w:ins w:id="3068" w:author="Author">
        <w:r>
          <w:t>Step 13: TLS connection is established between APIInvoker and AEF using AEFPSK.</w:t>
        </w:r>
      </w:ins>
    </w:p>
    <w:p w14:paraId="78812B4C" w14:textId="28AA5E3F" w:rsidR="006723FB" w:rsidRDefault="00B97CFA">
      <w:pPr>
        <w:pStyle w:val="Heading3"/>
        <w:rPr>
          <w:ins w:id="3069" w:author="Author"/>
        </w:rPr>
        <w:pPrChange w:id="3070" w:author="Author">
          <w:pPr/>
        </w:pPrChange>
      </w:pPr>
      <w:bookmarkStart w:id="3071" w:name="_Toc180166174"/>
      <w:bookmarkStart w:id="3072" w:name="_Toc180166974"/>
      <w:bookmarkStart w:id="3073" w:name="_Toc180169892"/>
      <w:bookmarkStart w:id="3074" w:name="_Toc180170079"/>
      <w:bookmarkStart w:id="3075" w:name="_Toc180170267"/>
      <w:bookmarkStart w:id="3076" w:name="_Toc180319042"/>
      <w:bookmarkStart w:id="3077" w:name="_Toc180319428"/>
      <w:ins w:id="3078" w:author="Author">
        <w:r>
          <w:t>6</w:t>
        </w:r>
        <w:del w:id="3079" w:author="Author">
          <w:r w:rsidR="006723FB" w:rsidDel="00B97CFA">
            <w:delText>B</w:delText>
          </w:r>
        </w:del>
        <w:r w:rsidR="006723FB">
          <w:t>.</w:t>
        </w:r>
        <w:r>
          <w:t>14</w:t>
        </w:r>
        <w:del w:id="3080" w:author="Author">
          <w:r w:rsidR="006723FB" w:rsidDel="00B97CFA">
            <w:delText>X</w:delText>
          </w:r>
        </w:del>
        <w:r w:rsidR="006723FB">
          <w:t>.3</w:t>
        </w:r>
        <w:r w:rsidR="006723FB">
          <w:tab/>
          <w:t>Evaluation</w:t>
        </w:r>
        <w:bookmarkEnd w:id="3071"/>
        <w:bookmarkEnd w:id="3072"/>
        <w:bookmarkEnd w:id="3073"/>
        <w:bookmarkEnd w:id="3074"/>
        <w:bookmarkEnd w:id="3075"/>
        <w:bookmarkEnd w:id="3076"/>
        <w:bookmarkEnd w:id="3077"/>
      </w:ins>
    </w:p>
    <w:p w14:paraId="4564BABF" w14:textId="0E66F64D" w:rsidR="00AA0049" w:rsidRDefault="006723FB" w:rsidP="006723FB">
      <w:pPr>
        <w:rPr>
          <w:ins w:id="3081" w:author="Author"/>
        </w:rPr>
      </w:pPr>
      <w:ins w:id="3082" w:author="Author">
        <w:r>
          <w:t>TBD</w:t>
        </w:r>
      </w:ins>
      <w:commentRangeEnd w:id="2982"/>
      <w:r w:rsidR="008000E8">
        <w:rPr>
          <w:rStyle w:val="CommentReference"/>
        </w:rPr>
        <w:commentReference w:id="2982"/>
      </w:r>
    </w:p>
    <w:p w14:paraId="63E56CAC" w14:textId="21A67A04" w:rsidR="00AA0049" w:rsidRDefault="00D15656">
      <w:pPr>
        <w:pStyle w:val="Heading2"/>
        <w:rPr>
          <w:ins w:id="3083" w:author="Author"/>
        </w:rPr>
        <w:pPrChange w:id="3084" w:author="Author">
          <w:pPr/>
        </w:pPrChange>
      </w:pPr>
      <w:bookmarkStart w:id="3085" w:name="_Toc180040704"/>
      <w:bookmarkStart w:id="3086" w:name="_Toc180062502"/>
      <w:bookmarkStart w:id="3087" w:name="_Toc180062784"/>
      <w:bookmarkStart w:id="3088" w:name="_Toc180062908"/>
      <w:bookmarkStart w:id="3089" w:name="_Toc180063008"/>
      <w:bookmarkStart w:id="3090" w:name="_Toc180063157"/>
      <w:bookmarkStart w:id="3091" w:name="_Toc180166175"/>
      <w:bookmarkStart w:id="3092" w:name="_Toc180166975"/>
      <w:bookmarkStart w:id="3093" w:name="_Toc180169893"/>
      <w:bookmarkStart w:id="3094" w:name="_Toc180170080"/>
      <w:bookmarkStart w:id="3095" w:name="_Toc180170268"/>
      <w:bookmarkStart w:id="3096" w:name="_Toc180319043"/>
      <w:bookmarkStart w:id="3097" w:name="_Toc180319429"/>
      <w:ins w:id="3098" w:author="Author">
        <w:r>
          <w:lastRenderedPageBreak/>
          <w:t>6</w:t>
        </w:r>
        <w:commentRangeStart w:id="3099"/>
        <w:r w:rsidR="00AA0049">
          <w:t>.</w:t>
        </w:r>
        <w:r w:rsidR="00B97CFA">
          <w:t>1</w:t>
        </w:r>
        <w:r w:rsidR="00EC693F">
          <w:t>5</w:t>
        </w:r>
        <w:r w:rsidR="00AA0049">
          <w:tab/>
          <w:t>Solution #</w:t>
        </w:r>
        <w:r w:rsidR="00B97CFA">
          <w:t>1</w:t>
        </w:r>
        <w:r w:rsidR="00EC693F">
          <w:t>5</w:t>
        </w:r>
        <w:r w:rsidR="00AA0049">
          <w:t>: Authorization token request handling in CAPIF interconnect</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ins>
    </w:p>
    <w:p w14:paraId="7386E41D" w14:textId="19B65EC4" w:rsidR="00AA0049" w:rsidRDefault="00D15656">
      <w:pPr>
        <w:pStyle w:val="Heading3"/>
        <w:rPr>
          <w:ins w:id="3100" w:author="Author"/>
        </w:rPr>
        <w:pPrChange w:id="3101" w:author="Author">
          <w:pPr/>
        </w:pPrChange>
      </w:pPr>
      <w:bookmarkStart w:id="3102" w:name="_Toc180040705"/>
      <w:bookmarkStart w:id="3103" w:name="_Toc180062503"/>
      <w:bookmarkStart w:id="3104" w:name="_Toc180062785"/>
      <w:bookmarkStart w:id="3105" w:name="_Toc180062909"/>
      <w:bookmarkStart w:id="3106" w:name="_Toc180063009"/>
      <w:bookmarkStart w:id="3107" w:name="_Toc180063158"/>
      <w:bookmarkStart w:id="3108" w:name="_Toc180166176"/>
      <w:bookmarkStart w:id="3109" w:name="_Toc180166976"/>
      <w:bookmarkStart w:id="3110" w:name="_Toc180169894"/>
      <w:bookmarkStart w:id="3111" w:name="_Toc180170081"/>
      <w:bookmarkStart w:id="3112" w:name="_Toc180170269"/>
      <w:bookmarkStart w:id="3113" w:name="_Toc180319044"/>
      <w:bookmarkStart w:id="3114" w:name="_Toc180319430"/>
      <w:ins w:id="3115" w:author="Author">
        <w:r>
          <w:t>6</w:t>
        </w:r>
        <w:r w:rsidR="00AA0049">
          <w:t>.</w:t>
        </w:r>
        <w:r w:rsidR="00B97CFA">
          <w:t>1</w:t>
        </w:r>
        <w:r w:rsidR="00EC693F">
          <w:t>5</w:t>
        </w:r>
        <w:r w:rsidR="00AA0049">
          <w:t>.1</w:t>
        </w:r>
        <w:r w:rsidR="00AA0049">
          <w:tab/>
          <w:t>Introduction</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ins>
    </w:p>
    <w:p w14:paraId="18EA2061" w14:textId="77777777" w:rsidR="00AA0049" w:rsidRDefault="00AA0049" w:rsidP="00AA0049">
      <w:pPr>
        <w:rPr>
          <w:ins w:id="3116" w:author="Author"/>
        </w:rPr>
      </w:pPr>
      <w:ins w:id="3117" w:author="Author">
        <w:r>
          <w:t xml:space="preserve">This solution is addressing KI#2 on security aspects for CAPIF interconnect, specifically the authorization aspect that an access token needs to be requested by the CCF from the other CCF to which the AEF is associated. </w:t>
        </w:r>
      </w:ins>
    </w:p>
    <w:p w14:paraId="68E8D5D2" w14:textId="74F5E634" w:rsidR="00AA0049" w:rsidRDefault="00D15656">
      <w:pPr>
        <w:pStyle w:val="Heading3"/>
        <w:rPr>
          <w:ins w:id="3118" w:author="Author"/>
        </w:rPr>
        <w:pPrChange w:id="3119" w:author="Author">
          <w:pPr/>
        </w:pPrChange>
      </w:pPr>
      <w:bookmarkStart w:id="3120" w:name="_Toc180040706"/>
      <w:bookmarkStart w:id="3121" w:name="_Toc180062504"/>
      <w:bookmarkStart w:id="3122" w:name="_Toc180062786"/>
      <w:bookmarkStart w:id="3123" w:name="_Toc180062910"/>
      <w:bookmarkStart w:id="3124" w:name="_Toc180063010"/>
      <w:bookmarkStart w:id="3125" w:name="_Toc180063159"/>
      <w:bookmarkStart w:id="3126" w:name="_Toc180166177"/>
      <w:bookmarkStart w:id="3127" w:name="_Toc180166977"/>
      <w:bookmarkStart w:id="3128" w:name="_Toc180169895"/>
      <w:bookmarkStart w:id="3129" w:name="_Toc180170082"/>
      <w:bookmarkStart w:id="3130" w:name="_Toc180170270"/>
      <w:bookmarkStart w:id="3131" w:name="_Toc180319045"/>
      <w:bookmarkStart w:id="3132" w:name="_Toc180319431"/>
      <w:ins w:id="3133" w:author="Author">
        <w:r>
          <w:t>6</w:t>
        </w:r>
        <w:r w:rsidR="00AA0049">
          <w:t>.</w:t>
        </w:r>
        <w:r w:rsidR="00B97CFA">
          <w:t>1</w:t>
        </w:r>
        <w:r w:rsidR="00D940BD">
          <w:t>5</w:t>
        </w:r>
        <w:r w:rsidR="00AA0049">
          <w:t>.2</w:t>
        </w:r>
        <w:r w:rsidR="00AA0049">
          <w:tab/>
          <w:t>Solution details</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ins>
    </w:p>
    <w:p w14:paraId="475FB60D" w14:textId="74E90DDF" w:rsidR="00AA0049" w:rsidRDefault="009230DD">
      <w:pPr>
        <w:pStyle w:val="Heading4"/>
        <w:rPr>
          <w:ins w:id="3134" w:author="Author"/>
        </w:rPr>
        <w:pPrChange w:id="3135" w:author="Author">
          <w:pPr/>
        </w:pPrChange>
      </w:pPr>
      <w:bookmarkStart w:id="3136" w:name="_Toc180040707"/>
      <w:bookmarkStart w:id="3137" w:name="_Toc180062505"/>
      <w:bookmarkStart w:id="3138" w:name="_Toc180062787"/>
      <w:bookmarkStart w:id="3139" w:name="_Toc180062911"/>
      <w:bookmarkStart w:id="3140" w:name="_Toc180063011"/>
      <w:bookmarkStart w:id="3141" w:name="_Toc180063160"/>
      <w:bookmarkStart w:id="3142" w:name="_Toc180166178"/>
      <w:bookmarkStart w:id="3143" w:name="_Toc180166978"/>
      <w:bookmarkStart w:id="3144" w:name="_Toc180169896"/>
      <w:bookmarkStart w:id="3145" w:name="_Toc180170083"/>
      <w:bookmarkStart w:id="3146" w:name="_Toc180170271"/>
      <w:bookmarkStart w:id="3147" w:name="_Toc180319046"/>
      <w:bookmarkStart w:id="3148" w:name="_Toc180319432"/>
      <w:ins w:id="3149" w:author="Author">
        <w:r>
          <w:t>6</w:t>
        </w:r>
        <w:r w:rsidR="00AA0049">
          <w:t>.</w:t>
        </w:r>
        <w:r w:rsidR="00B97CFA">
          <w:t>1</w:t>
        </w:r>
        <w:r w:rsidR="00C37C85">
          <w:t>5</w:t>
        </w:r>
        <w:r w:rsidR="00AA0049">
          <w:t>.2.1</w:t>
        </w:r>
        <w:r w:rsidR="002F788D">
          <w:tab/>
        </w:r>
        <w:r w:rsidR="00AA0049">
          <w:t>Summary</w:t>
        </w:r>
        <w:bookmarkEnd w:id="3136"/>
        <w:bookmarkEnd w:id="3137"/>
        <w:bookmarkEnd w:id="3138"/>
        <w:bookmarkEnd w:id="3139"/>
        <w:bookmarkEnd w:id="3140"/>
        <w:bookmarkEnd w:id="3141"/>
        <w:bookmarkEnd w:id="3142"/>
        <w:bookmarkEnd w:id="3143"/>
        <w:bookmarkEnd w:id="3144"/>
        <w:bookmarkEnd w:id="3145"/>
        <w:bookmarkEnd w:id="3146"/>
        <w:bookmarkEnd w:id="3147"/>
        <w:bookmarkEnd w:id="3148"/>
      </w:ins>
    </w:p>
    <w:p w14:paraId="3DD7E59E" w14:textId="77777777" w:rsidR="00AA0049" w:rsidRDefault="00AA0049" w:rsidP="00AA0049">
      <w:pPr>
        <w:rPr>
          <w:ins w:id="3150" w:author="Author"/>
        </w:rPr>
      </w:pPr>
      <w:ins w:id="3151" w:author="Author">
        <w:r>
          <w:t>An API invoker is onboarded at CCF-B, i.e.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ins>
    </w:p>
    <w:p w14:paraId="2FD0BB27" w14:textId="77777777" w:rsidR="00AA0049" w:rsidRDefault="00AA0049" w:rsidP="00AA0049">
      <w:pPr>
        <w:rPr>
          <w:ins w:id="3152" w:author="Author"/>
        </w:rPr>
      </w:pPr>
      <w:ins w:id="3153" w:author="Author">
        <w:r>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ins>
    </w:p>
    <w:p w14:paraId="618337E8" w14:textId="77777777" w:rsidR="00AA0049" w:rsidRDefault="00AA0049" w:rsidP="00AA0049">
      <w:pPr>
        <w:rPr>
          <w:ins w:id="3154" w:author="Author"/>
        </w:rPr>
      </w:pPr>
      <w:ins w:id="3155" w:author="Author">
        <w:r>
          <w:t xml:space="preserve">CCF-A verifies the access token request and CCA, if available. If successfully verified, CCF-A provides back to CCF-B an access token, with the client identifier in the access token claims set to the source API invoker ID as verified before. </w:t>
        </w:r>
      </w:ins>
    </w:p>
    <w:p w14:paraId="05F745FD" w14:textId="77777777" w:rsidR="00AA0049" w:rsidRDefault="00AA0049" w:rsidP="000C7800">
      <w:pPr>
        <w:pStyle w:val="NO"/>
        <w:rPr>
          <w:ins w:id="3156" w:author="Author"/>
        </w:rPr>
      </w:pPr>
      <w:ins w:id="3157" w:author="Author">
        <w:r>
          <w:t>Note: The assumption is that cross-domain certification is enabled, which allows CCF-A to verify the signature of the requesting API invoker known in CCF-B before creating the access token.</w:t>
        </w:r>
      </w:ins>
    </w:p>
    <w:p w14:paraId="3827F187" w14:textId="77777777" w:rsidR="00AA0049" w:rsidRDefault="00AA0049" w:rsidP="00AA0049">
      <w:pPr>
        <w:rPr>
          <w:ins w:id="3158" w:author="Author"/>
        </w:rPr>
      </w:pPr>
      <w:ins w:id="3159" w:author="Author">
        <w:r>
          <w:t>CCF-B provides the access token to the API invoker, which then can establish a TLS connection with AEF and invoke the northbound API with an OAuth 2.0 Access Token.</w:t>
        </w:r>
      </w:ins>
    </w:p>
    <w:p w14:paraId="628B59C8" w14:textId="3471AE2F" w:rsidR="00AA0049" w:rsidRDefault="009230DD">
      <w:pPr>
        <w:pStyle w:val="Heading4"/>
        <w:rPr>
          <w:ins w:id="3160" w:author="Author"/>
        </w:rPr>
        <w:pPrChange w:id="3161" w:author="Author">
          <w:pPr/>
        </w:pPrChange>
      </w:pPr>
      <w:bookmarkStart w:id="3162" w:name="_Toc180040708"/>
      <w:bookmarkStart w:id="3163" w:name="_Toc180062506"/>
      <w:bookmarkStart w:id="3164" w:name="_Toc180062788"/>
      <w:bookmarkStart w:id="3165" w:name="_Toc180062912"/>
      <w:bookmarkStart w:id="3166" w:name="_Toc180063012"/>
      <w:bookmarkStart w:id="3167" w:name="_Toc180063161"/>
      <w:bookmarkStart w:id="3168" w:name="_Toc180166179"/>
      <w:bookmarkStart w:id="3169" w:name="_Toc180166979"/>
      <w:bookmarkStart w:id="3170" w:name="_Toc180169897"/>
      <w:bookmarkStart w:id="3171" w:name="_Toc180170084"/>
      <w:bookmarkStart w:id="3172" w:name="_Toc180170272"/>
      <w:bookmarkStart w:id="3173" w:name="_Toc180319047"/>
      <w:bookmarkStart w:id="3174" w:name="_Toc180319433"/>
      <w:ins w:id="3175" w:author="Author">
        <w:r>
          <w:lastRenderedPageBreak/>
          <w:t>6</w:t>
        </w:r>
        <w:r w:rsidR="00AA0049">
          <w:t>.</w:t>
        </w:r>
        <w:r w:rsidR="00C37C85">
          <w:t>15</w:t>
        </w:r>
        <w:r w:rsidR="00AA0049">
          <w:t>.2.2</w:t>
        </w:r>
        <w:r w:rsidR="002B6A18">
          <w:tab/>
        </w:r>
        <w:r w:rsidR="00AA0049">
          <w:t>Information flow</w:t>
        </w:r>
        <w:bookmarkEnd w:id="3162"/>
        <w:bookmarkEnd w:id="3163"/>
        <w:bookmarkEnd w:id="3164"/>
        <w:bookmarkEnd w:id="3165"/>
        <w:bookmarkEnd w:id="3166"/>
        <w:bookmarkEnd w:id="3167"/>
        <w:bookmarkEnd w:id="3168"/>
        <w:bookmarkEnd w:id="3169"/>
        <w:bookmarkEnd w:id="3170"/>
        <w:bookmarkEnd w:id="3171"/>
        <w:bookmarkEnd w:id="3172"/>
        <w:bookmarkEnd w:id="3173"/>
        <w:bookmarkEnd w:id="3174"/>
      </w:ins>
    </w:p>
    <w:p w14:paraId="17003DE7" w14:textId="66F9B2D2" w:rsidR="00AA0049" w:rsidRDefault="00857416">
      <w:pPr>
        <w:pStyle w:val="TH"/>
        <w:rPr>
          <w:ins w:id="3176" w:author="Author"/>
        </w:rPr>
        <w:pPrChange w:id="3177" w:author="Author">
          <w:pPr/>
        </w:pPrChange>
      </w:pPr>
      <w:ins w:id="3178" w:author="Author">
        <w:r>
          <w:rPr>
            <w:noProof/>
          </w:rPr>
          <w:drawing>
            <wp:inline distT="0" distB="0" distL="0" distR="0" wp14:anchorId="72C6B018" wp14:editId="76503728">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ins>
    </w:p>
    <w:p w14:paraId="411AFFE6" w14:textId="626B96E3" w:rsidR="00AA0049" w:rsidRDefault="00AA0049">
      <w:pPr>
        <w:pStyle w:val="TF"/>
        <w:rPr>
          <w:ins w:id="3179" w:author="Author"/>
        </w:rPr>
        <w:pPrChange w:id="3180" w:author="Author">
          <w:pPr/>
        </w:pPrChange>
      </w:pPr>
      <w:ins w:id="3181" w:author="Author">
        <w:r>
          <w:t xml:space="preserve"> Figure </w:t>
        </w:r>
        <w:r w:rsidR="009230DD">
          <w:t>6</w:t>
        </w:r>
        <w:r>
          <w:t>.</w:t>
        </w:r>
        <w:r w:rsidR="003E03B7">
          <w:t>1</w:t>
        </w:r>
        <w:r w:rsidR="00C37C85">
          <w:t>5</w:t>
        </w:r>
        <w:r>
          <w:t>.2.2-1: Information flow to retrieve security method in interconnect</w:t>
        </w:r>
      </w:ins>
    </w:p>
    <w:p w14:paraId="4C9431B6" w14:textId="77777777" w:rsidR="00AA0049" w:rsidRDefault="00AA0049">
      <w:pPr>
        <w:pStyle w:val="B1"/>
        <w:rPr>
          <w:ins w:id="3182" w:author="Author"/>
        </w:rPr>
        <w:pPrChange w:id="3183" w:author="Author">
          <w:pPr/>
        </w:pPrChange>
      </w:pPr>
      <w:ins w:id="3184" w:author="Author">
        <w:r>
          <w:t xml:space="preserve">Step 1: CAPIF-1/e authentication and secure session establishment is performed. </w:t>
        </w:r>
      </w:ins>
    </w:p>
    <w:p w14:paraId="6C43EE9A" w14:textId="77777777" w:rsidR="00AA0049" w:rsidRDefault="00AA0049">
      <w:pPr>
        <w:pStyle w:val="NO"/>
        <w:rPr>
          <w:ins w:id="3185" w:author="Author"/>
        </w:rPr>
        <w:pPrChange w:id="3186" w:author="Author">
          <w:pPr/>
        </w:pPrChange>
      </w:pPr>
      <w:ins w:id="3187" w:author="Author">
        <w:r>
          <w:t xml:space="preserve">NOTE 0: APIInvoker can be residing on a UE or can be any outside the UE (e.g., an Application Function). </w:t>
        </w:r>
      </w:ins>
    </w:p>
    <w:p w14:paraId="052581D6" w14:textId="77777777" w:rsidR="00AA0049" w:rsidRPr="00916CED" w:rsidRDefault="00AA0049">
      <w:pPr>
        <w:pStyle w:val="B1"/>
        <w:rPr>
          <w:ins w:id="3188" w:author="Author"/>
        </w:rPr>
        <w:pPrChange w:id="3189" w:author="Author">
          <w:pPr/>
        </w:pPrChange>
      </w:pPr>
      <w:ins w:id="3190" w:author="Author">
        <w:r w:rsidRPr="00916CED">
          <w:t xml:space="preserve">Step 2: After successful establishment of TLS session over CAPIF-1e, the API invoker sends to the CCF-B an Access Token Request message and optionally CCA token signed (using the APIInvoker’s private key) as per the OAuth 2.0 specification. </w:t>
        </w:r>
      </w:ins>
    </w:p>
    <w:p w14:paraId="0AF293D6" w14:textId="77777777" w:rsidR="00AA0049" w:rsidRDefault="00AA0049">
      <w:pPr>
        <w:pStyle w:val="NO"/>
        <w:rPr>
          <w:ins w:id="3191" w:author="Author"/>
        </w:rPr>
        <w:pPrChange w:id="3192" w:author="Author">
          <w:pPr/>
        </w:pPrChange>
      </w:pPr>
      <w:ins w:id="3193" w:author="Author">
        <w:r>
          <w:t>NOTE 1: The API invoker may include the CAPIF core function assigned API invoker ID and the Onboard_Secret in the OAuth access token request message for the CAPIF core function to validate the access token request.</w:t>
        </w:r>
      </w:ins>
    </w:p>
    <w:p w14:paraId="171E28D9" w14:textId="77777777" w:rsidR="00AA0049" w:rsidRDefault="00AA0049">
      <w:pPr>
        <w:pStyle w:val="NO"/>
        <w:rPr>
          <w:ins w:id="3194" w:author="Author"/>
        </w:rPr>
        <w:pPrChange w:id="3195" w:author="Author">
          <w:pPr/>
        </w:pPrChange>
      </w:pPr>
      <w:ins w:id="3196" w:author="Author">
        <w:r>
          <w:t>NOTE 2: The CCA token will be compliant to Json Web Token IETC RFC 7519 and includes the APIInvokerID, CCF ID, timestamp (iat) and the expiry time (exp). The lifetime of the CCA token is expected to be smaller than the expiry time associated with the OAuth 2.0 access token. The CCA token when received at CCF-A ensures the request is originated by APIInvoker.</w:t>
        </w:r>
      </w:ins>
    </w:p>
    <w:p w14:paraId="7B11D7D5" w14:textId="77777777" w:rsidR="00AA0049" w:rsidRDefault="00AA0049">
      <w:pPr>
        <w:pStyle w:val="B1"/>
        <w:rPr>
          <w:ins w:id="3197" w:author="Author"/>
        </w:rPr>
        <w:pPrChange w:id="3198" w:author="Author">
          <w:pPr/>
        </w:pPrChange>
      </w:pPr>
      <w:ins w:id="3199" w:author="Author">
        <w:r>
          <w:t>Step 3: CCF-B verifies the Access Token Request message per OAuth 2.0 specification. In the above figure, Resource Owner is shown as part of CCF-A’s domain. Instead, if Resource Owner is part of CCF-B’s domain, then CCF-B can fetch the resource owner consent using RNAA (e.g. if consent is the applicable legal basis).</w:t>
        </w:r>
      </w:ins>
    </w:p>
    <w:p w14:paraId="7691FFC2" w14:textId="77777777" w:rsidR="00AA0049" w:rsidRDefault="00AA0049">
      <w:pPr>
        <w:pStyle w:val="B1"/>
        <w:rPr>
          <w:ins w:id="3200" w:author="Author"/>
        </w:rPr>
        <w:pPrChange w:id="3201" w:author="Author">
          <w:pPr/>
        </w:pPrChange>
      </w:pPr>
      <w:ins w:id="3202" w:author="Author">
        <w:r>
          <w:lastRenderedPageBreak/>
          <w:t xml:space="preserve">Step 4: If CCF-B cannot successfully verify the Access Token Request message from APIInvoker, it provies an error message back. </w:t>
        </w:r>
      </w:ins>
    </w:p>
    <w:p w14:paraId="5A0DBF91" w14:textId="77777777" w:rsidR="00AA0049" w:rsidRDefault="00AA0049">
      <w:pPr>
        <w:pStyle w:val="B1"/>
        <w:ind w:firstLine="0"/>
        <w:rPr>
          <w:ins w:id="3203" w:author="Author"/>
        </w:rPr>
        <w:pPrChange w:id="3204" w:author="Author">
          <w:pPr/>
        </w:pPrChange>
      </w:pPr>
      <w:ins w:id="3205" w:author="Author">
        <w:r>
          <w:t xml:space="preserve">If successfully verified, CCF-B creates a new Access Token request using the Access Token Request it received from APIInvoker. The new Access Token Request does not include the Onboard_Secret as received in the access token request in step 2) anymore. The remaining parameters in step 2 are reused. In addition, the source, e.g.  "sourceAPIInvokerID” is added and is set to the value of client_id received in step 2 (APIinvokerID). client_id is set to CCF-B identifier. </w:t>
        </w:r>
      </w:ins>
    </w:p>
    <w:p w14:paraId="5C7B14E3" w14:textId="77777777" w:rsidR="00AA0049" w:rsidRDefault="00AA0049">
      <w:pPr>
        <w:pStyle w:val="B1"/>
        <w:ind w:firstLine="0"/>
        <w:rPr>
          <w:ins w:id="3206" w:author="Author"/>
        </w:rPr>
        <w:pPrChange w:id="3207" w:author="Author">
          <w:pPr/>
        </w:pPrChange>
      </w:pPr>
      <w:ins w:id="3208" w:author="Author">
        <w:r>
          <w:t>If the Resource Owner is part of CCF-B’s domain then and consent was retrieved, then CCF-B can also include the consent information.</w:t>
        </w:r>
      </w:ins>
    </w:p>
    <w:p w14:paraId="78DD21ED" w14:textId="77777777" w:rsidR="00AA0049" w:rsidRDefault="00AA0049">
      <w:pPr>
        <w:pStyle w:val="B1"/>
        <w:ind w:firstLine="0"/>
        <w:rPr>
          <w:ins w:id="3209" w:author="Author"/>
        </w:rPr>
        <w:pPrChange w:id="3210" w:author="Author">
          <w:pPr/>
        </w:pPrChange>
      </w:pPr>
      <w:ins w:id="3211" w:author="Author">
        <w:r>
          <w:t>If the Resource Owner is within CCF-A’s domain, and the consent needs to be captured, then CCF-B includes information about the APIInvoker identity (sourceAPIInvokerID) as well as consent-specific parameters (e.g., purpose of the data processing). By this, the RO can identify the party requesting access to the protected resources and the reason for that.  The APIInvoker certificate, which is retrieved locally, is added as additional IE.</w:t>
        </w:r>
      </w:ins>
    </w:p>
    <w:p w14:paraId="566B7CA7" w14:textId="77777777" w:rsidR="00AA0049" w:rsidRDefault="00AA0049">
      <w:pPr>
        <w:pStyle w:val="B1"/>
        <w:rPr>
          <w:ins w:id="3212" w:author="Author"/>
        </w:rPr>
        <w:pPrChange w:id="3213" w:author="Author">
          <w:pPr/>
        </w:pPrChange>
      </w:pPr>
      <w:ins w:id="3214" w:author="Author">
        <w:r>
          <w:t>Step 5: CCF-B sends the newly generated OAuth access token request to CCF-A along with the CCA token, if available and as provided by the APIInvoker) and the APIInvoker certificate.</w:t>
        </w:r>
      </w:ins>
    </w:p>
    <w:p w14:paraId="749A00BC" w14:textId="77777777" w:rsidR="00AA0049" w:rsidRDefault="00AA0049">
      <w:pPr>
        <w:pStyle w:val="B1"/>
        <w:rPr>
          <w:ins w:id="3215" w:author="Author"/>
        </w:rPr>
        <w:pPrChange w:id="3216" w:author="Author">
          <w:pPr/>
        </w:pPrChange>
      </w:pPr>
      <w:ins w:id="3217" w:author="Author">
        <w:r>
          <w:t>Step 6: CCF-A verifies the Access Token Request as per OAuth2.0 specification. (more details are below)</w:t>
        </w:r>
      </w:ins>
    </w:p>
    <w:p w14:paraId="531B25FB" w14:textId="77777777" w:rsidR="00AA0049" w:rsidRDefault="00AA0049">
      <w:pPr>
        <w:pStyle w:val="B1"/>
        <w:rPr>
          <w:ins w:id="3218" w:author="Author"/>
        </w:rPr>
        <w:pPrChange w:id="3219" w:author="Author">
          <w:pPr/>
        </w:pPrChange>
      </w:pPr>
      <w:ins w:id="3220" w:author="Author">
        <w:r>
          <w:t>Step 7: CCF-A verifies if CCF-B is authorized for the service. It validates the CCA token, if available, with the received APIInvoker certificate. It validates whether the sourceAPIInvokerID and CCF-B id in CCA token are matching with the Access Token Request received. CCA token verification ensures the Access Token Request is originated from APIInvoker and also to authenticate APIInvoker at CCF-A.</w:t>
        </w:r>
      </w:ins>
    </w:p>
    <w:p w14:paraId="538CE76C" w14:textId="77777777" w:rsidR="00AA0049" w:rsidRDefault="00AA0049">
      <w:pPr>
        <w:pStyle w:val="B1"/>
        <w:ind w:firstLine="0"/>
        <w:rPr>
          <w:ins w:id="3221" w:author="Author"/>
        </w:rPr>
        <w:pPrChange w:id="3222" w:author="Author">
          <w:pPr/>
        </w:pPrChange>
      </w:pPr>
      <w:ins w:id="3223" w:author="Author">
        <w:r>
          <w:t>CCF-A verifies if the APIInvoker is authorized for the service if RO is part of CCF-B and consent information if available in the token is valid, or if RO is part of CCF-A’s domain, and consent is applicable. In the latter case, it gets the consent from resource owner using RNAA.</w:t>
        </w:r>
      </w:ins>
    </w:p>
    <w:p w14:paraId="5F9700E2" w14:textId="77777777" w:rsidR="00AA0049" w:rsidRDefault="00AA0049">
      <w:pPr>
        <w:pStyle w:val="B1"/>
        <w:rPr>
          <w:ins w:id="3224" w:author="Author"/>
        </w:rPr>
        <w:pPrChange w:id="3225" w:author="Author">
          <w:pPr/>
        </w:pPrChange>
      </w:pPr>
      <w:ins w:id="3226" w:author="Author">
        <w:r>
          <w:t>Step 8: After successful validation, CCF-A generates an access token response with a token including client_id in AccessTokenClaims set to sourceAPIInvokerID present in step 4.</w:t>
        </w:r>
      </w:ins>
    </w:p>
    <w:p w14:paraId="3F09D876" w14:textId="77777777" w:rsidR="00AA0049" w:rsidRDefault="00AA0049">
      <w:pPr>
        <w:pStyle w:val="B1"/>
        <w:rPr>
          <w:ins w:id="3227" w:author="Author"/>
        </w:rPr>
        <w:pPrChange w:id="3228" w:author="Author">
          <w:pPr/>
        </w:pPrChange>
      </w:pPr>
      <w:ins w:id="3229" w:author="Author">
        <w:r>
          <w:t>Step 9: CCF-A sends the access token response to CCF-B.</w:t>
        </w:r>
      </w:ins>
    </w:p>
    <w:p w14:paraId="77C1F218" w14:textId="77777777" w:rsidR="00AA0049" w:rsidRDefault="00AA0049">
      <w:pPr>
        <w:pStyle w:val="B1"/>
        <w:rPr>
          <w:ins w:id="3230" w:author="Author"/>
        </w:rPr>
        <w:pPrChange w:id="3231" w:author="Author">
          <w:pPr/>
        </w:pPrChange>
      </w:pPr>
      <w:ins w:id="3232" w:author="Author">
        <w:r>
          <w:t>Step 10: CCF-B forwards the access token response to APIInvoker.</w:t>
        </w:r>
      </w:ins>
    </w:p>
    <w:p w14:paraId="66716AA4" w14:textId="77777777" w:rsidR="00AA0049" w:rsidRDefault="00AA0049">
      <w:pPr>
        <w:pStyle w:val="B1"/>
        <w:rPr>
          <w:ins w:id="3233" w:author="Author"/>
        </w:rPr>
        <w:pPrChange w:id="3234" w:author="Author">
          <w:pPr/>
        </w:pPrChange>
      </w:pPr>
      <w:ins w:id="3235" w:author="Author">
        <w:r>
          <w:t xml:space="preserve">Step 11-12: After successful authentication to the AEF on CAPIF-2e, the API invoker shall initiate invocation of a 3GPP northbound API with the AEF. The access token received in step 10 is included along with the northbound API invocation request. </w:t>
        </w:r>
      </w:ins>
    </w:p>
    <w:p w14:paraId="28151362" w14:textId="77777777" w:rsidR="00AA0049" w:rsidRDefault="00AA0049">
      <w:pPr>
        <w:pStyle w:val="B1"/>
        <w:rPr>
          <w:ins w:id="3236" w:author="Author"/>
        </w:rPr>
        <w:pPrChange w:id="3237" w:author="Author">
          <w:pPr/>
        </w:pPrChange>
      </w:pPr>
      <w:ins w:id="3238" w:author="Author">
        <w:r>
          <w:t>Step 13: The API exposing function shall validate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ins>
    </w:p>
    <w:p w14:paraId="4B956F77" w14:textId="77777777" w:rsidR="00AA0049" w:rsidRDefault="00AA0049">
      <w:pPr>
        <w:pStyle w:val="B1"/>
        <w:rPr>
          <w:ins w:id="3239" w:author="Author"/>
        </w:rPr>
        <w:pPrChange w:id="3240" w:author="Author">
          <w:pPr/>
        </w:pPrChange>
      </w:pPr>
      <w:ins w:id="3241" w:author="Author">
        <w:r>
          <w:t>Step 14: After successful verification of the access token and authorization claims of the API invoker, the requested northbound API is invoked, and the appropriate response is returned to the API invoker.</w:t>
        </w:r>
      </w:ins>
    </w:p>
    <w:p w14:paraId="01E8E206" w14:textId="77777777" w:rsidR="00AA0049" w:rsidRDefault="00AA0049">
      <w:pPr>
        <w:pStyle w:val="EditorsNote"/>
        <w:rPr>
          <w:ins w:id="3242" w:author="Author"/>
        </w:rPr>
        <w:pPrChange w:id="3243" w:author="Author">
          <w:pPr/>
        </w:pPrChange>
      </w:pPr>
      <w:ins w:id="3244" w:author="Author">
        <w:r>
          <w:t>Editor's Note: The onboarding part of API invoker being part of UE is ffs.</w:t>
        </w:r>
      </w:ins>
    </w:p>
    <w:p w14:paraId="7E07A227" w14:textId="7B8BCEA2" w:rsidR="00AA0049" w:rsidRDefault="00D15656">
      <w:pPr>
        <w:pStyle w:val="Heading3"/>
        <w:rPr>
          <w:ins w:id="3245" w:author="Author"/>
        </w:rPr>
        <w:pPrChange w:id="3246" w:author="Author">
          <w:pPr/>
        </w:pPrChange>
      </w:pPr>
      <w:bookmarkStart w:id="3247" w:name="_Toc180040709"/>
      <w:bookmarkStart w:id="3248" w:name="_Toc180062507"/>
      <w:bookmarkStart w:id="3249" w:name="_Toc180062789"/>
      <w:bookmarkStart w:id="3250" w:name="_Toc180062913"/>
      <w:bookmarkStart w:id="3251" w:name="_Toc180063013"/>
      <w:bookmarkStart w:id="3252" w:name="_Toc180063162"/>
      <w:bookmarkStart w:id="3253" w:name="_Toc180166180"/>
      <w:bookmarkStart w:id="3254" w:name="_Toc180166980"/>
      <w:bookmarkStart w:id="3255" w:name="_Toc180169898"/>
      <w:bookmarkStart w:id="3256" w:name="_Toc180170085"/>
      <w:bookmarkStart w:id="3257" w:name="_Toc180170273"/>
      <w:bookmarkStart w:id="3258" w:name="_Toc180319048"/>
      <w:bookmarkStart w:id="3259" w:name="_Toc180319434"/>
      <w:ins w:id="3260" w:author="Author">
        <w:r>
          <w:t>6</w:t>
        </w:r>
        <w:r w:rsidR="00AA0049">
          <w:t>.</w:t>
        </w:r>
        <w:r w:rsidR="003E03B7">
          <w:t>1</w:t>
        </w:r>
        <w:r w:rsidR="00C37C85">
          <w:t>5</w:t>
        </w:r>
        <w:r w:rsidR="00AA0049">
          <w:t>.3</w:t>
        </w:r>
        <w:r w:rsidR="00AA0049">
          <w:tab/>
          <w:t>Evaluation</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ins>
    </w:p>
    <w:p w14:paraId="279044C2" w14:textId="05E4BAD7" w:rsidR="005678F6" w:rsidRDefault="00AA0049" w:rsidP="00AA0049">
      <w:pPr>
        <w:rPr>
          <w:ins w:id="3261" w:author="Author"/>
        </w:rPr>
      </w:pPr>
      <w:ins w:id="3262" w:author="Author">
        <w:r>
          <w:t>TBD</w:t>
        </w:r>
      </w:ins>
      <w:commentRangeEnd w:id="3099"/>
      <w:r w:rsidR="001D67DE">
        <w:rPr>
          <w:rStyle w:val="CommentReference"/>
        </w:rPr>
        <w:commentReference w:id="3099"/>
      </w:r>
    </w:p>
    <w:p w14:paraId="1151288F" w14:textId="125C4287" w:rsidR="00D74133" w:rsidRDefault="003E03B7">
      <w:pPr>
        <w:pStyle w:val="Heading2"/>
        <w:rPr>
          <w:ins w:id="3263" w:author="Author"/>
        </w:rPr>
        <w:pPrChange w:id="3264" w:author="Author">
          <w:pPr/>
        </w:pPrChange>
      </w:pPr>
      <w:bookmarkStart w:id="3265" w:name="_Toc180166181"/>
      <w:bookmarkStart w:id="3266" w:name="_Toc180166981"/>
      <w:bookmarkStart w:id="3267" w:name="_Toc180169899"/>
      <w:bookmarkStart w:id="3268" w:name="_Toc180170086"/>
      <w:bookmarkStart w:id="3269" w:name="_Toc180170274"/>
      <w:bookmarkStart w:id="3270" w:name="_Toc180319049"/>
      <w:bookmarkStart w:id="3271" w:name="_Toc180319435"/>
      <w:ins w:id="3272" w:author="Author">
        <w:r>
          <w:lastRenderedPageBreak/>
          <w:t>6</w:t>
        </w:r>
        <w:commentRangeStart w:id="3273"/>
        <w:del w:id="3274" w:author="Author">
          <w:r w:rsidR="00D74133" w:rsidDel="003E03B7">
            <w:delText>B</w:delText>
          </w:r>
        </w:del>
        <w:r w:rsidR="00D74133">
          <w:t>.</w:t>
        </w:r>
        <w:r>
          <w:t>1</w:t>
        </w:r>
        <w:r w:rsidR="00C37C85">
          <w:t>6</w:t>
        </w:r>
        <w:r w:rsidR="00D74133">
          <w:tab/>
          <w:t>Solution #</w:t>
        </w:r>
        <w:r w:rsidR="009D6FCC">
          <w:t>16</w:t>
        </w:r>
        <w:del w:id="3275" w:author="Author">
          <w:r w:rsidR="00D74133" w:rsidDel="009D6FCC">
            <w:delText>X</w:delText>
          </w:r>
        </w:del>
        <w:r w:rsidR="00D74133">
          <w:t>: Mapping an API invoker authorization request to the correct CCF in CAPIF interconnect</w:t>
        </w:r>
        <w:bookmarkEnd w:id="3265"/>
        <w:bookmarkEnd w:id="3266"/>
        <w:bookmarkEnd w:id="3267"/>
        <w:bookmarkEnd w:id="3268"/>
        <w:bookmarkEnd w:id="3269"/>
        <w:bookmarkEnd w:id="3270"/>
        <w:bookmarkEnd w:id="3271"/>
      </w:ins>
    </w:p>
    <w:p w14:paraId="718DBA35" w14:textId="1DAC06F6" w:rsidR="00D74133" w:rsidRDefault="003E03B7">
      <w:pPr>
        <w:pStyle w:val="Heading3"/>
        <w:rPr>
          <w:ins w:id="3276" w:author="Author"/>
        </w:rPr>
        <w:pPrChange w:id="3277" w:author="Author">
          <w:pPr/>
        </w:pPrChange>
      </w:pPr>
      <w:bookmarkStart w:id="3278" w:name="_Toc180166182"/>
      <w:bookmarkStart w:id="3279" w:name="_Toc180166982"/>
      <w:bookmarkStart w:id="3280" w:name="_Toc180169900"/>
      <w:bookmarkStart w:id="3281" w:name="_Toc180170087"/>
      <w:bookmarkStart w:id="3282" w:name="_Toc180170275"/>
      <w:bookmarkStart w:id="3283" w:name="_Toc180319050"/>
      <w:bookmarkStart w:id="3284" w:name="_Toc180319436"/>
      <w:ins w:id="3285" w:author="Author">
        <w:r>
          <w:t>6</w:t>
        </w:r>
        <w:del w:id="3286" w:author="Author">
          <w:r w:rsidR="00D74133" w:rsidDel="003E03B7">
            <w:delText>B</w:delText>
          </w:r>
        </w:del>
        <w:r w:rsidR="00D74133">
          <w:t>.</w:t>
        </w:r>
        <w:r>
          <w:t>1</w:t>
        </w:r>
        <w:r w:rsidR="009D6FCC">
          <w:t>6</w:t>
        </w:r>
        <w:del w:id="3287" w:author="Author">
          <w:r w:rsidDel="009D6FCC">
            <w:delText>5</w:delText>
          </w:r>
          <w:r w:rsidR="00D74133" w:rsidDel="003E03B7">
            <w:delText>X</w:delText>
          </w:r>
        </w:del>
        <w:r w:rsidR="00D74133">
          <w:t>.1</w:t>
        </w:r>
        <w:r w:rsidR="00D74133">
          <w:tab/>
          <w:t>Introduction</w:t>
        </w:r>
        <w:bookmarkEnd w:id="3278"/>
        <w:bookmarkEnd w:id="3279"/>
        <w:bookmarkEnd w:id="3280"/>
        <w:bookmarkEnd w:id="3281"/>
        <w:bookmarkEnd w:id="3282"/>
        <w:bookmarkEnd w:id="3283"/>
        <w:bookmarkEnd w:id="3284"/>
      </w:ins>
    </w:p>
    <w:p w14:paraId="652D6F4C" w14:textId="77777777" w:rsidR="00D74133" w:rsidRDefault="00D74133" w:rsidP="00D74133">
      <w:pPr>
        <w:rPr>
          <w:ins w:id="3288" w:author="Author"/>
        </w:rPr>
      </w:pPr>
      <w:ins w:id="3289" w:author="Author">
        <w:r>
          <w:t>This solution is addressing KI#2 on security aspects for CAPIF interconnect for APIInvoker authentication and authorization using authorization code flow in CAPIF interconnection (CAPIF-6/6e).</w:t>
        </w:r>
      </w:ins>
    </w:p>
    <w:p w14:paraId="1B13B41E" w14:textId="77777777" w:rsidR="00D74133" w:rsidRDefault="00D74133" w:rsidP="00D74133">
      <w:pPr>
        <w:rPr>
          <w:ins w:id="3290" w:author="Author"/>
        </w:rPr>
      </w:pPr>
      <w:ins w:id="3291" w:author="Author">
        <w:r>
          <w:t xml:space="preserve">The originator CCF of the API Invoker acts as client towards the interconnected CCF. The originator CCF serves several API invokers and can be connected to several CCFs. When using authorization code the originator CCF gets an authorization code from the CCF of another domain. The authorization code, when received from an API invoker in an access token request, needs to be correlated with the correct CCF. However, the CCF interconnecting with the API invoker’s CCF domain does only provide an authorization code. </w:t>
        </w:r>
      </w:ins>
    </w:p>
    <w:p w14:paraId="5DF19FE3" w14:textId="77777777" w:rsidR="00D74133" w:rsidRDefault="00D74133" w:rsidP="00D74133">
      <w:pPr>
        <w:rPr>
          <w:ins w:id="3292" w:author="Author"/>
        </w:rPr>
      </w:pPr>
      <w:ins w:id="3293" w:author="Author">
        <w:r>
          <w:t>The solution proposes how communication between CCF-B (originator CCF) and CCF-A (in the other domain) enables the originator CCF to identify in the access token request of the APIInvoker the correct CCF in the other domain, from which the APIInvoker received an authorization code before.</w:t>
        </w:r>
      </w:ins>
    </w:p>
    <w:p w14:paraId="3B17065D" w14:textId="7FDC357F" w:rsidR="00D74133" w:rsidRDefault="003E03B7">
      <w:pPr>
        <w:pStyle w:val="Heading3"/>
        <w:rPr>
          <w:ins w:id="3294" w:author="Author"/>
        </w:rPr>
        <w:pPrChange w:id="3295" w:author="Author">
          <w:pPr/>
        </w:pPrChange>
      </w:pPr>
      <w:bookmarkStart w:id="3296" w:name="_Toc180166183"/>
      <w:bookmarkStart w:id="3297" w:name="_Toc180166983"/>
      <w:bookmarkStart w:id="3298" w:name="_Toc180169901"/>
      <w:bookmarkStart w:id="3299" w:name="_Toc180170088"/>
      <w:bookmarkStart w:id="3300" w:name="_Toc180170276"/>
      <w:bookmarkStart w:id="3301" w:name="_Toc180319051"/>
      <w:bookmarkStart w:id="3302" w:name="_Toc180319437"/>
      <w:ins w:id="3303" w:author="Author">
        <w:r>
          <w:t>6</w:t>
        </w:r>
        <w:del w:id="3304" w:author="Author">
          <w:r w:rsidR="00D74133" w:rsidDel="003E03B7">
            <w:delText>B</w:delText>
          </w:r>
        </w:del>
        <w:r w:rsidR="00D74133">
          <w:t>.</w:t>
        </w:r>
        <w:r>
          <w:t>1</w:t>
        </w:r>
        <w:r w:rsidR="009D6FCC">
          <w:t>6</w:t>
        </w:r>
        <w:del w:id="3305" w:author="Author">
          <w:r w:rsidDel="009D6FCC">
            <w:delText>5</w:delText>
          </w:r>
          <w:r w:rsidR="00D74133" w:rsidDel="003E03B7">
            <w:delText>X</w:delText>
          </w:r>
        </w:del>
        <w:r w:rsidR="00D74133">
          <w:t>.2</w:t>
        </w:r>
        <w:r w:rsidR="00D74133">
          <w:tab/>
          <w:t>Solution details</w:t>
        </w:r>
        <w:bookmarkEnd w:id="3296"/>
        <w:bookmarkEnd w:id="3297"/>
        <w:bookmarkEnd w:id="3298"/>
        <w:bookmarkEnd w:id="3299"/>
        <w:bookmarkEnd w:id="3300"/>
        <w:bookmarkEnd w:id="3301"/>
        <w:bookmarkEnd w:id="3302"/>
      </w:ins>
    </w:p>
    <w:p w14:paraId="7D5BF539" w14:textId="77777777" w:rsidR="00D74133" w:rsidRDefault="00D74133" w:rsidP="00D74133">
      <w:pPr>
        <w:rPr>
          <w:ins w:id="3306" w:author="Author"/>
        </w:rPr>
      </w:pPr>
      <w:ins w:id="3307" w:author="Author">
        <w:r>
          <w:t xml:space="preserve">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originator CCF is able to handle any subsequent access token request with an authorization code to the correct target CCF in the other domain.  </w:t>
        </w:r>
      </w:ins>
    </w:p>
    <w:p w14:paraId="4BDB8AEF" w14:textId="5DB92F16" w:rsidR="00D74133" w:rsidRDefault="0053079A">
      <w:pPr>
        <w:pStyle w:val="Heading4"/>
        <w:rPr>
          <w:ins w:id="3308" w:author="Author"/>
        </w:rPr>
        <w:pPrChange w:id="3309" w:author="Author">
          <w:pPr/>
        </w:pPrChange>
      </w:pPr>
      <w:bookmarkStart w:id="3310" w:name="_Toc180166184"/>
      <w:bookmarkStart w:id="3311" w:name="_Toc180166984"/>
      <w:bookmarkStart w:id="3312" w:name="_Toc180169902"/>
      <w:bookmarkStart w:id="3313" w:name="_Toc180170089"/>
      <w:bookmarkStart w:id="3314" w:name="_Toc180170277"/>
      <w:bookmarkStart w:id="3315" w:name="_Toc180319052"/>
      <w:bookmarkStart w:id="3316" w:name="_Toc180319438"/>
      <w:ins w:id="3317" w:author="Author">
        <w:r>
          <w:t>6</w:t>
        </w:r>
        <w:r w:rsidR="00D74133">
          <w:t>.</w:t>
        </w:r>
        <w:r>
          <w:t>1</w:t>
        </w:r>
        <w:r w:rsidR="009D6FCC">
          <w:t>6</w:t>
        </w:r>
        <w:r w:rsidR="00D74133">
          <w:t>.2.1</w:t>
        </w:r>
        <w:r w:rsidR="00545613">
          <w:tab/>
        </w:r>
        <w:r w:rsidR="00D74133">
          <w:t>Summary</w:t>
        </w:r>
        <w:bookmarkEnd w:id="3310"/>
        <w:bookmarkEnd w:id="3311"/>
        <w:bookmarkEnd w:id="3312"/>
        <w:bookmarkEnd w:id="3313"/>
        <w:bookmarkEnd w:id="3314"/>
        <w:bookmarkEnd w:id="3315"/>
        <w:bookmarkEnd w:id="3316"/>
      </w:ins>
    </w:p>
    <w:p w14:paraId="51C9CAFA" w14:textId="77777777" w:rsidR="00D74133" w:rsidRDefault="00D74133" w:rsidP="00D74133">
      <w:pPr>
        <w:rPr>
          <w:ins w:id="3318" w:author="Author"/>
        </w:rPr>
      </w:pPr>
      <w:ins w:id="3319" w:author="Author">
        <w:r>
          <w:t>A CCF receiving from its API invoker a request for authorization code (step 2) adds the API invoker client identifier and its own identifier as it is now acting as client before forwardng the request towards the CCF in the other domain (step 4). Since the other CCF cannot redirect a response to the API invoker, the CCF URI needs to be added too.</w:t>
        </w:r>
      </w:ins>
    </w:p>
    <w:p w14:paraId="5DE9F787" w14:textId="77777777" w:rsidR="00D74133" w:rsidRDefault="00D74133" w:rsidP="00D74133">
      <w:pPr>
        <w:rPr>
          <w:ins w:id="3320" w:author="Author"/>
        </w:rPr>
      </w:pPr>
      <w:ins w:id="3321" w:author="Author">
        <w:r>
          <w:t>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authoriziation response an own identifier for the CCF towards the API invoker (as part of the authorization code). An example is given in the figure below.</w:t>
        </w:r>
      </w:ins>
    </w:p>
    <w:p w14:paraId="22BCC5CE" w14:textId="77777777" w:rsidR="00D74133" w:rsidRDefault="00D74133" w:rsidP="00D74133">
      <w:pPr>
        <w:rPr>
          <w:ins w:id="3322" w:author="Author"/>
        </w:rPr>
      </w:pPr>
      <w:ins w:id="3323" w:author="Author">
        <w:r>
          <w:t>In any (subsequent) access token request (step 10) from API invoker using the authorization code, the originator CCF then does the mapping (step11) to the actual identity of the CCF in the other domain and can forward the request via CAPF-6e.</w:t>
        </w:r>
      </w:ins>
    </w:p>
    <w:p w14:paraId="1598C82E" w14:textId="77777777" w:rsidR="00D74133" w:rsidRDefault="00D74133">
      <w:pPr>
        <w:pStyle w:val="EditorsNote"/>
        <w:rPr>
          <w:ins w:id="3324" w:author="Author"/>
        </w:rPr>
        <w:pPrChange w:id="3325" w:author="Author">
          <w:pPr/>
        </w:pPrChange>
      </w:pPr>
      <w:ins w:id="3326" w:author="Author">
        <w:r>
          <w:t xml:space="preserve">Editor's Note: Alignment of step 1-5 with existing authorization code flow is ffs. </w:t>
        </w:r>
      </w:ins>
    </w:p>
    <w:p w14:paraId="21443AA5" w14:textId="77777777" w:rsidR="00D74133" w:rsidRDefault="00D74133">
      <w:pPr>
        <w:pStyle w:val="EditorsNote"/>
        <w:rPr>
          <w:ins w:id="3327" w:author="Author"/>
        </w:rPr>
        <w:pPrChange w:id="3328" w:author="Author">
          <w:pPr/>
        </w:pPrChange>
      </w:pPr>
      <w:ins w:id="3329" w:author="Author">
        <w:r>
          <w:t>Editor's Note: Step 5/6 are interrupting the RO.</w:t>
        </w:r>
      </w:ins>
    </w:p>
    <w:p w14:paraId="518A8CAE" w14:textId="77777777" w:rsidR="00D74133" w:rsidRDefault="00D74133">
      <w:pPr>
        <w:pStyle w:val="EditorsNote"/>
        <w:rPr>
          <w:ins w:id="3330" w:author="Author"/>
        </w:rPr>
        <w:pPrChange w:id="3331" w:author="Author">
          <w:pPr/>
        </w:pPrChange>
      </w:pPr>
      <w:ins w:id="3332" w:author="Author">
        <w:r>
          <w:t>Editor's Note: The clients involved in steps 14/15 related to capif interconnect in API invoker access token request are ffs.</w:t>
        </w:r>
      </w:ins>
    </w:p>
    <w:p w14:paraId="0228CD89" w14:textId="6AE1E520" w:rsidR="00D74133" w:rsidRDefault="0053079A">
      <w:pPr>
        <w:pStyle w:val="Heading4"/>
        <w:rPr>
          <w:ins w:id="3333" w:author="Author"/>
        </w:rPr>
        <w:pPrChange w:id="3334" w:author="Author">
          <w:pPr/>
        </w:pPrChange>
      </w:pPr>
      <w:bookmarkStart w:id="3335" w:name="_Toc180166185"/>
      <w:bookmarkStart w:id="3336" w:name="_Toc180166985"/>
      <w:bookmarkStart w:id="3337" w:name="_Toc180169903"/>
      <w:bookmarkStart w:id="3338" w:name="_Toc180170090"/>
      <w:bookmarkStart w:id="3339" w:name="_Toc180170278"/>
      <w:bookmarkStart w:id="3340" w:name="_Toc180319053"/>
      <w:bookmarkStart w:id="3341" w:name="_Toc180319439"/>
      <w:ins w:id="3342" w:author="Author">
        <w:r>
          <w:lastRenderedPageBreak/>
          <w:t>6</w:t>
        </w:r>
        <w:r w:rsidR="00D74133">
          <w:t>.</w:t>
        </w:r>
        <w:r>
          <w:t>1</w:t>
        </w:r>
        <w:r w:rsidR="009D6FCC">
          <w:t>6</w:t>
        </w:r>
        <w:r w:rsidR="00D74133">
          <w:t>.2.2</w:t>
        </w:r>
        <w:r w:rsidR="00210F20">
          <w:tab/>
        </w:r>
        <w:r w:rsidR="00D74133">
          <w:t>Information flow</w:t>
        </w:r>
        <w:bookmarkEnd w:id="3335"/>
        <w:bookmarkEnd w:id="3336"/>
        <w:bookmarkEnd w:id="3337"/>
        <w:bookmarkEnd w:id="3338"/>
        <w:bookmarkEnd w:id="3339"/>
        <w:bookmarkEnd w:id="3340"/>
        <w:bookmarkEnd w:id="3341"/>
      </w:ins>
    </w:p>
    <w:p w14:paraId="7261C494" w14:textId="36BA9676" w:rsidR="00D74133" w:rsidRDefault="002F0CDA">
      <w:pPr>
        <w:pStyle w:val="TH"/>
        <w:rPr>
          <w:ins w:id="3343" w:author="Author"/>
        </w:rPr>
        <w:pPrChange w:id="3344" w:author="Author">
          <w:pPr/>
        </w:pPrChange>
      </w:pPr>
      <w:ins w:id="3345" w:author="Author">
        <w:r>
          <w:rPr>
            <w:noProof/>
          </w:rPr>
          <w:drawing>
            <wp:inline distT="0" distB="0" distL="0" distR="0" wp14:anchorId="600C0579" wp14:editId="283FE82C">
              <wp:extent cx="5438140" cy="2723515"/>
              <wp:effectExtent l="0" t="0" r="0" b="635"/>
              <wp:docPr id="8601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140" cy="2723515"/>
                      </a:xfrm>
                      <a:prstGeom prst="rect">
                        <a:avLst/>
                      </a:prstGeom>
                      <a:noFill/>
                    </pic:spPr>
                  </pic:pic>
                </a:graphicData>
              </a:graphic>
            </wp:inline>
          </w:drawing>
        </w:r>
      </w:ins>
    </w:p>
    <w:p w14:paraId="6494D894" w14:textId="3F4297A2" w:rsidR="00D74133" w:rsidRDefault="00D74133">
      <w:pPr>
        <w:pStyle w:val="TF"/>
        <w:rPr>
          <w:ins w:id="3346" w:author="Author"/>
        </w:rPr>
        <w:pPrChange w:id="3347" w:author="Author">
          <w:pPr/>
        </w:pPrChange>
      </w:pPr>
      <w:ins w:id="3348" w:author="Author">
        <w:r>
          <w:t xml:space="preserve"> Figure </w:t>
        </w:r>
        <w:r w:rsidR="00F76291">
          <w:t>6</w:t>
        </w:r>
        <w:del w:id="3349" w:author="Author">
          <w:r w:rsidDel="00F76291">
            <w:delText>B</w:delText>
          </w:r>
        </w:del>
        <w:r>
          <w:t>.</w:t>
        </w:r>
        <w:r w:rsidR="00F76291">
          <w:t>1</w:t>
        </w:r>
        <w:r w:rsidR="009D6FCC">
          <w:t>6</w:t>
        </w:r>
        <w:del w:id="3350" w:author="Author">
          <w:r w:rsidR="00F76291" w:rsidDel="009D6FCC">
            <w:delText>4</w:delText>
          </w:r>
          <w:r w:rsidDel="00F76291">
            <w:delText>X</w:delText>
          </w:r>
        </w:del>
        <w:r>
          <w:t xml:space="preserve">.2.2-1: Identifying in an API access token request with authorization code the correct CCF in CAPIF interconnect </w:t>
        </w:r>
      </w:ins>
    </w:p>
    <w:p w14:paraId="3D459D34" w14:textId="63EB6430" w:rsidR="00D74133" w:rsidRDefault="00BB40F1">
      <w:pPr>
        <w:pStyle w:val="Heading3"/>
        <w:rPr>
          <w:ins w:id="3351" w:author="Author"/>
        </w:rPr>
        <w:pPrChange w:id="3352" w:author="Author">
          <w:pPr/>
        </w:pPrChange>
      </w:pPr>
      <w:bookmarkStart w:id="3353" w:name="_Toc180166186"/>
      <w:bookmarkStart w:id="3354" w:name="_Toc180166986"/>
      <w:bookmarkStart w:id="3355" w:name="_Toc180169904"/>
      <w:bookmarkStart w:id="3356" w:name="_Toc180170091"/>
      <w:bookmarkStart w:id="3357" w:name="_Toc180170279"/>
      <w:bookmarkStart w:id="3358" w:name="_Toc180319054"/>
      <w:bookmarkStart w:id="3359" w:name="_Toc180319440"/>
      <w:ins w:id="3360" w:author="Author">
        <w:r>
          <w:t>6</w:t>
        </w:r>
        <w:r w:rsidR="00D74133">
          <w:t>.</w:t>
        </w:r>
        <w:r>
          <w:t>1</w:t>
        </w:r>
        <w:r w:rsidR="009D6FCC">
          <w:t>6</w:t>
        </w:r>
        <w:r w:rsidR="00D74133">
          <w:t>.3</w:t>
        </w:r>
        <w:r w:rsidR="00D74133">
          <w:tab/>
          <w:t>Evaluation</w:t>
        </w:r>
        <w:bookmarkEnd w:id="3353"/>
        <w:bookmarkEnd w:id="3354"/>
        <w:bookmarkEnd w:id="3355"/>
        <w:bookmarkEnd w:id="3356"/>
        <w:bookmarkEnd w:id="3357"/>
        <w:bookmarkEnd w:id="3358"/>
        <w:bookmarkEnd w:id="3359"/>
      </w:ins>
    </w:p>
    <w:p w14:paraId="1281C335" w14:textId="22E58F63" w:rsidR="005E2B93" w:rsidRDefault="00D74133" w:rsidP="00D74133">
      <w:pPr>
        <w:rPr>
          <w:ins w:id="3361" w:author="Author"/>
        </w:rPr>
      </w:pPr>
      <w:ins w:id="3362" w:author="Author">
        <w:r>
          <w:t>TBD</w:t>
        </w:r>
      </w:ins>
      <w:commentRangeEnd w:id="3273"/>
      <w:r w:rsidR="00E5319C">
        <w:rPr>
          <w:rStyle w:val="CommentReference"/>
        </w:rPr>
        <w:commentReference w:id="3273"/>
      </w:r>
    </w:p>
    <w:p w14:paraId="288A7FF8" w14:textId="000C8CD8" w:rsidR="00525345" w:rsidRDefault="00525345">
      <w:pPr>
        <w:pStyle w:val="Heading2"/>
        <w:rPr>
          <w:ins w:id="3363" w:author="Author"/>
        </w:rPr>
        <w:pPrChange w:id="3364" w:author="Author">
          <w:pPr/>
        </w:pPrChange>
      </w:pPr>
      <w:bookmarkStart w:id="3365" w:name="_Toc180166187"/>
      <w:bookmarkStart w:id="3366" w:name="_Toc180166987"/>
      <w:bookmarkStart w:id="3367" w:name="_Toc180169905"/>
      <w:bookmarkStart w:id="3368" w:name="_Toc180170092"/>
      <w:bookmarkStart w:id="3369" w:name="_Toc180170280"/>
      <w:bookmarkStart w:id="3370" w:name="_Toc180319055"/>
      <w:bookmarkStart w:id="3371" w:name="_Toc180319441"/>
      <w:commentRangeStart w:id="3372"/>
      <w:ins w:id="3373" w:author="Author">
        <w:r>
          <w:t>6.</w:t>
        </w:r>
        <w:r w:rsidR="00211DC0">
          <w:t>1</w:t>
        </w:r>
        <w:r w:rsidR="009D6FCC">
          <w:t>7</w:t>
        </w:r>
        <w:r>
          <w:tab/>
          <w:t>Solution #</w:t>
        </w:r>
        <w:r w:rsidR="009D6FCC">
          <w:t>17</w:t>
        </w:r>
        <w:r>
          <w:t>: Security procedures for CAPIF interconnection</w:t>
        </w:r>
        <w:bookmarkEnd w:id="3365"/>
        <w:bookmarkEnd w:id="3366"/>
        <w:bookmarkEnd w:id="3367"/>
        <w:bookmarkEnd w:id="3368"/>
        <w:bookmarkEnd w:id="3369"/>
        <w:bookmarkEnd w:id="3370"/>
        <w:bookmarkEnd w:id="3371"/>
      </w:ins>
    </w:p>
    <w:p w14:paraId="645C16E5" w14:textId="7A537D05" w:rsidR="00525345" w:rsidRDefault="00525345">
      <w:pPr>
        <w:pStyle w:val="Heading3"/>
        <w:rPr>
          <w:ins w:id="3374" w:author="Author"/>
        </w:rPr>
        <w:pPrChange w:id="3375" w:author="Author">
          <w:pPr/>
        </w:pPrChange>
      </w:pPr>
      <w:bookmarkStart w:id="3376" w:name="_Toc180166188"/>
      <w:bookmarkStart w:id="3377" w:name="_Toc180166988"/>
      <w:bookmarkStart w:id="3378" w:name="_Toc180169906"/>
      <w:bookmarkStart w:id="3379" w:name="_Toc180170093"/>
      <w:bookmarkStart w:id="3380" w:name="_Toc180170281"/>
      <w:bookmarkStart w:id="3381" w:name="_Toc180319056"/>
      <w:bookmarkStart w:id="3382" w:name="_Toc180319442"/>
      <w:ins w:id="3383" w:author="Author">
        <w:r>
          <w:t>6.</w:t>
        </w:r>
        <w:r w:rsidR="00211DC0">
          <w:t>1</w:t>
        </w:r>
        <w:r w:rsidR="009D6FCC">
          <w:t>7</w:t>
        </w:r>
        <w:r>
          <w:t>.1</w:t>
        </w:r>
        <w:r>
          <w:tab/>
          <w:t>Introduction</w:t>
        </w:r>
        <w:bookmarkEnd w:id="3376"/>
        <w:bookmarkEnd w:id="3377"/>
        <w:bookmarkEnd w:id="3378"/>
        <w:bookmarkEnd w:id="3379"/>
        <w:bookmarkEnd w:id="3380"/>
        <w:bookmarkEnd w:id="3381"/>
        <w:bookmarkEnd w:id="3382"/>
        <w:r>
          <w:t xml:space="preserve"> </w:t>
        </w:r>
      </w:ins>
    </w:p>
    <w:p w14:paraId="3BE74C2C" w14:textId="77777777" w:rsidR="00525345" w:rsidRDefault="00525345" w:rsidP="00525345">
      <w:pPr>
        <w:rPr>
          <w:ins w:id="3384" w:author="Author"/>
        </w:rPr>
      </w:pPr>
      <w:ins w:id="3385" w:author="Author">
        <w:r>
          <w:t>This solution addresses the requirements identified in key issue#2 “CAPIF interconnection security”.</w:t>
        </w:r>
      </w:ins>
    </w:p>
    <w:p w14:paraId="33620CED" w14:textId="58BD001A" w:rsidR="00525345" w:rsidRDefault="00525345" w:rsidP="00525345">
      <w:pPr>
        <w:rPr>
          <w:ins w:id="3386" w:author="Author"/>
        </w:rPr>
      </w:pPr>
      <w:ins w:id="3387" w:author="Author">
        <w:r>
          <w:t>The solution 6.</w:t>
        </w:r>
        <w:r w:rsidR="00211DC0">
          <w:t>1</w:t>
        </w:r>
        <w:r w:rsidR="009D6FCC">
          <w:t>7</w:t>
        </w:r>
        <w:del w:id="3388" w:author="Author">
          <w:r w:rsidR="00211DC0" w:rsidDel="009D6FCC">
            <w:delText>5</w:delText>
          </w:r>
          <w:r w:rsidDel="00211DC0">
            <w:delText>Y</w:delText>
          </w:r>
        </w:del>
        <w:r>
          <w:t>.2.1 enhances the Authentication and Authorization specified in subclause 6.5.2 of 3GPP TS 33.122 [</w:t>
        </w:r>
        <w:r w:rsidR="00DD60DE">
          <w:t>4</w:t>
        </w:r>
        <w:r>
          <w:t>]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bolded. It is proposed to reach an agreement that, whatever the security is (method 1, method 2 or method 3), the CCF A authorizes the service API invocation and the CCF B provides the security information in CAPIF interconnection scenario.</w:t>
        </w:r>
      </w:ins>
    </w:p>
    <w:p w14:paraId="5396AAE0" w14:textId="77777777" w:rsidR="00525345" w:rsidRDefault="00525345" w:rsidP="00525345">
      <w:pPr>
        <w:rPr>
          <w:ins w:id="3389" w:author="Author"/>
        </w:rPr>
      </w:pPr>
      <w:ins w:id="3390" w:author="Author">
        <w:r>
          <w:t>If the API invoker previously accessed the AEF service APIs published by CCF A, when the API invoker is offboarding from the CCF B, the CCF B notifies the CCF A to delete the security information of the API invoker, which is mentioned in 6.Y.2.2. If the CCF A and the AEF do not delete the security information, the API invoker offboarded from the CCF B may access the AEF unexpectedly using the obtained security information.</w:t>
        </w:r>
      </w:ins>
    </w:p>
    <w:p w14:paraId="562637DA" w14:textId="0E92E16A" w:rsidR="00525345" w:rsidRDefault="00525345">
      <w:pPr>
        <w:pStyle w:val="Heading3"/>
        <w:rPr>
          <w:ins w:id="3391" w:author="Author"/>
        </w:rPr>
        <w:pPrChange w:id="3392" w:author="Author">
          <w:pPr/>
        </w:pPrChange>
      </w:pPr>
      <w:bookmarkStart w:id="3393" w:name="_Toc180166189"/>
      <w:bookmarkStart w:id="3394" w:name="_Toc180166989"/>
      <w:bookmarkStart w:id="3395" w:name="_Toc180169907"/>
      <w:bookmarkStart w:id="3396" w:name="_Toc180170094"/>
      <w:bookmarkStart w:id="3397" w:name="_Toc180170282"/>
      <w:bookmarkStart w:id="3398" w:name="_Toc180319057"/>
      <w:bookmarkStart w:id="3399" w:name="_Toc180319443"/>
      <w:ins w:id="3400" w:author="Author">
        <w:r>
          <w:t>6.</w:t>
        </w:r>
        <w:r w:rsidR="00211DC0">
          <w:t>1</w:t>
        </w:r>
        <w:r w:rsidR="009D6FCC">
          <w:t>7</w:t>
        </w:r>
        <w:r>
          <w:t>.2</w:t>
        </w:r>
        <w:r>
          <w:tab/>
          <w:t>Solution details</w:t>
        </w:r>
        <w:bookmarkEnd w:id="3393"/>
        <w:bookmarkEnd w:id="3394"/>
        <w:bookmarkEnd w:id="3395"/>
        <w:bookmarkEnd w:id="3396"/>
        <w:bookmarkEnd w:id="3397"/>
        <w:bookmarkEnd w:id="3398"/>
        <w:bookmarkEnd w:id="3399"/>
      </w:ins>
    </w:p>
    <w:p w14:paraId="1339964B" w14:textId="21762722" w:rsidR="00525345" w:rsidRDefault="00525345">
      <w:pPr>
        <w:pStyle w:val="Heading4"/>
        <w:rPr>
          <w:ins w:id="3401" w:author="Author"/>
        </w:rPr>
        <w:pPrChange w:id="3402" w:author="Author">
          <w:pPr/>
        </w:pPrChange>
      </w:pPr>
      <w:bookmarkStart w:id="3403" w:name="_Toc180166190"/>
      <w:bookmarkStart w:id="3404" w:name="_Toc180166990"/>
      <w:bookmarkStart w:id="3405" w:name="_Toc180169908"/>
      <w:bookmarkStart w:id="3406" w:name="_Toc180170095"/>
      <w:bookmarkStart w:id="3407" w:name="_Toc180170283"/>
      <w:bookmarkStart w:id="3408" w:name="_Toc180319058"/>
      <w:bookmarkStart w:id="3409" w:name="_Toc180319444"/>
      <w:ins w:id="3410" w:author="Author">
        <w:r>
          <w:t>6.</w:t>
        </w:r>
        <w:r w:rsidR="00211DC0">
          <w:t>1</w:t>
        </w:r>
        <w:r w:rsidR="009D6FCC">
          <w:t>7</w:t>
        </w:r>
        <w:r>
          <w:t>.2.1</w:t>
        </w:r>
        <w:r>
          <w:tab/>
          <w:t>Security procedure for API invoker authentication and authorization in CAPIF interconnection</w:t>
        </w:r>
        <w:bookmarkEnd w:id="3403"/>
        <w:bookmarkEnd w:id="3404"/>
        <w:bookmarkEnd w:id="3405"/>
        <w:bookmarkEnd w:id="3406"/>
        <w:bookmarkEnd w:id="3407"/>
        <w:bookmarkEnd w:id="3408"/>
        <w:bookmarkEnd w:id="3409"/>
      </w:ins>
    </w:p>
    <w:p w14:paraId="23476489" w14:textId="77777777" w:rsidR="00525345" w:rsidRDefault="00525345" w:rsidP="00525345">
      <w:pPr>
        <w:rPr>
          <w:ins w:id="3411" w:author="Author"/>
        </w:rPr>
      </w:pPr>
      <w:ins w:id="3412" w:author="Author">
        <w:r>
          <w:t>Pre-condition:</w:t>
        </w:r>
      </w:ins>
    </w:p>
    <w:p w14:paraId="04E89279" w14:textId="77777777" w:rsidR="00525345" w:rsidRDefault="00525345">
      <w:pPr>
        <w:pStyle w:val="B1"/>
        <w:rPr>
          <w:ins w:id="3413" w:author="Author"/>
        </w:rPr>
        <w:pPrChange w:id="3414" w:author="Author">
          <w:pPr/>
        </w:pPrChange>
      </w:pPr>
      <w:ins w:id="3415" w:author="Author">
        <w:r>
          <w:t>1.</w:t>
        </w:r>
        <w:r>
          <w:tab/>
          <w:t>The API invoker has onboarded to the CCF B.</w:t>
        </w:r>
      </w:ins>
    </w:p>
    <w:p w14:paraId="6947CFFF" w14:textId="77777777" w:rsidR="00525345" w:rsidRDefault="00525345">
      <w:pPr>
        <w:pStyle w:val="B1"/>
        <w:rPr>
          <w:ins w:id="3416" w:author="Author"/>
        </w:rPr>
        <w:pPrChange w:id="3417" w:author="Author">
          <w:pPr/>
        </w:pPrChange>
      </w:pPr>
      <w:ins w:id="3418" w:author="Author">
        <w:r>
          <w:lastRenderedPageBreak/>
          <w:t>2.</w:t>
        </w:r>
        <w:r>
          <w:tab/>
          <w:t>The API invoker has discovered service APIs provided by an AEF via procedure defined in step 1 and 2 of clause 8.25.3.3 of 3GPP TS 23.222 [i.y].</w:t>
        </w:r>
      </w:ins>
    </w:p>
    <w:p w14:paraId="030351A4" w14:textId="77777777" w:rsidR="00525345" w:rsidRDefault="00525345">
      <w:pPr>
        <w:pStyle w:val="B1"/>
        <w:rPr>
          <w:ins w:id="3419" w:author="Author"/>
        </w:rPr>
        <w:pPrChange w:id="3420" w:author="Author">
          <w:pPr/>
        </w:pPrChange>
      </w:pPr>
      <w:ins w:id="3421" w:author="Author">
        <w:r>
          <w:t>3.</w:t>
        </w:r>
        <w:r>
          <w:tab/>
          <w:t>The AEF has registered to the CCF A.</w:t>
        </w:r>
      </w:ins>
    </w:p>
    <w:p w14:paraId="315FB88D" w14:textId="77777777" w:rsidR="00525345" w:rsidRDefault="00525345">
      <w:pPr>
        <w:pStyle w:val="B1"/>
        <w:rPr>
          <w:ins w:id="3422" w:author="Author"/>
        </w:rPr>
        <w:pPrChange w:id="3423" w:author="Author">
          <w:pPr/>
        </w:pPrChange>
      </w:pPr>
      <w:ins w:id="3424" w:author="Author">
        <w:r>
          <w:t>4.</w:t>
        </w:r>
        <w:r>
          <w:tab/>
          <w:t>The CCF A and the CCF B are connected to each other, and they have business agreement for service API authorization.</w:t>
        </w:r>
      </w:ins>
    </w:p>
    <w:p w14:paraId="4037C700" w14:textId="052327A9" w:rsidR="00525345" w:rsidRDefault="00525345">
      <w:pPr>
        <w:pStyle w:val="TH"/>
        <w:rPr>
          <w:ins w:id="3425" w:author="Author"/>
        </w:rPr>
        <w:pPrChange w:id="3426" w:author="Author">
          <w:pPr/>
        </w:pPrChange>
      </w:pPr>
      <w:ins w:id="3427" w:author="Author">
        <w:r>
          <w:t xml:space="preserve"> </w:t>
        </w:r>
        <w:r w:rsidR="00613060">
          <w:rPr>
            <w:noProof/>
          </w:rPr>
          <w:drawing>
            <wp:inline distT="0" distB="0" distL="0" distR="0" wp14:anchorId="54F588F0" wp14:editId="7B9B053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ins>
    </w:p>
    <w:p w14:paraId="36DA2A4F" w14:textId="22F8BA56" w:rsidR="00525345" w:rsidRDefault="00525345">
      <w:pPr>
        <w:pStyle w:val="TF"/>
        <w:rPr>
          <w:ins w:id="3428" w:author="Author"/>
        </w:rPr>
        <w:pPrChange w:id="3429" w:author="Author">
          <w:pPr/>
        </w:pPrChange>
      </w:pPr>
      <w:ins w:id="3430" w:author="Author">
        <w:r>
          <w:t>Figure 6.</w:t>
        </w:r>
        <w:r w:rsidR="00B7637A">
          <w:t>1</w:t>
        </w:r>
        <w:r w:rsidR="009D6FCC">
          <w:t>7</w:t>
        </w:r>
        <w:del w:id="3431" w:author="Author">
          <w:r w:rsidR="00B7637A" w:rsidDel="009D6FCC">
            <w:delText>5</w:delText>
          </w:r>
          <w:r w:rsidDel="00B7637A">
            <w:delText>Y</w:delText>
          </w:r>
        </w:del>
        <w:r>
          <w:t>.2.1-1: Procedure for API invoker authentication and authorization in CAPIF interconnection</w:t>
        </w:r>
      </w:ins>
    </w:p>
    <w:p w14:paraId="6A95F456" w14:textId="75E9C963" w:rsidR="00525345" w:rsidRDefault="00525345">
      <w:pPr>
        <w:pStyle w:val="B1"/>
        <w:rPr>
          <w:ins w:id="3432" w:author="Author"/>
        </w:rPr>
        <w:pPrChange w:id="3433" w:author="Author">
          <w:pPr/>
        </w:pPrChange>
      </w:pPr>
      <w:ins w:id="3434" w:author="Author">
        <w:r>
          <w:t>1.</w:t>
        </w:r>
        <w:r>
          <w:tab/>
          <w:t>CAPIF-1e authentication and secure session is established as specified in subclause 6.3.1 of 3GPP TS 33.122 [</w:t>
        </w:r>
        <w:r w:rsidR="00B658D1">
          <w:t>4</w:t>
        </w:r>
        <w:r>
          <w:t>].</w:t>
        </w:r>
      </w:ins>
    </w:p>
    <w:p w14:paraId="15CB66B4" w14:textId="77777777" w:rsidR="00525345" w:rsidRDefault="00525345">
      <w:pPr>
        <w:pStyle w:val="B1"/>
        <w:rPr>
          <w:ins w:id="3435" w:author="Author"/>
        </w:rPr>
        <w:pPrChange w:id="3436" w:author="Author">
          <w:pPr/>
        </w:pPrChange>
      </w:pPr>
      <w:ins w:id="3437" w:author="Author">
        <w:r>
          <w:t>2.</w:t>
        </w:r>
        <w:r>
          <w:tab/>
          <w:t>The API invoker requests to the CCF B for obtaining authorization to access the service API published by CCF A via CAPIF-6/6e.</w:t>
        </w:r>
      </w:ins>
    </w:p>
    <w:p w14:paraId="372FCA9A" w14:textId="77777777" w:rsidR="00525345" w:rsidRDefault="00525345">
      <w:pPr>
        <w:pStyle w:val="B1"/>
        <w:rPr>
          <w:ins w:id="3438" w:author="Author"/>
        </w:rPr>
        <w:pPrChange w:id="3439" w:author="Author">
          <w:pPr/>
        </w:pPrChange>
      </w:pPr>
      <w:ins w:id="3440" w:author="Author">
        <w:r>
          <w:t>3.</w:t>
        </w:r>
        <w:r>
          <w:tab/>
          <w:t>The CCF B requests the CCF A to authorize the service API invocation of the API invoker.</w:t>
        </w:r>
      </w:ins>
    </w:p>
    <w:p w14:paraId="3F7C4D2A" w14:textId="77777777" w:rsidR="00525345" w:rsidRDefault="00525345">
      <w:pPr>
        <w:pStyle w:val="B1"/>
        <w:rPr>
          <w:ins w:id="3441" w:author="Author"/>
        </w:rPr>
        <w:pPrChange w:id="3442" w:author="Author">
          <w:pPr/>
        </w:pPrChange>
      </w:pPr>
      <w:ins w:id="3443" w:author="Author">
        <w:r>
          <w:t>4.</w:t>
        </w:r>
        <w:r>
          <w:tab/>
          <w:t>If the CCF A permits the service API invocation, the CCF B responds the authorization information to the API invoker.</w:t>
        </w:r>
      </w:ins>
    </w:p>
    <w:p w14:paraId="1EA90838" w14:textId="77777777" w:rsidR="00525345" w:rsidRDefault="00525345">
      <w:pPr>
        <w:pStyle w:val="B1"/>
        <w:rPr>
          <w:ins w:id="3444" w:author="Author"/>
        </w:rPr>
        <w:pPrChange w:id="3445" w:author="Author">
          <w:pPr/>
        </w:pPrChange>
      </w:pPr>
      <w:ins w:id="3446" w:author="Author">
        <w:r>
          <w:t>5.</w:t>
        </w:r>
        <w:r>
          <w:tab/>
          <w:t>The API invoker sends Authentication Initiation Request to the AEF, including API invoker ID.</w:t>
        </w:r>
      </w:ins>
    </w:p>
    <w:p w14:paraId="55AD1C84" w14:textId="77777777" w:rsidR="00525345" w:rsidRDefault="00525345">
      <w:pPr>
        <w:pStyle w:val="B1"/>
        <w:rPr>
          <w:ins w:id="3447" w:author="Author"/>
        </w:rPr>
        <w:pPrChange w:id="3448" w:author="Author">
          <w:pPr/>
        </w:pPrChange>
      </w:pPr>
      <w:ins w:id="3449" w:author="Author">
        <w:r>
          <w:t>6.</w:t>
        </w:r>
        <w:r>
          <w:tab/>
          <w:t>The AEF requests for security information from the CCF A to perform authentication and secure interface establishment with the API invoker.</w:t>
        </w:r>
      </w:ins>
    </w:p>
    <w:p w14:paraId="6D2BDB6D" w14:textId="77777777" w:rsidR="00525345" w:rsidRDefault="00525345">
      <w:pPr>
        <w:pStyle w:val="B1"/>
        <w:rPr>
          <w:ins w:id="3450" w:author="Author"/>
        </w:rPr>
        <w:pPrChange w:id="3451" w:author="Author">
          <w:pPr/>
        </w:pPrChange>
      </w:pPr>
      <w:ins w:id="3452" w:author="Author">
        <w:r>
          <w:t>7.</w:t>
        </w:r>
        <w:r>
          <w:tab/>
          <w:t>The CCF A retrieves security information based on API invoker ID. If it has no security information, the CCF A requests for security information from the CCF B with API invoker ID.</w:t>
        </w:r>
      </w:ins>
    </w:p>
    <w:p w14:paraId="468DDEE1" w14:textId="77777777" w:rsidR="00525345" w:rsidRDefault="00525345">
      <w:pPr>
        <w:pStyle w:val="B1"/>
        <w:rPr>
          <w:ins w:id="3453" w:author="Author"/>
        </w:rPr>
        <w:pPrChange w:id="3454" w:author="Author">
          <w:pPr/>
        </w:pPrChange>
      </w:pPr>
      <w:ins w:id="3455" w:author="Author">
        <w:r>
          <w:t>8.</w:t>
        </w:r>
        <w:r>
          <w:tab/>
          <w:t>Receiving the security information from the CCF B, the CCF A responds the AEF.</w:t>
        </w:r>
      </w:ins>
    </w:p>
    <w:p w14:paraId="4BAC485C" w14:textId="77777777" w:rsidR="00525345" w:rsidRDefault="00525345">
      <w:pPr>
        <w:pStyle w:val="B1"/>
        <w:rPr>
          <w:ins w:id="3456" w:author="Author"/>
        </w:rPr>
        <w:pPrChange w:id="3457" w:author="Author">
          <w:pPr/>
        </w:pPrChange>
      </w:pPr>
      <w:ins w:id="3458" w:author="Author">
        <w:r>
          <w:lastRenderedPageBreak/>
          <w:t>9.</w:t>
        </w:r>
        <w:r>
          <w:tab/>
          <w:t>Authentication and secure interface establishment between the AEF and the API invoker is performed with the security information. And the AEF authorizes the API invoker's service API invocation request based on authorization information obtained from CCF A as specified in subclause 8.16 of TS 23.222 [i.y].</w:t>
        </w:r>
      </w:ins>
    </w:p>
    <w:p w14:paraId="2B60DD78" w14:textId="2F7CA1BE" w:rsidR="00525345" w:rsidRDefault="00525345">
      <w:pPr>
        <w:pStyle w:val="Heading4"/>
        <w:rPr>
          <w:ins w:id="3459" w:author="Author"/>
        </w:rPr>
        <w:pPrChange w:id="3460" w:author="Author">
          <w:pPr/>
        </w:pPrChange>
      </w:pPr>
      <w:bookmarkStart w:id="3461" w:name="_Toc180166191"/>
      <w:bookmarkStart w:id="3462" w:name="_Toc180166991"/>
      <w:bookmarkStart w:id="3463" w:name="_Toc180169909"/>
      <w:bookmarkStart w:id="3464" w:name="_Toc180170096"/>
      <w:bookmarkStart w:id="3465" w:name="_Toc180170284"/>
      <w:bookmarkStart w:id="3466" w:name="_Toc180319059"/>
      <w:bookmarkStart w:id="3467" w:name="_Toc180319445"/>
      <w:ins w:id="3468" w:author="Author">
        <w:r>
          <w:t>6.</w:t>
        </w:r>
        <w:r w:rsidR="001C7B79">
          <w:t>1</w:t>
        </w:r>
        <w:r w:rsidR="009D6FCC">
          <w:t>7</w:t>
        </w:r>
        <w:r>
          <w:t>.2.2</w:t>
        </w:r>
        <w:r>
          <w:tab/>
          <w:t>Security procedure for API invoker offboarding in CAPIF interconnection</w:t>
        </w:r>
        <w:bookmarkEnd w:id="3461"/>
        <w:bookmarkEnd w:id="3462"/>
        <w:bookmarkEnd w:id="3463"/>
        <w:bookmarkEnd w:id="3464"/>
        <w:bookmarkEnd w:id="3465"/>
        <w:bookmarkEnd w:id="3466"/>
        <w:bookmarkEnd w:id="3467"/>
      </w:ins>
    </w:p>
    <w:p w14:paraId="3E1D1B96" w14:textId="77777777" w:rsidR="00525345" w:rsidRDefault="00525345" w:rsidP="00525345">
      <w:pPr>
        <w:rPr>
          <w:ins w:id="3469" w:author="Author"/>
        </w:rPr>
      </w:pPr>
      <w:ins w:id="3470" w:author="Author">
        <w:r>
          <w:t>Pre-condition:</w:t>
        </w:r>
      </w:ins>
    </w:p>
    <w:p w14:paraId="7DB81EE8" w14:textId="77777777" w:rsidR="00525345" w:rsidRDefault="00525345">
      <w:pPr>
        <w:pStyle w:val="B1"/>
        <w:rPr>
          <w:ins w:id="3471" w:author="Author"/>
        </w:rPr>
        <w:pPrChange w:id="3472" w:author="Author">
          <w:pPr/>
        </w:pPrChange>
      </w:pPr>
      <w:ins w:id="3473" w:author="Author">
        <w:r>
          <w:t>1.</w:t>
        </w:r>
        <w:r>
          <w:tab/>
          <w:t>The API invoker previously accessed the AEF service APIs published by CCF A.</w:t>
        </w:r>
      </w:ins>
    </w:p>
    <w:p w14:paraId="1B86AD2F" w14:textId="77777777" w:rsidR="00525345" w:rsidRDefault="00525345">
      <w:pPr>
        <w:pStyle w:val="B1"/>
        <w:rPr>
          <w:ins w:id="3474" w:author="Author"/>
        </w:rPr>
        <w:pPrChange w:id="3475" w:author="Author">
          <w:pPr/>
        </w:pPrChange>
      </w:pPr>
      <w:ins w:id="3476" w:author="Author">
        <w:r>
          <w:t>2.</w:t>
        </w:r>
        <w:r>
          <w:tab/>
          <w:t>The CCF A and the AEF previously received security information of the API invoker from the CCF B.</w:t>
        </w:r>
      </w:ins>
    </w:p>
    <w:p w14:paraId="18AEA424" w14:textId="70E1AB34" w:rsidR="00525345" w:rsidRDefault="00525345">
      <w:pPr>
        <w:pStyle w:val="TH"/>
        <w:rPr>
          <w:ins w:id="3477" w:author="Author"/>
        </w:rPr>
        <w:pPrChange w:id="3478" w:author="Author">
          <w:pPr/>
        </w:pPrChange>
      </w:pPr>
      <w:ins w:id="3479" w:author="Author">
        <w:r>
          <w:t xml:space="preserve"> </w:t>
        </w:r>
        <w:r w:rsidR="00917DC5">
          <w:rPr>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ins>
    </w:p>
    <w:p w14:paraId="7EDBB82A" w14:textId="5DD91192" w:rsidR="00525345" w:rsidRDefault="00525345">
      <w:pPr>
        <w:pStyle w:val="TF"/>
        <w:rPr>
          <w:ins w:id="3480" w:author="Author"/>
        </w:rPr>
        <w:pPrChange w:id="3481" w:author="Author">
          <w:pPr/>
        </w:pPrChange>
      </w:pPr>
      <w:ins w:id="3482" w:author="Author">
        <w:r>
          <w:t>Figure 6.</w:t>
        </w:r>
        <w:r w:rsidR="001A1DBC">
          <w:t>1</w:t>
        </w:r>
        <w:r w:rsidR="009D6FCC">
          <w:t>7</w:t>
        </w:r>
        <w:del w:id="3483" w:author="Author">
          <w:r w:rsidR="001A1DBC" w:rsidDel="009D6FCC">
            <w:delText>5</w:delText>
          </w:r>
          <w:r w:rsidDel="001A1DBC">
            <w:delText>Y</w:delText>
          </w:r>
        </w:del>
        <w:r>
          <w:t>.2.2-1: Procedure for API invoker offboarding in CAPIF interconnection</w:t>
        </w:r>
      </w:ins>
    </w:p>
    <w:p w14:paraId="4E352136" w14:textId="5D609F06" w:rsidR="00525345" w:rsidRDefault="00525345">
      <w:pPr>
        <w:pStyle w:val="B1"/>
        <w:rPr>
          <w:ins w:id="3484" w:author="Author"/>
        </w:rPr>
        <w:pPrChange w:id="3485" w:author="Author">
          <w:pPr/>
        </w:pPrChange>
      </w:pPr>
      <w:ins w:id="3486" w:author="Author">
        <w:r>
          <w:t>1.</w:t>
        </w:r>
        <w:r>
          <w:tab/>
          <w:t>Security procedure for API invoker offboarding specified in clause 6.8 specified in TS 33.122 [</w:t>
        </w:r>
        <w:r w:rsidR="007A3A31">
          <w:t>4</w:t>
        </w:r>
        <w:r>
          <w:t>] is performed.</w:t>
        </w:r>
      </w:ins>
    </w:p>
    <w:p w14:paraId="6747FB7E" w14:textId="77777777" w:rsidR="00525345" w:rsidRDefault="00525345">
      <w:pPr>
        <w:pStyle w:val="B1"/>
        <w:rPr>
          <w:ins w:id="3487" w:author="Author"/>
        </w:rPr>
        <w:pPrChange w:id="3488" w:author="Author">
          <w:pPr/>
        </w:pPrChange>
      </w:pPr>
      <w:ins w:id="3489" w:author="Author">
        <w:r>
          <w:t>2.</w:t>
        </w:r>
        <w:r>
          <w:tab/>
          <w:t>The CCF B notifies the CCF A that this API invoker is no longer valid.</w:t>
        </w:r>
      </w:ins>
    </w:p>
    <w:p w14:paraId="4F87F9AC" w14:textId="6345D12B" w:rsidR="00525345" w:rsidRDefault="00525345">
      <w:pPr>
        <w:pStyle w:val="B1"/>
        <w:rPr>
          <w:ins w:id="3490" w:author="Author"/>
        </w:rPr>
        <w:pPrChange w:id="3491" w:author="Author">
          <w:pPr/>
        </w:pPrChange>
      </w:pPr>
      <w:ins w:id="3492" w:author="Author">
        <w:r>
          <w:t>3.</w:t>
        </w:r>
        <w:r>
          <w:tab/>
          <w:t>If the security information related to the API invoker has been stored, the CCF A and the AEF registered to the CCF A perform clause 6.8 specified in TS 33.122 [</w:t>
        </w:r>
        <w:r w:rsidR="007A3A31">
          <w:t>4</w:t>
        </w:r>
        <w:r>
          <w:t>] to delete the security information.</w:t>
        </w:r>
      </w:ins>
    </w:p>
    <w:p w14:paraId="2E8220B7" w14:textId="77777777" w:rsidR="00525345" w:rsidRDefault="00525345">
      <w:pPr>
        <w:pStyle w:val="B1"/>
        <w:rPr>
          <w:ins w:id="3493" w:author="Author"/>
        </w:rPr>
        <w:pPrChange w:id="3494" w:author="Author">
          <w:pPr/>
        </w:pPrChange>
      </w:pPr>
      <w:ins w:id="3495" w:author="Author">
        <w:r>
          <w:t>4.</w:t>
        </w:r>
        <w:r>
          <w:tab/>
          <w:t>The CCF A sends an event notification acknowledge to the CCF B to indicate that the security related information associated with this API invoker is successfully deleted.</w:t>
        </w:r>
      </w:ins>
    </w:p>
    <w:p w14:paraId="512DCF2A" w14:textId="19D190C2" w:rsidR="00525345" w:rsidRDefault="00525345">
      <w:pPr>
        <w:pStyle w:val="Heading3"/>
        <w:rPr>
          <w:ins w:id="3496" w:author="Author"/>
        </w:rPr>
        <w:pPrChange w:id="3497" w:author="Author">
          <w:pPr/>
        </w:pPrChange>
      </w:pPr>
      <w:bookmarkStart w:id="3498" w:name="_Toc180166192"/>
      <w:bookmarkStart w:id="3499" w:name="_Toc180166992"/>
      <w:bookmarkStart w:id="3500" w:name="_Toc180169910"/>
      <w:bookmarkStart w:id="3501" w:name="_Toc180170097"/>
      <w:bookmarkStart w:id="3502" w:name="_Toc180170285"/>
      <w:bookmarkStart w:id="3503" w:name="_Toc180319060"/>
      <w:bookmarkStart w:id="3504" w:name="_Toc180319446"/>
      <w:ins w:id="3505" w:author="Author">
        <w:r>
          <w:t>6.</w:t>
        </w:r>
        <w:r w:rsidR="00126F08">
          <w:t>1</w:t>
        </w:r>
        <w:r w:rsidR="009D6FCC">
          <w:t>7</w:t>
        </w:r>
        <w:r>
          <w:t>.3</w:t>
        </w:r>
        <w:r>
          <w:tab/>
          <w:t>Evaluation</w:t>
        </w:r>
        <w:bookmarkEnd w:id="3498"/>
        <w:bookmarkEnd w:id="3499"/>
        <w:bookmarkEnd w:id="3500"/>
        <w:bookmarkEnd w:id="3501"/>
        <w:bookmarkEnd w:id="3502"/>
        <w:bookmarkEnd w:id="3503"/>
        <w:bookmarkEnd w:id="3504"/>
      </w:ins>
    </w:p>
    <w:p w14:paraId="729B1820" w14:textId="6571716C" w:rsidR="00617C85" w:rsidRDefault="00525345" w:rsidP="00525345">
      <w:pPr>
        <w:rPr>
          <w:ins w:id="3506" w:author="Author"/>
        </w:rPr>
      </w:pPr>
      <w:ins w:id="3507" w:author="Author">
        <w:r>
          <w:t>TBD.</w:t>
        </w:r>
      </w:ins>
      <w:commentRangeEnd w:id="3372"/>
      <w:r w:rsidR="00C91F94">
        <w:rPr>
          <w:rStyle w:val="CommentReference"/>
        </w:rPr>
        <w:commentReference w:id="3372"/>
      </w:r>
    </w:p>
    <w:p w14:paraId="679B2684" w14:textId="155C1F5C" w:rsidR="002F7101" w:rsidRDefault="002F7101">
      <w:pPr>
        <w:pStyle w:val="Heading2"/>
        <w:rPr>
          <w:ins w:id="3508" w:author="Author"/>
        </w:rPr>
        <w:pPrChange w:id="3509" w:author="Author">
          <w:pPr/>
        </w:pPrChange>
      </w:pPr>
      <w:bookmarkStart w:id="3510" w:name="_Toc180166193"/>
      <w:bookmarkStart w:id="3511" w:name="_Toc180166993"/>
      <w:bookmarkStart w:id="3512" w:name="_Toc180169911"/>
      <w:bookmarkStart w:id="3513" w:name="_Toc180170098"/>
      <w:bookmarkStart w:id="3514" w:name="_Toc180170286"/>
      <w:bookmarkStart w:id="3515" w:name="_Toc180319061"/>
      <w:bookmarkStart w:id="3516" w:name="_Toc180319447"/>
      <w:commentRangeStart w:id="3517"/>
      <w:ins w:id="3518" w:author="Author">
        <w:r>
          <w:t>6.</w:t>
        </w:r>
        <w:r w:rsidR="00305BDF">
          <w:t>1</w:t>
        </w:r>
        <w:r w:rsidR="009D6FCC">
          <w:t>8</w:t>
        </w:r>
        <w:r>
          <w:tab/>
          <w:t>Solution #</w:t>
        </w:r>
        <w:r w:rsidR="008D1F47">
          <w:t>1</w:t>
        </w:r>
        <w:r w:rsidR="009D6FCC">
          <w:t>8</w:t>
        </w:r>
        <w:r>
          <w:t>: API invoker authentication mechanism in CAPIF interconnection scenarios</w:t>
        </w:r>
        <w:bookmarkEnd w:id="3510"/>
        <w:bookmarkEnd w:id="3511"/>
        <w:bookmarkEnd w:id="3512"/>
        <w:bookmarkEnd w:id="3513"/>
        <w:bookmarkEnd w:id="3514"/>
        <w:bookmarkEnd w:id="3515"/>
        <w:bookmarkEnd w:id="3516"/>
      </w:ins>
    </w:p>
    <w:p w14:paraId="46218AEB" w14:textId="70FA1198" w:rsidR="002F7101" w:rsidRDefault="002F7101">
      <w:pPr>
        <w:pStyle w:val="Heading3"/>
        <w:rPr>
          <w:ins w:id="3519" w:author="Author"/>
        </w:rPr>
        <w:pPrChange w:id="3520" w:author="Author">
          <w:pPr/>
        </w:pPrChange>
      </w:pPr>
      <w:bookmarkStart w:id="3521" w:name="_Toc180166194"/>
      <w:bookmarkStart w:id="3522" w:name="_Toc180166994"/>
      <w:bookmarkStart w:id="3523" w:name="_Toc180169912"/>
      <w:bookmarkStart w:id="3524" w:name="_Toc180170099"/>
      <w:bookmarkStart w:id="3525" w:name="_Toc180170287"/>
      <w:bookmarkStart w:id="3526" w:name="_Toc180319062"/>
      <w:bookmarkStart w:id="3527" w:name="_Toc180319448"/>
      <w:ins w:id="3528" w:author="Author">
        <w:r>
          <w:t>6.</w:t>
        </w:r>
        <w:r w:rsidR="00E65D8A">
          <w:t>1</w:t>
        </w:r>
        <w:r w:rsidR="009D6FCC">
          <w:t>8</w:t>
        </w:r>
        <w:r>
          <w:t>.1</w:t>
        </w:r>
        <w:r>
          <w:tab/>
          <w:t>Introduction</w:t>
        </w:r>
        <w:bookmarkEnd w:id="3521"/>
        <w:bookmarkEnd w:id="3522"/>
        <w:bookmarkEnd w:id="3523"/>
        <w:bookmarkEnd w:id="3524"/>
        <w:bookmarkEnd w:id="3525"/>
        <w:bookmarkEnd w:id="3526"/>
        <w:bookmarkEnd w:id="3527"/>
        <w:r>
          <w:t xml:space="preserve"> </w:t>
        </w:r>
      </w:ins>
    </w:p>
    <w:p w14:paraId="0FDB219B" w14:textId="77777777" w:rsidR="002F7101" w:rsidRDefault="002F7101" w:rsidP="002F7101">
      <w:pPr>
        <w:rPr>
          <w:ins w:id="3529" w:author="Author"/>
        </w:rPr>
      </w:pPr>
      <w:ins w:id="3530" w:author="Author">
        <w:r>
          <w:t>This solution addresses part of KI#2 (i.e., The CAPIF should support mutual authentication between API invoker and AEF when AEF service APIs are published via CAPIF-6/6e reference point in CAPIF interconnection scenarios).</w:t>
        </w:r>
      </w:ins>
    </w:p>
    <w:p w14:paraId="64A4EEAE" w14:textId="77777777" w:rsidR="002F7101" w:rsidRDefault="002F7101" w:rsidP="002F7101">
      <w:pPr>
        <w:rPr>
          <w:ins w:id="3531" w:author="Author"/>
        </w:rPr>
      </w:pPr>
      <w:ins w:id="3532" w:author="Author">
        <w:r>
          <w:t>The existing API authentication mechanism defined in clause 6.5 of TS 33.122 is enhanced to support the CAPIF inter-connection scenarios.</w:t>
        </w:r>
      </w:ins>
    </w:p>
    <w:p w14:paraId="26656BF8" w14:textId="54B698D8" w:rsidR="002F7101" w:rsidRDefault="002F7101">
      <w:pPr>
        <w:pStyle w:val="Heading3"/>
        <w:rPr>
          <w:ins w:id="3533" w:author="Author"/>
        </w:rPr>
        <w:pPrChange w:id="3534" w:author="Author">
          <w:pPr/>
        </w:pPrChange>
      </w:pPr>
      <w:bookmarkStart w:id="3535" w:name="_Toc180166195"/>
      <w:bookmarkStart w:id="3536" w:name="_Toc180166995"/>
      <w:bookmarkStart w:id="3537" w:name="_Toc180169913"/>
      <w:bookmarkStart w:id="3538" w:name="_Toc180170100"/>
      <w:bookmarkStart w:id="3539" w:name="_Toc180170288"/>
      <w:bookmarkStart w:id="3540" w:name="_Toc180319063"/>
      <w:bookmarkStart w:id="3541" w:name="_Toc180319449"/>
      <w:ins w:id="3542" w:author="Author">
        <w:r>
          <w:lastRenderedPageBreak/>
          <w:t>6.</w:t>
        </w:r>
        <w:r w:rsidR="00E57CFE">
          <w:t>1</w:t>
        </w:r>
        <w:r w:rsidR="009D6FCC">
          <w:t>8</w:t>
        </w:r>
        <w:r>
          <w:t>.2</w:t>
        </w:r>
        <w:r>
          <w:tab/>
          <w:t>Solution details</w:t>
        </w:r>
        <w:bookmarkEnd w:id="3535"/>
        <w:bookmarkEnd w:id="3536"/>
        <w:bookmarkEnd w:id="3537"/>
        <w:bookmarkEnd w:id="3538"/>
        <w:bookmarkEnd w:id="3539"/>
        <w:bookmarkEnd w:id="3540"/>
        <w:bookmarkEnd w:id="3541"/>
      </w:ins>
    </w:p>
    <w:p w14:paraId="1BEBCC02" w14:textId="4A14BDFB" w:rsidR="002F7101" w:rsidRDefault="002F7101">
      <w:pPr>
        <w:pStyle w:val="Heading4"/>
        <w:rPr>
          <w:ins w:id="3543" w:author="Author"/>
        </w:rPr>
        <w:pPrChange w:id="3544" w:author="Author">
          <w:pPr/>
        </w:pPrChange>
      </w:pPr>
      <w:bookmarkStart w:id="3545" w:name="_Toc180166196"/>
      <w:bookmarkStart w:id="3546" w:name="_Toc180166996"/>
      <w:bookmarkStart w:id="3547" w:name="_Toc180169914"/>
      <w:bookmarkStart w:id="3548" w:name="_Toc180170101"/>
      <w:bookmarkStart w:id="3549" w:name="_Toc180170289"/>
      <w:bookmarkStart w:id="3550" w:name="_Toc180319064"/>
      <w:bookmarkStart w:id="3551" w:name="_Toc180319450"/>
      <w:ins w:id="3552" w:author="Author">
        <w:r>
          <w:t>6.</w:t>
        </w:r>
        <w:r w:rsidR="00F81B50">
          <w:t>1</w:t>
        </w:r>
        <w:r w:rsidR="009D6FCC">
          <w:t>8</w:t>
        </w:r>
        <w:r>
          <w:t>.2.1</w:t>
        </w:r>
        <w:r w:rsidR="00CB5CA2">
          <w:tab/>
        </w:r>
        <w:r>
          <w:t>TLS-PSK based authentication mechanism for CCF interconnection scenarios</w:t>
        </w:r>
        <w:bookmarkEnd w:id="3545"/>
        <w:bookmarkEnd w:id="3546"/>
        <w:bookmarkEnd w:id="3547"/>
        <w:bookmarkEnd w:id="3548"/>
        <w:bookmarkEnd w:id="3549"/>
        <w:bookmarkEnd w:id="3550"/>
        <w:bookmarkEnd w:id="3551"/>
      </w:ins>
    </w:p>
    <w:p w14:paraId="3FFE2412" w14:textId="1809F8AF" w:rsidR="002F7101" w:rsidRDefault="002F7101">
      <w:pPr>
        <w:pStyle w:val="TH"/>
        <w:rPr>
          <w:ins w:id="3553" w:author="Author"/>
        </w:rPr>
        <w:pPrChange w:id="3554" w:author="Author">
          <w:pPr/>
        </w:pPrChange>
      </w:pPr>
      <w:ins w:id="3555" w:author="Author">
        <w:r>
          <w:t xml:space="preserve"> </w:t>
        </w:r>
        <w:r w:rsidR="00A253D2">
          <w:rPr>
            <w:noProof/>
          </w:rPr>
          <w:drawing>
            <wp:inline distT="0" distB="0" distL="0" distR="0" wp14:anchorId="3D39B65E" wp14:editId="2F63859F">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ins>
    </w:p>
    <w:p w14:paraId="13BA9AFC" w14:textId="58FC95D7" w:rsidR="002F7101" w:rsidRDefault="002F7101">
      <w:pPr>
        <w:pStyle w:val="TF"/>
        <w:rPr>
          <w:ins w:id="3556" w:author="Author"/>
        </w:rPr>
        <w:pPrChange w:id="3557" w:author="Author">
          <w:pPr/>
        </w:pPrChange>
      </w:pPr>
      <w:ins w:id="3558" w:author="Author">
        <w:r>
          <w:t>Figure 6.</w:t>
        </w:r>
        <w:r w:rsidR="00F81B50">
          <w:t>1</w:t>
        </w:r>
        <w:r w:rsidR="009D6FCC">
          <w:t>8</w:t>
        </w:r>
        <w:del w:id="3559" w:author="Author">
          <w:r w:rsidR="00F81B50" w:rsidDel="009D6FCC">
            <w:delText>6</w:delText>
          </w:r>
          <w:r w:rsidDel="00F81B50">
            <w:delText>Y</w:delText>
          </w:r>
        </w:del>
        <w:r>
          <w:t>.2.1 TLS-PSK based authentication mechanism for CCF interconnection scenarios</w:t>
        </w:r>
      </w:ins>
    </w:p>
    <w:p w14:paraId="78D88438" w14:textId="77777777" w:rsidR="002F7101" w:rsidRDefault="002F7101">
      <w:pPr>
        <w:pStyle w:val="B1"/>
        <w:rPr>
          <w:ins w:id="3560" w:author="Author"/>
        </w:rPr>
        <w:pPrChange w:id="3561" w:author="Author">
          <w:pPr/>
        </w:pPrChange>
      </w:pPr>
      <w:ins w:id="3562" w:author="Author">
        <w:r>
          <w:t>1.</w:t>
        </w:r>
        <w:r>
          <w:tab/>
          <w:t>TLS connection is established between API invoker and CCF-A. API invoker sends the Service API interface information to the CCF to derive the AEFpsk.</w:t>
        </w:r>
      </w:ins>
    </w:p>
    <w:p w14:paraId="25554DE8" w14:textId="77777777" w:rsidR="002F7101" w:rsidRDefault="002F7101">
      <w:pPr>
        <w:pStyle w:val="B1"/>
        <w:rPr>
          <w:ins w:id="3563" w:author="Author"/>
        </w:rPr>
        <w:pPrChange w:id="3564" w:author="Author">
          <w:pPr/>
        </w:pPrChange>
      </w:pPr>
      <w:ins w:id="3565" w:author="Author">
        <w:r>
          <w:t>2.</w:t>
        </w:r>
        <w:r>
          <w:tab/>
          <w:t xml:space="preserve">After successful establishment of TLS between API invoker and the CCF-A, the API invoker and the CCF-A ID derive the key AEFPSK. </w:t>
        </w:r>
      </w:ins>
    </w:p>
    <w:p w14:paraId="549A96F8" w14:textId="77777777" w:rsidR="002F7101" w:rsidRDefault="002F7101">
      <w:pPr>
        <w:pStyle w:val="B1"/>
        <w:rPr>
          <w:ins w:id="3566" w:author="Author"/>
        </w:rPr>
        <w:pPrChange w:id="3567" w:author="Author">
          <w:pPr/>
        </w:pPrChange>
      </w:pPr>
      <w:ins w:id="3568" w:author="Author">
        <w:r>
          <w:t>3. The API Invoker sends Authentication Initiation Request protected with the key AEFPSK to the AEF, including the CCF-A assigned API invoker ID and the CCF-A ID.</w:t>
        </w:r>
      </w:ins>
    </w:p>
    <w:p w14:paraId="499E9231" w14:textId="77777777" w:rsidR="002F7101" w:rsidRDefault="002F7101">
      <w:pPr>
        <w:pStyle w:val="B1"/>
        <w:rPr>
          <w:ins w:id="3569" w:author="Author"/>
        </w:rPr>
        <w:pPrChange w:id="3570" w:author="Author">
          <w:pPr/>
        </w:pPrChange>
      </w:pPr>
      <w:ins w:id="3571" w:author="Author">
        <w:r>
          <w:t xml:space="preserve">4. </w:t>
        </w:r>
        <w:r>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ins>
    </w:p>
    <w:p w14:paraId="635B436E" w14:textId="77777777" w:rsidR="002F7101" w:rsidRDefault="002F7101">
      <w:pPr>
        <w:pStyle w:val="B1"/>
        <w:ind w:firstLine="0"/>
        <w:rPr>
          <w:ins w:id="3572" w:author="Author"/>
        </w:rPr>
        <w:pPrChange w:id="3573" w:author="Author">
          <w:pPr/>
        </w:pPrChange>
      </w:pPr>
      <w:ins w:id="3574" w:author="Author">
        <w:r>
          <w:t>Upon receiving the request, CCF-B sends the request to the CCF-A, which is identified by the CCF-A ID in the request sent by AEF(4B).</w:t>
        </w:r>
      </w:ins>
    </w:p>
    <w:p w14:paraId="3F36C6CD" w14:textId="77777777" w:rsidR="002F7101" w:rsidRDefault="002F7101">
      <w:pPr>
        <w:pStyle w:val="B1"/>
        <w:ind w:firstLine="0"/>
        <w:rPr>
          <w:ins w:id="3575" w:author="Author"/>
        </w:rPr>
        <w:pPrChange w:id="3576" w:author="Author">
          <w:pPr/>
        </w:pPrChange>
      </w:pPr>
      <w:ins w:id="3577" w:author="Author">
        <w:r>
          <w:t xml:space="preserve">The CCF-A sends the security information related to the chosen security method (TLS-PSK: AEFPSK) to the AEF by sending the AEFPSK and AEF ID to the CCF-B (4C and 4D). </w:t>
        </w:r>
      </w:ins>
    </w:p>
    <w:p w14:paraId="33757945" w14:textId="77777777" w:rsidR="002F7101" w:rsidRDefault="002F7101">
      <w:pPr>
        <w:pStyle w:val="B1"/>
        <w:rPr>
          <w:ins w:id="3578" w:author="Author"/>
        </w:rPr>
        <w:pPrChange w:id="3579" w:author="Author">
          <w:pPr/>
        </w:pPrChange>
      </w:pPr>
      <w:ins w:id="3580" w:author="Author">
        <w:r>
          <w:t xml:space="preserve">5. </w:t>
        </w:r>
        <w:r>
          <w:tab/>
          <w:t xml:space="preserve">After fetching the relevant security information (AEFPSK) for the authentication, the AEF sends Authentication Initiation Response message to API invoker to initiate the TLS session establishment. </w:t>
        </w:r>
      </w:ins>
    </w:p>
    <w:p w14:paraId="3CBA1AE4" w14:textId="77777777" w:rsidR="002F7101" w:rsidRDefault="002F7101">
      <w:pPr>
        <w:pStyle w:val="B1"/>
        <w:rPr>
          <w:ins w:id="3581" w:author="Author"/>
        </w:rPr>
        <w:pPrChange w:id="3582" w:author="Author">
          <w:pPr/>
        </w:pPrChange>
      </w:pPr>
      <w:ins w:id="3583" w:author="Author">
        <w:r>
          <w:t xml:space="preserve">6. </w:t>
        </w:r>
        <w:r>
          <w:tab/>
          <w:t xml:space="preserve">The API Invoker and the AEF perform mutual authentication using the key AEFPSK and establish TLS session. </w:t>
        </w:r>
      </w:ins>
    </w:p>
    <w:p w14:paraId="4AA679F7" w14:textId="67D73BF5" w:rsidR="002F7101" w:rsidRDefault="002F7101">
      <w:pPr>
        <w:pStyle w:val="Heading4"/>
        <w:rPr>
          <w:ins w:id="3584" w:author="Author"/>
        </w:rPr>
        <w:pPrChange w:id="3585" w:author="Author">
          <w:pPr/>
        </w:pPrChange>
      </w:pPr>
      <w:bookmarkStart w:id="3586" w:name="_Toc180166197"/>
      <w:bookmarkStart w:id="3587" w:name="_Toc180166997"/>
      <w:bookmarkStart w:id="3588" w:name="_Toc180169915"/>
      <w:bookmarkStart w:id="3589" w:name="_Toc180170102"/>
      <w:bookmarkStart w:id="3590" w:name="_Toc180170290"/>
      <w:bookmarkStart w:id="3591" w:name="_Toc180319065"/>
      <w:bookmarkStart w:id="3592" w:name="_Toc180319451"/>
      <w:ins w:id="3593" w:author="Author">
        <w:r>
          <w:lastRenderedPageBreak/>
          <w:t>6.</w:t>
        </w:r>
        <w:r w:rsidR="00F81B50">
          <w:t>1</w:t>
        </w:r>
        <w:r w:rsidR="009D6FCC">
          <w:t>8</w:t>
        </w:r>
        <w:r>
          <w:t>.2.2</w:t>
        </w:r>
        <w:r w:rsidR="001D3EE1">
          <w:tab/>
        </w:r>
        <w:r>
          <w:t>TLS-PKI based authentication mechanism for CCF interconnection scenarios</w:t>
        </w:r>
        <w:bookmarkEnd w:id="3586"/>
        <w:bookmarkEnd w:id="3587"/>
        <w:bookmarkEnd w:id="3588"/>
        <w:bookmarkEnd w:id="3589"/>
        <w:bookmarkEnd w:id="3590"/>
        <w:bookmarkEnd w:id="3591"/>
        <w:bookmarkEnd w:id="3592"/>
      </w:ins>
    </w:p>
    <w:p w14:paraId="6FA1CA1A" w14:textId="560B4F57" w:rsidR="002F7101" w:rsidRDefault="002F7101">
      <w:pPr>
        <w:pStyle w:val="TH"/>
        <w:rPr>
          <w:ins w:id="3594" w:author="Author"/>
        </w:rPr>
        <w:pPrChange w:id="3595" w:author="Author">
          <w:pPr/>
        </w:pPrChange>
      </w:pPr>
      <w:ins w:id="3596" w:author="Author">
        <w:r>
          <w:t xml:space="preserve"> </w:t>
        </w:r>
        <w:r w:rsidR="00EC2200">
          <w:rPr>
            <w:noProof/>
          </w:rPr>
          <w:drawing>
            <wp:inline distT="0" distB="0" distL="0" distR="0" wp14:anchorId="7E51EA35" wp14:editId="1FAD4A62">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ins>
    </w:p>
    <w:p w14:paraId="2CD32B54" w14:textId="1CDBFFF5" w:rsidR="002F7101" w:rsidRDefault="002F7101">
      <w:pPr>
        <w:pStyle w:val="TF"/>
        <w:rPr>
          <w:ins w:id="3597" w:author="Author"/>
        </w:rPr>
        <w:pPrChange w:id="3598" w:author="Author">
          <w:pPr/>
        </w:pPrChange>
      </w:pPr>
      <w:ins w:id="3599" w:author="Author">
        <w:r>
          <w:t>Figure 6.</w:t>
        </w:r>
        <w:r w:rsidR="00F81B50">
          <w:t>1</w:t>
        </w:r>
        <w:r w:rsidR="009D6FCC">
          <w:t>8</w:t>
        </w:r>
        <w:del w:id="3600" w:author="Author">
          <w:r w:rsidR="00F81B50" w:rsidDel="009D6FCC">
            <w:delText>6</w:delText>
          </w:r>
          <w:r w:rsidDel="00F81B50">
            <w:delText>Y</w:delText>
          </w:r>
        </w:del>
        <w:r>
          <w:t>.2.2: TLS-PKI based authentication mechanism for CCF interconnection scenarios</w:t>
        </w:r>
      </w:ins>
    </w:p>
    <w:p w14:paraId="3C31EDF0" w14:textId="77777777" w:rsidR="002F7101" w:rsidRDefault="002F7101" w:rsidP="002F7101">
      <w:pPr>
        <w:rPr>
          <w:ins w:id="3601" w:author="Author"/>
        </w:rPr>
      </w:pPr>
      <w:ins w:id="3602" w:author="Author">
        <w:r>
          <w:t>Authentication procedure is as follows.</w:t>
        </w:r>
      </w:ins>
    </w:p>
    <w:p w14:paraId="6281E168" w14:textId="77777777" w:rsidR="002F7101" w:rsidRDefault="002F7101" w:rsidP="002F7101">
      <w:pPr>
        <w:rPr>
          <w:ins w:id="3603" w:author="Author"/>
        </w:rPr>
      </w:pPr>
      <w:ins w:id="3604" w:author="Author">
        <w:r>
          <w:t>1.</w:t>
        </w:r>
        <w:r>
          <w:tab/>
          <w:t xml:space="preserve">The API invoker sends Authentication Initiation Request and its certificate to the AEF, including API invoker ID and CCF-A ID. </w:t>
        </w:r>
      </w:ins>
    </w:p>
    <w:p w14:paraId="2BB14F17" w14:textId="77777777" w:rsidR="002F7101" w:rsidRDefault="002F7101" w:rsidP="002F7101">
      <w:pPr>
        <w:rPr>
          <w:ins w:id="3605" w:author="Author"/>
        </w:rPr>
      </w:pPr>
      <w:ins w:id="3606" w:author="Author">
        <w:r>
          <w:t>2A.</w:t>
        </w:r>
        <w:r>
          <w:tab/>
          <w:t>The received CCF-A ID is an indication for the AEF not to use CCF-B certificate to validate the API invoker’s certificate but to request security information from CCF-A via the CCF-B to authenticate the API invoker. To request the root CA certificate related to the API invoker, the AEF sends CCF-A ID and API invoker ID to the CCF-B.</w:t>
        </w:r>
      </w:ins>
    </w:p>
    <w:p w14:paraId="4C33E5F1" w14:textId="77777777" w:rsidR="002F7101" w:rsidRDefault="002F7101" w:rsidP="002F7101">
      <w:pPr>
        <w:rPr>
          <w:ins w:id="3607" w:author="Author"/>
        </w:rPr>
      </w:pPr>
      <w:ins w:id="3608" w:author="Author">
        <w:r>
          <w:t xml:space="preserve">2B. To request the security information, the CCF-B sends the API invoker ID to the CCF identified by the CCF-A ID. </w:t>
        </w:r>
      </w:ins>
    </w:p>
    <w:p w14:paraId="7E093E6A" w14:textId="77777777" w:rsidR="002F7101" w:rsidRDefault="002F7101" w:rsidP="002F7101">
      <w:pPr>
        <w:rPr>
          <w:ins w:id="3609" w:author="Author"/>
        </w:rPr>
      </w:pPr>
      <w:ins w:id="3610" w:author="Author">
        <w:r>
          <w:t>2C-2D. Based on the trusted business relationship between CCF-A and CCF-B, the CCF-A returns the API invoker's root CA certificate (e.g., CCF-A certificate) to the AEF via the CCF-B, which is used to validate the API invoker's certificate.</w:t>
        </w:r>
      </w:ins>
    </w:p>
    <w:p w14:paraId="43AC6FFA" w14:textId="77777777" w:rsidR="002F7101" w:rsidRDefault="002F7101" w:rsidP="002F7101">
      <w:pPr>
        <w:rPr>
          <w:ins w:id="3611" w:author="Author"/>
        </w:rPr>
      </w:pPr>
      <w:ins w:id="3612" w:author="Author">
        <w:r>
          <w:t>3.</w:t>
        </w:r>
        <w:r>
          <w:tab/>
          <w:t>After fetching the root CA certificate, the AEF is able to authenticate the API invoker using the root CA certificate and send Authentication Initiation Response message to API invoker to initiate the TLS session establishment procedure.</w:t>
        </w:r>
      </w:ins>
    </w:p>
    <w:p w14:paraId="4950B33F" w14:textId="77777777" w:rsidR="002F7101" w:rsidRDefault="002F7101" w:rsidP="002F7101">
      <w:pPr>
        <w:rPr>
          <w:ins w:id="3613" w:author="Author"/>
        </w:rPr>
      </w:pPr>
      <w:ins w:id="3614" w:author="Author">
        <w:r>
          <w:t>4.</w:t>
        </w:r>
        <w:r>
          <w:tab/>
          <w:t xml:space="preserve">The API Invoker and the AEF perform mutual authentication using the certificate and establish TLS session. </w:t>
        </w:r>
      </w:ins>
    </w:p>
    <w:p w14:paraId="7045DAD2" w14:textId="2ACDFFFB" w:rsidR="002F7101" w:rsidRDefault="002F7101">
      <w:pPr>
        <w:pStyle w:val="Heading3"/>
        <w:rPr>
          <w:ins w:id="3615" w:author="Author"/>
        </w:rPr>
        <w:pPrChange w:id="3616" w:author="Author">
          <w:pPr/>
        </w:pPrChange>
      </w:pPr>
      <w:bookmarkStart w:id="3617" w:name="_Toc180166198"/>
      <w:bookmarkStart w:id="3618" w:name="_Toc180166998"/>
      <w:bookmarkStart w:id="3619" w:name="_Toc180169916"/>
      <w:bookmarkStart w:id="3620" w:name="_Toc180170103"/>
      <w:bookmarkStart w:id="3621" w:name="_Toc180170291"/>
      <w:bookmarkStart w:id="3622" w:name="_Toc180319066"/>
      <w:bookmarkStart w:id="3623" w:name="_Toc180319452"/>
      <w:ins w:id="3624" w:author="Author">
        <w:r>
          <w:t>6.</w:t>
        </w:r>
        <w:r w:rsidR="00F81B50">
          <w:t>1</w:t>
        </w:r>
        <w:r w:rsidR="009D6FCC">
          <w:t>8</w:t>
        </w:r>
        <w:r>
          <w:t>.3</w:t>
        </w:r>
        <w:r>
          <w:tab/>
          <w:t>Evaluation</w:t>
        </w:r>
        <w:bookmarkEnd w:id="3617"/>
        <w:bookmarkEnd w:id="3618"/>
        <w:bookmarkEnd w:id="3619"/>
        <w:bookmarkEnd w:id="3620"/>
        <w:bookmarkEnd w:id="3621"/>
        <w:bookmarkEnd w:id="3622"/>
        <w:bookmarkEnd w:id="3623"/>
      </w:ins>
    </w:p>
    <w:p w14:paraId="56CA8FAF" w14:textId="42E8A014" w:rsidR="00C2462B" w:rsidRDefault="002F7101" w:rsidP="002F7101">
      <w:pPr>
        <w:rPr>
          <w:ins w:id="3625" w:author="Author"/>
        </w:rPr>
      </w:pPr>
      <w:ins w:id="3626" w:author="Author">
        <w:r>
          <w:t>TBD.</w:t>
        </w:r>
      </w:ins>
      <w:commentRangeEnd w:id="3517"/>
      <w:r w:rsidR="00F8695E">
        <w:rPr>
          <w:rStyle w:val="CommentReference"/>
        </w:rPr>
        <w:commentReference w:id="3517"/>
      </w:r>
    </w:p>
    <w:p w14:paraId="349DD5DE" w14:textId="365AC591" w:rsidR="00106487" w:rsidRDefault="00106487">
      <w:pPr>
        <w:pStyle w:val="Heading2"/>
        <w:rPr>
          <w:ins w:id="3627" w:author="Author"/>
        </w:rPr>
        <w:pPrChange w:id="3628" w:author="Author">
          <w:pPr/>
        </w:pPrChange>
      </w:pPr>
      <w:bookmarkStart w:id="3629" w:name="_Toc180166199"/>
      <w:bookmarkStart w:id="3630" w:name="_Toc180166999"/>
      <w:bookmarkStart w:id="3631" w:name="_Toc180169917"/>
      <w:bookmarkStart w:id="3632" w:name="_Toc180170104"/>
      <w:bookmarkStart w:id="3633" w:name="_Toc180170292"/>
      <w:bookmarkStart w:id="3634" w:name="_Toc180319067"/>
      <w:bookmarkStart w:id="3635" w:name="_Toc180319453"/>
      <w:commentRangeStart w:id="3636"/>
      <w:ins w:id="3637" w:author="Author">
        <w:r>
          <w:t>6.</w:t>
        </w:r>
        <w:r w:rsidR="00F81B50">
          <w:t>1</w:t>
        </w:r>
        <w:r w:rsidR="009D6FCC">
          <w:t>9</w:t>
        </w:r>
        <w:r>
          <w:tab/>
          <w:t>Solution #</w:t>
        </w:r>
        <w:r w:rsidR="00F81B50">
          <w:t>1</w:t>
        </w:r>
        <w:r w:rsidR="009D6FCC">
          <w:t>9</w:t>
        </w:r>
        <w:r>
          <w:t>: API invoker authorization mechanism in CAPIF interconnection scenarios</w:t>
        </w:r>
        <w:bookmarkEnd w:id="3629"/>
        <w:bookmarkEnd w:id="3630"/>
        <w:bookmarkEnd w:id="3631"/>
        <w:bookmarkEnd w:id="3632"/>
        <w:bookmarkEnd w:id="3633"/>
        <w:bookmarkEnd w:id="3634"/>
        <w:bookmarkEnd w:id="3635"/>
      </w:ins>
    </w:p>
    <w:p w14:paraId="26228183" w14:textId="7B39BF40" w:rsidR="00106487" w:rsidRDefault="00106487">
      <w:pPr>
        <w:pStyle w:val="Heading3"/>
        <w:rPr>
          <w:ins w:id="3638" w:author="Author"/>
        </w:rPr>
        <w:pPrChange w:id="3639" w:author="Author">
          <w:pPr/>
        </w:pPrChange>
      </w:pPr>
      <w:bookmarkStart w:id="3640" w:name="_Toc180166200"/>
      <w:bookmarkStart w:id="3641" w:name="_Toc180167000"/>
      <w:bookmarkStart w:id="3642" w:name="_Toc180169918"/>
      <w:bookmarkStart w:id="3643" w:name="_Toc180170105"/>
      <w:bookmarkStart w:id="3644" w:name="_Toc180170293"/>
      <w:bookmarkStart w:id="3645" w:name="_Toc180319068"/>
      <w:bookmarkStart w:id="3646" w:name="_Toc180319454"/>
      <w:ins w:id="3647" w:author="Author">
        <w:r>
          <w:t>6.</w:t>
        </w:r>
        <w:r w:rsidR="00F81B50">
          <w:t>1</w:t>
        </w:r>
        <w:r w:rsidR="009D6FCC">
          <w:t>9</w:t>
        </w:r>
        <w:r>
          <w:t>.1</w:t>
        </w:r>
        <w:r>
          <w:tab/>
          <w:t>Introduction</w:t>
        </w:r>
        <w:bookmarkEnd w:id="3640"/>
        <w:bookmarkEnd w:id="3641"/>
        <w:bookmarkEnd w:id="3642"/>
        <w:bookmarkEnd w:id="3643"/>
        <w:bookmarkEnd w:id="3644"/>
        <w:bookmarkEnd w:id="3645"/>
        <w:bookmarkEnd w:id="3646"/>
        <w:r>
          <w:t xml:space="preserve"> </w:t>
        </w:r>
      </w:ins>
    </w:p>
    <w:p w14:paraId="14CF4C98" w14:textId="77777777" w:rsidR="00106487" w:rsidRDefault="00106487" w:rsidP="00106487">
      <w:pPr>
        <w:rPr>
          <w:ins w:id="3648" w:author="Author"/>
        </w:rPr>
      </w:pPr>
      <w:ins w:id="3649" w:author="Author">
        <w:r>
          <w:t>This solution addresses part of KI#2 (i.e., The CAPIF should support authorization of the API invoker in CAPIF interconnection scenarios).</w:t>
        </w:r>
      </w:ins>
    </w:p>
    <w:p w14:paraId="6FBA1A10" w14:textId="77777777" w:rsidR="00106487" w:rsidRDefault="00106487" w:rsidP="00106487">
      <w:pPr>
        <w:rPr>
          <w:ins w:id="3650" w:author="Author"/>
        </w:rPr>
      </w:pPr>
      <w:ins w:id="3651" w:author="Author">
        <w:r>
          <w:t>In this solution, if the requested AEF is in the domain corresponding to the CCF-B while the API invoker 's onboarding is completed in CCF-A, CCF-B is used to generate token for the API invoker.</w:t>
        </w:r>
      </w:ins>
    </w:p>
    <w:p w14:paraId="5186D684" w14:textId="37E72A9D" w:rsidR="00106487" w:rsidRDefault="00106487">
      <w:pPr>
        <w:pStyle w:val="Heading3"/>
        <w:rPr>
          <w:ins w:id="3652" w:author="Author"/>
        </w:rPr>
        <w:pPrChange w:id="3653" w:author="Author">
          <w:pPr/>
        </w:pPrChange>
      </w:pPr>
      <w:bookmarkStart w:id="3654" w:name="_Toc180166201"/>
      <w:bookmarkStart w:id="3655" w:name="_Toc180167001"/>
      <w:bookmarkStart w:id="3656" w:name="_Toc180169919"/>
      <w:bookmarkStart w:id="3657" w:name="_Toc180170106"/>
      <w:bookmarkStart w:id="3658" w:name="_Toc180170294"/>
      <w:bookmarkStart w:id="3659" w:name="_Toc180319069"/>
      <w:bookmarkStart w:id="3660" w:name="_Toc180319455"/>
      <w:ins w:id="3661" w:author="Author">
        <w:r>
          <w:lastRenderedPageBreak/>
          <w:t>6.</w:t>
        </w:r>
        <w:r w:rsidR="004C234E">
          <w:t>1</w:t>
        </w:r>
        <w:r w:rsidR="009D6FCC">
          <w:t>9</w:t>
        </w:r>
        <w:r>
          <w:t>.2</w:t>
        </w:r>
        <w:r>
          <w:tab/>
          <w:t>Solution details</w:t>
        </w:r>
        <w:bookmarkEnd w:id="3654"/>
        <w:bookmarkEnd w:id="3655"/>
        <w:bookmarkEnd w:id="3656"/>
        <w:bookmarkEnd w:id="3657"/>
        <w:bookmarkEnd w:id="3658"/>
        <w:bookmarkEnd w:id="3659"/>
        <w:bookmarkEnd w:id="3660"/>
      </w:ins>
    </w:p>
    <w:p w14:paraId="3CE065C9" w14:textId="77777777" w:rsidR="00106487" w:rsidRDefault="00106487" w:rsidP="00106487">
      <w:pPr>
        <w:rPr>
          <w:ins w:id="3662" w:author="Author"/>
        </w:rPr>
      </w:pPr>
      <w:ins w:id="3663" w:author="Author">
        <w:r>
          <w:t>Pre-conditions:</w:t>
        </w:r>
      </w:ins>
    </w:p>
    <w:p w14:paraId="07ADB613" w14:textId="77777777" w:rsidR="00106487" w:rsidRDefault="00106487" w:rsidP="00106487">
      <w:pPr>
        <w:rPr>
          <w:ins w:id="3664" w:author="Author"/>
        </w:rPr>
      </w:pPr>
      <w:ins w:id="3665" w:author="Author">
        <w:r>
          <w:t>API invoker's onboarding is completed in CCF-A</w:t>
        </w:r>
      </w:ins>
    </w:p>
    <w:p w14:paraId="2E2EB984" w14:textId="77777777" w:rsidR="00106487" w:rsidRDefault="00106487" w:rsidP="00106487">
      <w:pPr>
        <w:rPr>
          <w:ins w:id="3666" w:author="Author"/>
        </w:rPr>
      </w:pPr>
      <w:ins w:id="3667" w:author="Author">
        <w:r>
          <w:t>The CCF-B is connected with the AEF</w:t>
        </w:r>
      </w:ins>
    </w:p>
    <w:p w14:paraId="518FC2C9" w14:textId="15F25B0C" w:rsidR="00106487" w:rsidRDefault="00106487">
      <w:pPr>
        <w:pStyle w:val="TH"/>
        <w:rPr>
          <w:ins w:id="3668" w:author="Author"/>
        </w:rPr>
        <w:pPrChange w:id="3669" w:author="Author">
          <w:pPr/>
        </w:pPrChange>
      </w:pPr>
      <w:ins w:id="3670" w:author="Author">
        <w:r>
          <w:t xml:space="preserve"> </w:t>
        </w:r>
        <w:r w:rsidR="00F05901">
          <w:rPr>
            <w:noProof/>
          </w:rPr>
          <w:drawing>
            <wp:inline distT="0" distB="0" distL="0" distR="0" wp14:anchorId="1B765C6A" wp14:editId="02A52E6A">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ins>
    </w:p>
    <w:p w14:paraId="13307DF3" w14:textId="4B58D60D" w:rsidR="00106487" w:rsidRDefault="00106487">
      <w:pPr>
        <w:pStyle w:val="TF"/>
        <w:rPr>
          <w:ins w:id="3671" w:author="Author"/>
        </w:rPr>
        <w:pPrChange w:id="3672" w:author="Author">
          <w:pPr/>
        </w:pPrChange>
      </w:pPr>
      <w:ins w:id="3673" w:author="Author">
        <w:r>
          <w:t>Figure 6.</w:t>
        </w:r>
        <w:r w:rsidR="004C234E">
          <w:t>1</w:t>
        </w:r>
        <w:r w:rsidR="009D6FCC">
          <w:t>9</w:t>
        </w:r>
        <w:del w:id="3674" w:author="Author">
          <w:r w:rsidR="004C234E" w:rsidDel="009D6FCC">
            <w:delText>7</w:delText>
          </w:r>
          <w:r w:rsidDel="004C234E">
            <w:delText>Y</w:delText>
          </w:r>
        </w:del>
        <w:r>
          <w:t>.2 API invoker authorization mechanism in CAPIF interconnection scenarios</w:t>
        </w:r>
      </w:ins>
    </w:p>
    <w:p w14:paraId="465CA074" w14:textId="77777777" w:rsidR="00106487" w:rsidRDefault="00106487">
      <w:pPr>
        <w:pStyle w:val="B1"/>
        <w:rPr>
          <w:ins w:id="3675" w:author="Author"/>
        </w:rPr>
        <w:pPrChange w:id="3676" w:author="Author">
          <w:pPr/>
        </w:pPrChange>
      </w:pPr>
      <w:ins w:id="3677" w:author="Author">
        <w:r>
          <w:t>0.</w:t>
        </w:r>
        <w:r>
          <w:tab/>
          <w:t>API invoker and CCF-A have established the TLS tunnel and completed the mutual authentication.</w:t>
        </w:r>
      </w:ins>
    </w:p>
    <w:p w14:paraId="6A845F6D" w14:textId="77777777" w:rsidR="00106487" w:rsidRDefault="00106487">
      <w:pPr>
        <w:pStyle w:val="B1"/>
        <w:rPr>
          <w:ins w:id="3678" w:author="Author"/>
        </w:rPr>
        <w:pPrChange w:id="3679" w:author="Author">
          <w:pPr/>
        </w:pPrChange>
      </w:pPr>
      <w:ins w:id="3680" w:author="Author">
        <w:r>
          <w:t>1.</w:t>
        </w:r>
        <w:r>
          <w:tab/>
          <w:t>API invoker sends the service API discovery related request to the CCF-A.</w:t>
        </w:r>
      </w:ins>
    </w:p>
    <w:p w14:paraId="734DB7E7" w14:textId="77777777" w:rsidR="00106487" w:rsidRDefault="00106487">
      <w:pPr>
        <w:pStyle w:val="B1"/>
        <w:rPr>
          <w:ins w:id="3681" w:author="Author"/>
        </w:rPr>
        <w:pPrChange w:id="3682" w:author="Author">
          <w:pPr/>
        </w:pPrChange>
      </w:pPr>
      <w:ins w:id="3683" w:author="Author">
        <w:r>
          <w:t>2.</w:t>
        </w:r>
        <w:r>
          <w:tab/>
          <w:t>CCF-A determines to send the service API discovery request to CCF-B based on local policy (e.g., A specific category of API needs to send the request to CCF-B).</w:t>
        </w:r>
      </w:ins>
    </w:p>
    <w:p w14:paraId="07951AEC" w14:textId="77777777" w:rsidR="00106487" w:rsidRDefault="00106487">
      <w:pPr>
        <w:pStyle w:val="B1"/>
        <w:rPr>
          <w:ins w:id="3684" w:author="Author"/>
        </w:rPr>
        <w:pPrChange w:id="3685" w:author="Author">
          <w:pPr/>
        </w:pPrChange>
      </w:pPr>
      <w:ins w:id="3686" w:author="Author">
        <w:r>
          <w:t>3.</w:t>
        </w:r>
        <w:r>
          <w:tab/>
          <w:t xml:space="preserve">CCF-B sends the discovered service API information to the CCF-A. </w:t>
        </w:r>
      </w:ins>
    </w:p>
    <w:p w14:paraId="7E3688E7" w14:textId="77777777" w:rsidR="00106487" w:rsidRDefault="00106487">
      <w:pPr>
        <w:pStyle w:val="B1"/>
        <w:rPr>
          <w:ins w:id="3687" w:author="Author"/>
        </w:rPr>
        <w:pPrChange w:id="3688" w:author="Author">
          <w:pPr/>
        </w:pPrChange>
      </w:pPr>
      <w:ins w:id="3689" w:author="Author">
        <w:r>
          <w:t>4.</w:t>
        </w:r>
        <w:r>
          <w:tab/>
          <w:t>CCF-A sends the discovered service API information to the API invoker ID.</w:t>
        </w:r>
      </w:ins>
    </w:p>
    <w:p w14:paraId="0D2EF677" w14:textId="77777777" w:rsidR="00106487" w:rsidRDefault="00106487">
      <w:pPr>
        <w:pStyle w:val="B1"/>
        <w:rPr>
          <w:ins w:id="3690" w:author="Author"/>
        </w:rPr>
        <w:pPrChange w:id="3691" w:author="Author">
          <w:pPr/>
        </w:pPrChange>
      </w:pPr>
      <w:ins w:id="3692" w:author="Author">
        <w:r>
          <w:t>5.</w:t>
        </w:r>
        <w:r>
          <w:tab/>
          <w:t xml:space="preserve">API invoker sends the authorization related request to the CCF-A. The request also includes the expected resource owner ID, expected service/service operation/service API, date type, and the corresponding data processing purpose. </w:t>
        </w:r>
      </w:ins>
    </w:p>
    <w:p w14:paraId="5DB1E01C" w14:textId="77777777" w:rsidR="00106487" w:rsidRDefault="00106487">
      <w:pPr>
        <w:pStyle w:val="B1"/>
        <w:rPr>
          <w:ins w:id="3693" w:author="Author"/>
        </w:rPr>
        <w:pPrChange w:id="3694" w:author="Author">
          <w:pPr/>
        </w:pPrChange>
      </w:pPr>
      <w:ins w:id="3695" w:author="Author">
        <w:r>
          <w:t>6.</w:t>
        </w:r>
        <w:r>
          <w:tab/>
          <w:t>To check if the authorization related request should be sent to the CCF-B, the following rules apply.</w:t>
        </w:r>
      </w:ins>
    </w:p>
    <w:p w14:paraId="0BEF8ACF" w14:textId="24DCA8B4" w:rsidR="00106487" w:rsidRDefault="00B44B1E">
      <w:pPr>
        <w:ind w:left="568"/>
        <w:rPr>
          <w:ins w:id="3696" w:author="Author"/>
        </w:rPr>
        <w:pPrChange w:id="3697" w:author="Author">
          <w:pPr/>
        </w:pPrChange>
      </w:pPr>
      <w:ins w:id="3698" w:author="Author">
        <w:r>
          <w:lastRenderedPageBreak/>
          <w:t>-</w:t>
        </w:r>
        <w:r>
          <w:tab/>
        </w:r>
        <w:r w:rsidR="00106487">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ins>
    </w:p>
    <w:p w14:paraId="7FACEB9B" w14:textId="760CDF76" w:rsidR="00106487" w:rsidRDefault="00E4326A">
      <w:pPr>
        <w:ind w:left="568"/>
        <w:rPr>
          <w:ins w:id="3699" w:author="Author"/>
        </w:rPr>
        <w:pPrChange w:id="3700" w:author="Author">
          <w:pPr/>
        </w:pPrChange>
      </w:pPr>
      <w:ins w:id="3701" w:author="Author">
        <w:r>
          <w:t>-</w:t>
        </w:r>
        <w:r>
          <w:tab/>
        </w:r>
        <w:r w:rsidR="00106487">
          <w:t>If the CCF-A finds that the expected service/service operation/service API is previously published by CCF-B, the CCF-A sends the authorization related request to the CCF-B.</w:t>
        </w:r>
      </w:ins>
    </w:p>
    <w:p w14:paraId="27D7934B" w14:textId="2802175E" w:rsidR="00106487" w:rsidRDefault="00106487">
      <w:pPr>
        <w:ind w:left="568"/>
        <w:rPr>
          <w:ins w:id="3702" w:author="Author"/>
        </w:rPr>
        <w:pPrChange w:id="3703" w:author="Author">
          <w:pPr/>
        </w:pPrChange>
      </w:pPr>
      <w:ins w:id="3704" w:author="Author">
        <w:r>
          <w:t xml:space="preserve">The CCF-A may use the date type and the corresponding data processing purpose in addition to the expected service/service operation to identify the matched service API. Then the CCF-A can determine how to handle the authorization related request. </w:t>
        </w:r>
      </w:ins>
    </w:p>
    <w:p w14:paraId="143A7300" w14:textId="77777777" w:rsidR="00106487" w:rsidRDefault="00106487">
      <w:pPr>
        <w:ind w:left="568"/>
        <w:rPr>
          <w:ins w:id="3705" w:author="Author"/>
        </w:rPr>
        <w:pPrChange w:id="3706" w:author="Author">
          <w:pPr/>
        </w:pPrChange>
      </w:pPr>
      <w:ins w:id="3707" w:author="Author">
        <w:r>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ins>
    </w:p>
    <w:p w14:paraId="215A76CE" w14:textId="77777777" w:rsidR="00106487" w:rsidRDefault="00106487">
      <w:pPr>
        <w:pStyle w:val="B1"/>
        <w:rPr>
          <w:ins w:id="3708" w:author="Author"/>
        </w:rPr>
        <w:pPrChange w:id="3709" w:author="Author">
          <w:pPr/>
        </w:pPrChange>
      </w:pPr>
      <w:ins w:id="3710" w:author="Author">
        <w:r>
          <w:t>7.</w:t>
        </w:r>
        <w:r>
          <w:tab/>
          <w:t xml:space="preserve">If API invoker is authorized, CCF-B sends the token to the CCF-A. The token includes the API invoker ID, expected resource owner ID, expected service/service operation, date type, and the corresponding data processing purpose. </w:t>
        </w:r>
      </w:ins>
    </w:p>
    <w:p w14:paraId="268C9255" w14:textId="77777777" w:rsidR="00106487" w:rsidRDefault="00106487">
      <w:pPr>
        <w:pStyle w:val="B1"/>
        <w:rPr>
          <w:ins w:id="3711" w:author="Author"/>
        </w:rPr>
        <w:pPrChange w:id="3712" w:author="Author">
          <w:pPr/>
        </w:pPrChange>
      </w:pPr>
      <w:ins w:id="3713" w:author="Author">
        <w:r>
          <w:t>8.</w:t>
        </w:r>
        <w:r>
          <w:tab/>
          <w:t>The CCF-A sends the token to the API invoker.</w:t>
        </w:r>
      </w:ins>
    </w:p>
    <w:p w14:paraId="79D68404" w14:textId="77777777" w:rsidR="00106487" w:rsidRDefault="00106487">
      <w:pPr>
        <w:pStyle w:val="B1"/>
        <w:rPr>
          <w:ins w:id="3714" w:author="Author"/>
        </w:rPr>
        <w:pPrChange w:id="3715" w:author="Author">
          <w:pPr/>
        </w:pPrChange>
      </w:pPr>
      <w:ins w:id="3716" w:author="Author">
        <w:r>
          <w:t>9.</w:t>
        </w:r>
        <w:r>
          <w:tab/>
          <w:t>The API invoker authenticates to the AEF by establishing a TLS session with the AEF.</w:t>
        </w:r>
      </w:ins>
    </w:p>
    <w:p w14:paraId="3593960C" w14:textId="77777777" w:rsidR="00106487" w:rsidRDefault="00106487">
      <w:pPr>
        <w:pStyle w:val="B1"/>
        <w:rPr>
          <w:ins w:id="3717" w:author="Author"/>
        </w:rPr>
        <w:pPrChange w:id="3718" w:author="Author">
          <w:pPr/>
        </w:pPrChange>
      </w:pPr>
      <w:ins w:id="3719" w:author="Author">
        <w:r>
          <w:t>10.</w:t>
        </w:r>
        <w:r>
          <w:tab/>
          <w:t>With successful authentication to the AEF, the API invoker shall initiate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ins>
    </w:p>
    <w:p w14:paraId="79F0294A" w14:textId="77777777" w:rsidR="00106487" w:rsidRDefault="00106487">
      <w:pPr>
        <w:pStyle w:val="B1"/>
        <w:rPr>
          <w:ins w:id="3720" w:author="Author"/>
        </w:rPr>
        <w:pPrChange w:id="3721" w:author="Author">
          <w:pPr/>
        </w:pPrChange>
      </w:pPr>
      <w:ins w:id="3722" w:author="Author">
        <w:r>
          <w:t>11.</w:t>
        </w:r>
        <w:r>
          <w:tab/>
          <w:t xml:space="preserve">The AEF validates the access token using CCF-B certificate or a key pre-shared with CCF-B. </w:t>
        </w:r>
      </w:ins>
    </w:p>
    <w:p w14:paraId="0D6D0169" w14:textId="77777777" w:rsidR="00106487" w:rsidRDefault="00106487">
      <w:pPr>
        <w:pStyle w:val="B1"/>
        <w:rPr>
          <w:ins w:id="3723" w:author="Author"/>
        </w:rPr>
        <w:pPrChange w:id="3724" w:author="Author">
          <w:pPr/>
        </w:pPrChange>
      </w:pPr>
      <w:ins w:id="3725" w:author="Author">
        <w:r>
          <w:t>12.</w:t>
        </w:r>
        <w:r>
          <w:tab/>
          <w:t>After successful verification of the access token of the API invoker, the requested northbound API is invoked and the appropriate response shall be returned to the API invoker.</w:t>
        </w:r>
      </w:ins>
    </w:p>
    <w:p w14:paraId="60C7C81B" w14:textId="77777777" w:rsidR="00AC1CA6" w:rsidRDefault="00106487" w:rsidP="004F7AE4">
      <w:pPr>
        <w:pStyle w:val="EditorsNote"/>
        <w:rPr>
          <w:ins w:id="3726" w:author="Author"/>
        </w:rPr>
      </w:pPr>
      <w:ins w:id="3727" w:author="Author">
        <w:r>
          <w:t>Editor’s Note: The alignment with SA6 is FFS.</w:t>
        </w:r>
      </w:ins>
    </w:p>
    <w:p w14:paraId="29DBC0A2" w14:textId="25776732" w:rsidR="00106487" w:rsidRDefault="00106487">
      <w:pPr>
        <w:pStyle w:val="Heading3"/>
        <w:rPr>
          <w:ins w:id="3728" w:author="Author"/>
        </w:rPr>
        <w:pPrChange w:id="3729" w:author="Author">
          <w:pPr/>
        </w:pPrChange>
      </w:pPr>
      <w:bookmarkStart w:id="3730" w:name="_Toc180166202"/>
      <w:bookmarkStart w:id="3731" w:name="_Toc180167002"/>
      <w:bookmarkStart w:id="3732" w:name="_Toc180169920"/>
      <w:bookmarkStart w:id="3733" w:name="_Toc180170107"/>
      <w:bookmarkStart w:id="3734" w:name="_Toc180170295"/>
      <w:bookmarkStart w:id="3735" w:name="_Toc180319070"/>
      <w:bookmarkStart w:id="3736" w:name="_Toc180319456"/>
      <w:ins w:id="3737" w:author="Author">
        <w:r>
          <w:t>6.</w:t>
        </w:r>
        <w:r w:rsidR="004C234E">
          <w:t>1</w:t>
        </w:r>
        <w:r w:rsidR="009D6FCC">
          <w:t>9</w:t>
        </w:r>
        <w:r>
          <w:t>.3</w:t>
        </w:r>
        <w:r>
          <w:tab/>
          <w:t>Evaluation</w:t>
        </w:r>
        <w:bookmarkEnd w:id="3730"/>
        <w:bookmarkEnd w:id="3731"/>
        <w:bookmarkEnd w:id="3732"/>
        <w:bookmarkEnd w:id="3733"/>
        <w:bookmarkEnd w:id="3734"/>
        <w:bookmarkEnd w:id="3735"/>
        <w:bookmarkEnd w:id="3736"/>
      </w:ins>
    </w:p>
    <w:p w14:paraId="509A35AD" w14:textId="6E79D620" w:rsidR="00106487" w:rsidRDefault="00106487" w:rsidP="00106487">
      <w:pPr>
        <w:rPr>
          <w:ins w:id="3738" w:author="Author"/>
        </w:rPr>
      </w:pPr>
      <w:ins w:id="3739" w:author="Author">
        <w:r>
          <w:t>TBD.</w:t>
        </w:r>
      </w:ins>
      <w:commentRangeEnd w:id="3636"/>
      <w:r w:rsidR="005F2A74">
        <w:rPr>
          <w:rStyle w:val="CommentReference"/>
        </w:rPr>
        <w:commentReference w:id="3636"/>
      </w:r>
    </w:p>
    <w:p w14:paraId="7A2954BA" w14:textId="50E8ADC6" w:rsidR="00CD2568" w:rsidRDefault="00CD2568">
      <w:pPr>
        <w:pStyle w:val="Heading2"/>
        <w:rPr>
          <w:ins w:id="3740" w:author="Author"/>
        </w:rPr>
        <w:pPrChange w:id="3741" w:author="Author">
          <w:pPr/>
        </w:pPrChange>
      </w:pPr>
      <w:bookmarkStart w:id="3742" w:name="_Toc180166203"/>
      <w:bookmarkStart w:id="3743" w:name="_Toc180167003"/>
      <w:bookmarkStart w:id="3744" w:name="_Toc180169921"/>
      <w:bookmarkStart w:id="3745" w:name="_Toc180170108"/>
      <w:bookmarkStart w:id="3746" w:name="_Toc180170296"/>
      <w:bookmarkStart w:id="3747" w:name="_Toc180319071"/>
      <w:bookmarkStart w:id="3748" w:name="_Toc180319457"/>
      <w:commentRangeStart w:id="3749"/>
      <w:ins w:id="3750" w:author="Author">
        <w:r>
          <w:t>6.</w:t>
        </w:r>
        <w:r w:rsidR="00F051EE">
          <w:t>20</w:t>
        </w:r>
        <w:r>
          <w:tab/>
          <w:t>Solution #</w:t>
        </w:r>
        <w:r w:rsidR="00F051EE">
          <w:t>20</w:t>
        </w:r>
        <w:r>
          <w:t>: Security method negotiation mechanism in CAPIF interconnection scenarios</w:t>
        </w:r>
        <w:bookmarkEnd w:id="3742"/>
        <w:bookmarkEnd w:id="3743"/>
        <w:bookmarkEnd w:id="3744"/>
        <w:bookmarkEnd w:id="3745"/>
        <w:bookmarkEnd w:id="3746"/>
        <w:bookmarkEnd w:id="3747"/>
        <w:bookmarkEnd w:id="3748"/>
      </w:ins>
    </w:p>
    <w:p w14:paraId="1EA45FCE" w14:textId="2B5384F5" w:rsidR="00CD2568" w:rsidRDefault="00CD2568">
      <w:pPr>
        <w:pStyle w:val="Heading3"/>
        <w:rPr>
          <w:ins w:id="3751" w:author="Author"/>
        </w:rPr>
        <w:pPrChange w:id="3752" w:author="Author">
          <w:pPr/>
        </w:pPrChange>
      </w:pPr>
      <w:bookmarkStart w:id="3753" w:name="_Toc180166204"/>
      <w:bookmarkStart w:id="3754" w:name="_Toc180167004"/>
      <w:bookmarkStart w:id="3755" w:name="_Toc180169922"/>
      <w:bookmarkStart w:id="3756" w:name="_Toc180170109"/>
      <w:bookmarkStart w:id="3757" w:name="_Toc180170297"/>
      <w:bookmarkStart w:id="3758" w:name="_Toc180319072"/>
      <w:bookmarkStart w:id="3759" w:name="_Toc180319458"/>
      <w:ins w:id="3760" w:author="Author">
        <w:r>
          <w:t>6.</w:t>
        </w:r>
        <w:r w:rsidR="00F051EE">
          <w:t>20</w:t>
        </w:r>
        <w:r>
          <w:t>.1</w:t>
        </w:r>
        <w:r>
          <w:tab/>
          <w:t>Introduction</w:t>
        </w:r>
        <w:bookmarkEnd w:id="3753"/>
        <w:bookmarkEnd w:id="3754"/>
        <w:bookmarkEnd w:id="3755"/>
        <w:bookmarkEnd w:id="3756"/>
        <w:bookmarkEnd w:id="3757"/>
        <w:bookmarkEnd w:id="3758"/>
        <w:bookmarkEnd w:id="3759"/>
        <w:r>
          <w:t xml:space="preserve"> </w:t>
        </w:r>
      </w:ins>
    </w:p>
    <w:p w14:paraId="22FC1B9C" w14:textId="77777777" w:rsidR="00CD2568" w:rsidRDefault="00CD2568" w:rsidP="00CD2568">
      <w:pPr>
        <w:rPr>
          <w:ins w:id="3761" w:author="Author"/>
        </w:rPr>
      </w:pPr>
      <w:ins w:id="3762" w:author="Author">
        <w:r>
          <w:t>This solution addresses part of KI#2 (i.e., The API invoker should support retrieval of the security method needed for accessing service APIs when these AEF service APIs are published via CAPIF-6/6e reference point in CAPIF interconnection scenarios.).</w:t>
        </w:r>
      </w:ins>
    </w:p>
    <w:p w14:paraId="3CBBE4DF" w14:textId="77777777" w:rsidR="00CD2568" w:rsidRDefault="00CD2568" w:rsidP="00CD2568">
      <w:pPr>
        <w:rPr>
          <w:ins w:id="3763" w:author="Author"/>
        </w:rPr>
      </w:pPr>
      <w:ins w:id="3764" w:author="Author">
        <w:r>
          <w:t>The existing secure method negotiation procedure defined in clause 6.3.1.2 of TS 33.122 is enhanced to support the CAPIF inter-connection scenarios.</w:t>
        </w:r>
      </w:ins>
    </w:p>
    <w:p w14:paraId="0F481781" w14:textId="5B048412" w:rsidR="00CD2568" w:rsidRDefault="00CD2568">
      <w:pPr>
        <w:pStyle w:val="Heading3"/>
        <w:rPr>
          <w:ins w:id="3765" w:author="Author"/>
        </w:rPr>
        <w:pPrChange w:id="3766" w:author="Author">
          <w:pPr/>
        </w:pPrChange>
      </w:pPr>
      <w:bookmarkStart w:id="3767" w:name="_Toc180166205"/>
      <w:bookmarkStart w:id="3768" w:name="_Toc180167005"/>
      <w:bookmarkStart w:id="3769" w:name="_Toc180169923"/>
      <w:bookmarkStart w:id="3770" w:name="_Toc180170110"/>
      <w:bookmarkStart w:id="3771" w:name="_Toc180170298"/>
      <w:bookmarkStart w:id="3772" w:name="_Toc180319073"/>
      <w:bookmarkStart w:id="3773" w:name="_Toc180319459"/>
      <w:ins w:id="3774" w:author="Author">
        <w:r>
          <w:t>6.</w:t>
        </w:r>
        <w:r w:rsidR="00F051EE">
          <w:t>20</w:t>
        </w:r>
        <w:r>
          <w:t>.2</w:t>
        </w:r>
        <w:r>
          <w:tab/>
          <w:t>Solution details</w:t>
        </w:r>
        <w:bookmarkEnd w:id="3767"/>
        <w:bookmarkEnd w:id="3768"/>
        <w:bookmarkEnd w:id="3769"/>
        <w:bookmarkEnd w:id="3770"/>
        <w:bookmarkEnd w:id="3771"/>
        <w:bookmarkEnd w:id="3772"/>
        <w:bookmarkEnd w:id="3773"/>
      </w:ins>
    </w:p>
    <w:p w14:paraId="5BBA7732" w14:textId="77777777" w:rsidR="00CD2568" w:rsidRDefault="00CD2568" w:rsidP="00CD2568">
      <w:pPr>
        <w:rPr>
          <w:ins w:id="3775" w:author="Author"/>
        </w:rPr>
      </w:pPr>
      <w:ins w:id="3776" w:author="Author">
        <w:r>
          <w:t>Pre-conditions:</w:t>
        </w:r>
      </w:ins>
    </w:p>
    <w:p w14:paraId="1B7B9002" w14:textId="77777777" w:rsidR="00CD2568" w:rsidRDefault="00CD2568">
      <w:pPr>
        <w:pStyle w:val="B1"/>
        <w:rPr>
          <w:ins w:id="3777" w:author="Author"/>
        </w:rPr>
        <w:pPrChange w:id="3778" w:author="Author">
          <w:pPr/>
        </w:pPrChange>
      </w:pPr>
      <w:ins w:id="3779" w:author="Author">
        <w:r>
          <w:t>1.</w:t>
        </w:r>
        <w:r>
          <w:tab/>
          <w:t>The API invoker is onboarded with the CCF-A.</w:t>
        </w:r>
      </w:ins>
    </w:p>
    <w:p w14:paraId="6E506435" w14:textId="4BE0BB21" w:rsidR="00CD2568" w:rsidRDefault="00CD2568">
      <w:pPr>
        <w:pStyle w:val="TH"/>
        <w:rPr>
          <w:ins w:id="3780" w:author="Author"/>
        </w:rPr>
        <w:pPrChange w:id="3781" w:author="Author">
          <w:pPr/>
        </w:pPrChange>
      </w:pPr>
      <w:ins w:id="3782" w:author="Author">
        <w:r>
          <w:lastRenderedPageBreak/>
          <w:t xml:space="preserve"> </w:t>
        </w:r>
        <w:r w:rsidR="00B858EB">
          <w:rPr>
            <w:noProof/>
          </w:rPr>
          <w:drawing>
            <wp:inline distT="0" distB="0" distL="0" distR="0" wp14:anchorId="272F8037" wp14:editId="0AA08A27">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ins>
    </w:p>
    <w:p w14:paraId="1D212A09" w14:textId="25A23864" w:rsidR="00CD2568" w:rsidRDefault="00CD2568">
      <w:pPr>
        <w:pStyle w:val="TF"/>
        <w:rPr>
          <w:ins w:id="3783" w:author="Author"/>
        </w:rPr>
        <w:pPrChange w:id="3784" w:author="Author">
          <w:pPr/>
        </w:pPrChange>
      </w:pPr>
      <w:ins w:id="3785" w:author="Author">
        <w:r>
          <w:t>Figure 6.</w:t>
        </w:r>
        <w:r w:rsidR="00F051EE">
          <w:t>20</w:t>
        </w:r>
        <w:del w:id="3786" w:author="Author">
          <w:r w:rsidR="004C234E" w:rsidDel="00F051EE">
            <w:delText>18</w:delText>
          </w:r>
          <w:r w:rsidDel="004C234E">
            <w:delText>Y</w:delText>
          </w:r>
        </w:del>
        <w:r>
          <w:t>.2 Selection of security method to be used in CAPIF interconnection scenarios</w:t>
        </w:r>
      </w:ins>
    </w:p>
    <w:p w14:paraId="1C565A96" w14:textId="77777777" w:rsidR="00CD2568" w:rsidRDefault="00CD2568">
      <w:pPr>
        <w:pStyle w:val="B1"/>
        <w:rPr>
          <w:ins w:id="3787" w:author="Author"/>
        </w:rPr>
        <w:pPrChange w:id="3788" w:author="Author">
          <w:pPr/>
        </w:pPrChange>
      </w:pPr>
      <w:ins w:id="3789" w:author="Author">
        <w:r>
          <w:t>1.</w:t>
        </w:r>
        <w:r>
          <w:tab/>
          <w:t>The AEF sends the supported security mechanisms to the CCF-B. The security mechanism may include TLS-PSK, TLS-PKI, TLS with OAuth token, OAuth client credential flow, authorization code flow, PKCE flow, etc.</w:t>
        </w:r>
      </w:ins>
    </w:p>
    <w:p w14:paraId="37DDF2A0" w14:textId="77777777" w:rsidR="00CD2568" w:rsidRDefault="00CD2568">
      <w:pPr>
        <w:pStyle w:val="B1"/>
        <w:rPr>
          <w:ins w:id="3790" w:author="Author"/>
        </w:rPr>
        <w:pPrChange w:id="3791" w:author="Author">
          <w:pPr/>
        </w:pPrChange>
      </w:pPr>
      <w:ins w:id="3792" w:author="Author">
        <w:r>
          <w:t>2.</w:t>
        </w:r>
        <w:r>
          <w:tab/>
          <w:t xml:space="preserve">Mutual authentication based on client and server certificates is established using TLS between the API invoker and the CCF-A. </w:t>
        </w:r>
      </w:ins>
    </w:p>
    <w:p w14:paraId="58B1BE90" w14:textId="77777777" w:rsidR="00CD2568" w:rsidRDefault="00CD2568">
      <w:pPr>
        <w:pStyle w:val="B1"/>
        <w:rPr>
          <w:ins w:id="3793" w:author="Author"/>
        </w:rPr>
        <w:pPrChange w:id="3794" w:author="Author">
          <w:pPr/>
        </w:pPrChange>
      </w:pPr>
      <w:ins w:id="3795" w:author="Author">
        <w:r>
          <w:t>3.</w:t>
        </w:r>
        <w:r>
          <w:tab/>
          <w:t>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oauth client credential flow, authorization code flow, PKCE flow, etc.</w:t>
        </w:r>
      </w:ins>
    </w:p>
    <w:p w14:paraId="35E87D5E" w14:textId="77777777" w:rsidR="00CD2568" w:rsidRDefault="00CD2568">
      <w:pPr>
        <w:pStyle w:val="B1"/>
        <w:rPr>
          <w:ins w:id="3796" w:author="Author"/>
        </w:rPr>
        <w:pPrChange w:id="3797" w:author="Author">
          <w:pPr/>
        </w:pPrChange>
      </w:pPr>
      <w:ins w:id="3798" w:author="Author">
        <w:r>
          <w:t xml:space="preserve">4. If the CCF-A finds the target AEF is discovered by CCF-B, CCF-A sends common security methods that are supported by both CCF-A and the API invoker to CCF-B. </w:t>
        </w:r>
      </w:ins>
    </w:p>
    <w:p w14:paraId="331E5DEF" w14:textId="77777777" w:rsidR="00CD2568" w:rsidRDefault="00CD2568">
      <w:pPr>
        <w:pStyle w:val="B1"/>
        <w:rPr>
          <w:ins w:id="3799" w:author="Author"/>
        </w:rPr>
        <w:pPrChange w:id="3800" w:author="Author">
          <w:pPr/>
        </w:pPrChange>
      </w:pPr>
      <w:ins w:id="3801" w:author="Author">
        <w:r>
          <w:t>The CCF-B selects a security method to be used over CAPIF-2/2e reference point for each requested AEF, taking into account the information from the CCF-A and AEF capabilities.</w:t>
        </w:r>
      </w:ins>
    </w:p>
    <w:p w14:paraId="2F066B0C" w14:textId="77777777" w:rsidR="00CD2568" w:rsidRDefault="00CD2568">
      <w:pPr>
        <w:pStyle w:val="B1"/>
        <w:rPr>
          <w:ins w:id="3802" w:author="Author"/>
        </w:rPr>
        <w:pPrChange w:id="3803" w:author="Author">
          <w:pPr/>
        </w:pPrChange>
      </w:pPr>
      <w:ins w:id="3804" w:author="Author">
        <w:r>
          <w:t xml:space="preserve">The CCF-B sends Security Method Response message to the CCF-A, indicating the selected security method for each AEF. </w:t>
        </w:r>
      </w:ins>
    </w:p>
    <w:p w14:paraId="2445814E" w14:textId="77777777" w:rsidR="00CD2568" w:rsidRDefault="00CD2568">
      <w:pPr>
        <w:pStyle w:val="B1"/>
        <w:rPr>
          <w:ins w:id="3805" w:author="Author"/>
        </w:rPr>
        <w:pPrChange w:id="3806" w:author="Author">
          <w:pPr/>
        </w:pPrChange>
      </w:pPr>
      <w:ins w:id="3807" w:author="Author">
        <w:r>
          <w:t>5. The CCF-A sends Security Method Response message to the API invoker, indicating the selected security method for each AEF.</w:t>
        </w:r>
      </w:ins>
    </w:p>
    <w:p w14:paraId="197E4DED" w14:textId="511A2AD2" w:rsidR="00CD2568" w:rsidRDefault="00CD2568">
      <w:pPr>
        <w:pStyle w:val="Heading3"/>
        <w:rPr>
          <w:ins w:id="3808" w:author="Author"/>
        </w:rPr>
        <w:pPrChange w:id="3809" w:author="Author">
          <w:pPr/>
        </w:pPrChange>
      </w:pPr>
      <w:bookmarkStart w:id="3810" w:name="_Toc180166206"/>
      <w:bookmarkStart w:id="3811" w:name="_Toc180167006"/>
      <w:bookmarkStart w:id="3812" w:name="_Toc180169924"/>
      <w:bookmarkStart w:id="3813" w:name="_Toc180170111"/>
      <w:bookmarkStart w:id="3814" w:name="_Toc180170299"/>
      <w:bookmarkStart w:id="3815" w:name="_Toc180319074"/>
      <w:bookmarkStart w:id="3816" w:name="_Toc180319460"/>
      <w:ins w:id="3817" w:author="Author">
        <w:r>
          <w:t>6.</w:t>
        </w:r>
        <w:r w:rsidR="00F051EE">
          <w:t>20</w:t>
        </w:r>
        <w:r>
          <w:t>.3</w:t>
        </w:r>
        <w:r>
          <w:tab/>
          <w:t>Evaluation</w:t>
        </w:r>
        <w:bookmarkEnd w:id="3810"/>
        <w:bookmarkEnd w:id="3811"/>
        <w:bookmarkEnd w:id="3812"/>
        <w:bookmarkEnd w:id="3813"/>
        <w:bookmarkEnd w:id="3814"/>
        <w:bookmarkEnd w:id="3815"/>
        <w:bookmarkEnd w:id="3816"/>
      </w:ins>
    </w:p>
    <w:p w14:paraId="649C7DE7" w14:textId="1D80469B" w:rsidR="00D0575E" w:rsidRDefault="00CD2568" w:rsidP="00CD2568">
      <w:pPr>
        <w:rPr>
          <w:ins w:id="3818" w:author="Author"/>
        </w:rPr>
      </w:pPr>
      <w:ins w:id="3819" w:author="Author">
        <w:r>
          <w:t>TBD.</w:t>
        </w:r>
      </w:ins>
      <w:commentRangeEnd w:id="3749"/>
      <w:r w:rsidR="00C64AF4">
        <w:rPr>
          <w:rStyle w:val="CommentReference"/>
        </w:rPr>
        <w:commentReference w:id="3749"/>
      </w:r>
    </w:p>
    <w:p w14:paraId="755DB088" w14:textId="30E52D5A" w:rsidR="003D5949" w:rsidRDefault="003D5949">
      <w:pPr>
        <w:pStyle w:val="Heading2"/>
        <w:rPr>
          <w:ins w:id="3820" w:author="Author"/>
        </w:rPr>
        <w:pPrChange w:id="3821" w:author="Author">
          <w:pPr/>
        </w:pPrChange>
      </w:pPr>
      <w:bookmarkStart w:id="3822" w:name="_Toc180040710"/>
      <w:bookmarkStart w:id="3823" w:name="_Toc180062508"/>
      <w:bookmarkStart w:id="3824" w:name="_Toc180062790"/>
      <w:bookmarkStart w:id="3825" w:name="_Toc180062914"/>
      <w:bookmarkStart w:id="3826" w:name="_Toc180063014"/>
      <w:bookmarkStart w:id="3827" w:name="_Toc180063163"/>
      <w:bookmarkStart w:id="3828" w:name="_Toc180166207"/>
      <w:bookmarkStart w:id="3829" w:name="_Toc180167007"/>
      <w:bookmarkStart w:id="3830" w:name="_Toc180169925"/>
      <w:bookmarkStart w:id="3831" w:name="_Toc180170112"/>
      <w:bookmarkStart w:id="3832" w:name="_Toc180170300"/>
      <w:bookmarkStart w:id="3833" w:name="_Toc180319075"/>
      <w:bookmarkStart w:id="3834" w:name="_Toc180319461"/>
      <w:commentRangeStart w:id="3835"/>
      <w:ins w:id="3836" w:author="Author">
        <w:r>
          <w:t>6.</w:t>
        </w:r>
        <w:r w:rsidR="00F051EE">
          <w:t>21</w:t>
        </w:r>
        <w:r>
          <w:tab/>
          <w:t>Solution #</w:t>
        </w:r>
        <w:r w:rsidR="00F051EE">
          <w:t>21</w:t>
        </w:r>
        <w:r>
          <w:t>: Solution for CAPIF interconnection security</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ins>
    </w:p>
    <w:p w14:paraId="264A4253" w14:textId="073115D6" w:rsidR="003D5949" w:rsidRDefault="003D5949">
      <w:pPr>
        <w:pStyle w:val="Heading3"/>
        <w:rPr>
          <w:ins w:id="3837" w:author="Author"/>
        </w:rPr>
        <w:pPrChange w:id="3838" w:author="Author">
          <w:pPr/>
        </w:pPrChange>
      </w:pPr>
      <w:bookmarkStart w:id="3839" w:name="_Toc180040711"/>
      <w:bookmarkStart w:id="3840" w:name="_Toc180062509"/>
      <w:bookmarkStart w:id="3841" w:name="_Toc180062791"/>
      <w:bookmarkStart w:id="3842" w:name="_Toc180062915"/>
      <w:bookmarkStart w:id="3843" w:name="_Toc180063015"/>
      <w:bookmarkStart w:id="3844" w:name="_Toc180063164"/>
      <w:bookmarkStart w:id="3845" w:name="_Toc180166208"/>
      <w:bookmarkStart w:id="3846" w:name="_Toc180167008"/>
      <w:bookmarkStart w:id="3847" w:name="_Toc180169926"/>
      <w:bookmarkStart w:id="3848" w:name="_Toc180170113"/>
      <w:bookmarkStart w:id="3849" w:name="_Toc180170301"/>
      <w:bookmarkStart w:id="3850" w:name="_Toc180319076"/>
      <w:bookmarkStart w:id="3851" w:name="_Toc180319462"/>
      <w:ins w:id="3852" w:author="Author">
        <w:r>
          <w:t>6.</w:t>
        </w:r>
        <w:r w:rsidR="00F051EE">
          <w:t>21</w:t>
        </w:r>
        <w:r>
          <w:t>.1</w:t>
        </w:r>
        <w:r>
          <w:tab/>
          <w:t>Introduction</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r>
          <w:t xml:space="preserve"> </w:t>
        </w:r>
      </w:ins>
    </w:p>
    <w:p w14:paraId="09DF39CE" w14:textId="77777777" w:rsidR="003D5949" w:rsidRDefault="003D5949" w:rsidP="003D5949">
      <w:pPr>
        <w:rPr>
          <w:ins w:id="3853" w:author="Author"/>
        </w:rPr>
      </w:pPr>
      <w:ins w:id="3854" w:author="Author">
        <w:r>
          <w:t>The solution address KI#2.</w:t>
        </w:r>
      </w:ins>
    </w:p>
    <w:p w14:paraId="53B94A88" w14:textId="010D6915" w:rsidR="003D5949" w:rsidRDefault="003D5949">
      <w:pPr>
        <w:pStyle w:val="Heading3"/>
        <w:rPr>
          <w:ins w:id="3855" w:author="Author"/>
        </w:rPr>
        <w:pPrChange w:id="3856" w:author="Author">
          <w:pPr/>
        </w:pPrChange>
      </w:pPr>
      <w:bookmarkStart w:id="3857" w:name="_Toc180040712"/>
      <w:bookmarkStart w:id="3858" w:name="_Toc180062510"/>
      <w:bookmarkStart w:id="3859" w:name="_Toc180062792"/>
      <w:bookmarkStart w:id="3860" w:name="_Toc180062916"/>
      <w:bookmarkStart w:id="3861" w:name="_Toc180063016"/>
      <w:bookmarkStart w:id="3862" w:name="_Toc180063165"/>
      <w:bookmarkStart w:id="3863" w:name="_Toc180166209"/>
      <w:bookmarkStart w:id="3864" w:name="_Toc180167009"/>
      <w:bookmarkStart w:id="3865" w:name="_Toc180169927"/>
      <w:bookmarkStart w:id="3866" w:name="_Toc180170114"/>
      <w:bookmarkStart w:id="3867" w:name="_Toc180170302"/>
      <w:bookmarkStart w:id="3868" w:name="_Toc180319077"/>
      <w:bookmarkStart w:id="3869" w:name="_Toc180319463"/>
      <w:ins w:id="3870" w:author="Author">
        <w:r>
          <w:lastRenderedPageBreak/>
          <w:t>6.</w:t>
        </w:r>
        <w:r w:rsidR="00F051EE">
          <w:t>21</w:t>
        </w:r>
        <w:r>
          <w:t>.2</w:t>
        </w:r>
        <w:r>
          <w:tab/>
          <w:t>Solution details</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ins>
    </w:p>
    <w:p w14:paraId="066D342D" w14:textId="77777777" w:rsidR="003D5949" w:rsidRDefault="003D5949" w:rsidP="003D5949">
      <w:pPr>
        <w:rPr>
          <w:ins w:id="3871" w:author="Author"/>
        </w:rPr>
      </w:pPr>
      <w:ins w:id="3872" w:author="Author">
        <w:r>
          <w:t>The high-level functional architecture for CAPIF interconnection with multiple CAPIF provider domains provided in Clause 5.2.1 of the present document and TS 23.222 Clause 6.2.2 ‘Functional model description to support CAPIF interconnection’, are considered to describe further the security aspects as described below.</w:t>
        </w:r>
      </w:ins>
    </w:p>
    <w:p w14:paraId="267763FD" w14:textId="77777777" w:rsidR="003D5949" w:rsidRDefault="003D5949" w:rsidP="003D5949">
      <w:pPr>
        <w:rPr>
          <w:ins w:id="3873" w:author="Author"/>
        </w:rPr>
      </w:pPr>
      <w:ins w:id="3874" w:author="Author">
        <w:r>
          <w:t xml:space="preserve">In the interconnection scenario, the security of CAPIF-6 reference points can be based on TLS to provide integrity protection, replay protection and confidentiality protection (i.e., same as described for CAPIF-3/4/5 reference points in TS 33.122 Clause 6.6). </w:t>
        </w:r>
      </w:ins>
    </w:p>
    <w:p w14:paraId="4D4398E2" w14:textId="77777777" w:rsidR="003D5949" w:rsidRDefault="003D5949" w:rsidP="003D5949">
      <w:pPr>
        <w:rPr>
          <w:ins w:id="3875" w:author="Author"/>
        </w:rPr>
      </w:pPr>
      <w:ins w:id="3876" w:author="Author">
        <w:r>
          <w:t>In the interconnection scenario, the security of CAPIF-6e reference points can either be based on reusing security procedures for CAPIF-3e/4e/5e refrence points described in TS 33.122 Clause 6.10 (or) may be based on TLS to provide integrity protection, replay protection and confidentiality protection (e.g., like TS 33.501 Clause 12.3 on Protection of the NEF-AF interface).</w:t>
        </w:r>
      </w:ins>
    </w:p>
    <w:p w14:paraId="354CE3E1" w14:textId="77777777" w:rsidR="003D5949" w:rsidRDefault="003D5949" w:rsidP="003D5949">
      <w:pPr>
        <w:rPr>
          <w:ins w:id="3877" w:author="Author"/>
        </w:rPr>
      </w:pPr>
      <w:ins w:id="3878" w:author="Author">
        <w:r>
          <w:t>The mutual authentication between API invoker and AEF (when AEF service APIs are published via CAPIF-6/6e reference point in CAPIF interconnection scenarios) over CAPIF-2 interface can reuse security procedure (i.e., authentication and authorization) described in TS 33.122 Clause 6.4.</w:t>
        </w:r>
      </w:ins>
    </w:p>
    <w:p w14:paraId="61CEF70B" w14:textId="77777777" w:rsidR="003D5949" w:rsidRDefault="003D5949" w:rsidP="003D5949">
      <w:pPr>
        <w:rPr>
          <w:ins w:id="3879" w:author="Author"/>
        </w:rPr>
      </w:pPr>
      <w:ins w:id="3880" w:author="Author">
        <w:r>
          <w:t>The mutual authentication between API invoker and AEF (when AEF service APIs are published via CAPIF-6/6e reference point in CAPIF interconnection scenarios) over CAPIF-2e interface can reuse security procedure (i.e., authentication and authorization) described in TS 33.122 Clause 6.5.</w:t>
        </w:r>
      </w:ins>
    </w:p>
    <w:p w14:paraId="5BE845B3" w14:textId="77777777" w:rsidR="003D5949" w:rsidRDefault="003D5949" w:rsidP="003D5949">
      <w:pPr>
        <w:rPr>
          <w:ins w:id="3881" w:author="Author"/>
        </w:rPr>
      </w:pPr>
      <w:ins w:id="3882" w:author="Author">
        <w:r>
          <w:t>The mutual authentication between CCFs over the CAPIF-6/6e reference point can reuse security procedures described in TS 33.122 Clause 6.6 and TS 33.122 Clause 6.10 respectively.</w:t>
        </w:r>
      </w:ins>
    </w:p>
    <w:p w14:paraId="78C6C2A9" w14:textId="77777777" w:rsidR="003D5949" w:rsidRDefault="003D5949" w:rsidP="003D5949">
      <w:pPr>
        <w:rPr>
          <w:ins w:id="3883" w:author="Author"/>
        </w:rPr>
      </w:pPr>
      <w:ins w:id="3884" w:author="Author">
        <w:r>
          <w:t>The API invoker can retrieve the needed security method for accessing service APIs when these AEF service APIs are published via CAPIF-6/6e reference point in CAPIF interconnection scenarios by re-using the security method negotiation described in TS 33.122 Clause 6.3.1.2.</w:t>
        </w:r>
      </w:ins>
    </w:p>
    <w:p w14:paraId="7C26B70A" w14:textId="77777777" w:rsidR="003D5949" w:rsidRDefault="003D5949">
      <w:pPr>
        <w:pStyle w:val="EditorsNote"/>
        <w:rPr>
          <w:ins w:id="3885" w:author="Author"/>
        </w:rPr>
        <w:pPrChange w:id="3886" w:author="Author">
          <w:pPr/>
        </w:pPrChange>
      </w:pPr>
      <w:ins w:id="3887" w:author="Author">
        <w:r>
          <w:t>Editor’s notes: How to forward the security information and/or token request is FFS.</w:t>
        </w:r>
      </w:ins>
    </w:p>
    <w:p w14:paraId="7448FF54" w14:textId="02415202" w:rsidR="003D5949" w:rsidRDefault="003D5949">
      <w:pPr>
        <w:pStyle w:val="Heading3"/>
        <w:rPr>
          <w:ins w:id="3888" w:author="Author"/>
        </w:rPr>
        <w:pPrChange w:id="3889" w:author="Author">
          <w:pPr/>
        </w:pPrChange>
      </w:pPr>
      <w:bookmarkStart w:id="3890" w:name="_Toc180040713"/>
      <w:bookmarkStart w:id="3891" w:name="_Toc180062511"/>
      <w:bookmarkStart w:id="3892" w:name="_Toc180062793"/>
      <w:bookmarkStart w:id="3893" w:name="_Toc180062917"/>
      <w:bookmarkStart w:id="3894" w:name="_Toc180063017"/>
      <w:bookmarkStart w:id="3895" w:name="_Toc180063166"/>
      <w:bookmarkStart w:id="3896" w:name="_Toc180166210"/>
      <w:bookmarkStart w:id="3897" w:name="_Toc180167010"/>
      <w:bookmarkStart w:id="3898" w:name="_Toc180169928"/>
      <w:bookmarkStart w:id="3899" w:name="_Toc180170115"/>
      <w:bookmarkStart w:id="3900" w:name="_Toc180170303"/>
      <w:bookmarkStart w:id="3901" w:name="_Toc180319078"/>
      <w:bookmarkStart w:id="3902" w:name="_Toc180319464"/>
      <w:ins w:id="3903" w:author="Author">
        <w:r>
          <w:t>6.</w:t>
        </w:r>
        <w:r w:rsidR="00F051EE">
          <w:t>21</w:t>
        </w:r>
        <w:r>
          <w:t>.3</w:t>
        </w:r>
        <w:r>
          <w:tab/>
          <w:t>Evaluation</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ins>
    </w:p>
    <w:p w14:paraId="2F782DBB" w14:textId="77777777" w:rsidR="003D5949" w:rsidRPr="00EE25BE" w:rsidRDefault="003D5949" w:rsidP="003D5949">
      <w:pPr>
        <w:rPr>
          <w:ins w:id="3904" w:author="Author"/>
        </w:rPr>
      </w:pPr>
      <w:ins w:id="3905" w:author="Author">
        <w:r>
          <w:t>TBD</w:t>
        </w:r>
      </w:ins>
      <w:commentRangeEnd w:id="3835"/>
      <w:r w:rsidR="004B5130">
        <w:rPr>
          <w:rStyle w:val="CommentReference"/>
        </w:rPr>
        <w:commentReference w:id="3835"/>
      </w:r>
    </w:p>
    <w:p w14:paraId="5F663D09" w14:textId="3FC9F2CB" w:rsidR="00A348D5" w:rsidRDefault="00A348D5">
      <w:pPr>
        <w:pStyle w:val="Heading2"/>
        <w:rPr>
          <w:ins w:id="3906" w:author="Author"/>
        </w:rPr>
        <w:pPrChange w:id="3907" w:author="Author">
          <w:pPr/>
        </w:pPrChange>
      </w:pPr>
      <w:bookmarkStart w:id="3908" w:name="_Toc180040714"/>
      <w:bookmarkStart w:id="3909" w:name="_Toc180062512"/>
      <w:bookmarkStart w:id="3910" w:name="_Toc180062794"/>
      <w:bookmarkStart w:id="3911" w:name="_Toc180062918"/>
      <w:bookmarkStart w:id="3912" w:name="_Toc180063018"/>
      <w:bookmarkStart w:id="3913" w:name="_Toc180063167"/>
      <w:bookmarkStart w:id="3914" w:name="_Toc180166211"/>
      <w:bookmarkStart w:id="3915" w:name="_Toc180167011"/>
      <w:bookmarkStart w:id="3916" w:name="_Toc180169929"/>
      <w:bookmarkStart w:id="3917" w:name="_Toc180170116"/>
      <w:bookmarkStart w:id="3918" w:name="_Toc180170304"/>
      <w:bookmarkStart w:id="3919" w:name="_Toc180319079"/>
      <w:bookmarkStart w:id="3920" w:name="_Toc180319465"/>
      <w:commentRangeStart w:id="3921"/>
      <w:ins w:id="3922" w:author="Author">
        <w:r>
          <w:t>6.</w:t>
        </w:r>
        <w:r w:rsidR="00552C31">
          <w:t>2</w:t>
        </w:r>
        <w:r w:rsidR="00F051EE">
          <w:t>2</w:t>
        </w:r>
        <w:r>
          <w:tab/>
          <w:t>Solution #</w:t>
        </w:r>
        <w:r w:rsidR="00552C31">
          <w:t>2</w:t>
        </w:r>
        <w:r w:rsidR="00F051EE">
          <w:t>2</w:t>
        </w:r>
        <w:r>
          <w:t>: CAPIF interconnection</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ins>
    </w:p>
    <w:p w14:paraId="70406D31" w14:textId="1166CE81" w:rsidR="00A348D5" w:rsidRDefault="00A348D5">
      <w:pPr>
        <w:pStyle w:val="Heading3"/>
        <w:rPr>
          <w:ins w:id="3923" w:author="Author"/>
        </w:rPr>
        <w:pPrChange w:id="3924" w:author="Author">
          <w:pPr/>
        </w:pPrChange>
      </w:pPr>
      <w:bookmarkStart w:id="3925" w:name="_Toc180040715"/>
      <w:bookmarkStart w:id="3926" w:name="_Toc180062513"/>
      <w:bookmarkStart w:id="3927" w:name="_Toc180062795"/>
      <w:bookmarkStart w:id="3928" w:name="_Toc180062919"/>
      <w:bookmarkStart w:id="3929" w:name="_Toc180063019"/>
      <w:bookmarkStart w:id="3930" w:name="_Toc180063168"/>
      <w:bookmarkStart w:id="3931" w:name="_Toc180166212"/>
      <w:bookmarkStart w:id="3932" w:name="_Toc180167012"/>
      <w:bookmarkStart w:id="3933" w:name="_Toc180169930"/>
      <w:bookmarkStart w:id="3934" w:name="_Toc180170117"/>
      <w:bookmarkStart w:id="3935" w:name="_Toc180170305"/>
      <w:bookmarkStart w:id="3936" w:name="_Toc180319080"/>
      <w:bookmarkStart w:id="3937" w:name="_Toc180319466"/>
      <w:ins w:id="3938" w:author="Author">
        <w:r>
          <w:t>6.</w:t>
        </w:r>
        <w:r w:rsidR="00552C31">
          <w:t>2</w:t>
        </w:r>
        <w:r w:rsidR="00F051EE">
          <w:t>2</w:t>
        </w:r>
        <w:r>
          <w:t xml:space="preserve">.1 </w:t>
        </w:r>
        <w:r>
          <w:tab/>
          <w:t>Introduction</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r>
          <w:t xml:space="preserve"> </w:t>
        </w:r>
      </w:ins>
    </w:p>
    <w:p w14:paraId="72A9D25B" w14:textId="77777777" w:rsidR="00A348D5" w:rsidRDefault="00A348D5" w:rsidP="00A348D5">
      <w:pPr>
        <w:rPr>
          <w:ins w:id="3939" w:author="Author"/>
        </w:rPr>
      </w:pPr>
      <w:ins w:id="3940" w:author="Author">
        <w:r>
          <w:t xml:space="preserve">This solution addresses the requirements identified in key issue #2 (CAPIF interconnection security). </w:t>
        </w:r>
      </w:ins>
    </w:p>
    <w:p w14:paraId="77F7DA14" w14:textId="77777777" w:rsidR="00A348D5" w:rsidRDefault="00A348D5" w:rsidP="00A348D5">
      <w:pPr>
        <w:rPr>
          <w:ins w:id="3941" w:author="Author"/>
        </w:rPr>
      </w:pPr>
      <w:ins w:id="3942" w:author="Author">
        <w:r>
          <w:t xml:space="preserve">It is proposed to re-use the same security mechanisms specified for CAPIF-3/4/5 and CAPIF-3e/4e/5e reference points to address the security aspects of CAPIF-6 and CAPIF-6e reference points, respectively. </w:t>
        </w:r>
      </w:ins>
    </w:p>
    <w:p w14:paraId="7A761631" w14:textId="77777777" w:rsidR="00A348D5" w:rsidRDefault="00A348D5" w:rsidP="00A348D5">
      <w:pPr>
        <w:rPr>
          <w:ins w:id="3943" w:author="Author"/>
        </w:rPr>
      </w:pPr>
      <w:ins w:id="3944" w:author="Author">
        <w:r>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CCF serving the API invoker learn information about the AEF via the CCF serving the AEF to be used in the authorization of the API invoker. </w:t>
        </w:r>
      </w:ins>
    </w:p>
    <w:p w14:paraId="1F3E496B" w14:textId="5BE2C75B" w:rsidR="00A348D5" w:rsidRDefault="00A348D5">
      <w:pPr>
        <w:pStyle w:val="Heading3"/>
        <w:rPr>
          <w:ins w:id="3945" w:author="Author"/>
        </w:rPr>
        <w:pPrChange w:id="3946" w:author="Author">
          <w:pPr/>
        </w:pPrChange>
      </w:pPr>
      <w:bookmarkStart w:id="3947" w:name="_Toc180040716"/>
      <w:bookmarkStart w:id="3948" w:name="_Toc180062514"/>
      <w:bookmarkStart w:id="3949" w:name="_Toc180062796"/>
      <w:bookmarkStart w:id="3950" w:name="_Toc180062920"/>
      <w:bookmarkStart w:id="3951" w:name="_Toc180063020"/>
      <w:bookmarkStart w:id="3952" w:name="_Toc180063169"/>
      <w:bookmarkStart w:id="3953" w:name="_Toc180166213"/>
      <w:bookmarkStart w:id="3954" w:name="_Toc180167013"/>
      <w:bookmarkStart w:id="3955" w:name="_Toc180169931"/>
      <w:bookmarkStart w:id="3956" w:name="_Toc180170118"/>
      <w:bookmarkStart w:id="3957" w:name="_Toc180170306"/>
      <w:bookmarkStart w:id="3958" w:name="_Toc180319081"/>
      <w:bookmarkStart w:id="3959" w:name="_Toc180319467"/>
      <w:ins w:id="3960" w:author="Author">
        <w:r>
          <w:t>6.</w:t>
        </w:r>
        <w:r w:rsidR="00552C31">
          <w:t>2</w:t>
        </w:r>
        <w:r w:rsidR="00F051EE">
          <w:t>2</w:t>
        </w:r>
        <w:r>
          <w:t>.2</w:t>
        </w:r>
        <w:r>
          <w:tab/>
          <w:t>Solution details</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ins>
    </w:p>
    <w:p w14:paraId="33934BD6" w14:textId="6D9B7A01" w:rsidR="00A348D5" w:rsidRDefault="00A348D5" w:rsidP="00A348D5">
      <w:pPr>
        <w:rPr>
          <w:ins w:id="3961" w:author="Author"/>
        </w:rPr>
      </w:pPr>
      <w:ins w:id="3962" w:author="Author">
        <w:r>
          <w:t>For CAPIF-6 and CAPIF-6e reference points, same security mechanisms specified in clauses 6.6 and 6.10 of TS 33.122 [</w:t>
        </w:r>
        <w:r w:rsidR="006A7820">
          <w:t>4</w:t>
        </w:r>
        <w:r>
          <w:t>] for CAPIF-3/4/5 and CAPIF-3e/4e/5e reference points are used, respectively.</w:t>
        </w:r>
      </w:ins>
    </w:p>
    <w:p w14:paraId="34D132E6" w14:textId="77777777" w:rsidR="00A348D5" w:rsidRDefault="00A348D5" w:rsidP="00A348D5">
      <w:pPr>
        <w:rPr>
          <w:ins w:id="3963" w:author="Author"/>
        </w:rPr>
      </w:pPr>
      <w:ins w:id="3964" w:author="Author">
        <w:r>
          <w:t>For authentication and authorization of the API invoker in the CAPIF-2e reference point, the following figure and steps are the high-level presentation of the solution.</w:t>
        </w:r>
      </w:ins>
    </w:p>
    <w:p w14:paraId="589A7972" w14:textId="67C0C24A" w:rsidR="00A348D5" w:rsidRDefault="00A348D5">
      <w:pPr>
        <w:pStyle w:val="TH"/>
        <w:rPr>
          <w:ins w:id="3965" w:author="Author"/>
        </w:rPr>
        <w:pPrChange w:id="3966" w:author="Author">
          <w:pPr/>
        </w:pPrChange>
      </w:pPr>
      <w:ins w:id="3967" w:author="Author">
        <w:r>
          <w:lastRenderedPageBreak/>
          <w:t xml:space="preserve"> </w:t>
        </w:r>
        <w:r w:rsidR="00827967">
          <w:rPr>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ins>
    </w:p>
    <w:p w14:paraId="3931E6BA" w14:textId="756F4200" w:rsidR="00A348D5" w:rsidRDefault="00A348D5">
      <w:pPr>
        <w:pStyle w:val="TF"/>
        <w:rPr>
          <w:ins w:id="3968" w:author="Author"/>
        </w:rPr>
        <w:pPrChange w:id="3969" w:author="Author">
          <w:pPr/>
        </w:pPrChange>
      </w:pPr>
      <w:ins w:id="3970" w:author="Author">
        <w:r>
          <w:t>Figure 6.</w:t>
        </w:r>
        <w:r w:rsidR="00552C31">
          <w:t>2</w:t>
        </w:r>
        <w:r w:rsidR="00F051EE">
          <w:t>2</w:t>
        </w:r>
        <w:del w:id="3971" w:author="Author">
          <w:r w:rsidR="00552C31" w:rsidDel="00F051EE">
            <w:delText>0</w:delText>
          </w:r>
          <w:r w:rsidR="00AA4393" w:rsidDel="00F051EE">
            <w:delText>6</w:delText>
          </w:r>
        </w:del>
        <w:r>
          <w:t xml:space="preserve">.2-1: High level solution for authentication and authorization of the API invoker in the CAPIF-2e reference point. </w:t>
        </w:r>
      </w:ins>
    </w:p>
    <w:p w14:paraId="4A6D3F04" w14:textId="77777777" w:rsidR="00A348D5" w:rsidRDefault="00A348D5" w:rsidP="00A348D5">
      <w:pPr>
        <w:rPr>
          <w:ins w:id="3972" w:author="Author"/>
        </w:rPr>
      </w:pPr>
      <w:ins w:id="3973" w:author="Author">
        <w:r>
          <w:t xml:space="preserve">CCF-B and CCF-A are respectively the CCF serving the API invoker and the CCF serving the AEF. It is assumed that the API invoker has been onboarded to CCF-B, the AEF is registered to CCF-A, and the API invoker has discovered service APIs provided by the AEF. </w:t>
        </w:r>
      </w:ins>
    </w:p>
    <w:p w14:paraId="5C17674D" w14:textId="4007EA5C" w:rsidR="00A348D5" w:rsidRDefault="00A348D5">
      <w:pPr>
        <w:pStyle w:val="B1"/>
        <w:rPr>
          <w:ins w:id="3974" w:author="Author"/>
        </w:rPr>
        <w:pPrChange w:id="3975" w:author="Author">
          <w:pPr/>
        </w:pPrChange>
      </w:pPr>
      <w:ins w:id="3976" w:author="Author">
        <w:r>
          <w:t>Step 1. The API invoker and CCF-B creates a secure session after successful authentication as specified in TS 33.122 [</w:t>
        </w:r>
        <w:r w:rsidR="00271AE9">
          <w:t>4</w:t>
        </w:r>
        <w:r>
          <w:t>]. If token</w:t>
        </w:r>
        <w:r w:rsidR="00C8327A">
          <w:t>-</w:t>
        </w:r>
        <w:r>
          <w:t xml:space="preserve">based authorization is used, then the CCF-B (or CCF-A) issues an access token with the help of CCF-A (or CCF-B). </w:t>
        </w:r>
      </w:ins>
    </w:p>
    <w:p w14:paraId="08E2CF91" w14:textId="77777777" w:rsidR="00A348D5" w:rsidRDefault="00A348D5">
      <w:pPr>
        <w:pStyle w:val="EditorsNote"/>
        <w:rPr>
          <w:ins w:id="3977" w:author="Author"/>
        </w:rPr>
        <w:pPrChange w:id="3978" w:author="Author">
          <w:pPr/>
        </w:pPrChange>
      </w:pPr>
      <w:ins w:id="3979" w:author="Author">
        <w:r>
          <w:t>Editor’s Note: The details of "If token-based authorization is used, then the CCF-B (or CCF-A) issues an access token with the help of CCF-A (or CCF-B)" and the claims verification is FFS.</w:t>
        </w:r>
      </w:ins>
    </w:p>
    <w:p w14:paraId="004191F2" w14:textId="77777777" w:rsidR="00A348D5" w:rsidRDefault="00A348D5">
      <w:pPr>
        <w:pStyle w:val="B1"/>
        <w:rPr>
          <w:ins w:id="3980" w:author="Author"/>
        </w:rPr>
        <w:pPrChange w:id="3981" w:author="Author">
          <w:pPr/>
        </w:pPrChange>
      </w:pPr>
      <w:ins w:id="3982" w:author="Author">
        <w:r>
          <w:t xml:space="preserve">Step 2. The API invoker interacts with the AEF for service API consumption. Before serving the request, the AEF starts to execute authentication and authorization of the API invoker. </w:t>
        </w:r>
      </w:ins>
    </w:p>
    <w:p w14:paraId="6E88A117" w14:textId="55681ACD" w:rsidR="00A348D5" w:rsidRDefault="00A348D5">
      <w:pPr>
        <w:pStyle w:val="B1"/>
        <w:rPr>
          <w:ins w:id="3983" w:author="Author"/>
        </w:rPr>
        <w:pPrChange w:id="3984" w:author="Author">
          <w:pPr/>
        </w:pPrChange>
      </w:pPr>
      <w:ins w:id="3985" w:author="Author">
        <w:r>
          <w:t>Step 3-6. The AEF learns the security information to be used in the authentication of the API invoker from CCF-B with the help of CCF-A. The security information can be a pre-share key or a root certificate depending on the authentication method. The AEF also learns the access control policy from the CCF-A and CCF-B if token</w:t>
        </w:r>
        <w:r w:rsidR="00CF0BCB">
          <w:t>-</w:t>
        </w:r>
        <w:r>
          <w:t>based authorization is not used. In the case of token</w:t>
        </w:r>
        <w:r w:rsidR="00CF0BCB">
          <w:t>-</w:t>
        </w:r>
        <w:r>
          <w:t>based authorization, the AEF can learn a root certificate to be used the verification of the access token.</w:t>
        </w:r>
      </w:ins>
    </w:p>
    <w:p w14:paraId="0A98E7B2" w14:textId="77777777" w:rsidR="00A348D5" w:rsidRDefault="00A348D5">
      <w:pPr>
        <w:pStyle w:val="B1"/>
        <w:rPr>
          <w:ins w:id="3986" w:author="Author"/>
        </w:rPr>
        <w:pPrChange w:id="3987" w:author="Author">
          <w:pPr/>
        </w:pPrChange>
      </w:pPr>
      <w:ins w:id="3988" w:author="Author">
        <w:r>
          <w:t>Step 7. The AEF performs the authentication and authorization of the API invoker.</w:t>
        </w:r>
      </w:ins>
    </w:p>
    <w:p w14:paraId="26FD4E97" w14:textId="6923F7A8" w:rsidR="00A348D5" w:rsidRDefault="00AA4393">
      <w:pPr>
        <w:pStyle w:val="Heading3"/>
        <w:rPr>
          <w:ins w:id="3989" w:author="Author"/>
        </w:rPr>
        <w:pPrChange w:id="3990" w:author="Author">
          <w:pPr/>
        </w:pPrChange>
      </w:pPr>
      <w:bookmarkStart w:id="3991" w:name="_Toc180040717"/>
      <w:bookmarkStart w:id="3992" w:name="_Toc180062515"/>
      <w:bookmarkStart w:id="3993" w:name="_Toc180062797"/>
      <w:bookmarkStart w:id="3994" w:name="_Toc180062921"/>
      <w:bookmarkStart w:id="3995" w:name="_Toc180063021"/>
      <w:bookmarkStart w:id="3996" w:name="_Toc180063170"/>
      <w:bookmarkStart w:id="3997" w:name="_Toc180166214"/>
      <w:bookmarkStart w:id="3998" w:name="_Toc180167014"/>
      <w:bookmarkStart w:id="3999" w:name="_Toc180169932"/>
      <w:bookmarkStart w:id="4000" w:name="_Toc180170119"/>
      <w:bookmarkStart w:id="4001" w:name="_Toc180170307"/>
      <w:bookmarkStart w:id="4002" w:name="_Toc180319082"/>
      <w:bookmarkStart w:id="4003" w:name="_Toc180319468"/>
      <w:ins w:id="4004" w:author="Author">
        <w:r>
          <w:t>6</w:t>
        </w:r>
        <w:r w:rsidR="00A348D5">
          <w:t>.</w:t>
        </w:r>
        <w:r w:rsidR="0053434E">
          <w:t>2</w:t>
        </w:r>
        <w:r w:rsidR="00BC7C4B">
          <w:t>2</w:t>
        </w:r>
        <w:r w:rsidR="00A348D5">
          <w:t>.3</w:t>
        </w:r>
        <w:r w:rsidR="00A348D5">
          <w:tab/>
          <w:t>Evaluation</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r w:rsidR="00A348D5">
          <w:t xml:space="preserve"> </w:t>
        </w:r>
      </w:ins>
    </w:p>
    <w:p w14:paraId="4BCD62B4" w14:textId="5EBCAFCD" w:rsidR="00A348D5" w:rsidRDefault="00A348D5" w:rsidP="00A348D5">
      <w:pPr>
        <w:rPr>
          <w:ins w:id="4005" w:author="Author"/>
        </w:rPr>
      </w:pPr>
      <w:ins w:id="4006" w:author="Author">
        <w:r>
          <w:t>TBD.</w:t>
        </w:r>
      </w:ins>
      <w:commentRangeEnd w:id="3921"/>
      <w:r w:rsidR="00C369A4">
        <w:rPr>
          <w:rStyle w:val="CommentReference"/>
        </w:rPr>
        <w:commentReference w:id="3921"/>
      </w:r>
    </w:p>
    <w:p w14:paraId="56149A64" w14:textId="33A32074" w:rsidR="00557555" w:rsidRDefault="00557555">
      <w:pPr>
        <w:pStyle w:val="Heading2"/>
        <w:rPr>
          <w:ins w:id="4007" w:author="Author"/>
        </w:rPr>
        <w:pPrChange w:id="4008" w:author="Author">
          <w:pPr/>
        </w:pPrChange>
      </w:pPr>
      <w:bookmarkStart w:id="4009" w:name="_Toc180040718"/>
      <w:bookmarkStart w:id="4010" w:name="_Toc180062516"/>
      <w:bookmarkStart w:id="4011" w:name="_Toc180062798"/>
      <w:bookmarkStart w:id="4012" w:name="_Toc180062922"/>
      <w:bookmarkStart w:id="4013" w:name="_Toc180063022"/>
      <w:bookmarkStart w:id="4014" w:name="_Toc180063171"/>
      <w:bookmarkStart w:id="4015" w:name="_Toc180166215"/>
      <w:bookmarkStart w:id="4016" w:name="_Toc180167015"/>
      <w:bookmarkStart w:id="4017" w:name="_Toc180169933"/>
      <w:bookmarkStart w:id="4018" w:name="_Toc180170120"/>
      <w:bookmarkStart w:id="4019" w:name="_Toc180170308"/>
      <w:bookmarkStart w:id="4020" w:name="_Toc180319083"/>
      <w:bookmarkStart w:id="4021" w:name="_Toc180319469"/>
      <w:commentRangeStart w:id="4022"/>
      <w:ins w:id="4023" w:author="Author">
        <w:r>
          <w:t>6.</w:t>
        </w:r>
        <w:r w:rsidR="0053434E">
          <w:t>2</w:t>
        </w:r>
        <w:r w:rsidR="00CF77ED">
          <w:t>3</w:t>
        </w:r>
        <w:r>
          <w:tab/>
          <w:t>Solution #</w:t>
        </w:r>
        <w:r w:rsidR="0053434E">
          <w:t>2</w:t>
        </w:r>
        <w:r w:rsidR="00CF77ED">
          <w:t>3</w:t>
        </w:r>
        <w:r>
          <w:t>: Security protection mechanism for CAPIF-6 and CAPIF-6e reference points</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r>
          <w:t xml:space="preserve"> </w:t>
        </w:r>
      </w:ins>
    </w:p>
    <w:p w14:paraId="6F73DFFE" w14:textId="12E1C44C" w:rsidR="00557555" w:rsidRDefault="00557555">
      <w:pPr>
        <w:pStyle w:val="Heading3"/>
        <w:rPr>
          <w:ins w:id="4024" w:author="Author"/>
        </w:rPr>
        <w:pPrChange w:id="4025" w:author="Author">
          <w:pPr/>
        </w:pPrChange>
      </w:pPr>
      <w:bookmarkStart w:id="4026" w:name="_Toc180040719"/>
      <w:bookmarkStart w:id="4027" w:name="_Toc180062517"/>
      <w:bookmarkStart w:id="4028" w:name="_Toc180062799"/>
      <w:bookmarkStart w:id="4029" w:name="_Toc180062923"/>
      <w:bookmarkStart w:id="4030" w:name="_Toc180063023"/>
      <w:bookmarkStart w:id="4031" w:name="_Toc180063172"/>
      <w:bookmarkStart w:id="4032" w:name="_Toc180166216"/>
      <w:bookmarkStart w:id="4033" w:name="_Toc180167016"/>
      <w:bookmarkStart w:id="4034" w:name="_Toc180169934"/>
      <w:bookmarkStart w:id="4035" w:name="_Toc180170121"/>
      <w:bookmarkStart w:id="4036" w:name="_Toc180170309"/>
      <w:bookmarkStart w:id="4037" w:name="_Toc180319084"/>
      <w:bookmarkStart w:id="4038" w:name="_Toc180319470"/>
      <w:ins w:id="4039" w:author="Author">
        <w:r>
          <w:t>6.</w:t>
        </w:r>
        <w:r w:rsidR="0053434E">
          <w:t>2</w:t>
        </w:r>
        <w:r w:rsidR="00CF77ED">
          <w:t>3</w:t>
        </w:r>
        <w:r>
          <w:t>.1</w:t>
        </w:r>
        <w:r>
          <w:tab/>
          <w:t>Introduction</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r>
          <w:t xml:space="preserve"> </w:t>
        </w:r>
      </w:ins>
    </w:p>
    <w:p w14:paraId="4B65022B" w14:textId="23718A96" w:rsidR="00557555" w:rsidRDefault="00557555" w:rsidP="00557555">
      <w:pPr>
        <w:rPr>
          <w:ins w:id="4040" w:author="Author"/>
        </w:rPr>
      </w:pPr>
      <w:ins w:id="4041" w:author="Author">
        <w:r>
          <w:t>This solution propose</w:t>
        </w:r>
        <w:r w:rsidR="00D63113">
          <w:t>s</w:t>
        </w:r>
        <w:r>
          <w:t xml:space="preserve"> to use TLS to protect CAPIF-6 and CAPIF-6e reference points.</w:t>
        </w:r>
      </w:ins>
    </w:p>
    <w:p w14:paraId="7D10FEDD" w14:textId="608B3CEA" w:rsidR="00557555" w:rsidRDefault="00557555">
      <w:pPr>
        <w:pStyle w:val="Heading3"/>
        <w:rPr>
          <w:ins w:id="4042" w:author="Author"/>
        </w:rPr>
        <w:pPrChange w:id="4043" w:author="Author">
          <w:pPr/>
        </w:pPrChange>
      </w:pPr>
      <w:bookmarkStart w:id="4044" w:name="_Toc180040720"/>
      <w:bookmarkStart w:id="4045" w:name="_Toc180062518"/>
      <w:bookmarkStart w:id="4046" w:name="_Toc180062800"/>
      <w:bookmarkStart w:id="4047" w:name="_Toc180062924"/>
      <w:bookmarkStart w:id="4048" w:name="_Toc180063024"/>
      <w:bookmarkStart w:id="4049" w:name="_Toc180063173"/>
      <w:bookmarkStart w:id="4050" w:name="_Toc180166217"/>
      <w:bookmarkStart w:id="4051" w:name="_Toc180167017"/>
      <w:bookmarkStart w:id="4052" w:name="_Toc180169935"/>
      <w:bookmarkStart w:id="4053" w:name="_Toc180170122"/>
      <w:bookmarkStart w:id="4054" w:name="_Toc180170310"/>
      <w:bookmarkStart w:id="4055" w:name="_Toc180319085"/>
      <w:bookmarkStart w:id="4056" w:name="_Toc180319471"/>
      <w:ins w:id="4057" w:author="Author">
        <w:r>
          <w:lastRenderedPageBreak/>
          <w:t>6.</w:t>
        </w:r>
        <w:r w:rsidR="0053434E">
          <w:t>2</w:t>
        </w:r>
        <w:r w:rsidR="00CF77ED">
          <w:t>3</w:t>
        </w:r>
        <w:r>
          <w:t>.2</w:t>
        </w:r>
        <w:r>
          <w:tab/>
          <w:t>Solution details</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ins>
    </w:p>
    <w:p w14:paraId="100E5CEC" w14:textId="77777777" w:rsidR="00557555" w:rsidRDefault="00557555" w:rsidP="00557555">
      <w:pPr>
        <w:rPr>
          <w:ins w:id="4058" w:author="Author"/>
        </w:rPr>
      </w:pPr>
      <w:ins w:id="4059" w:author="Author">
        <w:r>
          <w:t>Similar to CAPIF-3/4/5 reference points, for CAPIF-6 reference point,</w:t>
        </w:r>
      </w:ins>
    </w:p>
    <w:p w14:paraId="120F8E4C" w14:textId="1C496DE3" w:rsidR="00557555" w:rsidRDefault="00557555">
      <w:pPr>
        <w:pStyle w:val="B1"/>
        <w:rPr>
          <w:ins w:id="4060" w:author="Author"/>
        </w:rPr>
        <w:pPrChange w:id="4061" w:author="Author">
          <w:pPr/>
        </w:pPrChange>
      </w:pPr>
      <w:ins w:id="4062" w:author="Author">
        <w:r>
          <w:t>-</w:t>
        </w:r>
        <w:r>
          <w:tab/>
          <w:t>TLS shall be used to provide integrity protection, replay protection and confidentiality protection. The support of TLS is mandatory. Security profiles for TLS implementation and usage shall follow the provisions given in TS 33.310 [</w:t>
        </w:r>
        <w:r w:rsidR="00FD2004">
          <w:t>6</w:t>
        </w:r>
        <w:r>
          <w:t>], Annex E.</w:t>
        </w:r>
      </w:ins>
    </w:p>
    <w:p w14:paraId="79D2B4CD" w14:textId="0510CAA9" w:rsidR="00557555" w:rsidRDefault="00557555">
      <w:pPr>
        <w:pStyle w:val="B1"/>
        <w:rPr>
          <w:ins w:id="4063" w:author="Author"/>
        </w:rPr>
        <w:pPrChange w:id="4064" w:author="Author">
          <w:pPr/>
        </w:pPrChange>
      </w:pPr>
      <w:ins w:id="4065" w:author="Author">
        <w:r>
          <w:t>-</w:t>
        </w:r>
        <w:r>
          <w:tab/>
          <w:t>Certificate based mutual authentication shall be performed between the CAPIF entities using TLS. Certificate based authentication shall follow the profiles given in 3GPP TS 33.310 [</w:t>
        </w:r>
        <w:r w:rsidR="00FD2004">
          <w:t>6</w:t>
        </w:r>
        <w:r>
          <w:t>], subclauses 6.1.3a and 6.1.4a. The structure of the PKI used for the certificate is out of scope of the present document.</w:t>
        </w:r>
      </w:ins>
    </w:p>
    <w:p w14:paraId="236F0958" w14:textId="77777777" w:rsidR="00557555" w:rsidRDefault="00557555" w:rsidP="00557555">
      <w:pPr>
        <w:rPr>
          <w:ins w:id="4066" w:author="Author"/>
        </w:rPr>
      </w:pPr>
      <w:ins w:id="4067" w:author="Author">
        <w:r>
          <w:t>Similar to CAPIF-3e/4e/5e reference points, for CAPIF-6e reference point,</w:t>
        </w:r>
      </w:ins>
    </w:p>
    <w:p w14:paraId="75C64BF5" w14:textId="7607297D" w:rsidR="00557555" w:rsidRDefault="00557555">
      <w:pPr>
        <w:pStyle w:val="B1"/>
        <w:rPr>
          <w:ins w:id="4068" w:author="Author"/>
        </w:rPr>
        <w:pPrChange w:id="4069" w:author="Author">
          <w:pPr/>
        </w:pPrChange>
      </w:pPr>
      <w:ins w:id="4070" w:author="Author">
        <w:r>
          <w:t>-</w:t>
        </w:r>
        <w:r>
          <w:tab/>
          <w:t>3GPP TS 33.210 [</w:t>
        </w:r>
        <w:r w:rsidR="00373807">
          <w:t>7</w:t>
        </w:r>
        <w:r>
          <w:t>] shall be applied to secure messages on the reference points specified otherwise; and</w:t>
        </w:r>
      </w:ins>
    </w:p>
    <w:p w14:paraId="535CF1C9" w14:textId="4BBCEE5A" w:rsidR="00557555" w:rsidRDefault="00557555">
      <w:pPr>
        <w:pStyle w:val="B1"/>
        <w:rPr>
          <w:ins w:id="4071" w:author="Author"/>
        </w:rPr>
        <w:pPrChange w:id="4072" w:author="Author">
          <w:pPr/>
        </w:pPrChange>
      </w:pPr>
      <w:ins w:id="4073" w:author="Author">
        <w:r>
          <w:t>-</w:t>
        </w:r>
        <w:r>
          <w:tab/>
          <w:t>3GPP TS 33.310 [</w:t>
        </w:r>
        <w:r w:rsidR="00FD2004">
          <w:t>6</w:t>
        </w:r>
        <w:r>
          <w:t>] may be applied regarding the use of certificates with the security mechanisms of 3GPP TS 33.210 [</w:t>
        </w:r>
        <w:r w:rsidR="00373807">
          <w:t>7</w:t>
        </w:r>
        <w:r>
          <w:t xml:space="preserve">] unless otherwise specified in the present document. </w:t>
        </w:r>
      </w:ins>
    </w:p>
    <w:p w14:paraId="3BE795F0" w14:textId="3E854601" w:rsidR="00557555" w:rsidRDefault="00557555">
      <w:pPr>
        <w:pStyle w:val="Heading3"/>
        <w:rPr>
          <w:ins w:id="4074" w:author="Author"/>
        </w:rPr>
        <w:pPrChange w:id="4075" w:author="Author">
          <w:pPr/>
        </w:pPrChange>
      </w:pPr>
      <w:bookmarkStart w:id="4076" w:name="_Toc180040721"/>
      <w:bookmarkStart w:id="4077" w:name="_Toc180062519"/>
      <w:bookmarkStart w:id="4078" w:name="_Toc180062801"/>
      <w:bookmarkStart w:id="4079" w:name="_Toc180062925"/>
      <w:bookmarkStart w:id="4080" w:name="_Toc180063025"/>
      <w:bookmarkStart w:id="4081" w:name="_Toc180063174"/>
      <w:bookmarkStart w:id="4082" w:name="_Toc180166218"/>
      <w:bookmarkStart w:id="4083" w:name="_Toc180167018"/>
      <w:bookmarkStart w:id="4084" w:name="_Toc180169936"/>
      <w:bookmarkStart w:id="4085" w:name="_Toc180170123"/>
      <w:bookmarkStart w:id="4086" w:name="_Toc180170311"/>
      <w:bookmarkStart w:id="4087" w:name="_Toc180319086"/>
      <w:bookmarkStart w:id="4088" w:name="_Toc180319472"/>
      <w:ins w:id="4089" w:author="Author">
        <w:r>
          <w:t>6.</w:t>
        </w:r>
        <w:r w:rsidR="0053434E">
          <w:t>2</w:t>
        </w:r>
        <w:r w:rsidR="00CF77ED">
          <w:t>3</w:t>
        </w:r>
        <w:r>
          <w:t>.3</w:t>
        </w:r>
        <w:r>
          <w:tab/>
          <w:t>Evaluation</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ins>
    </w:p>
    <w:p w14:paraId="2CD6821E" w14:textId="3E6FF6AC" w:rsidR="005D014E" w:rsidRDefault="00557555" w:rsidP="00557555">
      <w:pPr>
        <w:rPr>
          <w:ins w:id="4090" w:author="Author"/>
        </w:rPr>
      </w:pPr>
      <w:ins w:id="4091" w:author="Author">
        <w:r>
          <w:t>TBD</w:t>
        </w:r>
      </w:ins>
      <w:commentRangeEnd w:id="4022"/>
      <w:r w:rsidR="009C7003">
        <w:rPr>
          <w:rStyle w:val="CommentReference"/>
        </w:rPr>
        <w:commentReference w:id="4022"/>
      </w:r>
    </w:p>
    <w:p w14:paraId="009FC0F6" w14:textId="2F06537B" w:rsidR="00D376F1" w:rsidRDefault="00D376F1">
      <w:pPr>
        <w:pStyle w:val="Heading2"/>
        <w:rPr>
          <w:ins w:id="4092" w:author="Author"/>
        </w:rPr>
        <w:pPrChange w:id="4093" w:author="Author">
          <w:pPr/>
        </w:pPrChange>
      </w:pPr>
      <w:bookmarkStart w:id="4094" w:name="_Toc180040722"/>
      <w:bookmarkStart w:id="4095" w:name="_Toc180062520"/>
      <w:bookmarkStart w:id="4096" w:name="_Toc180062802"/>
      <w:bookmarkStart w:id="4097" w:name="_Toc180062926"/>
      <w:bookmarkStart w:id="4098" w:name="_Toc180063026"/>
      <w:bookmarkStart w:id="4099" w:name="_Toc180063175"/>
      <w:bookmarkStart w:id="4100" w:name="_Toc180166219"/>
      <w:bookmarkStart w:id="4101" w:name="_Toc180167019"/>
      <w:bookmarkStart w:id="4102" w:name="_Toc180169937"/>
      <w:bookmarkStart w:id="4103" w:name="_Toc180170124"/>
      <w:bookmarkStart w:id="4104" w:name="_Toc180170312"/>
      <w:bookmarkStart w:id="4105" w:name="_Toc180319087"/>
      <w:bookmarkStart w:id="4106" w:name="_Toc180319473"/>
      <w:commentRangeStart w:id="4107"/>
      <w:ins w:id="4108" w:author="Author">
        <w:r>
          <w:t>6.</w:t>
        </w:r>
        <w:r w:rsidR="0053434E">
          <w:t>2</w:t>
        </w:r>
        <w:r w:rsidR="002E126B">
          <w:t>4</w:t>
        </w:r>
        <w:r>
          <w:tab/>
          <w:t>Solution #</w:t>
        </w:r>
        <w:r w:rsidR="002E126B">
          <w:t>24</w:t>
        </w:r>
        <w:r>
          <w:t>: Security procedure for CAPIF interconnection</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ins>
    </w:p>
    <w:p w14:paraId="0BBA3F63" w14:textId="0651B3DE" w:rsidR="00D376F1" w:rsidRDefault="00D376F1">
      <w:pPr>
        <w:pStyle w:val="Heading3"/>
        <w:rPr>
          <w:ins w:id="4109" w:author="Author"/>
        </w:rPr>
        <w:pPrChange w:id="4110" w:author="Author">
          <w:pPr/>
        </w:pPrChange>
      </w:pPr>
      <w:bookmarkStart w:id="4111" w:name="_Toc180040723"/>
      <w:bookmarkStart w:id="4112" w:name="_Toc180062521"/>
      <w:bookmarkStart w:id="4113" w:name="_Toc180062803"/>
      <w:bookmarkStart w:id="4114" w:name="_Toc180062927"/>
      <w:bookmarkStart w:id="4115" w:name="_Toc180063027"/>
      <w:bookmarkStart w:id="4116" w:name="_Toc180063176"/>
      <w:bookmarkStart w:id="4117" w:name="_Toc180166220"/>
      <w:bookmarkStart w:id="4118" w:name="_Toc180167020"/>
      <w:bookmarkStart w:id="4119" w:name="_Toc180169938"/>
      <w:bookmarkStart w:id="4120" w:name="_Toc180170125"/>
      <w:bookmarkStart w:id="4121" w:name="_Toc180170313"/>
      <w:bookmarkStart w:id="4122" w:name="_Toc180319088"/>
      <w:bookmarkStart w:id="4123" w:name="_Toc180319474"/>
      <w:ins w:id="4124" w:author="Author">
        <w:r>
          <w:t>6.</w:t>
        </w:r>
        <w:r w:rsidR="0053434E">
          <w:t>2</w:t>
        </w:r>
        <w:r w:rsidR="002E126B">
          <w:t>4</w:t>
        </w:r>
        <w:r>
          <w:t>.1</w:t>
        </w:r>
        <w:r>
          <w:tab/>
          <w:t>Introduction</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ins>
    </w:p>
    <w:p w14:paraId="031E7E47" w14:textId="77777777" w:rsidR="00D376F1" w:rsidRDefault="00D376F1" w:rsidP="00D376F1">
      <w:pPr>
        <w:rPr>
          <w:ins w:id="4125" w:author="Author"/>
        </w:rPr>
      </w:pPr>
      <w:ins w:id="4126" w:author="Author">
        <w:r>
          <w:t xml:space="preserve">This solution addresses the security requirement of key issue#2. </w:t>
        </w:r>
      </w:ins>
    </w:p>
    <w:p w14:paraId="43DF2972" w14:textId="5A58C3F1" w:rsidR="00D376F1" w:rsidRDefault="00D376F1">
      <w:pPr>
        <w:pStyle w:val="Heading3"/>
        <w:rPr>
          <w:ins w:id="4127" w:author="Author"/>
        </w:rPr>
        <w:pPrChange w:id="4128" w:author="Author">
          <w:pPr/>
        </w:pPrChange>
      </w:pPr>
      <w:bookmarkStart w:id="4129" w:name="_Toc180040724"/>
      <w:bookmarkStart w:id="4130" w:name="_Toc180062522"/>
      <w:bookmarkStart w:id="4131" w:name="_Toc180062804"/>
      <w:bookmarkStart w:id="4132" w:name="_Toc180062928"/>
      <w:bookmarkStart w:id="4133" w:name="_Toc180063028"/>
      <w:bookmarkStart w:id="4134" w:name="_Toc180063177"/>
      <w:bookmarkStart w:id="4135" w:name="_Toc180166221"/>
      <w:bookmarkStart w:id="4136" w:name="_Toc180167021"/>
      <w:bookmarkStart w:id="4137" w:name="_Toc180169939"/>
      <w:bookmarkStart w:id="4138" w:name="_Toc180170126"/>
      <w:bookmarkStart w:id="4139" w:name="_Toc180170314"/>
      <w:bookmarkStart w:id="4140" w:name="_Toc180319089"/>
      <w:bookmarkStart w:id="4141" w:name="_Toc180319475"/>
      <w:ins w:id="4142" w:author="Author">
        <w:r>
          <w:t>6.</w:t>
        </w:r>
        <w:r w:rsidR="0053434E">
          <w:t>2</w:t>
        </w:r>
        <w:r w:rsidR="002E126B">
          <w:t>4</w:t>
        </w:r>
        <w:r>
          <w:t>.2</w:t>
        </w:r>
        <w:r>
          <w:tab/>
          <w:t>Solution details</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ins>
    </w:p>
    <w:p w14:paraId="6345CCB9" w14:textId="6D06DC30" w:rsidR="00D376F1" w:rsidRDefault="00D376F1">
      <w:pPr>
        <w:pStyle w:val="Heading4"/>
        <w:rPr>
          <w:ins w:id="4143" w:author="Author"/>
        </w:rPr>
        <w:pPrChange w:id="4144" w:author="Author">
          <w:pPr/>
        </w:pPrChange>
      </w:pPr>
      <w:bookmarkStart w:id="4145" w:name="_Toc180040725"/>
      <w:bookmarkStart w:id="4146" w:name="_Toc180062523"/>
      <w:bookmarkStart w:id="4147" w:name="_Toc180062805"/>
      <w:bookmarkStart w:id="4148" w:name="_Toc180062929"/>
      <w:bookmarkStart w:id="4149" w:name="_Toc180063029"/>
      <w:bookmarkStart w:id="4150" w:name="_Toc180063178"/>
      <w:bookmarkStart w:id="4151" w:name="_Toc180166222"/>
      <w:bookmarkStart w:id="4152" w:name="_Toc180167022"/>
      <w:bookmarkStart w:id="4153" w:name="_Toc180169940"/>
      <w:bookmarkStart w:id="4154" w:name="_Toc180170127"/>
      <w:bookmarkStart w:id="4155" w:name="_Toc180170315"/>
      <w:bookmarkStart w:id="4156" w:name="_Toc180319090"/>
      <w:bookmarkStart w:id="4157" w:name="_Toc180319476"/>
      <w:ins w:id="4158" w:author="Author">
        <w:r>
          <w:t>6.</w:t>
        </w:r>
        <w:r w:rsidR="0053434E">
          <w:t>2</w:t>
        </w:r>
        <w:r w:rsidR="002E126B">
          <w:t>4</w:t>
        </w:r>
        <w:r>
          <w:t xml:space="preserve">.2.1 </w:t>
        </w:r>
        <w:r>
          <w:tab/>
          <w:t>Security method negotiation in CAPIF interconnection</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ins>
    </w:p>
    <w:p w14:paraId="07CBC740" w14:textId="317C3A66" w:rsidR="00D376F1" w:rsidRDefault="00D376F1">
      <w:pPr>
        <w:pStyle w:val="TH"/>
        <w:rPr>
          <w:ins w:id="4159" w:author="Author"/>
        </w:rPr>
        <w:pPrChange w:id="4160" w:author="Author">
          <w:pPr/>
        </w:pPrChange>
      </w:pPr>
      <w:ins w:id="4161" w:author="Author">
        <w:r>
          <w:t xml:space="preserve"> </w:t>
        </w:r>
        <w:r w:rsidR="000E44DE">
          <w:rPr>
            <w:noProof/>
          </w:rPr>
          <w:drawing>
            <wp:inline distT="0" distB="0" distL="0" distR="0" wp14:anchorId="5889989B" wp14:editId="14EF0AC1">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ins>
    </w:p>
    <w:p w14:paraId="2FA7A743" w14:textId="41CDCF67" w:rsidR="00D376F1" w:rsidRDefault="00D376F1">
      <w:pPr>
        <w:pStyle w:val="TF"/>
        <w:rPr>
          <w:ins w:id="4162" w:author="Author"/>
        </w:rPr>
        <w:pPrChange w:id="4163" w:author="Author">
          <w:pPr/>
        </w:pPrChange>
      </w:pPr>
      <w:ins w:id="4164" w:author="Author">
        <w:r>
          <w:t>Figure 6.</w:t>
        </w:r>
        <w:r w:rsidR="0053434E">
          <w:t>2</w:t>
        </w:r>
        <w:r w:rsidR="002E126B">
          <w:t>4</w:t>
        </w:r>
        <w:r>
          <w:t>.2.1-1: Selection of security method to be used in CAPIF-2/2e reference point</w:t>
        </w:r>
      </w:ins>
    </w:p>
    <w:p w14:paraId="1E163855" w14:textId="77777777" w:rsidR="00D376F1" w:rsidRDefault="00D376F1" w:rsidP="00D376F1">
      <w:pPr>
        <w:rPr>
          <w:ins w:id="4165" w:author="Author"/>
        </w:rPr>
      </w:pPr>
      <w:ins w:id="4166" w:author="Author">
        <w:r>
          <w:t>Detailed procedure is as follows:</w:t>
        </w:r>
      </w:ins>
    </w:p>
    <w:p w14:paraId="557BC7AE" w14:textId="77777777" w:rsidR="00D376F1" w:rsidRPr="0078394F" w:rsidRDefault="00D376F1" w:rsidP="0078394F">
      <w:pPr>
        <w:pStyle w:val="B1"/>
        <w:rPr>
          <w:ins w:id="4167" w:author="Author"/>
        </w:rPr>
      </w:pPr>
      <w:ins w:id="4168" w:author="Author">
        <w:r w:rsidRPr="0078394F">
          <w:t xml:space="preserve">Step 1: Mutual authentication based on client and server certificates shall be established using TLS between the API invoker and the CAPIF core function. </w:t>
        </w:r>
      </w:ins>
    </w:p>
    <w:p w14:paraId="08A83DE6" w14:textId="77777777" w:rsidR="00D376F1" w:rsidRPr="0078394F" w:rsidRDefault="00D376F1" w:rsidP="0078394F">
      <w:pPr>
        <w:pStyle w:val="B1"/>
        <w:rPr>
          <w:ins w:id="4169" w:author="Author"/>
        </w:rPr>
      </w:pPr>
      <w:ins w:id="4170" w:author="Author">
        <w:r w:rsidRPr="0078394F">
          <w:lastRenderedPageBreak/>
          <w:t>Step 2: 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ins>
    </w:p>
    <w:p w14:paraId="395B524F" w14:textId="77777777" w:rsidR="00D376F1" w:rsidRPr="0078394F" w:rsidRDefault="00D376F1" w:rsidP="0078394F">
      <w:pPr>
        <w:pStyle w:val="B1"/>
        <w:rPr>
          <w:ins w:id="4171" w:author="Author"/>
        </w:rPr>
      </w:pPr>
      <w:ins w:id="4172" w:author="Author">
        <w:r w:rsidRPr="0078394F">
          <w:t xml:space="preserve">Step 3: The CCF-A determines that the service APIs requested by the API invoker is provided by the AEF in CCF-B (another trust domain-B) based on the AEF details and CCF information. </w:t>
        </w:r>
      </w:ins>
    </w:p>
    <w:p w14:paraId="7F716B8D" w14:textId="24FB6302" w:rsidR="00D376F1" w:rsidRPr="0078394F" w:rsidRDefault="00D376F1" w:rsidP="0078394F">
      <w:pPr>
        <w:pStyle w:val="B1"/>
        <w:rPr>
          <w:ins w:id="4173" w:author="Author"/>
        </w:rPr>
      </w:pPr>
      <w:ins w:id="4174" w:author="Author">
        <w:r w:rsidRPr="0078394F">
          <w:t xml:space="preserve">Step 4: The CCF-A sends a security method request as interconnection API request to CCF-B with the AEF details i.e.API invoker ID, list of security methods that the API invoker supports over CAPIF-2/2e reference point and the service APIs it wants to access with the AEF identity information. </w:t>
        </w:r>
      </w:ins>
    </w:p>
    <w:p w14:paraId="3D37EBAC" w14:textId="77777777" w:rsidR="00D376F1" w:rsidRDefault="00D376F1" w:rsidP="0078394F">
      <w:pPr>
        <w:pStyle w:val="B1"/>
      </w:pPr>
      <w:ins w:id="4175" w:author="Author">
        <w:r w:rsidRPr="0078394F">
          <w:t>Step 5: The CCF-B selects a security method to be used over CAPIF-2e reference point for each requested AEF, taking into account the information from the API invoker and CCF-A and the AEF capabilities.</w:t>
        </w:r>
      </w:ins>
    </w:p>
    <w:p w14:paraId="2558EB3F" w14:textId="77777777" w:rsidR="00D376F1" w:rsidRPr="0078394F" w:rsidRDefault="00D376F1" w:rsidP="0078394F">
      <w:pPr>
        <w:pStyle w:val="B1"/>
        <w:rPr>
          <w:ins w:id="4176" w:author="Author"/>
        </w:rPr>
      </w:pPr>
      <w:ins w:id="4177" w:author="Author">
        <w:r w:rsidRPr="0078394F">
          <w:t>Step 6: The CCF-B provides a security method response, which is an interconnection API response to the CCF-A including AEF details, the selected security method and security information.</w:t>
        </w:r>
      </w:ins>
    </w:p>
    <w:p w14:paraId="5F45877B" w14:textId="77777777" w:rsidR="00D376F1" w:rsidRPr="0078394F" w:rsidRDefault="00D376F1" w:rsidP="0078394F">
      <w:pPr>
        <w:pStyle w:val="B1"/>
        <w:rPr>
          <w:ins w:id="4178" w:author="Author"/>
        </w:rPr>
      </w:pPr>
      <w:ins w:id="4179" w:author="Author">
        <w:r w:rsidRPr="0078394F">
          <w:t xml:space="preserve">Step 7: The CCF-A sends the security method response message to the API invoker, including the AEF details, the selected security method and any security information related to the security method for each AEF in the domain B as per the request. </w:t>
        </w:r>
      </w:ins>
    </w:p>
    <w:p w14:paraId="096B7159" w14:textId="77777777" w:rsidR="00D376F1" w:rsidRDefault="00D376F1" w:rsidP="00D376F1">
      <w:pPr>
        <w:rPr>
          <w:ins w:id="4180" w:author="Author"/>
        </w:rPr>
      </w:pPr>
      <w:ins w:id="4181" w:author="Author">
        <w:r>
          <w:t>The API invoker uses the selected security method towards the AEF in the subsequent communication establishment with the API exposing function over CAPIF-2e reference point.</w:t>
        </w:r>
      </w:ins>
    </w:p>
    <w:p w14:paraId="5835AF91" w14:textId="62DA5362" w:rsidR="00D376F1" w:rsidRDefault="00D376F1">
      <w:pPr>
        <w:pStyle w:val="Heading4"/>
        <w:rPr>
          <w:ins w:id="4182" w:author="Author"/>
        </w:rPr>
        <w:pPrChange w:id="4183" w:author="Author">
          <w:pPr/>
        </w:pPrChange>
      </w:pPr>
      <w:bookmarkStart w:id="4184" w:name="_Toc180040726"/>
      <w:bookmarkStart w:id="4185" w:name="_Toc180062524"/>
      <w:bookmarkStart w:id="4186" w:name="_Toc180062806"/>
      <w:bookmarkStart w:id="4187" w:name="_Toc180062930"/>
      <w:bookmarkStart w:id="4188" w:name="_Toc180063030"/>
      <w:bookmarkStart w:id="4189" w:name="_Toc180063179"/>
      <w:bookmarkStart w:id="4190" w:name="_Toc180166223"/>
      <w:bookmarkStart w:id="4191" w:name="_Toc180167023"/>
      <w:bookmarkStart w:id="4192" w:name="_Toc180169941"/>
      <w:bookmarkStart w:id="4193" w:name="_Toc180170128"/>
      <w:bookmarkStart w:id="4194" w:name="_Toc180170316"/>
      <w:bookmarkStart w:id="4195" w:name="_Toc180319091"/>
      <w:bookmarkStart w:id="4196" w:name="_Toc180319477"/>
      <w:ins w:id="4197" w:author="Author">
        <w:r>
          <w:t>6.</w:t>
        </w:r>
        <w:r w:rsidR="0053434E">
          <w:t>2</w:t>
        </w:r>
        <w:r w:rsidR="002E126B">
          <w:t>4</w:t>
        </w:r>
        <w:r>
          <w:t>.2.2</w:t>
        </w:r>
        <w:r>
          <w:tab/>
          <w:t>Authentication and authorization</w:t>
        </w:r>
        <w:bookmarkEnd w:id="4184"/>
        <w:bookmarkEnd w:id="4185"/>
        <w:bookmarkEnd w:id="4186"/>
        <w:bookmarkEnd w:id="4187"/>
        <w:bookmarkEnd w:id="4188"/>
        <w:bookmarkEnd w:id="4189"/>
        <w:bookmarkEnd w:id="4190"/>
        <w:bookmarkEnd w:id="4191"/>
        <w:bookmarkEnd w:id="4192"/>
        <w:bookmarkEnd w:id="4193"/>
        <w:bookmarkEnd w:id="4194"/>
        <w:bookmarkEnd w:id="4195"/>
        <w:bookmarkEnd w:id="4196"/>
      </w:ins>
    </w:p>
    <w:p w14:paraId="1E9D3DFF" w14:textId="6C2160F9" w:rsidR="00D376F1" w:rsidRDefault="00D376F1">
      <w:pPr>
        <w:pStyle w:val="Heading5"/>
        <w:rPr>
          <w:ins w:id="4198" w:author="Author"/>
        </w:rPr>
        <w:pPrChange w:id="4199" w:author="Author">
          <w:pPr/>
        </w:pPrChange>
      </w:pPr>
      <w:bookmarkStart w:id="4200" w:name="_Toc180040727"/>
      <w:bookmarkStart w:id="4201" w:name="_Toc180062525"/>
      <w:bookmarkStart w:id="4202" w:name="_Toc180062807"/>
      <w:bookmarkStart w:id="4203" w:name="_Toc180062931"/>
      <w:bookmarkStart w:id="4204" w:name="_Toc180063031"/>
      <w:bookmarkStart w:id="4205" w:name="_Toc180063180"/>
      <w:bookmarkStart w:id="4206" w:name="_Toc180166224"/>
      <w:bookmarkStart w:id="4207" w:name="_Toc180167024"/>
      <w:bookmarkStart w:id="4208" w:name="_Toc180169942"/>
      <w:bookmarkStart w:id="4209" w:name="_Toc180170129"/>
      <w:bookmarkStart w:id="4210" w:name="_Toc180170317"/>
      <w:bookmarkStart w:id="4211" w:name="_Toc180319092"/>
      <w:bookmarkStart w:id="4212" w:name="_Toc180319478"/>
      <w:ins w:id="4213" w:author="Author">
        <w:r>
          <w:t>6.</w:t>
        </w:r>
        <w:r w:rsidR="0053434E">
          <w:t>2</w:t>
        </w:r>
        <w:r w:rsidR="002E126B">
          <w:t>4</w:t>
        </w:r>
        <w:r>
          <w:t>.2.2.1</w:t>
        </w:r>
        <w:r>
          <w:tab/>
          <w:t>Authentication and authorization with security method TLS-PSK or PKI</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ins>
    </w:p>
    <w:p w14:paraId="11601DD5" w14:textId="77777777" w:rsidR="00D376F1" w:rsidRDefault="00D376F1" w:rsidP="00D376F1">
      <w:pPr>
        <w:rPr>
          <w:ins w:id="4214" w:author="Author"/>
        </w:rPr>
      </w:pPr>
      <w:ins w:id="4215" w:author="Author">
        <w:r>
          <w:t>The following describes the authentication and authorization procedure during CAPIF Interconnect when security method 1 or 2 is selected.</w:t>
        </w:r>
      </w:ins>
    </w:p>
    <w:p w14:paraId="2F651EB7" w14:textId="21276B0C" w:rsidR="00D376F1" w:rsidRDefault="00444CB6">
      <w:pPr>
        <w:pStyle w:val="TH"/>
        <w:rPr>
          <w:ins w:id="4216" w:author="Author"/>
        </w:rPr>
        <w:pPrChange w:id="4217" w:author="Author">
          <w:pPr/>
        </w:pPrChange>
      </w:pPr>
      <w:ins w:id="4218" w:author="Author">
        <w:r>
          <w:rPr>
            <w:noProof/>
          </w:rPr>
          <w:lastRenderedPageBreak/>
          <w:drawing>
            <wp:inline distT="0" distB="0" distL="0" distR="0" wp14:anchorId="32A7DEEC" wp14:editId="62BDA9C9">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ins>
    </w:p>
    <w:p w14:paraId="4D2C5279" w14:textId="55F26D2C" w:rsidR="00D376F1" w:rsidRDefault="00D376F1">
      <w:pPr>
        <w:pStyle w:val="TF"/>
        <w:rPr>
          <w:ins w:id="4219" w:author="Author"/>
        </w:rPr>
        <w:pPrChange w:id="4220" w:author="Author">
          <w:pPr/>
        </w:pPrChange>
      </w:pPr>
      <w:ins w:id="4221" w:author="Author">
        <w:r>
          <w:t xml:space="preserve"> Figure 6.</w:t>
        </w:r>
        <w:r w:rsidR="00DB1976">
          <w:t>2</w:t>
        </w:r>
        <w:r w:rsidR="0008449C">
          <w:t>4</w:t>
        </w:r>
        <w:r>
          <w:t>.2.2.1-1: Authentication and authorization procedure during CAPIF Interconnect – Method 1 and 2</w:t>
        </w:r>
      </w:ins>
    </w:p>
    <w:p w14:paraId="0DF949CB" w14:textId="77777777" w:rsidR="00D376F1" w:rsidRDefault="00D376F1" w:rsidP="00D376F1">
      <w:pPr>
        <w:rPr>
          <w:ins w:id="4222" w:author="Author"/>
        </w:rPr>
      </w:pPr>
      <w:ins w:id="4223" w:author="Author">
        <w:r>
          <w:t>Detailed procedure is as follows:</w:t>
        </w:r>
      </w:ins>
    </w:p>
    <w:p w14:paraId="2F909EC1" w14:textId="77777777" w:rsidR="00D376F1" w:rsidRDefault="00D376F1" w:rsidP="00BE6265">
      <w:pPr>
        <w:pStyle w:val="B1"/>
        <w:rPr>
          <w:ins w:id="4224" w:author="Author"/>
        </w:rPr>
      </w:pPr>
      <w:ins w:id="4225" w:author="Author">
        <w:r>
          <w:t>Step 1: CAPIF-1e authentication and secure session is established. The CAPIF core function-A provides the validity timer value for the key AEFPSK.</w:t>
        </w:r>
      </w:ins>
    </w:p>
    <w:p w14:paraId="5A2719D2" w14:textId="0E16F1C7" w:rsidR="00D376F1" w:rsidRDefault="00D376F1" w:rsidP="00BE6265">
      <w:pPr>
        <w:pStyle w:val="B1"/>
        <w:rPr>
          <w:ins w:id="4226" w:author="Author"/>
        </w:rPr>
      </w:pPr>
      <w:ins w:id="4227" w:author="Author">
        <w:r>
          <w:t xml:space="preserve">Step </w:t>
        </w:r>
        <w:r w:rsidR="006A0B9A">
          <w:t>2</w:t>
        </w:r>
        <w:del w:id="4228" w:author="Author">
          <w:r w:rsidDel="006A0B9A">
            <w:delText>1</w:delText>
          </w:r>
        </w:del>
        <w:r>
          <w:t xml:space="preserve">: After successful establishment of TLS on CAPIF-1e, the API invoker and the CAPIF core function-A derives the key AEFPSK. </w:t>
        </w:r>
      </w:ins>
    </w:p>
    <w:p w14:paraId="2916609C" w14:textId="77777777" w:rsidR="00D376F1" w:rsidRDefault="00D376F1">
      <w:pPr>
        <w:pStyle w:val="B1"/>
        <w:ind w:firstLine="0"/>
        <w:rPr>
          <w:ins w:id="4229" w:author="Author"/>
        </w:rPr>
        <w:pPrChange w:id="4230" w:author="Author">
          <w:pPr>
            <w:pStyle w:val="B1"/>
          </w:pPr>
        </w:pPrChange>
      </w:pPr>
      <w:ins w:id="4231" w:author="Author">
        <w:r>
          <w:t>The Key AEFPSK is bound to an AEF. The API invoker and the CAPIF core function starts the validity timer for the key AEFPSK.</w:t>
        </w:r>
      </w:ins>
    </w:p>
    <w:p w14:paraId="5A8519E9" w14:textId="77777777" w:rsidR="00D376F1" w:rsidRDefault="00D376F1" w:rsidP="00BE6265">
      <w:pPr>
        <w:pStyle w:val="B1"/>
        <w:rPr>
          <w:ins w:id="4232" w:author="Author"/>
        </w:rPr>
      </w:pPr>
      <w:ins w:id="4233" w:author="Author">
        <w:r>
          <w:t>Step 3: The API Invoker sends an Authentication Initiation Request to the AEF, including the CAPIF core function assigned API invoker ID and CCF identity information (source CCF) associated with the API invoker.</w:t>
        </w:r>
      </w:ins>
    </w:p>
    <w:p w14:paraId="3F3FE64C" w14:textId="77777777" w:rsidR="00D376F1" w:rsidRDefault="00D376F1" w:rsidP="00BE6265">
      <w:pPr>
        <w:pStyle w:val="B1"/>
        <w:rPr>
          <w:ins w:id="4234" w:author="Author"/>
        </w:rPr>
      </w:pPr>
      <w:ins w:id="4235" w:author="Author">
        <w:r>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ins>
    </w:p>
    <w:p w14:paraId="1172C59B" w14:textId="77777777" w:rsidR="00D376F1" w:rsidRDefault="00D376F1">
      <w:pPr>
        <w:pStyle w:val="B1"/>
        <w:ind w:firstLine="0"/>
        <w:rPr>
          <w:ins w:id="4236" w:author="Author"/>
        </w:rPr>
        <w:pPrChange w:id="4237" w:author="Author">
          <w:pPr>
            <w:pStyle w:val="B1"/>
          </w:pPr>
        </w:pPrChange>
      </w:pPr>
      <w:ins w:id="4238" w:author="Author">
        <w:r>
          <w:t>As the API invoker is registered to different trust domain (domain A), the AEF includes the API invoker Identity, CCF identity information, service APIs (shareable service APIs), AEF identity information in the request message to CCF-B.</w:t>
        </w:r>
      </w:ins>
    </w:p>
    <w:p w14:paraId="7B139689" w14:textId="77777777" w:rsidR="00D376F1" w:rsidRDefault="00D376F1" w:rsidP="00BE6265">
      <w:pPr>
        <w:pStyle w:val="B1"/>
        <w:rPr>
          <w:ins w:id="4239" w:author="Author"/>
        </w:rPr>
      </w:pPr>
      <w:ins w:id="4240" w:author="Author">
        <w:r>
          <w:t xml:space="preserve">Step 5: The CAPIF Core Function-B, as the API invoker is from different trust domain does not have the required security materials. The CCF-B checks for the stored information on the shareable APIs based on the CCF identity information and received API invoker Identity. </w:t>
        </w:r>
      </w:ins>
    </w:p>
    <w:p w14:paraId="3982EDB2" w14:textId="77777777" w:rsidR="00D376F1" w:rsidRDefault="00D376F1" w:rsidP="00BE6265">
      <w:pPr>
        <w:pStyle w:val="B1"/>
        <w:rPr>
          <w:ins w:id="4241" w:author="Author"/>
        </w:rPr>
      </w:pPr>
      <w:ins w:id="4242" w:author="Author">
        <w:r>
          <w:lastRenderedPageBreak/>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ins>
    </w:p>
    <w:p w14:paraId="6EE59D1A" w14:textId="77777777" w:rsidR="00D376F1" w:rsidRDefault="00D376F1" w:rsidP="00BE6265">
      <w:pPr>
        <w:pStyle w:val="B1"/>
        <w:rPr>
          <w:ins w:id="4243" w:author="Author"/>
        </w:rPr>
      </w:pPr>
      <w:ins w:id="4244" w:author="Author">
        <w:r>
          <w:t>Step 7: The CCF-A authorizes the CCF-B and AEF requesting the security material based on the received CCF information and AEF details (as it has service level agreement).</w:t>
        </w:r>
      </w:ins>
    </w:p>
    <w:p w14:paraId="79C8EDAC" w14:textId="77777777" w:rsidR="00D376F1" w:rsidRDefault="00D376F1" w:rsidP="00BE6265">
      <w:pPr>
        <w:pStyle w:val="B1"/>
        <w:rPr>
          <w:ins w:id="4245" w:author="Author"/>
        </w:rPr>
      </w:pPr>
      <w:ins w:id="4246" w:author="Author">
        <w:r>
          <w:t>Step 8: Based on the received API invoker Identity and AEF selected security method the CCF-A retrieves the AEFPSK or the root certificate of the CA to validate the API invoker.</w:t>
        </w:r>
      </w:ins>
    </w:p>
    <w:p w14:paraId="2C52C9CF" w14:textId="77777777" w:rsidR="00D376F1" w:rsidRDefault="00D376F1" w:rsidP="00BE6265">
      <w:pPr>
        <w:pStyle w:val="B1"/>
        <w:rPr>
          <w:ins w:id="4247" w:author="Author"/>
        </w:rPr>
      </w:pPr>
      <w:ins w:id="4248" w:author="Author">
        <w:r>
          <w:t xml:space="preserve">Step 9: The CCF-A provides the security information related to the chosen security method (TLS-PSK: AEFPSK or the root certificate of the CA to validate the API invoker) to the AEF over CAPIF-3 reference point. </w:t>
        </w:r>
      </w:ins>
    </w:p>
    <w:p w14:paraId="7F14DA72" w14:textId="77777777" w:rsidR="00D376F1" w:rsidRDefault="00D376F1" w:rsidP="00BE6265">
      <w:pPr>
        <w:pStyle w:val="B1"/>
        <w:rPr>
          <w:ins w:id="4249" w:author="Author"/>
        </w:rPr>
      </w:pPr>
      <w:ins w:id="4250" w:author="Author">
        <w:r>
          <w:t xml:space="preserve">Step 10-11: After fetching the relevant security information for the authentication, the AEF sends Authentication Initiation Response message to API invoker to initiate the TLS session establishment. </w:t>
        </w:r>
      </w:ins>
    </w:p>
    <w:p w14:paraId="5E0D35DB" w14:textId="77777777" w:rsidR="00D376F1" w:rsidRDefault="00D376F1">
      <w:pPr>
        <w:pStyle w:val="B1"/>
        <w:ind w:firstLine="0"/>
        <w:rPr>
          <w:ins w:id="4251" w:author="Author"/>
        </w:rPr>
        <w:pPrChange w:id="4252" w:author="Author">
          <w:pPr>
            <w:pStyle w:val="B1"/>
          </w:pPr>
        </w:pPrChange>
      </w:pPr>
      <w:ins w:id="4253" w:author="Author">
        <w:r>
          <w:t xml:space="preserve">The API Invoker and the AEF performs mutual authentication using the key AEFPSK and establish TLS session over the CAPIF-2e. </w:t>
        </w:r>
      </w:ins>
    </w:p>
    <w:p w14:paraId="3BD808DF" w14:textId="77777777" w:rsidR="00D376F1" w:rsidRDefault="00D376F1">
      <w:pPr>
        <w:pStyle w:val="B1"/>
        <w:ind w:firstLine="0"/>
        <w:rPr>
          <w:ins w:id="4254" w:author="Author"/>
        </w:rPr>
        <w:pPrChange w:id="4255" w:author="Author">
          <w:pPr>
            <w:pStyle w:val="B1"/>
          </w:pPr>
        </w:pPrChange>
      </w:pPr>
      <w:ins w:id="4256" w:author="Author">
        <w:r>
          <w:t>After successful establishment of TLS on CAPIF-2e reference point, the API exposing function authorizes the API invoker's service API invocation request based on authorization information obtained from CAPIF core function.</w:t>
        </w:r>
      </w:ins>
    </w:p>
    <w:p w14:paraId="4A83A569" w14:textId="150D4FE3" w:rsidR="00D376F1" w:rsidRDefault="00D376F1">
      <w:pPr>
        <w:pStyle w:val="Heading5"/>
        <w:rPr>
          <w:ins w:id="4257" w:author="Author"/>
        </w:rPr>
        <w:pPrChange w:id="4258" w:author="Author">
          <w:pPr/>
        </w:pPrChange>
      </w:pPr>
      <w:bookmarkStart w:id="4259" w:name="_Toc180040728"/>
      <w:bookmarkStart w:id="4260" w:name="_Toc180062526"/>
      <w:bookmarkStart w:id="4261" w:name="_Toc180062808"/>
      <w:bookmarkStart w:id="4262" w:name="_Toc180062932"/>
      <w:bookmarkStart w:id="4263" w:name="_Toc180063032"/>
      <w:bookmarkStart w:id="4264" w:name="_Toc180063181"/>
      <w:bookmarkStart w:id="4265" w:name="_Toc180166225"/>
      <w:bookmarkStart w:id="4266" w:name="_Toc180167025"/>
      <w:bookmarkStart w:id="4267" w:name="_Toc180169943"/>
      <w:bookmarkStart w:id="4268" w:name="_Toc180170130"/>
      <w:bookmarkStart w:id="4269" w:name="_Toc180170318"/>
      <w:bookmarkStart w:id="4270" w:name="_Toc180319093"/>
      <w:bookmarkStart w:id="4271" w:name="_Toc180319479"/>
      <w:ins w:id="4272" w:author="Author">
        <w:r>
          <w:t>6.</w:t>
        </w:r>
        <w:r w:rsidR="003C73AF">
          <w:t>2</w:t>
        </w:r>
        <w:r w:rsidR="0008449C">
          <w:t>4</w:t>
        </w:r>
        <w:r>
          <w:t>.2.2.2</w:t>
        </w:r>
        <w:r>
          <w:tab/>
          <w:t>Authentication and authorization with security method TLS with OAuth token</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r>
          <w:t xml:space="preserve"> </w:t>
        </w:r>
      </w:ins>
    </w:p>
    <w:p w14:paraId="376D96A5" w14:textId="77777777" w:rsidR="00D376F1" w:rsidRDefault="00D376F1" w:rsidP="00D376F1">
      <w:pPr>
        <w:rPr>
          <w:ins w:id="4273" w:author="Author"/>
        </w:rPr>
      </w:pPr>
      <w:ins w:id="4274" w:author="Author">
        <w:r>
          <w:t>The following describes the authentication and authorization procedure during CAPIF Interconnect when security method 3 is selected.</w:t>
        </w:r>
      </w:ins>
    </w:p>
    <w:p w14:paraId="60FC07E1" w14:textId="7C6A6895" w:rsidR="00D376F1" w:rsidRDefault="00D376F1">
      <w:pPr>
        <w:pStyle w:val="TH"/>
        <w:rPr>
          <w:ins w:id="4275" w:author="Author"/>
        </w:rPr>
        <w:pPrChange w:id="4276" w:author="Author">
          <w:pPr/>
        </w:pPrChange>
      </w:pPr>
      <w:ins w:id="4277" w:author="Author">
        <w:r>
          <w:t xml:space="preserve"> </w:t>
        </w:r>
        <w:r w:rsidR="008A7157">
          <w:rPr>
            <w:noProof/>
          </w:rPr>
          <w:drawing>
            <wp:inline distT="0" distB="0" distL="0" distR="0" wp14:anchorId="14D07A56" wp14:editId="3ACA429E">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ins>
    </w:p>
    <w:p w14:paraId="3FC738E7" w14:textId="509487CE" w:rsidR="00D376F1" w:rsidRDefault="00D376F1">
      <w:pPr>
        <w:pStyle w:val="TF"/>
        <w:rPr>
          <w:ins w:id="4278" w:author="Author"/>
        </w:rPr>
        <w:pPrChange w:id="4279" w:author="Author">
          <w:pPr/>
        </w:pPrChange>
      </w:pPr>
      <w:ins w:id="4280" w:author="Author">
        <w:r>
          <w:t>Figure 6.</w:t>
        </w:r>
        <w:r w:rsidR="003C73AF">
          <w:t>2</w:t>
        </w:r>
        <w:r w:rsidR="0008449C">
          <w:t>4</w:t>
        </w:r>
        <w:r>
          <w:t>.2.2-1: Authentication and authorization procedure during CAPIF Interconnect – Method 3</w:t>
        </w:r>
      </w:ins>
    </w:p>
    <w:p w14:paraId="771A140B" w14:textId="77777777" w:rsidR="00D376F1" w:rsidRDefault="00D376F1" w:rsidP="00D376F1">
      <w:pPr>
        <w:rPr>
          <w:ins w:id="4281" w:author="Author"/>
        </w:rPr>
      </w:pPr>
      <w:ins w:id="4282" w:author="Author">
        <w:r>
          <w:t>Detailed procedure is as follows:</w:t>
        </w:r>
      </w:ins>
    </w:p>
    <w:p w14:paraId="3E7FD392" w14:textId="77777777" w:rsidR="00D376F1" w:rsidRPr="00CA5B11" w:rsidRDefault="00D376F1" w:rsidP="00CA5B11">
      <w:pPr>
        <w:pStyle w:val="B1"/>
        <w:rPr>
          <w:ins w:id="4283" w:author="Author"/>
        </w:rPr>
      </w:pPr>
      <w:ins w:id="4284" w:author="Author">
        <w:r w:rsidRPr="00CA5B11">
          <w:t>Step 1: CAPIF-1e authentication and secure session establishment is performed.</w:t>
        </w:r>
      </w:ins>
    </w:p>
    <w:p w14:paraId="48E45F55" w14:textId="77777777" w:rsidR="00D376F1" w:rsidRPr="00CA5B11" w:rsidRDefault="00D376F1" w:rsidP="00CA5B11">
      <w:pPr>
        <w:pStyle w:val="B1"/>
        <w:rPr>
          <w:ins w:id="4285" w:author="Author"/>
        </w:rPr>
      </w:pPr>
      <w:ins w:id="4286" w:author="Author">
        <w:r w:rsidRPr="00CA5B11">
          <w:t xml:space="preserve">Step 2: After successful establishment of TLS session over CAPIF-1e the API invoker sends a CAPIF interconnect token request message to the CAPIF core function-A. </w:t>
        </w:r>
      </w:ins>
    </w:p>
    <w:p w14:paraId="7C2A0ACE" w14:textId="77777777" w:rsidR="00D376F1" w:rsidRPr="00CA5B11" w:rsidRDefault="00D376F1" w:rsidP="00CA5B11">
      <w:pPr>
        <w:pStyle w:val="B1"/>
        <w:rPr>
          <w:ins w:id="4287" w:author="Author"/>
        </w:rPr>
      </w:pPr>
      <w:ins w:id="4288" w:author="Author">
        <w:r w:rsidRPr="00CA5B11">
          <w:lastRenderedPageBreak/>
          <w:t>Step 3: The CAPIF core function verify the Access Token Request message per OAuth 2.</w:t>
        </w:r>
      </w:ins>
    </w:p>
    <w:p w14:paraId="73ED7340" w14:textId="77777777" w:rsidR="00D376F1" w:rsidRPr="00CA5B11" w:rsidRDefault="00D376F1" w:rsidP="00CA5B11">
      <w:pPr>
        <w:pStyle w:val="B1"/>
        <w:rPr>
          <w:ins w:id="4289" w:author="Author"/>
        </w:rPr>
      </w:pPr>
      <w:ins w:id="4290" w:author="Author">
        <w:r w:rsidRPr="00CA5B11">
          <w:t xml:space="preserve">Step 4: If the CAPIF core function successfully verifies the request message, the CAPIF core function generates a security token specific to the API invoker and return it in an Access Token Response message. </w:t>
        </w:r>
      </w:ins>
    </w:p>
    <w:p w14:paraId="776B462C" w14:textId="77777777" w:rsidR="00D376F1" w:rsidRDefault="00D376F1" w:rsidP="00CA5B11">
      <w:pPr>
        <w:pStyle w:val="B1"/>
      </w:pPr>
      <w:ins w:id="4291" w:author="Author">
        <w:r w:rsidRPr="00CA5B11">
          <w:t xml:space="preserve">Step 5: On CAPIF-2e, the API invoker authenticates to the AEF by establishing a TLS session with the API exposing function based on the authentication and authorization method (i.e. Server (AEF) side certificate authentication or certificate-based mutual authentication) as indicated by CCF-A/CCF-B as described in clause 6.Y.2.1. </w:t>
        </w:r>
      </w:ins>
    </w:p>
    <w:p w14:paraId="1A511C74" w14:textId="6F90EC23" w:rsidR="00CE6B15" w:rsidRPr="00CA5B11" w:rsidRDefault="00B63C8F" w:rsidP="00B63C8F">
      <w:pPr>
        <w:pStyle w:val="EditorsNote"/>
        <w:rPr>
          <w:ins w:id="4292" w:author="Author"/>
        </w:rPr>
        <w:pPrChange w:id="4293" w:author="Author">
          <w:pPr>
            <w:pStyle w:val="B1"/>
          </w:pPr>
        </w:pPrChange>
      </w:pPr>
      <w:ins w:id="4294" w:author="Author">
        <w:r w:rsidRPr="00B63C8F">
          <w:t>Editor's Note: The details about authentication and TLS session establishment between AEF and API invoker is FFS.</w:t>
        </w:r>
      </w:ins>
    </w:p>
    <w:p w14:paraId="697003C9" w14:textId="77777777" w:rsidR="00D376F1" w:rsidRPr="00CA5B11" w:rsidRDefault="00D376F1" w:rsidP="00CA5B11">
      <w:pPr>
        <w:pStyle w:val="B1"/>
        <w:rPr>
          <w:ins w:id="4295" w:author="Author"/>
        </w:rPr>
      </w:pPr>
      <w:ins w:id="4296" w:author="Author">
        <w:r w:rsidRPr="00CA5B11">
          <w:t>Step 6: With successful authentication to the AEF on CAPIF-2e, the API invoker initiates invocation of a 3GPP northbound API with the AEF. The security token received from the CAPIF core is sent along with the northbound API invocation request as per OAuth 2.0.</w:t>
        </w:r>
      </w:ins>
    </w:p>
    <w:p w14:paraId="094E3554" w14:textId="18189C2E" w:rsidR="00D376F1" w:rsidRPr="00CA5B11" w:rsidRDefault="00D376F1" w:rsidP="00CA5B11">
      <w:pPr>
        <w:pStyle w:val="B1"/>
        <w:rPr>
          <w:ins w:id="4297" w:author="Author"/>
        </w:rPr>
      </w:pPr>
      <w:ins w:id="4298" w:author="Author">
        <w:r w:rsidRPr="00CA5B11">
          <w:t>Step 7: As the request is from API invoker in different trust domain, the AEF requests the CCF-B to verify the secu</w:t>
        </w:r>
        <w:del w:id="4299" w:author="Author">
          <w:r w:rsidRPr="00CA5B11" w:rsidDel="003C73AF">
            <w:delText>i</w:delText>
          </w:r>
        </w:del>
        <w:r w:rsidRPr="00CA5B11">
          <w:t>r</w:t>
        </w:r>
        <w:r w:rsidR="003C73AF">
          <w:t>i</w:t>
        </w:r>
        <w:r w:rsidRPr="00CA5B11">
          <w:t>ty token. The CCF-B is in possession of the required security material to verify the security token which was assigned/provided to the API invoker by the CCF-A.</w:t>
        </w:r>
        <w:r w:rsidR="00B63C8F">
          <w:t xml:space="preserve"> </w:t>
        </w:r>
        <w:r w:rsidR="00CB4BFB" w:rsidRPr="00CB4BFB">
          <w:t>Otherwise, AEF retrieves the required security material from the CCF-B to verify the security token.</w:t>
        </w:r>
      </w:ins>
    </w:p>
    <w:p w14:paraId="18607BEF" w14:textId="77777777" w:rsidR="00D376F1" w:rsidRPr="00CA5B11" w:rsidRDefault="00D376F1">
      <w:pPr>
        <w:pStyle w:val="B1"/>
        <w:ind w:firstLine="0"/>
        <w:rPr>
          <w:ins w:id="4300" w:author="Author"/>
        </w:rPr>
        <w:pPrChange w:id="4301" w:author="Author">
          <w:pPr>
            <w:pStyle w:val="B1"/>
          </w:pPr>
        </w:pPrChange>
      </w:pPr>
      <w:ins w:id="4302" w:author="Author">
        <w:r w:rsidRPr="00CA5B11">
          <w:t>If validation of the security token is successful, the AEF verifies the API invoker's Northbound API invocation request against the authorization claims in the security token, ensuring that the API Invoker has access permission for the requested service API.</w:t>
        </w:r>
      </w:ins>
    </w:p>
    <w:p w14:paraId="487F3DF1" w14:textId="77777777" w:rsidR="00D376F1" w:rsidRDefault="00D376F1" w:rsidP="00CA5B11">
      <w:pPr>
        <w:pStyle w:val="B1"/>
        <w:rPr>
          <w:ins w:id="4303" w:author="Author"/>
        </w:rPr>
      </w:pPr>
      <w:ins w:id="4304" w:author="Author">
        <w:r w:rsidRPr="00CA5B11">
          <w:t>Step 8: After successful verification of the security token and authorization claims of the API invoker, the requested northbound API is invoked.</w:t>
        </w:r>
      </w:ins>
    </w:p>
    <w:p w14:paraId="3D21C0D2" w14:textId="77777777" w:rsidR="006B7465" w:rsidRDefault="006B7465" w:rsidP="006B7465">
      <w:pPr>
        <w:pStyle w:val="EditorsNote"/>
        <w:rPr>
          <w:ins w:id="4305" w:author="Author"/>
        </w:rPr>
        <w:pPrChange w:id="4306" w:author="Author">
          <w:pPr>
            <w:pStyle w:val="B1"/>
          </w:pPr>
        </w:pPrChange>
      </w:pPr>
      <w:ins w:id="4307" w:author="Author">
        <w:r>
          <w:t>Editor's Note: How the RFC 8693 works for CAPIF interconnection is FFS.</w:t>
        </w:r>
      </w:ins>
    </w:p>
    <w:p w14:paraId="10605AAF" w14:textId="06745E0A" w:rsidR="006B7465" w:rsidRPr="00CA5B11" w:rsidRDefault="006B7465" w:rsidP="006B7465">
      <w:pPr>
        <w:pStyle w:val="EditorsNote"/>
        <w:rPr>
          <w:ins w:id="4308" w:author="Author"/>
        </w:rPr>
        <w:pPrChange w:id="4309" w:author="Author">
          <w:pPr>
            <w:pStyle w:val="B1"/>
          </w:pPr>
        </w:pPrChange>
      </w:pPr>
      <w:ins w:id="4310" w:author="Author">
        <w:r>
          <w:t>Editor's Note: Whether it's align</w:t>
        </w:r>
        <w:r w:rsidR="00E8673F">
          <w:t>ed</w:t>
        </w:r>
        <w:r>
          <w:t xml:space="preserve"> with TR 23.700-22 is FFS.</w:t>
        </w:r>
      </w:ins>
    </w:p>
    <w:p w14:paraId="1D1569CF" w14:textId="25B1E07B" w:rsidR="00D376F1" w:rsidRDefault="00D376F1">
      <w:pPr>
        <w:pStyle w:val="Heading3"/>
        <w:rPr>
          <w:ins w:id="4311" w:author="Author"/>
        </w:rPr>
        <w:pPrChange w:id="4312" w:author="Author">
          <w:pPr/>
        </w:pPrChange>
      </w:pPr>
      <w:bookmarkStart w:id="4313" w:name="_Toc180040729"/>
      <w:bookmarkStart w:id="4314" w:name="_Toc180062527"/>
      <w:bookmarkStart w:id="4315" w:name="_Toc180062809"/>
      <w:bookmarkStart w:id="4316" w:name="_Toc180062933"/>
      <w:bookmarkStart w:id="4317" w:name="_Toc180063033"/>
      <w:bookmarkStart w:id="4318" w:name="_Toc180063182"/>
      <w:bookmarkStart w:id="4319" w:name="_Toc180166226"/>
      <w:bookmarkStart w:id="4320" w:name="_Toc180167026"/>
      <w:bookmarkStart w:id="4321" w:name="_Toc180169944"/>
      <w:bookmarkStart w:id="4322" w:name="_Toc180170131"/>
      <w:bookmarkStart w:id="4323" w:name="_Toc180170319"/>
      <w:bookmarkStart w:id="4324" w:name="_Toc180319094"/>
      <w:bookmarkStart w:id="4325" w:name="_Toc180319480"/>
      <w:ins w:id="4326" w:author="Author">
        <w:r>
          <w:t>6.</w:t>
        </w:r>
        <w:r w:rsidR="00DC45B4">
          <w:t>2</w:t>
        </w:r>
        <w:r w:rsidR="0008449C">
          <w:t>4</w:t>
        </w:r>
        <w:r>
          <w:t>.3</w:t>
        </w:r>
        <w:r>
          <w:tab/>
          <w:t>Evaluation</w:t>
        </w:r>
        <w:bookmarkEnd w:id="4313"/>
        <w:bookmarkEnd w:id="4314"/>
        <w:bookmarkEnd w:id="4315"/>
        <w:bookmarkEnd w:id="4316"/>
        <w:bookmarkEnd w:id="4317"/>
        <w:bookmarkEnd w:id="4318"/>
        <w:bookmarkEnd w:id="4319"/>
        <w:bookmarkEnd w:id="4320"/>
        <w:bookmarkEnd w:id="4321"/>
        <w:bookmarkEnd w:id="4322"/>
        <w:bookmarkEnd w:id="4323"/>
        <w:bookmarkEnd w:id="4324"/>
        <w:bookmarkEnd w:id="4325"/>
      </w:ins>
    </w:p>
    <w:p w14:paraId="7639AC90" w14:textId="5988E0E5" w:rsidR="00622AC7" w:rsidRDefault="00D376F1" w:rsidP="00D376F1">
      <w:pPr>
        <w:rPr>
          <w:ins w:id="4327" w:author="Author"/>
        </w:rPr>
      </w:pPr>
      <w:ins w:id="4328" w:author="Author">
        <w:r>
          <w:t>-</w:t>
        </w:r>
        <w:r>
          <w:tab/>
          <w:t>TBD</w:t>
        </w:r>
      </w:ins>
      <w:commentRangeEnd w:id="4107"/>
      <w:r w:rsidR="00D86A4F">
        <w:rPr>
          <w:rStyle w:val="CommentReference"/>
        </w:rPr>
        <w:commentReference w:id="4107"/>
      </w:r>
    </w:p>
    <w:p w14:paraId="3699F839" w14:textId="740D20C4" w:rsidR="00A03672" w:rsidRDefault="00A03672">
      <w:pPr>
        <w:pStyle w:val="Heading2"/>
        <w:rPr>
          <w:ins w:id="4329" w:author="Author"/>
        </w:rPr>
        <w:pPrChange w:id="4330" w:author="Author">
          <w:pPr/>
        </w:pPrChange>
      </w:pPr>
      <w:bookmarkStart w:id="4331" w:name="_Toc180040730"/>
      <w:bookmarkStart w:id="4332" w:name="_Toc180062528"/>
      <w:bookmarkStart w:id="4333" w:name="_Toc180062810"/>
      <w:bookmarkStart w:id="4334" w:name="_Toc180062934"/>
      <w:bookmarkStart w:id="4335" w:name="_Toc180063034"/>
      <w:bookmarkStart w:id="4336" w:name="_Toc180063183"/>
      <w:bookmarkStart w:id="4337" w:name="_Toc180166227"/>
      <w:bookmarkStart w:id="4338" w:name="_Toc180167027"/>
      <w:bookmarkStart w:id="4339" w:name="_Toc180169945"/>
      <w:bookmarkStart w:id="4340" w:name="_Toc180170132"/>
      <w:bookmarkStart w:id="4341" w:name="_Toc180170320"/>
      <w:bookmarkStart w:id="4342" w:name="_Toc180319095"/>
      <w:bookmarkStart w:id="4343" w:name="_Toc180319481"/>
      <w:commentRangeStart w:id="4344"/>
      <w:ins w:id="4345" w:author="Author">
        <w:r>
          <w:t>6.</w:t>
        </w:r>
        <w:r w:rsidR="00DC45B4">
          <w:t>2</w:t>
        </w:r>
        <w:r w:rsidR="00522100">
          <w:t>5</w:t>
        </w:r>
        <w:r>
          <w:tab/>
          <w:t>Solution #</w:t>
        </w:r>
        <w:r w:rsidR="00DC45B4">
          <w:t>2</w:t>
        </w:r>
        <w:r w:rsidR="00522100">
          <w:t>5</w:t>
        </w:r>
        <w:r>
          <w:t>: Backend based solution for UE-deployed API invoker accessing resources not owned by that UE</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ins>
    </w:p>
    <w:p w14:paraId="4BD48217" w14:textId="0B3BE054" w:rsidR="00A03672" w:rsidRDefault="00A03672">
      <w:pPr>
        <w:pStyle w:val="Heading3"/>
        <w:rPr>
          <w:ins w:id="4346" w:author="Author"/>
        </w:rPr>
        <w:pPrChange w:id="4347" w:author="Author">
          <w:pPr/>
        </w:pPrChange>
      </w:pPr>
      <w:bookmarkStart w:id="4348" w:name="_Toc180040731"/>
      <w:bookmarkStart w:id="4349" w:name="_Toc180062529"/>
      <w:bookmarkStart w:id="4350" w:name="_Toc180062811"/>
      <w:bookmarkStart w:id="4351" w:name="_Toc180062935"/>
      <w:bookmarkStart w:id="4352" w:name="_Toc180063035"/>
      <w:bookmarkStart w:id="4353" w:name="_Toc180063184"/>
      <w:bookmarkStart w:id="4354" w:name="_Toc180166228"/>
      <w:bookmarkStart w:id="4355" w:name="_Toc180167028"/>
      <w:bookmarkStart w:id="4356" w:name="_Toc180169946"/>
      <w:bookmarkStart w:id="4357" w:name="_Toc180170133"/>
      <w:bookmarkStart w:id="4358" w:name="_Toc180170321"/>
      <w:bookmarkStart w:id="4359" w:name="_Toc180319096"/>
      <w:bookmarkStart w:id="4360" w:name="_Toc180319482"/>
      <w:ins w:id="4361" w:author="Author">
        <w:r>
          <w:t>6.</w:t>
        </w:r>
        <w:r w:rsidR="00DC45B4">
          <w:t>2</w:t>
        </w:r>
        <w:r w:rsidR="00522100">
          <w:t>5</w:t>
        </w:r>
        <w:r>
          <w:t xml:space="preserve">.1 </w:t>
        </w:r>
        <w:r>
          <w:tab/>
          <w:t>Introduction</w:t>
        </w:r>
        <w:bookmarkEnd w:id="4348"/>
        <w:bookmarkEnd w:id="4349"/>
        <w:bookmarkEnd w:id="4350"/>
        <w:bookmarkEnd w:id="4351"/>
        <w:bookmarkEnd w:id="4352"/>
        <w:bookmarkEnd w:id="4353"/>
        <w:bookmarkEnd w:id="4354"/>
        <w:bookmarkEnd w:id="4355"/>
        <w:bookmarkEnd w:id="4356"/>
        <w:bookmarkEnd w:id="4357"/>
        <w:bookmarkEnd w:id="4358"/>
        <w:bookmarkEnd w:id="4359"/>
        <w:bookmarkEnd w:id="4360"/>
        <w:r>
          <w:t xml:space="preserve"> </w:t>
        </w:r>
      </w:ins>
    </w:p>
    <w:p w14:paraId="328F8EF6" w14:textId="77777777" w:rsidR="00A03672" w:rsidRDefault="00A03672" w:rsidP="00A03672">
      <w:pPr>
        <w:rPr>
          <w:ins w:id="4362" w:author="Author"/>
        </w:rPr>
      </w:pPr>
      <w:ins w:id="4363" w:author="Author">
        <w:r>
          <w:t xml:space="preserve">This solution addresses the requirements identified in key Issue #3 (Authorizing API invoker on one UE accessing resources related to another UE).  </w:t>
        </w:r>
      </w:ins>
    </w:p>
    <w:p w14:paraId="486C4EB4" w14:textId="77777777" w:rsidR="00A03672" w:rsidRDefault="00A03672" w:rsidP="00A03672">
      <w:pPr>
        <w:rPr>
          <w:ins w:id="4364" w:author="Author"/>
        </w:rPr>
      </w:pPr>
      <w:ins w:id="4365" w:author="Author">
        <w:r>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From 3GPP point of view, only permission check whether the backend server as AF is allowed to access the resources of the UE is needed. The remaining permission check such as which users’ resource can be accessed by which users can be handled in the application layer out of 3GPP scope. </w:t>
        </w:r>
      </w:ins>
    </w:p>
    <w:p w14:paraId="7E143956" w14:textId="40F4747C" w:rsidR="00A03672" w:rsidRDefault="00A03672">
      <w:pPr>
        <w:pStyle w:val="Heading3"/>
        <w:rPr>
          <w:ins w:id="4366" w:author="Author"/>
        </w:rPr>
        <w:pPrChange w:id="4367" w:author="Author">
          <w:pPr/>
        </w:pPrChange>
      </w:pPr>
      <w:bookmarkStart w:id="4368" w:name="_Toc180040732"/>
      <w:bookmarkStart w:id="4369" w:name="_Toc180062530"/>
      <w:bookmarkStart w:id="4370" w:name="_Toc180062812"/>
      <w:bookmarkStart w:id="4371" w:name="_Toc180062936"/>
      <w:bookmarkStart w:id="4372" w:name="_Toc180063036"/>
      <w:bookmarkStart w:id="4373" w:name="_Toc180063185"/>
      <w:bookmarkStart w:id="4374" w:name="_Toc180166229"/>
      <w:bookmarkStart w:id="4375" w:name="_Toc180167029"/>
      <w:bookmarkStart w:id="4376" w:name="_Toc180169947"/>
      <w:bookmarkStart w:id="4377" w:name="_Toc180170134"/>
      <w:bookmarkStart w:id="4378" w:name="_Toc180170322"/>
      <w:bookmarkStart w:id="4379" w:name="_Toc180319097"/>
      <w:bookmarkStart w:id="4380" w:name="_Toc180319483"/>
      <w:ins w:id="4381" w:author="Author">
        <w:r>
          <w:t>6.</w:t>
        </w:r>
        <w:r w:rsidR="00DC45B4">
          <w:t>2</w:t>
        </w:r>
        <w:r w:rsidR="00522100">
          <w:t>5</w:t>
        </w:r>
        <w:r>
          <w:t>.2</w:t>
        </w:r>
        <w:r>
          <w:tab/>
          <w:t>Solution details</w:t>
        </w:r>
        <w:bookmarkEnd w:id="4368"/>
        <w:bookmarkEnd w:id="4369"/>
        <w:bookmarkEnd w:id="4370"/>
        <w:bookmarkEnd w:id="4371"/>
        <w:bookmarkEnd w:id="4372"/>
        <w:bookmarkEnd w:id="4373"/>
        <w:bookmarkEnd w:id="4374"/>
        <w:bookmarkEnd w:id="4375"/>
        <w:bookmarkEnd w:id="4376"/>
        <w:bookmarkEnd w:id="4377"/>
        <w:bookmarkEnd w:id="4378"/>
        <w:bookmarkEnd w:id="4379"/>
        <w:bookmarkEnd w:id="4380"/>
      </w:ins>
    </w:p>
    <w:p w14:paraId="68E8924C" w14:textId="100C3C04" w:rsidR="00A03672" w:rsidRDefault="00A03672" w:rsidP="00BA30E3">
      <w:pPr>
        <w:rPr>
          <w:ins w:id="4382" w:author="Author"/>
        </w:rPr>
      </w:pPr>
      <w:ins w:id="4383" w:author="Author">
        <w:r>
          <w:t>Figure 6.</w:t>
        </w:r>
        <w:r w:rsidR="006368CE">
          <w:t>2</w:t>
        </w:r>
        <w:r w:rsidR="00CD495E">
          <w:t>4</w:t>
        </w:r>
        <w:del w:id="4384" w:author="Author">
          <w:r w:rsidR="006368CE" w:rsidDel="00CD495E">
            <w:delText>2</w:delText>
          </w:r>
          <w:r w:rsidR="00313AAA" w:rsidDel="006368CE">
            <w:delText>9</w:delText>
          </w:r>
        </w:del>
        <w:r>
          <w:t xml:space="preserve">.2-1 illustrates the high-level architecture.  </w:t>
        </w:r>
      </w:ins>
    </w:p>
    <w:p w14:paraId="4F42AC18" w14:textId="493999D3" w:rsidR="00BA30E3" w:rsidRDefault="002604A8">
      <w:pPr>
        <w:pStyle w:val="TH"/>
        <w:rPr>
          <w:ins w:id="4385" w:author="Author"/>
        </w:rPr>
        <w:pPrChange w:id="4386" w:author="Author">
          <w:pPr/>
        </w:pPrChange>
      </w:pPr>
      <w:ins w:id="4387" w:author="Author">
        <w:r>
          <w:rPr>
            <w:noProof/>
          </w:rPr>
          <w:lastRenderedPageBreak/>
          <w:drawing>
            <wp:inline distT="0" distB="0" distL="0" distR="0" wp14:anchorId="37818C68" wp14:editId="7154472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ins>
    </w:p>
    <w:p w14:paraId="3D4169C4" w14:textId="10D8E8A9" w:rsidR="00A03672" w:rsidRDefault="00A03672">
      <w:pPr>
        <w:pStyle w:val="TF"/>
        <w:rPr>
          <w:ins w:id="4388" w:author="Author"/>
        </w:rPr>
        <w:pPrChange w:id="4389" w:author="Author">
          <w:pPr/>
        </w:pPrChange>
      </w:pPr>
      <w:ins w:id="4390" w:author="Author">
        <w:r>
          <w:t>Figure 6.</w:t>
        </w:r>
        <w:r w:rsidR="006368CE">
          <w:t>2</w:t>
        </w:r>
        <w:r w:rsidR="00522100">
          <w:t>5</w:t>
        </w:r>
        <w:r>
          <w:t xml:space="preserve">.2-1: High level architecture </w:t>
        </w:r>
      </w:ins>
    </w:p>
    <w:p w14:paraId="779BFF16" w14:textId="5C64C100" w:rsidR="00A03672" w:rsidRDefault="00A03672" w:rsidP="00A03672">
      <w:pPr>
        <w:rPr>
          <w:ins w:id="4391" w:author="Author"/>
        </w:rPr>
      </w:pPr>
      <w:ins w:id="4392" w:author="Author">
        <w:r>
          <w:t>High-level steps of the solution are presented in Figure 6.</w:t>
        </w:r>
        <w:r w:rsidR="006368CE">
          <w:t>2</w:t>
        </w:r>
        <w:r w:rsidR="00522100">
          <w:t>5</w:t>
        </w:r>
        <w:r>
          <w:t>.2-2 and explained below.</w:t>
        </w:r>
      </w:ins>
    </w:p>
    <w:p w14:paraId="3695F5B7" w14:textId="759E3664" w:rsidR="00A03672" w:rsidRDefault="00A03672">
      <w:pPr>
        <w:pStyle w:val="TH"/>
        <w:rPr>
          <w:ins w:id="4393" w:author="Author"/>
        </w:rPr>
        <w:pPrChange w:id="4394" w:author="Author">
          <w:pPr/>
        </w:pPrChange>
      </w:pPr>
      <w:ins w:id="4395" w:author="Author">
        <w:r>
          <w:t xml:space="preserve"> </w:t>
        </w:r>
        <w:r w:rsidR="003E3078">
          <w:rPr>
            <w:noProof/>
          </w:rPr>
          <w:drawing>
            <wp:inline distT="0" distB="0" distL="0" distR="0" wp14:anchorId="44D435CA" wp14:editId="69EE4A1D">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ins>
    </w:p>
    <w:p w14:paraId="320037BC" w14:textId="1F48D0C0" w:rsidR="00A03672" w:rsidRDefault="00A03672">
      <w:pPr>
        <w:pStyle w:val="TF"/>
        <w:rPr>
          <w:ins w:id="4396" w:author="Author"/>
        </w:rPr>
        <w:pPrChange w:id="4397" w:author="Author">
          <w:pPr/>
        </w:pPrChange>
      </w:pPr>
      <w:ins w:id="4398" w:author="Author">
        <w:r>
          <w:t>Figure 6.</w:t>
        </w:r>
        <w:r w:rsidR="006368CE">
          <w:t>2</w:t>
        </w:r>
        <w:r w:rsidR="00522100">
          <w:t>5</w:t>
        </w:r>
        <w:r>
          <w:t>.2-2: High-level procedure flow of the solution</w:t>
        </w:r>
      </w:ins>
    </w:p>
    <w:p w14:paraId="4D67015C" w14:textId="77777777" w:rsidR="00A03672" w:rsidRDefault="00A03672">
      <w:pPr>
        <w:pStyle w:val="B1"/>
        <w:rPr>
          <w:ins w:id="4399" w:author="Author"/>
        </w:rPr>
        <w:pPrChange w:id="4400" w:author="Author">
          <w:pPr/>
        </w:pPrChange>
      </w:pPr>
      <w:ins w:id="4401" w:author="Author">
        <w:r>
          <w:t>1.</w:t>
        </w:r>
        <w:r>
          <w:tab/>
          <w:t xml:space="preserve">The application instance running on UE 1 sends a request to the backend server to access resources related to user 2. The communication between the application instance and backend server and its security are out of scope of the solution. </w:t>
        </w:r>
      </w:ins>
    </w:p>
    <w:p w14:paraId="03AC0D01" w14:textId="661EA989" w:rsidR="00A03672" w:rsidRDefault="00A03672">
      <w:pPr>
        <w:pStyle w:val="B1"/>
        <w:rPr>
          <w:ins w:id="4402" w:author="Author"/>
        </w:rPr>
        <w:pPrChange w:id="4403" w:author="Author">
          <w:pPr/>
        </w:pPrChange>
      </w:pPr>
      <w:ins w:id="4404" w:author="Author">
        <w:r>
          <w:t>2.</w:t>
        </w:r>
        <w:r>
          <w:tab/>
          <w:t xml:space="preserve">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w:t>
        </w:r>
        <w:r>
          <w:lastRenderedPageBreak/>
          <w:t>obtains an access token to access resources related to UE 2 by executing authentication and authorization the steps specified in TS 33.122 [</w:t>
        </w:r>
        <w:r w:rsidR="0058230D">
          <w:t>4</w:t>
        </w:r>
        <w:r>
          <w:t xml:space="preserve">] if there is no valid access token. </w:t>
        </w:r>
      </w:ins>
    </w:p>
    <w:p w14:paraId="7A7B8606" w14:textId="77777777" w:rsidR="00A03672" w:rsidRDefault="00A03672">
      <w:pPr>
        <w:pStyle w:val="B1"/>
        <w:rPr>
          <w:ins w:id="4405" w:author="Author"/>
        </w:rPr>
        <w:pPrChange w:id="4406" w:author="Author">
          <w:pPr/>
        </w:pPrChange>
      </w:pPr>
      <w:ins w:id="4407" w:author="Author">
        <w:r>
          <w:t>3.</w:t>
        </w:r>
        <w:r>
          <w:tab/>
          <w:t xml:space="preserve">The backend server acting the role of AF invokes the API of the AEF with the access token. </w:t>
        </w:r>
      </w:ins>
    </w:p>
    <w:p w14:paraId="6FD189E4" w14:textId="77777777" w:rsidR="00A03672" w:rsidRDefault="00A03672">
      <w:pPr>
        <w:pStyle w:val="B1"/>
        <w:rPr>
          <w:ins w:id="4408" w:author="Author"/>
        </w:rPr>
        <w:pPrChange w:id="4409" w:author="Author">
          <w:pPr/>
        </w:pPrChange>
      </w:pPr>
      <w:ins w:id="4410" w:author="Author">
        <w:r>
          <w:t>4.</w:t>
        </w:r>
        <w:r>
          <w:tab/>
          <w:t xml:space="preserve">After successful authentication of the backend server (i.e., AF) and verification of the access token, the AEF processes the API invocation and returns the result. </w:t>
        </w:r>
      </w:ins>
    </w:p>
    <w:p w14:paraId="54A3D774" w14:textId="77777777" w:rsidR="00A03672" w:rsidRDefault="00A03672">
      <w:pPr>
        <w:pStyle w:val="B1"/>
        <w:rPr>
          <w:ins w:id="4411" w:author="Author"/>
        </w:rPr>
        <w:pPrChange w:id="4412" w:author="Author">
          <w:pPr/>
        </w:pPrChange>
      </w:pPr>
      <w:ins w:id="4413" w:author="Author">
        <w:r>
          <w:t>5.</w:t>
        </w:r>
        <w:r>
          <w:tab/>
          <w:t xml:space="preserve">The backend server can return the result. </w:t>
        </w:r>
      </w:ins>
    </w:p>
    <w:p w14:paraId="2C8D5F13" w14:textId="17D50DDC" w:rsidR="00A03672" w:rsidRDefault="00A03672">
      <w:pPr>
        <w:pStyle w:val="Heading3"/>
        <w:rPr>
          <w:ins w:id="4414" w:author="Author"/>
        </w:rPr>
        <w:pPrChange w:id="4415" w:author="Author">
          <w:pPr/>
        </w:pPrChange>
      </w:pPr>
      <w:bookmarkStart w:id="4416" w:name="_Toc180040733"/>
      <w:bookmarkStart w:id="4417" w:name="_Toc180062531"/>
      <w:bookmarkStart w:id="4418" w:name="_Toc180062813"/>
      <w:bookmarkStart w:id="4419" w:name="_Toc180062937"/>
      <w:bookmarkStart w:id="4420" w:name="_Toc180063037"/>
      <w:bookmarkStart w:id="4421" w:name="_Toc180063186"/>
      <w:bookmarkStart w:id="4422" w:name="_Toc180166230"/>
      <w:bookmarkStart w:id="4423" w:name="_Toc180167030"/>
      <w:bookmarkStart w:id="4424" w:name="_Toc180169948"/>
      <w:bookmarkStart w:id="4425" w:name="_Toc180170135"/>
      <w:bookmarkStart w:id="4426" w:name="_Toc180170323"/>
      <w:bookmarkStart w:id="4427" w:name="_Toc180319098"/>
      <w:bookmarkStart w:id="4428" w:name="_Toc180319484"/>
      <w:ins w:id="4429" w:author="Author">
        <w:r>
          <w:t>6.</w:t>
        </w:r>
        <w:r w:rsidR="006368CE">
          <w:t>2</w:t>
        </w:r>
        <w:r w:rsidR="00522100">
          <w:t>5</w:t>
        </w:r>
        <w:r>
          <w:t>.3</w:t>
        </w:r>
        <w:r>
          <w:tab/>
          <w:t>Evaluation</w:t>
        </w:r>
        <w:bookmarkEnd w:id="4416"/>
        <w:bookmarkEnd w:id="4417"/>
        <w:bookmarkEnd w:id="4418"/>
        <w:bookmarkEnd w:id="4419"/>
        <w:bookmarkEnd w:id="4420"/>
        <w:bookmarkEnd w:id="4421"/>
        <w:bookmarkEnd w:id="4422"/>
        <w:bookmarkEnd w:id="4423"/>
        <w:bookmarkEnd w:id="4424"/>
        <w:bookmarkEnd w:id="4425"/>
        <w:bookmarkEnd w:id="4426"/>
        <w:bookmarkEnd w:id="4427"/>
        <w:bookmarkEnd w:id="4428"/>
        <w:r>
          <w:t xml:space="preserve"> </w:t>
        </w:r>
      </w:ins>
    </w:p>
    <w:p w14:paraId="698FBD11" w14:textId="46851EE3" w:rsidR="00A03672" w:rsidRDefault="00A03672" w:rsidP="00A03672">
      <w:pPr>
        <w:rPr>
          <w:ins w:id="4430" w:author="Author"/>
        </w:rPr>
      </w:pPr>
      <w:ins w:id="4431" w:author="Author">
        <w:r>
          <w:t>TBD.</w:t>
        </w:r>
      </w:ins>
      <w:commentRangeEnd w:id="4344"/>
      <w:r w:rsidR="006B2C4F">
        <w:rPr>
          <w:rStyle w:val="CommentReference"/>
        </w:rPr>
        <w:commentReference w:id="4344"/>
      </w:r>
    </w:p>
    <w:p w14:paraId="4A50945A" w14:textId="79C05A7B" w:rsidR="005A7021" w:rsidRDefault="005A7021">
      <w:pPr>
        <w:pStyle w:val="Heading2"/>
        <w:rPr>
          <w:ins w:id="4432" w:author="Author"/>
        </w:rPr>
        <w:pPrChange w:id="4433" w:author="Author">
          <w:pPr/>
        </w:pPrChange>
      </w:pPr>
      <w:bookmarkStart w:id="4434" w:name="_Toc180166231"/>
      <w:bookmarkStart w:id="4435" w:name="_Toc180167031"/>
      <w:bookmarkStart w:id="4436" w:name="_Toc180169949"/>
      <w:bookmarkStart w:id="4437" w:name="_Toc180170136"/>
      <w:bookmarkStart w:id="4438" w:name="_Toc180170324"/>
      <w:bookmarkStart w:id="4439" w:name="_Toc180319099"/>
      <w:bookmarkStart w:id="4440" w:name="_Toc180319485"/>
      <w:commentRangeStart w:id="4441"/>
      <w:ins w:id="4442" w:author="Author">
        <w:r>
          <w:t>6.</w:t>
        </w:r>
        <w:r w:rsidR="006368CE">
          <w:t>2</w:t>
        </w:r>
        <w:r w:rsidR="00522100">
          <w:t>6</w:t>
        </w:r>
        <w:r>
          <w:tab/>
          <w:t>Solution #</w:t>
        </w:r>
        <w:r w:rsidR="006368CE">
          <w:t>2</w:t>
        </w:r>
        <w:r w:rsidR="00522100">
          <w:t>6</w:t>
        </w:r>
        <w:r>
          <w:t>: Nested API invocation</w:t>
        </w:r>
        <w:bookmarkEnd w:id="4434"/>
        <w:bookmarkEnd w:id="4435"/>
        <w:bookmarkEnd w:id="4436"/>
        <w:bookmarkEnd w:id="4437"/>
        <w:bookmarkEnd w:id="4438"/>
        <w:bookmarkEnd w:id="4439"/>
        <w:bookmarkEnd w:id="4440"/>
      </w:ins>
    </w:p>
    <w:p w14:paraId="1058264D" w14:textId="584A1A54" w:rsidR="005A7021" w:rsidRDefault="005A7021">
      <w:pPr>
        <w:pStyle w:val="Heading3"/>
        <w:rPr>
          <w:ins w:id="4443" w:author="Author"/>
        </w:rPr>
        <w:pPrChange w:id="4444" w:author="Author">
          <w:pPr/>
        </w:pPrChange>
      </w:pPr>
      <w:bookmarkStart w:id="4445" w:name="_Toc180166232"/>
      <w:bookmarkStart w:id="4446" w:name="_Toc180167032"/>
      <w:bookmarkStart w:id="4447" w:name="_Toc180169950"/>
      <w:bookmarkStart w:id="4448" w:name="_Toc180170137"/>
      <w:bookmarkStart w:id="4449" w:name="_Toc180170325"/>
      <w:bookmarkStart w:id="4450" w:name="_Toc180319100"/>
      <w:bookmarkStart w:id="4451" w:name="_Toc180319486"/>
      <w:ins w:id="4452" w:author="Author">
        <w:r>
          <w:t>6.</w:t>
        </w:r>
        <w:r w:rsidR="00FF10F7">
          <w:t>2</w:t>
        </w:r>
        <w:r w:rsidR="00522100">
          <w:t>6</w:t>
        </w:r>
        <w:r>
          <w:t xml:space="preserve">.1 </w:t>
        </w:r>
        <w:r>
          <w:tab/>
          <w:t>Introduction</w:t>
        </w:r>
        <w:bookmarkEnd w:id="4445"/>
        <w:bookmarkEnd w:id="4446"/>
        <w:bookmarkEnd w:id="4447"/>
        <w:bookmarkEnd w:id="4448"/>
        <w:bookmarkEnd w:id="4449"/>
        <w:bookmarkEnd w:id="4450"/>
        <w:bookmarkEnd w:id="4451"/>
        <w:r>
          <w:t xml:space="preserve"> </w:t>
        </w:r>
      </w:ins>
    </w:p>
    <w:p w14:paraId="20C21724" w14:textId="77777777" w:rsidR="005A7021" w:rsidRDefault="005A7021" w:rsidP="005A7021">
      <w:pPr>
        <w:rPr>
          <w:ins w:id="4453" w:author="Author"/>
        </w:rPr>
      </w:pPr>
      <w:ins w:id="4454" w:author="Author">
        <w:r>
          <w:t xml:space="preserve">This solution addresses the requirements identified in key issue #4 (nested API invocation). </w:t>
        </w:r>
      </w:ins>
    </w:p>
    <w:p w14:paraId="50FE7846" w14:textId="77777777" w:rsidR="005A7021" w:rsidRDefault="005A7021" w:rsidP="005A7021">
      <w:pPr>
        <w:rPr>
          <w:ins w:id="4455" w:author="Author"/>
        </w:rPr>
      </w:pPr>
      <w:ins w:id="4456" w:author="Author">
        <w:r>
          <w:t xml:space="preserve">According to the procedure in clause 8.32 of TS 23.222 [2], the API invoker gets authorization information (i.e., access token) from the CCF to invoke the API service of AEF 1 and then AEF 1 gets authorization information (i.e.,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ins>
    </w:p>
    <w:p w14:paraId="4D58F81C" w14:textId="77777777" w:rsidR="005A7021" w:rsidRDefault="005A7021" w:rsidP="005A7021">
      <w:pPr>
        <w:rPr>
          <w:ins w:id="4457" w:author="Author"/>
        </w:rPr>
      </w:pPr>
      <w:ins w:id="4458" w:author="Author">
        <w:r>
          <w:t xml:space="preserve">The solution proposes to utilize the token exchange procedure specified in RFC 8693 [XX].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ins>
    </w:p>
    <w:p w14:paraId="69332C7A" w14:textId="516FE699" w:rsidR="005A7021" w:rsidRDefault="005A7021">
      <w:pPr>
        <w:pStyle w:val="Heading3"/>
        <w:rPr>
          <w:ins w:id="4459" w:author="Author"/>
        </w:rPr>
        <w:pPrChange w:id="4460" w:author="Author">
          <w:pPr/>
        </w:pPrChange>
      </w:pPr>
      <w:bookmarkStart w:id="4461" w:name="_Toc180166233"/>
      <w:bookmarkStart w:id="4462" w:name="_Toc180167033"/>
      <w:bookmarkStart w:id="4463" w:name="_Toc180169951"/>
      <w:bookmarkStart w:id="4464" w:name="_Toc180170138"/>
      <w:bookmarkStart w:id="4465" w:name="_Toc180170326"/>
      <w:bookmarkStart w:id="4466" w:name="_Toc180319101"/>
      <w:bookmarkStart w:id="4467" w:name="_Toc180319487"/>
      <w:ins w:id="4468" w:author="Author">
        <w:r>
          <w:t>6.</w:t>
        </w:r>
        <w:r w:rsidR="00FF10F7">
          <w:t>2</w:t>
        </w:r>
        <w:r w:rsidR="00522100">
          <w:t>6</w:t>
        </w:r>
        <w:r>
          <w:t>.2</w:t>
        </w:r>
        <w:r>
          <w:tab/>
          <w:t>Solution details</w:t>
        </w:r>
        <w:bookmarkEnd w:id="4461"/>
        <w:bookmarkEnd w:id="4462"/>
        <w:bookmarkEnd w:id="4463"/>
        <w:bookmarkEnd w:id="4464"/>
        <w:bookmarkEnd w:id="4465"/>
        <w:bookmarkEnd w:id="4466"/>
        <w:bookmarkEnd w:id="4467"/>
      </w:ins>
    </w:p>
    <w:p w14:paraId="6B3E2A25" w14:textId="7BB9C564" w:rsidR="005A7021" w:rsidRDefault="005A7021" w:rsidP="005A7021">
      <w:pPr>
        <w:rPr>
          <w:ins w:id="4469" w:author="Author"/>
        </w:rPr>
      </w:pPr>
      <w:ins w:id="4470" w:author="Author">
        <w:r>
          <w:t>The solution is presented on the procedure specified in clause 8.32.3 of TS 23.222 [2]. Figure 6.</w:t>
        </w:r>
        <w:r w:rsidR="00165036">
          <w:t>26</w:t>
        </w:r>
        <w:del w:id="4471" w:author="Author">
          <w:r w:rsidDel="00165036">
            <w:delText>X</w:delText>
          </w:r>
        </w:del>
        <w:r>
          <w:t>.2-1 illustrates the procedure.</w:t>
        </w:r>
      </w:ins>
    </w:p>
    <w:p w14:paraId="4AE3C7E0" w14:textId="77777777" w:rsidR="005A7021" w:rsidRDefault="005A7021" w:rsidP="005A7021">
      <w:pPr>
        <w:rPr>
          <w:ins w:id="4472" w:author="Author"/>
        </w:rPr>
      </w:pPr>
      <w:ins w:id="4473" w:author="Author">
        <w:r>
          <w:t>Pre-conditions:</w:t>
        </w:r>
      </w:ins>
    </w:p>
    <w:p w14:paraId="1F77AEB9" w14:textId="77777777" w:rsidR="005A7021" w:rsidRDefault="005A7021">
      <w:pPr>
        <w:pStyle w:val="B1"/>
        <w:rPr>
          <w:ins w:id="4474" w:author="Author"/>
        </w:rPr>
        <w:pPrChange w:id="4475" w:author="Author">
          <w:pPr/>
        </w:pPrChange>
      </w:pPr>
      <w:ins w:id="4476" w:author="Author">
        <w:r>
          <w:t>1.</w:t>
        </w:r>
        <w:r>
          <w:tab/>
          <w:t>The resource owner function can communicate with the API invoker.</w:t>
        </w:r>
      </w:ins>
    </w:p>
    <w:p w14:paraId="4D76BA96" w14:textId="77777777" w:rsidR="005A7021" w:rsidRDefault="005A7021">
      <w:pPr>
        <w:pStyle w:val="B1"/>
        <w:rPr>
          <w:ins w:id="4477" w:author="Author"/>
        </w:rPr>
        <w:pPrChange w:id="4478" w:author="Author">
          <w:pPr/>
        </w:pPrChange>
      </w:pPr>
      <w:ins w:id="4479" w:author="Author">
        <w:r>
          <w:t>2.</w:t>
        </w:r>
        <w:r>
          <w:tab/>
          <w:t>AEF 1 and AEF 2 are in the same trust domain.</w:t>
        </w:r>
      </w:ins>
    </w:p>
    <w:p w14:paraId="5EE0DBFD" w14:textId="74D1381F" w:rsidR="005A7021" w:rsidRDefault="005A7021">
      <w:pPr>
        <w:pStyle w:val="TH"/>
        <w:rPr>
          <w:ins w:id="4480" w:author="Author"/>
        </w:rPr>
        <w:pPrChange w:id="4481" w:author="Author">
          <w:pPr/>
        </w:pPrChange>
      </w:pPr>
      <w:ins w:id="4482" w:author="Author">
        <w:r>
          <w:lastRenderedPageBreak/>
          <w:t xml:space="preserve"> </w:t>
        </w:r>
        <w:r w:rsidR="005F30DA">
          <w:rPr>
            <w:noProof/>
          </w:rPr>
          <w:drawing>
            <wp:inline distT="0" distB="0" distL="0" distR="0" wp14:anchorId="496517F7" wp14:editId="5643744B">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ins>
    </w:p>
    <w:p w14:paraId="73646E65" w14:textId="15492DFA" w:rsidR="005A7021" w:rsidRDefault="005A7021">
      <w:pPr>
        <w:pStyle w:val="TF"/>
        <w:rPr>
          <w:ins w:id="4483" w:author="Author"/>
        </w:rPr>
        <w:pPrChange w:id="4484" w:author="Author">
          <w:pPr/>
        </w:pPrChange>
      </w:pPr>
      <w:ins w:id="4485" w:author="Author">
        <w:r>
          <w:t>Figure 6.</w:t>
        </w:r>
        <w:r w:rsidR="00FF10F7">
          <w:t>2</w:t>
        </w:r>
        <w:r w:rsidR="00165036">
          <w:t>6</w:t>
        </w:r>
        <w:r>
          <w:t>.2-1: Procedure for obtaining authorization information in a nested API invocation</w:t>
        </w:r>
      </w:ins>
    </w:p>
    <w:p w14:paraId="6EEC11B3" w14:textId="77777777" w:rsidR="005A7021" w:rsidRDefault="005A7021">
      <w:pPr>
        <w:pStyle w:val="B1"/>
        <w:rPr>
          <w:ins w:id="4486" w:author="Author"/>
        </w:rPr>
        <w:pPrChange w:id="4487" w:author="Author">
          <w:pPr/>
        </w:pPrChange>
      </w:pPr>
      <w:ins w:id="4488" w:author="Author">
        <w:r>
          <w:t>1.</w:t>
        </w:r>
        <w:r>
          <w:tab/>
          <w:t xml:space="preserve">The API invoker requests access token to invoke the service API exposed by AEF 1. Resource owner function can be involved depending on whether RNAA is executed. </w:t>
        </w:r>
      </w:ins>
    </w:p>
    <w:p w14:paraId="716FE75A" w14:textId="77777777" w:rsidR="005A7021" w:rsidRDefault="005A7021">
      <w:pPr>
        <w:pStyle w:val="B1"/>
        <w:rPr>
          <w:ins w:id="4489" w:author="Author"/>
        </w:rPr>
        <w:pPrChange w:id="4490" w:author="Author">
          <w:pPr/>
        </w:pPrChange>
      </w:pPr>
      <w:ins w:id="4491" w:author="Author">
        <w:r>
          <w:t>2.</w:t>
        </w:r>
        <w:r>
          <w:tab/>
          <w:t>The API invoker sends a service API invocation request to AEF 1 with the access token received in step 1.</w:t>
        </w:r>
      </w:ins>
    </w:p>
    <w:p w14:paraId="6D0B541D" w14:textId="77777777" w:rsidR="005A7021" w:rsidRDefault="005A7021">
      <w:pPr>
        <w:pStyle w:val="B1"/>
        <w:rPr>
          <w:ins w:id="4492" w:author="Author"/>
        </w:rPr>
        <w:pPrChange w:id="4493" w:author="Author">
          <w:pPr/>
        </w:pPrChange>
      </w:pPr>
      <w:ins w:id="4494" w:author="Author">
        <w:r>
          <w:t>3.</w:t>
        </w:r>
        <w:r>
          <w:tab/>
          <w:t>Based on the service API invocation request, AEF 1 decides to invoke another service API exposed by AEF 2.</w:t>
        </w:r>
      </w:ins>
    </w:p>
    <w:p w14:paraId="66A6D671" w14:textId="77777777" w:rsidR="005A7021" w:rsidRDefault="005A7021">
      <w:pPr>
        <w:pStyle w:val="B1"/>
        <w:rPr>
          <w:ins w:id="4495" w:author="Author"/>
        </w:rPr>
        <w:pPrChange w:id="4496" w:author="Author">
          <w:pPr/>
        </w:pPrChange>
      </w:pPr>
      <w:ins w:id="4497" w:author="Author">
        <w:r>
          <w:t>4.</w:t>
        </w:r>
        <w:r>
          <w:tab/>
          <w:t>AEF 1 invokes the token end point of CCF for token exchange. AEF 1 sends the received access token as the subject token to the CCF. After token verification and access policy control, the CCF issues a new access token to be used by the AEF 1. The newly issued token includes the API invoker ID in the client id claim and optionally the AEF 1 ID in the act claim. If the subject token includes the resOwnerId claim, the CCF decides not to execute RNAA flow and includes that resOwnerId claim in the newly issued token. If the resOwnerId claim is not present in the subject token, then the CCF or AEF 1 can decide to execute RNAA flow. After the RNAA flow execution, the CCF includes the resOwnerId claim in the newly issued token. If the resOwnerId claim is not present in the subject token and the RNAA flow is not executed, then the CCF does not include the resOwnerId claim in the newly issued token. The CCF can also include the value in the scope claim of the subject token in the newly issued token. The CCF returns the newly issued access token to AEF 1.</w:t>
        </w:r>
      </w:ins>
    </w:p>
    <w:p w14:paraId="297D9B46" w14:textId="77777777" w:rsidR="005A7021" w:rsidRDefault="005A7021">
      <w:pPr>
        <w:pStyle w:val="B1"/>
        <w:rPr>
          <w:ins w:id="4498" w:author="Author"/>
        </w:rPr>
        <w:pPrChange w:id="4499" w:author="Author">
          <w:pPr/>
        </w:pPrChange>
      </w:pPr>
      <w:ins w:id="4500" w:author="Author">
        <w:r>
          <w:t>5.</w:t>
        </w:r>
        <w:r>
          <w:tab/>
          <w:t xml:space="preserve">AEF 1 sends a service API invocation request to AEF 2 with the newly issued access token received from the CCF. </w:t>
        </w:r>
      </w:ins>
    </w:p>
    <w:p w14:paraId="52BA8753" w14:textId="77777777" w:rsidR="005A7021" w:rsidRDefault="005A7021">
      <w:pPr>
        <w:pStyle w:val="B1"/>
        <w:rPr>
          <w:ins w:id="4501" w:author="Author"/>
        </w:rPr>
        <w:pPrChange w:id="4502" w:author="Author">
          <w:pPr/>
        </w:pPrChange>
      </w:pPr>
      <w:ins w:id="4503" w:author="Author">
        <w:r>
          <w:t>6.</w:t>
        </w:r>
        <w:r>
          <w:tab/>
          <w:t>AEF 2 performs the authentication and authorization. AEF 2 can also check whether the received access token includes the resOwnerId claim. If the received access token includes the resOwnerId claim, then AEF 2 can prefer to not execute any step to get permission from the resource owner.</w:t>
        </w:r>
      </w:ins>
    </w:p>
    <w:p w14:paraId="58E64C26" w14:textId="77777777" w:rsidR="005A7021" w:rsidRDefault="005A7021">
      <w:pPr>
        <w:pStyle w:val="B1"/>
        <w:rPr>
          <w:ins w:id="4504" w:author="Author"/>
        </w:rPr>
        <w:pPrChange w:id="4505" w:author="Author">
          <w:pPr/>
        </w:pPrChange>
      </w:pPr>
      <w:ins w:id="4506" w:author="Author">
        <w:r>
          <w:t>7.</w:t>
        </w:r>
        <w:r>
          <w:tab/>
          <w:t>The API invoker receives the service API invocation response resulting from the service API invocation.</w:t>
        </w:r>
      </w:ins>
    </w:p>
    <w:p w14:paraId="16043535" w14:textId="77777777" w:rsidR="005A7021" w:rsidRDefault="005A7021">
      <w:pPr>
        <w:pStyle w:val="EditorsNote"/>
        <w:rPr>
          <w:ins w:id="4507" w:author="Author"/>
        </w:rPr>
        <w:pPrChange w:id="4508" w:author="Author">
          <w:pPr/>
        </w:pPrChange>
      </w:pPr>
      <w:ins w:id="4509" w:author="Author">
        <w:r>
          <w:t>Editor’s Note: Whether the actor token is need and if so, how it is issued is FFS.</w:t>
        </w:r>
      </w:ins>
    </w:p>
    <w:p w14:paraId="3A79FF35" w14:textId="2B8E3F0B" w:rsidR="005A7021" w:rsidRDefault="005A7021">
      <w:pPr>
        <w:pStyle w:val="Heading3"/>
        <w:rPr>
          <w:ins w:id="4510" w:author="Author"/>
        </w:rPr>
        <w:pPrChange w:id="4511" w:author="Author">
          <w:pPr/>
        </w:pPrChange>
      </w:pPr>
      <w:bookmarkStart w:id="4512" w:name="_Toc180166234"/>
      <w:bookmarkStart w:id="4513" w:name="_Toc180167034"/>
      <w:bookmarkStart w:id="4514" w:name="_Toc180169952"/>
      <w:bookmarkStart w:id="4515" w:name="_Toc180170139"/>
      <w:bookmarkStart w:id="4516" w:name="_Toc180170327"/>
      <w:bookmarkStart w:id="4517" w:name="_Toc180319102"/>
      <w:bookmarkStart w:id="4518" w:name="_Toc180319488"/>
      <w:ins w:id="4519" w:author="Author">
        <w:r>
          <w:t>6.</w:t>
        </w:r>
        <w:r w:rsidR="00FF10F7">
          <w:t>2</w:t>
        </w:r>
        <w:r w:rsidR="00165036">
          <w:t>6</w:t>
        </w:r>
        <w:r>
          <w:t>.3</w:t>
        </w:r>
        <w:r>
          <w:tab/>
          <w:t>Evaluation</w:t>
        </w:r>
        <w:bookmarkEnd w:id="4512"/>
        <w:bookmarkEnd w:id="4513"/>
        <w:bookmarkEnd w:id="4514"/>
        <w:bookmarkEnd w:id="4515"/>
        <w:bookmarkEnd w:id="4516"/>
        <w:bookmarkEnd w:id="4517"/>
        <w:bookmarkEnd w:id="4518"/>
        <w:r>
          <w:t xml:space="preserve"> </w:t>
        </w:r>
      </w:ins>
    </w:p>
    <w:p w14:paraId="4E0BF4CE" w14:textId="75405CA2" w:rsidR="005A7021" w:rsidRDefault="005A7021" w:rsidP="005A7021">
      <w:pPr>
        <w:rPr>
          <w:ins w:id="4520" w:author="Author"/>
        </w:rPr>
      </w:pPr>
      <w:ins w:id="4521" w:author="Author">
        <w:r>
          <w:t>TBD.</w:t>
        </w:r>
      </w:ins>
      <w:commentRangeEnd w:id="4441"/>
      <w:r w:rsidR="00CC4B76">
        <w:rPr>
          <w:rStyle w:val="CommentReference"/>
        </w:rPr>
        <w:commentReference w:id="4441"/>
      </w:r>
    </w:p>
    <w:p w14:paraId="05E6A6D1" w14:textId="6BC8DD2A" w:rsidR="00C13044" w:rsidRDefault="00C13044" w:rsidP="00C13044">
      <w:pPr>
        <w:pStyle w:val="Heading2"/>
        <w:rPr>
          <w:ins w:id="4522" w:author="Author"/>
          <w:rFonts w:eastAsia="SimSun"/>
        </w:rPr>
      </w:pPr>
      <w:bookmarkStart w:id="4523" w:name="_Toc180040734"/>
      <w:bookmarkStart w:id="4524" w:name="_Toc180062532"/>
      <w:bookmarkStart w:id="4525" w:name="_Toc180062814"/>
      <w:bookmarkStart w:id="4526" w:name="_Toc180062938"/>
      <w:bookmarkStart w:id="4527" w:name="_Toc180063038"/>
      <w:bookmarkStart w:id="4528" w:name="_Toc180063187"/>
      <w:bookmarkStart w:id="4529" w:name="_Toc180166235"/>
      <w:bookmarkStart w:id="4530" w:name="_Toc180167035"/>
      <w:bookmarkStart w:id="4531" w:name="_Toc180169953"/>
      <w:bookmarkStart w:id="4532" w:name="_Toc180170140"/>
      <w:bookmarkStart w:id="4533" w:name="_Toc180170328"/>
      <w:bookmarkStart w:id="4534" w:name="_Toc180319103"/>
      <w:bookmarkStart w:id="4535" w:name="_Toc180319489"/>
      <w:commentRangeStart w:id="4536"/>
      <w:ins w:id="4537" w:author="Author">
        <w:r>
          <w:rPr>
            <w:rFonts w:eastAsia="SimSun"/>
          </w:rPr>
          <w:lastRenderedPageBreak/>
          <w:t>6.</w:t>
        </w:r>
        <w:r w:rsidR="00FF10F7">
          <w:rPr>
            <w:rFonts w:eastAsia="SimSun"/>
          </w:rPr>
          <w:t>2</w:t>
        </w:r>
        <w:r w:rsidR="00165036">
          <w:rPr>
            <w:rFonts w:eastAsia="SimSun"/>
          </w:rPr>
          <w:t>7</w:t>
        </w:r>
        <w:r>
          <w:rPr>
            <w:rFonts w:eastAsia="SimSun"/>
          </w:rPr>
          <w:tab/>
          <w:t>Solution #</w:t>
        </w:r>
        <w:r w:rsidR="00306F46">
          <w:rPr>
            <w:rFonts w:eastAsia="SimSun"/>
          </w:rPr>
          <w:t>2</w:t>
        </w:r>
        <w:r w:rsidR="00165036">
          <w:rPr>
            <w:rFonts w:eastAsia="SimSun"/>
          </w:rPr>
          <w:t>7</w:t>
        </w:r>
        <w:r>
          <w:rPr>
            <w:rFonts w:eastAsia="SimSun"/>
          </w:rPr>
          <w:t>: Authorization for nested API invocation</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ins>
    </w:p>
    <w:p w14:paraId="7C9A62E9" w14:textId="1EC96F21" w:rsidR="00C13044" w:rsidRDefault="00C13044" w:rsidP="00C13044">
      <w:pPr>
        <w:pStyle w:val="Heading3"/>
        <w:rPr>
          <w:ins w:id="4538" w:author="Author"/>
          <w:rFonts w:eastAsia="SimSun"/>
        </w:rPr>
      </w:pPr>
      <w:bookmarkStart w:id="4539" w:name="_Toc180040735"/>
      <w:bookmarkStart w:id="4540" w:name="_Toc180062533"/>
      <w:bookmarkStart w:id="4541" w:name="_Toc180062815"/>
      <w:bookmarkStart w:id="4542" w:name="_Toc180062939"/>
      <w:bookmarkStart w:id="4543" w:name="_Toc180063039"/>
      <w:bookmarkStart w:id="4544" w:name="_Toc180063188"/>
      <w:bookmarkStart w:id="4545" w:name="_Toc180166236"/>
      <w:bookmarkStart w:id="4546" w:name="_Toc180167036"/>
      <w:bookmarkStart w:id="4547" w:name="_Toc180169954"/>
      <w:bookmarkStart w:id="4548" w:name="_Toc180170141"/>
      <w:bookmarkStart w:id="4549" w:name="_Toc180170329"/>
      <w:bookmarkStart w:id="4550" w:name="_Toc180319104"/>
      <w:bookmarkStart w:id="4551" w:name="_Toc180319490"/>
      <w:ins w:id="4552" w:author="Author">
        <w:r>
          <w:rPr>
            <w:rFonts w:eastAsia="SimSun"/>
          </w:rPr>
          <w:t>6.</w:t>
        </w:r>
        <w:r w:rsidR="00306F46">
          <w:rPr>
            <w:rFonts w:eastAsia="SimSun"/>
          </w:rPr>
          <w:t>2</w:t>
        </w:r>
        <w:r w:rsidR="00165036">
          <w:rPr>
            <w:rFonts w:eastAsia="SimSun"/>
          </w:rPr>
          <w:t>7</w:t>
        </w:r>
        <w:r>
          <w:rPr>
            <w:rFonts w:eastAsia="SimSun"/>
          </w:rPr>
          <w:t>.1</w:t>
        </w:r>
        <w:r>
          <w:rPr>
            <w:rFonts w:eastAsia="SimSun"/>
          </w:rPr>
          <w:tab/>
          <w:t>Introduction</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r>
          <w:rPr>
            <w:rFonts w:eastAsia="SimSun"/>
          </w:rPr>
          <w:t xml:space="preserve"> </w:t>
        </w:r>
      </w:ins>
    </w:p>
    <w:p w14:paraId="49D16D52" w14:textId="77777777" w:rsidR="00C13044" w:rsidRDefault="00C13044" w:rsidP="00C13044">
      <w:pPr>
        <w:rPr>
          <w:ins w:id="4553" w:author="Author"/>
          <w:rFonts w:eastAsia="SimSun"/>
        </w:rPr>
      </w:pPr>
      <w:ins w:id="4554" w:author="Author">
        <w:r>
          <w:t>This solution addresses the security requirements of key issue#4. It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 – 2 (AEF – 1) requesting the CCF a delegated security token to invoke service APIs provided by the AEF – 2.</w:t>
        </w:r>
      </w:ins>
    </w:p>
    <w:p w14:paraId="12F60E75" w14:textId="20837F6D" w:rsidR="00C13044" w:rsidRDefault="00C13044" w:rsidP="00C13044">
      <w:pPr>
        <w:pStyle w:val="Heading3"/>
        <w:rPr>
          <w:ins w:id="4555" w:author="Author"/>
          <w:rFonts w:eastAsia="SimSun"/>
        </w:rPr>
      </w:pPr>
      <w:bookmarkStart w:id="4556" w:name="_Toc180040736"/>
      <w:bookmarkStart w:id="4557" w:name="_Toc180062534"/>
      <w:bookmarkStart w:id="4558" w:name="_Toc180062816"/>
      <w:bookmarkStart w:id="4559" w:name="_Toc180062940"/>
      <w:bookmarkStart w:id="4560" w:name="_Toc180063040"/>
      <w:bookmarkStart w:id="4561" w:name="_Toc180063189"/>
      <w:bookmarkStart w:id="4562" w:name="_Toc180166237"/>
      <w:bookmarkStart w:id="4563" w:name="_Toc180167037"/>
      <w:bookmarkStart w:id="4564" w:name="_Toc180169955"/>
      <w:bookmarkStart w:id="4565" w:name="_Toc180170142"/>
      <w:bookmarkStart w:id="4566" w:name="_Toc180170330"/>
      <w:bookmarkStart w:id="4567" w:name="_Toc180319105"/>
      <w:bookmarkStart w:id="4568" w:name="_Toc180319491"/>
      <w:ins w:id="4569" w:author="Author">
        <w:r>
          <w:rPr>
            <w:rFonts w:eastAsia="SimSun"/>
          </w:rPr>
          <w:t>6.</w:t>
        </w:r>
        <w:r w:rsidR="00306F46">
          <w:rPr>
            <w:rFonts w:eastAsia="SimSun"/>
          </w:rPr>
          <w:t>2</w:t>
        </w:r>
        <w:r w:rsidR="00165036">
          <w:rPr>
            <w:rFonts w:eastAsia="SimSun"/>
          </w:rPr>
          <w:t>7</w:t>
        </w:r>
        <w:r>
          <w:rPr>
            <w:rFonts w:eastAsia="SimSun"/>
          </w:rPr>
          <w:t>.2</w:t>
        </w:r>
        <w:r>
          <w:rPr>
            <w:rFonts w:eastAsia="SimSun"/>
          </w:rPr>
          <w:tab/>
          <w:t>Solution details</w:t>
        </w:r>
        <w:bookmarkEnd w:id="4556"/>
        <w:bookmarkEnd w:id="4557"/>
        <w:bookmarkEnd w:id="4558"/>
        <w:bookmarkEnd w:id="4559"/>
        <w:bookmarkEnd w:id="4560"/>
        <w:bookmarkEnd w:id="4561"/>
        <w:bookmarkEnd w:id="4562"/>
        <w:bookmarkEnd w:id="4563"/>
        <w:bookmarkEnd w:id="4564"/>
        <w:bookmarkEnd w:id="4565"/>
        <w:bookmarkEnd w:id="4566"/>
        <w:bookmarkEnd w:id="4567"/>
        <w:bookmarkEnd w:id="4568"/>
      </w:ins>
    </w:p>
    <w:p w14:paraId="04956611" w14:textId="77777777" w:rsidR="00C13044" w:rsidRDefault="00C13044" w:rsidP="00C13044">
      <w:pPr>
        <w:rPr>
          <w:ins w:id="4570" w:author="Author"/>
          <w:rFonts w:eastAsia="SimSun"/>
          <w:lang w:eastAsia="ja-JP"/>
        </w:rPr>
      </w:pPr>
      <w:ins w:id="4571" w:author="Author">
        <w:r>
          <w:rPr>
            <w:lang w:eastAsia="ja-JP"/>
          </w:rPr>
          <w:t xml:space="preserve">The nested API invocation scenario is a scenario where an API invocation towards a first API exposing function triggers that API exposing function to request an API invocation towards a second API exposing function. </w:t>
        </w:r>
      </w:ins>
    </w:p>
    <w:p w14:paraId="1D59E048" w14:textId="77777777" w:rsidR="00C13044" w:rsidRDefault="00C13044">
      <w:pPr>
        <w:pStyle w:val="TH"/>
        <w:rPr>
          <w:ins w:id="4572" w:author="Author"/>
        </w:rPr>
        <w:pPrChange w:id="4573" w:author="Author">
          <w:pPr>
            <w:jc w:val="center"/>
          </w:pPr>
        </w:pPrChange>
      </w:pPr>
      <w:ins w:id="4574" w:author="Author">
        <w:r>
          <w:object w:dxaOrig="9630" w:dyaOrig="6410" w14:anchorId="1202864B">
            <v:shape id="_x0000_i1031" type="#_x0000_t75" style="width:481.5pt;height:320.5pt" o:ole="">
              <v:imagedata r:id="rId49" o:title=""/>
            </v:shape>
            <o:OLEObject Type="Embed" ProgID="Visio.Drawing.15" ShapeID="_x0000_i1031" DrawAspect="Content" ObjectID="_1791013014" r:id="rId50"/>
          </w:object>
        </w:r>
      </w:ins>
    </w:p>
    <w:p w14:paraId="1BFDDEC2" w14:textId="51656C64" w:rsidR="00C13044" w:rsidRDefault="00C13044" w:rsidP="00C13044">
      <w:pPr>
        <w:pStyle w:val="TF"/>
        <w:overflowPunct w:val="0"/>
        <w:autoSpaceDE w:val="0"/>
        <w:autoSpaceDN w:val="0"/>
        <w:adjustRightInd w:val="0"/>
        <w:textAlignment w:val="baseline"/>
        <w:rPr>
          <w:ins w:id="4575" w:author="Author"/>
          <w:rFonts w:eastAsia="Times New Roman"/>
          <w:lang w:eastAsia="en-GB"/>
        </w:rPr>
      </w:pPr>
      <w:ins w:id="4576" w:author="Author">
        <w:r>
          <w:rPr>
            <w:rFonts w:eastAsia="Times New Roman"/>
            <w:lang w:eastAsia="en-GB"/>
          </w:rPr>
          <w:t>Figure 6.</w:t>
        </w:r>
        <w:r w:rsidR="00306F46">
          <w:rPr>
            <w:rFonts w:eastAsia="Times New Roman"/>
            <w:lang w:eastAsia="en-GB"/>
          </w:rPr>
          <w:t>2</w:t>
        </w:r>
        <w:r w:rsidR="00165036">
          <w:rPr>
            <w:rFonts w:eastAsia="Times New Roman"/>
            <w:lang w:eastAsia="en-GB"/>
          </w:rPr>
          <w:t>7</w:t>
        </w:r>
        <w:r>
          <w:rPr>
            <w:rFonts w:eastAsia="Times New Roman"/>
            <w:lang w:eastAsia="en-GB"/>
          </w:rPr>
          <w:t>.2-1: Authorization for nested API invocation</w:t>
        </w:r>
      </w:ins>
    </w:p>
    <w:p w14:paraId="75577F95" w14:textId="77777777" w:rsidR="00C13044" w:rsidRDefault="00C13044" w:rsidP="009837BA">
      <w:pPr>
        <w:pStyle w:val="B1"/>
        <w:numPr>
          <w:ilvl w:val="0"/>
          <w:numId w:val="15"/>
        </w:numPr>
        <w:rPr>
          <w:ins w:id="4577" w:author="Author"/>
          <w:rFonts w:eastAsia="SimSun"/>
          <w:lang w:eastAsia="ja-JP"/>
        </w:rPr>
      </w:pPr>
      <w:ins w:id="4578" w:author="Author">
        <w:r>
          <w:rPr>
            <w:lang w:eastAsia="ja-JP"/>
          </w:rPr>
          <w:t>CAPIF-1e authentication and secure session establishment is performed.</w:t>
        </w:r>
      </w:ins>
    </w:p>
    <w:p w14:paraId="38C65F6E" w14:textId="47A8A811" w:rsidR="00C13044" w:rsidRDefault="00C13044" w:rsidP="00455EB4">
      <w:pPr>
        <w:pStyle w:val="B1"/>
        <w:numPr>
          <w:ilvl w:val="0"/>
          <w:numId w:val="15"/>
        </w:numPr>
        <w:rPr>
          <w:ins w:id="4579" w:author="Author"/>
          <w:lang w:eastAsia="ja-JP"/>
        </w:rPr>
      </w:pPr>
      <w:ins w:id="4580" w:author="Author">
        <w:r>
          <w:rPr>
            <w:lang w:eastAsia="ja-JP"/>
          </w:rPr>
          <w:t>After successful establishment of TLS session over CAPIF-1e the API invoker requests authorization information to invoke the service API exposed by API exposing function 1.</w:t>
        </w:r>
      </w:ins>
    </w:p>
    <w:p w14:paraId="2D47D2CF" w14:textId="2DEB06A2" w:rsidR="00C13044" w:rsidRDefault="00C13044">
      <w:pPr>
        <w:pStyle w:val="B1"/>
        <w:numPr>
          <w:ilvl w:val="0"/>
          <w:numId w:val="15"/>
        </w:numPr>
        <w:rPr>
          <w:ins w:id="4581" w:author="Author"/>
          <w:lang w:eastAsia="ja-JP"/>
        </w:rPr>
        <w:pPrChange w:id="4582" w:author="Author">
          <w:pPr>
            <w:pStyle w:val="B1"/>
          </w:pPr>
        </w:pPrChange>
      </w:pPr>
      <w:ins w:id="4583" w:author="Author">
        <w:r>
          <w:rPr>
            <w:lang w:eastAsia="ja-JP"/>
          </w:rPr>
          <w:t>The CAPIF core function verify the Access Token Request message as per OAuth 2.0.</w:t>
        </w:r>
      </w:ins>
    </w:p>
    <w:p w14:paraId="376F0C7E" w14:textId="65A57E00" w:rsidR="00C13044" w:rsidRDefault="00C13044">
      <w:pPr>
        <w:pStyle w:val="B1"/>
        <w:numPr>
          <w:ilvl w:val="0"/>
          <w:numId w:val="15"/>
        </w:numPr>
        <w:rPr>
          <w:ins w:id="4584" w:author="Author"/>
          <w:lang w:eastAsia="ja-JP"/>
        </w:rPr>
        <w:pPrChange w:id="4585" w:author="Author">
          <w:pPr>
            <w:pStyle w:val="B1"/>
          </w:pPr>
        </w:pPrChange>
      </w:pPr>
      <w:ins w:id="4586" w:author="Author">
        <w:del w:id="4587" w:author="Author">
          <w:r w:rsidDel="00455EB4">
            <w:rPr>
              <w:lang w:eastAsia="ja-JP"/>
            </w:rPr>
            <w:delText xml:space="preserve"> </w:delText>
          </w:r>
        </w:del>
        <w:r>
          <w:rPr>
            <w:lang w:eastAsia="ja-JP"/>
          </w:rPr>
          <w:t>If the CAPIF core function successfully verifies the request message, the CAPIF core function generates an access token and security token specific to the API invoker in an Access Token Response message.</w:t>
        </w:r>
      </w:ins>
    </w:p>
    <w:p w14:paraId="3A3F0794" w14:textId="46F11DEE" w:rsidR="00C13044" w:rsidRDefault="00C13044">
      <w:pPr>
        <w:pStyle w:val="B1"/>
        <w:numPr>
          <w:ilvl w:val="0"/>
          <w:numId w:val="15"/>
        </w:numPr>
        <w:rPr>
          <w:ins w:id="4588" w:author="Author"/>
          <w:lang w:eastAsia="ja-JP"/>
        </w:rPr>
        <w:pPrChange w:id="4589" w:author="Author">
          <w:pPr>
            <w:pStyle w:val="B1"/>
          </w:pPr>
        </w:pPrChange>
      </w:pPr>
      <w:ins w:id="4590" w:author="Author">
        <w:r>
          <w:rPr>
            <w:lang w:eastAsia="ja-JP"/>
          </w:rPr>
          <w:t>The API invoker sends a service API invocation request to API exposing function 1 with the authorization information received in step 4.</w:t>
        </w:r>
      </w:ins>
    </w:p>
    <w:p w14:paraId="1F128F63" w14:textId="35A46D12" w:rsidR="00C13044" w:rsidRDefault="00C13044">
      <w:pPr>
        <w:pStyle w:val="B1"/>
        <w:numPr>
          <w:ilvl w:val="0"/>
          <w:numId w:val="15"/>
        </w:numPr>
        <w:rPr>
          <w:ins w:id="4591" w:author="Author"/>
          <w:lang w:eastAsia="ja-JP"/>
        </w:rPr>
        <w:pPrChange w:id="4592" w:author="Author">
          <w:pPr>
            <w:pStyle w:val="B1"/>
          </w:pPr>
        </w:pPrChange>
      </w:pPr>
      <w:ins w:id="4593" w:author="Author">
        <w:r>
          <w:rPr>
            <w:lang w:eastAsia="ja-JP"/>
          </w:rPr>
          <w:t>Based on the service API invocation request, API exposing function 1 verifies the access token and decides to invoke another service API exposed by API exposing function 2.</w:t>
        </w:r>
      </w:ins>
    </w:p>
    <w:p w14:paraId="26137B8B" w14:textId="6D621D6D" w:rsidR="00C13044" w:rsidRDefault="00C13044">
      <w:pPr>
        <w:pStyle w:val="B1"/>
        <w:numPr>
          <w:ilvl w:val="0"/>
          <w:numId w:val="15"/>
        </w:numPr>
        <w:rPr>
          <w:ins w:id="4594" w:author="Author"/>
        </w:rPr>
        <w:pPrChange w:id="4595" w:author="Author">
          <w:pPr>
            <w:pStyle w:val="B1"/>
          </w:pPr>
        </w:pPrChange>
      </w:pPr>
      <w:ins w:id="4596" w:author="Author">
        <w:r>
          <w:rPr>
            <w:lang w:eastAsia="ja-JP"/>
          </w:rPr>
          <w:lastRenderedPageBreak/>
          <w:t>API exposing function 1, acting as an API invoker, obtains from the CCF the authorization information to access the service API exposed by API exposing function 2. T</w:t>
        </w:r>
        <w:r>
          <w:t>he API exposing function 1 sends token exchange request message to CCF, to get the authorization information to invoke the service API in API exposing function 2. The request message includes information as shown in Table 6.</w:t>
        </w:r>
        <w:r w:rsidR="00CF000D">
          <w:t>10</w:t>
        </w:r>
        <w:r>
          <w:t>.2.2-1.</w:t>
        </w:r>
      </w:ins>
    </w:p>
    <w:p w14:paraId="54774E46" w14:textId="032E51B4" w:rsidR="00C13044" w:rsidRPr="00D04092" w:rsidRDefault="00C13044">
      <w:pPr>
        <w:pStyle w:val="TH"/>
        <w:rPr>
          <w:ins w:id="4597" w:author="Author"/>
        </w:rPr>
        <w:pPrChange w:id="4598" w:author="Author">
          <w:pPr>
            <w:pStyle w:val="TH"/>
            <w:ind w:left="644"/>
          </w:pPr>
        </w:pPrChange>
      </w:pPr>
      <w:ins w:id="4599" w:author="Author">
        <w:r w:rsidRPr="00D04092">
          <w:t>Table 6.</w:t>
        </w:r>
        <w:r w:rsidR="00306F46">
          <w:t>2</w:t>
        </w:r>
        <w:r w:rsidR="00165036">
          <w:t>7</w:t>
        </w:r>
        <w:r w:rsidRPr="00D04092">
          <w:t>.2.2-1: Token exchange request message</w:t>
        </w:r>
      </w:ins>
    </w:p>
    <w:tbl>
      <w:tblPr>
        <w:tblW w:w="4370" w:type="pct"/>
        <w:jc w:val="center"/>
        <w:tblLook w:val="04A0" w:firstRow="1" w:lastRow="0" w:firstColumn="1" w:lastColumn="0" w:noHBand="0" w:noVBand="1"/>
      </w:tblPr>
      <w:tblGrid>
        <w:gridCol w:w="1997"/>
        <w:gridCol w:w="1104"/>
        <w:gridCol w:w="5316"/>
      </w:tblGrid>
      <w:tr w:rsidR="00C13044" w14:paraId="4DCC1093" w14:textId="77777777" w:rsidTr="00C13044">
        <w:trPr>
          <w:trHeight w:val="272"/>
          <w:jc w:val="center"/>
          <w:ins w:id="4600" w:author="Author"/>
        </w:trPr>
        <w:tc>
          <w:tcPr>
            <w:tcW w:w="1186" w:type="pct"/>
            <w:tcBorders>
              <w:top w:val="single" w:sz="4" w:space="0" w:color="000000"/>
              <w:left w:val="single" w:sz="4" w:space="0" w:color="000000"/>
              <w:bottom w:val="single" w:sz="4" w:space="0" w:color="000000"/>
              <w:right w:val="nil"/>
            </w:tcBorders>
            <w:hideMark/>
          </w:tcPr>
          <w:p w14:paraId="0002B7EA" w14:textId="77777777" w:rsidR="00C13044" w:rsidRDefault="00C13044">
            <w:pPr>
              <w:pStyle w:val="TAL"/>
              <w:rPr>
                <w:ins w:id="4601" w:author="Author"/>
              </w:rPr>
              <w:pPrChange w:id="4602" w:author="Author">
                <w:pPr>
                  <w:tabs>
                    <w:tab w:val="left" w:pos="-180"/>
                    <w:tab w:val="left" w:pos="0"/>
                    <w:tab w:val="left" w:pos="720"/>
                  </w:tabs>
                  <w:spacing w:line="360" w:lineRule="auto"/>
                  <w:jc w:val="both"/>
                </w:pPr>
              </w:pPrChange>
            </w:pPr>
            <w:ins w:id="4603" w:author="Author">
              <w:r>
                <w:t>Information element</w:t>
              </w:r>
            </w:ins>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Default="00C13044">
            <w:pPr>
              <w:pStyle w:val="TAL"/>
              <w:rPr>
                <w:ins w:id="4604" w:author="Author"/>
              </w:rPr>
              <w:pPrChange w:id="4605" w:author="Author">
                <w:pPr>
                  <w:tabs>
                    <w:tab w:val="left" w:pos="-180"/>
                    <w:tab w:val="left" w:pos="0"/>
                    <w:tab w:val="left" w:pos="720"/>
                  </w:tabs>
                  <w:spacing w:line="360" w:lineRule="auto"/>
                  <w:jc w:val="both"/>
                </w:pPr>
              </w:pPrChange>
            </w:pPr>
            <w:ins w:id="4606" w:author="Author">
              <w:r>
                <w:t>Status</w:t>
              </w:r>
            </w:ins>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Default="00C13044">
            <w:pPr>
              <w:pStyle w:val="TAL"/>
              <w:rPr>
                <w:ins w:id="4607" w:author="Author"/>
              </w:rPr>
              <w:pPrChange w:id="4608" w:author="Author">
                <w:pPr>
                  <w:tabs>
                    <w:tab w:val="left" w:pos="-180"/>
                    <w:tab w:val="left" w:pos="0"/>
                    <w:tab w:val="left" w:pos="720"/>
                  </w:tabs>
                  <w:spacing w:line="360" w:lineRule="auto"/>
                  <w:jc w:val="both"/>
                </w:pPr>
              </w:pPrChange>
            </w:pPr>
            <w:ins w:id="4609" w:author="Author">
              <w:r>
                <w:t>Description</w:t>
              </w:r>
            </w:ins>
          </w:p>
        </w:tc>
      </w:tr>
      <w:tr w:rsidR="00C13044" w14:paraId="5728629F" w14:textId="77777777" w:rsidTr="00C13044">
        <w:trPr>
          <w:trHeight w:val="272"/>
          <w:jc w:val="center"/>
          <w:ins w:id="4610" w:author="Author"/>
        </w:trPr>
        <w:tc>
          <w:tcPr>
            <w:tcW w:w="1186" w:type="pct"/>
            <w:tcBorders>
              <w:top w:val="single" w:sz="4" w:space="0" w:color="000000"/>
              <w:left w:val="single" w:sz="4" w:space="0" w:color="000000"/>
              <w:bottom w:val="single" w:sz="4" w:space="0" w:color="000000"/>
              <w:right w:val="nil"/>
            </w:tcBorders>
            <w:hideMark/>
          </w:tcPr>
          <w:p w14:paraId="28A4B18B" w14:textId="77777777" w:rsidR="00C13044" w:rsidRDefault="00C13044">
            <w:pPr>
              <w:pStyle w:val="TAL"/>
              <w:rPr>
                <w:ins w:id="4611" w:author="Author"/>
              </w:rPr>
              <w:pPrChange w:id="4612" w:author="Author">
                <w:pPr>
                  <w:tabs>
                    <w:tab w:val="left" w:pos="-180"/>
                    <w:tab w:val="left" w:pos="0"/>
                    <w:tab w:val="left" w:pos="720"/>
                  </w:tabs>
                  <w:spacing w:line="360" w:lineRule="auto"/>
                  <w:jc w:val="both"/>
                </w:pPr>
              </w:pPrChange>
            </w:pPr>
            <w:ins w:id="4613" w:author="Author">
              <w:r>
                <w:t>Authorization information</w:t>
              </w:r>
            </w:ins>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Default="00C13044">
            <w:pPr>
              <w:pStyle w:val="TAL"/>
              <w:rPr>
                <w:ins w:id="4614" w:author="Author"/>
              </w:rPr>
              <w:pPrChange w:id="4615" w:author="Author">
                <w:pPr>
                  <w:tabs>
                    <w:tab w:val="left" w:pos="-180"/>
                    <w:tab w:val="left" w:pos="0"/>
                    <w:tab w:val="left" w:pos="720"/>
                  </w:tabs>
                  <w:spacing w:line="360" w:lineRule="auto"/>
                  <w:jc w:val="both"/>
                </w:pPr>
              </w:pPrChange>
            </w:pPr>
            <w:ins w:id="4616"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77777777" w:rsidR="00C13044" w:rsidRDefault="00C13044">
            <w:pPr>
              <w:pStyle w:val="TAL"/>
              <w:rPr>
                <w:ins w:id="4617" w:author="Author"/>
              </w:rPr>
              <w:pPrChange w:id="4618" w:author="Author">
                <w:pPr>
                  <w:tabs>
                    <w:tab w:val="left" w:pos="-180"/>
                    <w:tab w:val="left" w:pos="0"/>
                    <w:tab w:val="left" w:pos="720"/>
                  </w:tabs>
                  <w:spacing w:line="360" w:lineRule="auto"/>
                  <w:jc w:val="both"/>
                </w:pPr>
              </w:pPrChange>
            </w:pPr>
            <w:ins w:id="4619" w:author="Author">
              <w:r>
                <w:t>The authorization information with resource owner consent obtained from API invoker in the service API request message.</w:t>
              </w:r>
            </w:ins>
          </w:p>
        </w:tc>
      </w:tr>
      <w:tr w:rsidR="00C13044" w14:paraId="79D4899D" w14:textId="77777777" w:rsidTr="00C13044">
        <w:trPr>
          <w:trHeight w:val="272"/>
          <w:jc w:val="center"/>
          <w:ins w:id="4620" w:author="Author"/>
        </w:trPr>
        <w:tc>
          <w:tcPr>
            <w:tcW w:w="1186" w:type="pct"/>
            <w:tcBorders>
              <w:top w:val="single" w:sz="4" w:space="0" w:color="000000"/>
              <w:left w:val="single" w:sz="4" w:space="0" w:color="000000"/>
              <w:bottom w:val="single" w:sz="4" w:space="0" w:color="000000"/>
              <w:right w:val="nil"/>
            </w:tcBorders>
            <w:hideMark/>
          </w:tcPr>
          <w:p w14:paraId="435C51CB" w14:textId="77777777" w:rsidR="00C13044" w:rsidRDefault="00C13044">
            <w:pPr>
              <w:pStyle w:val="TAL"/>
              <w:rPr>
                <w:ins w:id="4621" w:author="Author"/>
              </w:rPr>
              <w:pPrChange w:id="4622" w:author="Author">
                <w:pPr>
                  <w:tabs>
                    <w:tab w:val="left" w:pos="-180"/>
                    <w:tab w:val="left" w:pos="0"/>
                    <w:tab w:val="left" w:pos="720"/>
                  </w:tabs>
                  <w:spacing w:line="360" w:lineRule="auto"/>
                  <w:jc w:val="both"/>
                </w:pPr>
              </w:pPrChange>
            </w:pPr>
            <w:ins w:id="4623" w:author="Author">
              <w:r>
                <w:t>Security information</w:t>
              </w:r>
            </w:ins>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Default="00C13044">
            <w:pPr>
              <w:pStyle w:val="TAL"/>
              <w:rPr>
                <w:ins w:id="4624" w:author="Author"/>
              </w:rPr>
              <w:pPrChange w:id="4625" w:author="Author">
                <w:pPr>
                  <w:tabs>
                    <w:tab w:val="left" w:pos="-180"/>
                    <w:tab w:val="left" w:pos="0"/>
                    <w:tab w:val="left" w:pos="720"/>
                  </w:tabs>
                  <w:spacing w:line="360" w:lineRule="auto"/>
                  <w:jc w:val="both"/>
                </w:pPr>
              </w:pPrChange>
            </w:pPr>
            <w:ins w:id="4626"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77777777" w:rsidR="00C13044" w:rsidRDefault="00C13044">
            <w:pPr>
              <w:pStyle w:val="TAL"/>
              <w:rPr>
                <w:ins w:id="4627" w:author="Author"/>
              </w:rPr>
              <w:pPrChange w:id="4628" w:author="Author">
                <w:pPr>
                  <w:tabs>
                    <w:tab w:val="left" w:pos="-180"/>
                    <w:tab w:val="left" w:pos="0"/>
                    <w:tab w:val="left" w:pos="720"/>
                  </w:tabs>
                  <w:spacing w:line="360" w:lineRule="auto"/>
                  <w:jc w:val="both"/>
                </w:pPr>
              </w:pPrChange>
            </w:pPr>
            <w:ins w:id="4629" w:author="Author">
              <w:r>
                <w:t>Security information related to API exposing function 1 to validate the request from API exposing function 1.</w:t>
              </w:r>
            </w:ins>
          </w:p>
        </w:tc>
      </w:tr>
      <w:tr w:rsidR="00C13044" w14:paraId="285DB3C8" w14:textId="77777777" w:rsidTr="00C13044">
        <w:trPr>
          <w:trHeight w:val="272"/>
          <w:jc w:val="center"/>
          <w:ins w:id="4630" w:author="Author"/>
        </w:trPr>
        <w:tc>
          <w:tcPr>
            <w:tcW w:w="1186" w:type="pct"/>
            <w:tcBorders>
              <w:top w:val="single" w:sz="4" w:space="0" w:color="000000"/>
              <w:left w:val="single" w:sz="4" w:space="0" w:color="000000"/>
              <w:bottom w:val="single" w:sz="4" w:space="0" w:color="000000"/>
              <w:right w:val="nil"/>
            </w:tcBorders>
            <w:hideMark/>
          </w:tcPr>
          <w:p w14:paraId="69B051DB" w14:textId="77777777" w:rsidR="00C13044" w:rsidRDefault="00C13044">
            <w:pPr>
              <w:pStyle w:val="TAL"/>
              <w:rPr>
                <w:ins w:id="4631" w:author="Author"/>
              </w:rPr>
              <w:pPrChange w:id="4632" w:author="Author">
                <w:pPr>
                  <w:tabs>
                    <w:tab w:val="left" w:pos="-180"/>
                    <w:tab w:val="left" w:pos="0"/>
                    <w:tab w:val="left" w:pos="720"/>
                  </w:tabs>
                  <w:spacing w:line="360" w:lineRule="auto"/>
                  <w:jc w:val="both"/>
                </w:pPr>
              </w:pPrChange>
            </w:pPr>
            <w:ins w:id="4633" w:author="Author">
              <w:r>
                <w:t>Resource Owner (s) Information</w:t>
              </w:r>
            </w:ins>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Default="00C13044">
            <w:pPr>
              <w:pStyle w:val="TAL"/>
              <w:rPr>
                <w:ins w:id="4634" w:author="Author"/>
              </w:rPr>
              <w:pPrChange w:id="4635" w:author="Author">
                <w:pPr>
                  <w:tabs>
                    <w:tab w:val="left" w:pos="-180"/>
                    <w:tab w:val="left" w:pos="0"/>
                    <w:tab w:val="left" w:pos="720"/>
                  </w:tabs>
                  <w:spacing w:line="360" w:lineRule="auto"/>
                  <w:jc w:val="both"/>
                </w:pPr>
              </w:pPrChange>
            </w:pPr>
            <w:ins w:id="4636"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77777777" w:rsidR="00C13044" w:rsidRDefault="00C13044">
            <w:pPr>
              <w:pStyle w:val="TAL"/>
              <w:rPr>
                <w:ins w:id="4637" w:author="Author"/>
              </w:rPr>
              <w:pPrChange w:id="4638" w:author="Author">
                <w:pPr>
                  <w:tabs>
                    <w:tab w:val="left" w:pos="-180"/>
                    <w:tab w:val="left" w:pos="0"/>
                    <w:tab w:val="left" w:pos="720"/>
                  </w:tabs>
                  <w:spacing w:line="360" w:lineRule="auto"/>
                  <w:jc w:val="both"/>
                </w:pPr>
              </w:pPrChange>
            </w:pPr>
            <w:ins w:id="4639" w:author="Author">
              <w:r>
                <w:t>Identifiers or other information related to the resource owners for which the authorization information with resource owner consent is needed.</w:t>
              </w:r>
            </w:ins>
          </w:p>
        </w:tc>
      </w:tr>
      <w:tr w:rsidR="00C13044" w14:paraId="442E6AF4" w14:textId="77777777" w:rsidTr="00C13044">
        <w:trPr>
          <w:trHeight w:val="272"/>
          <w:jc w:val="center"/>
          <w:ins w:id="4640" w:author="Author"/>
        </w:trPr>
        <w:tc>
          <w:tcPr>
            <w:tcW w:w="1186" w:type="pct"/>
            <w:tcBorders>
              <w:top w:val="single" w:sz="4" w:space="0" w:color="000000"/>
              <w:left w:val="single" w:sz="4" w:space="0" w:color="000000"/>
              <w:bottom w:val="single" w:sz="4" w:space="0" w:color="000000"/>
              <w:right w:val="nil"/>
            </w:tcBorders>
            <w:hideMark/>
          </w:tcPr>
          <w:p w14:paraId="2DC6D095" w14:textId="77777777" w:rsidR="00C13044" w:rsidRDefault="00C13044">
            <w:pPr>
              <w:pStyle w:val="TAL"/>
              <w:rPr>
                <w:ins w:id="4641" w:author="Author"/>
              </w:rPr>
              <w:pPrChange w:id="4642" w:author="Author">
                <w:pPr>
                  <w:tabs>
                    <w:tab w:val="left" w:pos="-180"/>
                    <w:tab w:val="left" w:pos="0"/>
                    <w:tab w:val="left" w:pos="720"/>
                  </w:tabs>
                  <w:spacing w:line="360" w:lineRule="auto"/>
                  <w:jc w:val="both"/>
                </w:pPr>
              </w:pPrChange>
            </w:pPr>
            <w:ins w:id="4643" w:author="Author">
              <w:r>
                <w:t>Service API access</w:t>
              </w:r>
            </w:ins>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Default="00C13044">
            <w:pPr>
              <w:pStyle w:val="TAL"/>
              <w:rPr>
                <w:ins w:id="4644" w:author="Author"/>
              </w:rPr>
              <w:pPrChange w:id="4645" w:author="Author">
                <w:pPr>
                  <w:tabs>
                    <w:tab w:val="left" w:pos="-180"/>
                    <w:tab w:val="left" w:pos="0"/>
                    <w:tab w:val="left" w:pos="720"/>
                  </w:tabs>
                  <w:spacing w:line="360" w:lineRule="auto"/>
                  <w:jc w:val="both"/>
                </w:pPr>
              </w:pPrChange>
            </w:pPr>
            <w:ins w:id="4646"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77777777" w:rsidR="00C13044" w:rsidRDefault="00C13044">
            <w:pPr>
              <w:pStyle w:val="TAL"/>
              <w:rPr>
                <w:ins w:id="4647" w:author="Author"/>
              </w:rPr>
              <w:pPrChange w:id="4648" w:author="Author">
                <w:pPr>
                  <w:tabs>
                    <w:tab w:val="left" w:pos="-180"/>
                    <w:tab w:val="left" w:pos="0"/>
                    <w:tab w:val="left" w:pos="720"/>
                  </w:tabs>
                  <w:spacing w:line="360" w:lineRule="auto"/>
                  <w:jc w:val="both"/>
                </w:pPr>
              </w:pPrChange>
            </w:pPr>
            <w:ins w:id="4649" w:author="Author">
              <w:r>
                <w:t>Information related to the service API, service API request parameters and the API exposing function 2, for which the delegated authorization is requested.</w:t>
              </w:r>
            </w:ins>
          </w:p>
        </w:tc>
      </w:tr>
    </w:tbl>
    <w:p w14:paraId="43C9DB79" w14:textId="77777777" w:rsidR="00C13044" w:rsidRDefault="00C13044">
      <w:pPr>
        <w:rPr>
          <w:ins w:id="4650" w:author="Author"/>
        </w:rPr>
        <w:pPrChange w:id="4651" w:author="Author">
          <w:pPr>
            <w:ind w:left="644"/>
            <w:jc w:val="both"/>
          </w:pPr>
        </w:pPrChange>
      </w:pPr>
      <w:ins w:id="4652" w:author="Author">
        <w:r>
          <w:t xml:space="preserve"> </w:t>
        </w:r>
      </w:ins>
    </w:p>
    <w:p w14:paraId="31F579B7" w14:textId="7E18036E" w:rsidR="00C13044" w:rsidRDefault="00C13044">
      <w:pPr>
        <w:rPr>
          <w:ins w:id="4653" w:author="Author"/>
        </w:rPr>
        <w:pPrChange w:id="4654" w:author="Author">
          <w:pPr>
            <w:ind w:left="644"/>
            <w:jc w:val="both"/>
          </w:pPr>
        </w:pPrChange>
      </w:pPr>
      <w:ins w:id="4655" w:author="Author">
        <w:r>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t>10</w:t>
        </w:r>
        <w:r>
          <w:t>.2.2-2.</w:t>
        </w:r>
      </w:ins>
    </w:p>
    <w:p w14:paraId="314B2345" w14:textId="5EC3B705" w:rsidR="00C13044" w:rsidRPr="00BA379A" w:rsidRDefault="00C13044">
      <w:pPr>
        <w:pStyle w:val="TH"/>
        <w:rPr>
          <w:ins w:id="4656" w:author="Author"/>
        </w:rPr>
        <w:pPrChange w:id="4657" w:author="Author">
          <w:pPr>
            <w:pStyle w:val="TH"/>
            <w:ind w:left="644"/>
          </w:pPr>
        </w:pPrChange>
      </w:pPr>
      <w:ins w:id="4658" w:author="Author">
        <w:r w:rsidRPr="00BA379A">
          <w:t>Table 6.</w:t>
        </w:r>
        <w:r w:rsidR="00306F46">
          <w:t>2</w:t>
        </w:r>
        <w:r w:rsidR="00165036">
          <w:t>7</w:t>
        </w:r>
        <w:r w:rsidRPr="00BA379A">
          <w:t>.2.2-2: Token exchange response message</w:t>
        </w:r>
      </w:ins>
    </w:p>
    <w:tbl>
      <w:tblPr>
        <w:tblW w:w="4298" w:type="pct"/>
        <w:jc w:val="center"/>
        <w:tblLook w:val="04A0" w:firstRow="1" w:lastRow="0" w:firstColumn="1" w:lastColumn="0" w:noHBand="0" w:noVBand="1"/>
      </w:tblPr>
      <w:tblGrid>
        <w:gridCol w:w="2248"/>
        <w:gridCol w:w="1060"/>
        <w:gridCol w:w="4971"/>
      </w:tblGrid>
      <w:tr w:rsidR="00C13044" w14:paraId="172FAD33" w14:textId="77777777" w:rsidTr="00C13044">
        <w:trPr>
          <w:trHeight w:val="272"/>
          <w:jc w:val="center"/>
          <w:ins w:id="4659" w:author="Author"/>
        </w:trPr>
        <w:tc>
          <w:tcPr>
            <w:tcW w:w="1358" w:type="pct"/>
            <w:tcBorders>
              <w:top w:val="single" w:sz="4" w:space="0" w:color="000000"/>
              <w:left w:val="single" w:sz="4" w:space="0" w:color="000000"/>
              <w:bottom w:val="single" w:sz="4" w:space="0" w:color="000000"/>
              <w:right w:val="nil"/>
            </w:tcBorders>
            <w:hideMark/>
          </w:tcPr>
          <w:p w14:paraId="2A94D3FA" w14:textId="77777777" w:rsidR="00C13044" w:rsidRDefault="00C13044">
            <w:pPr>
              <w:pStyle w:val="TAL"/>
              <w:rPr>
                <w:ins w:id="4660" w:author="Author"/>
              </w:rPr>
              <w:pPrChange w:id="4661" w:author="Author">
                <w:pPr>
                  <w:tabs>
                    <w:tab w:val="left" w:pos="-180"/>
                    <w:tab w:val="left" w:pos="0"/>
                    <w:tab w:val="left" w:pos="720"/>
                  </w:tabs>
                  <w:spacing w:before="120" w:after="120" w:line="360" w:lineRule="auto"/>
                  <w:jc w:val="both"/>
                </w:pPr>
              </w:pPrChange>
            </w:pPr>
            <w:ins w:id="4662" w:author="Author">
              <w:r>
                <w:t>Information element</w:t>
              </w:r>
            </w:ins>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Default="00C13044">
            <w:pPr>
              <w:pStyle w:val="TAL"/>
              <w:rPr>
                <w:ins w:id="4663" w:author="Author"/>
              </w:rPr>
              <w:pPrChange w:id="4664" w:author="Author">
                <w:pPr>
                  <w:tabs>
                    <w:tab w:val="left" w:pos="-180"/>
                    <w:tab w:val="left" w:pos="0"/>
                    <w:tab w:val="left" w:pos="720"/>
                  </w:tabs>
                  <w:spacing w:before="120" w:after="120" w:line="360" w:lineRule="auto"/>
                  <w:jc w:val="both"/>
                </w:pPr>
              </w:pPrChange>
            </w:pPr>
            <w:ins w:id="4665" w:author="Author">
              <w:r>
                <w:t>Status</w:t>
              </w:r>
            </w:ins>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Default="00C13044">
            <w:pPr>
              <w:pStyle w:val="TAL"/>
              <w:rPr>
                <w:ins w:id="4666" w:author="Author"/>
              </w:rPr>
              <w:pPrChange w:id="4667" w:author="Author">
                <w:pPr>
                  <w:tabs>
                    <w:tab w:val="left" w:pos="-180"/>
                    <w:tab w:val="left" w:pos="0"/>
                    <w:tab w:val="left" w:pos="720"/>
                  </w:tabs>
                  <w:spacing w:before="120" w:after="120" w:line="360" w:lineRule="auto"/>
                  <w:jc w:val="both"/>
                </w:pPr>
              </w:pPrChange>
            </w:pPr>
            <w:ins w:id="4668" w:author="Author">
              <w:r>
                <w:t>Description</w:t>
              </w:r>
            </w:ins>
          </w:p>
        </w:tc>
      </w:tr>
      <w:tr w:rsidR="00C13044" w14:paraId="696E1DF7" w14:textId="77777777" w:rsidTr="00C13044">
        <w:trPr>
          <w:trHeight w:val="272"/>
          <w:jc w:val="center"/>
          <w:ins w:id="4669" w:author="Author"/>
        </w:trPr>
        <w:tc>
          <w:tcPr>
            <w:tcW w:w="1358" w:type="pct"/>
            <w:tcBorders>
              <w:top w:val="single" w:sz="4" w:space="0" w:color="000000"/>
              <w:left w:val="single" w:sz="4" w:space="0" w:color="000000"/>
              <w:bottom w:val="single" w:sz="4" w:space="0" w:color="000000"/>
              <w:right w:val="nil"/>
            </w:tcBorders>
            <w:hideMark/>
          </w:tcPr>
          <w:p w14:paraId="1B1432F4" w14:textId="77777777" w:rsidR="00C13044" w:rsidRDefault="00C13044">
            <w:pPr>
              <w:pStyle w:val="TAL"/>
              <w:rPr>
                <w:ins w:id="4670" w:author="Author"/>
              </w:rPr>
              <w:pPrChange w:id="4671" w:author="Author">
                <w:pPr>
                  <w:tabs>
                    <w:tab w:val="left" w:pos="-180"/>
                    <w:tab w:val="left" w:pos="0"/>
                    <w:tab w:val="left" w:pos="720"/>
                  </w:tabs>
                  <w:spacing w:before="120" w:after="120" w:line="360" w:lineRule="auto"/>
                  <w:jc w:val="both"/>
                </w:pPr>
              </w:pPrChange>
            </w:pPr>
            <w:ins w:id="4672" w:author="Author">
              <w:r>
                <w:t>Delegated authorization information</w:t>
              </w:r>
            </w:ins>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Default="00C13044">
            <w:pPr>
              <w:pStyle w:val="TAL"/>
              <w:rPr>
                <w:ins w:id="4673" w:author="Author"/>
              </w:rPr>
              <w:pPrChange w:id="4674" w:author="Author">
                <w:pPr>
                  <w:tabs>
                    <w:tab w:val="left" w:pos="-180"/>
                    <w:tab w:val="left" w:pos="0"/>
                    <w:tab w:val="left" w:pos="720"/>
                  </w:tabs>
                  <w:spacing w:before="120" w:after="120" w:line="360" w:lineRule="auto"/>
                  <w:jc w:val="both"/>
                </w:pPr>
              </w:pPrChange>
            </w:pPr>
            <w:ins w:id="4675"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77777777" w:rsidR="00C13044" w:rsidRDefault="00C13044">
            <w:pPr>
              <w:pStyle w:val="TAL"/>
              <w:rPr>
                <w:ins w:id="4676" w:author="Author"/>
              </w:rPr>
              <w:pPrChange w:id="4677" w:author="Author">
                <w:pPr>
                  <w:tabs>
                    <w:tab w:val="left" w:pos="-180"/>
                    <w:tab w:val="left" w:pos="0"/>
                    <w:tab w:val="left" w:pos="720"/>
                  </w:tabs>
                  <w:spacing w:before="120" w:after="120" w:line="360" w:lineRule="auto"/>
                  <w:jc w:val="both"/>
                </w:pPr>
              </w:pPrChange>
            </w:pPr>
            <w:ins w:id="4678" w:author="Author">
              <w:r>
                <w:t>The delegated authorization information with resource owner consent.</w:t>
              </w:r>
            </w:ins>
          </w:p>
        </w:tc>
      </w:tr>
      <w:tr w:rsidR="00C13044" w14:paraId="1D6FE8DC" w14:textId="77777777" w:rsidTr="00C13044">
        <w:trPr>
          <w:trHeight w:val="272"/>
          <w:jc w:val="center"/>
          <w:ins w:id="4679" w:author="Author"/>
        </w:trPr>
        <w:tc>
          <w:tcPr>
            <w:tcW w:w="1358" w:type="pct"/>
            <w:tcBorders>
              <w:top w:val="single" w:sz="4" w:space="0" w:color="000000"/>
              <w:left w:val="single" w:sz="4" w:space="0" w:color="000000"/>
              <w:bottom w:val="single" w:sz="4" w:space="0" w:color="000000"/>
              <w:right w:val="nil"/>
            </w:tcBorders>
            <w:hideMark/>
          </w:tcPr>
          <w:p w14:paraId="408076FB" w14:textId="77777777" w:rsidR="00C13044" w:rsidRDefault="00C13044">
            <w:pPr>
              <w:pStyle w:val="TAL"/>
              <w:rPr>
                <w:ins w:id="4680" w:author="Author"/>
              </w:rPr>
              <w:pPrChange w:id="4681" w:author="Author">
                <w:pPr>
                  <w:tabs>
                    <w:tab w:val="left" w:pos="-180"/>
                    <w:tab w:val="left" w:pos="0"/>
                    <w:tab w:val="left" w:pos="720"/>
                  </w:tabs>
                  <w:spacing w:before="120" w:after="120" w:line="360" w:lineRule="auto"/>
                  <w:jc w:val="both"/>
                </w:pPr>
              </w:pPrChange>
            </w:pPr>
            <w:ins w:id="4682" w:author="Author">
              <w:r>
                <w:t>&gt; Resource owner (s) information</w:t>
              </w:r>
            </w:ins>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Default="00C13044">
            <w:pPr>
              <w:pStyle w:val="TAL"/>
              <w:rPr>
                <w:ins w:id="4683" w:author="Author"/>
              </w:rPr>
              <w:pPrChange w:id="4684" w:author="Author">
                <w:pPr>
                  <w:tabs>
                    <w:tab w:val="left" w:pos="-180"/>
                    <w:tab w:val="left" w:pos="0"/>
                    <w:tab w:val="left" w:pos="720"/>
                  </w:tabs>
                  <w:spacing w:before="120" w:after="120" w:line="360" w:lineRule="auto"/>
                  <w:jc w:val="both"/>
                </w:pPr>
              </w:pPrChange>
            </w:pPr>
            <w:ins w:id="4685"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7777777" w:rsidR="00C13044" w:rsidRDefault="00C13044">
            <w:pPr>
              <w:pStyle w:val="TAL"/>
              <w:rPr>
                <w:ins w:id="4686" w:author="Author"/>
              </w:rPr>
              <w:pPrChange w:id="4687" w:author="Author">
                <w:pPr>
                  <w:tabs>
                    <w:tab w:val="left" w:pos="-180"/>
                    <w:tab w:val="left" w:pos="0"/>
                    <w:tab w:val="left" w:pos="720"/>
                  </w:tabs>
                  <w:spacing w:before="120" w:after="120" w:line="360" w:lineRule="auto"/>
                  <w:jc w:val="both"/>
                </w:pPr>
              </w:pPrChange>
            </w:pPr>
            <w:ins w:id="4688" w:author="Author">
              <w:r>
                <w:t>Identifiers or other information related to the resource owners for which the authorization information is applicable</w:t>
              </w:r>
            </w:ins>
          </w:p>
        </w:tc>
      </w:tr>
      <w:tr w:rsidR="00C13044" w14:paraId="28D4E3BF" w14:textId="77777777" w:rsidTr="00C13044">
        <w:trPr>
          <w:trHeight w:val="272"/>
          <w:jc w:val="center"/>
          <w:ins w:id="4689" w:author="Author"/>
        </w:trPr>
        <w:tc>
          <w:tcPr>
            <w:tcW w:w="1358" w:type="pct"/>
            <w:tcBorders>
              <w:top w:val="single" w:sz="4" w:space="0" w:color="000000"/>
              <w:left w:val="single" w:sz="4" w:space="0" w:color="000000"/>
              <w:bottom w:val="single" w:sz="4" w:space="0" w:color="000000"/>
              <w:right w:val="nil"/>
            </w:tcBorders>
            <w:hideMark/>
          </w:tcPr>
          <w:p w14:paraId="694507C7" w14:textId="77777777" w:rsidR="00C13044" w:rsidRDefault="00C13044">
            <w:pPr>
              <w:pStyle w:val="TAL"/>
              <w:rPr>
                <w:ins w:id="4690" w:author="Author"/>
              </w:rPr>
              <w:pPrChange w:id="4691" w:author="Author">
                <w:pPr>
                  <w:tabs>
                    <w:tab w:val="left" w:pos="-180"/>
                    <w:tab w:val="left" w:pos="0"/>
                    <w:tab w:val="left" w:pos="720"/>
                  </w:tabs>
                  <w:spacing w:before="120" w:after="120" w:line="360" w:lineRule="auto"/>
                  <w:jc w:val="both"/>
                </w:pPr>
              </w:pPrChange>
            </w:pPr>
            <w:ins w:id="4692" w:author="Author">
              <w:r>
                <w:t>&gt; Authorization information about primary subject</w:t>
              </w:r>
            </w:ins>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Default="00C13044">
            <w:pPr>
              <w:pStyle w:val="TAL"/>
              <w:rPr>
                <w:ins w:id="4693" w:author="Author"/>
              </w:rPr>
              <w:pPrChange w:id="4694" w:author="Author">
                <w:pPr>
                  <w:tabs>
                    <w:tab w:val="left" w:pos="-180"/>
                    <w:tab w:val="left" w:pos="0"/>
                    <w:tab w:val="left" w:pos="720"/>
                  </w:tabs>
                  <w:spacing w:before="120" w:after="120" w:line="360" w:lineRule="auto"/>
                  <w:jc w:val="both"/>
                </w:pPr>
              </w:pPrChange>
            </w:pPr>
            <w:ins w:id="4695"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7777777" w:rsidR="00C13044" w:rsidRDefault="00C13044">
            <w:pPr>
              <w:pStyle w:val="TAL"/>
              <w:rPr>
                <w:ins w:id="4696" w:author="Author"/>
              </w:rPr>
              <w:pPrChange w:id="4697" w:author="Author">
                <w:pPr>
                  <w:tabs>
                    <w:tab w:val="left" w:pos="-180"/>
                    <w:tab w:val="left" w:pos="0"/>
                    <w:tab w:val="left" w:pos="720"/>
                  </w:tabs>
                  <w:spacing w:before="120" w:after="120" w:line="360" w:lineRule="auto"/>
                  <w:jc w:val="both"/>
                </w:pPr>
              </w:pPrChange>
            </w:pPr>
            <w:ins w:id="4698" w:author="Author">
              <w:r>
                <w:t>The authorization information with resource owner consent provided by API invoker in the request message.</w:t>
              </w:r>
            </w:ins>
          </w:p>
        </w:tc>
      </w:tr>
      <w:tr w:rsidR="00C13044" w14:paraId="0D5C59DC" w14:textId="77777777" w:rsidTr="00C13044">
        <w:trPr>
          <w:trHeight w:val="272"/>
          <w:jc w:val="center"/>
          <w:ins w:id="4699" w:author="Author"/>
        </w:trPr>
        <w:tc>
          <w:tcPr>
            <w:tcW w:w="1358" w:type="pct"/>
            <w:tcBorders>
              <w:top w:val="single" w:sz="4" w:space="0" w:color="000000"/>
              <w:left w:val="single" w:sz="4" w:space="0" w:color="000000"/>
              <w:bottom w:val="single" w:sz="4" w:space="0" w:color="000000"/>
              <w:right w:val="nil"/>
            </w:tcBorders>
            <w:hideMark/>
          </w:tcPr>
          <w:p w14:paraId="0A31E357" w14:textId="77777777" w:rsidR="00C13044" w:rsidRDefault="00C13044">
            <w:pPr>
              <w:pStyle w:val="TAL"/>
              <w:rPr>
                <w:ins w:id="4700" w:author="Author"/>
              </w:rPr>
              <w:pPrChange w:id="4701" w:author="Author">
                <w:pPr>
                  <w:tabs>
                    <w:tab w:val="left" w:pos="-180"/>
                    <w:tab w:val="left" w:pos="0"/>
                    <w:tab w:val="left" w:pos="720"/>
                  </w:tabs>
                  <w:spacing w:before="120" w:after="120" w:line="360" w:lineRule="auto"/>
                  <w:jc w:val="both"/>
                </w:pPr>
              </w:pPrChange>
            </w:pPr>
            <w:ins w:id="4702" w:author="Author">
              <w:r>
                <w:t>&gt; Delegated subject</w:t>
              </w:r>
            </w:ins>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Default="00C13044">
            <w:pPr>
              <w:pStyle w:val="TAL"/>
              <w:rPr>
                <w:ins w:id="4703" w:author="Author"/>
              </w:rPr>
              <w:pPrChange w:id="4704" w:author="Author">
                <w:pPr>
                  <w:tabs>
                    <w:tab w:val="left" w:pos="-180"/>
                    <w:tab w:val="left" w:pos="0"/>
                    <w:tab w:val="left" w:pos="720"/>
                  </w:tabs>
                  <w:spacing w:before="120" w:after="120" w:line="360" w:lineRule="auto"/>
                  <w:jc w:val="both"/>
                </w:pPr>
              </w:pPrChange>
            </w:pPr>
            <w:ins w:id="4705"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77777777" w:rsidR="00C13044" w:rsidRDefault="00C13044">
            <w:pPr>
              <w:pStyle w:val="TAL"/>
              <w:rPr>
                <w:ins w:id="4706" w:author="Author"/>
              </w:rPr>
              <w:pPrChange w:id="4707" w:author="Author">
                <w:pPr>
                  <w:tabs>
                    <w:tab w:val="left" w:pos="-180"/>
                    <w:tab w:val="left" w:pos="0"/>
                    <w:tab w:val="left" w:pos="720"/>
                  </w:tabs>
                  <w:spacing w:before="120" w:after="120" w:line="360" w:lineRule="auto"/>
                  <w:jc w:val="both"/>
                </w:pPr>
              </w:pPrChange>
            </w:pPr>
            <w:ins w:id="4708" w:author="Author">
              <w:r>
                <w:t>Information related to entities for which the delegated authorization is applicable. In this case, the information related to API exposing function 1.</w:t>
              </w:r>
            </w:ins>
          </w:p>
        </w:tc>
      </w:tr>
      <w:tr w:rsidR="00C13044" w14:paraId="11A29965" w14:textId="77777777" w:rsidTr="00C13044">
        <w:trPr>
          <w:trHeight w:val="272"/>
          <w:jc w:val="center"/>
          <w:ins w:id="4709" w:author="Author"/>
        </w:trPr>
        <w:tc>
          <w:tcPr>
            <w:tcW w:w="1358" w:type="pct"/>
            <w:tcBorders>
              <w:top w:val="single" w:sz="4" w:space="0" w:color="000000"/>
              <w:left w:val="single" w:sz="4" w:space="0" w:color="000000"/>
              <w:bottom w:val="single" w:sz="4" w:space="0" w:color="000000"/>
              <w:right w:val="nil"/>
            </w:tcBorders>
            <w:hideMark/>
          </w:tcPr>
          <w:p w14:paraId="2AF01095" w14:textId="77777777" w:rsidR="00C13044" w:rsidRDefault="00C13044">
            <w:pPr>
              <w:pStyle w:val="TAL"/>
              <w:rPr>
                <w:ins w:id="4710" w:author="Author"/>
              </w:rPr>
              <w:pPrChange w:id="4711" w:author="Author">
                <w:pPr>
                  <w:tabs>
                    <w:tab w:val="left" w:pos="-180"/>
                    <w:tab w:val="left" w:pos="0"/>
                    <w:tab w:val="left" w:pos="720"/>
                  </w:tabs>
                  <w:spacing w:before="120" w:after="120" w:line="360" w:lineRule="auto"/>
                  <w:jc w:val="both"/>
                </w:pPr>
              </w:pPrChange>
            </w:pPr>
            <w:ins w:id="4712" w:author="Author">
              <w:r>
                <w:t>&gt; Expiry time</w:t>
              </w:r>
            </w:ins>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Default="00C13044">
            <w:pPr>
              <w:pStyle w:val="TAL"/>
              <w:rPr>
                <w:ins w:id="4713" w:author="Author"/>
              </w:rPr>
              <w:pPrChange w:id="4714" w:author="Author">
                <w:pPr>
                  <w:tabs>
                    <w:tab w:val="left" w:pos="-180"/>
                    <w:tab w:val="left" w:pos="0"/>
                    <w:tab w:val="left" w:pos="720"/>
                  </w:tabs>
                  <w:spacing w:before="120" w:after="120" w:line="360" w:lineRule="auto"/>
                  <w:jc w:val="both"/>
                </w:pPr>
              </w:pPrChange>
            </w:pPr>
            <w:ins w:id="4715"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77777777" w:rsidR="00C13044" w:rsidRDefault="00C13044">
            <w:pPr>
              <w:pStyle w:val="TAL"/>
              <w:rPr>
                <w:ins w:id="4716" w:author="Author"/>
              </w:rPr>
              <w:pPrChange w:id="4717" w:author="Author">
                <w:pPr>
                  <w:tabs>
                    <w:tab w:val="left" w:pos="-180"/>
                    <w:tab w:val="left" w:pos="0"/>
                    <w:tab w:val="left" w:pos="720"/>
                  </w:tabs>
                  <w:spacing w:before="120" w:after="120" w:line="360" w:lineRule="auto"/>
                  <w:jc w:val="both"/>
                </w:pPr>
              </w:pPrChange>
            </w:pPr>
            <w:ins w:id="4718" w:author="Author">
              <w:r>
                <w:t>Time for which the delegated authorization is valid.</w:t>
              </w:r>
            </w:ins>
          </w:p>
        </w:tc>
      </w:tr>
      <w:tr w:rsidR="00C13044" w14:paraId="4DF9972A" w14:textId="77777777" w:rsidTr="00C13044">
        <w:trPr>
          <w:trHeight w:val="272"/>
          <w:jc w:val="center"/>
          <w:ins w:id="4719" w:author="Author"/>
        </w:trPr>
        <w:tc>
          <w:tcPr>
            <w:tcW w:w="1358" w:type="pct"/>
            <w:tcBorders>
              <w:top w:val="single" w:sz="4" w:space="0" w:color="000000"/>
              <w:left w:val="single" w:sz="4" w:space="0" w:color="000000"/>
              <w:bottom w:val="single" w:sz="4" w:space="0" w:color="000000"/>
              <w:right w:val="nil"/>
            </w:tcBorders>
            <w:hideMark/>
          </w:tcPr>
          <w:p w14:paraId="25E363AD" w14:textId="77777777" w:rsidR="00C13044" w:rsidRDefault="00C13044">
            <w:pPr>
              <w:pStyle w:val="TAL"/>
              <w:rPr>
                <w:ins w:id="4720" w:author="Author"/>
              </w:rPr>
              <w:pPrChange w:id="4721" w:author="Author">
                <w:pPr>
                  <w:tabs>
                    <w:tab w:val="left" w:pos="-180"/>
                    <w:tab w:val="left" w:pos="0"/>
                    <w:tab w:val="left" w:pos="720"/>
                  </w:tabs>
                  <w:spacing w:before="120" w:after="120" w:line="360" w:lineRule="auto"/>
                  <w:jc w:val="both"/>
                </w:pPr>
              </w:pPrChange>
            </w:pPr>
            <w:ins w:id="4722" w:author="Author">
              <w:r>
                <w:t>&gt; Allowed permissions</w:t>
              </w:r>
            </w:ins>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Default="00C13044">
            <w:pPr>
              <w:pStyle w:val="TAL"/>
              <w:rPr>
                <w:ins w:id="4723" w:author="Author"/>
              </w:rPr>
              <w:pPrChange w:id="4724" w:author="Author">
                <w:pPr>
                  <w:tabs>
                    <w:tab w:val="left" w:pos="-180"/>
                    <w:tab w:val="left" w:pos="0"/>
                    <w:tab w:val="left" w:pos="720"/>
                  </w:tabs>
                  <w:spacing w:before="120" w:after="120" w:line="360" w:lineRule="auto"/>
                  <w:jc w:val="both"/>
                </w:pPr>
              </w:pPrChange>
            </w:pPr>
            <w:ins w:id="4725"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77777777" w:rsidR="00C13044" w:rsidRDefault="00C13044">
            <w:pPr>
              <w:pStyle w:val="TAL"/>
              <w:rPr>
                <w:ins w:id="4726" w:author="Author"/>
              </w:rPr>
              <w:pPrChange w:id="4727" w:author="Author">
                <w:pPr>
                  <w:tabs>
                    <w:tab w:val="left" w:pos="-180"/>
                    <w:tab w:val="left" w:pos="0"/>
                    <w:tab w:val="left" w:pos="720"/>
                  </w:tabs>
                  <w:spacing w:before="120" w:after="120" w:line="360" w:lineRule="auto"/>
                  <w:jc w:val="both"/>
                </w:pPr>
              </w:pPrChange>
            </w:pPr>
            <w:ins w:id="4728" w:author="Author">
              <w:r>
                <w:t>Information related to allowed service API access and the permissions or permitted service operations or permitted API resources on the service APIs.</w:t>
              </w:r>
            </w:ins>
          </w:p>
        </w:tc>
      </w:tr>
      <w:tr w:rsidR="00C13044" w14:paraId="4A107070" w14:textId="77777777" w:rsidTr="00C13044">
        <w:trPr>
          <w:trHeight w:val="272"/>
          <w:jc w:val="center"/>
          <w:ins w:id="4729" w:author="Author"/>
        </w:trPr>
        <w:tc>
          <w:tcPr>
            <w:tcW w:w="1358" w:type="pct"/>
            <w:tcBorders>
              <w:top w:val="single" w:sz="4" w:space="0" w:color="000000"/>
              <w:left w:val="single" w:sz="4" w:space="0" w:color="000000"/>
              <w:bottom w:val="single" w:sz="4" w:space="0" w:color="000000"/>
              <w:right w:val="nil"/>
            </w:tcBorders>
            <w:hideMark/>
          </w:tcPr>
          <w:p w14:paraId="7B28F8E7" w14:textId="77777777" w:rsidR="00C13044" w:rsidRDefault="00C13044">
            <w:pPr>
              <w:pStyle w:val="TAL"/>
              <w:rPr>
                <w:ins w:id="4730" w:author="Author"/>
              </w:rPr>
              <w:pPrChange w:id="4731" w:author="Author">
                <w:pPr>
                  <w:tabs>
                    <w:tab w:val="left" w:pos="-180"/>
                    <w:tab w:val="left" w:pos="0"/>
                    <w:tab w:val="left" w:pos="720"/>
                  </w:tabs>
                  <w:spacing w:before="120" w:after="120" w:line="360" w:lineRule="auto"/>
                  <w:jc w:val="both"/>
                </w:pPr>
              </w:pPrChange>
            </w:pPr>
            <w:ins w:id="4732" w:author="Author">
              <w:r>
                <w:t>&gt; Allowed API Exposing Functions</w:t>
              </w:r>
            </w:ins>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Default="00C13044">
            <w:pPr>
              <w:pStyle w:val="TAL"/>
              <w:rPr>
                <w:ins w:id="4733" w:author="Author"/>
              </w:rPr>
              <w:pPrChange w:id="4734" w:author="Author">
                <w:pPr>
                  <w:tabs>
                    <w:tab w:val="left" w:pos="-180"/>
                    <w:tab w:val="left" w:pos="0"/>
                    <w:tab w:val="left" w:pos="720"/>
                  </w:tabs>
                  <w:spacing w:before="120" w:after="120" w:line="360" w:lineRule="auto"/>
                  <w:jc w:val="both"/>
                </w:pPr>
              </w:pPrChange>
            </w:pPr>
            <w:ins w:id="4735"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77777777" w:rsidR="00C13044" w:rsidRDefault="00C13044">
            <w:pPr>
              <w:pStyle w:val="TAL"/>
              <w:rPr>
                <w:ins w:id="4736" w:author="Author"/>
              </w:rPr>
              <w:pPrChange w:id="4737" w:author="Author">
                <w:pPr>
                  <w:tabs>
                    <w:tab w:val="left" w:pos="-180"/>
                    <w:tab w:val="left" w:pos="0"/>
                    <w:tab w:val="left" w:pos="720"/>
                  </w:tabs>
                  <w:spacing w:before="120" w:after="120" w:line="360" w:lineRule="auto"/>
                  <w:jc w:val="both"/>
                </w:pPr>
              </w:pPrChange>
            </w:pPr>
            <w:ins w:id="4738" w:author="Author">
              <w:r>
                <w:t>The API exposing function (s) where the allowed permissions are applicable. In this case, the information related to API exposing function 2.</w:t>
              </w:r>
            </w:ins>
          </w:p>
        </w:tc>
      </w:tr>
    </w:tbl>
    <w:p w14:paraId="73B66255" w14:textId="77777777" w:rsidR="00C13044" w:rsidRDefault="00C13044" w:rsidP="00C13044">
      <w:pPr>
        <w:pStyle w:val="NO"/>
        <w:rPr>
          <w:ins w:id="4739" w:author="Author"/>
        </w:rPr>
      </w:pPr>
    </w:p>
    <w:p w14:paraId="36E75B6E" w14:textId="4C88F245" w:rsidR="00C13044" w:rsidRPr="00B83FF4" w:rsidRDefault="00C13044" w:rsidP="00B83FF4">
      <w:pPr>
        <w:pStyle w:val="NO"/>
        <w:rPr>
          <w:ins w:id="4740" w:author="Author"/>
          <w:rPrChange w:id="4741" w:author="Author">
            <w:rPr>
              <w:ins w:id="4742" w:author="Author"/>
              <w:rFonts w:eastAsia="Times New Roman"/>
              <w:lang w:eastAsia="en-GB"/>
            </w:rPr>
          </w:rPrChange>
        </w:rPr>
      </w:pPr>
      <w:ins w:id="4743" w:author="Author">
        <w:r w:rsidRPr="00B83FF4">
          <w:rPr>
            <w:rPrChange w:id="4744" w:author="Author">
              <w:rPr>
                <w:rFonts w:eastAsia="Times New Roman"/>
                <w:lang w:eastAsia="en-GB"/>
              </w:rPr>
            </w:rPrChange>
          </w:rPr>
          <w:t>NOTE: Table 6.</w:t>
        </w:r>
        <w:r w:rsidR="00306F46">
          <w:t>2</w:t>
        </w:r>
        <w:r w:rsidR="00165036">
          <w:t>7</w:t>
        </w:r>
        <w:r w:rsidRPr="00B83FF4">
          <w:rPr>
            <w:rPrChange w:id="4745" w:author="Author">
              <w:rPr>
                <w:rFonts w:eastAsia="Times New Roman"/>
                <w:lang w:eastAsia="en-GB"/>
              </w:rPr>
            </w:rPrChange>
          </w:rPr>
          <w:t>.2.2-1 and Table 6.</w:t>
        </w:r>
        <w:r w:rsidR="00306F46">
          <w:t>2</w:t>
        </w:r>
        <w:r w:rsidR="00165036">
          <w:t>7</w:t>
        </w:r>
        <w:r w:rsidRPr="00B83FF4">
          <w:rPr>
            <w:rPrChange w:id="4746" w:author="Author">
              <w:rPr>
                <w:rFonts w:eastAsia="Times New Roman"/>
                <w:lang w:eastAsia="en-GB"/>
              </w:rPr>
            </w:rPrChange>
          </w:rPr>
          <w:t>.2.2-2 needs SA6 co-ordination.</w:t>
        </w:r>
      </w:ins>
    </w:p>
    <w:p w14:paraId="64AB4ADF" w14:textId="3C9D6B0E" w:rsidR="00C13044" w:rsidRDefault="00C13044">
      <w:pPr>
        <w:pStyle w:val="B1"/>
        <w:numPr>
          <w:ilvl w:val="0"/>
          <w:numId w:val="15"/>
        </w:numPr>
        <w:rPr>
          <w:ins w:id="4747" w:author="Author"/>
          <w:rFonts w:eastAsia="SimSun"/>
          <w:lang w:eastAsia="ja-JP"/>
        </w:rPr>
        <w:pPrChange w:id="4748" w:author="Author">
          <w:pPr/>
        </w:pPrChange>
      </w:pPr>
      <w:ins w:id="4749" w:author="Author">
        <w:r>
          <w:rPr>
            <w:lang w:eastAsia="ja-JP"/>
          </w:rPr>
          <w:t>API exposing function 1, sends a service API invocation request to API exposing function 2 with the authorization information i.e., security token received in step 7.</w:t>
        </w:r>
      </w:ins>
    </w:p>
    <w:p w14:paraId="1A644AE5" w14:textId="710854F8" w:rsidR="00C13044" w:rsidRDefault="00C13044">
      <w:pPr>
        <w:pStyle w:val="B1"/>
        <w:numPr>
          <w:ilvl w:val="0"/>
          <w:numId w:val="15"/>
        </w:numPr>
        <w:rPr>
          <w:ins w:id="4750" w:author="Author"/>
          <w:lang w:eastAsia="ja-JP"/>
        </w:rPr>
        <w:pPrChange w:id="4751" w:author="Author">
          <w:pPr/>
        </w:pPrChange>
      </w:pPr>
      <w:ins w:id="4752" w:author="Author">
        <w:r>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ins>
    </w:p>
    <w:p w14:paraId="1499ECAA" w14:textId="45984DB4" w:rsidR="00C13044" w:rsidRDefault="002C06DC">
      <w:pPr>
        <w:pStyle w:val="B1"/>
        <w:rPr>
          <w:ins w:id="4753" w:author="Author"/>
          <w:lang w:eastAsia="ja-JP"/>
        </w:rPr>
        <w:pPrChange w:id="4754" w:author="Author">
          <w:pPr/>
        </w:pPrChange>
      </w:pPr>
      <w:ins w:id="4755" w:author="Author">
        <w:r>
          <w:rPr>
            <w:lang w:eastAsia="ja-JP"/>
          </w:rPr>
          <w:t>10.</w:t>
        </w:r>
        <w:r>
          <w:rPr>
            <w:lang w:eastAsia="ja-JP"/>
          </w:rPr>
          <w:tab/>
        </w:r>
        <w:r w:rsidR="00C13044">
          <w:rPr>
            <w:lang w:eastAsia="ja-JP"/>
          </w:rPr>
          <w:t>The API invoker receives the service API invocation response resulting from the service API invocation.</w:t>
        </w:r>
      </w:ins>
    </w:p>
    <w:p w14:paraId="7018F572" w14:textId="4A7DE844" w:rsidR="00C13044" w:rsidRDefault="00C13044" w:rsidP="00C13044">
      <w:pPr>
        <w:pStyle w:val="Heading4"/>
        <w:rPr>
          <w:ins w:id="4756" w:author="Author"/>
          <w:rFonts w:eastAsia="SimSun"/>
        </w:rPr>
      </w:pPr>
      <w:bookmarkStart w:id="4757" w:name="_Toc180040737"/>
      <w:bookmarkStart w:id="4758" w:name="_Toc180062535"/>
      <w:bookmarkStart w:id="4759" w:name="_Toc180062817"/>
      <w:bookmarkStart w:id="4760" w:name="_Toc180062941"/>
      <w:bookmarkStart w:id="4761" w:name="_Toc180063041"/>
      <w:bookmarkStart w:id="4762" w:name="_Toc180063190"/>
      <w:bookmarkStart w:id="4763" w:name="_Toc180166238"/>
      <w:bookmarkStart w:id="4764" w:name="_Toc180167038"/>
      <w:bookmarkStart w:id="4765" w:name="_Toc180169956"/>
      <w:bookmarkStart w:id="4766" w:name="_Toc180170143"/>
      <w:bookmarkStart w:id="4767" w:name="_Toc180170331"/>
      <w:bookmarkStart w:id="4768" w:name="_Toc180319106"/>
      <w:bookmarkStart w:id="4769" w:name="_Toc180319492"/>
      <w:ins w:id="4770" w:author="Author">
        <w:r>
          <w:rPr>
            <w:rFonts w:eastAsia="SimSun"/>
          </w:rPr>
          <w:lastRenderedPageBreak/>
          <w:t>6.</w:t>
        </w:r>
        <w:r w:rsidR="00306F46">
          <w:rPr>
            <w:rFonts w:eastAsia="SimSun"/>
          </w:rPr>
          <w:t>2</w:t>
        </w:r>
        <w:r w:rsidR="00165036">
          <w:rPr>
            <w:rFonts w:eastAsia="SimSun"/>
          </w:rPr>
          <w:t>7</w:t>
        </w:r>
        <w:r>
          <w:rPr>
            <w:rFonts w:eastAsia="SimSun"/>
          </w:rPr>
          <w:t>.2.3</w:t>
        </w:r>
        <w:r>
          <w:rPr>
            <w:rFonts w:eastAsia="SimSun"/>
          </w:rPr>
          <w:tab/>
          <w:t>Access token claims</w:t>
        </w:r>
        <w:bookmarkEnd w:id="4757"/>
        <w:bookmarkEnd w:id="4758"/>
        <w:bookmarkEnd w:id="4759"/>
        <w:bookmarkEnd w:id="4760"/>
        <w:bookmarkEnd w:id="4761"/>
        <w:bookmarkEnd w:id="4762"/>
        <w:bookmarkEnd w:id="4763"/>
        <w:bookmarkEnd w:id="4764"/>
        <w:bookmarkEnd w:id="4765"/>
        <w:bookmarkEnd w:id="4766"/>
        <w:bookmarkEnd w:id="4767"/>
        <w:bookmarkEnd w:id="4768"/>
        <w:bookmarkEnd w:id="4769"/>
      </w:ins>
    </w:p>
    <w:p w14:paraId="088CFF64" w14:textId="04A73480" w:rsidR="00C13044" w:rsidRDefault="00C13044">
      <w:pPr>
        <w:rPr>
          <w:ins w:id="4771" w:author="Author"/>
          <w:rFonts w:eastAsia="SimSun"/>
          <w:lang w:eastAsia="ja-JP"/>
        </w:rPr>
        <w:pPrChange w:id="4772" w:author="Author">
          <w:pPr>
            <w:pStyle w:val="B1"/>
            <w:ind w:left="0" w:firstLine="0"/>
          </w:pPr>
        </w:pPrChange>
      </w:pPr>
      <w:ins w:id="4773" w:author="Author">
        <w:r>
          <w:rPr>
            <w:lang w:eastAsia="ja-JP"/>
          </w:rPr>
          <w:t>The standard claims would include client_id of the API invoker – 2 (AEF – 1) acting as the actor. Further, t</w:t>
        </w:r>
        <w:r>
          <w:t>he CAPIF OAuth 2.0 security token additionally conveys the following actor claims for nested API invocation as specified in IETF RFC 8693 [</w:t>
        </w:r>
        <w:r w:rsidR="00724B65">
          <w:t>5</w:t>
        </w:r>
        <w:r>
          <w:t>].</w:t>
        </w:r>
      </w:ins>
    </w:p>
    <w:p w14:paraId="242E653D" w14:textId="47AE5AAA" w:rsidR="00C13044" w:rsidRDefault="00C13044" w:rsidP="00C13044">
      <w:pPr>
        <w:pStyle w:val="TH"/>
        <w:rPr>
          <w:ins w:id="4774" w:author="Author"/>
        </w:rPr>
      </w:pPr>
      <w:ins w:id="4775" w:author="Author">
        <w:r>
          <w:t>Table 6.</w:t>
        </w:r>
        <w:r w:rsidR="00306F46">
          <w:t>2</w:t>
        </w:r>
        <w:r w:rsidR="00165036">
          <w:t>7</w:t>
        </w:r>
        <w:r>
          <w:t>.2.3-1: Nested actor (act) claims</w:t>
        </w:r>
      </w:ins>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14:paraId="4EE4DB81" w14:textId="77777777" w:rsidTr="00C13044">
        <w:trPr>
          <w:jc w:val="center"/>
          <w:ins w:id="4776" w:author="Autho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Default="00C13044">
            <w:pPr>
              <w:pStyle w:val="TAL"/>
              <w:rPr>
                <w:ins w:id="4777" w:author="Author"/>
              </w:rPr>
              <w:pPrChange w:id="4778" w:author="Author">
                <w:pPr>
                  <w:pStyle w:val="TAH"/>
                </w:pPr>
              </w:pPrChange>
            </w:pPr>
            <w:ins w:id="4779" w:author="Author">
              <w:r>
                <w:rPr>
                  <w:lang w:eastAsia="en-GB"/>
                </w:rPr>
                <w:t>Parameter</w:t>
              </w:r>
            </w:ins>
          </w:p>
        </w:tc>
        <w:tc>
          <w:tcPr>
            <w:tcW w:w="7089" w:type="dxa"/>
            <w:tcBorders>
              <w:top w:val="single" w:sz="4" w:space="0" w:color="auto"/>
              <w:left w:val="single" w:sz="4" w:space="0" w:color="auto"/>
              <w:bottom w:val="single" w:sz="4" w:space="0" w:color="auto"/>
              <w:right w:val="single" w:sz="4" w:space="0" w:color="auto"/>
            </w:tcBorders>
            <w:hideMark/>
          </w:tcPr>
          <w:p w14:paraId="36B167B8" w14:textId="77777777" w:rsidR="00C13044" w:rsidRDefault="00C13044">
            <w:pPr>
              <w:pStyle w:val="TAL"/>
              <w:rPr>
                <w:ins w:id="4780" w:author="Author"/>
              </w:rPr>
              <w:pPrChange w:id="4781" w:author="Author">
                <w:pPr>
                  <w:pStyle w:val="TAH"/>
                </w:pPr>
              </w:pPrChange>
            </w:pPr>
            <w:ins w:id="4782" w:author="Author">
              <w:r>
                <w:rPr>
                  <w:lang w:eastAsia="en-GB"/>
                </w:rPr>
                <w:t>Description</w:t>
              </w:r>
            </w:ins>
          </w:p>
        </w:tc>
      </w:tr>
      <w:tr w:rsidR="00C13044" w14:paraId="4A97245C" w14:textId="77777777" w:rsidTr="00C13044">
        <w:trPr>
          <w:jc w:val="center"/>
          <w:ins w:id="4783" w:author="Autho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Default="00C13044">
            <w:pPr>
              <w:pStyle w:val="TAL"/>
              <w:rPr>
                <w:ins w:id="4784" w:author="Author"/>
              </w:rPr>
              <w:pPrChange w:id="4785" w:author="Author">
                <w:pPr>
                  <w:pStyle w:val="TAL"/>
                  <w:tabs>
                    <w:tab w:val="left" w:pos="5454"/>
                  </w:tabs>
                </w:pPr>
              </w:pPrChange>
            </w:pPr>
            <w:ins w:id="4786" w:author="Author">
              <w:r>
                <w:t>client_id</w:t>
              </w:r>
            </w:ins>
          </w:p>
        </w:tc>
        <w:tc>
          <w:tcPr>
            <w:tcW w:w="7089" w:type="dxa"/>
            <w:tcBorders>
              <w:top w:val="single" w:sz="4" w:space="0" w:color="auto"/>
              <w:left w:val="single" w:sz="4" w:space="0" w:color="auto"/>
              <w:bottom w:val="single" w:sz="4" w:space="0" w:color="auto"/>
              <w:right w:val="single" w:sz="4" w:space="0" w:color="auto"/>
            </w:tcBorders>
            <w:hideMark/>
          </w:tcPr>
          <w:p w14:paraId="095630B4" w14:textId="77777777" w:rsidR="00C13044" w:rsidRDefault="00C13044">
            <w:pPr>
              <w:pStyle w:val="TAL"/>
              <w:rPr>
                <w:ins w:id="4787" w:author="Author"/>
              </w:rPr>
              <w:pPrChange w:id="4788" w:author="Author">
                <w:pPr>
                  <w:pStyle w:val="TAL"/>
                  <w:tabs>
                    <w:tab w:val="left" w:pos="5454"/>
                  </w:tabs>
                </w:pPr>
              </w:pPrChange>
            </w:pPr>
            <w:ins w:id="4789" w:author="Author">
              <w:r>
                <w:t>OPTIONAL. The identifier of the API Invoker-2 (AEF-1) making the API request.</w:t>
              </w:r>
            </w:ins>
          </w:p>
        </w:tc>
      </w:tr>
      <w:tr w:rsidR="00C13044" w14:paraId="56779036" w14:textId="77777777" w:rsidTr="00C13044">
        <w:trPr>
          <w:jc w:val="center"/>
          <w:ins w:id="4790" w:author="Autho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Default="00C13044">
            <w:pPr>
              <w:pStyle w:val="TAL"/>
              <w:rPr>
                <w:ins w:id="4791" w:author="Author"/>
              </w:rPr>
              <w:pPrChange w:id="4792" w:author="Author">
                <w:pPr>
                  <w:pStyle w:val="TAL"/>
                  <w:tabs>
                    <w:tab w:val="left" w:pos="5454"/>
                  </w:tabs>
                </w:pPr>
              </w:pPrChange>
            </w:pPr>
            <w:ins w:id="4793" w:author="Author">
              <w:r>
                <w:t>iss</w:t>
              </w:r>
            </w:ins>
          </w:p>
        </w:tc>
        <w:tc>
          <w:tcPr>
            <w:tcW w:w="7089" w:type="dxa"/>
            <w:tcBorders>
              <w:top w:val="single" w:sz="4" w:space="0" w:color="auto"/>
              <w:left w:val="single" w:sz="4" w:space="0" w:color="auto"/>
              <w:bottom w:val="single" w:sz="4" w:space="0" w:color="auto"/>
              <w:right w:val="single" w:sz="4" w:space="0" w:color="auto"/>
            </w:tcBorders>
            <w:hideMark/>
          </w:tcPr>
          <w:p w14:paraId="69ED7A3E" w14:textId="77777777" w:rsidR="00C13044" w:rsidRDefault="00C13044">
            <w:pPr>
              <w:pStyle w:val="TAL"/>
              <w:rPr>
                <w:ins w:id="4794" w:author="Author"/>
              </w:rPr>
              <w:pPrChange w:id="4795" w:author="Author">
                <w:pPr>
                  <w:pStyle w:val="TAL"/>
                  <w:tabs>
                    <w:tab w:val="left" w:pos="5454"/>
                  </w:tabs>
                </w:pPr>
              </w:pPrChange>
            </w:pPr>
            <w:ins w:id="4796" w:author="Author">
              <w:r>
                <w:t>OPTIONAL. The issuer of the security token (in this case it is the CCF in the same or different trust domain)</w:t>
              </w:r>
            </w:ins>
          </w:p>
        </w:tc>
      </w:tr>
    </w:tbl>
    <w:p w14:paraId="43E452D7" w14:textId="77777777" w:rsidR="00C13044" w:rsidRDefault="00C13044" w:rsidP="00C13044">
      <w:pPr>
        <w:rPr>
          <w:ins w:id="4797" w:author="Author"/>
        </w:rPr>
      </w:pPr>
    </w:p>
    <w:p w14:paraId="294AD92D" w14:textId="0507E083" w:rsidR="00C13044" w:rsidRDefault="00C13044" w:rsidP="00C13044">
      <w:pPr>
        <w:pStyle w:val="Heading3"/>
        <w:rPr>
          <w:ins w:id="4798" w:author="Author"/>
          <w:rFonts w:eastAsia="SimSun"/>
        </w:rPr>
      </w:pPr>
      <w:bookmarkStart w:id="4799" w:name="_Toc180040738"/>
      <w:bookmarkStart w:id="4800" w:name="_Toc180062536"/>
      <w:bookmarkStart w:id="4801" w:name="_Toc180062818"/>
      <w:bookmarkStart w:id="4802" w:name="_Toc180062942"/>
      <w:bookmarkStart w:id="4803" w:name="_Toc180063042"/>
      <w:bookmarkStart w:id="4804" w:name="_Toc180063191"/>
      <w:bookmarkStart w:id="4805" w:name="_Toc180166239"/>
      <w:bookmarkStart w:id="4806" w:name="_Toc180167039"/>
      <w:bookmarkStart w:id="4807" w:name="_Toc180169957"/>
      <w:bookmarkStart w:id="4808" w:name="_Toc180170144"/>
      <w:bookmarkStart w:id="4809" w:name="_Toc180170332"/>
      <w:bookmarkStart w:id="4810" w:name="_Toc180319107"/>
      <w:bookmarkStart w:id="4811" w:name="_Toc180319493"/>
      <w:ins w:id="4812" w:author="Author">
        <w:r>
          <w:rPr>
            <w:rFonts w:eastAsia="SimSun"/>
          </w:rPr>
          <w:t>6.</w:t>
        </w:r>
        <w:r w:rsidR="00306F46">
          <w:rPr>
            <w:rFonts w:eastAsia="SimSun"/>
          </w:rPr>
          <w:t>2</w:t>
        </w:r>
        <w:r w:rsidR="00165036">
          <w:rPr>
            <w:rFonts w:eastAsia="SimSun"/>
          </w:rPr>
          <w:t>7</w:t>
        </w:r>
        <w:r>
          <w:rPr>
            <w:rFonts w:eastAsia="SimSun"/>
          </w:rPr>
          <w:t>.3</w:t>
        </w:r>
        <w:r>
          <w:rPr>
            <w:rFonts w:eastAsia="SimSun"/>
          </w:rPr>
          <w:tab/>
          <w:t>Evaluation</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ins>
    </w:p>
    <w:p w14:paraId="377A495F" w14:textId="77777777" w:rsidR="00C13044" w:rsidRDefault="00C13044" w:rsidP="00C13044">
      <w:pPr>
        <w:rPr>
          <w:ins w:id="4813" w:author="Author"/>
          <w:rFonts w:eastAsia="SimSun"/>
        </w:rPr>
      </w:pPr>
      <w:ins w:id="4814" w:author="Author">
        <w:r>
          <w:t xml:space="preserve">This solution addresses security requirements of key issue#4. </w:t>
        </w:r>
      </w:ins>
    </w:p>
    <w:p w14:paraId="3446360B" w14:textId="695D99ED" w:rsidR="00A03672" w:rsidDel="00BC02EA" w:rsidRDefault="00C13044">
      <w:pPr>
        <w:pStyle w:val="EditorsNote"/>
        <w:rPr>
          <w:del w:id="4815" w:author="Author"/>
        </w:rPr>
      </w:pPr>
      <w:ins w:id="4816" w:author="Author">
        <w:r>
          <w:t>Editor’s Note: Additional evaluation is FFS.</w:t>
        </w:r>
      </w:ins>
      <w:commentRangeEnd w:id="4536"/>
      <w:r w:rsidR="003650A3" w:rsidRPr="00FF5851">
        <w:rPr>
          <w:rPrChange w:id="4817" w:author="Author">
            <w:rPr>
              <w:rStyle w:val="CommentReference"/>
            </w:rPr>
          </w:rPrChange>
        </w:rPr>
        <w:commentReference w:id="4536"/>
      </w:r>
    </w:p>
    <w:p w14:paraId="166374EB" w14:textId="0E760F10" w:rsidR="00BC02EA" w:rsidRDefault="00BC02EA">
      <w:pPr>
        <w:pStyle w:val="Heading2"/>
        <w:rPr>
          <w:ins w:id="4818" w:author="Author"/>
        </w:rPr>
        <w:pPrChange w:id="4819" w:author="Author">
          <w:pPr>
            <w:pStyle w:val="EditorsNote"/>
          </w:pPr>
        </w:pPrChange>
      </w:pPr>
      <w:bookmarkStart w:id="4820" w:name="_Toc180166240"/>
      <w:bookmarkStart w:id="4821" w:name="_Toc180167040"/>
      <w:bookmarkStart w:id="4822" w:name="_Toc180169958"/>
      <w:bookmarkStart w:id="4823" w:name="_Toc180170145"/>
      <w:bookmarkStart w:id="4824" w:name="_Toc180170333"/>
      <w:bookmarkStart w:id="4825" w:name="_Toc180319108"/>
      <w:bookmarkStart w:id="4826" w:name="_Toc180319494"/>
      <w:commentRangeStart w:id="4827"/>
      <w:ins w:id="4828" w:author="Author">
        <w:r>
          <w:t>6.</w:t>
        </w:r>
        <w:r w:rsidR="002872F6">
          <w:t>2</w:t>
        </w:r>
        <w:r w:rsidR="00165036">
          <w:t>8</w:t>
        </w:r>
        <w:r w:rsidR="005807E0">
          <w:tab/>
        </w:r>
        <w:r>
          <w:t>Solution</w:t>
        </w:r>
        <w:r w:rsidR="002507B4">
          <w:t xml:space="preserve"> #28</w:t>
        </w:r>
        <w:r>
          <w:t>: Authenticating multiple API invokers of the same RO</w:t>
        </w:r>
        <w:bookmarkEnd w:id="4820"/>
        <w:bookmarkEnd w:id="4821"/>
        <w:bookmarkEnd w:id="4822"/>
        <w:bookmarkEnd w:id="4823"/>
        <w:bookmarkEnd w:id="4824"/>
        <w:bookmarkEnd w:id="4825"/>
        <w:bookmarkEnd w:id="4826"/>
        <w:r>
          <w:t xml:space="preserve"> </w:t>
        </w:r>
      </w:ins>
    </w:p>
    <w:p w14:paraId="0089143F" w14:textId="7F1C8A3D" w:rsidR="00BC02EA" w:rsidRDefault="00BC02EA">
      <w:pPr>
        <w:pStyle w:val="Heading3"/>
        <w:rPr>
          <w:ins w:id="4829" w:author="Author"/>
        </w:rPr>
        <w:pPrChange w:id="4830" w:author="Author">
          <w:pPr>
            <w:pStyle w:val="EditorsNote"/>
          </w:pPr>
        </w:pPrChange>
      </w:pPr>
      <w:bookmarkStart w:id="4831" w:name="_Toc180166241"/>
      <w:bookmarkStart w:id="4832" w:name="_Toc180167041"/>
      <w:bookmarkStart w:id="4833" w:name="_Toc180169959"/>
      <w:bookmarkStart w:id="4834" w:name="_Toc180170146"/>
      <w:bookmarkStart w:id="4835" w:name="_Toc180170334"/>
      <w:bookmarkStart w:id="4836" w:name="_Toc180319109"/>
      <w:bookmarkStart w:id="4837" w:name="_Toc180319495"/>
      <w:ins w:id="4838" w:author="Author">
        <w:r>
          <w:t>6.</w:t>
        </w:r>
        <w:r w:rsidR="002872F6">
          <w:t>2</w:t>
        </w:r>
        <w:r w:rsidR="00165036">
          <w:t>8</w:t>
        </w:r>
        <w:r>
          <w:t>.1</w:t>
        </w:r>
        <w:r w:rsidR="002F27BE">
          <w:tab/>
        </w:r>
        <w:r>
          <w:t>Introduction</w:t>
        </w:r>
        <w:bookmarkEnd w:id="4831"/>
        <w:bookmarkEnd w:id="4832"/>
        <w:bookmarkEnd w:id="4833"/>
        <w:bookmarkEnd w:id="4834"/>
        <w:bookmarkEnd w:id="4835"/>
        <w:bookmarkEnd w:id="4836"/>
        <w:bookmarkEnd w:id="4837"/>
      </w:ins>
    </w:p>
    <w:p w14:paraId="25DA6332" w14:textId="77777777" w:rsidR="00BC02EA" w:rsidRDefault="00BC02EA">
      <w:pPr>
        <w:rPr>
          <w:ins w:id="4839" w:author="Author"/>
        </w:rPr>
        <w:pPrChange w:id="4840" w:author="Author">
          <w:pPr>
            <w:pStyle w:val="EditorsNote"/>
          </w:pPr>
        </w:pPrChange>
      </w:pPr>
      <w:ins w:id="4841" w:author="Author">
        <w:r>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ins>
    </w:p>
    <w:p w14:paraId="461C3262" w14:textId="05B13C3C" w:rsidR="00BC02EA" w:rsidRDefault="00BC02EA">
      <w:pPr>
        <w:pStyle w:val="Heading3"/>
        <w:rPr>
          <w:ins w:id="4842" w:author="Author"/>
        </w:rPr>
        <w:pPrChange w:id="4843" w:author="Author">
          <w:pPr>
            <w:pStyle w:val="EditorsNote"/>
          </w:pPr>
        </w:pPrChange>
      </w:pPr>
      <w:bookmarkStart w:id="4844" w:name="_Toc180166242"/>
      <w:bookmarkStart w:id="4845" w:name="_Toc180167042"/>
      <w:bookmarkStart w:id="4846" w:name="_Toc180169960"/>
      <w:bookmarkStart w:id="4847" w:name="_Toc180170147"/>
      <w:bookmarkStart w:id="4848" w:name="_Toc180170335"/>
      <w:bookmarkStart w:id="4849" w:name="_Toc180319110"/>
      <w:bookmarkStart w:id="4850" w:name="_Toc180319496"/>
      <w:ins w:id="4851" w:author="Author">
        <w:r>
          <w:t>6.</w:t>
        </w:r>
        <w:r w:rsidR="002872F6">
          <w:t>2</w:t>
        </w:r>
        <w:r w:rsidR="00165036">
          <w:t>8</w:t>
        </w:r>
        <w:r>
          <w:t>.2</w:t>
        </w:r>
        <w:r w:rsidR="000E0CA8">
          <w:tab/>
        </w:r>
        <w:r>
          <w:t>Solution Details</w:t>
        </w:r>
        <w:bookmarkEnd w:id="4844"/>
        <w:bookmarkEnd w:id="4845"/>
        <w:bookmarkEnd w:id="4846"/>
        <w:bookmarkEnd w:id="4847"/>
        <w:bookmarkEnd w:id="4848"/>
        <w:bookmarkEnd w:id="4849"/>
        <w:bookmarkEnd w:id="4850"/>
      </w:ins>
    </w:p>
    <w:p w14:paraId="42C5A7F0" w14:textId="77777777" w:rsidR="00BC02EA" w:rsidRDefault="00BC02EA">
      <w:pPr>
        <w:rPr>
          <w:ins w:id="4852" w:author="Author"/>
        </w:rPr>
        <w:pPrChange w:id="4853" w:author="Author">
          <w:pPr>
            <w:pStyle w:val="EditorsNote"/>
          </w:pPr>
        </w:pPrChange>
      </w:pPr>
      <w:ins w:id="4854" w:author="Author">
        <w:r>
          <w:t>Any API Invoker of the UE that needs to get authenticated with AEF asks ROF to sign its API Invoker ID (using ROF private key). ROF provides the signd API Invoker ID with expiry time and certificate information.</w:t>
        </w:r>
      </w:ins>
    </w:p>
    <w:p w14:paraId="33C88B8A" w14:textId="77777777" w:rsidR="00BC02EA" w:rsidRDefault="00BC02EA">
      <w:pPr>
        <w:rPr>
          <w:ins w:id="4855" w:author="Author"/>
        </w:rPr>
        <w:pPrChange w:id="4856" w:author="Author">
          <w:pPr>
            <w:pStyle w:val="EditorsNote"/>
          </w:pPr>
        </w:pPrChange>
      </w:pPr>
      <w:ins w:id="4857" w:author="Author">
        <w:r>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ins>
    </w:p>
    <w:p w14:paraId="2F9DEF72" w14:textId="77777777" w:rsidR="00BC02EA" w:rsidRDefault="00BC02EA">
      <w:pPr>
        <w:rPr>
          <w:ins w:id="4858" w:author="Author"/>
        </w:rPr>
        <w:pPrChange w:id="4859" w:author="Author">
          <w:pPr>
            <w:pStyle w:val="EditorsNote"/>
          </w:pPr>
        </w:pPrChange>
      </w:pPr>
      <w:ins w:id="4860" w:author="Author">
        <w:r>
          <w:t>The AEF validates the ROF certificate and validates if the plain API Invoker ID and the verified signed API Invoker ID. match. If not expired and on successful verification and match, AEF and API Invoker are authenticated.</w:t>
        </w:r>
      </w:ins>
    </w:p>
    <w:p w14:paraId="58F7B8BC" w14:textId="24EBF4D2" w:rsidR="00BC02EA" w:rsidRDefault="00BC02EA">
      <w:pPr>
        <w:pStyle w:val="TH"/>
        <w:rPr>
          <w:ins w:id="4861" w:author="Author"/>
        </w:rPr>
        <w:pPrChange w:id="4862" w:author="Author">
          <w:pPr>
            <w:pStyle w:val="EditorsNote"/>
          </w:pPr>
        </w:pPrChange>
      </w:pPr>
      <w:ins w:id="4863" w:author="Author">
        <w:r>
          <w:lastRenderedPageBreak/>
          <w:t xml:space="preserve"> </w:t>
        </w:r>
        <w:r w:rsidR="00E41ABE">
          <w:rPr>
            <w:noProof/>
          </w:rPr>
          <w:drawing>
            <wp:inline distT="0" distB="0" distL="0" distR="0" wp14:anchorId="25AC0E27" wp14:editId="1F2D38E2">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ins>
    </w:p>
    <w:p w14:paraId="3276F9B6" w14:textId="539BADFA" w:rsidR="00BC02EA" w:rsidRDefault="00BC02EA">
      <w:pPr>
        <w:pStyle w:val="TF"/>
        <w:rPr>
          <w:ins w:id="4864" w:author="Author"/>
        </w:rPr>
        <w:pPrChange w:id="4865" w:author="Author">
          <w:pPr>
            <w:pStyle w:val="EditorsNote"/>
          </w:pPr>
        </w:pPrChange>
      </w:pPr>
      <w:ins w:id="4866" w:author="Author">
        <w:r>
          <w:t>Figure 6.</w:t>
        </w:r>
        <w:r w:rsidR="002872F6">
          <w:t>2</w:t>
        </w:r>
        <w:r w:rsidR="00165036">
          <w:t>8</w:t>
        </w:r>
        <w:r>
          <w:t>.2-1: Authentication using the ROF certificate</w:t>
        </w:r>
      </w:ins>
    </w:p>
    <w:p w14:paraId="277E051F" w14:textId="77777777" w:rsidR="00BC02EA" w:rsidRDefault="00BC02EA">
      <w:pPr>
        <w:rPr>
          <w:ins w:id="4867" w:author="Author"/>
        </w:rPr>
        <w:pPrChange w:id="4868" w:author="Author">
          <w:pPr>
            <w:pStyle w:val="EditorsNote"/>
          </w:pPr>
        </w:pPrChange>
      </w:pPr>
      <w:ins w:id="4869" w:author="Author">
        <w:r>
          <w:t>Alternatively, if the ROF has received a valid OpenID token during authentication between ROF and CCF, then the ROF can also provide to the API invoker the OpenID Token instead of the ROF certificate. The flow is illustrated below.</w:t>
        </w:r>
      </w:ins>
    </w:p>
    <w:p w14:paraId="289734E7" w14:textId="05017308" w:rsidR="00BC02EA" w:rsidRDefault="001E0D44">
      <w:pPr>
        <w:pStyle w:val="TH"/>
        <w:rPr>
          <w:ins w:id="4870" w:author="Author"/>
        </w:rPr>
        <w:pPrChange w:id="4871" w:author="Author">
          <w:pPr>
            <w:pStyle w:val="EditorsNote"/>
          </w:pPr>
        </w:pPrChange>
      </w:pPr>
      <w:ins w:id="4872" w:author="Author">
        <w:r>
          <w:rPr>
            <w:noProof/>
          </w:rPr>
          <w:drawing>
            <wp:inline distT="0" distB="0" distL="0" distR="0" wp14:anchorId="3948428B" wp14:editId="70B5AED7">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ins>
    </w:p>
    <w:p w14:paraId="52537CFA" w14:textId="44AFC303" w:rsidR="00BC02EA" w:rsidRDefault="00BC02EA">
      <w:pPr>
        <w:pStyle w:val="TF"/>
        <w:rPr>
          <w:ins w:id="4873" w:author="Author"/>
        </w:rPr>
        <w:pPrChange w:id="4874" w:author="Author">
          <w:pPr>
            <w:pStyle w:val="EditorsNote"/>
          </w:pPr>
        </w:pPrChange>
      </w:pPr>
      <w:ins w:id="4875" w:author="Author">
        <w:r>
          <w:t xml:space="preserve"> Figure 6.</w:t>
        </w:r>
        <w:r w:rsidR="002872F6">
          <w:t>2</w:t>
        </w:r>
        <w:r w:rsidR="00165036">
          <w:t>8</w:t>
        </w:r>
        <w:r>
          <w:t>.2-2: Authentication using OpenID token</w:t>
        </w:r>
      </w:ins>
    </w:p>
    <w:p w14:paraId="67EE6280" w14:textId="77777777" w:rsidR="00BC02EA" w:rsidRPr="00FA2383" w:rsidRDefault="00BC02EA" w:rsidP="00FA2383">
      <w:pPr>
        <w:pStyle w:val="EditorsNote"/>
        <w:rPr>
          <w:ins w:id="4876" w:author="Author"/>
        </w:rPr>
      </w:pPr>
      <w:ins w:id="4877" w:author="Author">
        <w:r w:rsidRPr="00FA2383">
          <w:t>Editor's Note: Whether the ROF can be used to authenticate the API invoker is ffs.</w:t>
        </w:r>
      </w:ins>
    </w:p>
    <w:p w14:paraId="3F45C6FB" w14:textId="77777777" w:rsidR="00BC02EA" w:rsidRPr="00FA2383" w:rsidRDefault="00BC02EA" w:rsidP="00FA2383">
      <w:pPr>
        <w:pStyle w:val="EditorsNote"/>
        <w:rPr>
          <w:ins w:id="4878" w:author="Author"/>
        </w:rPr>
      </w:pPr>
      <w:ins w:id="4879" w:author="Author">
        <w:r w:rsidRPr="00FA2383">
          <w:lastRenderedPageBreak/>
          <w:t>Editor’s Note: How the solution works if ROF is web browser is ffs.</w:t>
        </w:r>
      </w:ins>
    </w:p>
    <w:p w14:paraId="62C482B7" w14:textId="77A7BD84" w:rsidR="00BC02EA" w:rsidRDefault="00BC02EA" w:rsidP="00545D56">
      <w:pPr>
        <w:pStyle w:val="Heading3"/>
        <w:rPr>
          <w:ins w:id="4880" w:author="Author"/>
        </w:rPr>
      </w:pPr>
      <w:bookmarkStart w:id="4881" w:name="_Toc180166243"/>
      <w:bookmarkStart w:id="4882" w:name="_Toc180167043"/>
      <w:bookmarkStart w:id="4883" w:name="_Toc180169961"/>
      <w:bookmarkStart w:id="4884" w:name="_Toc180170148"/>
      <w:bookmarkStart w:id="4885" w:name="_Toc180170336"/>
      <w:bookmarkStart w:id="4886" w:name="_Toc180319111"/>
      <w:bookmarkStart w:id="4887" w:name="_Toc180319497"/>
      <w:ins w:id="4888" w:author="Author">
        <w:r>
          <w:t>6.</w:t>
        </w:r>
        <w:r w:rsidR="002872F6">
          <w:t>2</w:t>
        </w:r>
        <w:r w:rsidR="00165036">
          <w:t>8</w:t>
        </w:r>
        <w:r>
          <w:t>.3</w:t>
        </w:r>
        <w:r w:rsidR="00070204">
          <w:tab/>
        </w:r>
        <w:r>
          <w:t>Evaluation</w:t>
        </w:r>
        <w:bookmarkEnd w:id="4881"/>
        <w:bookmarkEnd w:id="4882"/>
        <w:bookmarkEnd w:id="4883"/>
        <w:bookmarkEnd w:id="4884"/>
        <w:bookmarkEnd w:id="4885"/>
        <w:bookmarkEnd w:id="4886"/>
        <w:bookmarkEnd w:id="4887"/>
      </w:ins>
    </w:p>
    <w:p w14:paraId="3571ED87" w14:textId="27D7929B" w:rsidR="00BC02EA" w:rsidRDefault="00BC02EA" w:rsidP="008A669B">
      <w:pPr>
        <w:rPr>
          <w:ins w:id="4889" w:author="Author"/>
        </w:rPr>
        <w:pPrChange w:id="4890" w:author="Author">
          <w:pPr>
            <w:pStyle w:val="EditorsNote"/>
            <w:ind w:left="0" w:firstLine="0"/>
          </w:pPr>
        </w:pPrChange>
      </w:pPr>
      <w:ins w:id="4891" w:author="Author">
        <w:r>
          <w:t>TBD</w:t>
        </w:r>
      </w:ins>
      <w:commentRangeEnd w:id="4827"/>
      <w:r w:rsidR="00B25C8F">
        <w:rPr>
          <w:rStyle w:val="CommentReference"/>
        </w:rPr>
        <w:commentReference w:id="4827"/>
      </w:r>
    </w:p>
    <w:p w14:paraId="24EFA20F" w14:textId="5374BB4D" w:rsidR="00F420B6" w:rsidRDefault="00F34F38">
      <w:pPr>
        <w:pStyle w:val="Heading2"/>
        <w:rPr>
          <w:ins w:id="4892" w:author="Author"/>
        </w:rPr>
        <w:pPrChange w:id="4893" w:author="Author">
          <w:pPr>
            <w:pStyle w:val="EditorsNote"/>
          </w:pPr>
        </w:pPrChange>
      </w:pPr>
      <w:bookmarkStart w:id="4894" w:name="_Toc180319112"/>
      <w:bookmarkStart w:id="4895" w:name="_Toc180319498"/>
      <w:commentRangeStart w:id="4896"/>
      <w:ins w:id="4897" w:author="Author">
        <w:r>
          <w:t>6</w:t>
        </w:r>
        <w:del w:id="4898" w:author="Author">
          <w:r w:rsidR="00F420B6" w:rsidDel="00F34F38">
            <w:delText>B</w:delText>
          </w:r>
        </w:del>
        <w:r w:rsidR="00F420B6">
          <w:t>.</w:t>
        </w:r>
        <w:r>
          <w:t>29</w:t>
        </w:r>
        <w:del w:id="4899" w:author="Author">
          <w:r w:rsidR="00F420B6" w:rsidDel="00F34F38">
            <w:delText>X</w:delText>
          </w:r>
        </w:del>
        <w:r w:rsidR="00F420B6">
          <w:tab/>
          <w:t>Solution #</w:t>
        </w:r>
        <w:r>
          <w:t>29</w:t>
        </w:r>
        <w:del w:id="4900" w:author="Author">
          <w:r w:rsidR="00F420B6" w:rsidDel="00F34F38">
            <w:delText>X</w:delText>
          </w:r>
        </w:del>
        <w:r w:rsidR="00F420B6">
          <w:t>: Enhancing authorization through finer granularity access token.</w:t>
        </w:r>
        <w:bookmarkEnd w:id="4894"/>
        <w:bookmarkEnd w:id="4895"/>
      </w:ins>
    </w:p>
    <w:p w14:paraId="1828DEB0" w14:textId="633AB4FE" w:rsidR="00F420B6" w:rsidRDefault="00F34F38">
      <w:pPr>
        <w:pStyle w:val="Heading3"/>
        <w:rPr>
          <w:ins w:id="4901" w:author="Author"/>
        </w:rPr>
        <w:pPrChange w:id="4902" w:author="Author">
          <w:pPr>
            <w:pStyle w:val="EditorsNote"/>
          </w:pPr>
        </w:pPrChange>
      </w:pPr>
      <w:bookmarkStart w:id="4903" w:name="_Toc180319113"/>
      <w:bookmarkStart w:id="4904" w:name="_Toc180319499"/>
      <w:ins w:id="4905" w:author="Author">
        <w:r>
          <w:t>6</w:t>
        </w:r>
        <w:del w:id="4906" w:author="Author">
          <w:r w:rsidR="00F420B6" w:rsidDel="00F34F38">
            <w:delText>B</w:delText>
          </w:r>
        </w:del>
        <w:r w:rsidR="00F420B6">
          <w:t>.</w:t>
        </w:r>
        <w:r>
          <w:t>29</w:t>
        </w:r>
        <w:del w:id="4907" w:author="Author">
          <w:r w:rsidR="00F420B6" w:rsidDel="00F34F38">
            <w:delText>X</w:delText>
          </w:r>
        </w:del>
        <w:r w:rsidR="00F420B6">
          <w:t>.1</w:t>
        </w:r>
        <w:r w:rsidR="00F420B6">
          <w:tab/>
          <w:t>Introduction</w:t>
        </w:r>
        <w:bookmarkEnd w:id="4903"/>
        <w:bookmarkEnd w:id="4904"/>
      </w:ins>
    </w:p>
    <w:p w14:paraId="72F3B31E" w14:textId="77777777" w:rsidR="00F420B6" w:rsidRDefault="00F420B6">
      <w:pPr>
        <w:rPr>
          <w:ins w:id="4908" w:author="Author"/>
        </w:rPr>
        <w:pPrChange w:id="4909" w:author="Author">
          <w:pPr>
            <w:pStyle w:val="EditorsNote"/>
          </w:pPr>
        </w:pPrChange>
      </w:pPr>
      <w:ins w:id="4910" w:author="Author">
        <w:r>
          <w:t>This solution is addressing KI#1.3 to enhance finer granularity authorization by reusing already existing mechanisms available in CAPIF ecosystems and is based on 23.700-22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ins>
    </w:p>
    <w:p w14:paraId="0A2B740C" w14:textId="77777777" w:rsidR="00F420B6" w:rsidRDefault="00F420B6">
      <w:pPr>
        <w:rPr>
          <w:ins w:id="4911" w:author="Author"/>
        </w:rPr>
        <w:pPrChange w:id="4912" w:author="Author">
          <w:pPr>
            <w:pStyle w:val="EditorsNote"/>
          </w:pPr>
        </w:pPrChange>
      </w:pPr>
      <w:ins w:id="4913" w:author="Author">
        <w:r>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ins>
    </w:p>
    <w:p w14:paraId="400FA46F" w14:textId="0B2B66A5" w:rsidR="00F420B6" w:rsidRDefault="00F34F38">
      <w:pPr>
        <w:pStyle w:val="Heading3"/>
        <w:rPr>
          <w:ins w:id="4914" w:author="Author"/>
        </w:rPr>
        <w:pPrChange w:id="4915" w:author="Author">
          <w:pPr>
            <w:pStyle w:val="EditorsNote"/>
          </w:pPr>
        </w:pPrChange>
      </w:pPr>
      <w:bookmarkStart w:id="4916" w:name="_Toc180319114"/>
      <w:bookmarkStart w:id="4917" w:name="_Toc180319500"/>
      <w:ins w:id="4918" w:author="Author">
        <w:r>
          <w:t>6</w:t>
        </w:r>
        <w:del w:id="4919" w:author="Author">
          <w:r w:rsidR="00F420B6" w:rsidDel="00F34F38">
            <w:delText>B</w:delText>
          </w:r>
        </w:del>
        <w:r w:rsidR="00F420B6">
          <w:t>.</w:t>
        </w:r>
        <w:r>
          <w:t>29</w:t>
        </w:r>
        <w:del w:id="4920" w:author="Author">
          <w:r w:rsidR="00F420B6" w:rsidDel="00F34F38">
            <w:delText>X</w:delText>
          </w:r>
        </w:del>
        <w:r w:rsidR="00F420B6">
          <w:t>.2</w:t>
        </w:r>
        <w:r w:rsidR="00F420B6">
          <w:tab/>
          <w:t>Solution details</w:t>
        </w:r>
        <w:bookmarkEnd w:id="4916"/>
        <w:bookmarkEnd w:id="4917"/>
      </w:ins>
    </w:p>
    <w:p w14:paraId="33241961" w14:textId="4ABC6261" w:rsidR="00F420B6" w:rsidRDefault="00F34F38">
      <w:pPr>
        <w:pStyle w:val="Heading4"/>
        <w:rPr>
          <w:ins w:id="4921" w:author="Author"/>
        </w:rPr>
        <w:pPrChange w:id="4922" w:author="Author">
          <w:pPr>
            <w:pStyle w:val="EditorsNote"/>
          </w:pPr>
        </w:pPrChange>
      </w:pPr>
      <w:bookmarkStart w:id="4923" w:name="_Toc180319115"/>
      <w:bookmarkStart w:id="4924" w:name="_Toc180319501"/>
      <w:ins w:id="4925" w:author="Author">
        <w:r>
          <w:t>6</w:t>
        </w:r>
        <w:r w:rsidR="00F420B6">
          <w:t>B.</w:t>
        </w:r>
        <w:del w:id="4926" w:author="Author">
          <w:r w:rsidR="00F420B6" w:rsidDel="00F34F38">
            <w:delText>X</w:delText>
          </w:r>
        </w:del>
        <w:r>
          <w:t>29</w:t>
        </w:r>
        <w:r w:rsidR="00F420B6">
          <w:t>.2.1</w:t>
        </w:r>
        <w:r w:rsidR="00DC354D">
          <w:tab/>
        </w:r>
        <w:r w:rsidR="00F420B6">
          <w:t>Summary</w:t>
        </w:r>
        <w:bookmarkEnd w:id="4923"/>
        <w:bookmarkEnd w:id="4924"/>
      </w:ins>
    </w:p>
    <w:p w14:paraId="0AEE7D07" w14:textId="77777777" w:rsidR="00F420B6" w:rsidRDefault="00F420B6">
      <w:pPr>
        <w:rPr>
          <w:ins w:id="4927" w:author="Author"/>
        </w:rPr>
        <w:pPrChange w:id="4928" w:author="Author">
          <w:pPr>
            <w:pStyle w:val="EditorsNote"/>
          </w:pPr>
        </w:pPrChange>
      </w:pPr>
      <w:ins w:id="4929" w:author="Author">
        <w:r>
          <w:t>The solution proposes a way to enhance current OAuth2 based authorization mechanisms, both at CCF and AEF, to allow a finer granularity access control.</w:t>
        </w:r>
      </w:ins>
    </w:p>
    <w:p w14:paraId="7A3F2066" w14:textId="77777777" w:rsidR="00F420B6" w:rsidRDefault="00F420B6">
      <w:pPr>
        <w:rPr>
          <w:ins w:id="4930" w:author="Author"/>
        </w:rPr>
        <w:pPrChange w:id="4931" w:author="Author">
          <w:pPr>
            <w:pStyle w:val="EditorsNote"/>
          </w:pPr>
        </w:pPrChange>
      </w:pPr>
      <w:ins w:id="4932" w:author="Author">
        <w:r>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ins>
    </w:p>
    <w:p w14:paraId="62CAE55C" w14:textId="77777777" w:rsidR="00F420B6" w:rsidRDefault="00F420B6">
      <w:pPr>
        <w:rPr>
          <w:ins w:id="4933" w:author="Author"/>
        </w:rPr>
        <w:pPrChange w:id="4934" w:author="Author">
          <w:pPr>
            <w:pStyle w:val="EditorsNote"/>
          </w:pPr>
        </w:pPrChange>
      </w:pPr>
      <w:ins w:id="4935" w:author="Author">
        <w:r>
          <w:t>When the verification is completed, the CCF will include the authorization details, with the new granularity, into the access token returned to the API Invoker.</w:t>
        </w:r>
      </w:ins>
    </w:p>
    <w:p w14:paraId="1CCDE173" w14:textId="77777777" w:rsidR="00F420B6" w:rsidRDefault="00F420B6">
      <w:pPr>
        <w:rPr>
          <w:ins w:id="4936" w:author="Author"/>
        </w:rPr>
        <w:pPrChange w:id="4937" w:author="Author">
          <w:pPr>
            <w:pStyle w:val="EditorsNote"/>
          </w:pPr>
        </w:pPrChange>
      </w:pPr>
      <w:ins w:id="4938" w:author="Author">
        <w:r>
          <w:t>The previously provided access token will allow the AEF to correctly authorize, or deny, the request by the mechanism already available to AEF. AEF must be able to verify the details for finer granularity access control.</w:t>
        </w:r>
      </w:ins>
    </w:p>
    <w:p w14:paraId="214EC941" w14:textId="77777777" w:rsidR="00F420B6" w:rsidRDefault="00F420B6" w:rsidP="00F420B6">
      <w:pPr>
        <w:pStyle w:val="EditorsNote"/>
        <w:rPr>
          <w:ins w:id="4939" w:author="Author"/>
        </w:rPr>
      </w:pPr>
    </w:p>
    <w:p w14:paraId="668B793C" w14:textId="77777777" w:rsidR="00F420B6" w:rsidRPr="00F00A3F" w:rsidRDefault="00F420B6" w:rsidP="00F00A3F">
      <w:pPr>
        <w:pStyle w:val="EditorsNote"/>
        <w:rPr>
          <w:ins w:id="4940" w:author="Author"/>
        </w:rPr>
      </w:pPr>
      <w:ins w:id="4941" w:author="Author">
        <w:r w:rsidRPr="00F00A3F">
          <w:t>Editor's note: The inclusion of resource owner identifier is proposed to be a scope parameter which is creating a misalignment with Rel-18, where it is captured in a claim. FFS how to handle.</w:t>
        </w:r>
      </w:ins>
    </w:p>
    <w:p w14:paraId="0FB6DC99" w14:textId="758DE189" w:rsidR="00F420B6" w:rsidRPr="00F00A3F" w:rsidRDefault="00F420B6" w:rsidP="00F00A3F">
      <w:pPr>
        <w:pStyle w:val="EditorsNote"/>
        <w:rPr>
          <w:ins w:id="4942" w:author="Author"/>
        </w:rPr>
      </w:pPr>
      <w:ins w:id="4943" w:author="Author">
        <w:r w:rsidRPr="00F00A3F">
          <w:t>Editor's note: Granularity details to be added</w:t>
        </w:r>
        <w:r w:rsidR="00F00A3F">
          <w:t xml:space="preserve">. </w:t>
        </w:r>
        <w:r w:rsidRPr="00F00A3F">
          <w:t>The authorization information granularity and its details are FFS.</w:t>
        </w:r>
      </w:ins>
    </w:p>
    <w:p w14:paraId="75399F56" w14:textId="7A48BFDC" w:rsidR="00F420B6" w:rsidRDefault="00F420B6">
      <w:pPr>
        <w:pStyle w:val="Heading4"/>
        <w:rPr>
          <w:ins w:id="4944" w:author="Author"/>
        </w:rPr>
        <w:pPrChange w:id="4945" w:author="Author">
          <w:pPr>
            <w:pStyle w:val="EditorsNote"/>
          </w:pPr>
        </w:pPrChange>
      </w:pPr>
      <w:bookmarkStart w:id="4946" w:name="_Toc180319116"/>
      <w:bookmarkStart w:id="4947" w:name="_Toc180319502"/>
      <w:ins w:id="4948" w:author="Author">
        <w:del w:id="4949" w:author="Author">
          <w:r w:rsidDel="00FC150B">
            <w:lastRenderedPageBreak/>
            <w:delText>B</w:delText>
          </w:r>
        </w:del>
        <w:r w:rsidR="00FC150B">
          <w:t>6</w:t>
        </w:r>
        <w:r>
          <w:t>.</w:t>
        </w:r>
        <w:r w:rsidR="00FC150B">
          <w:t>29</w:t>
        </w:r>
        <w:del w:id="4950" w:author="Author">
          <w:r w:rsidDel="00FC150B">
            <w:delText>X</w:delText>
          </w:r>
        </w:del>
        <w:r>
          <w:t>.2.2</w:t>
        </w:r>
        <w:r w:rsidR="00DC354D">
          <w:tab/>
        </w:r>
        <w:r>
          <w:t>Information flow</w:t>
        </w:r>
        <w:bookmarkEnd w:id="4946"/>
        <w:bookmarkEnd w:id="4947"/>
      </w:ins>
    </w:p>
    <w:p w14:paraId="3EA2AA91" w14:textId="5E2222FC" w:rsidR="00F420B6" w:rsidRDefault="00E0070F">
      <w:pPr>
        <w:pStyle w:val="TH"/>
        <w:rPr>
          <w:ins w:id="4951" w:author="Author"/>
        </w:rPr>
        <w:pPrChange w:id="4952" w:author="Author">
          <w:pPr>
            <w:pStyle w:val="EditorsNote"/>
          </w:pPr>
        </w:pPrChange>
      </w:pPr>
      <w:ins w:id="4953" w:author="Author">
        <w:r>
          <w:rPr>
            <w:noProof/>
          </w:rPr>
          <w:drawing>
            <wp:inline distT="0" distB="0" distL="0" distR="0" wp14:anchorId="1E131E46" wp14:editId="27E02CC4">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ins>
    </w:p>
    <w:p w14:paraId="01764E21" w14:textId="77777777" w:rsidR="00F420B6" w:rsidRDefault="00F420B6" w:rsidP="00F420B6">
      <w:pPr>
        <w:pStyle w:val="EditorsNote"/>
        <w:rPr>
          <w:ins w:id="4954" w:author="Author"/>
        </w:rPr>
      </w:pPr>
      <w:ins w:id="4955" w:author="Author">
        <w:r>
          <w:t xml:space="preserve"> </w:t>
        </w:r>
      </w:ins>
    </w:p>
    <w:p w14:paraId="329FE61C" w14:textId="77777777" w:rsidR="00F420B6" w:rsidRDefault="00F420B6">
      <w:pPr>
        <w:pStyle w:val="B1"/>
        <w:rPr>
          <w:ins w:id="4956" w:author="Author"/>
        </w:rPr>
        <w:pPrChange w:id="4957" w:author="Author">
          <w:pPr>
            <w:pStyle w:val="EditorsNote"/>
          </w:pPr>
        </w:pPrChange>
      </w:pPr>
      <w:ins w:id="4958" w:author="Author">
        <w:r>
          <w:t xml:space="preserve">1. CAPIF-1e authentication and secure session establishment is performed as specified in subclause 6.3.1 of 33.122. </w:t>
        </w:r>
      </w:ins>
    </w:p>
    <w:p w14:paraId="3B4B9AC3" w14:textId="77777777" w:rsidR="00F420B6" w:rsidRDefault="00F420B6">
      <w:pPr>
        <w:pStyle w:val="B1"/>
        <w:rPr>
          <w:ins w:id="4959" w:author="Author"/>
        </w:rPr>
        <w:pPrChange w:id="4960" w:author="Author">
          <w:pPr>
            <w:pStyle w:val="EditorsNote"/>
          </w:pPr>
        </w:pPrChange>
      </w:pPr>
      <w:ins w:id="4961" w:author="Author">
        <w:r>
          <w:t xml:space="preserve">2. After successful establishment of TLS session over CAPIF-1e, the API invoker shall send an Access Token Request message to the CAPIF core function with the enhanced scope. </w:t>
        </w:r>
      </w:ins>
    </w:p>
    <w:p w14:paraId="5E7D00F8" w14:textId="77777777" w:rsidR="00F420B6" w:rsidRDefault="00F420B6">
      <w:pPr>
        <w:pStyle w:val="NO"/>
        <w:rPr>
          <w:ins w:id="4962" w:author="Author"/>
        </w:rPr>
        <w:pPrChange w:id="4963" w:author="Author">
          <w:pPr>
            <w:pStyle w:val="EditorsNote"/>
          </w:pPr>
        </w:pPrChange>
      </w:pPr>
      <w:ins w:id="4964" w:author="Author">
        <w:r>
          <w:t xml:space="preserve">NOTE 1: the enhanced scoped will include all the required additional details, such as Resource owner, operation and/or resources. </w:t>
        </w:r>
      </w:ins>
    </w:p>
    <w:p w14:paraId="7C9B0F3E" w14:textId="77777777" w:rsidR="00F420B6" w:rsidRDefault="00F420B6">
      <w:pPr>
        <w:pStyle w:val="B1"/>
        <w:rPr>
          <w:ins w:id="4965" w:author="Author"/>
        </w:rPr>
        <w:pPrChange w:id="4966" w:author="Author">
          <w:pPr>
            <w:pStyle w:val="EditorsNote"/>
          </w:pPr>
        </w:pPrChange>
      </w:pPr>
      <w:ins w:id="4967" w:author="Author">
        <w:r>
          <w:t>3. The CAPIF core function shall verify the Access Token Request message per OAuth 2.0 [4] specification, by verifying the required scope at the finer granularity required by the API Invoker.</w:t>
        </w:r>
      </w:ins>
    </w:p>
    <w:p w14:paraId="63A4C5F7" w14:textId="77777777" w:rsidR="00F420B6" w:rsidRDefault="00F420B6">
      <w:pPr>
        <w:pStyle w:val="B1"/>
        <w:rPr>
          <w:ins w:id="4968" w:author="Author"/>
        </w:rPr>
        <w:pPrChange w:id="4969" w:author="Author">
          <w:pPr>
            <w:pStyle w:val="EditorsNote"/>
          </w:pPr>
        </w:pPrChange>
      </w:pPr>
      <w:ins w:id="4970" w:author="Author">
        <w:r>
          <w:t xml:space="preserve">4. The CAPIF core function shall generate an access token with the detailed scope containing finer granularity and return it in an Access Token Response message. </w:t>
        </w:r>
      </w:ins>
    </w:p>
    <w:p w14:paraId="434B8C17" w14:textId="77777777" w:rsidR="00F420B6" w:rsidRDefault="00F420B6">
      <w:pPr>
        <w:pStyle w:val="B1"/>
        <w:rPr>
          <w:ins w:id="4971" w:author="Author"/>
        </w:rPr>
        <w:pPrChange w:id="4972" w:author="Author">
          <w:pPr>
            <w:pStyle w:val="EditorsNote"/>
          </w:pPr>
        </w:pPrChange>
      </w:pPr>
      <w:ins w:id="4973" w:author="Author">
        <w:r>
          <w:t>5. The API invoker authenticates to the AEF by establishing a TLS session with the API exposing function based on the choosed authentication method</w:t>
        </w:r>
      </w:ins>
    </w:p>
    <w:p w14:paraId="444A35C2" w14:textId="77777777" w:rsidR="00F420B6" w:rsidRDefault="00F420B6">
      <w:pPr>
        <w:pStyle w:val="B1"/>
        <w:rPr>
          <w:ins w:id="4974" w:author="Author"/>
        </w:rPr>
        <w:pPrChange w:id="4975" w:author="Author">
          <w:pPr>
            <w:pStyle w:val="EditorsNote"/>
          </w:pPr>
        </w:pPrChange>
      </w:pPr>
      <w:ins w:id="4976" w:author="Author">
        <w:r>
          <w:t>6. With successful authentication to the AEF, the API invoker shall initiate invocation of a 3GPP northbound API with the AEF. The access token received from the CAPIF core shall be sent along with the northbound API invocation request as per OAuth 2.0 [4].</w:t>
        </w:r>
      </w:ins>
    </w:p>
    <w:p w14:paraId="6DFD206D" w14:textId="77777777" w:rsidR="00F420B6" w:rsidRPr="009A0623" w:rsidRDefault="00F420B6">
      <w:pPr>
        <w:pStyle w:val="B1"/>
        <w:rPr>
          <w:ins w:id="4977" w:author="Author"/>
        </w:rPr>
        <w:pPrChange w:id="4978" w:author="Author">
          <w:pPr>
            <w:pStyle w:val="EditorsNote"/>
          </w:pPr>
        </w:pPrChange>
      </w:pPr>
      <w:ins w:id="4979" w:author="Author">
        <w:r w:rsidRPr="009A0623">
          <w:t>7. The API exposing function shall validate the access token. If validation of the access token is successful, the AEF shall verify the API invoker's Northbound API invocation request against the authorization claims in access token, ensuring that the API Invoker has access permission for the requested service API.</w:t>
        </w:r>
      </w:ins>
    </w:p>
    <w:p w14:paraId="22D1E458" w14:textId="382DA8E7" w:rsidR="00F420B6" w:rsidRDefault="00F420B6">
      <w:pPr>
        <w:pStyle w:val="NO"/>
        <w:rPr>
          <w:ins w:id="4980" w:author="Author"/>
        </w:rPr>
        <w:pPrChange w:id="4981" w:author="Author">
          <w:pPr>
            <w:pStyle w:val="EditorsNote"/>
          </w:pPr>
        </w:pPrChange>
      </w:pPr>
      <w:ins w:id="4982" w:author="Author">
        <w:r>
          <w:lastRenderedPageBreak/>
          <w:t xml:space="preserve">NOTE 2: the verification procedure should be </w:t>
        </w:r>
        <w:del w:id="4983" w:author="Author">
          <w:r w:rsidDel="00261A95">
            <w:delText>enanched</w:delText>
          </w:r>
        </w:del>
        <w:r w:rsidR="00261A95">
          <w:t>enacted</w:t>
        </w:r>
        <w:r>
          <w:t xml:space="preserve"> to verify the additional fields inserted in the access token from CCF.</w:t>
        </w:r>
        <w:r>
          <w:tab/>
        </w:r>
      </w:ins>
    </w:p>
    <w:p w14:paraId="6931C96D" w14:textId="77777777" w:rsidR="00F420B6" w:rsidRPr="009A0623" w:rsidRDefault="00F420B6">
      <w:pPr>
        <w:pStyle w:val="B1"/>
        <w:rPr>
          <w:ins w:id="4984" w:author="Author"/>
        </w:rPr>
        <w:pPrChange w:id="4985" w:author="Author">
          <w:pPr>
            <w:pStyle w:val="EditorsNote"/>
          </w:pPr>
        </w:pPrChange>
      </w:pPr>
      <w:ins w:id="4986" w:author="Author">
        <w:r w:rsidRPr="009A0623">
          <w:t>8. After successful verification of the access token and authorization claims of the API invoker, the requested northbound API shall be invoked, and the appropriate response shall be returned to the API invoker.</w:t>
        </w:r>
      </w:ins>
    </w:p>
    <w:p w14:paraId="3609430C" w14:textId="77777777" w:rsidR="00F420B6" w:rsidRDefault="00F420B6">
      <w:pPr>
        <w:pStyle w:val="Heading3"/>
        <w:rPr>
          <w:ins w:id="4987" w:author="Author"/>
        </w:rPr>
        <w:pPrChange w:id="4988" w:author="Author">
          <w:pPr>
            <w:pStyle w:val="EditorsNote"/>
          </w:pPr>
        </w:pPrChange>
      </w:pPr>
      <w:bookmarkStart w:id="4989" w:name="_Toc180319117"/>
      <w:bookmarkStart w:id="4990" w:name="_Toc180319503"/>
      <w:ins w:id="4991" w:author="Author">
        <w:r>
          <w:t>B.X.3</w:t>
        </w:r>
        <w:r>
          <w:tab/>
          <w:t>Evaluation</w:t>
        </w:r>
        <w:bookmarkEnd w:id="4989"/>
        <w:bookmarkEnd w:id="4990"/>
      </w:ins>
    </w:p>
    <w:p w14:paraId="581C70D9" w14:textId="1C5E0525" w:rsidR="00F420B6" w:rsidRDefault="00F420B6" w:rsidP="008A669B">
      <w:pPr>
        <w:rPr>
          <w:ins w:id="4992" w:author="Author"/>
        </w:rPr>
        <w:pPrChange w:id="4993" w:author="Author">
          <w:pPr>
            <w:pStyle w:val="EditorsNote"/>
          </w:pPr>
        </w:pPrChange>
      </w:pPr>
      <w:ins w:id="4994" w:author="Author">
        <w:r>
          <w:t>TBD</w:t>
        </w:r>
      </w:ins>
      <w:commentRangeEnd w:id="4896"/>
      <w:r w:rsidR="00D75B72">
        <w:rPr>
          <w:rStyle w:val="CommentReference"/>
        </w:rPr>
        <w:commentReference w:id="4896"/>
      </w:r>
    </w:p>
    <w:p w14:paraId="5EA56EDD" w14:textId="77777777" w:rsidR="005B0706" w:rsidRDefault="005B0706" w:rsidP="008A669B">
      <w:pPr>
        <w:rPr>
          <w:ins w:id="4995" w:author="Author"/>
        </w:rPr>
      </w:pPr>
    </w:p>
    <w:p w14:paraId="34187129" w14:textId="77777777" w:rsidR="00617265" w:rsidRPr="00031B79" w:rsidRDefault="00617265" w:rsidP="00617265">
      <w:pPr>
        <w:pStyle w:val="Heading2"/>
      </w:pPr>
      <w:bookmarkStart w:id="4996" w:name="_Toc106092173"/>
      <w:bookmarkStart w:id="4997" w:name="_Toc180040739"/>
      <w:bookmarkStart w:id="4998" w:name="_Toc180062537"/>
      <w:bookmarkStart w:id="4999" w:name="_Toc180062819"/>
      <w:bookmarkStart w:id="5000" w:name="_Toc180062943"/>
      <w:bookmarkStart w:id="5001" w:name="_Toc180063043"/>
      <w:bookmarkStart w:id="5002" w:name="_Toc180063192"/>
      <w:bookmarkStart w:id="5003" w:name="_Toc180166244"/>
      <w:bookmarkStart w:id="5004" w:name="_Toc180167044"/>
      <w:bookmarkStart w:id="5005" w:name="_Toc180169962"/>
      <w:bookmarkStart w:id="5006" w:name="_Toc180170149"/>
      <w:bookmarkStart w:id="5007" w:name="_Toc180170337"/>
      <w:bookmarkStart w:id="5008" w:name="_Toc180319118"/>
      <w:bookmarkStart w:id="5009" w:name="_Toc180319504"/>
      <w:r w:rsidRPr="0092145B">
        <w:t>6.</w:t>
      </w:r>
      <w:r w:rsidRPr="00C32E9B">
        <w:rPr>
          <w:highlight w:val="yellow"/>
        </w:rPr>
        <w:t>Y</w:t>
      </w:r>
      <w:r>
        <w:tab/>
        <w:t>Solution #</w:t>
      </w:r>
      <w:r w:rsidRPr="002F1C76">
        <w:rPr>
          <w:highlight w:val="yellow"/>
        </w:rPr>
        <w:t>Y</w:t>
      </w:r>
      <w:r>
        <w:t>: &lt;Title&gt;</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p>
    <w:p w14:paraId="28B9F794" w14:textId="77777777" w:rsidR="00617265" w:rsidRDefault="00617265" w:rsidP="00617265">
      <w:pPr>
        <w:pStyle w:val="Heading3"/>
      </w:pPr>
      <w:bookmarkStart w:id="5010" w:name="_Toc106092174"/>
      <w:bookmarkStart w:id="5011" w:name="_Toc180040740"/>
      <w:bookmarkStart w:id="5012" w:name="_Toc180062538"/>
      <w:bookmarkStart w:id="5013" w:name="_Toc180062820"/>
      <w:bookmarkStart w:id="5014" w:name="_Toc180062944"/>
      <w:bookmarkStart w:id="5015" w:name="_Toc180063044"/>
      <w:bookmarkStart w:id="5016" w:name="_Toc180063193"/>
      <w:bookmarkStart w:id="5017" w:name="_Toc180166245"/>
      <w:bookmarkStart w:id="5018" w:name="_Toc180167045"/>
      <w:bookmarkStart w:id="5019" w:name="_Toc180169963"/>
      <w:bookmarkStart w:id="5020" w:name="_Toc180170150"/>
      <w:bookmarkStart w:id="5021" w:name="_Toc180170338"/>
      <w:bookmarkStart w:id="5022" w:name="_Toc180319119"/>
      <w:bookmarkStart w:id="5023" w:name="_Toc180319505"/>
      <w:r w:rsidRPr="0092145B">
        <w:t>6.</w:t>
      </w:r>
      <w:r w:rsidRPr="00C32E9B">
        <w:rPr>
          <w:highlight w:val="yellow"/>
        </w:rPr>
        <w:t>Y</w:t>
      </w:r>
      <w:r>
        <w:t>.1</w:t>
      </w:r>
      <w:r>
        <w:tab/>
        <w:t>Introduction</w:t>
      </w:r>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r>
        <w:t xml:space="preserve"> </w:t>
      </w:r>
    </w:p>
    <w:p w14:paraId="015BBFC3" w14:textId="77777777" w:rsidR="00617265" w:rsidRPr="0092145B" w:rsidRDefault="00617265" w:rsidP="00617265"/>
    <w:p w14:paraId="37D84AE5" w14:textId="77777777" w:rsidR="00617265" w:rsidRDefault="00617265" w:rsidP="00617265">
      <w:pPr>
        <w:pStyle w:val="Heading3"/>
      </w:pPr>
      <w:bookmarkStart w:id="5024" w:name="_Toc106092175"/>
      <w:bookmarkStart w:id="5025" w:name="_Toc180040741"/>
      <w:bookmarkStart w:id="5026" w:name="_Toc180062539"/>
      <w:bookmarkStart w:id="5027" w:name="_Toc180062821"/>
      <w:bookmarkStart w:id="5028" w:name="_Toc180062945"/>
      <w:bookmarkStart w:id="5029" w:name="_Toc180063045"/>
      <w:bookmarkStart w:id="5030" w:name="_Toc180063194"/>
      <w:bookmarkStart w:id="5031" w:name="_Toc180166246"/>
      <w:bookmarkStart w:id="5032" w:name="_Toc180167046"/>
      <w:bookmarkStart w:id="5033" w:name="_Toc180169964"/>
      <w:bookmarkStart w:id="5034" w:name="_Toc180170151"/>
      <w:bookmarkStart w:id="5035" w:name="_Toc180170339"/>
      <w:bookmarkStart w:id="5036" w:name="_Toc180319120"/>
      <w:bookmarkStart w:id="5037" w:name="_Toc180319506"/>
      <w:r w:rsidRPr="0092145B">
        <w:t>6.</w:t>
      </w:r>
      <w:r w:rsidRPr="00C32E9B">
        <w:rPr>
          <w:highlight w:val="yellow"/>
        </w:rPr>
        <w:t>Y</w:t>
      </w:r>
      <w:r>
        <w:t>.2</w:t>
      </w:r>
      <w:r>
        <w:tab/>
        <w:t>Solution details</w:t>
      </w:r>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14:paraId="7FBE0FBA" w14:textId="77777777" w:rsidR="00617265" w:rsidRDefault="00617265" w:rsidP="00617265"/>
    <w:p w14:paraId="396E4463" w14:textId="79C7D9E0" w:rsidR="00617265" w:rsidRDefault="00617265" w:rsidP="00617265">
      <w:pPr>
        <w:pStyle w:val="Heading3"/>
      </w:pPr>
      <w:bookmarkStart w:id="5038" w:name="_Toc106092176"/>
      <w:bookmarkStart w:id="5039" w:name="_Toc180040742"/>
      <w:bookmarkStart w:id="5040" w:name="_Toc180062540"/>
      <w:bookmarkStart w:id="5041" w:name="_Toc180062822"/>
      <w:bookmarkStart w:id="5042" w:name="_Toc180062946"/>
      <w:bookmarkStart w:id="5043" w:name="_Toc180063046"/>
      <w:bookmarkStart w:id="5044" w:name="_Toc180063195"/>
      <w:bookmarkStart w:id="5045" w:name="_Toc180166247"/>
      <w:bookmarkStart w:id="5046" w:name="_Toc180167047"/>
      <w:bookmarkStart w:id="5047" w:name="_Toc180169965"/>
      <w:bookmarkStart w:id="5048" w:name="_Toc180170152"/>
      <w:bookmarkStart w:id="5049" w:name="_Toc180170340"/>
      <w:bookmarkStart w:id="5050" w:name="_Toc180319121"/>
      <w:bookmarkStart w:id="5051" w:name="_Toc180319507"/>
      <w:r w:rsidRPr="0092145B">
        <w:t>6.</w:t>
      </w:r>
      <w:r w:rsidRPr="002F1C76">
        <w:rPr>
          <w:highlight w:val="yellow"/>
        </w:rPr>
        <w:t>Y</w:t>
      </w:r>
      <w:r>
        <w:t>.3</w:t>
      </w:r>
      <w:r>
        <w:tab/>
        <w:t>Evaluation</w:t>
      </w:r>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p>
    <w:p w14:paraId="02FE5679" w14:textId="3160C9E4" w:rsidR="000175B8" w:rsidRDefault="000175B8" w:rsidP="000175B8"/>
    <w:p w14:paraId="5CB0B780" w14:textId="77777777" w:rsidR="000175B8" w:rsidRPr="00C378A1" w:rsidRDefault="000175B8" w:rsidP="000175B8">
      <w:pPr>
        <w:pStyle w:val="Heading1"/>
      </w:pPr>
      <w:bookmarkStart w:id="5052" w:name="_Toc180040743"/>
      <w:bookmarkStart w:id="5053" w:name="_Toc180062541"/>
      <w:bookmarkStart w:id="5054" w:name="_Toc180062823"/>
      <w:bookmarkStart w:id="5055" w:name="_Toc180062947"/>
      <w:bookmarkStart w:id="5056" w:name="_Toc180063047"/>
      <w:bookmarkStart w:id="5057" w:name="_Toc180063196"/>
      <w:bookmarkStart w:id="5058" w:name="_Toc180166248"/>
      <w:bookmarkStart w:id="5059" w:name="_Toc180167048"/>
      <w:bookmarkStart w:id="5060" w:name="_Toc180169966"/>
      <w:bookmarkStart w:id="5061" w:name="_Toc180170153"/>
      <w:bookmarkStart w:id="5062" w:name="_Toc180170341"/>
      <w:bookmarkStart w:id="5063" w:name="_Toc180319122"/>
      <w:bookmarkStart w:id="5064" w:name="_Toc180319508"/>
      <w:bookmarkStart w:id="5065" w:name="_Toc138840385"/>
      <w:r w:rsidRPr="00C378A1">
        <w:t>7</w:t>
      </w:r>
      <w:r w:rsidRPr="00C378A1">
        <w:tab/>
        <w:t>Conclusions</w:t>
      </w:r>
      <w:bookmarkEnd w:id="5052"/>
      <w:bookmarkEnd w:id="5053"/>
      <w:bookmarkEnd w:id="5054"/>
      <w:bookmarkEnd w:id="5055"/>
      <w:bookmarkEnd w:id="5056"/>
      <w:bookmarkEnd w:id="5057"/>
      <w:bookmarkEnd w:id="5058"/>
      <w:bookmarkEnd w:id="5059"/>
      <w:bookmarkEnd w:id="5060"/>
      <w:bookmarkEnd w:id="5061"/>
      <w:bookmarkEnd w:id="5062"/>
      <w:bookmarkEnd w:id="5063"/>
      <w:bookmarkEnd w:id="5064"/>
      <w:r w:rsidRPr="00C378A1">
        <w:t xml:space="preserve"> </w:t>
      </w:r>
      <w:bookmarkEnd w:id="5065"/>
    </w:p>
    <w:p w14:paraId="692DF0DD" w14:textId="77777777" w:rsidR="000175B8" w:rsidRPr="000175B8" w:rsidRDefault="000175B8" w:rsidP="006E54D9">
      <w:pPr>
        <w:pStyle w:val="Heading1"/>
      </w:pPr>
    </w:p>
    <w:p w14:paraId="56426082" w14:textId="77777777" w:rsidR="00617265" w:rsidRPr="0092145B" w:rsidRDefault="00617265" w:rsidP="00617265"/>
    <w:p w14:paraId="08177474" w14:textId="77777777" w:rsidR="00080512" w:rsidRPr="004D3578" w:rsidRDefault="00080512"/>
    <w:p w14:paraId="5CA5E6C2" w14:textId="4D6A5E08" w:rsidR="00080512" w:rsidRPr="004D3578" w:rsidRDefault="00080512">
      <w:pPr>
        <w:pStyle w:val="Heading8"/>
      </w:pPr>
      <w:bookmarkStart w:id="5066" w:name="tsgNames"/>
      <w:bookmarkEnd w:id="5066"/>
      <w:r w:rsidRPr="004D3578">
        <w:br w:type="page"/>
      </w:r>
      <w:bookmarkStart w:id="5067" w:name="_Toc180040744"/>
      <w:bookmarkStart w:id="5068" w:name="_Toc180062542"/>
      <w:bookmarkStart w:id="5069" w:name="_Toc180062824"/>
      <w:bookmarkStart w:id="5070" w:name="_Toc180062948"/>
      <w:bookmarkStart w:id="5071" w:name="_Toc180063048"/>
      <w:bookmarkStart w:id="5072" w:name="_Toc180063197"/>
      <w:bookmarkStart w:id="5073" w:name="_Toc180166249"/>
      <w:bookmarkStart w:id="5074" w:name="_Toc180167049"/>
      <w:bookmarkStart w:id="5075" w:name="_Toc180169967"/>
      <w:bookmarkStart w:id="5076" w:name="_Toc180170154"/>
      <w:bookmarkStart w:id="5077" w:name="_Toc180170342"/>
      <w:bookmarkStart w:id="5078" w:name="_Toc180319123"/>
      <w:bookmarkStart w:id="5079" w:name="_Toc180319509"/>
      <w:r w:rsidR="00865653">
        <w:lastRenderedPageBreak/>
        <w:t>Annex &lt;X&gt;</w:t>
      </w:r>
      <w:r w:rsidRPr="004D3578">
        <w:t>:</w:t>
      </w:r>
      <w:r w:rsidRPr="004D3578">
        <w:br/>
        <w:t>Change history</w:t>
      </w:r>
      <w:bookmarkEnd w:id="5067"/>
      <w:bookmarkEnd w:id="5068"/>
      <w:bookmarkEnd w:id="5069"/>
      <w:bookmarkEnd w:id="5070"/>
      <w:bookmarkEnd w:id="5071"/>
      <w:bookmarkEnd w:id="5072"/>
      <w:bookmarkEnd w:id="5073"/>
      <w:bookmarkEnd w:id="5074"/>
      <w:bookmarkEnd w:id="5075"/>
      <w:bookmarkEnd w:id="5076"/>
      <w:bookmarkEnd w:id="5077"/>
      <w:bookmarkEnd w:id="5078"/>
      <w:bookmarkEnd w:id="5079"/>
    </w:p>
    <w:p w14:paraId="06FAD520" w14:textId="77777777" w:rsidR="00054A22" w:rsidRPr="00235394" w:rsidRDefault="00054A22" w:rsidP="00054A22">
      <w:pPr>
        <w:pStyle w:val="TH"/>
      </w:pPr>
      <w:bookmarkStart w:id="5080" w:name="historyclause"/>
      <w:bookmarkEnd w:id="508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7E8A3CF7" w:rsidR="003C3971" w:rsidRPr="006B0D02" w:rsidRDefault="006D5EC2" w:rsidP="00C72833">
            <w:pPr>
              <w:pStyle w:val="TAC"/>
              <w:rPr>
                <w:sz w:val="16"/>
                <w:szCs w:val="16"/>
              </w:rPr>
            </w:pPr>
            <w:r>
              <w:rPr>
                <w:sz w:val="16"/>
                <w:szCs w:val="16"/>
              </w:rPr>
              <w:t>2024-08</w:t>
            </w:r>
          </w:p>
        </w:tc>
        <w:tc>
          <w:tcPr>
            <w:tcW w:w="800" w:type="dxa"/>
            <w:shd w:val="solid" w:color="FFFFFF" w:fill="auto"/>
          </w:tcPr>
          <w:p w14:paraId="55C8CC01" w14:textId="52C042C1" w:rsidR="003C3971" w:rsidRPr="006B0D02" w:rsidRDefault="006D5EC2" w:rsidP="00C72833">
            <w:pPr>
              <w:pStyle w:val="TAC"/>
              <w:rPr>
                <w:sz w:val="16"/>
                <w:szCs w:val="16"/>
              </w:rPr>
            </w:pPr>
            <w:r>
              <w:rPr>
                <w:sz w:val="16"/>
                <w:szCs w:val="16"/>
              </w:rPr>
              <w:t>SA3#117</w:t>
            </w:r>
          </w:p>
        </w:tc>
        <w:tc>
          <w:tcPr>
            <w:tcW w:w="1094" w:type="dxa"/>
            <w:shd w:val="solid" w:color="FFFFFF" w:fill="auto"/>
          </w:tcPr>
          <w:p w14:paraId="134723C6" w14:textId="53D555C4" w:rsidR="003C3971" w:rsidRPr="006B0D02" w:rsidRDefault="00564CAE" w:rsidP="00C72833">
            <w:pPr>
              <w:pStyle w:val="TAC"/>
              <w:rPr>
                <w:sz w:val="16"/>
                <w:szCs w:val="16"/>
              </w:rPr>
            </w:pPr>
            <w:r>
              <w:rPr>
                <w:sz w:val="16"/>
                <w:szCs w:val="16"/>
              </w:rPr>
              <w:t>S3-</w:t>
            </w:r>
            <w:r w:rsidR="008D1039">
              <w:rPr>
                <w:sz w:val="16"/>
                <w:szCs w:val="16"/>
              </w:rPr>
              <w:t>243637</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6DDC15F" w:rsidR="003C3971" w:rsidRPr="006B0D02" w:rsidRDefault="006B4371" w:rsidP="00C72833">
            <w:pPr>
              <w:pStyle w:val="TAL"/>
              <w:rPr>
                <w:sz w:val="16"/>
                <w:szCs w:val="16"/>
              </w:rPr>
            </w:pPr>
            <w:r>
              <w:rPr>
                <w:sz w:val="16"/>
                <w:szCs w:val="16"/>
              </w:rPr>
              <w:t>Skeleton</w:t>
            </w:r>
          </w:p>
        </w:tc>
        <w:tc>
          <w:tcPr>
            <w:tcW w:w="708" w:type="dxa"/>
            <w:shd w:val="solid" w:color="FFFFFF" w:fill="auto"/>
          </w:tcPr>
          <w:p w14:paraId="5E97A6B2" w14:textId="66CB0E04" w:rsidR="003C3971" w:rsidRPr="007D6048" w:rsidRDefault="006B4371" w:rsidP="00C72833">
            <w:pPr>
              <w:pStyle w:val="TAC"/>
              <w:rPr>
                <w:sz w:val="16"/>
                <w:szCs w:val="16"/>
              </w:rPr>
            </w:pPr>
            <w:r>
              <w:rPr>
                <w:sz w:val="16"/>
                <w:szCs w:val="16"/>
              </w:rPr>
              <w:t>0.0.0</w:t>
            </w:r>
          </w:p>
        </w:tc>
      </w:tr>
      <w:tr w:rsidR="006B4371" w:rsidRPr="006B0D02" w14:paraId="5B15F889" w14:textId="77777777" w:rsidTr="00C72833">
        <w:tc>
          <w:tcPr>
            <w:tcW w:w="800" w:type="dxa"/>
            <w:shd w:val="solid" w:color="FFFFFF" w:fill="auto"/>
          </w:tcPr>
          <w:p w14:paraId="7C7760BD" w14:textId="3A1BBD77" w:rsidR="006B4371" w:rsidRDefault="006B4371" w:rsidP="00C72833">
            <w:pPr>
              <w:pStyle w:val="TAC"/>
              <w:rPr>
                <w:sz w:val="16"/>
                <w:szCs w:val="16"/>
              </w:rPr>
            </w:pPr>
            <w:r>
              <w:rPr>
                <w:sz w:val="16"/>
                <w:szCs w:val="16"/>
              </w:rPr>
              <w:t>2024-08</w:t>
            </w:r>
          </w:p>
        </w:tc>
        <w:tc>
          <w:tcPr>
            <w:tcW w:w="800" w:type="dxa"/>
            <w:shd w:val="solid" w:color="FFFFFF" w:fill="auto"/>
          </w:tcPr>
          <w:p w14:paraId="0AC73231" w14:textId="75E97632" w:rsidR="006B4371" w:rsidRDefault="006B4371" w:rsidP="00C72833">
            <w:pPr>
              <w:pStyle w:val="TAC"/>
              <w:rPr>
                <w:sz w:val="16"/>
                <w:szCs w:val="16"/>
              </w:rPr>
            </w:pPr>
            <w:r>
              <w:rPr>
                <w:sz w:val="16"/>
                <w:szCs w:val="16"/>
              </w:rPr>
              <w:t>SA3#117</w:t>
            </w:r>
          </w:p>
        </w:tc>
        <w:tc>
          <w:tcPr>
            <w:tcW w:w="1094" w:type="dxa"/>
            <w:shd w:val="solid" w:color="FFFFFF" w:fill="auto"/>
          </w:tcPr>
          <w:p w14:paraId="16DD3B46" w14:textId="3A1A2850" w:rsidR="006B4371" w:rsidRDefault="00AD3796" w:rsidP="00C72833">
            <w:pPr>
              <w:pStyle w:val="TAC"/>
              <w:rPr>
                <w:sz w:val="16"/>
                <w:szCs w:val="16"/>
              </w:rPr>
            </w:pPr>
            <w:r>
              <w:rPr>
                <w:sz w:val="16"/>
                <w:szCs w:val="16"/>
              </w:rPr>
              <w:t>S3-243718</w:t>
            </w:r>
          </w:p>
        </w:tc>
        <w:tc>
          <w:tcPr>
            <w:tcW w:w="425" w:type="dxa"/>
            <w:shd w:val="solid" w:color="FFFFFF" w:fill="auto"/>
          </w:tcPr>
          <w:p w14:paraId="4037AC1E" w14:textId="77777777" w:rsidR="006B4371" w:rsidRPr="006B0D02" w:rsidRDefault="006B4371" w:rsidP="00C72833">
            <w:pPr>
              <w:pStyle w:val="TAL"/>
              <w:rPr>
                <w:sz w:val="16"/>
                <w:szCs w:val="16"/>
              </w:rPr>
            </w:pPr>
          </w:p>
        </w:tc>
        <w:tc>
          <w:tcPr>
            <w:tcW w:w="425" w:type="dxa"/>
            <w:shd w:val="solid" w:color="FFFFFF" w:fill="auto"/>
          </w:tcPr>
          <w:p w14:paraId="32D2E3E0" w14:textId="77777777" w:rsidR="006B4371" w:rsidRPr="006B0D02" w:rsidRDefault="006B4371" w:rsidP="00C72833">
            <w:pPr>
              <w:pStyle w:val="TAR"/>
              <w:rPr>
                <w:sz w:val="16"/>
                <w:szCs w:val="16"/>
              </w:rPr>
            </w:pPr>
          </w:p>
        </w:tc>
        <w:tc>
          <w:tcPr>
            <w:tcW w:w="425" w:type="dxa"/>
            <w:shd w:val="solid" w:color="FFFFFF" w:fill="auto"/>
          </w:tcPr>
          <w:p w14:paraId="5F7CCE35" w14:textId="77777777" w:rsidR="006B4371" w:rsidRPr="006B0D02" w:rsidRDefault="006B4371" w:rsidP="00C72833">
            <w:pPr>
              <w:pStyle w:val="TAC"/>
              <w:rPr>
                <w:sz w:val="16"/>
                <w:szCs w:val="16"/>
              </w:rPr>
            </w:pPr>
          </w:p>
        </w:tc>
        <w:tc>
          <w:tcPr>
            <w:tcW w:w="4962" w:type="dxa"/>
            <w:shd w:val="solid" w:color="FFFFFF" w:fill="auto"/>
          </w:tcPr>
          <w:p w14:paraId="51FFAC2E" w14:textId="56CA17AE" w:rsidR="006B4371" w:rsidRDefault="00FA14FC" w:rsidP="00C72833">
            <w:pPr>
              <w:pStyle w:val="TAL"/>
              <w:rPr>
                <w:sz w:val="16"/>
                <w:szCs w:val="16"/>
              </w:rPr>
            </w:pPr>
            <w:r>
              <w:rPr>
                <w:sz w:val="16"/>
                <w:szCs w:val="16"/>
              </w:rPr>
              <w:t>Incorporate pCRs</w:t>
            </w:r>
            <w:r w:rsidR="009732C3">
              <w:rPr>
                <w:sz w:val="16"/>
                <w:szCs w:val="16"/>
              </w:rPr>
              <w:t xml:space="preserve"> that add</w:t>
            </w:r>
            <w:r w:rsidR="00AD3796">
              <w:rPr>
                <w:sz w:val="16"/>
                <w:szCs w:val="16"/>
              </w:rPr>
              <w:t xml:space="preserve"> </w:t>
            </w:r>
            <w:r w:rsidR="00FB4C8B" w:rsidRPr="00FB4C8B">
              <w:rPr>
                <w:sz w:val="16"/>
                <w:szCs w:val="16"/>
              </w:rPr>
              <w:t>S3</w:t>
            </w:r>
            <w:r w:rsidR="00FB4C8B" w:rsidRPr="000D07B4">
              <w:rPr>
                <w:rFonts w:ascii="Cambria Math" w:hAnsi="Cambria Math" w:cs="Cambria Math"/>
                <w:rPrChange w:id="5081" w:author="Author">
                  <w:rPr>
                    <w:rFonts w:ascii="Cambria Math" w:hAnsi="Cambria Math" w:cs="Cambria Math"/>
                    <w:sz w:val="16"/>
                    <w:szCs w:val="16"/>
                  </w:rPr>
                </w:rPrChange>
              </w:rPr>
              <w:t>‑</w:t>
            </w:r>
            <w:r w:rsidR="00FB4C8B" w:rsidRPr="00FB4C8B">
              <w:rPr>
                <w:sz w:val="16"/>
                <w:szCs w:val="16"/>
              </w:rPr>
              <w:t>24363</w:t>
            </w:r>
            <w:r w:rsidR="00FB4C8B">
              <w:rPr>
                <w:sz w:val="16"/>
                <w:szCs w:val="16"/>
              </w:rPr>
              <w:t xml:space="preserve">6, </w:t>
            </w:r>
            <w:r w:rsidR="00E92DD1" w:rsidRPr="00E92DD1">
              <w:rPr>
                <w:sz w:val="16"/>
                <w:szCs w:val="16"/>
              </w:rPr>
              <w:t>S3</w:t>
            </w:r>
            <w:r w:rsidR="00E92DD1" w:rsidRPr="000D07B4">
              <w:rPr>
                <w:rFonts w:ascii="Cambria Math" w:hAnsi="Cambria Math" w:cs="Cambria Math"/>
                <w:rPrChange w:id="5082" w:author="Author">
                  <w:rPr>
                    <w:rFonts w:ascii="Cambria Math" w:hAnsi="Cambria Math" w:cs="Cambria Math"/>
                    <w:sz w:val="16"/>
                    <w:szCs w:val="16"/>
                  </w:rPr>
                </w:rPrChange>
              </w:rPr>
              <w:t>‑</w:t>
            </w:r>
            <w:r w:rsidR="00E92DD1" w:rsidRPr="00E92DD1">
              <w:rPr>
                <w:sz w:val="16"/>
                <w:szCs w:val="16"/>
              </w:rPr>
              <w:t>243638</w:t>
            </w:r>
            <w:r w:rsidR="00FB4C8B">
              <w:rPr>
                <w:sz w:val="16"/>
                <w:szCs w:val="16"/>
              </w:rPr>
              <w:t xml:space="preserve">, </w:t>
            </w:r>
            <w:r w:rsidR="00FB4C8B" w:rsidRPr="00FB4C8B">
              <w:rPr>
                <w:sz w:val="16"/>
                <w:szCs w:val="16"/>
              </w:rPr>
              <w:t>S3</w:t>
            </w:r>
            <w:r w:rsidR="00FB4C8B" w:rsidRPr="000D07B4">
              <w:rPr>
                <w:rFonts w:ascii="Cambria Math" w:hAnsi="Cambria Math" w:cs="Cambria Math"/>
                <w:rPrChange w:id="5083" w:author="Author">
                  <w:rPr>
                    <w:rFonts w:ascii="Cambria Math" w:hAnsi="Cambria Math" w:cs="Cambria Math"/>
                    <w:sz w:val="16"/>
                    <w:szCs w:val="16"/>
                  </w:rPr>
                </w:rPrChange>
              </w:rPr>
              <w:t>‑</w:t>
            </w:r>
            <w:r w:rsidR="00FB4C8B" w:rsidRPr="00FB4C8B">
              <w:rPr>
                <w:sz w:val="16"/>
                <w:szCs w:val="16"/>
              </w:rPr>
              <w:t>2436</w:t>
            </w:r>
            <w:r w:rsidR="000301B6">
              <w:rPr>
                <w:sz w:val="16"/>
                <w:szCs w:val="16"/>
              </w:rPr>
              <w:t>40</w:t>
            </w:r>
            <w:r w:rsidR="00FB4C8B">
              <w:rPr>
                <w:sz w:val="16"/>
                <w:szCs w:val="16"/>
              </w:rPr>
              <w:t>,</w:t>
            </w:r>
            <w:r w:rsidR="000301B6">
              <w:rPr>
                <w:sz w:val="16"/>
                <w:szCs w:val="16"/>
              </w:rPr>
              <w:t xml:space="preserve"> </w:t>
            </w:r>
            <w:r w:rsidR="000301B6" w:rsidRPr="000301B6">
              <w:rPr>
                <w:sz w:val="16"/>
                <w:szCs w:val="16"/>
              </w:rPr>
              <w:t>S3</w:t>
            </w:r>
            <w:r w:rsidR="000301B6" w:rsidRPr="000D07B4">
              <w:rPr>
                <w:rFonts w:ascii="Cambria Math" w:hAnsi="Cambria Math" w:cs="Cambria Math"/>
                <w:rPrChange w:id="5084" w:author="Author">
                  <w:rPr>
                    <w:rFonts w:ascii="Cambria Math" w:hAnsi="Cambria Math" w:cs="Cambria Math"/>
                    <w:sz w:val="16"/>
                    <w:szCs w:val="16"/>
                  </w:rPr>
                </w:rPrChange>
              </w:rPr>
              <w:t>‑</w:t>
            </w:r>
            <w:r w:rsidR="000301B6" w:rsidRPr="000301B6">
              <w:rPr>
                <w:sz w:val="16"/>
                <w:szCs w:val="16"/>
              </w:rPr>
              <w:t>243</w:t>
            </w:r>
            <w:r w:rsidR="000301B6">
              <w:rPr>
                <w:sz w:val="16"/>
                <w:szCs w:val="16"/>
              </w:rPr>
              <w:t xml:space="preserve">700, </w:t>
            </w:r>
            <w:r w:rsidR="000301B6" w:rsidRPr="000301B6">
              <w:rPr>
                <w:sz w:val="16"/>
                <w:szCs w:val="16"/>
              </w:rPr>
              <w:t>S3</w:t>
            </w:r>
            <w:r w:rsidR="000301B6" w:rsidRPr="000D07B4">
              <w:rPr>
                <w:rFonts w:ascii="Cambria Math" w:hAnsi="Cambria Math" w:cs="Cambria Math"/>
                <w:rPrChange w:id="5085" w:author="Author">
                  <w:rPr>
                    <w:rFonts w:ascii="Cambria Math" w:hAnsi="Cambria Math" w:cs="Cambria Math"/>
                    <w:sz w:val="16"/>
                    <w:szCs w:val="16"/>
                  </w:rPr>
                </w:rPrChange>
              </w:rPr>
              <w:t>‑</w:t>
            </w:r>
            <w:r w:rsidR="000301B6" w:rsidRPr="000301B6">
              <w:rPr>
                <w:sz w:val="16"/>
                <w:szCs w:val="16"/>
              </w:rPr>
              <w:t>243</w:t>
            </w:r>
            <w:r w:rsidR="000301B6">
              <w:rPr>
                <w:sz w:val="16"/>
                <w:szCs w:val="16"/>
              </w:rPr>
              <w:t xml:space="preserve">716, </w:t>
            </w:r>
            <w:r w:rsidR="000301B6" w:rsidRPr="000301B6">
              <w:rPr>
                <w:sz w:val="16"/>
                <w:szCs w:val="16"/>
              </w:rPr>
              <w:t>S3</w:t>
            </w:r>
            <w:r w:rsidR="000301B6" w:rsidRPr="000D07B4">
              <w:rPr>
                <w:rFonts w:ascii="Cambria Math" w:hAnsi="Cambria Math" w:cs="Cambria Math"/>
                <w:rPrChange w:id="5086" w:author="Author">
                  <w:rPr>
                    <w:rFonts w:ascii="Cambria Math" w:hAnsi="Cambria Math" w:cs="Cambria Math"/>
                    <w:sz w:val="16"/>
                    <w:szCs w:val="16"/>
                  </w:rPr>
                </w:rPrChange>
              </w:rPr>
              <w:t>‑</w:t>
            </w:r>
            <w:r w:rsidR="000301B6" w:rsidRPr="000301B6">
              <w:rPr>
                <w:sz w:val="16"/>
                <w:szCs w:val="16"/>
              </w:rPr>
              <w:t>243</w:t>
            </w:r>
            <w:r w:rsidR="00B72622">
              <w:rPr>
                <w:sz w:val="16"/>
                <w:szCs w:val="16"/>
              </w:rPr>
              <w:t>136</w:t>
            </w:r>
            <w:r w:rsidR="00FB4C8B">
              <w:rPr>
                <w:sz w:val="16"/>
                <w:szCs w:val="16"/>
              </w:rPr>
              <w:t xml:space="preserve"> </w:t>
            </w:r>
          </w:p>
        </w:tc>
        <w:tc>
          <w:tcPr>
            <w:tcW w:w="708" w:type="dxa"/>
            <w:shd w:val="solid" w:color="FFFFFF" w:fill="auto"/>
          </w:tcPr>
          <w:p w14:paraId="587D5440" w14:textId="563B80EC" w:rsidR="006B4371" w:rsidRDefault="00B72622" w:rsidP="00C72833">
            <w:pPr>
              <w:pStyle w:val="TAC"/>
              <w:rPr>
                <w:sz w:val="16"/>
                <w:szCs w:val="16"/>
              </w:rPr>
            </w:pPr>
            <w:r>
              <w:rPr>
                <w:sz w:val="16"/>
                <w:szCs w:val="16"/>
              </w:rPr>
              <w:t>0.1.0</w:t>
            </w:r>
          </w:p>
        </w:tc>
      </w:tr>
      <w:tr w:rsidR="00BC00E7" w:rsidRPr="006B0D02" w14:paraId="46531D7B" w14:textId="77777777" w:rsidTr="00C72833">
        <w:trPr>
          <w:ins w:id="5087" w:author="Author"/>
        </w:trPr>
        <w:tc>
          <w:tcPr>
            <w:tcW w:w="800" w:type="dxa"/>
            <w:shd w:val="solid" w:color="FFFFFF" w:fill="auto"/>
          </w:tcPr>
          <w:p w14:paraId="189D6F57" w14:textId="183A2270" w:rsidR="00BC00E7" w:rsidRDefault="00BC00E7" w:rsidP="00C72833">
            <w:pPr>
              <w:pStyle w:val="TAC"/>
              <w:rPr>
                <w:ins w:id="5088" w:author="Author"/>
                <w:sz w:val="16"/>
                <w:szCs w:val="16"/>
              </w:rPr>
            </w:pPr>
            <w:ins w:id="5089" w:author="Author">
              <w:r>
                <w:rPr>
                  <w:sz w:val="16"/>
                  <w:szCs w:val="16"/>
                </w:rPr>
                <w:t>2024-</w:t>
              </w:r>
              <w:r w:rsidR="00580092">
                <w:rPr>
                  <w:sz w:val="16"/>
                  <w:szCs w:val="16"/>
                </w:rPr>
                <w:t>10</w:t>
              </w:r>
            </w:ins>
          </w:p>
        </w:tc>
        <w:tc>
          <w:tcPr>
            <w:tcW w:w="800" w:type="dxa"/>
            <w:shd w:val="solid" w:color="FFFFFF" w:fill="auto"/>
          </w:tcPr>
          <w:p w14:paraId="6AC5127A" w14:textId="5E37B13A" w:rsidR="00BC00E7" w:rsidRDefault="00580092" w:rsidP="00C72833">
            <w:pPr>
              <w:pStyle w:val="TAC"/>
              <w:rPr>
                <w:ins w:id="5090" w:author="Author"/>
                <w:sz w:val="16"/>
                <w:szCs w:val="16"/>
              </w:rPr>
            </w:pPr>
            <w:ins w:id="5091" w:author="Author">
              <w:r>
                <w:rPr>
                  <w:sz w:val="16"/>
                  <w:szCs w:val="16"/>
                </w:rPr>
                <w:t>Sa3#118</w:t>
              </w:r>
            </w:ins>
          </w:p>
        </w:tc>
        <w:tc>
          <w:tcPr>
            <w:tcW w:w="1094" w:type="dxa"/>
            <w:shd w:val="solid" w:color="FFFFFF" w:fill="auto"/>
          </w:tcPr>
          <w:p w14:paraId="2562C32A" w14:textId="79B179F3" w:rsidR="00BC00E7" w:rsidRDefault="00580092" w:rsidP="00C72833">
            <w:pPr>
              <w:pStyle w:val="TAC"/>
              <w:rPr>
                <w:ins w:id="5092" w:author="Author"/>
                <w:sz w:val="16"/>
                <w:szCs w:val="16"/>
              </w:rPr>
            </w:pPr>
            <w:ins w:id="5093" w:author="Author">
              <w:r>
                <w:rPr>
                  <w:sz w:val="16"/>
                  <w:szCs w:val="16"/>
                </w:rPr>
                <w:t>S3-244305</w:t>
              </w:r>
            </w:ins>
          </w:p>
        </w:tc>
        <w:tc>
          <w:tcPr>
            <w:tcW w:w="425" w:type="dxa"/>
            <w:shd w:val="solid" w:color="FFFFFF" w:fill="auto"/>
          </w:tcPr>
          <w:p w14:paraId="58E5EB03" w14:textId="77777777" w:rsidR="00BC00E7" w:rsidRPr="006B0D02" w:rsidRDefault="00BC00E7" w:rsidP="00C72833">
            <w:pPr>
              <w:pStyle w:val="TAL"/>
              <w:rPr>
                <w:ins w:id="5094" w:author="Author"/>
                <w:sz w:val="16"/>
                <w:szCs w:val="16"/>
              </w:rPr>
            </w:pPr>
          </w:p>
        </w:tc>
        <w:tc>
          <w:tcPr>
            <w:tcW w:w="425" w:type="dxa"/>
            <w:shd w:val="solid" w:color="FFFFFF" w:fill="auto"/>
          </w:tcPr>
          <w:p w14:paraId="0775BA3E" w14:textId="77777777" w:rsidR="00BC00E7" w:rsidRPr="006B0D02" w:rsidRDefault="00BC00E7" w:rsidP="00C72833">
            <w:pPr>
              <w:pStyle w:val="TAR"/>
              <w:rPr>
                <w:ins w:id="5095" w:author="Author"/>
                <w:sz w:val="16"/>
                <w:szCs w:val="16"/>
              </w:rPr>
            </w:pPr>
          </w:p>
        </w:tc>
        <w:tc>
          <w:tcPr>
            <w:tcW w:w="425" w:type="dxa"/>
            <w:shd w:val="solid" w:color="FFFFFF" w:fill="auto"/>
          </w:tcPr>
          <w:p w14:paraId="4A76A26E" w14:textId="77777777" w:rsidR="00BC00E7" w:rsidRPr="006B0D02" w:rsidRDefault="00BC00E7" w:rsidP="00C72833">
            <w:pPr>
              <w:pStyle w:val="TAC"/>
              <w:rPr>
                <w:ins w:id="5096" w:author="Author"/>
                <w:sz w:val="16"/>
                <w:szCs w:val="16"/>
              </w:rPr>
            </w:pPr>
          </w:p>
        </w:tc>
        <w:tc>
          <w:tcPr>
            <w:tcW w:w="4962" w:type="dxa"/>
            <w:shd w:val="solid" w:color="FFFFFF" w:fill="auto"/>
          </w:tcPr>
          <w:p w14:paraId="444241DC" w14:textId="3300704E" w:rsidR="00BC00E7" w:rsidRDefault="00ED5DF7" w:rsidP="00C72833">
            <w:pPr>
              <w:pStyle w:val="TAL"/>
              <w:rPr>
                <w:ins w:id="5097" w:author="Author"/>
                <w:sz w:val="16"/>
                <w:szCs w:val="16"/>
              </w:rPr>
            </w:pPr>
            <w:ins w:id="5098" w:author="Author">
              <w:r>
                <w:rPr>
                  <w:sz w:val="16"/>
                  <w:szCs w:val="16"/>
                </w:rPr>
                <w:t xml:space="preserve">Incorporate pCRs </w:t>
              </w:r>
              <w:r w:rsidR="00B57A34">
                <w:rPr>
                  <w:sz w:val="16"/>
                  <w:szCs w:val="16"/>
                </w:rPr>
                <w:t xml:space="preserve">that add </w:t>
              </w:r>
              <w:r w:rsidR="00803565">
                <w:rPr>
                  <w:sz w:val="16"/>
                  <w:szCs w:val="16"/>
                </w:rPr>
                <w:t xml:space="preserve">S3-244298, </w:t>
              </w:r>
              <w:r w:rsidR="008632BC">
                <w:rPr>
                  <w:sz w:val="16"/>
                  <w:szCs w:val="16"/>
                </w:rPr>
                <w:t>S3-244341, S3-244068, S3-244</w:t>
              </w:r>
              <w:r w:rsidR="00ED7DDF">
                <w:rPr>
                  <w:sz w:val="16"/>
                  <w:szCs w:val="16"/>
                </w:rPr>
                <w:t xml:space="preserve">342, S3-244343, S3-244344, </w:t>
              </w:r>
              <w:r w:rsidR="00F07642">
                <w:rPr>
                  <w:sz w:val="16"/>
                  <w:szCs w:val="16"/>
                </w:rPr>
                <w:t xml:space="preserve">S3-244345, S3-244346, S3-244347, S3-244348, </w:t>
              </w:r>
              <w:r w:rsidR="00495212">
                <w:rPr>
                  <w:sz w:val="16"/>
                  <w:szCs w:val="16"/>
                </w:rPr>
                <w:t xml:space="preserve">S3-244349, S3-244350, </w:t>
              </w:r>
              <w:r w:rsidR="000F007D">
                <w:rPr>
                  <w:sz w:val="16"/>
                  <w:szCs w:val="16"/>
                </w:rPr>
                <w:t xml:space="preserve">S3-244351, S3-244352, S3-244353, S3-244354, </w:t>
              </w:r>
              <w:r w:rsidR="00E564C7">
                <w:rPr>
                  <w:sz w:val="16"/>
                  <w:szCs w:val="16"/>
                </w:rPr>
                <w:t xml:space="preserve">S3-244355, S3-244356, S3-244357, S3-244070, </w:t>
              </w:r>
              <w:r w:rsidR="008F7F54">
                <w:rPr>
                  <w:sz w:val="16"/>
                  <w:szCs w:val="16"/>
                </w:rPr>
                <w:t xml:space="preserve">S3-244358, </w:t>
              </w:r>
              <w:r w:rsidR="00585DB1">
                <w:rPr>
                  <w:sz w:val="16"/>
                  <w:szCs w:val="16"/>
                </w:rPr>
                <w:t>S3-244</w:t>
              </w:r>
              <w:r w:rsidR="00160679">
                <w:rPr>
                  <w:sz w:val="16"/>
                  <w:szCs w:val="16"/>
                </w:rPr>
                <w:t xml:space="preserve">359, S3-244360, S3-244361, S3-244362, </w:t>
              </w:r>
              <w:r w:rsidR="00D32982">
                <w:rPr>
                  <w:sz w:val="16"/>
                  <w:szCs w:val="16"/>
                </w:rPr>
                <w:t>S3-244363, S3-2</w:t>
              </w:r>
              <w:r w:rsidR="00835CA6">
                <w:rPr>
                  <w:sz w:val="16"/>
                  <w:szCs w:val="16"/>
                </w:rPr>
                <w:t>44</w:t>
              </w:r>
              <w:r w:rsidR="00A85987">
                <w:rPr>
                  <w:sz w:val="16"/>
                  <w:szCs w:val="16"/>
                </w:rPr>
                <w:t>364, S3-244159, S3-244461, S3-244462, S3-244463, S3-244</w:t>
              </w:r>
              <w:r w:rsidR="00CE32E1">
                <w:rPr>
                  <w:sz w:val="16"/>
                  <w:szCs w:val="16"/>
                </w:rPr>
                <w:t>466</w:t>
              </w:r>
            </w:ins>
          </w:p>
        </w:tc>
        <w:tc>
          <w:tcPr>
            <w:tcW w:w="708" w:type="dxa"/>
            <w:shd w:val="solid" w:color="FFFFFF" w:fill="auto"/>
          </w:tcPr>
          <w:p w14:paraId="3CE55DFA" w14:textId="42728043" w:rsidR="00BC00E7" w:rsidRDefault="00580092" w:rsidP="00C72833">
            <w:pPr>
              <w:pStyle w:val="TAC"/>
              <w:rPr>
                <w:ins w:id="5099" w:author="Author"/>
                <w:sz w:val="16"/>
                <w:szCs w:val="16"/>
              </w:rPr>
            </w:pPr>
            <w:ins w:id="5100" w:author="Author">
              <w:r>
                <w:rPr>
                  <w:sz w:val="16"/>
                  <w:szCs w:val="16"/>
                </w:rPr>
                <w:t>0.2.0</w:t>
              </w:r>
            </w:ins>
          </w:p>
        </w:tc>
      </w:tr>
    </w:tbl>
    <w:p w14:paraId="6BA8C2E7" w14:textId="77777777" w:rsidR="003C3971" w:rsidRPr="00235394" w:rsidRDefault="003C3971" w:rsidP="003C3971"/>
    <w:p w14:paraId="3A6FB7AB" w14:textId="5ACCE710" w:rsidR="003C3971" w:rsidRPr="00235394" w:rsidRDefault="003C3971" w:rsidP="00313698">
      <w:r>
        <w:br w:type="page"/>
      </w:r>
      <w:r w:rsidR="00313698" w:rsidDel="00313698">
        <w:lastRenderedPageBreak/>
        <w:t xml:space="preserve"> </w:t>
      </w:r>
    </w:p>
    <w:p w14:paraId="6AE5F0B0" w14:textId="77777777" w:rsidR="00080512" w:rsidRDefault="00080512"/>
    <w:sectPr w:rsidR="00080512">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35" w:author="Author" w:initials="A">
    <w:p w14:paraId="3C4FFDC8" w14:textId="77777777" w:rsidR="003B4DEE" w:rsidRDefault="003B4DEE" w:rsidP="003B4DEE">
      <w:pPr>
        <w:pStyle w:val="CommentText"/>
      </w:pPr>
      <w:r>
        <w:rPr>
          <w:rStyle w:val="CommentReference"/>
        </w:rPr>
        <w:annotationRef/>
      </w:r>
      <w:hyperlink r:id="rId1" w:history="1">
        <w:r w:rsidRPr="004B1839">
          <w:t>S3‑244298</w:t>
        </w:r>
      </w:hyperlink>
    </w:p>
  </w:comment>
  <w:comment w:id="770" w:author="Author" w:initials="A">
    <w:p w14:paraId="6924264B" w14:textId="77777777" w:rsidR="007263CB" w:rsidRDefault="007263CB" w:rsidP="007263CB">
      <w:pPr>
        <w:pStyle w:val="CommentText"/>
      </w:pPr>
      <w:r>
        <w:rPr>
          <w:rStyle w:val="CommentReference"/>
        </w:rPr>
        <w:annotationRef/>
      </w:r>
      <w:hyperlink r:id="rId2" w:history="1">
        <w:r w:rsidRPr="00A75F04">
          <w:t>S3‑244462</w:t>
        </w:r>
      </w:hyperlink>
      <w:r>
        <w:br/>
      </w:r>
    </w:p>
  </w:comment>
  <w:comment w:id="773" w:author="Author" w:initials="A">
    <w:p w14:paraId="2D00A614" w14:textId="77777777" w:rsidR="00BD7F74" w:rsidRDefault="00BD7F74" w:rsidP="00BD7F74">
      <w:pPr>
        <w:pStyle w:val="CommentText"/>
      </w:pPr>
      <w:r>
        <w:rPr>
          <w:rStyle w:val="CommentReference"/>
        </w:rPr>
        <w:annotationRef/>
      </w:r>
      <w:hyperlink r:id="rId3" w:history="1">
        <w:r w:rsidRPr="00CA1026">
          <w:rPr>
            <w:rStyle w:val="Hyperlink"/>
          </w:rPr>
          <w:t>S3‑244341</w:t>
        </w:r>
      </w:hyperlink>
    </w:p>
  </w:comment>
  <w:comment w:id="778" w:author="Author" w:initials="A">
    <w:p w14:paraId="5E9D79DB" w14:textId="77777777" w:rsidR="00A71AE3" w:rsidRDefault="00A71AE3" w:rsidP="00A71AE3">
      <w:pPr>
        <w:pStyle w:val="CommentText"/>
      </w:pPr>
      <w:r>
        <w:rPr>
          <w:rStyle w:val="CommentReference"/>
        </w:rPr>
        <w:annotationRef/>
      </w:r>
      <w:hyperlink r:id="rId4" w:history="1">
        <w:r w:rsidRPr="009A7BCE">
          <w:rPr>
            <w:rStyle w:val="Hyperlink"/>
          </w:rPr>
          <w:t>S3‑244342</w:t>
        </w:r>
      </w:hyperlink>
    </w:p>
  </w:comment>
  <w:comment w:id="783" w:author="Author" w:initials="A">
    <w:p w14:paraId="1E7F04AF" w14:textId="77777777" w:rsidR="009C6311" w:rsidRDefault="009C6311" w:rsidP="009C6311">
      <w:pPr>
        <w:pStyle w:val="CommentText"/>
      </w:pPr>
      <w:r>
        <w:rPr>
          <w:rStyle w:val="CommentReference"/>
        </w:rPr>
        <w:annotationRef/>
      </w:r>
      <w:hyperlink r:id="rId5" w:history="1">
        <w:r w:rsidRPr="003B375B">
          <w:rPr>
            <w:rStyle w:val="Hyperlink"/>
          </w:rPr>
          <w:t>S3‑244345</w:t>
        </w:r>
      </w:hyperlink>
    </w:p>
  </w:comment>
  <w:comment w:id="786" w:author="Author" w:initials="A">
    <w:p w14:paraId="59784916" w14:textId="77777777" w:rsidR="0066426F" w:rsidRDefault="0066426F" w:rsidP="0066426F">
      <w:pPr>
        <w:pStyle w:val="CommentText"/>
      </w:pPr>
      <w:r>
        <w:rPr>
          <w:rStyle w:val="CommentReference"/>
        </w:rPr>
        <w:annotationRef/>
      </w:r>
      <w:hyperlink r:id="rId6" w:history="1">
        <w:r w:rsidRPr="00D14459">
          <w:rPr>
            <w:rStyle w:val="Hyperlink"/>
          </w:rPr>
          <w:t>S3‑244352</w:t>
        </w:r>
      </w:hyperlink>
    </w:p>
  </w:comment>
  <w:comment w:id="818" w:author="Author" w:initials="A">
    <w:p w14:paraId="5C2E0E7E" w14:textId="77777777" w:rsidR="005F5AD1" w:rsidRDefault="005F5AD1" w:rsidP="005F5AD1">
      <w:pPr>
        <w:pStyle w:val="CommentText"/>
      </w:pPr>
      <w:r>
        <w:rPr>
          <w:rStyle w:val="CommentReference"/>
        </w:rPr>
        <w:annotationRef/>
      </w:r>
      <w:r>
        <w:t>S3-244515</w:t>
      </w:r>
    </w:p>
  </w:comment>
  <w:comment w:id="950" w:author="Author" w:initials="A">
    <w:p w14:paraId="1467AE74" w14:textId="18FB2E5B" w:rsidR="005F5AD1" w:rsidRDefault="005F5AD1" w:rsidP="005F5AD1">
      <w:pPr>
        <w:pStyle w:val="CommentText"/>
      </w:pPr>
      <w:r>
        <w:rPr>
          <w:rStyle w:val="CommentReference"/>
        </w:rPr>
        <w:annotationRef/>
      </w:r>
      <w:r>
        <w:t>S3-244515</w:t>
      </w:r>
    </w:p>
  </w:comment>
  <w:comment w:id="1034" w:author="Author" w:initials="A">
    <w:p w14:paraId="2C4BFA8D" w14:textId="5FB6DD37" w:rsidR="005E141D" w:rsidRDefault="005E141D" w:rsidP="005E141D">
      <w:pPr>
        <w:pStyle w:val="CommentText"/>
      </w:pPr>
      <w:r>
        <w:rPr>
          <w:rStyle w:val="CommentReference"/>
        </w:rPr>
        <w:annotationRef/>
      </w:r>
      <w:hyperlink r:id="rId7" w:history="1">
        <w:r w:rsidRPr="00E007C0">
          <w:rPr>
            <w:rStyle w:val="Hyperlink"/>
          </w:rPr>
          <w:t>S3‑244351</w:t>
        </w:r>
      </w:hyperlink>
    </w:p>
  </w:comment>
  <w:comment w:id="1712" w:author="Author" w:initials="A">
    <w:p w14:paraId="5C6E59FC" w14:textId="241CAA63" w:rsidR="00112BB7" w:rsidRDefault="00112BB7" w:rsidP="00112BB7">
      <w:pPr>
        <w:pStyle w:val="CommentText"/>
      </w:pPr>
      <w:r>
        <w:rPr>
          <w:rStyle w:val="CommentReference"/>
        </w:rPr>
        <w:annotationRef/>
      </w:r>
      <w:hyperlink r:id="rId8" w:history="1">
        <w:r w:rsidRPr="00895703">
          <w:t>S3‑244068</w:t>
        </w:r>
      </w:hyperlink>
    </w:p>
  </w:comment>
  <w:comment w:id="1777" w:author="Author" w:initials="A">
    <w:p w14:paraId="5C448C57" w14:textId="77777777" w:rsidR="00FF2FB9" w:rsidRDefault="00FF2FB9" w:rsidP="00FF2FB9">
      <w:pPr>
        <w:pStyle w:val="CommentText"/>
      </w:pPr>
      <w:r>
        <w:rPr>
          <w:rStyle w:val="CommentReference"/>
        </w:rPr>
        <w:annotationRef/>
      </w:r>
      <w:hyperlink r:id="rId9" w:history="1">
        <w:r w:rsidRPr="0073410A">
          <w:rPr>
            <w:rStyle w:val="Hyperlink"/>
          </w:rPr>
          <w:t>S3‑244341</w:t>
        </w:r>
      </w:hyperlink>
    </w:p>
  </w:comment>
  <w:comment w:id="1866" w:author="Author" w:initials="A">
    <w:p w14:paraId="75CE9D44" w14:textId="77777777" w:rsidR="002015C4" w:rsidRDefault="002015C4" w:rsidP="002015C4">
      <w:pPr>
        <w:pStyle w:val="CommentText"/>
      </w:pPr>
      <w:r>
        <w:rPr>
          <w:rStyle w:val="CommentReference"/>
        </w:rPr>
        <w:annotationRef/>
      </w:r>
      <w:hyperlink r:id="rId10" w:history="1">
        <w:r w:rsidRPr="00A13205">
          <w:rPr>
            <w:rStyle w:val="Hyperlink"/>
          </w:rPr>
          <w:t>S3‑244342</w:t>
        </w:r>
      </w:hyperlink>
    </w:p>
  </w:comment>
  <w:comment w:id="1932" w:author="Author" w:initials="A">
    <w:p w14:paraId="420D744C" w14:textId="77777777" w:rsidR="00B123CE" w:rsidRDefault="00B123CE" w:rsidP="00B123CE">
      <w:pPr>
        <w:pStyle w:val="CommentText"/>
      </w:pPr>
      <w:r>
        <w:rPr>
          <w:rStyle w:val="CommentReference"/>
        </w:rPr>
        <w:annotationRef/>
      </w:r>
      <w:hyperlink r:id="rId11" w:history="1">
        <w:r w:rsidRPr="00CE5D93">
          <w:rPr>
            <w:rStyle w:val="Hyperlink"/>
          </w:rPr>
          <w:t>S3‑244343</w:t>
        </w:r>
      </w:hyperlink>
    </w:p>
  </w:comment>
  <w:comment w:id="2038" w:author="Author" w:initials="A">
    <w:p w14:paraId="672989C4" w14:textId="77777777" w:rsidR="00BF06DC" w:rsidRDefault="00BF06DC" w:rsidP="00BF06DC">
      <w:pPr>
        <w:pStyle w:val="CommentText"/>
      </w:pPr>
      <w:r>
        <w:rPr>
          <w:rStyle w:val="CommentReference"/>
        </w:rPr>
        <w:annotationRef/>
      </w:r>
      <w:hyperlink r:id="rId12" w:history="1">
        <w:r w:rsidRPr="00A82786">
          <w:rPr>
            <w:rStyle w:val="Hyperlink"/>
          </w:rPr>
          <w:t>S3‑244344</w:t>
        </w:r>
      </w:hyperlink>
    </w:p>
  </w:comment>
  <w:comment w:id="2126" w:author="Author" w:initials="A">
    <w:p w14:paraId="19190913" w14:textId="77777777" w:rsidR="00D65E27" w:rsidRDefault="00D65E27" w:rsidP="00D65E27">
      <w:pPr>
        <w:pStyle w:val="CommentText"/>
      </w:pPr>
      <w:r>
        <w:rPr>
          <w:rStyle w:val="CommentReference"/>
        </w:rPr>
        <w:annotationRef/>
      </w:r>
      <w:hyperlink r:id="rId13" w:history="1">
        <w:r w:rsidRPr="00D741E5">
          <w:rPr>
            <w:rStyle w:val="Hyperlink"/>
          </w:rPr>
          <w:t>S3‑244345</w:t>
        </w:r>
      </w:hyperlink>
    </w:p>
  </w:comment>
  <w:comment w:id="2354" w:author="Author" w:initials="A">
    <w:p w14:paraId="208EB91B" w14:textId="77777777" w:rsidR="007240EE" w:rsidRDefault="007240EE" w:rsidP="007240EE">
      <w:pPr>
        <w:pStyle w:val="CommentText"/>
      </w:pPr>
      <w:r>
        <w:rPr>
          <w:rStyle w:val="CommentReference"/>
        </w:rPr>
        <w:annotationRef/>
      </w:r>
      <w:hyperlink r:id="rId14" w:history="1">
        <w:r w:rsidRPr="004A4EAD">
          <w:rPr>
            <w:rStyle w:val="Hyperlink"/>
          </w:rPr>
          <w:t>S3‑244347</w:t>
        </w:r>
      </w:hyperlink>
    </w:p>
  </w:comment>
  <w:comment w:id="2447" w:author="Author" w:initials="A">
    <w:p w14:paraId="04872097" w14:textId="77777777" w:rsidR="0035604D" w:rsidRDefault="0035604D" w:rsidP="0035604D">
      <w:pPr>
        <w:pStyle w:val="CommentText"/>
      </w:pPr>
      <w:r>
        <w:rPr>
          <w:rStyle w:val="CommentReference"/>
        </w:rPr>
        <w:annotationRef/>
      </w:r>
      <w:hyperlink r:id="rId15" w:history="1">
        <w:r w:rsidRPr="0077598F">
          <w:rPr>
            <w:rStyle w:val="Hyperlink"/>
          </w:rPr>
          <w:t>S3‑244348</w:t>
        </w:r>
      </w:hyperlink>
    </w:p>
  </w:comment>
  <w:comment w:id="2518" w:author="Author" w:initials="A">
    <w:p w14:paraId="3B9C6ED5" w14:textId="77777777" w:rsidR="007F7371" w:rsidRDefault="007F7371" w:rsidP="007F7371">
      <w:pPr>
        <w:pStyle w:val="CommentText"/>
      </w:pPr>
      <w:r>
        <w:rPr>
          <w:rStyle w:val="CommentReference"/>
        </w:rPr>
        <w:annotationRef/>
      </w:r>
      <w:hyperlink r:id="rId16" w:history="1">
        <w:r w:rsidRPr="007914D9">
          <w:rPr>
            <w:rStyle w:val="Hyperlink"/>
          </w:rPr>
          <w:t>S3‑244349</w:t>
        </w:r>
      </w:hyperlink>
    </w:p>
  </w:comment>
  <w:comment w:id="2610" w:author="Author" w:initials="A">
    <w:p w14:paraId="7D886329" w14:textId="77777777" w:rsidR="00910D60" w:rsidRDefault="00910D60" w:rsidP="00910D60">
      <w:pPr>
        <w:pStyle w:val="CommentText"/>
      </w:pPr>
      <w:r>
        <w:rPr>
          <w:rStyle w:val="CommentReference"/>
        </w:rPr>
        <w:annotationRef/>
      </w:r>
      <w:hyperlink r:id="rId17" w:history="1">
        <w:r w:rsidRPr="0062087A">
          <w:rPr>
            <w:rStyle w:val="Hyperlink"/>
          </w:rPr>
          <w:t>S3‑244352</w:t>
        </w:r>
      </w:hyperlink>
    </w:p>
  </w:comment>
  <w:comment w:id="2699" w:author="Author" w:initials="A">
    <w:p w14:paraId="3E6370B4" w14:textId="35B8424D" w:rsidR="00442E43" w:rsidRDefault="00442E43" w:rsidP="00442E43">
      <w:pPr>
        <w:pStyle w:val="CommentText"/>
      </w:pPr>
      <w:r>
        <w:rPr>
          <w:rStyle w:val="CommentReference"/>
        </w:rPr>
        <w:annotationRef/>
      </w:r>
      <w:hyperlink r:id="rId18" w:history="1">
        <w:r w:rsidRPr="005561F6">
          <w:t>S3‑244353</w:t>
        </w:r>
      </w:hyperlink>
    </w:p>
  </w:comment>
  <w:comment w:id="2842" w:author="Author" w:initials="A">
    <w:p w14:paraId="38024E1A" w14:textId="77777777" w:rsidR="008D5E83" w:rsidRDefault="008D5E83" w:rsidP="008D5E83">
      <w:pPr>
        <w:pStyle w:val="CommentText"/>
      </w:pPr>
      <w:r>
        <w:rPr>
          <w:rStyle w:val="CommentReference"/>
        </w:rPr>
        <w:annotationRef/>
      </w:r>
      <w:hyperlink r:id="rId19" w:history="1">
        <w:r w:rsidRPr="006314B2">
          <w:t>S3‑244354</w:t>
        </w:r>
      </w:hyperlink>
      <w:r>
        <w:t xml:space="preserve"> </w:t>
      </w:r>
    </w:p>
  </w:comment>
  <w:comment w:id="2982" w:author="Author" w:initials="A">
    <w:p w14:paraId="006F8BCA" w14:textId="77777777" w:rsidR="008000E8" w:rsidRDefault="008000E8" w:rsidP="008000E8">
      <w:pPr>
        <w:pStyle w:val="CommentText"/>
      </w:pPr>
      <w:r>
        <w:rPr>
          <w:rStyle w:val="CommentReference"/>
        </w:rPr>
        <w:annotationRef/>
      </w:r>
      <w:hyperlink r:id="rId20" w:history="1">
        <w:r w:rsidRPr="00CF1B07">
          <w:rPr>
            <w:rStyle w:val="Hyperlink"/>
          </w:rPr>
          <w:t>S3‑244355</w:t>
        </w:r>
      </w:hyperlink>
    </w:p>
  </w:comment>
  <w:comment w:id="3099" w:author="Author" w:initials="A">
    <w:p w14:paraId="4D7A7454" w14:textId="558199A2" w:rsidR="001D67DE" w:rsidRDefault="001D67DE" w:rsidP="001D67DE">
      <w:pPr>
        <w:pStyle w:val="CommentText"/>
      </w:pPr>
      <w:r>
        <w:rPr>
          <w:rStyle w:val="CommentReference"/>
        </w:rPr>
        <w:annotationRef/>
      </w:r>
      <w:hyperlink r:id="rId21" w:history="1">
        <w:r w:rsidRPr="00330557">
          <w:t>S3‑244356</w:t>
        </w:r>
      </w:hyperlink>
    </w:p>
  </w:comment>
  <w:comment w:id="3273" w:author="Author" w:initials="A">
    <w:p w14:paraId="031E1A7B" w14:textId="77777777" w:rsidR="00E5319C" w:rsidRDefault="00E5319C" w:rsidP="00E5319C">
      <w:pPr>
        <w:pStyle w:val="CommentText"/>
      </w:pPr>
      <w:r>
        <w:rPr>
          <w:rStyle w:val="CommentReference"/>
        </w:rPr>
        <w:annotationRef/>
      </w:r>
      <w:hyperlink r:id="rId22" w:history="1">
        <w:r w:rsidRPr="00C57813">
          <w:rPr>
            <w:rStyle w:val="Hyperlink"/>
          </w:rPr>
          <w:t>S3‑244357</w:t>
        </w:r>
      </w:hyperlink>
    </w:p>
  </w:comment>
  <w:comment w:id="3372" w:author="Author" w:initials="A">
    <w:p w14:paraId="28555F5C" w14:textId="77777777" w:rsidR="00C91F94" w:rsidRDefault="00C91F94" w:rsidP="00C91F94">
      <w:pPr>
        <w:pStyle w:val="CommentText"/>
      </w:pPr>
      <w:r>
        <w:rPr>
          <w:rStyle w:val="CommentReference"/>
        </w:rPr>
        <w:annotationRef/>
      </w:r>
      <w:hyperlink r:id="rId23" w:history="1">
        <w:r w:rsidRPr="000F5710">
          <w:rPr>
            <w:rStyle w:val="Hyperlink"/>
          </w:rPr>
          <w:t>S3‑244358</w:t>
        </w:r>
      </w:hyperlink>
    </w:p>
  </w:comment>
  <w:comment w:id="3517" w:author="Author" w:initials="A">
    <w:p w14:paraId="11CD26BC" w14:textId="77777777" w:rsidR="00F8695E" w:rsidRDefault="00F8695E" w:rsidP="00F8695E">
      <w:pPr>
        <w:pStyle w:val="CommentText"/>
      </w:pPr>
      <w:r>
        <w:rPr>
          <w:rStyle w:val="CommentReference"/>
        </w:rPr>
        <w:annotationRef/>
      </w:r>
      <w:hyperlink r:id="rId24" w:history="1">
        <w:r w:rsidRPr="002532D5">
          <w:rPr>
            <w:rStyle w:val="Hyperlink"/>
          </w:rPr>
          <w:t>S3‑244361</w:t>
        </w:r>
      </w:hyperlink>
    </w:p>
  </w:comment>
  <w:comment w:id="3636" w:author="Author" w:initials="A">
    <w:p w14:paraId="11F77556" w14:textId="0D203F2D" w:rsidR="005F2A74" w:rsidRDefault="005F2A74" w:rsidP="005F2A74">
      <w:pPr>
        <w:pStyle w:val="CommentText"/>
      </w:pPr>
      <w:r>
        <w:rPr>
          <w:rStyle w:val="CommentReference"/>
        </w:rPr>
        <w:annotationRef/>
      </w:r>
      <w:hyperlink r:id="rId25" w:history="1">
        <w:r w:rsidRPr="00BE478A">
          <w:rPr>
            <w:rStyle w:val="Hyperlink"/>
          </w:rPr>
          <w:t>S3‑244362</w:t>
        </w:r>
      </w:hyperlink>
    </w:p>
  </w:comment>
  <w:comment w:id="3749" w:author="Author" w:initials="A">
    <w:p w14:paraId="09B8A92B" w14:textId="77777777" w:rsidR="00C64AF4" w:rsidRDefault="00C64AF4" w:rsidP="00C64AF4">
      <w:pPr>
        <w:pStyle w:val="CommentText"/>
      </w:pPr>
      <w:r>
        <w:rPr>
          <w:rStyle w:val="CommentReference"/>
        </w:rPr>
        <w:annotationRef/>
      </w:r>
      <w:hyperlink r:id="rId26" w:history="1">
        <w:r w:rsidRPr="000D647F">
          <w:rPr>
            <w:rStyle w:val="Hyperlink"/>
          </w:rPr>
          <w:t>S3‑244363</w:t>
        </w:r>
      </w:hyperlink>
    </w:p>
  </w:comment>
  <w:comment w:id="3835" w:author="Author" w:initials="A">
    <w:p w14:paraId="16E25D16" w14:textId="6F64973F" w:rsidR="00896E8C" w:rsidRDefault="004B5130" w:rsidP="00896E8C">
      <w:pPr>
        <w:pStyle w:val="CommentText"/>
      </w:pPr>
      <w:r>
        <w:rPr>
          <w:rStyle w:val="CommentReference"/>
        </w:rPr>
        <w:annotationRef/>
      </w:r>
      <w:hyperlink r:id="rId27" w:history="1">
        <w:r w:rsidR="00896E8C" w:rsidRPr="00083F94">
          <w:t>S3‑244364</w:t>
        </w:r>
      </w:hyperlink>
    </w:p>
  </w:comment>
  <w:comment w:id="3921" w:author="Author" w:initials="A">
    <w:p w14:paraId="3B2CE460" w14:textId="14825D5C" w:rsidR="00C369A4" w:rsidRDefault="00C369A4" w:rsidP="00C369A4">
      <w:pPr>
        <w:pStyle w:val="CommentText"/>
      </w:pPr>
      <w:r>
        <w:rPr>
          <w:rStyle w:val="CommentReference"/>
        </w:rPr>
        <w:annotationRef/>
      </w:r>
      <w:hyperlink r:id="rId28" w:history="1">
        <w:r w:rsidRPr="00214843">
          <w:t>S3‑244359</w:t>
        </w:r>
      </w:hyperlink>
    </w:p>
  </w:comment>
  <w:comment w:id="4022" w:author="Author" w:initials="A">
    <w:p w14:paraId="6D4790CB" w14:textId="77777777" w:rsidR="009C7003" w:rsidRDefault="009C7003" w:rsidP="009C7003">
      <w:pPr>
        <w:pStyle w:val="CommentText"/>
      </w:pPr>
      <w:r>
        <w:rPr>
          <w:rStyle w:val="CommentReference"/>
        </w:rPr>
        <w:annotationRef/>
      </w:r>
      <w:hyperlink r:id="rId29" w:history="1">
        <w:r w:rsidRPr="00284494">
          <w:t>S3‑244070</w:t>
        </w:r>
      </w:hyperlink>
    </w:p>
  </w:comment>
  <w:comment w:id="4107" w:author="Author" w:initials="A">
    <w:p w14:paraId="0AD96F23" w14:textId="4C35381D" w:rsidR="00D86A4F" w:rsidRDefault="00D86A4F" w:rsidP="00D86A4F">
      <w:pPr>
        <w:pStyle w:val="CommentText"/>
      </w:pPr>
      <w:r>
        <w:rPr>
          <w:rStyle w:val="CommentReference"/>
        </w:rPr>
        <w:annotationRef/>
      </w:r>
      <w:hyperlink r:id="rId30" w:history="1">
        <w:r w:rsidRPr="005B7E5C">
          <w:t>S3‑244360</w:t>
        </w:r>
      </w:hyperlink>
    </w:p>
  </w:comment>
  <w:comment w:id="4344" w:author="Author" w:initials="A">
    <w:p w14:paraId="09557EA3" w14:textId="77777777" w:rsidR="006B2C4F" w:rsidRDefault="006B2C4F" w:rsidP="006B2C4F">
      <w:pPr>
        <w:pStyle w:val="CommentText"/>
      </w:pPr>
      <w:r>
        <w:rPr>
          <w:rStyle w:val="CommentReference"/>
        </w:rPr>
        <w:annotationRef/>
      </w:r>
      <w:hyperlink r:id="rId31" w:history="1">
        <w:r w:rsidRPr="00F638AA">
          <w:t>S3‑244159</w:t>
        </w:r>
      </w:hyperlink>
    </w:p>
  </w:comment>
  <w:comment w:id="4441" w:author="Author" w:initials="A">
    <w:p w14:paraId="20E3937F" w14:textId="77777777" w:rsidR="00CC4B76" w:rsidRDefault="00CC4B76" w:rsidP="00CC4B76">
      <w:pPr>
        <w:pStyle w:val="CommentText"/>
      </w:pPr>
      <w:r>
        <w:rPr>
          <w:rStyle w:val="CommentReference"/>
        </w:rPr>
        <w:annotationRef/>
      </w:r>
      <w:hyperlink r:id="rId32" w:history="1">
        <w:r w:rsidRPr="00DD023E">
          <w:rPr>
            <w:rStyle w:val="Hyperlink"/>
          </w:rPr>
          <w:t>S3‑244461</w:t>
        </w:r>
      </w:hyperlink>
    </w:p>
  </w:comment>
  <w:comment w:id="4536" w:author="Author" w:initials="A">
    <w:p w14:paraId="78B420E2" w14:textId="143AE60E" w:rsidR="003650A3" w:rsidRDefault="003650A3" w:rsidP="003650A3">
      <w:pPr>
        <w:pStyle w:val="CommentText"/>
      </w:pPr>
      <w:r>
        <w:rPr>
          <w:rStyle w:val="CommentReference"/>
        </w:rPr>
        <w:annotationRef/>
      </w:r>
      <w:hyperlink r:id="rId33" w:history="1">
        <w:r w:rsidRPr="00E4544C">
          <w:t>S3‑244462</w:t>
        </w:r>
      </w:hyperlink>
    </w:p>
  </w:comment>
  <w:comment w:id="4827" w:author="Author" w:initials="A">
    <w:p w14:paraId="12E62E50" w14:textId="77777777" w:rsidR="00B25C8F" w:rsidRDefault="00B25C8F" w:rsidP="00B25C8F">
      <w:pPr>
        <w:pStyle w:val="CommentText"/>
      </w:pPr>
      <w:r>
        <w:rPr>
          <w:rStyle w:val="CommentReference"/>
        </w:rPr>
        <w:annotationRef/>
      </w:r>
      <w:hyperlink r:id="rId34" w:history="1">
        <w:r w:rsidRPr="006A70EB">
          <w:rPr>
            <w:rStyle w:val="Hyperlink"/>
          </w:rPr>
          <w:t>S3‑244463</w:t>
        </w:r>
      </w:hyperlink>
    </w:p>
  </w:comment>
  <w:comment w:id="4896" w:author="Author" w:initials="A">
    <w:p w14:paraId="5B3BDECE" w14:textId="77777777" w:rsidR="00D75B72" w:rsidRDefault="00D75B72" w:rsidP="00D75B72">
      <w:pPr>
        <w:pStyle w:val="CommentText"/>
      </w:pPr>
      <w:r>
        <w:rPr>
          <w:rStyle w:val="CommentReference"/>
        </w:rPr>
        <w:annotationRef/>
      </w:r>
      <w:hyperlink r:id="rId35" w:history="1">
        <w:r w:rsidRPr="00E72416">
          <w:rPr>
            <w:rStyle w:val="Hyperlink"/>
          </w:rPr>
          <w:t>S3‑244350</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4FFDC8" w15:done="0"/>
  <w15:commentEx w15:paraId="6924264B" w15:done="0"/>
  <w15:commentEx w15:paraId="2D00A614" w15:done="0"/>
  <w15:commentEx w15:paraId="5E9D79DB" w15:done="0"/>
  <w15:commentEx w15:paraId="1E7F04AF" w15:done="0"/>
  <w15:commentEx w15:paraId="59784916" w15:done="0"/>
  <w15:commentEx w15:paraId="5C2E0E7E" w15:done="0"/>
  <w15:commentEx w15:paraId="1467AE74" w15:done="0"/>
  <w15:commentEx w15:paraId="2C4BFA8D" w15:done="0"/>
  <w15:commentEx w15:paraId="5C6E59FC" w15:done="0"/>
  <w15:commentEx w15:paraId="5C448C57" w15:done="0"/>
  <w15:commentEx w15:paraId="75CE9D44" w15:done="0"/>
  <w15:commentEx w15:paraId="420D744C" w15:done="0"/>
  <w15:commentEx w15:paraId="672989C4" w15:done="0"/>
  <w15:commentEx w15:paraId="19190913" w15:done="0"/>
  <w15:commentEx w15:paraId="208EB91B" w15:done="0"/>
  <w15:commentEx w15:paraId="04872097" w15:done="0"/>
  <w15:commentEx w15:paraId="3B9C6ED5" w15:done="0"/>
  <w15:commentEx w15:paraId="7D886329" w15:done="0"/>
  <w15:commentEx w15:paraId="3E6370B4" w15:done="0"/>
  <w15:commentEx w15:paraId="38024E1A" w15:done="0"/>
  <w15:commentEx w15:paraId="006F8BCA" w15:done="0"/>
  <w15:commentEx w15:paraId="4D7A7454" w15:done="0"/>
  <w15:commentEx w15:paraId="031E1A7B" w15:done="0"/>
  <w15:commentEx w15:paraId="28555F5C" w15:done="0"/>
  <w15:commentEx w15:paraId="11CD26BC" w15:done="0"/>
  <w15:commentEx w15:paraId="11F77556" w15:done="0"/>
  <w15:commentEx w15:paraId="09B8A92B" w15:done="0"/>
  <w15:commentEx w15:paraId="16E25D16" w15:done="0"/>
  <w15:commentEx w15:paraId="3B2CE460" w15:done="0"/>
  <w15:commentEx w15:paraId="6D4790CB" w15:done="0"/>
  <w15:commentEx w15:paraId="0AD96F23" w15:done="0"/>
  <w15:commentEx w15:paraId="09557EA3" w15:done="0"/>
  <w15:commentEx w15:paraId="20E3937F" w15:done="0"/>
  <w15:commentEx w15:paraId="78B420E2" w15:done="0"/>
  <w15:commentEx w15:paraId="12E62E50" w15:done="0"/>
  <w15:commentEx w15:paraId="5B3BDEC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4FFDC8" w16cid:durableId="2ABB3457"/>
  <w16cid:commentId w16cid:paraId="6924264B" w16cid:durableId="2ABB349A"/>
  <w16cid:commentId w16cid:paraId="2D00A614" w16cid:durableId="2ABBAF9F"/>
  <w16cid:commentId w16cid:paraId="5E9D79DB" w16cid:durableId="2ABBAFD8"/>
  <w16cid:commentId w16cid:paraId="1E7F04AF" w16cid:durableId="2ABC746B"/>
  <w16cid:commentId w16cid:paraId="59784916" w16cid:durableId="2ABC81E2"/>
  <w16cid:commentId w16cid:paraId="5C2E0E7E" w16cid:durableId="2AC0A3FD"/>
  <w16cid:commentId w16cid:paraId="1467AE74" w16cid:durableId="2AC0A3EE"/>
  <w16cid:commentId w16cid:paraId="2C4BFA8D" w16cid:durableId="2ABF77D7"/>
  <w16cid:commentId w16cid:paraId="5C6E59FC" w16cid:durableId="2ABB34E2"/>
  <w16cid:commentId w16cid:paraId="5C448C57" w16cid:durableId="2ABBAF19"/>
  <w16cid:commentId w16cid:paraId="75CE9D44" w16cid:durableId="2ABBB101"/>
  <w16cid:commentId w16cid:paraId="420D744C" w16cid:durableId="2ABBB3A9"/>
  <w16cid:commentId w16cid:paraId="672989C4" w16cid:durableId="2ABC725B"/>
  <w16cid:commentId w16cid:paraId="19190913" w16cid:durableId="2ABC7A03"/>
  <w16cid:commentId w16cid:paraId="208EB91B" w16cid:durableId="2ABC7E0D"/>
  <w16cid:commentId w16cid:paraId="04872097" w16cid:durableId="2ABC7F48"/>
  <w16cid:commentId w16cid:paraId="3B9C6ED5" w16cid:durableId="2ABC8032"/>
  <w16cid:commentId w16cid:paraId="7D886329" w16cid:durableId="2ABC8309"/>
  <w16cid:commentId w16cid:paraId="3E6370B4" w16cid:durableId="2ABB367C"/>
  <w16cid:commentId w16cid:paraId="38024E1A" w16cid:durableId="2ABB744A"/>
  <w16cid:commentId w16cid:paraId="006F8BCA" w16cid:durableId="2ABC8657"/>
  <w16cid:commentId w16cid:paraId="4D7A7454" w16cid:durableId="2ABB7699"/>
  <w16cid:commentId w16cid:paraId="031E1A7B" w16cid:durableId="2ABC887E"/>
  <w16cid:commentId w16cid:paraId="28555F5C" w16cid:durableId="2ABC90FF"/>
  <w16cid:commentId w16cid:paraId="11CD26BC" w16cid:durableId="2ABC9698"/>
  <w16cid:commentId w16cid:paraId="11F77556" w16cid:durableId="2ABC9444"/>
  <w16cid:commentId w16cid:paraId="09B8A92B" w16cid:durableId="2ABC97B7"/>
  <w16cid:commentId w16cid:paraId="16E25D16" w16cid:durableId="2ABB7797"/>
  <w16cid:commentId w16cid:paraId="3B2CE460" w16cid:durableId="2ABB7860"/>
  <w16cid:commentId w16cid:paraId="6D4790CB" w16cid:durableId="2ABB7D05"/>
  <w16cid:commentId w16cid:paraId="0AD96F23" w16cid:durableId="2ABB7A12"/>
  <w16cid:commentId w16cid:paraId="09557EA3" w16cid:durableId="2ABB8283"/>
  <w16cid:commentId w16cid:paraId="20E3937F" w16cid:durableId="2ABC995A"/>
  <w16cid:commentId w16cid:paraId="78B420E2" w16cid:durableId="2ABB8544"/>
  <w16cid:commentId w16cid:paraId="12E62E50" w16cid:durableId="2ABCB334"/>
  <w16cid:commentId w16cid:paraId="5B3BDECE" w16cid:durableId="2ABF742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5DAF0" w14:textId="77777777" w:rsidR="00212305" w:rsidRDefault="00212305">
      <w:r>
        <w:separator/>
      </w:r>
    </w:p>
  </w:endnote>
  <w:endnote w:type="continuationSeparator" w:id="0">
    <w:p w14:paraId="5BE0A34F" w14:textId="77777777" w:rsidR="00212305" w:rsidRDefault="0021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A81D8" w14:textId="77777777" w:rsidR="00212305" w:rsidRDefault="00212305">
      <w:r>
        <w:separator/>
      </w:r>
    </w:p>
  </w:footnote>
  <w:footnote w:type="continuationSeparator" w:id="0">
    <w:p w14:paraId="7B5E1FDF" w14:textId="77777777" w:rsidR="00212305" w:rsidRDefault="00212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41A21B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33F5A">
      <w:rPr>
        <w:rFonts w:ascii="Arial" w:hAnsi="Arial" w:cs="Arial"/>
        <w:b/>
        <w:noProof/>
        <w:sz w:val="18"/>
        <w:szCs w:val="18"/>
      </w:rPr>
      <w:t>3GPP TR 33.700-22 V0.21.0 (2024-08)</w:t>
    </w:r>
    <w:r>
      <w:rPr>
        <w:rFonts w:ascii="Arial" w:hAnsi="Arial" w:cs="Arial"/>
        <w:b/>
        <w:sz w:val="18"/>
        <w:szCs w:val="18"/>
      </w:rPr>
      <w:fldChar w:fldCharType="end"/>
    </w:r>
  </w:p>
  <w:p w14:paraId="7A6BC72E" w14:textId="2E20D710"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1834">
      <w:rPr>
        <w:rFonts w:ascii="Arial" w:hAnsi="Arial" w:cs="Arial"/>
        <w:b/>
        <w:noProof/>
        <w:sz w:val="18"/>
        <w:szCs w:val="18"/>
      </w:rPr>
      <w:t>2</w:t>
    </w:r>
    <w:r>
      <w:rPr>
        <w:rFonts w:ascii="Arial" w:hAnsi="Arial" w:cs="Arial"/>
        <w:b/>
        <w:sz w:val="18"/>
        <w:szCs w:val="18"/>
      </w:rPr>
      <w:fldChar w:fldCharType="end"/>
    </w:r>
  </w:p>
  <w:p w14:paraId="13C538E8" w14:textId="3CB7F8F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33F5A">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13"/>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7B83"/>
    <w:rsid w:val="00016411"/>
    <w:rsid w:val="000175B8"/>
    <w:rsid w:val="0002117D"/>
    <w:rsid w:val="00026A74"/>
    <w:rsid w:val="000301B6"/>
    <w:rsid w:val="00030C8B"/>
    <w:rsid w:val="00031B79"/>
    <w:rsid w:val="00032C74"/>
    <w:rsid w:val="00033397"/>
    <w:rsid w:val="00040095"/>
    <w:rsid w:val="00043026"/>
    <w:rsid w:val="00047168"/>
    <w:rsid w:val="00051834"/>
    <w:rsid w:val="00054A22"/>
    <w:rsid w:val="0005782B"/>
    <w:rsid w:val="00062023"/>
    <w:rsid w:val="00063E0F"/>
    <w:rsid w:val="000655A6"/>
    <w:rsid w:val="00067D2B"/>
    <w:rsid w:val="00070204"/>
    <w:rsid w:val="000728AE"/>
    <w:rsid w:val="00080512"/>
    <w:rsid w:val="0008449C"/>
    <w:rsid w:val="0008492B"/>
    <w:rsid w:val="00091ACB"/>
    <w:rsid w:val="00091D35"/>
    <w:rsid w:val="000A135F"/>
    <w:rsid w:val="000A693F"/>
    <w:rsid w:val="000B037C"/>
    <w:rsid w:val="000B6895"/>
    <w:rsid w:val="000C060B"/>
    <w:rsid w:val="000C47C3"/>
    <w:rsid w:val="000C7800"/>
    <w:rsid w:val="000D07B4"/>
    <w:rsid w:val="000D317A"/>
    <w:rsid w:val="000D3B7A"/>
    <w:rsid w:val="000D58AB"/>
    <w:rsid w:val="000E09D4"/>
    <w:rsid w:val="000E0CA8"/>
    <w:rsid w:val="000E1E93"/>
    <w:rsid w:val="000E44DE"/>
    <w:rsid w:val="000E6DFA"/>
    <w:rsid w:val="000F007D"/>
    <w:rsid w:val="000F14B8"/>
    <w:rsid w:val="000F2486"/>
    <w:rsid w:val="000F58AE"/>
    <w:rsid w:val="001018E1"/>
    <w:rsid w:val="00103346"/>
    <w:rsid w:val="001060A5"/>
    <w:rsid w:val="00106487"/>
    <w:rsid w:val="001076FA"/>
    <w:rsid w:val="00112BB7"/>
    <w:rsid w:val="00113EBF"/>
    <w:rsid w:val="001212B6"/>
    <w:rsid w:val="00126F08"/>
    <w:rsid w:val="00133203"/>
    <w:rsid w:val="00133525"/>
    <w:rsid w:val="001378EF"/>
    <w:rsid w:val="00140352"/>
    <w:rsid w:val="0015047B"/>
    <w:rsid w:val="00151D0F"/>
    <w:rsid w:val="00154789"/>
    <w:rsid w:val="00154EF9"/>
    <w:rsid w:val="00160679"/>
    <w:rsid w:val="00165036"/>
    <w:rsid w:val="0016718F"/>
    <w:rsid w:val="00173FCE"/>
    <w:rsid w:val="001748DE"/>
    <w:rsid w:val="0017569A"/>
    <w:rsid w:val="001757C4"/>
    <w:rsid w:val="00182353"/>
    <w:rsid w:val="00184C7E"/>
    <w:rsid w:val="00194315"/>
    <w:rsid w:val="001A1DBC"/>
    <w:rsid w:val="001A4C42"/>
    <w:rsid w:val="001A7420"/>
    <w:rsid w:val="001B53C7"/>
    <w:rsid w:val="001B6637"/>
    <w:rsid w:val="001B678F"/>
    <w:rsid w:val="001C21C3"/>
    <w:rsid w:val="001C3A99"/>
    <w:rsid w:val="001C5654"/>
    <w:rsid w:val="001C7B79"/>
    <w:rsid w:val="001D02C2"/>
    <w:rsid w:val="001D323C"/>
    <w:rsid w:val="001D3EE1"/>
    <w:rsid w:val="001D4376"/>
    <w:rsid w:val="001D67DE"/>
    <w:rsid w:val="001E0D44"/>
    <w:rsid w:val="001E1A3E"/>
    <w:rsid w:val="001E2E2A"/>
    <w:rsid w:val="001F04FA"/>
    <w:rsid w:val="001F0C1D"/>
    <w:rsid w:val="001F1132"/>
    <w:rsid w:val="001F168B"/>
    <w:rsid w:val="001F1BE8"/>
    <w:rsid w:val="001F3D37"/>
    <w:rsid w:val="001F4861"/>
    <w:rsid w:val="001F53E6"/>
    <w:rsid w:val="002015C4"/>
    <w:rsid w:val="00210F20"/>
    <w:rsid w:val="0021115C"/>
    <w:rsid w:val="00211DC0"/>
    <w:rsid w:val="00212305"/>
    <w:rsid w:val="00213918"/>
    <w:rsid w:val="00213B83"/>
    <w:rsid w:val="002143A4"/>
    <w:rsid w:val="00214763"/>
    <w:rsid w:val="0022773E"/>
    <w:rsid w:val="00230720"/>
    <w:rsid w:val="00231FEC"/>
    <w:rsid w:val="002347A2"/>
    <w:rsid w:val="0024477B"/>
    <w:rsid w:val="00245CF3"/>
    <w:rsid w:val="002507B4"/>
    <w:rsid w:val="002558AA"/>
    <w:rsid w:val="002564DB"/>
    <w:rsid w:val="002604A8"/>
    <w:rsid w:val="00261A95"/>
    <w:rsid w:val="00265539"/>
    <w:rsid w:val="0026585C"/>
    <w:rsid w:val="00267323"/>
    <w:rsid w:val="002675F0"/>
    <w:rsid w:val="00267FAD"/>
    <w:rsid w:val="00270F19"/>
    <w:rsid w:val="00271AE9"/>
    <w:rsid w:val="00274240"/>
    <w:rsid w:val="00274CBB"/>
    <w:rsid w:val="00275F5F"/>
    <w:rsid w:val="002760EE"/>
    <w:rsid w:val="002872F6"/>
    <w:rsid w:val="00290A94"/>
    <w:rsid w:val="00291247"/>
    <w:rsid w:val="002A3477"/>
    <w:rsid w:val="002A377A"/>
    <w:rsid w:val="002A628E"/>
    <w:rsid w:val="002A740E"/>
    <w:rsid w:val="002B1A6E"/>
    <w:rsid w:val="002B6339"/>
    <w:rsid w:val="002B6A18"/>
    <w:rsid w:val="002B7352"/>
    <w:rsid w:val="002C06DC"/>
    <w:rsid w:val="002C574B"/>
    <w:rsid w:val="002C78E4"/>
    <w:rsid w:val="002D25B5"/>
    <w:rsid w:val="002D3D3E"/>
    <w:rsid w:val="002D7D60"/>
    <w:rsid w:val="002E00EE"/>
    <w:rsid w:val="002E126B"/>
    <w:rsid w:val="002F0AF4"/>
    <w:rsid w:val="002F0CDA"/>
    <w:rsid w:val="002F19AC"/>
    <w:rsid w:val="002F27BE"/>
    <w:rsid w:val="002F2BA5"/>
    <w:rsid w:val="002F7101"/>
    <w:rsid w:val="002F788D"/>
    <w:rsid w:val="003041CD"/>
    <w:rsid w:val="00305BDF"/>
    <w:rsid w:val="00306F46"/>
    <w:rsid w:val="00306F77"/>
    <w:rsid w:val="00313698"/>
    <w:rsid w:val="00313AAA"/>
    <w:rsid w:val="003172DC"/>
    <w:rsid w:val="0032283C"/>
    <w:rsid w:val="003230AC"/>
    <w:rsid w:val="00330B53"/>
    <w:rsid w:val="00335967"/>
    <w:rsid w:val="0035084A"/>
    <w:rsid w:val="0035462D"/>
    <w:rsid w:val="0035604D"/>
    <w:rsid w:val="00356555"/>
    <w:rsid w:val="0035676C"/>
    <w:rsid w:val="003603D5"/>
    <w:rsid w:val="003624F6"/>
    <w:rsid w:val="003650A3"/>
    <w:rsid w:val="003707FF"/>
    <w:rsid w:val="00373807"/>
    <w:rsid w:val="003765B8"/>
    <w:rsid w:val="003863C1"/>
    <w:rsid w:val="003864FE"/>
    <w:rsid w:val="003918A6"/>
    <w:rsid w:val="00391E44"/>
    <w:rsid w:val="0039419C"/>
    <w:rsid w:val="003948F0"/>
    <w:rsid w:val="003A3A47"/>
    <w:rsid w:val="003A53F7"/>
    <w:rsid w:val="003B4D9C"/>
    <w:rsid w:val="003B4DEE"/>
    <w:rsid w:val="003C3971"/>
    <w:rsid w:val="003C73AF"/>
    <w:rsid w:val="003D31AE"/>
    <w:rsid w:val="003D5949"/>
    <w:rsid w:val="003E03B7"/>
    <w:rsid w:val="003E3078"/>
    <w:rsid w:val="003F2357"/>
    <w:rsid w:val="003F486F"/>
    <w:rsid w:val="0040262F"/>
    <w:rsid w:val="00403ECE"/>
    <w:rsid w:val="00405D42"/>
    <w:rsid w:val="004077A4"/>
    <w:rsid w:val="00410CF6"/>
    <w:rsid w:val="004135D3"/>
    <w:rsid w:val="0041387D"/>
    <w:rsid w:val="004228FF"/>
    <w:rsid w:val="00423334"/>
    <w:rsid w:val="00424D4D"/>
    <w:rsid w:val="00430CCB"/>
    <w:rsid w:val="004345EC"/>
    <w:rsid w:val="00442E43"/>
    <w:rsid w:val="00444CB6"/>
    <w:rsid w:val="004512BB"/>
    <w:rsid w:val="00455EB4"/>
    <w:rsid w:val="00463B48"/>
    <w:rsid w:val="00465515"/>
    <w:rsid w:val="004655EE"/>
    <w:rsid w:val="00480605"/>
    <w:rsid w:val="00481259"/>
    <w:rsid w:val="00487A4A"/>
    <w:rsid w:val="00491473"/>
    <w:rsid w:val="00493F89"/>
    <w:rsid w:val="00494E1C"/>
    <w:rsid w:val="00495212"/>
    <w:rsid w:val="0049751D"/>
    <w:rsid w:val="004A1022"/>
    <w:rsid w:val="004A1F0C"/>
    <w:rsid w:val="004A5C1B"/>
    <w:rsid w:val="004A71E3"/>
    <w:rsid w:val="004B5130"/>
    <w:rsid w:val="004C234E"/>
    <w:rsid w:val="004C30AC"/>
    <w:rsid w:val="004C41E7"/>
    <w:rsid w:val="004D11A3"/>
    <w:rsid w:val="004D2A85"/>
    <w:rsid w:val="004D3578"/>
    <w:rsid w:val="004E0D22"/>
    <w:rsid w:val="004E213A"/>
    <w:rsid w:val="004E3554"/>
    <w:rsid w:val="004E3EAC"/>
    <w:rsid w:val="004E440A"/>
    <w:rsid w:val="004E777A"/>
    <w:rsid w:val="004F0988"/>
    <w:rsid w:val="004F3340"/>
    <w:rsid w:val="004F4415"/>
    <w:rsid w:val="004F5B4E"/>
    <w:rsid w:val="004F7AE4"/>
    <w:rsid w:val="0050094B"/>
    <w:rsid w:val="00500F09"/>
    <w:rsid w:val="00505524"/>
    <w:rsid w:val="00511F72"/>
    <w:rsid w:val="00513AD3"/>
    <w:rsid w:val="00517BE4"/>
    <w:rsid w:val="005212E5"/>
    <w:rsid w:val="00521F94"/>
    <w:rsid w:val="00522100"/>
    <w:rsid w:val="00525345"/>
    <w:rsid w:val="00526D09"/>
    <w:rsid w:val="0053079A"/>
    <w:rsid w:val="0053388B"/>
    <w:rsid w:val="0053434E"/>
    <w:rsid w:val="00535773"/>
    <w:rsid w:val="00536666"/>
    <w:rsid w:val="00540218"/>
    <w:rsid w:val="00543E6C"/>
    <w:rsid w:val="00544ACC"/>
    <w:rsid w:val="00545613"/>
    <w:rsid w:val="00545D56"/>
    <w:rsid w:val="00552BBB"/>
    <w:rsid w:val="00552C31"/>
    <w:rsid w:val="005542A1"/>
    <w:rsid w:val="00557555"/>
    <w:rsid w:val="00557F56"/>
    <w:rsid w:val="00564CAE"/>
    <w:rsid w:val="00565087"/>
    <w:rsid w:val="005678F6"/>
    <w:rsid w:val="00570C27"/>
    <w:rsid w:val="00571BD9"/>
    <w:rsid w:val="00575830"/>
    <w:rsid w:val="00580092"/>
    <w:rsid w:val="005807E0"/>
    <w:rsid w:val="0058230D"/>
    <w:rsid w:val="005844F5"/>
    <w:rsid w:val="00585DB1"/>
    <w:rsid w:val="005902EF"/>
    <w:rsid w:val="00597B11"/>
    <w:rsid w:val="005A2CD5"/>
    <w:rsid w:val="005A6504"/>
    <w:rsid w:val="005A7021"/>
    <w:rsid w:val="005B0706"/>
    <w:rsid w:val="005B3FB8"/>
    <w:rsid w:val="005B4780"/>
    <w:rsid w:val="005B52B2"/>
    <w:rsid w:val="005B6370"/>
    <w:rsid w:val="005C2DA4"/>
    <w:rsid w:val="005C6551"/>
    <w:rsid w:val="005C7CC3"/>
    <w:rsid w:val="005D014E"/>
    <w:rsid w:val="005D1692"/>
    <w:rsid w:val="005D24C3"/>
    <w:rsid w:val="005D2E01"/>
    <w:rsid w:val="005D5CB2"/>
    <w:rsid w:val="005D6FED"/>
    <w:rsid w:val="005D7526"/>
    <w:rsid w:val="005E141D"/>
    <w:rsid w:val="005E2B93"/>
    <w:rsid w:val="005E4BB2"/>
    <w:rsid w:val="005F093D"/>
    <w:rsid w:val="005F1768"/>
    <w:rsid w:val="005F21E2"/>
    <w:rsid w:val="005F24B4"/>
    <w:rsid w:val="005F2A74"/>
    <w:rsid w:val="005F30DA"/>
    <w:rsid w:val="005F5AD1"/>
    <w:rsid w:val="005F6BD2"/>
    <w:rsid w:val="005F731C"/>
    <w:rsid w:val="005F788A"/>
    <w:rsid w:val="006001E9"/>
    <w:rsid w:val="00602AEA"/>
    <w:rsid w:val="00610A4D"/>
    <w:rsid w:val="00613060"/>
    <w:rsid w:val="00614FDF"/>
    <w:rsid w:val="00617265"/>
    <w:rsid w:val="00617C85"/>
    <w:rsid w:val="00620C8B"/>
    <w:rsid w:val="00622AC7"/>
    <w:rsid w:val="00622D19"/>
    <w:rsid w:val="006252BD"/>
    <w:rsid w:val="00633F5A"/>
    <w:rsid w:val="0063543D"/>
    <w:rsid w:val="006368CE"/>
    <w:rsid w:val="0064472A"/>
    <w:rsid w:val="00647114"/>
    <w:rsid w:val="006508D1"/>
    <w:rsid w:val="0066426F"/>
    <w:rsid w:val="00665E13"/>
    <w:rsid w:val="006723FB"/>
    <w:rsid w:val="00675E20"/>
    <w:rsid w:val="00684B29"/>
    <w:rsid w:val="006912E9"/>
    <w:rsid w:val="00691357"/>
    <w:rsid w:val="00691710"/>
    <w:rsid w:val="00691839"/>
    <w:rsid w:val="006A0B9A"/>
    <w:rsid w:val="006A0E24"/>
    <w:rsid w:val="006A323F"/>
    <w:rsid w:val="006A7207"/>
    <w:rsid w:val="006A7820"/>
    <w:rsid w:val="006B2C4F"/>
    <w:rsid w:val="006B2DC5"/>
    <w:rsid w:val="006B30D0"/>
    <w:rsid w:val="006B30FD"/>
    <w:rsid w:val="006B4371"/>
    <w:rsid w:val="006B621C"/>
    <w:rsid w:val="006B7465"/>
    <w:rsid w:val="006C1EC9"/>
    <w:rsid w:val="006C3D95"/>
    <w:rsid w:val="006D3075"/>
    <w:rsid w:val="006D4399"/>
    <w:rsid w:val="006D5EC2"/>
    <w:rsid w:val="006E262D"/>
    <w:rsid w:val="006E4286"/>
    <w:rsid w:val="006E54D9"/>
    <w:rsid w:val="006E5C86"/>
    <w:rsid w:val="006E764E"/>
    <w:rsid w:val="006F1A76"/>
    <w:rsid w:val="006F265D"/>
    <w:rsid w:val="00701116"/>
    <w:rsid w:val="007039E4"/>
    <w:rsid w:val="00703D2A"/>
    <w:rsid w:val="00704FA8"/>
    <w:rsid w:val="00705BF3"/>
    <w:rsid w:val="0071174C"/>
    <w:rsid w:val="00713C44"/>
    <w:rsid w:val="007240EE"/>
    <w:rsid w:val="00724B65"/>
    <w:rsid w:val="00725591"/>
    <w:rsid w:val="007263CB"/>
    <w:rsid w:val="007264D1"/>
    <w:rsid w:val="00731716"/>
    <w:rsid w:val="00734A5B"/>
    <w:rsid w:val="0074026F"/>
    <w:rsid w:val="007429F6"/>
    <w:rsid w:val="00742CCC"/>
    <w:rsid w:val="00742FA1"/>
    <w:rsid w:val="00744E76"/>
    <w:rsid w:val="00745E0A"/>
    <w:rsid w:val="007532AD"/>
    <w:rsid w:val="00760D33"/>
    <w:rsid w:val="00763A55"/>
    <w:rsid w:val="00765EA3"/>
    <w:rsid w:val="007673B4"/>
    <w:rsid w:val="0077307C"/>
    <w:rsid w:val="00774DA4"/>
    <w:rsid w:val="007758B5"/>
    <w:rsid w:val="0077662B"/>
    <w:rsid w:val="007766FB"/>
    <w:rsid w:val="00781F0F"/>
    <w:rsid w:val="0078394F"/>
    <w:rsid w:val="007863C0"/>
    <w:rsid w:val="007A3572"/>
    <w:rsid w:val="007A3A31"/>
    <w:rsid w:val="007A498E"/>
    <w:rsid w:val="007B4983"/>
    <w:rsid w:val="007B55C6"/>
    <w:rsid w:val="007B600E"/>
    <w:rsid w:val="007C181D"/>
    <w:rsid w:val="007C30F8"/>
    <w:rsid w:val="007D3153"/>
    <w:rsid w:val="007E0FB0"/>
    <w:rsid w:val="007E6941"/>
    <w:rsid w:val="007F050F"/>
    <w:rsid w:val="007F0F4A"/>
    <w:rsid w:val="007F1056"/>
    <w:rsid w:val="007F243A"/>
    <w:rsid w:val="007F3396"/>
    <w:rsid w:val="007F5038"/>
    <w:rsid w:val="007F684A"/>
    <w:rsid w:val="007F7371"/>
    <w:rsid w:val="007F740B"/>
    <w:rsid w:val="008000E8"/>
    <w:rsid w:val="008028A4"/>
    <w:rsid w:val="00803565"/>
    <w:rsid w:val="00807CF9"/>
    <w:rsid w:val="008179C7"/>
    <w:rsid w:val="00822617"/>
    <w:rsid w:val="00826E8B"/>
    <w:rsid w:val="00826EA8"/>
    <w:rsid w:val="00827967"/>
    <w:rsid w:val="00830747"/>
    <w:rsid w:val="00833BDE"/>
    <w:rsid w:val="00835CA6"/>
    <w:rsid w:val="008377AE"/>
    <w:rsid w:val="008408AE"/>
    <w:rsid w:val="0084748B"/>
    <w:rsid w:val="0085306F"/>
    <w:rsid w:val="00855DE7"/>
    <w:rsid w:val="00857416"/>
    <w:rsid w:val="00860760"/>
    <w:rsid w:val="008632BC"/>
    <w:rsid w:val="0086337D"/>
    <w:rsid w:val="008647AF"/>
    <w:rsid w:val="00865653"/>
    <w:rsid w:val="00872A10"/>
    <w:rsid w:val="008736F6"/>
    <w:rsid w:val="00874F95"/>
    <w:rsid w:val="008768CA"/>
    <w:rsid w:val="008803A3"/>
    <w:rsid w:val="008811C0"/>
    <w:rsid w:val="008825EA"/>
    <w:rsid w:val="00882FD5"/>
    <w:rsid w:val="00882FF5"/>
    <w:rsid w:val="00886D35"/>
    <w:rsid w:val="0089101F"/>
    <w:rsid w:val="0089379B"/>
    <w:rsid w:val="0089686D"/>
    <w:rsid w:val="00896E8C"/>
    <w:rsid w:val="008A03E8"/>
    <w:rsid w:val="008A0773"/>
    <w:rsid w:val="008A1FD3"/>
    <w:rsid w:val="008A34B8"/>
    <w:rsid w:val="008A669B"/>
    <w:rsid w:val="008A7157"/>
    <w:rsid w:val="008B09EC"/>
    <w:rsid w:val="008C384C"/>
    <w:rsid w:val="008D1039"/>
    <w:rsid w:val="008D155F"/>
    <w:rsid w:val="008D1F47"/>
    <w:rsid w:val="008D40FD"/>
    <w:rsid w:val="008D5E83"/>
    <w:rsid w:val="008E028D"/>
    <w:rsid w:val="008E2D68"/>
    <w:rsid w:val="008E6756"/>
    <w:rsid w:val="008F04EC"/>
    <w:rsid w:val="008F5106"/>
    <w:rsid w:val="008F5ACE"/>
    <w:rsid w:val="008F7F54"/>
    <w:rsid w:val="00900C6F"/>
    <w:rsid w:val="0090271F"/>
    <w:rsid w:val="00902E23"/>
    <w:rsid w:val="00910D60"/>
    <w:rsid w:val="009114D7"/>
    <w:rsid w:val="0091348E"/>
    <w:rsid w:val="00913A85"/>
    <w:rsid w:val="00916CED"/>
    <w:rsid w:val="00917CCB"/>
    <w:rsid w:val="00917DC5"/>
    <w:rsid w:val="009203C5"/>
    <w:rsid w:val="00922777"/>
    <w:rsid w:val="009230DD"/>
    <w:rsid w:val="009236B2"/>
    <w:rsid w:val="00923A24"/>
    <w:rsid w:val="009265A5"/>
    <w:rsid w:val="00927F4D"/>
    <w:rsid w:val="009338CC"/>
    <w:rsid w:val="00933FB0"/>
    <w:rsid w:val="00937C8B"/>
    <w:rsid w:val="00942EC2"/>
    <w:rsid w:val="00947909"/>
    <w:rsid w:val="00951AD2"/>
    <w:rsid w:val="00966F0D"/>
    <w:rsid w:val="00970506"/>
    <w:rsid w:val="00970D1D"/>
    <w:rsid w:val="009732C3"/>
    <w:rsid w:val="0098216B"/>
    <w:rsid w:val="009830AE"/>
    <w:rsid w:val="009837BA"/>
    <w:rsid w:val="00991AFE"/>
    <w:rsid w:val="009942D5"/>
    <w:rsid w:val="00995BBF"/>
    <w:rsid w:val="009A0623"/>
    <w:rsid w:val="009B2352"/>
    <w:rsid w:val="009B2AEA"/>
    <w:rsid w:val="009B3AEA"/>
    <w:rsid w:val="009B3CE1"/>
    <w:rsid w:val="009C4983"/>
    <w:rsid w:val="009C6311"/>
    <w:rsid w:val="009C6DB8"/>
    <w:rsid w:val="009C7003"/>
    <w:rsid w:val="009D0AF0"/>
    <w:rsid w:val="009D1A2E"/>
    <w:rsid w:val="009D66B0"/>
    <w:rsid w:val="009D6FCC"/>
    <w:rsid w:val="009F37B7"/>
    <w:rsid w:val="009F67EA"/>
    <w:rsid w:val="00A00FCF"/>
    <w:rsid w:val="00A017B0"/>
    <w:rsid w:val="00A02137"/>
    <w:rsid w:val="00A03672"/>
    <w:rsid w:val="00A067D7"/>
    <w:rsid w:val="00A1080B"/>
    <w:rsid w:val="00A10F02"/>
    <w:rsid w:val="00A1302C"/>
    <w:rsid w:val="00A1628F"/>
    <w:rsid w:val="00A1643E"/>
    <w:rsid w:val="00A164B4"/>
    <w:rsid w:val="00A17358"/>
    <w:rsid w:val="00A253D2"/>
    <w:rsid w:val="00A26956"/>
    <w:rsid w:val="00A27486"/>
    <w:rsid w:val="00A325D7"/>
    <w:rsid w:val="00A33515"/>
    <w:rsid w:val="00A348D5"/>
    <w:rsid w:val="00A35C50"/>
    <w:rsid w:val="00A3621A"/>
    <w:rsid w:val="00A53724"/>
    <w:rsid w:val="00A56066"/>
    <w:rsid w:val="00A65DAD"/>
    <w:rsid w:val="00A6630E"/>
    <w:rsid w:val="00A71AE3"/>
    <w:rsid w:val="00A73129"/>
    <w:rsid w:val="00A7453A"/>
    <w:rsid w:val="00A7708C"/>
    <w:rsid w:val="00A80656"/>
    <w:rsid w:val="00A80D0B"/>
    <w:rsid w:val="00A82346"/>
    <w:rsid w:val="00A83EC5"/>
    <w:rsid w:val="00A85987"/>
    <w:rsid w:val="00A91789"/>
    <w:rsid w:val="00A925BD"/>
    <w:rsid w:val="00A92BA1"/>
    <w:rsid w:val="00A95A32"/>
    <w:rsid w:val="00AA0049"/>
    <w:rsid w:val="00AA4393"/>
    <w:rsid w:val="00AA4BB2"/>
    <w:rsid w:val="00AB1434"/>
    <w:rsid w:val="00AB1772"/>
    <w:rsid w:val="00AB4A5D"/>
    <w:rsid w:val="00AB5C6C"/>
    <w:rsid w:val="00AB6548"/>
    <w:rsid w:val="00AC01EF"/>
    <w:rsid w:val="00AC1CA6"/>
    <w:rsid w:val="00AC2F28"/>
    <w:rsid w:val="00AC4B31"/>
    <w:rsid w:val="00AC6BC6"/>
    <w:rsid w:val="00AD1F6A"/>
    <w:rsid w:val="00AD34C6"/>
    <w:rsid w:val="00AD3796"/>
    <w:rsid w:val="00AD5655"/>
    <w:rsid w:val="00AD6079"/>
    <w:rsid w:val="00AD676A"/>
    <w:rsid w:val="00AE635A"/>
    <w:rsid w:val="00AE65E2"/>
    <w:rsid w:val="00AF0F67"/>
    <w:rsid w:val="00AF1460"/>
    <w:rsid w:val="00AF28C7"/>
    <w:rsid w:val="00AF348B"/>
    <w:rsid w:val="00AF3936"/>
    <w:rsid w:val="00B0135E"/>
    <w:rsid w:val="00B11C63"/>
    <w:rsid w:val="00B123CE"/>
    <w:rsid w:val="00B15449"/>
    <w:rsid w:val="00B25C8F"/>
    <w:rsid w:val="00B25F50"/>
    <w:rsid w:val="00B27214"/>
    <w:rsid w:val="00B34E2E"/>
    <w:rsid w:val="00B35089"/>
    <w:rsid w:val="00B43525"/>
    <w:rsid w:val="00B44B1E"/>
    <w:rsid w:val="00B44CBD"/>
    <w:rsid w:val="00B47DA5"/>
    <w:rsid w:val="00B552E1"/>
    <w:rsid w:val="00B57A34"/>
    <w:rsid w:val="00B63C8F"/>
    <w:rsid w:val="00B658D1"/>
    <w:rsid w:val="00B716C4"/>
    <w:rsid w:val="00B72622"/>
    <w:rsid w:val="00B73450"/>
    <w:rsid w:val="00B7637A"/>
    <w:rsid w:val="00B77210"/>
    <w:rsid w:val="00B81837"/>
    <w:rsid w:val="00B8201A"/>
    <w:rsid w:val="00B83FF4"/>
    <w:rsid w:val="00B847A0"/>
    <w:rsid w:val="00B858EB"/>
    <w:rsid w:val="00B93086"/>
    <w:rsid w:val="00B97CFA"/>
    <w:rsid w:val="00B97E4A"/>
    <w:rsid w:val="00BA19ED"/>
    <w:rsid w:val="00BA30E3"/>
    <w:rsid w:val="00BA379A"/>
    <w:rsid w:val="00BA3C42"/>
    <w:rsid w:val="00BA4914"/>
    <w:rsid w:val="00BA4B8D"/>
    <w:rsid w:val="00BA6693"/>
    <w:rsid w:val="00BA6D95"/>
    <w:rsid w:val="00BA79F2"/>
    <w:rsid w:val="00BB3924"/>
    <w:rsid w:val="00BB40F1"/>
    <w:rsid w:val="00BC00E7"/>
    <w:rsid w:val="00BC02EA"/>
    <w:rsid w:val="00BC0F7D"/>
    <w:rsid w:val="00BC2957"/>
    <w:rsid w:val="00BC2D69"/>
    <w:rsid w:val="00BC7C4B"/>
    <w:rsid w:val="00BD235A"/>
    <w:rsid w:val="00BD430E"/>
    <w:rsid w:val="00BD6C51"/>
    <w:rsid w:val="00BD7D31"/>
    <w:rsid w:val="00BD7F74"/>
    <w:rsid w:val="00BE0A1D"/>
    <w:rsid w:val="00BE3255"/>
    <w:rsid w:val="00BE6265"/>
    <w:rsid w:val="00BE7FF1"/>
    <w:rsid w:val="00BF06DC"/>
    <w:rsid w:val="00BF128E"/>
    <w:rsid w:val="00BF3BD1"/>
    <w:rsid w:val="00BF554D"/>
    <w:rsid w:val="00BF76FF"/>
    <w:rsid w:val="00BF7B04"/>
    <w:rsid w:val="00C028DF"/>
    <w:rsid w:val="00C0670F"/>
    <w:rsid w:val="00C06C35"/>
    <w:rsid w:val="00C074DD"/>
    <w:rsid w:val="00C13044"/>
    <w:rsid w:val="00C1496A"/>
    <w:rsid w:val="00C15BCF"/>
    <w:rsid w:val="00C22C20"/>
    <w:rsid w:val="00C2462B"/>
    <w:rsid w:val="00C32793"/>
    <w:rsid w:val="00C33079"/>
    <w:rsid w:val="00C369A4"/>
    <w:rsid w:val="00C3761A"/>
    <w:rsid w:val="00C37C85"/>
    <w:rsid w:val="00C404C2"/>
    <w:rsid w:val="00C45231"/>
    <w:rsid w:val="00C515AB"/>
    <w:rsid w:val="00C535DA"/>
    <w:rsid w:val="00C551FF"/>
    <w:rsid w:val="00C56099"/>
    <w:rsid w:val="00C57F0A"/>
    <w:rsid w:val="00C62556"/>
    <w:rsid w:val="00C64AF4"/>
    <w:rsid w:val="00C72833"/>
    <w:rsid w:val="00C73E84"/>
    <w:rsid w:val="00C80F1D"/>
    <w:rsid w:val="00C818D1"/>
    <w:rsid w:val="00C82454"/>
    <w:rsid w:val="00C8327A"/>
    <w:rsid w:val="00C83825"/>
    <w:rsid w:val="00C90786"/>
    <w:rsid w:val="00C91962"/>
    <w:rsid w:val="00C91EB4"/>
    <w:rsid w:val="00C91F94"/>
    <w:rsid w:val="00C93ED9"/>
    <w:rsid w:val="00C93F40"/>
    <w:rsid w:val="00C9660A"/>
    <w:rsid w:val="00CA3A08"/>
    <w:rsid w:val="00CA3D0C"/>
    <w:rsid w:val="00CA5B11"/>
    <w:rsid w:val="00CB4193"/>
    <w:rsid w:val="00CB4BFB"/>
    <w:rsid w:val="00CB57C9"/>
    <w:rsid w:val="00CB5CA2"/>
    <w:rsid w:val="00CB6E6B"/>
    <w:rsid w:val="00CC1880"/>
    <w:rsid w:val="00CC4B76"/>
    <w:rsid w:val="00CC590E"/>
    <w:rsid w:val="00CC7B9B"/>
    <w:rsid w:val="00CD2568"/>
    <w:rsid w:val="00CD3887"/>
    <w:rsid w:val="00CD495E"/>
    <w:rsid w:val="00CE32E1"/>
    <w:rsid w:val="00CE3843"/>
    <w:rsid w:val="00CE6B15"/>
    <w:rsid w:val="00CF000D"/>
    <w:rsid w:val="00CF0BCB"/>
    <w:rsid w:val="00CF5B74"/>
    <w:rsid w:val="00CF77ED"/>
    <w:rsid w:val="00D008CC"/>
    <w:rsid w:val="00D04092"/>
    <w:rsid w:val="00D0575E"/>
    <w:rsid w:val="00D05C1B"/>
    <w:rsid w:val="00D15592"/>
    <w:rsid w:val="00D15656"/>
    <w:rsid w:val="00D176E7"/>
    <w:rsid w:val="00D21834"/>
    <w:rsid w:val="00D21E6F"/>
    <w:rsid w:val="00D2493E"/>
    <w:rsid w:val="00D32982"/>
    <w:rsid w:val="00D3354C"/>
    <w:rsid w:val="00D34599"/>
    <w:rsid w:val="00D353CF"/>
    <w:rsid w:val="00D35942"/>
    <w:rsid w:val="00D376F1"/>
    <w:rsid w:val="00D40223"/>
    <w:rsid w:val="00D454EE"/>
    <w:rsid w:val="00D56F09"/>
    <w:rsid w:val="00D57972"/>
    <w:rsid w:val="00D624D0"/>
    <w:rsid w:val="00D63113"/>
    <w:rsid w:val="00D642B3"/>
    <w:rsid w:val="00D65E27"/>
    <w:rsid w:val="00D66943"/>
    <w:rsid w:val="00D675A9"/>
    <w:rsid w:val="00D72277"/>
    <w:rsid w:val="00D738D6"/>
    <w:rsid w:val="00D74133"/>
    <w:rsid w:val="00D755EB"/>
    <w:rsid w:val="00D75B72"/>
    <w:rsid w:val="00D76048"/>
    <w:rsid w:val="00D82E6F"/>
    <w:rsid w:val="00D8550F"/>
    <w:rsid w:val="00D86A4F"/>
    <w:rsid w:val="00D87E00"/>
    <w:rsid w:val="00D9134D"/>
    <w:rsid w:val="00D92E44"/>
    <w:rsid w:val="00D940BD"/>
    <w:rsid w:val="00D95830"/>
    <w:rsid w:val="00D96060"/>
    <w:rsid w:val="00D960BD"/>
    <w:rsid w:val="00DA2D89"/>
    <w:rsid w:val="00DA5CF2"/>
    <w:rsid w:val="00DA76D9"/>
    <w:rsid w:val="00DA773B"/>
    <w:rsid w:val="00DA7A03"/>
    <w:rsid w:val="00DB0329"/>
    <w:rsid w:val="00DB0389"/>
    <w:rsid w:val="00DB1818"/>
    <w:rsid w:val="00DB1976"/>
    <w:rsid w:val="00DB5A81"/>
    <w:rsid w:val="00DB61CE"/>
    <w:rsid w:val="00DC055F"/>
    <w:rsid w:val="00DC309B"/>
    <w:rsid w:val="00DC354D"/>
    <w:rsid w:val="00DC45B4"/>
    <w:rsid w:val="00DC4DA2"/>
    <w:rsid w:val="00DC75AD"/>
    <w:rsid w:val="00DD0482"/>
    <w:rsid w:val="00DD33C4"/>
    <w:rsid w:val="00DD4C17"/>
    <w:rsid w:val="00DD60DE"/>
    <w:rsid w:val="00DD74A5"/>
    <w:rsid w:val="00DD74CE"/>
    <w:rsid w:val="00DE3A93"/>
    <w:rsid w:val="00DF0648"/>
    <w:rsid w:val="00DF0D0B"/>
    <w:rsid w:val="00DF2B1F"/>
    <w:rsid w:val="00DF4467"/>
    <w:rsid w:val="00DF62CD"/>
    <w:rsid w:val="00E0070F"/>
    <w:rsid w:val="00E01F9B"/>
    <w:rsid w:val="00E0202F"/>
    <w:rsid w:val="00E04CBD"/>
    <w:rsid w:val="00E04ED8"/>
    <w:rsid w:val="00E1378D"/>
    <w:rsid w:val="00E16509"/>
    <w:rsid w:val="00E16C50"/>
    <w:rsid w:val="00E16DE0"/>
    <w:rsid w:val="00E2006A"/>
    <w:rsid w:val="00E2223A"/>
    <w:rsid w:val="00E2590A"/>
    <w:rsid w:val="00E41ABE"/>
    <w:rsid w:val="00E4326A"/>
    <w:rsid w:val="00E44582"/>
    <w:rsid w:val="00E449B6"/>
    <w:rsid w:val="00E4577E"/>
    <w:rsid w:val="00E5319C"/>
    <w:rsid w:val="00E53EA3"/>
    <w:rsid w:val="00E564C7"/>
    <w:rsid w:val="00E57CFE"/>
    <w:rsid w:val="00E62703"/>
    <w:rsid w:val="00E65D8A"/>
    <w:rsid w:val="00E75267"/>
    <w:rsid w:val="00E771BC"/>
    <w:rsid w:val="00E77645"/>
    <w:rsid w:val="00E777C2"/>
    <w:rsid w:val="00E8256A"/>
    <w:rsid w:val="00E8673F"/>
    <w:rsid w:val="00E90F45"/>
    <w:rsid w:val="00E92DD1"/>
    <w:rsid w:val="00E94170"/>
    <w:rsid w:val="00E96758"/>
    <w:rsid w:val="00EA15B0"/>
    <w:rsid w:val="00EA33E7"/>
    <w:rsid w:val="00EA4787"/>
    <w:rsid w:val="00EA5586"/>
    <w:rsid w:val="00EA5EA7"/>
    <w:rsid w:val="00EC2200"/>
    <w:rsid w:val="00EC4A25"/>
    <w:rsid w:val="00EC6170"/>
    <w:rsid w:val="00EC693F"/>
    <w:rsid w:val="00ED5DF7"/>
    <w:rsid w:val="00ED7DDF"/>
    <w:rsid w:val="00EE49EA"/>
    <w:rsid w:val="00EF608C"/>
    <w:rsid w:val="00F00A3F"/>
    <w:rsid w:val="00F012F8"/>
    <w:rsid w:val="00F0173B"/>
    <w:rsid w:val="00F025A2"/>
    <w:rsid w:val="00F04712"/>
    <w:rsid w:val="00F051EE"/>
    <w:rsid w:val="00F05901"/>
    <w:rsid w:val="00F07642"/>
    <w:rsid w:val="00F11778"/>
    <w:rsid w:val="00F13360"/>
    <w:rsid w:val="00F13F4A"/>
    <w:rsid w:val="00F14EF8"/>
    <w:rsid w:val="00F165D6"/>
    <w:rsid w:val="00F22EC7"/>
    <w:rsid w:val="00F24845"/>
    <w:rsid w:val="00F3196E"/>
    <w:rsid w:val="00F32527"/>
    <w:rsid w:val="00F325C8"/>
    <w:rsid w:val="00F34F38"/>
    <w:rsid w:val="00F36B86"/>
    <w:rsid w:val="00F420B6"/>
    <w:rsid w:val="00F473F2"/>
    <w:rsid w:val="00F502AC"/>
    <w:rsid w:val="00F53FEF"/>
    <w:rsid w:val="00F6342A"/>
    <w:rsid w:val="00F653B8"/>
    <w:rsid w:val="00F736CC"/>
    <w:rsid w:val="00F74423"/>
    <w:rsid w:val="00F74D2A"/>
    <w:rsid w:val="00F76291"/>
    <w:rsid w:val="00F77E92"/>
    <w:rsid w:val="00F81081"/>
    <w:rsid w:val="00F81B50"/>
    <w:rsid w:val="00F8695E"/>
    <w:rsid w:val="00F86DD7"/>
    <w:rsid w:val="00F9008D"/>
    <w:rsid w:val="00F9794D"/>
    <w:rsid w:val="00FA1266"/>
    <w:rsid w:val="00FA14FC"/>
    <w:rsid w:val="00FA2383"/>
    <w:rsid w:val="00FB4C8B"/>
    <w:rsid w:val="00FB4EC4"/>
    <w:rsid w:val="00FB583A"/>
    <w:rsid w:val="00FB5910"/>
    <w:rsid w:val="00FB6E83"/>
    <w:rsid w:val="00FC01A6"/>
    <w:rsid w:val="00FC0F25"/>
    <w:rsid w:val="00FC1192"/>
    <w:rsid w:val="00FC150B"/>
    <w:rsid w:val="00FD2004"/>
    <w:rsid w:val="00FD4B27"/>
    <w:rsid w:val="00FD7522"/>
    <w:rsid w:val="00FE68F6"/>
    <w:rsid w:val="00FF07B7"/>
    <w:rsid w:val="00FF10F7"/>
    <w:rsid w:val="00FF2068"/>
    <w:rsid w:val="00FF21DB"/>
    <w:rsid w:val="00FF2FB9"/>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styleId="Hyperlink">
    <w:name w:val="Hyperlink"/>
    <w:basedOn w:val="DefaultParagraphFont"/>
    <w:rsid w:val="00FF2FB9"/>
    <w:rPr>
      <w:color w:val="0563C1" w:themeColor="hyperlink"/>
      <w:u w:val="single"/>
    </w:rPr>
  </w:style>
  <w:style w:type="character" w:customStyle="1" w:styleId="cf01">
    <w:name w:val="cf01"/>
    <w:basedOn w:val="DefaultParagraphFont"/>
    <w:rsid w:val="00B27214"/>
    <w:rPr>
      <w:rFonts w:ascii="Segoe UI" w:hAnsi="Segoe UI" w:cs="Segoe UI" w:hint="default"/>
      <w:sz w:val="18"/>
      <w:szCs w:val="18"/>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74026F"/>
    <w:rPr>
      <w:color w:val="605E5C"/>
      <w:shd w:val="clear" w:color="auto" w:fill="E1DFDD"/>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uiPriority w:val="99"/>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Zchn">
    <w:name w:val="NO Zchn"/>
    <w:link w:val="NO"/>
    <w:qFormat/>
    <w:rsid w:val="000E1E93"/>
    <w:rPr>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lang w:eastAsia="en-US"/>
    </w:rPr>
  </w:style>
  <w:style w:type="character" w:styleId="CommentReference">
    <w:name w:val="annotation reference"/>
    <w:qFormat/>
    <w:rsid w:val="00CB6E6B"/>
    <w:rPr>
      <w:sz w:val="16"/>
    </w:rPr>
  </w:style>
  <w:style w:type="character" w:customStyle="1" w:styleId="Heading2Char">
    <w:name w:val="Heading 2 Char"/>
    <w:aliases w:val="h2 Char,2nd level Char,H2 Char,UNDERRUBRIK 1-2 Char,†berschrift 2 Char,õberschrift 2 Char"/>
    <w:basedOn w:val="DefaultParagraphFont"/>
    <w:link w:val="Heading2"/>
    <w:rsid w:val="00043026"/>
    <w:rPr>
      <w:rFonts w:ascii="Arial" w:hAnsi="Arial"/>
      <w:sz w:val="32"/>
      <w:lang w:eastAsia="en-US"/>
    </w:rPr>
  </w:style>
  <w:style w:type="character" w:customStyle="1" w:styleId="Heading3Char">
    <w:name w:val="Heading 3 Char"/>
    <w:basedOn w:val="DefaultParagraphFont"/>
    <w:link w:val="Heading3"/>
    <w:rsid w:val="00043026"/>
    <w:rPr>
      <w:rFonts w:ascii="Arial" w:hAnsi="Arial"/>
      <w:sz w:val="28"/>
      <w:lang w:eastAsia="en-US"/>
    </w:rPr>
  </w:style>
  <w:style w:type="character" w:customStyle="1" w:styleId="THChar">
    <w:name w:val="TH Char"/>
    <w:link w:val="TH"/>
    <w:qFormat/>
    <w:locked/>
    <w:rsid w:val="00043026"/>
    <w:rPr>
      <w:rFonts w:ascii="Arial" w:hAnsi="Arial"/>
      <w:b/>
      <w:lang w:eastAsia="en-US"/>
    </w:rPr>
  </w:style>
  <w:style w:type="character" w:customStyle="1" w:styleId="TFChar">
    <w:name w:val="TF Char"/>
    <w:link w:val="TF"/>
    <w:qFormat/>
    <w:locked/>
    <w:rsid w:val="00043026"/>
    <w:rPr>
      <w:rFonts w:ascii="Arial" w:hAnsi="Arial"/>
      <w:b/>
      <w:lang w:eastAsia="en-US"/>
    </w:rPr>
  </w:style>
  <w:style w:type="character" w:customStyle="1" w:styleId="Heading4Char">
    <w:name w:val="Heading 4 Char"/>
    <w:basedOn w:val="DefaultParagraphFont"/>
    <w:link w:val="Heading4"/>
    <w:rsid w:val="008A0773"/>
    <w:rPr>
      <w:rFonts w:ascii="Arial" w:hAnsi="Arial"/>
      <w:sz w:val="24"/>
      <w:lang w:eastAsia="en-US"/>
    </w:rPr>
  </w:style>
  <w:style w:type="character" w:customStyle="1" w:styleId="TAHChar">
    <w:name w:val="TAH Char"/>
    <w:link w:val="TAH"/>
    <w:locked/>
    <w:rsid w:val="00C13044"/>
    <w:rPr>
      <w:rFonts w:ascii="Arial" w:hAnsi="Arial"/>
      <w:b/>
      <w:sz w:val="18"/>
      <w:lang w:eastAsia="en-US"/>
    </w:rPr>
  </w:style>
  <w:style w:type="character" w:customStyle="1" w:styleId="TALZchn">
    <w:name w:val="TAL Zchn"/>
    <w:link w:val="TAL"/>
    <w:locked/>
    <w:rsid w:val="00C13044"/>
    <w:rPr>
      <w:rFonts w:ascii="Arial" w:hAnsi="Arial"/>
      <w:sz w:val="18"/>
      <w:lang w:eastAsia="en-US"/>
    </w:rPr>
  </w:style>
  <w:style w:type="character" w:styleId="UnresolvedMention">
    <w:name w:val="Unresolved Mention"/>
    <w:basedOn w:val="DefaultParagraphFont"/>
    <w:uiPriority w:val="99"/>
    <w:semiHidden/>
    <w:unhideWhenUsed/>
    <w:rsid w:val="003B4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3" Type="http://schemas.openxmlformats.org/officeDocument/2006/relationships/hyperlink" Target="http://10.10.10.10/ftp/SA/SA3/docs/S3-244345.zip" TargetMode="External"/><Relationship Id="rId18" Type="http://schemas.openxmlformats.org/officeDocument/2006/relationships/hyperlink" Target="http://10.10.10.10/ftp/SA/SA3/docs/S3-244353.zip" TargetMode="External"/><Relationship Id="rId26" Type="http://schemas.openxmlformats.org/officeDocument/2006/relationships/hyperlink" Target="http://10.10.10.10/ftp/SA/SA3/docs/S3-244363.zip" TargetMode="External"/><Relationship Id="rId3" Type="http://schemas.openxmlformats.org/officeDocument/2006/relationships/hyperlink" Target="http://10.10.10.10/ftp/SA/SA3/docs/S3-244341.zip" TargetMode="External"/><Relationship Id="rId21" Type="http://schemas.openxmlformats.org/officeDocument/2006/relationships/hyperlink" Target="http://10.10.10.10/ftp/SA/SA3/docs/S3-244356.zip" TargetMode="External"/><Relationship Id="rId34" Type="http://schemas.openxmlformats.org/officeDocument/2006/relationships/hyperlink" Target="http://10.10.10.10/ftp/SA/SA3/docs/S3-244463.zip" TargetMode="External"/><Relationship Id="rId7" Type="http://schemas.openxmlformats.org/officeDocument/2006/relationships/hyperlink" Target="http://10.10.10.10/ftp/SA/SA3/docs/S3-244351.zip" TargetMode="External"/><Relationship Id="rId12" Type="http://schemas.openxmlformats.org/officeDocument/2006/relationships/hyperlink" Target="http://10.10.10.10/ftp/SA/SA3/docs/S3-244344.zip" TargetMode="External"/><Relationship Id="rId17" Type="http://schemas.openxmlformats.org/officeDocument/2006/relationships/hyperlink" Target="http://10.10.10.10/ftp/SA/SA3/docs/S3-244352.zip" TargetMode="External"/><Relationship Id="rId25" Type="http://schemas.openxmlformats.org/officeDocument/2006/relationships/hyperlink" Target="http://10.10.10.10/ftp/SA/SA3/docs/S3-244362.zip" TargetMode="External"/><Relationship Id="rId33" Type="http://schemas.openxmlformats.org/officeDocument/2006/relationships/hyperlink" Target="http://10.10.10.10/ftp/SA/SA3/docs/S3-244462.zip" TargetMode="External"/><Relationship Id="rId2" Type="http://schemas.openxmlformats.org/officeDocument/2006/relationships/hyperlink" Target="http://10.10.10.10/ftp/SA/SA3/docs/S3-244462.zip" TargetMode="External"/><Relationship Id="rId16" Type="http://schemas.openxmlformats.org/officeDocument/2006/relationships/hyperlink" Target="http://10.10.10.10/ftp/SA/SA3/docs/S3-244349.zip" TargetMode="External"/><Relationship Id="rId20" Type="http://schemas.openxmlformats.org/officeDocument/2006/relationships/hyperlink" Target="http://10.10.10.10/ftp/SA/SA3/docs/S3-244355.zip" TargetMode="External"/><Relationship Id="rId29" Type="http://schemas.openxmlformats.org/officeDocument/2006/relationships/hyperlink" Target="http://10.10.10.10/ftp/SA/SA3/docs/S3-244070.zip" TargetMode="External"/><Relationship Id="rId1" Type="http://schemas.openxmlformats.org/officeDocument/2006/relationships/hyperlink" Target="http://10.10.10.10/ftp/SA/SA3/docs/S3-244298.zip" TargetMode="External"/><Relationship Id="rId6" Type="http://schemas.openxmlformats.org/officeDocument/2006/relationships/hyperlink" Target="http://10.10.10.10/ftp/SA/SA3/docs/S3-244352.zip" TargetMode="External"/><Relationship Id="rId11" Type="http://schemas.openxmlformats.org/officeDocument/2006/relationships/hyperlink" Target="http://10.10.10.10/ftp/SA/SA3/docs/S3-244343.zip" TargetMode="External"/><Relationship Id="rId24" Type="http://schemas.openxmlformats.org/officeDocument/2006/relationships/hyperlink" Target="http://10.10.10.10/ftp/SA/SA3/docs/S3-244361.zip" TargetMode="External"/><Relationship Id="rId32" Type="http://schemas.openxmlformats.org/officeDocument/2006/relationships/hyperlink" Target="http://10.10.10.10/ftp/SA/SA3/docs/S3-244461.zip" TargetMode="External"/><Relationship Id="rId5" Type="http://schemas.openxmlformats.org/officeDocument/2006/relationships/hyperlink" Target="http://10.10.10.10/ftp/SA/SA3/docs/S3-244345.zip" TargetMode="External"/><Relationship Id="rId15" Type="http://schemas.openxmlformats.org/officeDocument/2006/relationships/hyperlink" Target="http://10.10.10.10/ftp/SA/SA3/docs/S3-244348.zip" TargetMode="External"/><Relationship Id="rId23" Type="http://schemas.openxmlformats.org/officeDocument/2006/relationships/hyperlink" Target="http://10.10.10.10/ftp/SA/SA3/docs/S3-244358.zip" TargetMode="External"/><Relationship Id="rId28" Type="http://schemas.openxmlformats.org/officeDocument/2006/relationships/hyperlink" Target="http://10.10.10.10/ftp/SA/SA3/docs/S3-244359.zip" TargetMode="External"/><Relationship Id="rId10" Type="http://schemas.openxmlformats.org/officeDocument/2006/relationships/hyperlink" Target="http://10.10.10.10/ftp/SA/SA3/docs/S3-244342.zip" TargetMode="External"/><Relationship Id="rId19" Type="http://schemas.openxmlformats.org/officeDocument/2006/relationships/hyperlink" Target="http://10.10.10.10/ftp/SA/SA3/docs/S3-244354.zip" TargetMode="External"/><Relationship Id="rId31" Type="http://schemas.openxmlformats.org/officeDocument/2006/relationships/hyperlink" Target="http://10.10.10.10/ftp/SA/SA3/docs/S3-244159.zip" TargetMode="External"/><Relationship Id="rId4" Type="http://schemas.openxmlformats.org/officeDocument/2006/relationships/hyperlink" Target="http://10.10.10.10/ftp/SA/SA3/docs/S3-244342.zip" TargetMode="External"/><Relationship Id="rId9" Type="http://schemas.openxmlformats.org/officeDocument/2006/relationships/hyperlink" Target="http://10.10.10.10/ftp/SA/SA3/docs/S3-244341.zip" TargetMode="External"/><Relationship Id="rId14" Type="http://schemas.openxmlformats.org/officeDocument/2006/relationships/hyperlink" Target="http://10.10.10.10/ftp/SA/SA3/docs/S3-244347.zip" TargetMode="External"/><Relationship Id="rId22" Type="http://schemas.openxmlformats.org/officeDocument/2006/relationships/hyperlink" Target="http://10.10.10.10/ftp/SA/SA3/docs/S3-244357.zip" TargetMode="External"/><Relationship Id="rId27" Type="http://schemas.openxmlformats.org/officeDocument/2006/relationships/hyperlink" Target="http://10.10.10.10/ftp/SA/SA3/docs/S3-244364.zip" TargetMode="External"/><Relationship Id="rId30" Type="http://schemas.openxmlformats.org/officeDocument/2006/relationships/hyperlink" Target="http://10.10.10.10/ftp/SA/SA3/docs/S3-244360.zip" TargetMode="External"/><Relationship Id="rId35" Type="http://schemas.openxmlformats.org/officeDocument/2006/relationships/hyperlink" Target="http://10.10.10.10/ftp/SA/SA3/docs/S3-244350.zip" TargetMode="External"/><Relationship Id="rId8" Type="http://schemas.openxmlformats.org/officeDocument/2006/relationships/hyperlink" Target="http://10.10.10.10/ftp/SA/SA3/docs/S3-244068.zip"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oleObject" Target="embeddings/Microsoft_Visio_2003-2010_Drawing1.vsd"/><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oleObject" Target="embeddings/oleObject5.bin"/><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2.png"/><Relationship Id="rId11" Type="http://schemas.openxmlformats.org/officeDocument/2006/relationships/comments" Target="comment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 Type="http://schemas.openxmlformats.org/officeDocument/2006/relationships/settings" Target="settings.xm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oleObject" Target="embeddings/Microsoft_Visio_2003-2010_Drawing.vsd"/><Relationship Id="rId41" Type="http://schemas.openxmlformats.org/officeDocument/2006/relationships/image" Target="media/image24.png"/><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emf"/><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69</Pages>
  <Words>19623</Words>
  <Characters>111854</Characters>
  <Application>Microsoft Office Word</Application>
  <DocSecurity>0</DocSecurity>
  <Lines>932</Lines>
  <Paragraphs>262</Paragraphs>
  <ScaleCrop>false</ScaleCrop>
  <Company/>
  <LinksUpToDate>false</LinksUpToDate>
  <CharactersWithSpaces>131215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2024-10-21T08:48:00Z</dcterms:created>
  <dcterms:modified xsi:type="dcterms:W3CDTF">2024-10-21T08:48:00Z</dcterms:modified>
</cp:coreProperties>
</file>