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69004385"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3829" w:date="2024-10-17T16:47:00Z" w16du:dateUtc="2024-10-17T11:17:00Z">
              <w:r w:rsidR="003B060A">
                <w:t>4</w:t>
              </w:r>
            </w:ins>
            <w:del w:id="4" w:author="S3‑243829" w:date="2024-10-17T16:47:00Z" w16du:dateUtc="2024-10-17T11:17:00Z">
              <w:r w:rsidR="00C21642" w:rsidDel="003B060A">
                <w:delText>3</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r w:rsidR="00C21642">
              <w:rPr>
                <w:sz w:val="32"/>
                <w:lang w:eastAsia="zh-CN"/>
              </w:rPr>
              <w:t>8</w:t>
            </w:r>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6" w:name="spectype2"/>
            <w:r w:rsidR="00D57972" w:rsidRPr="00EC71EE">
              <w:t>Report</w:t>
            </w:r>
            <w:bookmarkEnd w:id="6"/>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 xml:space="preserve">3rd Generation Partnership </w:t>
            </w:r>
            <w:proofErr w:type="gramStart"/>
            <w:r w:rsidRPr="00EC71EE">
              <w:t>Project;</w:t>
            </w:r>
            <w:proofErr w:type="gramEnd"/>
          </w:p>
          <w:p w14:paraId="4E0282F7" w14:textId="77777777" w:rsidR="002760A2" w:rsidRPr="00EC71EE" w:rsidRDefault="002760A2" w:rsidP="00133525">
            <w:pPr>
              <w:pStyle w:val="ZT"/>
              <w:framePr w:wrap="auto" w:hAnchor="text" w:yAlign="inline"/>
              <w:rPr>
                <w:lang w:eastAsia="zh-CN"/>
              </w:rPr>
            </w:pPr>
            <w:r w:rsidRPr="00EC71EE">
              <w:t xml:space="preserve">Technical Specification Group Services and System </w:t>
            </w:r>
            <w:proofErr w:type="gramStart"/>
            <w:r w:rsidRPr="00EC71EE">
              <w:t>Aspects;</w:t>
            </w:r>
            <w:bookmarkStart w:id="7" w:name="specTitle"/>
            <w:proofErr w:type="gramEnd"/>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7"/>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8" w:name="specRelease"/>
            <w:r w:rsidR="00942F40" w:rsidRPr="00EC71EE">
              <w:rPr>
                <w:rStyle w:val="ZGSM"/>
              </w:rPr>
              <w:t>19</w:t>
            </w:r>
            <w:bookmarkEnd w:id="8"/>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9"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9"/>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0"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1"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1"/>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2"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3" w:name="copyrightDate"/>
            <w:r w:rsidRPr="00EC71EE">
              <w:rPr>
                <w:noProof/>
                <w:sz w:val="18"/>
              </w:rPr>
              <w:t>2</w:t>
            </w:r>
            <w:r w:rsidR="008E2D68" w:rsidRPr="00EC71EE">
              <w:rPr>
                <w:noProof/>
                <w:sz w:val="18"/>
              </w:rPr>
              <w:t>02</w:t>
            </w:r>
            <w:bookmarkEnd w:id="13"/>
            <w:r w:rsidR="00942F40" w:rsidRPr="00EC71EE">
              <w:rPr>
                <w:noProof/>
                <w:sz w:val="18"/>
              </w:rPr>
              <w:t>4</w:t>
            </w:r>
            <w:r w:rsidRPr="00EC71EE">
              <w:rPr>
                <w:noProof/>
                <w:sz w:val="18"/>
              </w:rPr>
              <w:t>, 3GPP Organizational Partners (ARIB, ATIS, CCSA, ETSI, TSDSI, TTA, TTC).</w:t>
            </w:r>
            <w:bookmarkStart w:id="14" w:name="copyrightaddon"/>
            <w:bookmarkEnd w:id="14"/>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2"/>
          </w:p>
          <w:p w14:paraId="26DA3D2F" w14:textId="77777777" w:rsidR="00E16509" w:rsidRPr="00EC71EE" w:rsidRDefault="00E16509" w:rsidP="00133525"/>
        </w:tc>
      </w:tr>
      <w:bookmarkEnd w:id="10"/>
    </w:tbl>
    <w:p w14:paraId="04D347A8" w14:textId="77777777" w:rsidR="00080512" w:rsidRPr="00EC71EE" w:rsidRDefault="00080512">
      <w:pPr>
        <w:pStyle w:val="TT"/>
      </w:pPr>
      <w:r w:rsidRPr="00EC71EE">
        <w:br w:type="page"/>
      </w:r>
      <w:bookmarkStart w:id="15" w:name="tableOfContents"/>
      <w:bookmarkEnd w:id="15"/>
      <w:r w:rsidRPr="00EC71EE">
        <w:lastRenderedPageBreak/>
        <w:t>Contents</w:t>
      </w:r>
    </w:p>
    <w:p w14:paraId="0B0D2F84" w14:textId="328D22C5" w:rsidR="007334DE" w:rsidRDefault="004D3578">
      <w:pPr>
        <w:pStyle w:val="TOC1"/>
        <w:rPr>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r w:rsidR="007334DE">
        <w:rPr>
          <w:noProof/>
        </w:rPr>
        <w:fldChar w:fldCharType="separate"/>
      </w:r>
      <w:r w:rsidR="007334DE">
        <w:rPr>
          <w:noProof/>
        </w:rPr>
        <w:t>7</w:t>
      </w:r>
      <w:r w:rsidR="007334DE">
        <w:rPr>
          <w:noProof/>
        </w:rPr>
        <w:fldChar w:fldCharType="end"/>
      </w:r>
    </w:p>
    <w:p w14:paraId="13E4A1B0" w14:textId="37DBB5A4"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r>
        <w:rPr>
          <w:noProof/>
        </w:rPr>
        <w:fldChar w:fldCharType="separate"/>
      </w:r>
      <w:r>
        <w:rPr>
          <w:noProof/>
        </w:rPr>
        <w:t>9</w:t>
      </w:r>
      <w:r>
        <w:rPr>
          <w:noProof/>
        </w:rPr>
        <w:fldChar w:fldCharType="end"/>
      </w:r>
    </w:p>
    <w:p w14:paraId="451BA265" w14:textId="4FB8831E"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r>
        <w:rPr>
          <w:noProof/>
        </w:rPr>
        <w:fldChar w:fldCharType="separate"/>
      </w:r>
      <w:r>
        <w:rPr>
          <w:noProof/>
        </w:rPr>
        <w:t>9</w:t>
      </w:r>
      <w:r>
        <w:rPr>
          <w:noProof/>
        </w:rPr>
        <w:fldChar w:fldCharType="end"/>
      </w:r>
    </w:p>
    <w:p w14:paraId="5031E524" w14:textId="45C5901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r>
        <w:rPr>
          <w:noProof/>
        </w:rPr>
        <w:fldChar w:fldCharType="separate"/>
      </w:r>
      <w:r>
        <w:rPr>
          <w:noProof/>
        </w:rPr>
        <w:t>9</w:t>
      </w:r>
      <w:r>
        <w:rPr>
          <w:noProof/>
        </w:rPr>
        <w:fldChar w:fldCharType="end"/>
      </w:r>
    </w:p>
    <w:p w14:paraId="253077DD" w14:textId="5F1DE76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r>
        <w:rPr>
          <w:noProof/>
        </w:rPr>
        <w:fldChar w:fldCharType="separate"/>
      </w:r>
      <w:r>
        <w:rPr>
          <w:noProof/>
        </w:rPr>
        <w:t>9</w:t>
      </w:r>
      <w:r>
        <w:rPr>
          <w:noProof/>
        </w:rPr>
        <w:fldChar w:fldCharType="end"/>
      </w:r>
    </w:p>
    <w:p w14:paraId="4F730E55" w14:textId="35F8AB8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r>
        <w:rPr>
          <w:noProof/>
        </w:rPr>
        <w:fldChar w:fldCharType="separate"/>
      </w:r>
      <w:r>
        <w:rPr>
          <w:noProof/>
        </w:rPr>
        <w:t>10</w:t>
      </w:r>
      <w:r>
        <w:rPr>
          <w:noProof/>
        </w:rPr>
        <w:fldChar w:fldCharType="end"/>
      </w:r>
    </w:p>
    <w:p w14:paraId="0BF9C3CD" w14:textId="0947EE6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r>
        <w:rPr>
          <w:noProof/>
        </w:rPr>
        <w:fldChar w:fldCharType="separate"/>
      </w:r>
      <w:r>
        <w:rPr>
          <w:noProof/>
        </w:rPr>
        <w:t>10</w:t>
      </w:r>
      <w:r>
        <w:rPr>
          <w:noProof/>
        </w:rPr>
        <w:fldChar w:fldCharType="end"/>
      </w:r>
    </w:p>
    <w:p w14:paraId="07D938B0" w14:textId="756A202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r>
        <w:rPr>
          <w:noProof/>
        </w:rPr>
        <w:fldChar w:fldCharType="separate"/>
      </w:r>
      <w:r>
        <w:rPr>
          <w:noProof/>
        </w:rPr>
        <w:t>10</w:t>
      </w:r>
      <w:r>
        <w:rPr>
          <w:noProof/>
        </w:rPr>
        <w:fldChar w:fldCharType="end"/>
      </w:r>
    </w:p>
    <w:p w14:paraId="336067AB" w14:textId="745B9722"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r>
        <w:rPr>
          <w:noProof/>
        </w:rPr>
        <w:fldChar w:fldCharType="separate"/>
      </w:r>
      <w:r>
        <w:rPr>
          <w:noProof/>
        </w:rPr>
        <w:t>10</w:t>
      </w:r>
      <w:r>
        <w:rPr>
          <w:noProof/>
        </w:rPr>
        <w:fldChar w:fldCharType="end"/>
      </w:r>
    </w:p>
    <w:p w14:paraId="1475D9A6" w14:textId="40DC94AC"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r>
        <w:rPr>
          <w:noProof/>
        </w:rPr>
        <w:fldChar w:fldCharType="separate"/>
      </w:r>
      <w:r>
        <w:rPr>
          <w:noProof/>
        </w:rPr>
        <w:t>10</w:t>
      </w:r>
      <w:r>
        <w:rPr>
          <w:noProof/>
        </w:rPr>
        <w:fldChar w:fldCharType="end"/>
      </w:r>
    </w:p>
    <w:p w14:paraId="082B7692" w14:textId="6A69C8B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r>
        <w:rPr>
          <w:noProof/>
        </w:rPr>
        <w:fldChar w:fldCharType="separate"/>
      </w:r>
      <w:r>
        <w:rPr>
          <w:noProof/>
        </w:rPr>
        <w:t>10</w:t>
      </w:r>
      <w:r>
        <w:rPr>
          <w:noProof/>
        </w:rPr>
        <w:fldChar w:fldCharType="end"/>
      </w:r>
    </w:p>
    <w:p w14:paraId="06707A89" w14:textId="676406B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r>
        <w:rPr>
          <w:noProof/>
        </w:rPr>
        <w:fldChar w:fldCharType="separate"/>
      </w:r>
      <w:r>
        <w:rPr>
          <w:noProof/>
        </w:rPr>
        <w:t>11</w:t>
      </w:r>
      <w:r>
        <w:rPr>
          <w:noProof/>
        </w:rPr>
        <w:fldChar w:fldCharType="end"/>
      </w:r>
    </w:p>
    <w:p w14:paraId="241995CA" w14:textId="602D1C8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r>
        <w:rPr>
          <w:noProof/>
        </w:rPr>
        <w:fldChar w:fldCharType="separate"/>
      </w:r>
      <w:r>
        <w:rPr>
          <w:noProof/>
        </w:rPr>
        <w:t>11</w:t>
      </w:r>
      <w:r>
        <w:rPr>
          <w:noProof/>
        </w:rPr>
        <w:fldChar w:fldCharType="end"/>
      </w:r>
    </w:p>
    <w:p w14:paraId="04942CD2" w14:textId="46372938"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r>
        <w:rPr>
          <w:noProof/>
        </w:rPr>
        <w:fldChar w:fldCharType="separate"/>
      </w:r>
      <w:r>
        <w:rPr>
          <w:noProof/>
        </w:rPr>
        <w:t>11</w:t>
      </w:r>
      <w:r>
        <w:rPr>
          <w:noProof/>
        </w:rPr>
        <w:fldChar w:fldCharType="end"/>
      </w:r>
    </w:p>
    <w:p w14:paraId="43881DE0" w14:textId="17DCA6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r>
        <w:rPr>
          <w:noProof/>
        </w:rPr>
        <w:fldChar w:fldCharType="separate"/>
      </w:r>
      <w:r>
        <w:rPr>
          <w:noProof/>
        </w:rPr>
        <w:t>11</w:t>
      </w:r>
      <w:r>
        <w:rPr>
          <w:noProof/>
        </w:rPr>
        <w:fldChar w:fldCharType="end"/>
      </w:r>
    </w:p>
    <w:p w14:paraId="57EEECF2" w14:textId="0ECCF1A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r>
        <w:rPr>
          <w:noProof/>
        </w:rPr>
        <w:fldChar w:fldCharType="separate"/>
      </w:r>
      <w:r>
        <w:rPr>
          <w:noProof/>
        </w:rPr>
        <w:t>11</w:t>
      </w:r>
      <w:r>
        <w:rPr>
          <w:noProof/>
        </w:rPr>
        <w:fldChar w:fldCharType="end"/>
      </w:r>
    </w:p>
    <w:p w14:paraId="0404E033" w14:textId="6B4DBB0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r>
        <w:rPr>
          <w:noProof/>
        </w:rPr>
        <w:fldChar w:fldCharType="separate"/>
      </w:r>
      <w:r>
        <w:rPr>
          <w:noProof/>
        </w:rPr>
        <w:t>11</w:t>
      </w:r>
      <w:r>
        <w:rPr>
          <w:noProof/>
        </w:rPr>
        <w:fldChar w:fldCharType="end"/>
      </w:r>
    </w:p>
    <w:p w14:paraId="4A19C7AA" w14:textId="4D44C9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r>
        <w:rPr>
          <w:noProof/>
        </w:rPr>
        <w:fldChar w:fldCharType="separate"/>
      </w:r>
      <w:r>
        <w:rPr>
          <w:noProof/>
        </w:rPr>
        <w:t>11</w:t>
      </w:r>
      <w:r>
        <w:rPr>
          <w:noProof/>
        </w:rPr>
        <w:fldChar w:fldCharType="end"/>
      </w:r>
    </w:p>
    <w:p w14:paraId="5A0D9501" w14:textId="3FCB05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r>
        <w:rPr>
          <w:noProof/>
        </w:rPr>
        <w:fldChar w:fldCharType="separate"/>
      </w:r>
      <w:r>
        <w:rPr>
          <w:noProof/>
        </w:rPr>
        <w:t>11</w:t>
      </w:r>
      <w:r>
        <w:rPr>
          <w:noProof/>
        </w:rPr>
        <w:fldChar w:fldCharType="end"/>
      </w:r>
    </w:p>
    <w:p w14:paraId="561A35CE" w14:textId="582EA33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r>
        <w:rPr>
          <w:noProof/>
        </w:rPr>
        <w:fldChar w:fldCharType="separate"/>
      </w:r>
      <w:r>
        <w:rPr>
          <w:noProof/>
        </w:rPr>
        <w:t>12</w:t>
      </w:r>
      <w:r>
        <w:rPr>
          <w:noProof/>
        </w:rPr>
        <w:fldChar w:fldCharType="end"/>
      </w:r>
    </w:p>
    <w:p w14:paraId="468F15FF" w14:textId="03D88C3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r>
        <w:rPr>
          <w:noProof/>
        </w:rPr>
        <w:fldChar w:fldCharType="separate"/>
      </w:r>
      <w:r>
        <w:rPr>
          <w:noProof/>
        </w:rPr>
        <w:t>12</w:t>
      </w:r>
      <w:r>
        <w:rPr>
          <w:noProof/>
        </w:rPr>
        <w:fldChar w:fldCharType="end"/>
      </w:r>
    </w:p>
    <w:p w14:paraId="7A4BC2A2" w14:textId="7E295DE9"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r>
        <w:rPr>
          <w:noProof/>
        </w:rPr>
        <w:fldChar w:fldCharType="separate"/>
      </w:r>
      <w:r>
        <w:rPr>
          <w:noProof/>
        </w:rPr>
        <w:t>12</w:t>
      </w:r>
      <w:r>
        <w:rPr>
          <w:noProof/>
        </w:rPr>
        <w:fldChar w:fldCharType="end"/>
      </w:r>
    </w:p>
    <w:p w14:paraId="4776A960" w14:textId="5C52219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r>
        <w:rPr>
          <w:noProof/>
        </w:rPr>
        <w:fldChar w:fldCharType="separate"/>
      </w:r>
      <w:r>
        <w:rPr>
          <w:noProof/>
        </w:rPr>
        <w:t>12</w:t>
      </w:r>
      <w:r>
        <w:rPr>
          <w:noProof/>
        </w:rPr>
        <w:fldChar w:fldCharType="end"/>
      </w:r>
    </w:p>
    <w:p w14:paraId="2E4CB0B3" w14:textId="487110A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r>
        <w:rPr>
          <w:noProof/>
        </w:rPr>
        <w:fldChar w:fldCharType="separate"/>
      </w:r>
      <w:r>
        <w:rPr>
          <w:noProof/>
        </w:rPr>
        <w:t>12</w:t>
      </w:r>
      <w:r>
        <w:rPr>
          <w:noProof/>
        </w:rPr>
        <w:fldChar w:fldCharType="end"/>
      </w:r>
    </w:p>
    <w:p w14:paraId="4F23A149" w14:textId="623EF3C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r>
        <w:rPr>
          <w:noProof/>
        </w:rPr>
        <w:fldChar w:fldCharType="separate"/>
      </w:r>
      <w:r>
        <w:rPr>
          <w:noProof/>
        </w:rPr>
        <w:t>12</w:t>
      </w:r>
      <w:r>
        <w:rPr>
          <w:noProof/>
        </w:rPr>
        <w:fldChar w:fldCharType="end"/>
      </w:r>
    </w:p>
    <w:p w14:paraId="24EF5AB1" w14:textId="17AC191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r>
        <w:rPr>
          <w:noProof/>
        </w:rPr>
        <w:fldChar w:fldCharType="separate"/>
      </w:r>
      <w:r>
        <w:rPr>
          <w:noProof/>
        </w:rPr>
        <w:t>12</w:t>
      </w:r>
      <w:r>
        <w:rPr>
          <w:noProof/>
        </w:rPr>
        <w:fldChar w:fldCharType="end"/>
      </w:r>
    </w:p>
    <w:p w14:paraId="0D7704BB" w14:textId="49DA8111"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r>
        <w:rPr>
          <w:noProof/>
        </w:rPr>
        <w:fldChar w:fldCharType="separate"/>
      </w:r>
      <w:r>
        <w:rPr>
          <w:noProof/>
        </w:rPr>
        <w:t>12</w:t>
      </w:r>
      <w:r>
        <w:rPr>
          <w:noProof/>
        </w:rPr>
        <w:fldChar w:fldCharType="end"/>
      </w:r>
    </w:p>
    <w:p w14:paraId="29FD37E7" w14:textId="32AD60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r>
        <w:rPr>
          <w:noProof/>
        </w:rPr>
        <w:fldChar w:fldCharType="separate"/>
      </w:r>
      <w:r>
        <w:rPr>
          <w:noProof/>
        </w:rPr>
        <w:t>13</w:t>
      </w:r>
      <w:r>
        <w:rPr>
          <w:noProof/>
        </w:rPr>
        <w:fldChar w:fldCharType="end"/>
      </w:r>
    </w:p>
    <w:p w14:paraId="725654B5" w14:textId="4EBA7AF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r>
        <w:rPr>
          <w:noProof/>
        </w:rPr>
        <w:fldChar w:fldCharType="separate"/>
      </w:r>
      <w:r>
        <w:rPr>
          <w:noProof/>
        </w:rPr>
        <w:t>13</w:t>
      </w:r>
      <w:r>
        <w:rPr>
          <w:noProof/>
        </w:rPr>
        <w:fldChar w:fldCharType="end"/>
      </w:r>
    </w:p>
    <w:p w14:paraId="74FCA201" w14:textId="6CD45E7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r>
        <w:rPr>
          <w:noProof/>
        </w:rPr>
        <w:fldChar w:fldCharType="separate"/>
      </w:r>
      <w:r>
        <w:rPr>
          <w:noProof/>
        </w:rPr>
        <w:t>13</w:t>
      </w:r>
      <w:r>
        <w:rPr>
          <w:noProof/>
        </w:rPr>
        <w:fldChar w:fldCharType="end"/>
      </w:r>
    </w:p>
    <w:p w14:paraId="1AE0031E" w14:textId="76336E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r>
        <w:rPr>
          <w:noProof/>
        </w:rPr>
        <w:fldChar w:fldCharType="separate"/>
      </w:r>
      <w:r>
        <w:rPr>
          <w:noProof/>
        </w:rPr>
        <w:t>14</w:t>
      </w:r>
      <w:r>
        <w:rPr>
          <w:noProof/>
        </w:rPr>
        <w:fldChar w:fldCharType="end"/>
      </w:r>
    </w:p>
    <w:p w14:paraId="1EE44807" w14:textId="45AF7E94"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r>
        <w:rPr>
          <w:noProof/>
        </w:rPr>
        <w:fldChar w:fldCharType="separate"/>
      </w:r>
      <w:r>
        <w:rPr>
          <w:noProof/>
        </w:rPr>
        <w:t>14</w:t>
      </w:r>
      <w:r>
        <w:rPr>
          <w:noProof/>
        </w:rPr>
        <w:fldChar w:fldCharType="end"/>
      </w:r>
    </w:p>
    <w:p w14:paraId="36ABFBE0" w14:textId="64275CC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r>
        <w:rPr>
          <w:noProof/>
        </w:rPr>
        <w:fldChar w:fldCharType="separate"/>
      </w:r>
      <w:r>
        <w:rPr>
          <w:noProof/>
        </w:rPr>
        <w:t>14</w:t>
      </w:r>
      <w:r>
        <w:rPr>
          <w:noProof/>
        </w:rPr>
        <w:fldChar w:fldCharType="end"/>
      </w:r>
    </w:p>
    <w:p w14:paraId="7EEA9737" w14:textId="075C206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r>
        <w:rPr>
          <w:noProof/>
        </w:rPr>
        <w:fldChar w:fldCharType="separate"/>
      </w:r>
      <w:r>
        <w:rPr>
          <w:noProof/>
        </w:rPr>
        <w:t>14</w:t>
      </w:r>
      <w:r>
        <w:rPr>
          <w:noProof/>
        </w:rPr>
        <w:fldChar w:fldCharType="end"/>
      </w:r>
    </w:p>
    <w:p w14:paraId="08B806D4" w14:textId="180E08C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r>
        <w:rPr>
          <w:noProof/>
        </w:rPr>
        <w:fldChar w:fldCharType="separate"/>
      </w:r>
      <w:r>
        <w:rPr>
          <w:noProof/>
        </w:rPr>
        <w:t>16</w:t>
      </w:r>
      <w:r>
        <w:rPr>
          <w:noProof/>
        </w:rPr>
        <w:fldChar w:fldCharType="end"/>
      </w:r>
    </w:p>
    <w:p w14:paraId="16EAB195" w14:textId="705AF19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r>
        <w:rPr>
          <w:noProof/>
        </w:rPr>
        <w:fldChar w:fldCharType="separate"/>
      </w:r>
      <w:r>
        <w:rPr>
          <w:noProof/>
        </w:rPr>
        <w:t>16</w:t>
      </w:r>
      <w:r>
        <w:rPr>
          <w:noProof/>
        </w:rPr>
        <w:fldChar w:fldCharType="end"/>
      </w:r>
    </w:p>
    <w:p w14:paraId="44AB6E4E" w14:textId="301D17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r>
        <w:rPr>
          <w:noProof/>
        </w:rPr>
        <w:fldChar w:fldCharType="separate"/>
      </w:r>
      <w:r>
        <w:rPr>
          <w:noProof/>
        </w:rPr>
        <w:t>16</w:t>
      </w:r>
      <w:r>
        <w:rPr>
          <w:noProof/>
        </w:rPr>
        <w:fldChar w:fldCharType="end"/>
      </w:r>
    </w:p>
    <w:p w14:paraId="7FB3839E" w14:textId="0AD399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r>
        <w:rPr>
          <w:noProof/>
        </w:rPr>
        <w:fldChar w:fldCharType="separate"/>
      </w:r>
      <w:r>
        <w:rPr>
          <w:noProof/>
        </w:rPr>
        <w:t>16</w:t>
      </w:r>
      <w:r>
        <w:rPr>
          <w:noProof/>
        </w:rPr>
        <w:fldChar w:fldCharType="end"/>
      </w:r>
    </w:p>
    <w:p w14:paraId="24CD4A13" w14:textId="75E563A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r>
        <w:rPr>
          <w:noProof/>
        </w:rPr>
        <w:fldChar w:fldCharType="separate"/>
      </w:r>
      <w:r>
        <w:rPr>
          <w:noProof/>
        </w:rPr>
        <w:t>17</w:t>
      </w:r>
      <w:r>
        <w:rPr>
          <w:noProof/>
        </w:rPr>
        <w:fldChar w:fldCharType="end"/>
      </w:r>
    </w:p>
    <w:p w14:paraId="729F702C" w14:textId="6D47125B"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r>
        <w:rPr>
          <w:noProof/>
        </w:rPr>
        <w:fldChar w:fldCharType="separate"/>
      </w:r>
      <w:r>
        <w:rPr>
          <w:noProof/>
        </w:rPr>
        <w:t>18</w:t>
      </w:r>
      <w:r>
        <w:rPr>
          <w:noProof/>
        </w:rPr>
        <w:fldChar w:fldCharType="end"/>
      </w:r>
    </w:p>
    <w:p w14:paraId="699F4DCE" w14:textId="0EBEF162"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r>
        <w:rPr>
          <w:noProof/>
        </w:rPr>
        <w:fldChar w:fldCharType="separate"/>
      </w:r>
      <w:r>
        <w:rPr>
          <w:noProof/>
        </w:rPr>
        <w:t>18</w:t>
      </w:r>
      <w:r>
        <w:rPr>
          <w:noProof/>
        </w:rPr>
        <w:fldChar w:fldCharType="end"/>
      </w:r>
    </w:p>
    <w:p w14:paraId="1F78C190" w14:textId="1DDD886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r>
        <w:rPr>
          <w:noProof/>
        </w:rPr>
        <w:fldChar w:fldCharType="separate"/>
      </w:r>
      <w:r>
        <w:rPr>
          <w:noProof/>
        </w:rPr>
        <w:t>18</w:t>
      </w:r>
      <w:r>
        <w:rPr>
          <w:noProof/>
        </w:rPr>
        <w:fldChar w:fldCharType="end"/>
      </w:r>
    </w:p>
    <w:p w14:paraId="76A67019" w14:textId="06B4D5F8"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r>
        <w:rPr>
          <w:noProof/>
        </w:rPr>
        <w:fldChar w:fldCharType="separate"/>
      </w:r>
      <w:r>
        <w:rPr>
          <w:noProof/>
        </w:rPr>
        <w:t>18</w:t>
      </w:r>
      <w:r>
        <w:rPr>
          <w:noProof/>
        </w:rPr>
        <w:fldChar w:fldCharType="end"/>
      </w:r>
    </w:p>
    <w:p w14:paraId="6A277786" w14:textId="3EEEBD5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r>
        <w:rPr>
          <w:noProof/>
        </w:rPr>
        <w:fldChar w:fldCharType="separate"/>
      </w:r>
      <w:r>
        <w:rPr>
          <w:noProof/>
        </w:rPr>
        <w:t>20</w:t>
      </w:r>
      <w:r>
        <w:rPr>
          <w:noProof/>
        </w:rPr>
        <w:fldChar w:fldCharType="end"/>
      </w:r>
    </w:p>
    <w:p w14:paraId="0721470B" w14:textId="3A2F544C"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r>
        <w:rPr>
          <w:noProof/>
        </w:rPr>
        <w:fldChar w:fldCharType="separate"/>
      </w:r>
      <w:r>
        <w:rPr>
          <w:noProof/>
        </w:rPr>
        <w:t>22</w:t>
      </w:r>
      <w:r>
        <w:rPr>
          <w:noProof/>
        </w:rPr>
        <w:fldChar w:fldCharType="end"/>
      </w:r>
    </w:p>
    <w:p w14:paraId="22AF3209" w14:textId="4422423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r>
        <w:rPr>
          <w:noProof/>
        </w:rPr>
        <w:fldChar w:fldCharType="separate"/>
      </w:r>
      <w:r>
        <w:rPr>
          <w:noProof/>
        </w:rPr>
        <w:t>23</w:t>
      </w:r>
      <w:r>
        <w:rPr>
          <w:noProof/>
        </w:rPr>
        <w:fldChar w:fldCharType="end"/>
      </w:r>
    </w:p>
    <w:p w14:paraId="361F5039" w14:textId="2EB7EEE0"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r>
        <w:rPr>
          <w:noProof/>
        </w:rPr>
        <w:fldChar w:fldCharType="separate"/>
      </w:r>
      <w:r>
        <w:rPr>
          <w:noProof/>
        </w:rPr>
        <w:t>23</w:t>
      </w:r>
      <w:r>
        <w:rPr>
          <w:noProof/>
        </w:rPr>
        <w:fldChar w:fldCharType="end"/>
      </w:r>
    </w:p>
    <w:p w14:paraId="6A556316" w14:textId="26276160"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r>
        <w:rPr>
          <w:noProof/>
        </w:rPr>
        <w:fldChar w:fldCharType="separate"/>
      </w:r>
      <w:r>
        <w:rPr>
          <w:noProof/>
        </w:rPr>
        <w:t>23</w:t>
      </w:r>
      <w:r>
        <w:rPr>
          <w:noProof/>
        </w:rPr>
        <w:fldChar w:fldCharType="end"/>
      </w:r>
    </w:p>
    <w:p w14:paraId="68C72EA9" w14:textId="42C36E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r>
        <w:rPr>
          <w:noProof/>
        </w:rPr>
        <w:fldChar w:fldCharType="separate"/>
      </w:r>
      <w:r>
        <w:rPr>
          <w:noProof/>
        </w:rPr>
        <w:t>23</w:t>
      </w:r>
      <w:r>
        <w:rPr>
          <w:noProof/>
        </w:rPr>
        <w:fldChar w:fldCharType="end"/>
      </w:r>
    </w:p>
    <w:p w14:paraId="3C560A46" w14:textId="21BADF51"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r>
        <w:rPr>
          <w:noProof/>
        </w:rPr>
        <w:fldChar w:fldCharType="separate"/>
      </w:r>
      <w:r>
        <w:rPr>
          <w:noProof/>
        </w:rPr>
        <w:t>24</w:t>
      </w:r>
      <w:r>
        <w:rPr>
          <w:noProof/>
        </w:rPr>
        <w:fldChar w:fldCharType="end"/>
      </w:r>
    </w:p>
    <w:p w14:paraId="4BD4E317" w14:textId="62EDABD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r>
        <w:rPr>
          <w:noProof/>
        </w:rPr>
        <w:fldChar w:fldCharType="separate"/>
      </w:r>
      <w:r>
        <w:rPr>
          <w:noProof/>
        </w:rPr>
        <w:t>25</w:t>
      </w:r>
      <w:r>
        <w:rPr>
          <w:noProof/>
        </w:rPr>
        <w:fldChar w:fldCharType="end"/>
      </w:r>
    </w:p>
    <w:p w14:paraId="4118C405" w14:textId="0DE2257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r>
        <w:rPr>
          <w:noProof/>
        </w:rPr>
        <w:fldChar w:fldCharType="separate"/>
      </w:r>
      <w:r>
        <w:rPr>
          <w:noProof/>
        </w:rPr>
        <w:t>25</w:t>
      </w:r>
      <w:r>
        <w:rPr>
          <w:noProof/>
        </w:rPr>
        <w:fldChar w:fldCharType="end"/>
      </w:r>
    </w:p>
    <w:p w14:paraId="6E24C569" w14:textId="1425432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r>
        <w:rPr>
          <w:noProof/>
        </w:rPr>
        <w:fldChar w:fldCharType="separate"/>
      </w:r>
      <w:r>
        <w:rPr>
          <w:noProof/>
        </w:rPr>
        <w:t>25</w:t>
      </w:r>
      <w:r>
        <w:rPr>
          <w:noProof/>
        </w:rPr>
        <w:fldChar w:fldCharType="end"/>
      </w:r>
    </w:p>
    <w:p w14:paraId="13B645EF" w14:textId="45FC2B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r>
        <w:rPr>
          <w:noProof/>
        </w:rPr>
        <w:fldChar w:fldCharType="separate"/>
      </w:r>
      <w:r>
        <w:rPr>
          <w:noProof/>
        </w:rPr>
        <w:t>26</w:t>
      </w:r>
      <w:r>
        <w:rPr>
          <w:noProof/>
        </w:rPr>
        <w:fldChar w:fldCharType="end"/>
      </w:r>
    </w:p>
    <w:p w14:paraId="52A58DCE" w14:textId="30E219EB"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r>
        <w:rPr>
          <w:noProof/>
        </w:rPr>
        <w:fldChar w:fldCharType="separate"/>
      </w:r>
      <w:r>
        <w:rPr>
          <w:noProof/>
        </w:rPr>
        <w:t>26</w:t>
      </w:r>
      <w:r>
        <w:rPr>
          <w:noProof/>
        </w:rPr>
        <w:fldChar w:fldCharType="end"/>
      </w:r>
    </w:p>
    <w:p w14:paraId="343E0994" w14:textId="2216404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r>
        <w:rPr>
          <w:noProof/>
        </w:rPr>
        <w:fldChar w:fldCharType="separate"/>
      </w:r>
      <w:r>
        <w:rPr>
          <w:noProof/>
        </w:rPr>
        <w:t>26</w:t>
      </w:r>
      <w:r>
        <w:rPr>
          <w:noProof/>
        </w:rPr>
        <w:fldChar w:fldCharType="end"/>
      </w:r>
    </w:p>
    <w:p w14:paraId="4B024244" w14:textId="161B3EB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r>
        <w:rPr>
          <w:noProof/>
        </w:rPr>
        <w:fldChar w:fldCharType="separate"/>
      </w:r>
      <w:r>
        <w:rPr>
          <w:noProof/>
        </w:rPr>
        <w:t>27</w:t>
      </w:r>
      <w:r>
        <w:rPr>
          <w:noProof/>
        </w:rPr>
        <w:fldChar w:fldCharType="end"/>
      </w:r>
    </w:p>
    <w:p w14:paraId="30B4F9D4" w14:textId="773F0F3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r>
        <w:rPr>
          <w:noProof/>
        </w:rPr>
        <w:fldChar w:fldCharType="separate"/>
      </w:r>
      <w:r>
        <w:rPr>
          <w:noProof/>
        </w:rPr>
        <w:t>28</w:t>
      </w:r>
      <w:r>
        <w:rPr>
          <w:noProof/>
        </w:rPr>
        <w:fldChar w:fldCharType="end"/>
      </w:r>
    </w:p>
    <w:p w14:paraId="29E10CAA" w14:textId="2318B8F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r>
        <w:rPr>
          <w:noProof/>
        </w:rPr>
        <w:fldChar w:fldCharType="separate"/>
      </w:r>
      <w:r>
        <w:rPr>
          <w:noProof/>
        </w:rPr>
        <w:t>28</w:t>
      </w:r>
      <w:r>
        <w:rPr>
          <w:noProof/>
        </w:rPr>
        <w:fldChar w:fldCharType="end"/>
      </w:r>
    </w:p>
    <w:p w14:paraId="39AF96A5" w14:textId="2201EA5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r>
        <w:rPr>
          <w:noProof/>
        </w:rPr>
        <w:fldChar w:fldCharType="separate"/>
      </w:r>
      <w:r>
        <w:rPr>
          <w:noProof/>
        </w:rPr>
        <w:t>28</w:t>
      </w:r>
      <w:r>
        <w:rPr>
          <w:noProof/>
        </w:rPr>
        <w:fldChar w:fldCharType="end"/>
      </w:r>
    </w:p>
    <w:p w14:paraId="20331D52" w14:textId="1F24EAB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r>
        <w:rPr>
          <w:noProof/>
        </w:rPr>
        <w:fldChar w:fldCharType="separate"/>
      </w:r>
      <w:r>
        <w:rPr>
          <w:noProof/>
        </w:rPr>
        <w:t>28</w:t>
      </w:r>
      <w:r>
        <w:rPr>
          <w:noProof/>
        </w:rPr>
        <w:fldChar w:fldCharType="end"/>
      </w:r>
    </w:p>
    <w:p w14:paraId="63F8A369" w14:textId="7CADBD0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r>
        <w:rPr>
          <w:noProof/>
        </w:rPr>
        <w:fldChar w:fldCharType="separate"/>
      </w:r>
      <w:r>
        <w:rPr>
          <w:noProof/>
        </w:rPr>
        <w:t>28</w:t>
      </w:r>
      <w:r>
        <w:rPr>
          <w:noProof/>
        </w:rPr>
        <w:fldChar w:fldCharType="end"/>
      </w:r>
    </w:p>
    <w:p w14:paraId="54A1DE11" w14:textId="2353CB2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r>
        <w:rPr>
          <w:noProof/>
        </w:rPr>
        <w:fldChar w:fldCharType="separate"/>
      </w:r>
      <w:r>
        <w:rPr>
          <w:noProof/>
        </w:rPr>
        <w:t>29</w:t>
      </w:r>
      <w:r>
        <w:rPr>
          <w:noProof/>
        </w:rPr>
        <w:fldChar w:fldCharType="end"/>
      </w:r>
    </w:p>
    <w:p w14:paraId="60D113BB" w14:textId="77F5DEF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r>
        <w:rPr>
          <w:noProof/>
        </w:rPr>
        <w:fldChar w:fldCharType="separate"/>
      </w:r>
      <w:r>
        <w:rPr>
          <w:noProof/>
        </w:rPr>
        <w:t>31</w:t>
      </w:r>
      <w:r>
        <w:rPr>
          <w:noProof/>
        </w:rPr>
        <w:fldChar w:fldCharType="end"/>
      </w:r>
    </w:p>
    <w:p w14:paraId="4FEED9CE" w14:textId="1FAD323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r>
        <w:rPr>
          <w:noProof/>
        </w:rPr>
        <w:fldChar w:fldCharType="separate"/>
      </w:r>
      <w:r>
        <w:rPr>
          <w:noProof/>
        </w:rPr>
        <w:t>31</w:t>
      </w:r>
      <w:r>
        <w:rPr>
          <w:noProof/>
        </w:rPr>
        <w:fldChar w:fldCharType="end"/>
      </w:r>
    </w:p>
    <w:p w14:paraId="19268AC1" w14:textId="0DF495B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6.10.1 Introduction</w:t>
      </w:r>
      <w:r>
        <w:rPr>
          <w:noProof/>
        </w:rPr>
        <w:tab/>
      </w:r>
      <w:r>
        <w:rPr>
          <w:noProof/>
        </w:rPr>
        <w:fldChar w:fldCharType="begin"/>
      </w:r>
      <w:r>
        <w:rPr>
          <w:noProof/>
        </w:rPr>
        <w:instrText xml:space="preserve"> PAGEREF _Toc175728905 \h </w:instrText>
      </w:r>
      <w:r>
        <w:rPr>
          <w:noProof/>
        </w:rPr>
      </w:r>
      <w:r>
        <w:rPr>
          <w:noProof/>
        </w:rPr>
        <w:fldChar w:fldCharType="separate"/>
      </w:r>
      <w:r>
        <w:rPr>
          <w:noProof/>
        </w:rPr>
        <w:t>36</w:t>
      </w:r>
      <w:r>
        <w:rPr>
          <w:noProof/>
        </w:rPr>
        <w:fldChar w:fldCharType="end"/>
      </w:r>
    </w:p>
    <w:p w14:paraId="76A5DC8F" w14:textId="0D9B85E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6.10.2 Solution details</w:t>
      </w:r>
      <w:r>
        <w:rPr>
          <w:noProof/>
        </w:rPr>
        <w:tab/>
      </w:r>
      <w:r>
        <w:rPr>
          <w:noProof/>
        </w:rPr>
        <w:fldChar w:fldCharType="begin"/>
      </w:r>
      <w:r>
        <w:rPr>
          <w:noProof/>
        </w:rPr>
        <w:instrText xml:space="preserve"> PAGEREF _Toc175728906 \h </w:instrText>
      </w:r>
      <w:r>
        <w:rPr>
          <w:noProof/>
        </w:rPr>
      </w:r>
      <w:r>
        <w:rPr>
          <w:noProof/>
        </w:rPr>
        <w:fldChar w:fldCharType="separate"/>
      </w:r>
      <w:r>
        <w:rPr>
          <w:noProof/>
        </w:rPr>
        <w:t>36</w:t>
      </w:r>
      <w:r>
        <w:rPr>
          <w:noProof/>
        </w:rPr>
        <w:fldChar w:fldCharType="end"/>
      </w:r>
    </w:p>
    <w:p w14:paraId="540B60F8" w14:textId="1B541F8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6.10.3 Evaluation</w:t>
      </w:r>
      <w:r>
        <w:rPr>
          <w:noProof/>
        </w:rPr>
        <w:tab/>
      </w:r>
      <w:r>
        <w:rPr>
          <w:noProof/>
        </w:rPr>
        <w:fldChar w:fldCharType="begin"/>
      </w:r>
      <w:r>
        <w:rPr>
          <w:noProof/>
        </w:rPr>
        <w:instrText xml:space="preserve"> PAGEREF _Toc175728907 \h </w:instrText>
      </w:r>
      <w:r>
        <w:rPr>
          <w:noProof/>
        </w:rPr>
      </w:r>
      <w:r>
        <w:rPr>
          <w:noProof/>
        </w:rPr>
        <w:fldChar w:fldCharType="separate"/>
      </w:r>
      <w:r>
        <w:rPr>
          <w:noProof/>
        </w:rPr>
        <w:t>37</w:t>
      </w:r>
      <w:r>
        <w:rPr>
          <w:noProof/>
        </w:rPr>
        <w:fldChar w:fldCharType="end"/>
      </w:r>
    </w:p>
    <w:p w14:paraId="5393F038" w14:textId="37681B2F"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r>
        <w:rPr>
          <w:noProof/>
        </w:rPr>
        <w:fldChar w:fldCharType="separate"/>
      </w:r>
      <w:r>
        <w:rPr>
          <w:noProof/>
        </w:rPr>
        <w:t>40</w:t>
      </w:r>
      <w:r>
        <w:rPr>
          <w:noProof/>
        </w:rPr>
        <w:fldChar w:fldCharType="end"/>
      </w:r>
    </w:p>
    <w:p w14:paraId="6D738449" w14:textId="1EAC7A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r>
        <w:rPr>
          <w:noProof/>
        </w:rPr>
        <w:fldChar w:fldCharType="separate"/>
      </w:r>
      <w:r>
        <w:rPr>
          <w:noProof/>
        </w:rPr>
        <w:t>40</w:t>
      </w:r>
      <w:r>
        <w:rPr>
          <w:noProof/>
        </w:rPr>
        <w:fldChar w:fldCharType="end"/>
      </w:r>
    </w:p>
    <w:p w14:paraId="03A6CC99" w14:textId="29F5F38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r>
        <w:rPr>
          <w:noProof/>
        </w:rPr>
        <w:fldChar w:fldCharType="separate"/>
      </w:r>
      <w:r>
        <w:rPr>
          <w:noProof/>
        </w:rPr>
        <w:t>40</w:t>
      </w:r>
      <w:r>
        <w:rPr>
          <w:noProof/>
        </w:rPr>
        <w:fldChar w:fldCharType="end"/>
      </w:r>
    </w:p>
    <w:p w14:paraId="3103C899" w14:textId="2044DA11"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r>
        <w:rPr>
          <w:noProof/>
        </w:rPr>
        <w:fldChar w:fldCharType="separate"/>
      </w:r>
      <w:r>
        <w:rPr>
          <w:noProof/>
        </w:rPr>
        <w:t>42</w:t>
      </w:r>
      <w:r>
        <w:rPr>
          <w:noProof/>
        </w:rPr>
        <w:fldChar w:fldCharType="end"/>
      </w:r>
    </w:p>
    <w:p w14:paraId="79336634" w14:textId="51BF9067"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r>
        <w:rPr>
          <w:noProof/>
        </w:rPr>
        <w:fldChar w:fldCharType="separate"/>
      </w:r>
      <w:r>
        <w:rPr>
          <w:noProof/>
        </w:rPr>
        <w:t>42</w:t>
      </w:r>
      <w:r>
        <w:rPr>
          <w:noProof/>
        </w:rPr>
        <w:fldChar w:fldCharType="end"/>
      </w:r>
    </w:p>
    <w:p w14:paraId="43E4C3D0" w14:textId="1026CC99"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r>
        <w:rPr>
          <w:noProof/>
        </w:rPr>
        <w:fldChar w:fldCharType="separate"/>
      </w:r>
      <w:r>
        <w:rPr>
          <w:noProof/>
        </w:rPr>
        <w:t>43</w:t>
      </w:r>
      <w:r>
        <w:rPr>
          <w:noProof/>
        </w:rPr>
        <w:fldChar w:fldCharType="end"/>
      </w:r>
    </w:p>
    <w:p w14:paraId="3A38E432" w14:textId="5AC678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r>
        <w:rPr>
          <w:noProof/>
        </w:rPr>
        <w:fldChar w:fldCharType="separate"/>
      </w:r>
      <w:r>
        <w:rPr>
          <w:noProof/>
        </w:rPr>
        <w:t>43</w:t>
      </w:r>
      <w:r>
        <w:rPr>
          <w:noProof/>
        </w:rPr>
        <w:fldChar w:fldCharType="end"/>
      </w:r>
    </w:p>
    <w:p w14:paraId="33971FA4" w14:textId="6BCDEA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r>
        <w:rPr>
          <w:noProof/>
        </w:rPr>
        <w:fldChar w:fldCharType="separate"/>
      </w:r>
      <w:r>
        <w:rPr>
          <w:noProof/>
        </w:rPr>
        <w:t>43</w:t>
      </w:r>
      <w:r>
        <w:rPr>
          <w:noProof/>
        </w:rPr>
        <w:fldChar w:fldCharType="end"/>
      </w:r>
    </w:p>
    <w:p w14:paraId="47A5A960" w14:textId="1F541C9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r>
        <w:rPr>
          <w:noProof/>
        </w:rPr>
        <w:fldChar w:fldCharType="separate"/>
      </w:r>
      <w:r>
        <w:rPr>
          <w:noProof/>
        </w:rPr>
        <w:t>43</w:t>
      </w:r>
      <w:r>
        <w:rPr>
          <w:noProof/>
        </w:rPr>
        <w:fldChar w:fldCharType="end"/>
      </w:r>
    </w:p>
    <w:p w14:paraId="395F96B3" w14:textId="4226D0B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r>
        <w:rPr>
          <w:noProof/>
        </w:rPr>
        <w:fldChar w:fldCharType="separate"/>
      </w:r>
      <w:r>
        <w:rPr>
          <w:noProof/>
        </w:rPr>
        <w:t>43</w:t>
      </w:r>
      <w:r>
        <w:rPr>
          <w:noProof/>
        </w:rPr>
        <w:fldChar w:fldCharType="end"/>
      </w:r>
    </w:p>
    <w:p w14:paraId="23252E2A" w14:textId="6E03597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r>
        <w:rPr>
          <w:noProof/>
        </w:rPr>
        <w:fldChar w:fldCharType="separate"/>
      </w:r>
      <w:r>
        <w:rPr>
          <w:noProof/>
        </w:rPr>
        <w:t>44</w:t>
      </w:r>
      <w:r>
        <w:rPr>
          <w:noProof/>
        </w:rPr>
        <w:fldChar w:fldCharType="end"/>
      </w:r>
    </w:p>
    <w:p w14:paraId="6468D2A1" w14:textId="5A2C71F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r>
        <w:rPr>
          <w:noProof/>
        </w:rPr>
        <w:fldChar w:fldCharType="separate"/>
      </w:r>
      <w:r>
        <w:rPr>
          <w:noProof/>
        </w:rPr>
        <w:t>44</w:t>
      </w:r>
      <w:r>
        <w:rPr>
          <w:noProof/>
        </w:rPr>
        <w:fldChar w:fldCharType="end"/>
      </w:r>
    </w:p>
    <w:p w14:paraId="24654E5F" w14:textId="20217E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r>
        <w:rPr>
          <w:noProof/>
        </w:rPr>
        <w:fldChar w:fldCharType="separate"/>
      </w:r>
      <w:r>
        <w:rPr>
          <w:noProof/>
        </w:rPr>
        <w:t>44</w:t>
      </w:r>
      <w:r>
        <w:rPr>
          <w:noProof/>
        </w:rPr>
        <w:fldChar w:fldCharType="end"/>
      </w:r>
    </w:p>
    <w:p w14:paraId="5D7C4ADB" w14:textId="4FB9C3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r>
        <w:rPr>
          <w:noProof/>
        </w:rPr>
        <w:fldChar w:fldCharType="separate"/>
      </w:r>
      <w:r>
        <w:rPr>
          <w:noProof/>
        </w:rPr>
        <w:t>44</w:t>
      </w:r>
      <w:r>
        <w:rPr>
          <w:noProof/>
        </w:rPr>
        <w:fldChar w:fldCharType="end"/>
      </w:r>
    </w:p>
    <w:p w14:paraId="0450A42E" w14:textId="65FF7BC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r>
        <w:rPr>
          <w:noProof/>
        </w:rPr>
        <w:fldChar w:fldCharType="separate"/>
      </w:r>
      <w:r>
        <w:rPr>
          <w:noProof/>
        </w:rPr>
        <w:t>45</w:t>
      </w:r>
      <w:r>
        <w:rPr>
          <w:noProof/>
        </w:rPr>
        <w:fldChar w:fldCharType="end"/>
      </w:r>
    </w:p>
    <w:p w14:paraId="24B72C6A" w14:textId="2EE80E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r>
        <w:rPr>
          <w:noProof/>
        </w:rPr>
        <w:fldChar w:fldCharType="separate"/>
      </w:r>
      <w:r>
        <w:rPr>
          <w:noProof/>
        </w:rPr>
        <w:t>48</w:t>
      </w:r>
      <w:r>
        <w:rPr>
          <w:noProof/>
        </w:rPr>
        <w:fldChar w:fldCharType="end"/>
      </w:r>
    </w:p>
    <w:p w14:paraId="222F9EB9" w14:textId="1475724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r>
        <w:rPr>
          <w:noProof/>
        </w:rPr>
        <w:fldChar w:fldCharType="separate"/>
      </w:r>
      <w:r>
        <w:rPr>
          <w:noProof/>
        </w:rPr>
        <w:t>49</w:t>
      </w:r>
      <w:r>
        <w:rPr>
          <w:noProof/>
        </w:rPr>
        <w:fldChar w:fldCharType="end"/>
      </w:r>
    </w:p>
    <w:p w14:paraId="17E8EC3C" w14:textId="18A6190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r>
        <w:rPr>
          <w:noProof/>
        </w:rPr>
        <w:fldChar w:fldCharType="separate"/>
      </w:r>
      <w:r>
        <w:rPr>
          <w:noProof/>
        </w:rPr>
        <w:t>49</w:t>
      </w:r>
      <w:r>
        <w:rPr>
          <w:noProof/>
        </w:rPr>
        <w:fldChar w:fldCharType="end"/>
      </w:r>
    </w:p>
    <w:p w14:paraId="5DBB8925" w14:textId="74EFD54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r>
        <w:rPr>
          <w:noProof/>
        </w:rPr>
        <w:fldChar w:fldCharType="separate"/>
      </w:r>
      <w:r>
        <w:rPr>
          <w:noProof/>
        </w:rPr>
        <w:t>49</w:t>
      </w:r>
      <w:r>
        <w:rPr>
          <w:noProof/>
        </w:rPr>
        <w:fldChar w:fldCharType="end"/>
      </w:r>
    </w:p>
    <w:p w14:paraId="7E8937FD" w14:textId="445D3701"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r>
        <w:rPr>
          <w:noProof/>
        </w:rPr>
        <w:fldChar w:fldCharType="separate"/>
      </w:r>
      <w:r>
        <w:rPr>
          <w:noProof/>
        </w:rPr>
        <w:t>49</w:t>
      </w:r>
      <w:r>
        <w:rPr>
          <w:noProof/>
        </w:rPr>
        <w:fldChar w:fldCharType="end"/>
      </w:r>
    </w:p>
    <w:p w14:paraId="7135E629" w14:textId="68C3FE3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r>
        <w:rPr>
          <w:noProof/>
        </w:rPr>
        <w:fldChar w:fldCharType="separate"/>
      </w:r>
      <w:r>
        <w:rPr>
          <w:noProof/>
        </w:rPr>
        <w:t>51</w:t>
      </w:r>
      <w:r>
        <w:rPr>
          <w:noProof/>
        </w:rPr>
        <w:fldChar w:fldCharType="end"/>
      </w:r>
    </w:p>
    <w:p w14:paraId="3BCB9979" w14:textId="08C3E31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r>
        <w:rPr>
          <w:noProof/>
        </w:rPr>
        <w:fldChar w:fldCharType="separate"/>
      </w:r>
      <w:r>
        <w:rPr>
          <w:noProof/>
        </w:rPr>
        <w:t>53</w:t>
      </w:r>
      <w:r>
        <w:rPr>
          <w:noProof/>
        </w:rPr>
        <w:fldChar w:fldCharType="end"/>
      </w:r>
    </w:p>
    <w:p w14:paraId="0CCB8410" w14:textId="4120D4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r>
        <w:rPr>
          <w:noProof/>
        </w:rPr>
        <w:fldChar w:fldCharType="separate"/>
      </w:r>
      <w:r>
        <w:rPr>
          <w:noProof/>
        </w:rPr>
        <w:t>53</w:t>
      </w:r>
      <w:r>
        <w:rPr>
          <w:noProof/>
        </w:rPr>
        <w:fldChar w:fldCharType="end"/>
      </w:r>
    </w:p>
    <w:p w14:paraId="769609C3" w14:textId="69C970E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r>
        <w:rPr>
          <w:noProof/>
        </w:rPr>
        <w:fldChar w:fldCharType="separate"/>
      </w:r>
      <w:r>
        <w:rPr>
          <w:noProof/>
        </w:rPr>
        <w:t>53</w:t>
      </w:r>
      <w:r>
        <w:rPr>
          <w:noProof/>
        </w:rPr>
        <w:fldChar w:fldCharType="end"/>
      </w:r>
    </w:p>
    <w:p w14:paraId="750187A1" w14:textId="76D6A2F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r>
        <w:rPr>
          <w:noProof/>
        </w:rPr>
        <w:fldChar w:fldCharType="separate"/>
      </w:r>
      <w:r>
        <w:rPr>
          <w:noProof/>
        </w:rPr>
        <w:t>53</w:t>
      </w:r>
      <w:r>
        <w:rPr>
          <w:noProof/>
        </w:rPr>
        <w:fldChar w:fldCharType="end"/>
      </w:r>
    </w:p>
    <w:p w14:paraId="56BD2D30" w14:textId="71E1B4E6"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r>
        <w:rPr>
          <w:noProof/>
        </w:rPr>
        <w:fldChar w:fldCharType="separate"/>
      </w:r>
      <w:r>
        <w:rPr>
          <w:noProof/>
        </w:rPr>
        <w:t>53</w:t>
      </w:r>
      <w:r>
        <w:rPr>
          <w:noProof/>
        </w:rPr>
        <w:fldChar w:fldCharType="end"/>
      </w:r>
    </w:p>
    <w:p w14:paraId="327B7476" w14:textId="7A73F34B"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r>
        <w:rPr>
          <w:noProof/>
        </w:rPr>
        <w:fldChar w:fldCharType="separate"/>
      </w:r>
      <w:r>
        <w:rPr>
          <w:noProof/>
        </w:rPr>
        <w:t>54</w:t>
      </w:r>
      <w:r>
        <w:rPr>
          <w:noProof/>
        </w:rPr>
        <w:fldChar w:fldCharType="end"/>
      </w:r>
    </w:p>
    <w:p w14:paraId="452FAD88" w14:textId="75B6D2BE"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r>
        <w:rPr>
          <w:noProof/>
        </w:rPr>
        <w:fldChar w:fldCharType="separate"/>
      </w:r>
      <w:r>
        <w:rPr>
          <w:noProof/>
        </w:rPr>
        <w:t>55</w:t>
      </w:r>
      <w:r>
        <w:rPr>
          <w:noProof/>
        </w:rPr>
        <w:fldChar w:fldCharType="end"/>
      </w:r>
    </w:p>
    <w:p w14:paraId="51210C01" w14:textId="4E0E4D2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r>
        <w:rPr>
          <w:noProof/>
        </w:rPr>
        <w:fldChar w:fldCharType="separate"/>
      </w:r>
      <w:r>
        <w:rPr>
          <w:noProof/>
        </w:rPr>
        <w:t>56</w:t>
      </w:r>
      <w:r>
        <w:rPr>
          <w:noProof/>
        </w:rPr>
        <w:fldChar w:fldCharType="end"/>
      </w:r>
    </w:p>
    <w:p w14:paraId="7BD654C8" w14:textId="0BCC97E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r>
        <w:rPr>
          <w:noProof/>
        </w:rPr>
        <w:fldChar w:fldCharType="separate"/>
      </w:r>
      <w:r>
        <w:rPr>
          <w:noProof/>
        </w:rPr>
        <w:t>57</w:t>
      </w:r>
      <w:r>
        <w:rPr>
          <w:noProof/>
        </w:rPr>
        <w:fldChar w:fldCharType="end"/>
      </w:r>
    </w:p>
    <w:p w14:paraId="687F755D" w14:textId="46909B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r>
        <w:rPr>
          <w:noProof/>
        </w:rPr>
        <w:fldChar w:fldCharType="separate"/>
      </w:r>
      <w:r>
        <w:rPr>
          <w:noProof/>
        </w:rPr>
        <w:t>57</w:t>
      </w:r>
      <w:r>
        <w:rPr>
          <w:noProof/>
        </w:rPr>
        <w:fldChar w:fldCharType="end"/>
      </w:r>
    </w:p>
    <w:p w14:paraId="7CC66299" w14:textId="12858F1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r>
        <w:rPr>
          <w:noProof/>
        </w:rPr>
        <w:fldChar w:fldCharType="separate"/>
      </w:r>
      <w:r>
        <w:rPr>
          <w:noProof/>
        </w:rPr>
        <w:t>58</w:t>
      </w:r>
      <w:r>
        <w:rPr>
          <w:noProof/>
        </w:rPr>
        <w:fldChar w:fldCharType="end"/>
      </w:r>
    </w:p>
    <w:p w14:paraId="61C18469" w14:textId="7D5D60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r>
        <w:rPr>
          <w:noProof/>
        </w:rPr>
        <w:fldChar w:fldCharType="separate"/>
      </w:r>
      <w:r>
        <w:rPr>
          <w:noProof/>
        </w:rPr>
        <w:t>59</w:t>
      </w:r>
      <w:r>
        <w:rPr>
          <w:noProof/>
        </w:rPr>
        <w:fldChar w:fldCharType="end"/>
      </w:r>
    </w:p>
    <w:p w14:paraId="5801A1A9" w14:textId="5DFAA3F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r>
        <w:rPr>
          <w:noProof/>
        </w:rPr>
        <w:fldChar w:fldCharType="separate"/>
      </w:r>
      <w:r>
        <w:rPr>
          <w:noProof/>
        </w:rPr>
        <w:t>59</w:t>
      </w:r>
      <w:r>
        <w:rPr>
          <w:noProof/>
        </w:rPr>
        <w:fldChar w:fldCharType="end"/>
      </w:r>
    </w:p>
    <w:p w14:paraId="51A3B15A" w14:textId="7CE8D0A6"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r>
        <w:rPr>
          <w:noProof/>
        </w:rPr>
        <w:fldChar w:fldCharType="separate"/>
      </w:r>
      <w:r>
        <w:rPr>
          <w:noProof/>
        </w:rPr>
        <w:t>60</w:t>
      </w:r>
      <w:r>
        <w:rPr>
          <w:noProof/>
        </w:rPr>
        <w:fldChar w:fldCharType="end"/>
      </w:r>
    </w:p>
    <w:p w14:paraId="0FD7A530" w14:textId="421AA72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r>
        <w:rPr>
          <w:noProof/>
        </w:rPr>
        <w:fldChar w:fldCharType="separate"/>
      </w:r>
      <w:r>
        <w:rPr>
          <w:noProof/>
        </w:rPr>
        <w:t>60</w:t>
      </w:r>
      <w:r>
        <w:rPr>
          <w:noProof/>
        </w:rPr>
        <w:fldChar w:fldCharType="end"/>
      </w:r>
    </w:p>
    <w:p w14:paraId="5EE8CD98" w14:textId="4B458CEE"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r>
        <w:rPr>
          <w:noProof/>
        </w:rPr>
        <w:fldChar w:fldCharType="separate"/>
      </w:r>
      <w:r>
        <w:rPr>
          <w:noProof/>
        </w:rPr>
        <w:t>60</w:t>
      </w:r>
      <w:r>
        <w:rPr>
          <w:noProof/>
        </w:rPr>
        <w:fldChar w:fldCharType="end"/>
      </w:r>
    </w:p>
    <w:p w14:paraId="24243209" w14:textId="082F2C36"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r>
        <w:rPr>
          <w:noProof/>
        </w:rPr>
        <w:fldChar w:fldCharType="separate"/>
      </w:r>
      <w:r>
        <w:rPr>
          <w:noProof/>
        </w:rPr>
        <w:t>61</w:t>
      </w:r>
      <w:r>
        <w:rPr>
          <w:noProof/>
        </w:rPr>
        <w:fldChar w:fldCharType="end"/>
      </w:r>
    </w:p>
    <w:p w14:paraId="1BA059BD" w14:textId="11AE4B0E"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r>
        <w:rPr>
          <w:noProof/>
        </w:rPr>
        <w:fldChar w:fldCharType="separate"/>
      </w:r>
      <w:r>
        <w:rPr>
          <w:noProof/>
        </w:rPr>
        <w:t>61</w:t>
      </w:r>
      <w:r>
        <w:rPr>
          <w:noProof/>
        </w:rPr>
        <w:fldChar w:fldCharType="end"/>
      </w:r>
    </w:p>
    <w:p w14:paraId="719F72A9" w14:textId="2D5B918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r>
        <w:rPr>
          <w:noProof/>
        </w:rPr>
        <w:fldChar w:fldCharType="separate"/>
      </w:r>
      <w:r>
        <w:rPr>
          <w:noProof/>
        </w:rPr>
        <w:t>61</w:t>
      </w:r>
      <w:r>
        <w:rPr>
          <w:noProof/>
        </w:rPr>
        <w:fldChar w:fldCharType="end"/>
      </w:r>
    </w:p>
    <w:p w14:paraId="0CFEB6C8" w14:textId="4F576F3F"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r>
        <w:rPr>
          <w:noProof/>
        </w:rPr>
        <w:fldChar w:fldCharType="separate"/>
      </w:r>
      <w:r>
        <w:rPr>
          <w:noProof/>
        </w:rPr>
        <w:t>61</w:t>
      </w:r>
      <w:r>
        <w:rPr>
          <w:noProof/>
        </w:rPr>
        <w:fldChar w:fldCharType="end"/>
      </w:r>
    </w:p>
    <w:p w14:paraId="22B6D406" w14:textId="1567D67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r>
        <w:rPr>
          <w:noProof/>
        </w:rPr>
        <w:fldChar w:fldCharType="separate"/>
      </w:r>
      <w:r>
        <w:rPr>
          <w:noProof/>
        </w:rPr>
        <w:t>61</w:t>
      </w:r>
      <w:r>
        <w:rPr>
          <w:noProof/>
        </w:rPr>
        <w:fldChar w:fldCharType="end"/>
      </w:r>
    </w:p>
    <w:p w14:paraId="5AF0BAF3" w14:textId="7275C1BA"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r>
        <w:rPr>
          <w:noProof/>
        </w:rPr>
        <w:fldChar w:fldCharType="separate"/>
      </w:r>
      <w:r>
        <w:rPr>
          <w:noProof/>
        </w:rPr>
        <w:t>62</w:t>
      </w:r>
      <w:r>
        <w:rPr>
          <w:noProof/>
        </w:rPr>
        <w:fldChar w:fldCharType="end"/>
      </w:r>
    </w:p>
    <w:p w14:paraId="6040F523" w14:textId="3478F34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r>
        <w:rPr>
          <w:noProof/>
        </w:rPr>
        <w:fldChar w:fldCharType="separate"/>
      </w:r>
      <w:r>
        <w:rPr>
          <w:noProof/>
        </w:rPr>
        <w:t>62</w:t>
      </w:r>
      <w:r>
        <w:rPr>
          <w:noProof/>
        </w:rPr>
        <w:fldChar w:fldCharType="end"/>
      </w:r>
    </w:p>
    <w:p w14:paraId="37091908" w14:textId="2636FB5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r>
        <w:rPr>
          <w:noProof/>
        </w:rPr>
        <w:fldChar w:fldCharType="separate"/>
      </w:r>
      <w:r>
        <w:rPr>
          <w:noProof/>
        </w:rPr>
        <w:t>62</w:t>
      </w:r>
      <w:r>
        <w:rPr>
          <w:noProof/>
        </w:rPr>
        <w:fldChar w:fldCharType="end"/>
      </w:r>
    </w:p>
    <w:p w14:paraId="73120F29" w14:textId="023FA3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r>
        <w:rPr>
          <w:noProof/>
        </w:rPr>
        <w:fldChar w:fldCharType="separate"/>
      </w:r>
      <w:r>
        <w:rPr>
          <w:noProof/>
        </w:rPr>
        <w:t>63</w:t>
      </w:r>
      <w:r>
        <w:rPr>
          <w:noProof/>
        </w:rPr>
        <w:fldChar w:fldCharType="end"/>
      </w:r>
    </w:p>
    <w:p w14:paraId="16DC8E22" w14:textId="09AF1EF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r>
        <w:rPr>
          <w:noProof/>
        </w:rPr>
        <w:fldChar w:fldCharType="separate"/>
      </w:r>
      <w:r>
        <w:rPr>
          <w:noProof/>
        </w:rPr>
        <w:t>63</w:t>
      </w:r>
      <w:r>
        <w:rPr>
          <w:noProof/>
        </w:rPr>
        <w:fldChar w:fldCharType="end"/>
      </w:r>
    </w:p>
    <w:p w14:paraId="26457A1B" w14:textId="55FAE3E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r>
        <w:rPr>
          <w:noProof/>
        </w:rPr>
        <w:fldChar w:fldCharType="separate"/>
      </w:r>
      <w:r>
        <w:rPr>
          <w:noProof/>
        </w:rPr>
        <w:t>63</w:t>
      </w:r>
      <w:r>
        <w:rPr>
          <w:noProof/>
        </w:rPr>
        <w:fldChar w:fldCharType="end"/>
      </w:r>
    </w:p>
    <w:p w14:paraId="526A29C9" w14:textId="0BA3B4C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r>
        <w:rPr>
          <w:noProof/>
        </w:rPr>
        <w:fldChar w:fldCharType="separate"/>
      </w:r>
      <w:r>
        <w:rPr>
          <w:noProof/>
        </w:rPr>
        <w:t>63</w:t>
      </w:r>
      <w:r>
        <w:rPr>
          <w:noProof/>
        </w:rPr>
        <w:fldChar w:fldCharType="end"/>
      </w:r>
    </w:p>
    <w:p w14:paraId="4DD1E4E7" w14:textId="1D9A41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r>
        <w:rPr>
          <w:noProof/>
        </w:rPr>
        <w:fldChar w:fldCharType="separate"/>
      </w:r>
      <w:r>
        <w:rPr>
          <w:noProof/>
        </w:rPr>
        <w:t>63</w:t>
      </w:r>
      <w:r>
        <w:rPr>
          <w:noProof/>
        </w:rPr>
        <w:fldChar w:fldCharType="end"/>
      </w:r>
    </w:p>
    <w:p w14:paraId="08474671" w14:textId="1EDCEB2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r>
        <w:rPr>
          <w:noProof/>
        </w:rPr>
        <w:fldChar w:fldCharType="separate"/>
      </w:r>
      <w:r>
        <w:rPr>
          <w:noProof/>
        </w:rPr>
        <w:t>64</w:t>
      </w:r>
      <w:r>
        <w:rPr>
          <w:noProof/>
        </w:rPr>
        <w:fldChar w:fldCharType="end"/>
      </w:r>
    </w:p>
    <w:p w14:paraId="31660C55" w14:textId="76F711C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r>
        <w:rPr>
          <w:noProof/>
        </w:rPr>
        <w:fldChar w:fldCharType="separate"/>
      </w:r>
      <w:r>
        <w:rPr>
          <w:noProof/>
        </w:rPr>
        <w:t>67</w:t>
      </w:r>
      <w:r>
        <w:rPr>
          <w:noProof/>
        </w:rPr>
        <w:fldChar w:fldCharType="end"/>
      </w:r>
    </w:p>
    <w:p w14:paraId="32F3E3F5" w14:textId="13178FD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r>
        <w:rPr>
          <w:noProof/>
        </w:rPr>
        <w:fldChar w:fldCharType="separate"/>
      </w:r>
      <w:r>
        <w:rPr>
          <w:noProof/>
        </w:rPr>
        <w:t>67</w:t>
      </w:r>
      <w:r>
        <w:rPr>
          <w:noProof/>
        </w:rPr>
        <w:fldChar w:fldCharType="end"/>
      </w:r>
    </w:p>
    <w:p w14:paraId="517D07FE" w14:textId="2BE7C7A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r>
        <w:rPr>
          <w:noProof/>
        </w:rPr>
        <w:fldChar w:fldCharType="separate"/>
      </w:r>
      <w:r>
        <w:rPr>
          <w:noProof/>
        </w:rPr>
        <w:t>68</w:t>
      </w:r>
      <w:r>
        <w:rPr>
          <w:noProof/>
        </w:rPr>
        <w:fldChar w:fldCharType="end"/>
      </w:r>
    </w:p>
    <w:p w14:paraId="44A87AE2" w14:textId="54AF54C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r>
        <w:rPr>
          <w:noProof/>
        </w:rPr>
        <w:fldChar w:fldCharType="separate"/>
      </w:r>
      <w:r>
        <w:rPr>
          <w:noProof/>
        </w:rPr>
        <w:t>69</w:t>
      </w:r>
      <w:r>
        <w:rPr>
          <w:noProof/>
        </w:rPr>
        <w:fldChar w:fldCharType="end"/>
      </w:r>
    </w:p>
    <w:p w14:paraId="0E7F0141" w14:textId="522D54A0"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r>
        <w:rPr>
          <w:noProof/>
        </w:rPr>
        <w:fldChar w:fldCharType="separate"/>
      </w:r>
      <w:r>
        <w:rPr>
          <w:noProof/>
        </w:rPr>
        <w:t>70</w:t>
      </w:r>
      <w:r>
        <w:rPr>
          <w:noProof/>
        </w:rPr>
        <w:fldChar w:fldCharType="end"/>
      </w:r>
    </w:p>
    <w:p w14:paraId="395FC33A" w14:textId="1313FB2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r>
        <w:rPr>
          <w:noProof/>
        </w:rPr>
        <w:fldChar w:fldCharType="separate"/>
      </w:r>
      <w:r>
        <w:rPr>
          <w:noProof/>
        </w:rPr>
        <w:t>70</w:t>
      </w:r>
      <w:r>
        <w:rPr>
          <w:noProof/>
        </w:rPr>
        <w:fldChar w:fldCharType="end"/>
      </w:r>
    </w:p>
    <w:p w14:paraId="29D14CC8" w14:textId="6A81A01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r>
        <w:rPr>
          <w:noProof/>
        </w:rPr>
        <w:fldChar w:fldCharType="separate"/>
      </w:r>
      <w:r>
        <w:rPr>
          <w:noProof/>
        </w:rPr>
        <w:t>70</w:t>
      </w:r>
      <w:r>
        <w:rPr>
          <w:noProof/>
        </w:rPr>
        <w:fldChar w:fldCharType="end"/>
      </w:r>
    </w:p>
    <w:p w14:paraId="5D7B5DC9" w14:textId="6D1B5C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r>
        <w:rPr>
          <w:noProof/>
        </w:rPr>
        <w:fldChar w:fldCharType="separate"/>
      </w:r>
      <w:r>
        <w:rPr>
          <w:noProof/>
        </w:rPr>
        <w:t>71</w:t>
      </w:r>
      <w:r>
        <w:rPr>
          <w:noProof/>
        </w:rPr>
        <w:fldChar w:fldCharType="end"/>
      </w:r>
    </w:p>
    <w:p w14:paraId="60C9CCA6" w14:textId="25A00C7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r>
        <w:rPr>
          <w:noProof/>
        </w:rPr>
        <w:fldChar w:fldCharType="separate"/>
      </w:r>
      <w:r>
        <w:rPr>
          <w:noProof/>
        </w:rPr>
        <w:t>71</w:t>
      </w:r>
      <w:r>
        <w:rPr>
          <w:noProof/>
        </w:rPr>
        <w:fldChar w:fldCharType="end"/>
      </w:r>
    </w:p>
    <w:p w14:paraId="38BCD3F9" w14:textId="2D6664E3"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r>
        <w:rPr>
          <w:noProof/>
        </w:rPr>
        <w:fldChar w:fldCharType="separate"/>
      </w:r>
      <w:r>
        <w:rPr>
          <w:noProof/>
        </w:rPr>
        <w:t>71</w:t>
      </w:r>
      <w:r>
        <w:rPr>
          <w:noProof/>
        </w:rPr>
        <w:fldChar w:fldCharType="end"/>
      </w:r>
    </w:p>
    <w:p w14:paraId="3F1CBEDD" w14:textId="0F79CD4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r>
        <w:rPr>
          <w:noProof/>
        </w:rPr>
        <w:fldChar w:fldCharType="separate"/>
      </w:r>
      <w:r>
        <w:rPr>
          <w:noProof/>
        </w:rPr>
        <w:t>71</w:t>
      </w:r>
      <w:r>
        <w:rPr>
          <w:noProof/>
        </w:rPr>
        <w:fldChar w:fldCharType="end"/>
      </w:r>
    </w:p>
    <w:p w14:paraId="4CD30218" w14:textId="214ADEDC"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r>
        <w:rPr>
          <w:noProof/>
        </w:rPr>
        <w:fldChar w:fldCharType="separate"/>
      </w:r>
      <w:r>
        <w:rPr>
          <w:noProof/>
        </w:rPr>
        <w:t>72</w:t>
      </w:r>
      <w:r>
        <w:rPr>
          <w:noProof/>
        </w:rPr>
        <w:fldChar w:fldCharType="end"/>
      </w:r>
    </w:p>
    <w:p w14:paraId="56043C71" w14:textId="2FFAE6D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r>
        <w:rPr>
          <w:noProof/>
        </w:rPr>
        <w:fldChar w:fldCharType="separate"/>
      </w:r>
      <w:r>
        <w:rPr>
          <w:noProof/>
        </w:rPr>
        <w:t>73</w:t>
      </w:r>
      <w:r>
        <w:rPr>
          <w:noProof/>
        </w:rPr>
        <w:fldChar w:fldCharType="end"/>
      </w:r>
    </w:p>
    <w:p w14:paraId="7B8FA033" w14:textId="3484D58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r>
        <w:rPr>
          <w:noProof/>
        </w:rPr>
        <w:fldChar w:fldCharType="separate"/>
      </w:r>
      <w:r>
        <w:rPr>
          <w:noProof/>
        </w:rPr>
        <w:t>73</w:t>
      </w:r>
      <w:r>
        <w:rPr>
          <w:noProof/>
        </w:rPr>
        <w:fldChar w:fldCharType="end"/>
      </w:r>
    </w:p>
    <w:p w14:paraId="5001CCF9" w14:textId="31D6FF8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r>
        <w:rPr>
          <w:noProof/>
        </w:rPr>
        <w:fldChar w:fldCharType="separate"/>
      </w:r>
      <w:r>
        <w:rPr>
          <w:noProof/>
        </w:rPr>
        <w:t>73</w:t>
      </w:r>
      <w:r>
        <w:rPr>
          <w:noProof/>
        </w:rPr>
        <w:fldChar w:fldCharType="end"/>
      </w:r>
    </w:p>
    <w:p w14:paraId="70213D74" w14:textId="6478E0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r>
        <w:rPr>
          <w:noProof/>
        </w:rPr>
        <w:fldChar w:fldCharType="separate"/>
      </w:r>
      <w:r>
        <w:rPr>
          <w:noProof/>
        </w:rPr>
        <w:t>74</w:t>
      </w:r>
      <w:r>
        <w:rPr>
          <w:noProof/>
        </w:rPr>
        <w:fldChar w:fldCharType="end"/>
      </w:r>
    </w:p>
    <w:p w14:paraId="463F728B" w14:textId="293BE103"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r>
        <w:rPr>
          <w:noProof/>
        </w:rPr>
        <w:fldChar w:fldCharType="separate"/>
      </w:r>
      <w:r>
        <w:rPr>
          <w:noProof/>
        </w:rPr>
        <w:t>74</w:t>
      </w:r>
      <w:r>
        <w:rPr>
          <w:noProof/>
        </w:rPr>
        <w:fldChar w:fldCharType="end"/>
      </w:r>
    </w:p>
    <w:p w14:paraId="0B1A0B73" w14:textId="70149A9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r>
        <w:rPr>
          <w:noProof/>
        </w:rPr>
        <w:fldChar w:fldCharType="separate"/>
      </w:r>
      <w:r>
        <w:rPr>
          <w:noProof/>
        </w:rPr>
        <w:t>74</w:t>
      </w:r>
      <w:r>
        <w:rPr>
          <w:noProof/>
        </w:rPr>
        <w:fldChar w:fldCharType="end"/>
      </w:r>
    </w:p>
    <w:p w14:paraId="0136032A" w14:textId="164F4355"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r>
        <w:rPr>
          <w:noProof/>
        </w:rPr>
        <w:fldChar w:fldCharType="separate"/>
      </w:r>
      <w:r>
        <w:rPr>
          <w:noProof/>
        </w:rPr>
        <w:t>74</w:t>
      </w:r>
      <w:r>
        <w:rPr>
          <w:noProof/>
        </w:rPr>
        <w:fldChar w:fldCharType="end"/>
      </w:r>
    </w:p>
    <w:p w14:paraId="10240135" w14:textId="37FD6E8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r>
        <w:rPr>
          <w:noProof/>
        </w:rPr>
        <w:fldChar w:fldCharType="separate"/>
      </w:r>
      <w:r>
        <w:rPr>
          <w:noProof/>
        </w:rPr>
        <w:t>74</w:t>
      </w:r>
      <w:r>
        <w:rPr>
          <w:noProof/>
        </w:rPr>
        <w:fldChar w:fldCharType="end"/>
      </w:r>
    </w:p>
    <w:p w14:paraId="504F0268" w14:textId="6DA6D26F"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r>
        <w:rPr>
          <w:noProof/>
        </w:rPr>
        <w:fldChar w:fldCharType="separate"/>
      </w:r>
      <w:r>
        <w:rPr>
          <w:noProof/>
        </w:rPr>
        <w:t>75</w:t>
      </w:r>
      <w:r>
        <w:rPr>
          <w:noProof/>
        </w:rPr>
        <w:fldChar w:fldCharType="end"/>
      </w:r>
    </w:p>
    <w:p w14:paraId="021C1EF2" w14:textId="693F00E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r>
        <w:rPr>
          <w:noProof/>
        </w:rPr>
        <w:fldChar w:fldCharType="separate"/>
      </w:r>
      <w:r>
        <w:rPr>
          <w:noProof/>
        </w:rPr>
        <w:t>76</w:t>
      </w:r>
      <w:r>
        <w:rPr>
          <w:noProof/>
        </w:rPr>
        <w:fldChar w:fldCharType="end"/>
      </w:r>
    </w:p>
    <w:p w14:paraId="0BDBECE7" w14:textId="4C07693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r>
        <w:rPr>
          <w:noProof/>
        </w:rPr>
        <w:fldChar w:fldCharType="separate"/>
      </w:r>
      <w:r>
        <w:rPr>
          <w:noProof/>
        </w:rPr>
        <w:t>77</w:t>
      </w:r>
      <w:r>
        <w:rPr>
          <w:noProof/>
        </w:rPr>
        <w:fldChar w:fldCharType="end"/>
      </w:r>
    </w:p>
    <w:p w14:paraId="0F1C1C3C" w14:textId="6EEA995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r>
        <w:rPr>
          <w:noProof/>
        </w:rPr>
        <w:fldChar w:fldCharType="separate"/>
      </w:r>
      <w:r>
        <w:rPr>
          <w:noProof/>
        </w:rPr>
        <w:t>78</w:t>
      </w:r>
      <w:r>
        <w:rPr>
          <w:noProof/>
        </w:rPr>
        <w:fldChar w:fldCharType="end"/>
      </w:r>
    </w:p>
    <w:p w14:paraId="4473EAC0" w14:textId="085ACAB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r>
        <w:rPr>
          <w:noProof/>
        </w:rPr>
        <w:fldChar w:fldCharType="separate"/>
      </w:r>
      <w:r>
        <w:rPr>
          <w:noProof/>
        </w:rPr>
        <w:t>78</w:t>
      </w:r>
      <w:r>
        <w:rPr>
          <w:noProof/>
        </w:rPr>
        <w:fldChar w:fldCharType="end"/>
      </w:r>
    </w:p>
    <w:p w14:paraId="2E01A4DA" w14:textId="24AC5E06"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r>
        <w:rPr>
          <w:noProof/>
        </w:rPr>
        <w:fldChar w:fldCharType="separate"/>
      </w:r>
      <w:r>
        <w:rPr>
          <w:noProof/>
        </w:rPr>
        <w:t>78</w:t>
      </w:r>
      <w:r>
        <w:rPr>
          <w:noProof/>
        </w:rPr>
        <w:fldChar w:fldCharType="end"/>
      </w:r>
    </w:p>
    <w:p w14:paraId="101DF9F1" w14:textId="2D88F4F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r>
        <w:rPr>
          <w:noProof/>
        </w:rPr>
        <w:fldChar w:fldCharType="separate"/>
      </w:r>
      <w:r>
        <w:rPr>
          <w:noProof/>
        </w:rPr>
        <w:t>78</w:t>
      </w:r>
      <w:r>
        <w:rPr>
          <w:noProof/>
        </w:rPr>
        <w:fldChar w:fldCharType="end"/>
      </w:r>
    </w:p>
    <w:p w14:paraId="690A559C" w14:textId="27DD17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r>
        <w:rPr>
          <w:noProof/>
        </w:rPr>
        <w:fldChar w:fldCharType="separate"/>
      </w:r>
      <w:r>
        <w:rPr>
          <w:noProof/>
        </w:rPr>
        <w:t>78</w:t>
      </w:r>
      <w:r>
        <w:rPr>
          <w:noProof/>
        </w:rPr>
        <w:fldChar w:fldCharType="end"/>
      </w:r>
    </w:p>
    <w:p w14:paraId="4C833151" w14:textId="199871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r>
        <w:rPr>
          <w:noProof/>
        </w:rPr>
        <w:fldChar w:fldCharType="separate"/>
      </w:r>
      <w:r>
        <w:rPr>
          <w:noProof/>
        </w:rPr>
        <w:t>79</w:t>
      </w:r>
      <w:r>
        <w:rPr>
          <w:noProof/>
        </w:rPr>
        <w:fldChar w:fldCharType="end"/>
      </w:r>
    </w:p>
    <w:p w14:paraId="6007BCA0" w14:textId="6641D9F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r>
        <w:rPr>
          <w:noProof/>
        </w:rPr>
        <w:fldChar w:fldCharType="separate"/>
      </w:r>
      <w:r>
        <w:rPr>
          <w:noProof/>
        </w:rPr>
        <w:t>79</w:t>
      </w:r>
      <w:r>
        <w:rPr>
          <w:noProof/>
        </w:rPr>
        <w:fldChar w:fldCharType="end"/>
      </w:r>
    </w:p>
    <w:p w14:paraId="23DC3BEA" w14:textId="0128400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r>
        <w:rPr>
          <w:noProof/>
        </w:rPr>
        <w:fldChar w:fldCharType="separate"/>
      </w:r>
      <w:r>
        <w:rPr>
          <w:noProof/>
        </w:rPr>
        <w:t>79</w:t>
      </w:r>
      <w:r>
        <w:rPr>
          <w:noProof/>
        </w:rPr>
        <w:fldChar w:fldCharType="end"/>
      </w:r>
    </w:p>
    <w:p w14:paraId="52F3482A" w14:textId="4081B6B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r>
        <w:rPr>
          <w:noProof/>
        </w:rPr>
        <w:fldChar w:fldCharType="separate"/>
      </w:r>
      <w:r>
        <w:rPr>
          <w:noProof/>
        </w:rPr>
        <w:t>79</w:t>
      </w:r>
      <w:r>
        <w:rPr>
          <w:noProof/>
        </w:rPr>
        <w:fldChar w:fldCharType="end"/>
      </w:r>
    </w:p>
    <w:p w14:paraId="5A244A06" w14:textId="125F0BE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r>
        <w:rPr>
          <w:noProof/>
        </w:rPr>
        <w:fldChar w:fldCharType="separate"/>
      </w:r>
      <w:r>
        <w:rPr>
          <w:noProof/>
        </w:rPr>
        <w:t>79</w:t>
      </w:r>
      <w:r>
        <w:rPr>
          <w:noProof/>
        </w:rPr>
        <w:fldChar w:fldCharType="end"/>
      </w:r>
    </w:p>
    <w:p w14:paraId="3D38AF0F" w14:textId="29D4B30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r>
        <w:rPr>
          <w:noProof/>
        </w:rPr>
        <w:fldChar w:fldCharType="separate"/>
      </w:r>
      <w:r>
        <w:rPr>
          <w:noProof/>
        </w:rPr>
        <w:t>79</w:t>
      </w:r>
      <w:r>
        <w:rPr>
          <w:noProof/>
        </w:rPr>
        <w:fldChar w:fldCharType="end"/>
      </w:r>
    </w:p>
    <w:p w14:paraId="42A094FC" w14:textId="27F5897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r>
        <w:rPr>
          <w:noProof/>
        </w:rPr>
        <w:fldChar w:fldCharType="separate"/>
      </w:r>
      <w:r>
        <w:rPr>
          <w:noProof/>
        </w:rPr>
        <w:t>79</w:t>
      </w:r>
      <w:r>
        <w:rPr>
          <w:noProof/>
        </w:rPr>
        <w:fldChar w:fldCharType="end"/>
      </w:r>
    </w:p>
    <w:p w14:paraId="25806CC7" w14:textId="6A7CB6C2"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r>
        <w:rPr>
          <w:noProof/>
        </w:rPr>
        <w:fldChar w:fldCharType="separate"/>
      </w:r>
      <w:r>
        <w:rPr>
          <w:noProof/>
        </w:rPr>
        <w:t>80</w:t>
      </w:r>
      <w:r>
        <w:rPr>
          <w:noProof/>
        </w:rPr>
        <w:fldChar w:fldCharType="end"/>
      </w:r>
    </w:p>
    <w:p w14:paraId="4AD9D0FB" w14:textId="2A3C2B44"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&lt;X&gt;: Change history</w:t>
      </w:r>
      <w:r>
        <w:rPr>
          <w:noProof/>
        </w:rPr>
        <w:tab/>
      </w:r>
      <w:r>
        <w:rPr>
          <w:noProof/>
        </w:rPr>
        <w:fldChar w:fldCharType="begin"/>
      </w:r>
      <w:r>
        <w:rPr>
          <w:noProof/>
        </w:rPr>
        <w:instrText xml:space="preserve"> PAGEREF _Toc175728995 \h </w:instrText>
      </w:r>
      <w:r>
        <w:rPr>
          <w:noProof/>
        </w:rPr>
      </w:r>
      <w:r>
        <w:rPr>
          <w:noProof/>
        </w:rPr>
        <w:fldChar w:fldCharType="separate"/>
      </w:r>
      <w:r>
        <w:rPr>
          <w:noProof/>
        </w:rPr>
        <w:t>81</w:t>
      </w:r>
      <w:r>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6" w:name="foreword"/>
      <w:bookmarkStart w:id="17" w:name="_Toc138688525"/>
      <w:bookmarkStart w:id="18" w:name="_Toc138748024"/>
      <w:bookmarkStart w:id="19" w:name="_Toc175728840"/>
      <w:bookmarkEnd w:id="16"/>
      <w:r w:rsidR="005049CC" w:rsidRPr="00EC71EE">
        <w:lastRenderedPageBreak/>
        <w:t>Foreword</w:t>
      </w:r>
      <w:bookmarkEnd w:id="17"/>
      <w:bookmarkEnd w:id="18"/>
      <w:bookmarkEnd w:id="19"/>
    </w:p>
    <w:p w14:paraId="2511FBFA" w14:textId="3330AA67" w:rsidR="00080512" w:rsidRPr="00EC71EE" w:rsidRDefault="00080512">
      <w:r w:rsidRPr="00EC71EE">
        <w:t xml:space="preserve">This Technical </w:t>
      </w:r>
      <w:bookmarkStart w:id="20" w:name="spectype3"/>
      <w:r w:rsidR="00602AEA" w:rsidRPr="00EC71EE">
        <w:t>Report</w:t>
      </w:r>
      <w:bookmarkEnd w:id="20"/>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 xml:space="preserve">presented to TSG for </w:t>
      </w:r>
      <w:proofErr w:type="gramStart"/>
      <w:r w:rsidRPr="00EC71EE">
        <w:t>information;</w:t>
      </w:r>
      <w:proofErr w:type="gramEnd"/>
    </w:p>
    <w:p w14:paraId="055D9DB4" w14:textId="77777777" w:rsidR="00080512" w:rsidRPr="00EC71EE" w:rsidRDefault="00080512">
      <w:pPr>
        <w:pStyle w:val="B3"/>
      </w:pPr>
      <w:r w:rsidRPr="00EC71EE">
        <w:t>2</w:t>
      </w:r>
      <w:r w:rsidRPr="00EC71EE">
        <w:tab/>
        <w:t xml:space="preserve">presented to TSG for </w:t>
      </w:r>
      <w:proofErr w:type="gramStart"/>
      <w:r w:rsidRPr="00EC71EE">
        <w:t>approval;</w:t>
      </w:r>
      <w:proofErr w:type="gramEnd"/>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w:t>
      </w:r>
      <w:proofErr w:type="gramStart"/>
      <w:r w:rsidRPr="00EC71EE">
        <w:t>so as to</w:t>
      </w:r>
      <w:proofErr w:type="gramEnd"/>
      <w:r w:rsidRPr="00EC71EE">
        <w:t xml:space="preserve">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proofErr w:type="gramStart"/>
      <w:r w:rsidR="003765B8" w:rsidRPr="00EC71EE">
        <w:t>as a result of</w:t>
      </w:r>
      <w:proofErr w:type="gramEnd"/>
      <w:r w:rsidR="003765B8" w:rsidRPr="00EC71EE">
        <w:t xml:space="preserve">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proofErr w:type="gramStart"/>
      <w:r w:rsidR="003765B8" w:rsidRPr="00EC71EE">
        <w:t>as a result of</w:t>
      </w:r>
      <w:proofErr w:type="gramEnd"/>
      <w:r w:rsidR="003765B8" w:rsidRPr="00EC71EE">
        <w:t xml:space="preserve">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w:t>
      </w:r>
      <w:proofErr w:type="gramStart"/>
      <w:r w:rsidRPr="00EC71EE">
        <w:t>as a result of</w:t>
      </w:r>
      <w:proofErr w:type="gramEnd"/>
      <w:r w:rsidRPr="00EC71EE">
        <w:t xml:space="preserve">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 xml:space="preserve">indicates a likelihood that something will not happen </w:t>
      </w:r>
      <w:proofErr w:type="gramStart"/>
      <w:r w:rsidRPr="00EC71EE">
        <w:t>as a result of</w:t>
      </w:r>
      <w:proofErr w:type="gramEnd"/>
      <w:r w:rsidRPr="00EC71EE">
        <w:t xml:space="preserve">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w:t>
      </w:r>
      <w:proofErr w:type="gramStart"/>
      <w:r w:rsidRPr="00EC71EE">
        <w:t>is</w:t>
      </w:r>
      <w:proofErr w:type="gramEnd"/>
      <w:r w:rsidRPr="00EC71EE">
        <w:t>" and "is not" do not indicate requirements.</w:t>
      </w:r>
    </w:p>
    <w:p w14:paraId="548A512E" w14:textId="77777777" w:rsidR="00080512" w:rsidRPr="00EC71EE" w:rsidRDefault="00080512">
      <w:pPr>
        <w:pStyle w:val="Heading1"/>
      </w:pPr>
      <w:bookmarkStart w:id="21" w:name="introduction"/>
      <w:bookmarkEnd w:id="21"/>
      <w:r w:rsidRPr="00EC71EE">
        <w:br w:type="page"/>
      </w:r>
      <w:bookmarkStart w:id="22" w:name="scope"/>
      <w:bookmarkStart w:id="23" w:name="_Toc175728841"/>
      <w:bookmarkEnd w:id="22"/>
      <w:r w:rsidRPr="00EC71EE">
        <w:lastRenderedPageBreak/>
        <w:t>1</w:t>
      </w:r>
      <w:r w:rsidRPr="00EC71EE">
        <w:tab/>
        <w:t>Scope</w:t>
      </w:r>
      <w:bookmarkEnd w:id="23"/>
    </w:p>
    <w:p w14:paraId="75FFECDB" w14:textId="79D0645E" w:rsidR="00FA239C" w:rsidRPr="00EC71EE" w:rsidRDefault="00FA239C" w:rsidP="00FA239C">
      <w:pPr>
        <w:rPr>
          <w:lang w:eastAsia="zh-CN"/>
        </w:rPr>
      </w:pPr>
      <w:bookmarkStart w:id="24" w:name="references"/>
      <w:bookmarkStart w:id="25" w:name="_Hlk155612324"/>
      <w:bookmarkEnd w:id="24"/>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6" w:name="_Toc175728842"/>
      <w:bookmarkEnd w:id="25"/>
      <w:r w:rsidRPr="00EC71EE">
        <w:t>2</w:t>
      </w:r>
      <w:r w:rsidRPr="00EC71EE">
        <w:tab/>
        <w:t>References</w:t>
      </w:r>
      <w:bookmarkEnd w:id="26"/>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ins w:id="27" w:author="S3 244411" w:date="2024-10-17T16:57:00Z" w16du:dateUtc="2024-10-17T11:27:00Z"/>
          <w:rFonts w:hint="eastAsia"/>
          <w:lang w:eastAsia="zh-CN"/>
        </w:rPr>
      </w:pPr>
      <w:ins w:id="28" w:author="S3 244411" w:date="2024-10-17T16:57:00Z" w16du:dateUtc="2024-10-17T11:27:00Z">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ins>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w:t>
      </w:r>
      <w:proofErr w:type="gramStart"/>
      <w:r w:rsidRPr="00EC71EE">
        <w:t>&gt;[</w:t>
      </w:r>
      <w:proofErr w:type="gramEnd"/>
      <w:r w:rsidRPr="00EC71EE">
        <w:t> ([up to and including]{yyyy[-mm]|V&lt;a[.b[.c]]&gt;}[onwards])]: "&lt;Title&gt;".</w:t>
      </w:r>
    </w:p>
    <w:p w14:paraId="24ACB616" w14:textId="5C3C10BA" w:rsidR="00080512" w:rsidRPr="00EC71EE" w:rsidRDefault="00080512">
      <w:pPr>
        <w:pStyle w:val="Heading1"/>
      </w:pPr>
      <w:bookmarkStart w:id="29" w:name="definitions"/>
      <w:bookmarkStart w:id="30" w:name="_Toc175728843"/>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75728844"/>
      <w:r w:rsidRPr="00EC71EE">
        <w:rPr>
          <w:rFonts w:eastAsia="SimSun"/>
        </w:rPr>
        <w:t>3.1</w:t>
      </w:r>
      <w:r w:rsidRPr="00EC71EE">
        <w:rPr>
          <w:rFonts w:eastAsia="SimSun"/>
        </w:rPr>
        <w:tab/>
        <w:t>Terms</w:t>
      </w:r>
      <w:bookmarkEnd w:id="31"/>
      <w:bookmarkEnd w:id="32"/>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lastRenderedPageBreak/>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3" w:name="_Toc158643691"/>
      <w:bookmarkStart w:id="34" w:name="_Toc175728845"/>
      <w:r w:rsidRPr="00EC71EE">
        <w:rPr>
          <w:rFonts w:eastAsia="SimSun"/>
        </w:rPr>
        <w:t>3.2</w:t>
      </w:r>
      <w:r w:rsidRPr="00EC71EE">
        <w:rPr>
          <w:rFonts w:eastAsia="SimSun"/>
        </w:rPr>
        <w:tab/>
        <w:t>Symbols</w:t>
      </w:r>
      <w:bookmarkEnd w:id="33"/>
      <w:bookmarkEnd w:id="34"/>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5" w:name="_Toc158643692"/>
      <w:bookmarkStart w:id="36" w:name="_Toc175728846"/>
      <w:r w:rsidRPr="00EC71EE">
        <w:rPr>
          <w:rFonts w:eastAsia="SimSun"/>
        </w:rPr>
        <w:t>3.3</w:t>
      </w:r>
      <w:r w:rsidRPr="00EC71EE">
        <w:rPr>
          <w:rFonts w:eastAsia="SimSun"/>
        </w:rPr>
        <w:tab/>
        <w:t>Abbreviations</w:t>
      </w:r>
      <w:bookmarkEnd w:id="35"/>
      <w:bookmarkEnd w:id="36"/>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37" w:name="clause4"/>
      <w:bookmarkStart w:id="38" w:name="_Toc102752610"/>
      <w:bookmarkStart w:id="39" w:name="_Toc175728847"/>
      <w:bookmarkEnd w:id="37"/>
      <w:r w:rsidRPr="00EC71EE">
        <w:t>4</w:t>
      </w:r>
      <w:r w:rsidRPr="00EC71EE">
        <w:tab/>
      </w:r>
      <w:bookmarkEnd w:id="38"/>
      <w:r w:rsidR="00A40097" w:rsidRPr="00EC71EE">
        <w:t>Architecture and security assumptions</w:t>
      </w:r>
      <w:bookmarkEnd w:id="39"/>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40" w:name="_Toc528155238"/>
      <w:bookmarkStart w:id="41" w:name="_Toc102752611"/>
      <w:bookmarkStart w:id="42" w:name="_Toc175728848"/>
      <w:r w:rsidRPr="00EC71EE">
        <w:t>5</w:t>
      </w:r>
      <w:r w:rsidRPr="00EC71EE">
        <w:tab/>
        <w:t>Key issues</w:t>
      </w:r>
      <w:bookmarkEnd w:id="40"/>
      <w:bookmarkEnd w:id="41"/>
      <w:bookmarkEnd w:id="42"/>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43" w:name="_Toc175728849"/>
      <w:r w:rsidRPr="00EC71EE">
        <w:t>5.</w:t>
      </w:r>
      <w:r w:rsidR="002201D5" w:rsidRPr="00EC71EE">
        <w:t>1</w:t>
      </w:r>
      <w:r w:rsidRPr="00EC71EE">
        <w:tab/>
        <w:t>Key Issue #</w:t>
      </w:r>
      <w:r w:rsidR="00353310" w:rsidRPr="00EC71EE">
        <w:t>1</w:t>
      </w:r>
      <w:r w:rsidRPr="00EC71EE">
        <w:t>: Authentication and Authorization of Human User ID</w:t>
      </w:r>
      <w:bookmarkEnd w:id="43"/>
    </w:p>
    <w:p w14:paraId="2F117C11" w14:textId="302C9694" w:rsidR="00D053FD" w:rsidRPr="00EC71EE" w:rsidRDefault="00D053FD" w:rsidP="00D053FD">
      <w:pPr>
        <w:pStyle w:val="Heading3"/>
      </w:pPr>
      <w:bookmarkStart w:id="44" w:name="_Toc175728850"/>
      <w:r w:rsidRPr="00EC71EE">
        <w:t>5.</w:t>
      </w:r>
      <w:r w:rsidR="002201D5" w:rsidRPr="00EC71EE">
        <w:t>1</w:t>
      </w:r>
      <w:r w:rsidRPr="00EC71EE">
        <w:t>.1</w:t>
      </w:r>
      <w:r w:rsidRPr="00EC71EE">
        <w:tab/>
        <w:t>Key issue details</w:t>
      </w:r>
      <w:bookmarkEnd w:id="44"/>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45" w:name="_Toc175728851"/>
      <w:r w:rsidRPr="00EC71EE">
        <w:t>5.</w:t>
      </w:r>
      <w:r w:rsidR="002201D5" w:rsidRPr="00EC71EE">
        <w:t>1</w:t>
      </w:r>
      <w:r w:rsidRPr="00EC71EE">
        <w:t>.2</w:t>
      </w:r>
      <w:r w:rsidRPr="00EC71EE">
        <w:tab/>
        <w:t>Security threats</w:t>
      </w:r>
      <w:bookmarkEnd w:id="45"/>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46" w:name="_Toc175728852"/>
      <w:r w:rsidRPr="00EC71EE">
        <w:t>5.</w:t>
      </w:r>
      <w:r w:rsidR="002201D5" w:rsidRPr="00EC71EE">
        <w:t>1</w:t>
      </w:r>
      <w:r w:rsidRPr="00EC71EE">
        <w:t>.3</w:t>
      </w:r>
      <w:r w:rsidRPr="00EC71EE">
        <w:tab/>
        <w:t>Potential security requirements</w:t>
      </w:r>
      <w:bookmarkEnd w:id="46"/>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47" w:name="_Toc175728853"/>
      <w:r w:rsidRPr="00EC71EE">
        <w:t>5.2</w:t>
      </w:r>
      <w:r w:rsidRPr="00EC71EE">
        <w:tab/>
        <w:t>Key Issue #2: User privacy</w:t>
      </w:r>
      <w:bookmarkEnd w:id="47"/>
    </w:p>
    <w:p w14:paraId="5B742BD6" w14:textId="63AB4666" w:rsidR="005F079D" w:rsidRPr="00EC71EE" w:rsidRDefault="005F079D" w:rsidP="005F079D">
      <w:pPr>
        <w:pStyle w:val="Heading3"/>
      </w:pPr>
      <w:bookmarkStart w:id="48" w:name="_Toc175728854"/>
      <w:r w:rsidRPr="00EC71EE">
        <w:t>5.2.1</w:t>
      </w:r>
      <w:r w:rsidRPr="00EC71EE">
        <w:tab/>
        <w:t>Key issue details</w:t>
      </w:r>
      <w:bookmarkEnd w:id="48"/>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49" w:name="_Toc175728855"/>
      <w:r w:rsidRPr="00EC71EE">
        <w:t>5.2.2</w:t>
      </w:r>
      <w:r w:rsidRPr="00EC71EE">
        <w:tab/>
        <w:t>Security threats</w:t>
      </w:r>
      <w:bookmarkEnd w:id="49"/>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0" w:name="_Toc175728856"/>
      <w:r w:rsidRPr="00EC71EE">
        <w:t>5.2.3</w:t>
      </w:r>
      <w:r w:rsidRPr="00EC71EE">
        <w:tab/>
        <w:t>Potential security requirements</w:t>
      </w:r>
      <w:bookmarkEnd w:id="50"/>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1" w:name="_Toc175728857"/>
      <w:bookmarkStart w:id="52"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1"/>
    </w:p>
    <w:p w14:paraId="66144764" w14:textId="28F3F69A" w:rsidR="00522384" w:rsidRPr="00EC71EE" w:rsidRDefault="00522384" w:rsidP="00522384">
      <w:pPr>
        <w:pStyle w:val="Heading3"/>
        <w:jc w:val="both"/>
      </w:pPr>
      <w:bookmarkStart w:id="53" w:name="_Toc175728858"/>
      <w:r w:rsidRPr="00EC71EE">
        <w:t>5.3.1</w:t>
      </w:r>
      <w:r w:rsidRPr="00EC71EE">
        <w:tab/>
        <w:t>Key issue details</w:t>
      </w:r>
      <w:bookmarkEnd w:id="53"/>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4" w:name="_Toc175728859"/>
      <w:r w:rsidRPr="00EC71EE">
        <w:lastRenderedPageBreak/>
        <w:t>5.3.2</w:t>
      </w:r>
      <w:r w:rsidRPr="00EC71EE">
        <w:tab/>
        <w:t>Security Threats</w:t>
      </w:r>
      <w:bookmarkEnd w:id="54"/>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55" w:name="_Toc175728860"/>
      <w:r w:rsidRPr="00EC71EE">
        <w:t>5.3.3</w:t>
      </w:r>
      <w:r w:rsidRPr="00EC71EE">
        <w:tab/>
        <w:t>Potential security requirements</w:t>
      </w:r>
      <w:bookmarkEnd w:id="55"/>
      <w:r w:rsidRPr="00EC71EE">
        <w:t xml:space="preserve"> </w:t>
      </w:r>
    </w:p>
    <w:bookmarkEnd w:id="52"/>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56" w:name="_Toc528155239"/>
      <w:bookmarkStart w:id="57" w:name="_Toc102752612"/>
      <w:bookmarkStart w:id="58" w:name="_Toc175728861"/>
      <w:r w:rsidRPr="00EC71EE">
        <w:t>5.X</w:t>
      </w:r>
      <w:r w:rsidRPr="00EC71EE">
        <w:tab/>
        <w:t>Key Issue #X: &lt;Key Issue Name&gt;</w:t>
      </w:r>
      <w:bookmarkEnd w:id="56"/>
      <w:bookmarkEnd w:id="57"/>
      <w:bookmarkEnd w:id="58"/>
    </w:p>
    <w:p w14:paraId="7E0C7E5D" w14:textId="77777777" w:rsidR="0019737D" w:rsidRPr="00EC71EE" w:rsidRDefault="0019737D" w:rsidP="0019737D">
      <w:pPr>
        <w:pStyle w:val="Heading3"/>
      </w:pPr>
      <w:bookmarkStart w:id="59" w:name="_Toc528155240"/>
      <w:bookmarkStart w:id="60" w:name="_Toc102752613"/>
      <w:bookmarkStart w:id="61" w:name="_Toc175728862"/>
      <w:r w:rsidRPr="00EC71EE">
        <w:t>5.X.1</w:t>
      </w:r>
      <w:r w:rsidRPr="00EC71EE">
        <w:tab/>
        <w:t>Key issue details</w:t>
      </w:r>
      <w:bookmarkEnd w:id="59"/>
      <w:bookmarkEnd w:id="60"/>
      <w:bookmarkEnd w:id="61"/>
    </w:p>
    <w:p w14:paraId="4058B40A" w14:textId="77777777" w:rsidR="0019737D" w:rsidRPr="00EC71EE" w:rsidRDefault="0019737D" w:rsidP="0019737D">
      <w:pPr>
        <w:pStyle w:val="Heading3"/>
      </w:pPr>
      <w:bookmarkStart w:id="62" w:name="_Toc528155241"/>
      <w:bookmarkStart w:id="63" w:name="_Toc102752614"/>
      <w:bookmarkStart w:id="64" w:name="_Toc175728863"/>
      <w:r w:rsidRPr="00EC71EE">
        <w:t>5.X.2</w:t>
      </w:r>
      <w:r w:rsidRPr="00EC71EE">
        <w:tab/>
        <w:t>Security threats</w:t>
      </w:r>
      <w:bookmarkEnd w:id="62"/>
      <w:bookmarkEnd w:id="63"/>
      <w:bookmarkEnd w:id="64"/>
    </w:p>
    <w:p w14:paraId="25FFC005" w14:textId="77777777" w:rsidR="0019737D" w:rsidRPr="00EC71EE" w:rsidRDefault="0019737D" w:rsidP="0019737D">
      <w:pPr>
        <w:pStyle w:val="Heading3"/>
      </w:pPr>
      <w:bookmarkStart w:id="65" w:name="_Toc528155242"/>
      <w:bookmarkStart w:id="66" w:name="_Toc102752615"/>
      <w:bookmarkStart w:id="67" w:name="_Toc175728864"/>
      <w:r w:rsidRPr="00EC71EE">
        <w:t>5.X.3</w:t>
      </w:r>
      <w:r w:rsidRPr="00EC71EE">
        <w:tab/>
        <w:t>Potential security requirements</w:t>
      </w:r>
      <w:bookmarkEnd w:id="65"/>
      <w:bookmarkEnd w:id="66"/>
      <w:bookmarkEnd w:id="67"/>
    </w:p>
    <w:p w14:paraId="5F76583B" w14:textId="77777777" w:rsidR="0019737D" w:rsidRPr="00EC71EE" w:rsidRDefault="0019737D" w:rsidP="0019737D">
      <w:pPr>
        <w:pStyle w:val="Heading1"/>
      </w:pPr>
      <w:bookmarkStart w:id="68" w:name="_Toc528155243"/>
      <w:bookmarkStart w:id="69" w:name="_Toc102752616"/>
      <w:bookmarkStart w:id="70" w:name="_Toc175728865"/>
      <w:r w:rsidRPr="00EC71EE">
        <w:t>6</w:t>
      </w:r>
      <w:r w:rsidRPr="00EC71EE">
        <w:tab/>
      </w:r>
      <w:r w:rsidRPr="00EC71EE">
        <w:rPr>
          <w:rFonts w:hint="eastAsia"/>
          <w:lang w:eastAsia="zh-CN"/>
        </w:rPr>
        <w:t>S</w:t>
      </w:r>
      <w:r w:rsidRPr="00EC71EE">
        <w:t>olutions</w:t>
      </w:r>
      <w:bookmarkEnd w:id="68"/>
      <w:bookmarkEnd w:id="69"/>
      <w:bookmarkEnd w:id="70"/>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71" w:name="_Toc102752617"/>
      <w:bookmarkStart w:id="72" w:name="_Toc175728866"/>
      <w:bookmarkStart w:id="73" w:name="_Toc528155244"/>
      <w:r w:rsidRPr="00EC71EE">
        <w:t>6.</w:t>
      </w:r>
      <w:r w:rsidRPr="00EC71EE">
        <w:rPr>
          <w:rFonts w:hint="eastAsia"/>
          <w:lang w:eastAsia="zh-CN"/>
        </w:rPr>
        <w:t>0</w:t>
      </w:r>
      <w:r w:rsidRPr="00EC71EE">
        <w:tab/>
        <w:t>Mapping of Solutions to Key Issues</w:t>
      </w:r>
      <w:bookmarkEnd w:id="71"/>
      <w:bookmarkEnd w:id="72"/>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74" w:name="_Toc175728867"/>
      <w:r w:rsidRPr="00EC71EE">
        <w:lastRenderedPageBreak/>
        <w:t>6.1</w:t>
      </w:r>
      <w:r w:rsidRPr="00EC71EE">
        <w:tab/>
        <w:t>Solution #1: User authentication and authorization of human user</w:t>
      </w:r>
      <w:bookmarkEnd w:id="74"/>
    </w:p>
    <w:p w14:paraId="3BE86DDA" w14:textId="6C5A67EA" w:rsidR="005E7AF1" w:rsidRPr="00EC71EE" w:rsidRDefault="005E7AF1" w:rsidP="005E7AF1">
      <w:pPr>
        <w:pStyle w:val="Heading3"/>
      </w:pPr>
      <w:bookmarkStart w:id="75" w:name="_Toc175728868"/>
      <w:r w:rsidRPr="00EC71EE">
        <w:t>6.1.1</w:t>
      </w:r>
      <w:r w:rsidRPr="00EC71EE">
        <w:tab/>
        <w:t>Introduction</w:t>
      </w:r>
      <w:bookmarkEnd w:id="75"/>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76" w:name="_Toc175728869"/>
      <w:r w:rsidRPr="00EC71EE">
        <w:t>6.1.2</w:t>
      </w:r>
      <w:r w:rsidRPr="00EC71EE">
        <w:tab/>
        <w:t>Solution details</w:t>
      </w:r>
      <w:bookmarkEnd w:id="76"/>
    </w:p>
    <w:p w14:paraId="09CEE41B" w14:textId="29473C5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 xml:space="preserve">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 xml:space="preserve">The user authentication specific messages can be exchanged between the UE and the network. The actual user identifier related user authentication and authorization data can be </w:t>
      </w:r>
      <w:proofErr w:type="gramStart"/>
      <w:r w:rsidRPr="00EC71EE">
        <w:rPr>
          <w:lang w:val="en-US"/>
        </w:rPr>
        <w:t>application level</w:t>
      </w:r>
      <w:proofErr w:type="gramEnd"/>
      <w:r w:rsidRPr="00EC71EE">
        <w:rPr>
          <w:lang w:val="en-US"/>
        </w:rPr>
        <w:t xml:space="preserve">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w:t>
      </w:r>
      <w:proofErr w:type="gramStart"/>
      <w:r w:rsidRPr="00EC71EE">
        <w:rPr>
          <w:lang w:val="en-US"/>
        </w:rPr>
        <w:t>SEAF</w:t>
      </w:r>
      <w:proofErr w:type="gramEnd"/>
      <w:r w:rsidRPr="00EC71EE">
        <w:rPr>
          <w:lang w:val="en-US"/>
        </w:rPr>
        <w:t xml:space="preserve"> and the result is provided to the UE in a NAS transport.</w:t>
      </w:r>
    </w:p>
    <w:p w14:paraId="7ADE03C7" w14:textId="15C390D2" w:rsidR="005E7AF1" w:rsidRDefault="005E7AF1" w:rsidP="005E7AF1">
      <w:pPr>
        <w:pStyle w:val="EditorsNote"/>
        <w:rPr>
          <w:lang w:val="en-US"/>
        </w:rPr>
      </w:pPr>
    </w:p>
    <w:p w14:paraId="722DC135" w14:textId="6F410363" w:rsidR="005E7AF1" w:rsidRDefault="00B4702E" w:rsidP="00713E5A">
      <w:pPr>
        <w:rPr>
          <w:lang w:val="en-US"/>
        </w:rPr>
      </w:pPr>
      <w:r>
        <w:t xml:space="preserve">According to S2-2407236, </w:t>
      </w:r>
      <w:proofErr w:type="gramStart"/>
      <w:r>
        <w:t>similar to</w:t>
      </w:r>
      <w:proofErr w:type="gramEnd"/>
      <w:r>
        <w:t xml:space="preserve">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77" w:name="_Toc175728870"/>
      <w:r w:rsidRPr="00EC71EE">
        <w:t>6.1.3</w:t>
      </w:r>
      <w:r w:rsidRPr="00EC71EE">
        <w:tab/>
        <w:t>Evaluation</w:t>
      </w:r>
      <w:bookmarkEnd w:id="77"/>
    </w:p>
    <w:p w14:paraId="26191BFC" w14:textId="77777777" w:rsidR="00B4702E" w:rsidRDefault="00B4702E" w:rsidP="00B4702E">
      <w:r>
        <w:t>The solution has the following impacts:</w:t>
      </w:r>
    </w:p>
    <w:p w14:paraId="2C535A68" w14:textId="77777777" w:rsidR="00B4702E" w:rsidRDefault="00B4702E" w:rsidP="00B4702E">
      <w:r>
        <w:lastRenderedPageBreak/>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w:t>
      </w:r>
      <w:proofErr w:type="gramStart"/>
      <w:r>
        <w:rPr>
          <w:lang w:val="en-US"/>
        </w:rPr>
        <w:t>similar to</w:t>
      </w:r>
      <w:proofErr w:type="gramEnd"/>
      <w:r>
        <w:rPr>
          <w:lang w:val="en-US"/>
        </w:rPr>
        <w:t xml:space="preserve"> NSSAA procedure.</w:t>
      </w:r>
    </w:p>
    <w:p w14:paraId="428980DF" w14:textId="01D57F63" w:rsidR="00B4702E" w:rsidRDefault="00B4702E" w:rsidP="00B4702E">
      <w:pPr>
        <w:rPr>
          <w:lang w:val="en-US"/>
        </w:rPr>
      </w:pPr>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w:t>
      </w:r>
      <w:proofErr w:type="gramStart"/>
      <w:r>
        <w:rPr>
          <w:lang w:val="en-US"/>
        </w:rPr>
        <w:t>similar to</w:t>
      </w:r>
      <w:proofErr w:type="gramEnd"/>
      <w:r>
        <w:rPr>
          <w:lang w:val="en-US"/>
        </w:rPr>
        <w:t xml:space="preserve"> NSSAA procedure.</w:t>
      </w:r>
    </w:p>
    <w:p w14:paraId="7A81C951" w14:textId="2C2BE201" w:rsidR="005E7AF1" w:rsidRPr="00EC71EE" w:rsidRDefault="005E7AF1" w:rsidP="005E7AF1"/>
    <w:p w14:paraId="592DA589" w14:textId="77777777" w:rsidR="00332B6F" w:rsidRPr="00EC71EE" w:rsidRDefault="00332B6F" w:rsidP="005E7AF1"/>
    <w:p w14:paraId="47E86ECA" w14:textId="1A53DE47" w:rsidR="003E5A56" w:rsidRPr="00EC71EE" w:rsidRDefault="003E5A56" w:rsidP="003E5A56">
      <w:pPr>
        <w:pStyle w:val="Heading2"/>
      </w:pPr>
      <w:bookmarkStart w:id="78" w:name="_Toc162706368"/>
      <w:bookmarkStart w:id="79" w:name="_Toc175728871"/>
      <w:r w:rsidRPr="00EC71EE">
        <w:t>6.2</w:t>
      </w:r>
      <w:r w:rsidRPr="00EC71EE">
        <w:tab/>
        <w:t xml:space="preserve">Solution #2: </w:t>
      </w:r>
      <w:bookmarkEnd w:id="78"/>
      <w:r w:rsidRPr="00EC71EE">
        <w:t>User Authentication and Authorization via AMF</w:t>
      </w:r>
      <w:bookmarkEnd w:id="79"/>
    </w:p>
    <w:p w14:paraId="3AEF0975" w14:textId="14E833B1" w:rsidR="003E5A56" w:rsidRPr="00EC71EE" w:rsidRDefault="003E5A56" w:rsidP="003E5A56">
      <w:pPr>
        <w:pStyle w:val="Heading3"/>
      </w:pPr>
      <w:bookmarkStart w:id="80" w:name="_Toc162706369"/>
      <w:bookmarkStart w:id="81" w:name="_Toc175728872"/>
      <w:r w:rsidRPr="00EC71EE">
        <w:t>6.2.1</w:t>
      </w:r>
      <w:r w:rsidRPr="00EC71EE">
        <w:tab/>
      </w:r>
      <w:bookmarkEnd w:id="80"/>
      <w:r w:rsidRPr="00EC71EE">
        <w:t>Introduction</w:t>
      </w:r>
      <w:bookmarkEnd w:id="81"/>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 xml:space="preserve">an EAP based mechanism </w:t>
      </w:r>
      <w:proofErr w:type="gramStart"/>
      <w:r w:rsidRPr="00EC71EE">
        <w:t>similar to</w:t>
      </w:r>
      <w:proofErr w:type="gramEnd"/>
      <w:r w:rsidRPr="00EC71EE">
        <w:t xml:space="preserve">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82" w:name="_Toc162706370"/>
      <w:bookmarkStart w:id="83" w:name="_Toc175728873"/>
      <w:r w:rsidRPr="00EC71EE">
        <w:t>6.2.2</w:t>
      </w:r>
      <w:r w:rsidRPr="00EC71EE">
        <w:tab/>
      </w:r>
      <w:bookmarkEnd w:id="82"/>
      <w:r w:rsidRPr="00EC71EE">
        <w:t>Solution details</w:t>
      </w:r>
      <w:bookmarkEnd w:id="83"/>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291pt" o:ole="">
            <v:imagedata r:id="rId14" o:title="" croptop="2098f" cropbottom="10497f" cropleft="1636f" cropright="2044f"/>
          </v:shape>
          <o:OLEObject Type="Embed" ProgID="Visio.Drawing.15" ShapeID="_x0000_i1025" DrawAspect="Content" ObjectID="_1790690561"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lastRenderedPageBreak/>
        <w:t>It is assumed that the User Id is linked to a UE subscription in the UDM/UDR, and the UE is pre-</w:t>
      </w:r>
      <w:r w:rsidRPr="00EC71EE">
        <w:t>configured with User Id authorization information (e.g., authorized PLMNs, access type)</w:t>
      </w:r>
    </w:p>
    <w:p w14:paraId="2F4E852D" w14:textId="77777777" w:rsidR="003E5A56" w:rsidRPr="00EC71EE" w:rsidRDefault="003E5A56" w:rsidP="003E5A56">
      <w:pPr>
        <w:pStyle w:val="EditorsNote"/>
        <w:ind w:left="360" w:firstLine="0"/>
      </w:pPr>
      <w:r w:rsidRPr="00EC71EE">
        <w:t>Editor’s Note: Whether the user ID is linked to a UE subscription in the UDM/UDR depends on SA2 conclusions.</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To protect the privacy of the transmitted User ID the existing mechanism of protection of initial NAS message defined in clause 6.4.6 of TS 33.501 [3] is reused, with User ID is treated as a non cleartext IE.</w:t>
      </w:r>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77777777" w:rsidR="003E5A56" w:rsidRPr="00EC71EE" w:rsidRDefault="003E5A56" w:rsidP="003E5A56">
      <w:pPr>
        <w:pStyle w:val="EditorsNote"/>
        <w:ind w:left="360" w:firstLine="0"/>
      </w:pPr>
      <w:r w:rsidRPr="00EC71EE">
        <w:t>Editor’s Note: Whether authorization of the user ID is performed by UDM/UDR needs to be aligned with SA2.</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77777777" w:rsidR="003E5A56" w:rsidRPr="00EC71EE" w:rsidRDefault="003E5A56" w:rsidP="003E5A56">
      <w:pPr>
        <w:pStyle w:val="EditorsNote"/>
        <w:ind w:left="360" w:firstLine="0"/>
      </w:pPr>
      <w:r w:rsidRPr="00EC71EE">
        <w:t>Editor’s Note: Whether and how the AMF updates the UDM/UDR and UE after authentication is in SA2's remit.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84" w:name="_Toc175728874"/>
      <w:r w:rsidRPr="00EC71EE">
        <w:t>6.2.3</w:t>
      </w:r>
      <w:r w:rsidRPr="00EC71EE">
        <w:tab/>
        <w:t>Evaluation</w:t>
      </w:r>
      <w:bookmarkEnd w:id="84"/>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4A78823A" w:rsidR="00E32810" w:rsidRPr="00EC71EE" w:rsidRDefault="009D06C5" w:rsidP="003E5A56">
      <w:pPr>
        <w:pStyle w:val="EditorsNote"/>
      </w:pPr>
      <w:r w:rsidRPr="00443F94">
        <w:t xml:space="preserve">Editor’s Note: </w:t>
      </w:r>
      <w:r w:rsidRPr="00443F94">
        <w:rPr>
          <w:lang w:val="en-US"/>
        </w:rPr>
        <w:t xml:space="preserve">it is </w:t>
      </w:r>
      <w:r w:rsidRPr="00713E5A">
        <w:t>FFS</w:t>
      </w:r>
      <w:r w:rsidRPr="00443F94">
        <w:rPr>
          <w:lang w:val="en-US"/>
        </w:rPr>
        <w:t xml:space="preserve"> to clarify how this solution addresses KI#1 without covering having human user interaction aspects.</w:t>
      </w:r>
    </w:p>
    <w:p w14:paraId="6E40A55B" w14:textId="27DB9845" w:rsidR="000152C2" w:rsidRPr="00EC71EE" w:rsidRDefault="000152C2" w:rsidP="000152C2">
      <w:pPr>
        <w:pStyle w:val="Heading2"/>
      </w:pPr>
      <w:bookmarkStart w:id="85" w:name="_Toc175728875"/>
      <w:r w:rsidRPr="00EC71EE">
        <w:t>6.3</w:t>
      </w:r>
      <w:r w:rsidRPr="00EC71EE">
        <w:tab/>
        <w:t>Solution #3: User Authentication and Authorization over NAS</w:t>
      </w:r>
      <w:bookmarkEnd w:id="85"/>
    </w:p>
    <w:p w14:paraId="41149935" w14:textId="269C3170" w:rsidR="000152C2" w:rsidRPr="00EC71EE" w:rsidRDefault="000152C2" w:rsidP="000152C2">
      <w:pPr>
        <w:pStyle w:val="Heading3"/>
      </w:pPr>
      <w:bookmarkStart w:id="86" w:name="_Toc175728876"/>
      <w:r w:rsidRPr="00EC71EE">
        <w:t>6.3.1</w:t>
      </w:r>
      <w:r w:rsidRPr="00EC71EE">
        <w:tab/>
        <w:t>Introduction</w:t>
      </w:r>
      <w:bookmarkEnd w:id="86"/>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 xml:space="preserve">reusing an EAP based mechanism </w:t>
      </w:r>
      <w:proofErr w:type="gramStart"/>
      <w:r w:rsidRPr="00EC71EE">
        <w:t>similar to</w:t>
      </w:r>
      <w:proofErr w:type="gramEnd"/>
      <w:r w:rsidRPr="00EC71EE">
        <w:t xml:space="preserve"> Secondary Authentication as described in TS 33.501 [</w:t>
      </w:r>
      <w:r w:rsidR="00741EB1" w:rsidRPr="00EC71EE">
        <w:t>3</w:t>
      </w:r>
      <w:r w:rsidRPr="00EC71EE">
        <w:t>], clause 11.</w:t>
      </w:r>
    </w:p>
    <w:p w14:paraId="199B9069" w14:textId="77777777" w:rsidR="00BA141B" w:rsidRPr="00EC71EE" w:rsidRDefault="00BA141B" w:rsidP="00BA141B">
      <w:r>
        <w:lastRenderedPageBreak/>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87" w:name="_Toc175728877"/>
      <w:r w:rsidRPr="00EC71EE">
        <w:t>6.3.2</w:t>
      </w:r>
      <w:r w:rsidRPr="00EC71EE">
        <w:tab/>
        <w:t>Solution details</w:t>
      </w:r>
      <w:bookmarkEnd w:id="87"/>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6" type="#_x0000_t75" style="width:411pt;height:309pt" o:ole="">
            <v:imagedata r:id="rId16" o:title="" croptop="2098f" cropbottom="8609f" cropleft="1938f" cropright="3691f"/>
          </v:shape>
          <o:OLEObject Type="Embed" ProgID="Visio.Drawing.15" ShapeID="_x0000_i1026" DrawAspect="Content" ObjectID="_1790690562"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77777777" w:rsidR="000152C2" w:rsidRPr="00EC71EE" w:rsidRDefault="000152C2" w:rsidP="000152C2">
      <w:pPr>
        <w:pStyle w:val="EditorsNote"/>
        <w:ind w:left="360" w:firstLine="0"/>
      </w:pPr>
      <w:r w:rsidRPr="00EC71EE">
        <w:t>Editor’s Note: Whether the user ID is linked to a UE subscription in the UDM/UDR depends on SA2 conclusions.</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r w:rsidRPr="00EC71EE">
        <w:t>Editor’s Note: Whether authorization of the user ID is performed by UDM/UDR needs to be aligned with SA2.</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7777777" w:rsidR="000152C2" w:rsidRPr="00EC71EE" w:rsidRDefault="000152C2" w:rsidP="000152C2">
      <w:pPr>
        <w:pStyle w:val="EditorsNote"/>
        <w:ind w:left="360" w:firstLine="0"/>
      </w:pPr>
      <w:r w:rsidRPr="00EC71EE">
        <w:t>Editor’s Note: Whether and how the SMF updates the UDM/UDR and UE after authentication is in SA2's remit.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lastRenderedPageBreak/>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88" w:name="_Toc175728878"/>
      <w:r w:rsidRPr="00EC71EE">
        <w:t>6.3.3</w:t>
      </w:r>
      <w:r w:rsidRPr="00EC71EE">
        <w:tab/>
        <w:t>Evaluation</w:t>
      </w:r>
      <w:bookmarkEnd w:id="88"/>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77777777" w:rsidR="00BA141B" w:rsidRPr="003770EE" w:rsidRDefault="00BA141B" w:rsidP="00BA141B">
      <w:pPr>
        <w:pStyle w:val="EditorsNote"/>
      </w:pPr>
      <w:r w:rsidRPr="003770EE">
        <w:t>Editor’s Note: it is FFS to clarify how this solution addresses KI#1 without covering having human user interaction aspects.</w:t>
      </w:r>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89" w:name="_Toc513475452"/>
      <w:bookmarkStart w:id="90" w:name="_Toc106618436"/>
      <w:bookmarkStart w:id="91" w:name="_Toc48930869"/>
      <w:bookmarkStart w:id="92" w:name="_Toc164694514"/>
      <w:bookmarkStart w:id="93" w:name="_Toc95076617"/>
      <w:bookmarkStart w:id="94" w:name="_Toc56501632"/>
      <w:bookmarkStart w:id="95" w:name="_Toc49376118"/>
      <w:bookmarkStart w:id="96" w:name="_Toc175728879"/>
      <w:r w:rsidRPr="00EC71EE">
        <w:rPr>
          <w:rFonts w:hint="eastAsia"/>
          <w:lang w:val="en-US" w:eastAsia="zh-CN"/>
        </w:rPr>
        <w:t>6.4</w:t>
      </w:r>
      <w:r w:rsidRPr="00EC71EE">
        <w:tab/>
        <w:t xml:space="preserve">Solution #4: </w:t>
      </w:r>
      <w:bookmarkEnd w:id="89"/>
      <w:bookmarkEnd w:id="90"/>
      <w:bookmarkEnd w:id="91"/>
      <w:bookmarkEnd w:id="92"/>
      <w:bookmarkEnd w:id="93"/>
      <w:bookmarkEnd w:id="94"/>
      <w:bookmarkEnd w:id="95"/>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96"/>
    </w:p>
    <w:p w14:paraId="575A71DB" w14:textId="492BB380" w:rsidR="007E6373" w:rsidRPr="00EC71EE" w:rsidRDefault="007E6373" w:rsidP="007E6373">
      <w:pPr>
        <w:pStyle w:val="Heading3"/>
      </w:pPr>
      <w:bookmarkStart w:id="97" w:name="_Toc95076618"/>
      <w:bookmarkStart w:id="98" w:name="_Toc49376119"/>
      <w:bookmarkStart w:id="99" w:name="_Toc164694515"/>
      <w:bookmarkStart w:id="100" w:name="_Toc106618437"/>
      <w:bookmarkStart w:id="101" w:name="_Toc56501633"/>
      <w:bookmarkStart w:id="102" w:name="_Toc513475453"/>
      <w:bookmarkStart w:id="103" w:name="_Toc48930870"/>
      <w:bookmarkStart w:id="104" w:name="_Toc175728880"/>
      <w:r w:rsidRPr="00EC71EE">
        <w:rPr>
          <w:rFonts w:hint="eastAsia"/>
          <w:lang w:val="en-US" w:eastAsia="zh-CN"/>
        </w:rPr>
        <w:t>6.4</w:t>
      </w:r>
      <w:r w:rsidRPr="00EC71EE">
        <w:t>.1</w:t>
      </w:r>
      <w:r w:rsidRPr="00EC71EE">
        <w:tab/>
        <w:t>Introduction</w:t>
      </w:r>
      <w:bookmarkEnd w:id="97"/>
      <w:bookmarkEnd w:id="98"/>
      <w:bookmarkEnd w:id="99"/>
      <w:bookmarkEnd w:id="100"/>
      <w:bookmarkEnd w:id="101"/>
      <w:bookmarkEnd w:id="102"/>
      <w:bookmarkEnd w:id="103"/>
      <w:bookmarkEnd w:id="104"/>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05" w:name="_Toc513475454"/>
      <w:bookmarkStart w:id="106" w:name="_Toc95076619"/>
      <w:bookmarkStart w:id="107" w:name="_Toc164694516"/>
      <w:bookmarkStart w:id="108" w:name="_Toc106618438"/>
      <w:bookmarkStart w:id="109" w:name="_Toc56501634"/>
      <w:bookmarkStart w:id="110" w:name="_Toc48930871"/>
      <w:bookmarkStart w:id="111" w:name="_Toc49376120"/>
      <w:bookmarkStart w:id="112" w:name="_Toc175728881"/>
      <w:r w:rsidRPr="00EC71EE">
        <w:rPr>
          <w:rFonts w:hint="eastAsia"/>
          <w:lang w:val="en-US" w:eastAsia="zh-CN"/>
        </w:rPr>
        <w:t>6.4</w:t>
      </w:r>
      <w:r w:rsidRPr="00EC71EE">
        <w:t>.2</w:t>
      </w:r>
      <w:r w:rsidRPr="00EC71EE">
        <w:tab/>
        <w:t>Solution details</w:t>
      </w:r>
      <w:bookmarkEnd w:id="105"/>
      <w:bookmarkEnd w:id="106"/>
      <w:bookmarkEnd w:id="107"/>
      <w:bookmarkEnd w:id="108"/>
      <w:bookmarkEnd w:id="109"/>
      <w:bookmarkEnd w:id="110"/>
      <w:bookmarkEnd w:id="111"/>
      <w:bookmarkEnd w:id="112"/>
    </w:p>
    <w:p w14:paraId="03A34685" w14:textId="15DFD03F" w:rsidR="007E6373" w:rsidRPr="00EC71EE" w:rsidRDefault="007E6373" w:rsidP="007E6373">
      <w:pPr>
        <w:pStyle w:val="Heading4"/>
        <w:rPr>
          <w:lang w:val="en-US"/>
        </w:rPr>
      </w:pPr>
      <w:bookmarkStart w:id="113" w:name="_Toc165096071"/>
      <w:bookmarkStart w:id="114"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113"/>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114"/>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7E6373">
      <w:r>
        <w:object w:dxaOrig="18961" w:dyaOrig="6224" w14:anchorId="5CF5F2A8">
          <v:shape id="Object 6" o:spid="_x0000_i1027" type="#_x0000_t75" style="width:481.8pt;height:158.4pt;mso-wrap-style:square;mso-position-horizontal-relative:page;mso-position-vertical-relative:page" o:ole="">
            <v:fill o:detectmouseclick="t"/>
            <v:imagedata r:id="rId18" o:title=""/>
            <o:lock v:ext="edit" aspectratio="f"/>
          </v:shape>
          <o:OLEObject Type="Embed" ProgID="Visio.Drawing.15" ShapeID="Object 6" DrawAspect="Content" ObjectID="_1790690563" r:id="rId19">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rFonts w:eastAsia="SimSun"/>
        </w:rPr>
      </w:pPr>
      <w:bookmarkStart w:id="115" w:name="_Toc48930873"/>
      <w:bookmarkStart w:id="116" w:name="_Toc95076620"/>
      <w:bookmarkStart w:id="117" w:name="_Toc106618439"/>
      <w:bookmarkStart w:id="118" w:name="_Toc164694517"/>
      <w:bookmarkStart w:id="119" w:name="_Toc513475455"/>
      <w:bookmarkStart w:id="120" w:name="_Toc56501636"/>
      <w:bookmarkStart w:id="121" w:name="_Toc49376122"/>
      <w:r>
        <w:rPr>
          <w:rFonts w:eastAsia="SimSun" w:hint="eastAsia"/>
          <w:lang w:val="en-US" w:eastAsia="zh-CN"/>
        </w:rPr>
        <w:t>During the primary authentication, the AMF</w:t>
      </w:r>
      <w:r>
        <w:t xml:space="preserve"> invoke</w:t>
      </w:r>
      <w:r>
        <w:rPr>
          <w:rFonts w:hint="eastAsia"/>
          <w:lang w:val="en-US" w:eastAsia="zh-CN"/>
        </w:rPr>
        <w:t>s</w:t>
      </w:r>
      <w:r>
        <w:t xml:space="preserve"> the Nausf_UEAuthentication service by sending a Nausf_UEAuthentication_Authenticate Request message to the AUSF</w:t>
      </w:r>
    </w:p>
    <w:p w14:paraId="43525344" w14:textId="77777777" w:rsidR="00767D7E" w:rsidRDefault="00767D7E" w:rsidP="00767D7E">
      <w:pPr>
        <w:pStyle w:val="B1"/>
        <w:numPr>
          <w:ilvl w:val="0"/>
          <w:numId w:val="35"/>
        </w:numPr>
        <w:rPr>
          <w:rFonts w:eastAsia="SimSun"/>
        </w:rPr>
      </w:pPr>
      <w:r>
        <w:rPr>
          <w:rFonts w:eastAsia="SimSun" w:hint="eastAsia"/>
          <w:lang w:val="en-US" w:eastAsia="zh-CN"/>
        </w:rPr>
        <w:lastRenderedPageBreak/>
        <w:t>T</w:t>
      </w:r>
      <w:r>
        <w:rPr>
          <w:rFonts w:eastAsia="SimSun"/>
        </w:rPr>
        <w:t xml:space="preserve">he AUSF interacts with the UDM </w:t>
      </w:r>
      <w:proofErr w:type="gramStart"/>
      <w:r>
        <w:rPr>
          <w:rFonts w:eastAsia="SimSun"/>
        </w:rPr>
        <w:t>in order to</w:t>
      </w:r>
      <w:proofErr w:type="gramEnd"/>
      <w:r>
        <w:rPr>
          <w:rFonts w:eastAsia="SimSun"/>
        </w:rPr>
        <w:t xml:space="preserve"> fetch authentication information such as subscription credentials and the authentication method using the Nudm_UEAuthentication_Get Request service operation</w:t>
      </w:r>
    </w:p>
    <w:p w14:paraId="485141CD" w14:textId="77777777" w:rsidR="00767D7E" w:rsidRDefault="00767D7E" w:rsidP="00767D7E">
      <w:pPr>
        <w:pStyle w:val="B1"/>
        <w:numPr>
          <w:ilvl w:val="0"/>
          <w:numId w:val="35"/>
        </w:numPr>
        <w:rPr>
          <w:rFonts w:eastAsia="SimSun"/>
        </w:rPr>
      </w:pPr>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UIA-AnchorID list in the</w:t>
      </w:r>
      <w:r>
        <w:rPr>
          <w:rFonts w:eastAsia="SimSun"/>
        </w:rPr>
        <w:t xml:space="preserve"> Nudm_UEAuthentication_Get Re</w:t>
      </w:r>
      <w:r>
        <w:rPr>
          <w:rFonts w:eastAsia="SimSun" w:hint="eastAsia"/>
          <w:lang w:val="en-US" w:eastAsia="zh-CN"/>
        </w:rPr>
        <w:t>sponse to AUSF</w:t>
      </w:r>
      <w:r>
        <w:rPr>
          <w:rFonts w:eastAsia="SimSun"/>
        </w:rPr>
        <w:t>.</w:t>
      </w:r>
    </w:p>
    <w:p w14:paraId="7056371A" w14:textId="77777777" w:rsidR="00767D7E" w:rsidRDefault="00767D7E" w:rsidP="00767D7E">
      <w:pPr>
        <w:pStyle w:val="B1"/>
        <w:numPr>
          <w:ilvl w:val="0"/>
          <w:numId w:val="35"/>
        </w:numPr>
        <w:rPr>
          <w:rFonts w:eastAsia="SimSun"/>
        </w:rPr>
      </w:pPr>
      <w:r>
        <w:rPr>
          <w:rFonts w:eastAsia="SimSun"/>
        </w:rPr>
        <w:t xml:space="preserve">During the primary authentication procedure, </w:t>
      </w:r>
      <w:r>
        <w:rPr>
          <w:rFonts w:eastAsia="SimSun" w:hint="eastAsia"/>
          <w:lang w:val="en-US" w:eastAsia="zh-CN"/>
        </w:rPr>
        <w:t>if the AUSF receives the user-ID list from UDM, the AUSF includes the user-ID list in the Hausf_UEAuthentication_Authenticate Response message to the AMF.</w:t>
      </w:r>
    </w:p>
    <w:p w14:paraId="3F0EDA45" w14:textId="64C3D5AB"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122"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00767D7E">
        <w:rPr>
          <w:rFonts w:hint="eastAsia"/>
          <w:lang w:val="en-US" w:eastAsia="zh-CN"/>
        </w:rPr>
        <w:t>User_ID activation and p</w:t>
      </w:r>
      <w:r w:rsidRPr="00EC71EE">
        <w:rPr>
          <w:rFonts w:hint="eastAsia"/>
          <w:lang w:val="en-US" w:eastAsia="zh-CN"/>
        </w:rPr>
        <w:t>rivacy protection</w:t>
      </w:r>
      <w:bookmarkEnd w:id="122"/>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7E6373">
      <w:pPr>
        <w:rPr>
          <w:lang w:val="en-US" w:eastAsia="zh-CN"/>
        </w:rPr>
      </w:pPr>
      <w:r>
        <w:rPr>
          <w:lang w:val="en-US" w:eastAsia="zh-CN"/>
        </w:rPr>
        <w:object w:dxaOrig="17955" w:dyaOrig="10532" w14:anchorId="38804511">
          <v:shape id="Object 11" o:spid="_x0000_i1028" type="#_x0000_t75" style="width:481.2pt;height:282pt;mso-wrap-style:square;mso-position-horizontal-relative:page;mso-position-vertical-relative:page" o:ole="">
            <v:fill o:detectmouseclick="t"/>
            <v:imagedata r:id="rId20" o:title=""/>
            <o:lock v:ext="edit" aspectratio="f"/>
          </v:shape>
          <o:OLEObject Type="Embed" ProgID="Visio.Drawing.15" ShapeID="Object 11" DrawAspect="Content" ObjectID="_1790690564" r:id="rId21">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r w:rsidRPr="00EC71EE">
        <w:t>The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 xml:space="preserve">from the </w:t>
      </w:r>
      <w:proofErr w:type="gramStart"/>
      <w:r w:rsidRPr="00EC71EE">
        <w:rPr>
          <w:rFonts w:hint="eastAsia"/>
          <w:lang w:val="en-US" w:eastAsia="zh-CN"/>
        </w:rPr>
        <w:t>K</w:t>
      </w:r>
      <w:r w:rsidRPr="00EC71EE">
        <w:rPr>
          <w:rFonts w:hint="eastAsia"/>
          <w:vertAlign w:val="subscript"/>
          <w:lang w:val="en-US" w:eastAsia="zh-CN"/>
        </w:rPr>
        <w:t>UIA</w:t>
      </w:r>
      <w:r w:rsidR="001D6DA0">
        <w:rPr>
          <w:vertAlign w:val="subscript"/>
          <w:lang w:val="en-US" w:eastAsia="zh-CN"/>
        </w:rPr>
        <w:t>..</w:t>
      </w:r>
      <w:proofErr w:type="gramEnd"/>
      <w:r w:rsidR="001D6DA0">
        <w:rPr>
          <w:rFonts w:hint="eastAsia"/>
          <w:lang w:val="en-US" w:eastAsia="zh-CN"/>
        </w:rPr>
        <w:t>The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r w:rsidRPr="00EC71EE">
        <w:lastRenderedPageBreak/>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 The UDM check whether the user_IDs received in step3 and step9 identify the same user of the UE. If the two user-IDs are match and in the UE subscription, the UDM activates this user_ID. If the two </w:t>
      </w:r>
      <w:proofErr w:type="gramStart"/>
      <w:r>
        <w:rPr>
          <w:rFonts w:hint="eastAsia"/>
          <w:lang w:val="en-US" w:eastAsia="zh-CN"/>
        </w:rPr>
        <w:t>user</w:t>
      </w:r>
      <w:proofErr w:type="gramEnd"/>
      <w:r>
        <w:rPr>
          <w:rFonts w:hint="eastAsia"/>
          <w:lang w:val="en-US" w:eastAsia="zh-CN"/>
        </w:rPr>
        <w:t>_IDs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Nudm_UIA_Active Response to the UIA-Anchor with the user_ID#1 and activation result. The UIA-Anchor then sends Nuiaa_UIA_Active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proofErr w:type="gramStart"/>
      <w:r w:rsidRPr="00EC71EE">
        <w:rPr>
          <w:rFonts w:eastAsia="Times New Roman"/>
          <w:lang w:val="en-US" w:eastAsia="zh-CN"/>
        </w:rPr>
        <w:t xml:space="preserve">NOTE </w:t>
      </w:r>
      <w:r w:rsidR="007E6373" w:rsidRPr="00EC71EE">
        <w:rPr>
          <w:rFonts w:eastAsia="Times New Roman"/>
          <w:lang w:val="en-US" w:eastAsia="zh-CN"/>
        </w:rPr>
        <w:t>:</w:t>
      </w:r>
      <w:proofErr w:type="gramEnd"/>
      <w:r w:rsidR="007E6373" w:rsidRPr="00EC71EE">
        <w:rPr>
          <w:rFonts w:eastAsia="Times New Roman"/>
          <w:lang w:val="en-US" w:eastAsia="zh-CN"/>
        </w:rPr>
        <w:t xml:space="preserve">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p>
    <w:p w14:paraId="4F3AB733" w14:textId="2F829342" w:rsidR="007E6373" w:rsidRPr="00EC71EE" w:rsidRDefault="007E6373" w:rsidP="007E6373">
      <w:pPr>
        <w:pStyle w:val="Heading4"/>
        <w:rPr>
          <w:lang w:val="en-US" w:eastAsia="zh-CN"/>
        </w:rPr>
      </w:pPr>
      <w:bookmarkStart w:id="123"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123"/>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124" w:name="OLE_LINK17"/>
      <w:bookmarkStart w:id="125"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r>
        <w:rPr>
          <w:rFonts w:hint="eastAsia"/>
          <w:lang w:val="en-US" w:eastAsia="zh-CN"/>
        </w:rPr>
        <w:t>User_</w:t>
      </w:r>
      <w:proofErr w:type="gramStart"/>
      <w:r>
        <w:rPr>
          <w:rFonts w:hint="eastAsia"/>
          <w:lang w:val="en-US" w:eastAsia="zh-CN"/>
        </w:rPr>
        <w:t>Id</w:t>
      </w:r>
      <w:r>
        <w:rPr>
          <w:rFonts w:eastAsia="SimSun" w:hint="eastAsia"/>
          <w:lang w:eastAsia="zh-CN"/>
        </w:rPr>
        <w:t>;</w:t>
      </w:r>
      <w:proofErr w:type="gramEnd"/>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p>
    <w:bookmarkEnd w:id="124"/>
    <w:bookmarkEnd w:id="125"/>
    <w:p w14:paraId="14622125" w14:textId="77777777" w:rsidR="001D6DA0" w:rsidRDefault="001D6DA0" w:rsidP="001D6DA0">
      <w:pPr>
        <w:rPr>
          <w:rFonts w:eastAsia="SimSun"/>
        </w:rPr>
      </w:pPr>
      <w:r>
        <w:rPr>
          <w:rFonts w:eastAsia="SimSun"/>
        </w:rPr>
        <w:t>The input key KEY shall be 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lastRenderedPageBreak/>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proofErr w:type="gramStart"/>
      <w:r>
        <w:rPr>
          <w:rFonts w:eastAsia="SimSun"/>
          <w:lang w:eastAsia="zh-CN"/>
        </w:rPr>
        <w:t>ID</w:t>
      </w:r>
      <w:r>
        <w:rPr>
          <w:rFonts w:eastAsia="SimSun"/>
        </w:rPr>
        <w:t>;</w:t>
      </w:r>
      <w:proofErr w:type="gramEnd"/>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77777777" w:rsidR="001D6DA0" w:rsidRDefault="001D6DA0" w:rsidP="001D6DA0">
      <w:pPr>
        <w:rPr>
          <w:rFonts w:eastAsia="SimSun"/>
        </w:rPr>
      </w:pPr>
      <w:r>
        <w:rPr>
          <w:rFonts w:eastAsia="SimSun"/>
        </w:rPr>
        <w:t>The input key KEY shall be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126" w:name="_Toc175728885"/>
      <w:r w:rsidRPr="00EC71EE">
        <w:rPr>
          <w:rFonts w:hint="eastAsia"/>
          <w:lang w:val="en-US" w:eastAsia="zh-CN"/>
        </w:rPr>
        <w:t>6.4</w:t>
      </w:r>
      <w:r w:rsidRPr="00EC71EE">
        <w:t>.3</w:t>
      </w:r>
      <w:r w:rsidRPr="00EC71EE">
        <w:tab/>
        <w:t>Evaluation</w:t>
      </w:r>
      <w:bookmarkEnd w:id="115"/>
      <w:bookmarkEnd w:id="116"/>
      <w:bookmarkEnd w:id="117"/>
      <w:bookmarkEnd w:id="118"/>
      <w:bookmarkEnd w:id="119"/>
      <w:bookmarkEnd w:id="120"/>
      <w:bookmarkEnd w:id="121"/>
      <w:bookmarkEnd w:id="126"/>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127" w:name="_Toc175728886"/>
      <w:r w:rsidRPr="00EC71EE">
        <w:rPr>
          <w:rFonts w:eastAsia="Times New Roman"/>
        </w:rPr>
        <w:t>6.5</w:t>
      </w:r>
      <w:r w:rsidRPr="00EC71EE">
        <w:rPr>
          <w:rFonts w:eastAsia="Times New Roman"/>
        </w:rPr>
        <w:tab/>
        <w:t>Solution #5: User authentication and authorization</w:t>
      </w:r>
      <w:bookmarkEnd w:id="127"/>
    </w:p>
    <w:p w14:paraId="101FDCBC" w14:textId="4D67B323" w:rsidR="0024481A" w:rsidRPr="00EC71EE" w:rsidRDefault="0024481A" w:rsidP="0024481A">
      <w:pPr>
        <w:pStyle w:val="Heading3"/>
        <w:jc w:val="both"/>
        <w:rPr>
          <w:rFonts w:eastAsia="Times New Roman"/>
        </w:rPr>
      </w:pPr>
      <w:bookmarkStart w:id="128" w:name="_Toc175728887"/>
      <w:r w:rsidRPr="00EC71EE">
        <w:rPr>
          <w:rFonts w:eastAsia="Times New Roman"/>
        </w:rPr>
        <w:t>6.5.1</w:t>
      </w:r>
      <w:r w:rsidRPr="00EC71EE">
        <w:rPr>
          <w:rFonts w:eastAsia="Times New Roman"/>
        </w:rPr>
        <w:tab/>
        <w:t>Introduction</w:t>
      </w:r>
      <w:bookmarkEnd w:id="128"/>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129"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129"/>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24481A">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r w:rsidR="003C7D78">
        <w:t xml:space="preserve"> 2</w:t>
      </w:r>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lastRenderedPageBreak/>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130" w:name="_Toc175728889"/>
      <w:r w:rsidRPr="00EC71EE">
        <w:rPr>
          <w:rFonts w:eastAsia="Times New Roman"/>
        </w:rPr>
        <w:t>6.5.3</w:t>
      </w:r>
      <w:r w:rsidRPr="00EC71EE">
        <w:rPr>
          <w:rFonts w:eastAsia="Times New Roman"/>
        </w:rPr>
        <w:tab/>
        <w:t>Evaluation</w:t>
      </w:r>
      <w:bookmarkEnd w:id="130"/>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77777777" w:rsidR="003C7D78" w:rsidRDefault="003C7D78" w:rsidP="003C7D78">
      <w:pPr>
        <w:pStyle w:val="ListBullet"/>
      </w:pPr>
      <w:r>
        <w:t xml:space="preserve">UE: includes the </w:t>
      </w:r>
      <w:r w:rsidRPr="00EC71EE">
        <w:t xml:space="preserve">user identifier </w:t>
      </w:r>
      <w:r>
        <w:t xml:space="preserve">in the registration request. </w:t>
      </w:r>
    </w:p>
    <w:p w14:paraId="3EC084CD" w14:textId="77777777" w:rsidR="003C7D78" w:rsidRDefault="003C7D78" w:rsidP="003C7D78">
      <w:pPr>
        <w:pStyle w:val="ListBullet"/>
      </w:pPr>
      <w:r>
        <w:t>AMF: triggers the user identifier authentication procedure, e.g., based on subscription information at UDM</w:t>
      </w:r>
    </w:p>
    <w:p w14:paraId="7AB37706" w14:textId="77777777" w:rsidR="003C7D78" w:rsidRDefault="003C7D78" w:rsidP="003C7D78">
      <w:pPr>
        <w:pStyle w:val="ListBullet"/>
      </w:pPr>
      <w:r>
        <w:t xml:space="preserve">AAA: exchanges messages with the UE assisted by the AMF to authenticate and authorize the user identifier. </w:t>
      </w:r>
    </w:p>
    <w:p w14:paraId="51EA171E" w14:textId="6CFC6E27" w:rsidR="003C7D78" w:rsidRDefault="003C7D78" w:rsidP="003C7D78">
      <w:pPr>
        <w:jc w:val="both"/>
      </w:pPr>
      <w:r w:rsidRPr="000E7B55">
        <w:t>This solution does not address an interface between the user and the UE’s NAS signaling.</w:t>
      </w:r>
      <w:r>
        <w:t xml:space="preserve"> </w:t>
      </w:r>
      <w:ins w:id="131" w:author="S3-243859" w:date="2024-10-17T17:03:00Z" w16du:dateUtc="2024-10-17T11:33:00Z">
        <w:r w:rsidR="000E0102">
          <w:t>The interface, including the interactions, between the user and the UE is not in scope of 3GPP.</w:t>
        </w:r>
      </w:ins>
    </w:p>
    <w:p w14:paraId="1C85B025" w14:textId="5CFDE833" w:rsidR="003C7D78" w:rsidRPr="007117DF" w:rsidRDefault="003C7D78" w:rsidP="003C7D78">
      <w:pPr>
        <w:pStyle w:val="EditorsNote"/>
        <w:rPr>
          <w:rFonts w:eastAsia="Times New Roman"/>
        </w:rPr>
      </w:pPr>
      <w:del w:id="132" w:author="S3-243859" w:date="2024-10-17T17:02:00Z" w16du:dateUtc="2024-10-17T11:32:00Z">
        <w:r w:rsidRPr="007117DF" w:rsidDel="000E0102">
          <w:rPr>
            <w:rFonts w:eastAsia="Times New Roman"/>
          </w:rPr>
          <w:delText>Editor’s Note: evaluation is ffs on how this solution addresses KI#1 without having human user interaction addressed.</w:delText>
        </w:r>
      </w:del>
    </w:p>
    <w:p w14:paraId="4FC3318A" w14:textId="77777777" w:rsidR="003C7D78" w:rsidRPr="00EC71EE" w:rsidRDefault="003C7D78" w:rsidP="003C7D78">
      <w:pPr>
        <w:pStyle w:val="EditorsNote"/>
      </w:pPr>
    </w:p>
    <w:p w14:paraId="729175B7" w14:textId="77777777" w:rsidR="00CF2E36" w:rsidRPr="00EC71EE" w:rsidRDefault="00CF2E36" w:rsidP="00C93212"/>
    <w:p w14:paraId="77819281" w14:textId="79501A54" w:rsidR="001E730D" w:rsidRPr="00EC71EE" w:rsidRDefault="001E730D" w:rsidP="001E730D">
      <w:pPr>
        <w:pStyle w:val="Heading2"/>
      </w:pPr>
      <w:bookmarkStart w:id="133" w:name="_Toc175728890"/>
      <w:bookmarkStart w:id="134"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133"/>
    </w:p>
    <w:p w14:paraId="40DE44C4" w14:textId="1A2F1CAE" w:rsidR="001E730D" w:rsidRPr="00EC71EE" w:rsidRDefault="001E730D" w:rsidP="001E730D">
      <w:pPr>
        <w:pStyle w:val="Heading3"/>
      </w:pPr>
      <w:bookmarkStart w:id="135" w:name="_Toc175728891"/>
      <w:r w:rsidRPr="00EC71EE">
        <w:t>6.6.1</w:t>
      </w:r>
      <w:r w:rsidRPr="00EC71EE">
        <w:tab/>
        <w:t>Introduction</w:t>
      </w:r>
      <w:bookmarkEnd w:id="135"/>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136" w:name="_Toc175728892"/>
      <w:r w:rsidRPr="00EC71EE">
        <w:lastRenderedPageBreak/>
        <w:t>6.6.2</w:t>
      </w:r>
      <w:r w:rsidRPr="00EC71EE">
        <w:tab/>
      </w:r>
      <w:r w:rsidRPr="00EC71EE">
        <w:rPr>
          <w:rFonts w:eastAsia="Times New Roman"/>
        </w:rPr>
        <w:t xml:space="preserve">Solution </w:t>
      </w:r>
      <w:r w:rsidRPr="00EC71EE">
        <w:t>Details</w:t>
      </w:r>
      <w:bookmarkEnd w:id="136"/>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29" type="#_x0000_t75" style="width:6in;height:394.8pt" o:ole="">
            <v:imagedata r:id="rId22" o:title=""/>
          </v:shape>
          <o:OLEObject Type="Embed" ProgID="Visio.Drawing.15" ShapeID="_x0000_i1029" DrawAspect="Content" ObjectID="_1790690565" r:id="rId23"/>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273FC87C" w14:textId="7D90FE58" w:rsidR="005E337C" w:rsidRDefault="005E337C" w:rsidP="00713E5A">
      <w:pPr>
        <w:pStyle w:val="EditorsNote"/>
      </w:pP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1E730D">
      <w:pPr>
        <w:jc w:val="both"/>
      </w:pPr>
      <w:r w:rsidRPr="00037550">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 xml:space="preserve">It is assumed </w:t>
      </w:r>
      <w:proofErr w:type="gramStart"/>
      <w:r w:rsidRPr="000451B8">
        <w:rPr>
          <w:rFonts w:eastAsia="Times New Roman"/>
        </w:rPr>
        <w:t>that,</w:t>
      </w:r>
      <w:proofErr w:type="gramEnd"/>
      <w:r w:rsidRPr="000451B8">
        <w:rPr>
          <w:rFonts w:eastAsia="Times New Roman"/>
        </w:rPr>
        <w:t xml:space="preserve">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137" w:name="_Toc175728893"/>
      <w:r w:rsidRPr="00EC71EE">
        <w:t>6.6.3</w:t>
      </w:r>
      <w:r w:rsidRPr="00EC71EE">
        <w:tab/>
        <w:t>Evaluation</w:t>
      </w:r>
      <w:bookmarkEnd w:id="137"/>
    </w:p>
    <w:bookmarkEnd w:id="134"/>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 xml:space="preserve">uses the EAP framework so that various authentication methods (e.g, EAP-TLS) can be supported. </w:t>
      </w:r>
    </w:p>
    <w:p w14:paraId="3B1FABB8" w14:textId="613A2261" w:rsidR="00C93212" w:rsidRPr="00EC71EE" w:rsidRDefault="0028066E" w:rsidP="00713E5A">
      <w:pPr>
        <w:pStyle w:val="EditorsNote"/>
        <w:rPr>
          <w:rStyle w:val="Emphasis"/>
        </w:rPr>
      </w:pPr>
      <w:r w:rsidRPr="000E7B55">
        <w:t xml:space="preserve">Editor’s </w:t>
      </w:r>
      <w:r>
        <w:t>N</w:t>
      </w:r>
      <w:r w:rsidRPr="000E7B55">
        <w:t>ote: evaluation is ffs on how this solution addresses KI#1 without having human user interaction addressed.</w:t>
      </w:r>
    </w:p>
    <w:p w14:paraId="7B60C556" w14:textId="70B72B78" w:rsidR="00C93212" w:rsidRPr="00EC71EE" w:rsidRDefault="00332B6F" w:rsidP="00C93212">
      <w:pPr>
        <w:pStyle w:val="Heading2"/>
        <w:rPr>
          <w:lang w:val="en-US" w:eastAsia="zh-CN"/>
        </w:rPr>
      </w:pPr>
      <w:bookmarkStart w:id="138"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138"/>
    </w:p>
    <w:p w14:paraId="4A7F60E3" w14:textId="72E2DE1D" w:rsidR="00C93212" w:rsidRPr="00EC71EE" w:rsidRDefault="00332B6F" w:rsidP="00C93212">
      <w:pPr>
        <w:pStyle w:val="Heading3"/>
      </w:pPr>
      <w:bookmarkStart w:id="139" w:name="_Toc175728895"/>
      <w:r w:rsidRPr="00EC71EE">
        <w:t>6.7</w:t>
      </w:r>
      <w:r w:rsidR="00C93212" w:rsidRPr="00EC71EE">
        <w:t>.1</w:t>
      </w:r>
      <w:r w:rsidR="00C93212" w:rsidRPr="00EC71EE">
        <w:tab/>
        <w:t>Introduction</w:t>
      </w:r>
      <w:bookmarkEnd w:id="139"/>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1 (as defined in clause 5.1</w:t>
      </w:r>
      <w:proofErr w:type="gramStart"/>
      <w:r w:rsidRPr="00EC71EE">
        <w:rPr>
          <w:rFonts w:hint="eastAsia"/>
          <w:lang w:val="en-US" w:eastAsia="zh-CN"/>
        </w:rPr>
        <w:t xml:space="preserve">) </w:t>
      </w:r>
      <w:r w:rsidRPr="00EC71EE">
        <w:rPr>
          <w:lang w:val="en-US" w:eastAsia="zh-CN"/>
        </w:rPr>
        <w:t>.</w:t>
      </w:r>
      <w:proofErr w:type="gramEnd"/>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proofErr w:type="gramStart"/>
      <w:r w:rsidRPr="00EC71EE">
        <w:rPr>
          <w:rFonts w:eastAsia="SimSun" w:hint="eastAsia"/>
          <w:lang w:val="en-US" w:eastAsia="zh-CN"/>
        </w:rPr>
        <w:t>NOTE :</w:t>
      </w:r>
      <w:proofErr w:type="gramEnd"/>
      <w:r w:rsidRPr="00EC71EE">
        <w:rPr>
          <w:rFonts w:eastAsia="SimSun" w:hint="eastAsia"/>
          <w:lang w:val="en-US" w:eastAsia="zh-CN"/>
        </w:rPr>
        <w:t xml:space="preserve">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7777777" w:rsidR="00C93212" w:rsidRPr="00EC71EE" w:rsidRDefault="00C93212" w:rsidP="00037550">
      <w:pPr>
        <w:pStyle w:val="EditorsNote"/>
        <w:rPr>
          <w:lang w:val="en-US" w:eastAsia="zh-CN"/>
        </w:rPr>
      </w:pPr>
      <w:r w:rsidRPr="00EC71EE">
        <w:rPr>
          <w:lang w:val="en-US" w:eastAsia="zh-CN"/>
        </w:rPr>
        <w:t>Editor’s Note: Whether the user profile is stored in the UDM/UDR is in SA2's remit.</w:t>
      </w:r>
    </w:p>
    <w:p w14:paraId="3584FC02" w14:textId="77777777" w:rsidR="00C93212" w:rsidRPr="00EC71EE" w:rsidRDefault="00C93212" w:rsidP="00037550">
      <w:pPr>
        <w:pStyle w:val="EditorsNote"/>
        <w:rPr>
          <w:lang w:val="en-US" w:eastAsia="zh-CN"/>
        </w:rPr>
      </w:pPr>
      <w:r w:rsidRPr="00EC71EE">
        <w:rPr>
          <w:lang w:val="en-US" w:eastAsia="zh-CN"/>
        </w:rPr>
        <w:t xml:space="preserve">Editor’s Note: Whether user input is required for user authentication FFS. Without user Input, how to ensure user is </w:t>
      </w:r>
      <w:proofErr w:type="gramStart"/>
      <w:r w:rsidRPr="00EC71EE">
        <w:rPr>
          <w:lang w:val="en-US" w:eastAsia="zh-CN"/>
        </w:rPr>
        <w:t>actually using</w:t>
      </w:r>
      <w:proofErr w:type="gramEnd"/>
      <w:r w:rsidRPr="00EC71EE">
        <w:rPr>
          <w:lang w:val="en-US" w:eastAsia="zh-CN"/>
        </w:rPr>
        <w:t xml:space="preserve"> the device.</w:t>
      </w:r>
    </w:p>
    <w:p w14:paraId="49C4AAC6" w14:textId="29315B7F" w:rsidR="00C93212" w:rsidRPr="00EC71EE" w:rsidRDefault="00332B6F" w:rsidP="00C93212">
      <w:pPr>
        <w:pStyle w:val="Heading3"/>
      </w:pPr>
      <w:bookmarkStart w:id="140" w:name="_Toc175728896"/>
      <w:r w:rsidRPr="00EC71EE">
        <w:lastRenderedPageBreak/>
        <w:t>6.7</w:t>
      </w:r>
      <w:r w:rsidR="00C93212" w:rsidRPr="00EC71EE">
        <w:t>.2</w:t>
      </w:r>
      <w:r w:rsidR="00C93212" w:rsidRPr="00EC71EE">
        <w:tab/>
      </w:r>
      <w:r w:rsidRPr="00EC71EE">
        <w:rPr>
          <w:lang w:val="en-US" w:eastAsia="zh-CN"/>
        </w:rPr>
        <w:t>Solution Details</w:t>
      </w:r>
      <w:bookmarkEnd w:id="140"/>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 xml:space="preserve">authentication and authorization of human user based on a </w:t>
      </w:r>
      <w:proofErr w:type="gramStart"/>
      <w:r w:rsidRPr="00EC71EE">
        <w:t>User</w:t>
      </w:r>
      <w:proofErr w:type="gramEnd"/>
      <w:r w:rsidRPr="00EC71EE">
        <w:t xml:space="preserve">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 xml:space="preserve">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lastRenderedPageBreak/>
        <w:t xml:space="preserve">NOTE 2: The EAP methods and the details of the authentication data is out of this solution. The EAP message </w:t>
      </w:r>
      <w:proofErr w:type="gramStart"/>
      <w:r w:rsidRPr="00EC71EE">
        <w:rPr>
          <w:rFonts w:hint="eastAsia"/>
          <w:lang w:val="en-US" w:eastAsia="zh-CN"/>
        </w:rPr>
        <w:t>are</w:t>
      </w:r>
      <w:proofErr w:type="gramEnd"/>
      <w:r w:rsidRPr="00EC71EE">
        <w:rPr>
          <w:rFonts w:hint="eastAsia"/>
          <w:lang w:val="en-US" w:eastAsia="zh-CN"/>
        </w:rPr>
        <w:t xml:space="preserv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51D52764" w:rsidR="00C93212" w:rsidRPr="00EC71EE" w:rsidRDefault="00C93212" w:rsidP="00037550">
      <w:pPr>
        <w:pStyle w:val="EditorsNote"/>
        <w:rPr>
          <w:lang w:val="en-US" w:eastAsia="zh-CN"/>
        </w:rPr>
      </w:pPr>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bookmarkStart w:id="141"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141"/>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142" w:name="_Toc175728898"/>
      <w:r w:rsidRPr="00EC71EE">
        <w:t>6.8</w:t>
      </w:r>
      <w:r w:rsidRPr="00EC71EE">
        <w:tab/>
        <w:t>Solution #8: User authentication with preconfigured credential</w:t>
      </w:r>
      <w:bookmarkEnd w:id="142"/>
    </w:p>
    <w:p w14:paraId="5E70E0C6" w14:textId="2209B5DD" w:rsidR="00A670C0" w:rsidRPr="00EC71EE" w:rsidRDefault="00A670C0" w:rsidP="00A670C0">
      <w:pPr>
        <w:pStyle w:val="Heading3"/>
        <w:tabs>
          <w:tab w:val="left" w:pos="3960"/>
        </w:tabs>
      </w:pPr>
      <w:bookmarkStart w:id="143" w:name="_Toc175728899"/>
      <w:r w:rsidRPr="00EC71EE">
        <w:t>6.8.1</w:t>
      </w:r>
      <w:r w:rsidRPr="00EC71EE">
        <w:tab/>
        <w:t>Introduction</w:t>
      </w:r>
      <w:bookmarkEnd w:id="143"/>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144" w:name="_Hlk166322691"/>
      <w:bookmarkStart w:id="145" w:name="_Hlk166322566"/>
      <w:r w:rsidRPr="00EC71EE">
        <w:rPr>
          <w:lang w:eastAsia="zh-CN"/>
        </w:rPr>
        <w:t>The solution applies to the cases where a credential is preconfigured in the UE and the network for user authentication.</w:t>
      </w:r>
      <w:bookmarkEnd w:id="144"/>
    </w:p>
    <w:p w14:paraId="67882F26" w14:textId="3C81760C" w:rsidR="00A670C0" w:rsidRPr="00EC71EE" w:rsidRDefault="00A670C0" w:rsidP="00A670C0">
      <w:pPr>
        <w:pStyle w:val="Heading3"/>
        <w:tabs>
          <w:tab w:val="left" w:pos="3960"/>
        </w:tabs>
      </w:pPr>
      <w:bookmarkStart w:id="146" w:name="_Toc175728900"/>
      <w:bookmarkEnd w:id="145"/>
      <w:r w:rsidRPr="00EC71EE">
        <w:t>6.8.2</w:t>
      </w:r>
      <w:r w:rsidRPr="00EC71EE">
        <w:tab/>
        <w:t>Solution details</w:t>
      </w:r>
      <w:bookmarkEnd w:id="146"/>
    </w:p>
    <w:p w14:paraId="6E85A456" w14:textId="4D60EC1F" w:rsidR="00A670C0" w:rsidRPr="00EC71EE" w:rsidRDefault="00A670C0" w:rsidP="00A670C0">
      <w:pPr>
        <w:pStyle w:val="Heading4"/>
        <w:tabs>
          <w:tab w:val="left" w:pos="3960"/>
        </w:tabs>
        <w:rPr>
          <w:lang w:eastAsia="zh-CN"/>
        </w:rPr>
      </w:pPr>
      <w:bookmarkStart w:id="147" w:name="_Toc175728901"/>
      <w:r w:rsidRPr="00EC71EE">
        <w:rPr>
          <w:rFonts w:hint="eastAsia"/>
          <w:lang w:eastAsia="zh-CN"/>
        </w:rPr>
        <w:t>6.8</w:t>
      </w:r>
      <w:r w:rsidRPr="00EC71EE">
        <w:rPr>
          <w:lang w:eastAsia="zh-CN"/>
        </w:rPr>
        <w:t>.2.1</w:t>
      </w:r>
      <w:r w:rsidRPr="00EC71EE">
        <w:rPr>
          <w:lang w:eastAsia="zh-CN"/>
        </w:rPr>
        <w:tab/>
        <w:t>Description</w:t>
      </w:r>
      <w:bookmarkEnd w:id="147"/>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A670C0">
      <w:pPr>
        <w:tabs>
          <w:tab w:val="left" w:pos="3960"/>
        </w:tabs>
        <w:ind w:left="284" w:hanging="284"/>
        <w:rPr>
          <w:lang w:eastAsia="zh-CN"/>
        </w:rPr>
      </w:pPr>
      <w:r w:rsidRPr="00EC71EE">
        <w:rPr>
          <w:lang w:eastAsia="zh-CN"/>
        </w:rPr>
        <w:lastRenderedPageBreak/>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148"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148"/>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0" type="#_x0000_t75" style="width:427.8pt;height:337.8pt" o:ole="">
            <v:imagedata r:id="rId25" o:title="" cropbottom="7211f"/>
          </v:shape>
          <o:OLEObject Type="Embed" ProgID="Visio.Drawing.15" ShapeID="_x0000_i1030" DrawAspect="Content" ObjectID="_1790690566" r:id="rId26"/>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149" w:name="_Hlk166329390"/>
      <w:r w:rsidRPr="00EC71EE">
        <w:t>user identifier</w:t>
      </w:r>
      <w:bookmarkEnd w:id="149"/>
      <w:r w:rsidRPr="00EC71EE">
        <w:t xml:space="preserve">, the AMF retrieves the UIP associated with the </w:t>
      </w:r>
      <w:r w:rsidRPr="00037550">
        <w:t>user 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631AD3C7" w14:textId="24F84FC4" w:rsidR="00A670C0" w:rsidRDefault="00A670C0" w:rsidP="00037550">
      <w:pPr>
        <w:pStyle w:val="EditorsNote"/>
      </w:pPr>
    </w:p>
    <w:p w14:paraId="173B572E" w14:textId="060F62D7" w:rsidR="00A670C0" w:rsidRDefault="003363A2" w:rsidP="00713E5A">
      <w:pPr>
        <w:pStyle w:val="NO"/>
        <w:rPr>
          <w:lang w:eastAsia="zh-CN"/>
        </w:rPr>
      </w:pPr>
      <w:r>
        <w:t>NOTE 1</w:t>
      </w:r>
      <w:r w:rsidRPr="00037550">
        <w:t xml:space="preserve">: The involved network functions (UIMF, UAAF) and procedure for user acitivation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bookmarkStart w:id="150"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150"/>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1" type="#_x0000_t75" style="width:456pt;height:341.4pt" o:ole="">
            <v:imagedata r:id="rId27" o:title="" cropbottom="5412f"/>
          </v:shape>
          <o:OLEObject Type="Embed" ProgID="Visio.Drawing.15" ShapeID="_x0000_i1031" DrawAspect="Content" ObjectID="_1790690567" r:id="rId28"/>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151" w:name="_Toc175728904"/>
      <w:r w:rsidRPr="00EC71EE">
        <w:t>6.8.3</w:t>
      </w:r>
      <w:r w:rsidRPr="00EC71EE">
        <w:tab/>
        <w:t>Evaluation</w:t>
      </w:r>
      <w:bookmarkEnd w:id="151"/>
    </w:p>
    <w:p w14:paraId="72004909" w14:textId="77777777" w:rsidR="00312751" w:rsidRPr="00E829F4" w:rsidRDefault="00312751" w:rsidP="00312751">
      <w:pPr>
        <w:rPr>
          <w:lang w:eastAsia="zh-CN"/>
        </w:rPr>
      </w:pPr>
      <w:bookmarkStart w:id="152" w:name="_Hlk174366789"/>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152"/>
      <w:r w:rsidRPr="00E829F4">
        <w:rPr>
          <w:lang w:eastAsia="zh-CN"/>
        </w:rPr>
        <w:t xml:space="preserve"> </w:t>
      </w:r>
    </w:p>
    <w:p w14:paraId="0FFEC107" w14:textId="77777777" w:rsidR="00312751" w:rsidRPr="00E829F4" w:rsidRDefault="00312751" w:rsidP="00312751">
      <w:pPr>
        <w:rPr>
          <w:lang w:eastAsia="zh-CN"/>
        </w:rPr>
      </w:pPr>
      <w:bookmarkStart w:id="153"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154" w:name="_Hlk174367534"/>
      <w:r>
        <w:t xml:space="preserve">In the former case, </w:t>
      </w:r>
      <w:bookmarkEnd w:id="154"/>
      <w:r>
        <w:t>w</w:t>
      </w:r>
      <w:r w:rsidRPr="00B60E60">
        <w:rPr>
          <w:lang w:eastAsia="zh-CN"/>
        </w:rPr>
        <w:t xml:space="preserve">hether </w:t>
      </w:r>
      <w:bookmarkStart w:id="155"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155"/>
      <w:r w:rsidRPr="00B60E60">
        <w:rPr>
          <w:lang w:eastAsia="zh-CN"/>
        </w:rPr>
        <w:t>depends on the EAP method applied by the network</w:t>
      </w:r>
      <w:r>
        <w:rPr>
          <w:lang w:eastAsia="zh-CN"/>
        </w:rPr>
        <w:t>.</w:t>
      </w:r>
    </w:p>
    <w:bookmarkEnd w:id="153"/>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77777777" w:rsidR="00312751" w:rsidRDefault="00312751" w:rsidP="00312751">
      <w:pPr>
        <w:pStyle w:val="EditorsNote"/>
        <w:rPr>
          <w:lang w:eastAsia="zh-CN"/>
        </w:rPr>
      </w:pPr>
      <w:r>
        <w:rPr>
          <w:lang w:eastAsia="zh-CN"/>
        </w:rPr>
        <w:t>Editor’s Note: whether t</w:t>
      </w:r>
      <w:r w:rsidRPr="00DB0153">
        <w:rPr>
          <w:lang w:eastAsia="zh-CN"/>
        </w:rPr>
        <w:t>his solution requires an interface between user and NAS layer</w:t>
      </w:r>
      <w:r>
        <w:rPr>
          <w:lang w:eastAsia="zh-CN"/>
        </w:rPr>
        <w:t xml:space="preserve"> is FFS.</w:t>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312751">
      <w:pPr>
        <w:ind w:leftChars="100" w:left="484" w:hanging="284"/>
        <w:rPr>
          <w:lang w:eastAsia="zh-CN"/>
        </w:rPr>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312751">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312751">
      <w:pPr>
        <w:ind w:leftChars="100" w:left="484" w:hanging="284"/>
        <w:rPr>
          <w:lang w:eastAsia="zh-CN"/>
        </w:rPr>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lastRenderedPageBreak/>
        <w:t>Impact on the UAAF:</w:t>
      </w:r>
    </w:p>
    <w:p w14:paraId="772354F4" w14:textId="77777777" w:rsidR="00312751" w:rsidRDefault="00312751" w:rsidP="00312751">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o verifie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w:t>
      </w:r>
      <w:proofErr w:type="gramStart"/>
      <w:r w:rsidRPr="00EC71EE">
        <w:t>plane based</w:t>
      </w:r>
      <w:proofErr w:type="gramEnd"/>
      <w:r w:rsidRPr="00EC71EE">
        <w:t xml:space="preserve">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311ABDA3" w:rsidR="00171427" w:rsidRPr="00EC71EE" w:rsidRDefault="0028066E" w:rsidP="00171427">
      <w:pPr>
        <w:rPr>
          <w:noProof/>
        </w:rPr>
      </w:pPr>
      <w:r>
        <w:rPr>
          <w:noProof/>
        </w:rPr>
        <w:object w:dxaOrig="11010" w:dyaOrig="3730" w14:anchorId="1E9FF6E6">
          <v:shape id="_x0000_i1032" type="#_x0000_t75" style="width:550.8pt;height:186pt" o:ole="">
            <v:imagedata r:id="rId29" o:title="" croptop="-726f" cropleft="-661f"/>
          </v:shape>
          <o:OLEObject Type="Embed" ProgID="Visio.Drawing.15" ShapeID="_x0000_i1032" DrawAspect="Content" ObjectID="_1790690568" r:id="rId30"/>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6pt;height:253.2pt" o:ole="">
            <v:imagedata r:id="rId31" o:title=""/>
          </v:shape>
          <o:OLEObject Type="Embed" ProgID="Visio.Drawing.15" ShapeID="_x0000_i1033" DrawAspect="Content" ObjectID="_1790690569" r:id="rId32"/>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03D2E873" w14:textId="77777777" w:rsidR="0028066E" w:rsidRPr="00EC71EE" w:rsidRDefault="0028066E" w:rsidP="00171427">
      <w:pPr>
        <w:pStyle w:val="TF"/>
      </w:pP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w:t>
      </w:r>
      <w:proofErr w:type="gramStart"/>
      <w:r w:rsidR="0028066E">
        <w:t>actually authenticates</w:t>
      </w:r>
      <w:proofErr w:type="gramEnd"/>
      <w:r w:rsidR="0028066E">
        <w:t xml:space="preserve"> the user and not only the UE. An operator can also require control of ID or passport before the </w:t>
      </w:r>
      <w:proofErr w:type="gramStart"/>
      <w:r w:rsidR="0028066E">
        <w:t>operator controlled</w:t>
      </w:r>
      <w:proofErr w:type="gramEnd"/>
      <w:r w:rsidR="0028066E">
        <w:t xml:space="preserve"> entities (portal, UIP server) generate the credentials, if desired or required.</w:t>
      </w:r>
    </w:p>
    <w:p w14:paraId="78C34615" w14:textId="2C3E6FCC" w:rsidR="00171427" w:rsidRPr="00EC71EE" w:rsidRDefault="0028066E" w:rsidP="0028066E">
      <w:pPr>
        <w:pStyle w:val="B1"/>
      </w:pPr>
      <w:r>
        <w:t xml:space="preserve">Steps 1-5 are performed using a user plane connection to a special DNN that gives the user access to the UIP server. Observe that the registration uses the SUPI and primary authentication is performed between UE and network based on the associated </w:t>
      </w:r>
      <w:proofErr w:type="gramStart"/>
      <w:r>
        <w:t>long term</w:t>
      </w:r>
      <w:proofErr w:type="gramEnd"/>
      <w:r>
        <w:t xml:space="preserve">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w:t>
      </w:r>
      <w:proofErr w:type="gramStart"/>
      <w:r w:rsidRPr="00EC71EE">
        <w:t xml:space="preserve">client </w:t>
      </w:r>
      <w:r w:rsidR="0028066E" w:rsidRPr="0028066E">
        <w:t xml:space="preserve"> </w:t>
      </w:r>
      <w:r w:rsidR="0028066E">
        <w:t>requests</w:t>
      </w:r>
      <w:proofErr w:type="gramEnd"/>
      <w:r w:rsidR="0028066E">
        <w:t xml:space="preserve">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04F14BA3" w:rsidR="00171427" w:rsidRPr="00EC71EE" w:rsidRDefault="00171427" w:rsidP="00171427">
      <w:pPr>
        <w:pStyle w:val="B1"/>
      </w:pPr>
      <w:r w:rsidRPr="00EC71EE">
        <w:t>4.</w:t>
      </w:r>
      <w:r w:rsidRPr="00EC71EE">
        <w:tab/>
      </w:r>
      <w:r w:rsidR="0028066E">
        <w:t>[3GPP scope studied in TS 23.700-32</w:t>
      </w:r>
      <w:proofErr w:type="gramStart"/>
      <w:r w:rsidR="0028066E">
        <w:t xml:space="preserve">] </w:t>
      </w:r>
      <w:r w:rsidR="0028066E" w:rsidRPr="0028066E">
        <w:t xml:space="preserve"> </w:t>
      </w:r>
      <w:r w:rsidR="0028066E">
        <w:t>After</w:t>
      </w:r>
      <w:proofErr w:type="gramEnd"/>
      <w:r w:rsidR="0028066E">
        <w:t xml:space="preserve">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w:t>
      </w:r>
      <w:proofErr w:type="gramStart"/>
      <w:r w:rsidR="0028066E">
        <w:t xml:space="preserve">connection] </w:t>
      </w:r>
      <w:r w:rsidR="0028066E" w:rsidRPr="0028066E">
        <w:t xml:space="preserve"> </w:t>
      </w:r>
      <w:r w:rsidR="0028066E">
        <w:t>The</w:t>
      </w:r>
      <w:proofErr w:type="gramEnd"/>
      <w:r w:rsidR="0028066E">
        <w:t xml:space="preserve"> UIP server sends the response to the UE/UIP client. </w:t>
      </w:r>
    </w:p>
    <w:p w14:paraId="0CC47252" w14:textId="77777777" w:rsidR="0028066E" w:rsidRDefault="0028066E" w:rsidP="0028066E">
      <w:r>
        <w:lastRenderedPageBreak/>
        <w:t>After Step 5, the UE and user have full user plane connectivity.</w:t>
      </w:r>
    </w:p>
    <w:p w14:paraId="62B9587E" w14:textId="67626790" w:rsidR="00171427" w:rsidRPr="00EC71EE" w:rsidRDefault="0028066E" w:rsidP="00713E5A">
      <w:pPr>
        <w:pStyle w:val="B1"/>
        <w:ind w:left="284"/>
      </w:pPr>
      <w:r>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7777777" w:rsidR="00171427" w:rsidRPr="00EC71EE" w:rsidRDefault="00171427" w:rsidP="00171427">
      <w:r w:rsidRPr="00EC71EE">
        <w:t>TBD.</w:t>
      </w:r>
    </w:p>
    <w:p w14:paraId="2ADCC261" w14:textId="77777777" w:rsidR="0028066E" w:rsidRDefault="0028066E" w:rsidP="0028066E">
      <w:pPr>
        <w:pStyle w:val="EditorsNote"/>
      </w:pPr>
      <w:r>
        <w:t>Editor’s Note: Whether the interaction at application layer (steps 2,3,5) are in 3GPP scope is FFS.</w:t>
      </w:r>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156" w:name="_Toc175728905"/>
      <w:r w:rsidRPr="00EC71EE">
        <w:t>6.10.1 Introduction</w:t>
      </w:r>
      <w:bookmarkEnd w:id="156"/>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157" w:name="_Toc175728906"/>
      <w:r w:rsidRPr="00EC71EE">
        <w:t>6.10.2 Solution details</w:t>
      </w:r>
      <w:bookmarkEnd w:id="157"/>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C318B8A" w:rsidR="00D805B8" w:rsidRPr="00EC71EE" w:rsidRDefault="00D805B8" w:rsidP="00D805B8">
      <w:pPr>
        <w:numPr>
          <w:ilvl w:val="0"/>
          <w:numId w:val="21"/>
        </w:numPr>
      </w:pPr>
      <w:r w:rsidRPr="00EC71EE">
        <w:t>In Step 3, based on the type of services requested/ to be provided and the 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Pr="00EC71EE">
        <w:t>and</w:t>
      </w:r>
      <w:r w:rsidR="0039074B" w:rsidRPr="0039074B">
        <w:t xml:space="preserve"> </w:t>
      </w:r>
      <w:proofErr w:type="gramStart"/>
      <w:r w:rsidR="0039074B">
        <w:t xml:space="preserve">optionally) </w:t>
      </w:r>
      <w:r w:rsidRPr="00EC71EE">
        <w:t xml:space="preserve"> authentication</w:t>
      </w:r>
      <w:proofErr w:type="gramEnd"/>
      <w:r w:rsidRPr="00EC71EE">
        <w:t xml:space="preserve">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4665671A" w:rsidR="00D805B8" w:rsidRPr="00EC71EE" w:rsidRDefault="00D805B8" w:rsidP="00D805B8">
      <w:pPr>
        <w:numPr>
          <w:ilvl w:val="0"/>
          <w:numId w:val="22"/>
        </w:numPr>
      </w:pPr>
      <w:r w:rsidRPr="00EC71EE">
        <w:t xml:space="preserve">In Step 5, the 5GC processes the protected User Identity </w:t>
      </w:r>
      <w:r w:rsidR="0039074B">
        <w:t>(</w:t>
      </w:r>
      <w:r w:rsidRPr="00EC71EE">
        <w:t>and</w:t>
      </w:r>
      <w:r w:rsidR="0039074B" w:rsidRPr="0039074B">
        <w:t xml:space="preserve"> </w:t>
      </w:r>
      <w:proofErr w:type="gramStart"/>
      <w:r w:rsidR="0039074B">
        <w:t xml:space="preserve">optionally) </w:t>
      </w:r>
      <w:r w:rsidRPr="00EC71EE">
        <w:t xml:space="preserve"> authentication</w:t>
      </w:r>
      <w:proofErr w:type="gramEnd"/>
      <w:r w:rsidRPr="00EC71EE">
        <w:t xml:space="preserve"> information received in step 4, authenticat</w:t>
      </w:r>
      <w:r w:rsidR="0039074B">
        <w:t>ing</w:t>
      </w:r>
      <w:r w:rsidRPr="00EC71EE">
        <w:t xml:space="preserve"> the User based on whether the User Identity is associated with the subscription, as stored at the 5GC (e.g., UDR).</w:t>
      </w:r>
      <w:r w:rsidR="0039074B">
        <w:t xml:space="preserve"> </w:t>
      </w:r>
      <w:proofErr w:type="gramStart"/>
      <w:r w:rsidR="0039074B">
        <w:t>In particular, the</w:t>
      </w:r>
      <w:proofErr w:type="gramEnd"/>
      <w:r w:rsidR="0039074B">
        <w:t xml:space="preserve"> subscription is associated with one or more user identities and associated authentication token(s) (e.g., a password) which is/are used to authenticate the user(s) using the UE.</w:t>
      </w:r>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3B311AED" w:rsidR="00D805B8" w:rsidRPr="00EC71EE" w:rsidRDefault="00D805B8" w:rsidP="00D805B8">
      <w:pPr>
        <w:ind w:left="360"/>
        <w:rPr>
          <w:color w:val="FF0000"/>
        </w:rPr>
      </w:pPr>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158" w:name="_Toc175728907"/>
      <w:r w:rsidRPr="00EC71EE">
        <w:t>6.10.3 Evaluation</w:t>
      </w:r>
      <w:bookmarkEnd w:id="158"/>
    </w:p>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24577F92" w14:textId="77777777" w:rsidR="0039074B" w:rsidRDefault="0039074B" w:rsidP="0039074B">
      <w:r>
        <w:t>This solution requires an interface between the user and NAS layer.</w:t>
      </w:r>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lastRenderedPageBreak/>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1BEB4A94" w:rsidR="00D805B8" w:rsidRPr="00EC71EE" w:rsidRDefault="00A776DC" w:rsidP="00A65503">
      <w:pPr>
        <w:pStyle w:val="EditorsNote"/>
      </w:pPr>
      <w:r w:rsidRPr="00EC71EE">
        <w:t>Editor’s Note: Evaluation is FFS.</w:t>
      </w:r>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2BA0EFDB"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1 :</w:t>
      </w:r>
      <w:proofErr w:type="gramEnd"/>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2 :</w:t>
      </w:r>
      <w:proofErr w:type="gramEnd"/>
      <w:r w:rsidRPr="00EC71EE">
        <w:rPr>
          <w:lang w:eastAsia="zh-CN"/>
        </w:rPr>
        <w:t xml:space="preserve"> </w:t>
      </w:r>
      <w:r w:rsidR="00347B20" w:rsidRPr="00EC71EE">
        <w:rPr>
          <w:lang w:eastAsia="zh-CN"/>
        </w:rPr>
        <w:t xml:space="preserve">The AAA messages used between the 5G-RG and the W-AGF in steps 2-3 are defined by BBF or CableLabs and out of scope of 3GPP. </w:t>
      </w:r>
    </w:p>
    <w:p w14:paraId="76927903" w14:textId="77777777" w:rsidR="00347B20" w:rsidRPr="00EC71EE" w:rsidRDefault="00347B20" w:rsidP="00347B20">
      <w:pPr>
        <w:rPr>
          <w:lang w:eastAsia="zh-CN"/>
        </w:rPr>
      </w:pPr>
      <w:r w:rsidRPr="00EC71EE">
        <w:rPr>
          <w:lang w:eastAsia="zh-CN"/>
        </w:rPr>
        <w:lastRenderedPageBreak/>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037550">
      <w:pPr>
        <w:pStyle w:val="EditorsNote"/>
        <w:rPr>
          <w:lang w:eastAsia="zh-CN"/>
        </w:rPr>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6. The AUSF shall send a Nudm_UEAuthentication_Get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Nudm_UEAuthentication_Get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13. The W-AGF and the 5G-RG may establish a PDU session for the non-3GPP device. This is defined by CableLabs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159" w:name="_Toc90023921"/>
      <w:bookmarkStart w:id="160" w:name="_Toc90026368"/>
      <w:bookmarkStart w:id="161" w:name="_Toc98927384"/>
      <w:r w:rsidRPr="00EC71EE">
        <w:rPr>
          <w:rFonts w:ascii="Arial" w:hAnsi="Arial"/>
          <w:sz w:val="28"/>
        </w:rPr>
        <w:t>6.12.3</w:t>
      </w:r>
      <w:r w:rsidRPr="00EC71EE">
        <w:rPr>
          <w:rFonts w:ascii="Arial" w:hAnsi="Arial"/>
          <w:sz w:val="28"/>
        </w:rPr>
        <w:tab/>
      </w:r>
      <w:bookmarkEnd w:id="159"/>
      <w:bookmarkEnd w:id="160"/>
      <w:bookmarkEnd w:id="161"/>
      <w:r w:rsidRPr="00EC71EE">
        <w:rPr>
          <w:rFonts w:ascii="Arial" w:hAnsi="Arial" w:cs="Arial"/>
          <w:sz w:val="28"/>
          <w:szCs w:val="28"/>
        </w:rPr>
        <w:t>Evaluation</w:t>
      </w:r>
    </w:p>
    <w:p w14:paraId="386B3C57" w14:textId="2A362A81" w:rsidR="00347B20" w:rsidRDefault="00347B20" w:rsidP="00347B20">
      <w:pPr>
        <w:rPr>
          <w:lang w:eastAsia="zh-CN"/>
        </w:rPr>
      </w:pPr>
    </w:p>
    <w:p w14:paraId="5DB2B1FB" w14:textId="77777777" w:rsidR="00D00FA2" w:rsidRDefault="00D00FA2" w:rsidP="00D00FA2">
      <w:pPr>
        <w:rPr>
          <w:lang w:eastAsia="zh-CN"/>
        </w:rPr>
      </w:pPr>
    </w:p>
    <w:p w14:paraId="0D3A1878" w14:textId="2B62C692" w:rsidR="00D00FA2" w:rsidRPr="00EC71EE" w:rsidRDefault="00D00FA2" w:rsidP="00D00FA2">
      <w:r>
        <w:rPr>
          <w:lang w:eastAsia="zh-CN"/>
        </w:rPr>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162"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162"/>
    </w:p>
    <w:p w14:paraId="3EABBCB1" w14:textId="4C731197" w:rsidR="003A7B3D" w:rsidRPr="00EC71EE" w:rsidRDefault="003A7B3D" w:rsidP="003A7B3D">
      <w:pPr>
        <w:pStyle w:val="Heading3"/>
      </w:pPr>
      <w:bookmarkStart w:id="163" w:name="_Toc175728909"/>
      <w:r w:rsidRPr="00EC71EE">
        <w:t>6.13.1</w:t>
      </w:r>
      <w:r w:rsidRPr="00EC71EE">
        <w:tab/>
        <w:t>Introduction</w:t>
      </w:r>
      <w:bookmarkEnd w:id="163"/>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lastRenderedPageBreak/>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7777777" w:rsidR="003A7B3D" w:rsidRPr="00EC71EE" w:rsidRDefault="003A7B3D" w:rsidP="00037550">
      <w:pPr>
        <w:pStyle w:val="EditorsNote"/>
        <w:rPr>
          <w:lang w:val="en-US" w:eastAsia="zh-CN"/>
        </w:rPr>
      </w:pPr>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164" w:name="_Toc175728910"/>
      <w:r w:rsidRPr="00EC71EE">
        <w:t>6.13.2.1</w:t>
      </w:r>
      <w:r w:rsidRPr="00EC71EE">
        <w:tab/>
      </w:r>
      <w:r w:rsidRPr="00EC71EE">
        <w:rPr>
          <w:rFonts w:hint="eastAsia"/>
          <w:lang w:val="en-US" w:eastAsia="zh-CN"/>
        </w:rPr>
        <w:t>Authentication Procedure</w:t>
      </w:r>
      <w:bookmarkEnd w:id="164"/>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lastRenderedPageBreak/>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xml:space="preserve">] is required, and whether the UE/5G-RG is allowed to provide current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77777777" w:rsidR="003A7B3D" w:rsidRPr="00EC71EE" w:rsidRDefault="003A7B3D" w:rsidP="00037550">
      <w:pPr>
        <w:pStyle w:val="EditorsNote"/>
        <w:rPr>
          <w:lang w:val="en-US" w:eastAsia="zh-CN"/>
        </w:rPr>
      </w:pPr>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165" w:name="_Toc175728911"/>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165"/>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w:t>
      </w:r>
      <w:proofErr w:type="gramStart"/>
      <w:r w:rsidRPr="00EC71EE">
        <w:rPr>
          <w:rFonts w:hint="eastAsia"/>
          <w:lang w:val="en-US" w:eastAsia="zh-CN"/>
        </w:rPr>
        <w:t>network, and</w:t>
      </w:r>
      <w:proofErr w:type="gramEnd"/>
      <w:r w:rsidRPr="00EC71EE">
        <w:rPr>
          <w:rFonts w:hint="eastAsia"/>
          <w:lang w:val="en-US" w:eastAsia="zh-CN"/>
        </w:rPr>
        <w:t xml:space="preserve">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166"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166"/>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167" w:name="_Toc175728913"/>
      <w:r w:rsidRPr="00EC71EE">
        <w:rPr>
          <w:lang w:val="en-US"/>
        </w:rPr>
        <w:lastRenderedPageBreak/>
        <w:t>6.13.</w:t>
      </w:r>
      <w:r w:rsidRPr="00EC71EE">
        <w:rPr>
          <w:rFonts w:hint="eastAsia"/>
          <w:lang w:val="en-US" w:eastAsia="zh-CN"/>
        </w:rPr>
        <w:t>4</w:t>
      </w:r>
      <w:r w:rsidRPr="00EC71EE">
        <w:rPr>
          <w:lang w:val="en-US"/>
        </w:rPr>
        <w:tab/>
        <w:t>Evaluation</w:t>
      </w:r>
      <w:bookmarkEnd w:id="167"/>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bookmarkStart w:id="168" w:name="_Toc175728914"/>
      <w:r w:rsidRPr="00EC71EE">
        <w:t>6.14</w:t>
      </w:r>
      <w:r w:rsidR="00EC39C7" w:rsidRPr="00EC71EE">
        <w:tab/>
        <w:t>Solution #</w:t>
      </w:r>
      <w:r w:rsidRPr="00EC71EE">
        <w:t>14</w:t>
      </w:r>
      <w:r w:rsidR="00EC39C7" w:rsidRPr="00EC71EE">
        <w:t>: Authentication and authorization of non-3GPP devices</w:t>
      </w:r>
      <w:bookmarkEnd w:id="168"/>
    </w:p>
    <w:p w14:paraId="5780E63F" w14:textId="6FF3B16C" w:rsidR="00EC39C7" w:rsidRPr="00EC71EE" w:rsidRDefault="002724F0" w:rsidP="00EC39C7">
      <w:pPr>
        <w:pStyle w:val="Heading3"/>
      </w:pPr>
      <w:bookmarkStart w:id="169" w:name="_Toc175728915"/>
      <w:r w:rsidRPr="00EC71EE">
        <w:t>6.14</w:t>
      </w:r>
      <w:r w:rsidR="00EC39C7" w:rsidRPr="00EC71EE">
        <w:t>.1</w:t>
      </w:r>
      <w:r w:rsidR="00EC39C7" w:rsidRPr="00EC71EE">
        <w:tab/>
        <w:t>Introduction</w:t>
      </w:r>
      <w:bookmarkEnd w:id="169"/>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170" w:name="_Toc175728916"/>
      <w:r w:rsidRPr="00EC71EE">
        <w:t>6.14</w:t>
      </w:r>
      <w:r w:rsidR="00EC39C7" w:rsidRPr="00EC71EE">
        <w:t>.2</w:t>
      </w:r>
      <w:r w:rsidR="00EC39C7" w:rsidRPr="00EC71EE">
        <w:tab/>
        <w:t>Solution details</w:t>
      </w:r>
      <w:bookmarkEnd w:id="170"/>
    </w:p>
    <w:p w14:paraId="7AEA6277" w14:textId="7B096C47"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(ie.,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xml:space="preserve">. Because in SA2 architecture assumptions in TR 23.700-32, it states, </w:t>
      </w:r>
      <w:r w:rsidRPr="00EC71EE">
        <w:rPr>
          <w:i/>
          <w:iCs/>
          <w:lang w:val="en-US"/>
        </w:rPr>
        <w:t xml:space="preserve">‘When the user identifier applies to a human, only a single user identifier is active with a UE subscription at a given </w:t>
      </w:r>
      <w:proofErr w:type="gramStart"/>
      <w:r w:rsidRPr="00EC71EE">
        <w:rPr>
          <w:i/>
          <w:iCs/>
          <w:lang w:val="en-US"/>
        </w:rPr>
        <w:t>time</w:t>
      </w:r>
      <w:proofErr w:type="gramEnd"/>
      <w:r w:rsidRPr="00EC71EE">
        <w:rPr>
          <w:i/>
          <w:iCs/>
          <w:lang w:val="en-US"/>
        </w:rPr>
        <w:t xml:space="preserv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18B1254C"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 Clause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xml:space="preserve">’. </w:t>
      </w:r>
      <w:proofErr w:type="gramStart"/>
      <w:r>
        <w:rPr>
          <w:lang w:eastAsia="zh-CN"/>
        </w:rPr>
        <w:t>So</w:t>
      </w:r>
      <w:proofErr w:type="gramEnd"/>
      <w:r>
        <w:rPr>
          <w:lang w:eastAsia="zh-CN"/>
        </w:rPr>
        <w:t xml:space="preserve"> it is evident that, to identify the non-3GPP device if the linked UE/5G-RG has subscription it is sufficient. The non-3GPP device need not have any subscription on its own with the PLMN.</w:t>
      </w:r>
      <w:r>
        <w:t xml:space="preserve"> </w:t>
      </w:r>
    </w:p>
    <w:p w14:paraId="4355192F" w14:textId="2BB57516" w:rsidR="00EC39C7" w:rsidRDefault="00EC39C7" w:rsidP="00EC39C7">
      <w:pPr>
        <w:pStyle w:val="EditorsNote"/>
        <w:rPr>
          <w:lang w:eastAsia="zh-CN"/>
        </w:rPr>
      </w:pPr>
    </w:p>
    <w:p w14:paraId="32B3FB90" w14:textId="5368DADF" w:rsidR="00EC39C7" w:rsidRPr="00EC71EE" w:rsidRDefault="00FF3A04" w:rsidP="00713E5A">
      <w:pPr>
        <w:pStyle w:val="NO"/>
      </w:pPr>
      <w:r>
        <w:rPr>
          <w:lang w:eastAsia="zh-CN"/>
        </w:rPr>
        <w:t>NOTE</w:t>
      </w:r>
      <w:r w:rsidR="00EA7BA1">
        <w:rPr>
          <w:lang w:eastAsia="zh-CN"/>
        </w:rPr>
        <w:t xml:space="preserve"> 2</w:t>
      </w:r>
      <w:r>
        <w:rPr>
          <w:lang w:eastAsia="zh-CN"/>
        </w:rPr>
        <w:t>: According to TR 23.700-32 Clause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171" w:name="_Toc175728917"/>
      <w:r w:rsidRPr="00EC71EE">
        <w:t>6.14</w:t>
      </w:r>
      <w:r w:rsidR="00EC39C7" w:rsidRPr="00EC71EE">
        <w:t>.3</w:t>
      </w:r>
      <w:r w:rsidR="00EC39C7" w:rsidRPr="00EC71EE">
        <w:tab/>
        <w:t>Evaluation</w:t>
      </w:r>
      <w:bookmarkEnd w:id="171"/>
    </w:p>
    <w:p w14:paraId="0648A133" w14:textId="78A17DD1" w:rsidR="00EC39C7" w:rsidRDefault="00EC39C7" w:rsidP="00EC39C7"/>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172" w:name="_Toc175728918"/>
      <w:r w:rsidRPr="00EC71EE">
        <w:t>6.15</w:t>
      </w:r>
      <w:r w:rsidRPr="00EC71EE">
        <w:tab/>
        <w:t>Solution #15: Authentication of user behind the UE</w:t>
      </w:r>
      <w:bookmarkEnd w:id="172"/>
    </w:p>
    <w:p w14:paraId="0AB3BE8D" w14:textId="5B0F8073" w:rsidR="009F1D6E" w:rsidRPr="00EC71EE" w:rsidRDefault="009F1D6E" w:rsidP="009F1D6E">
      <w:pPr>
        <w:pStyle w:val="Heading3"/>
      </w:pPr>
      <w:bookmarkStart w:id="173" w:name="_Toc175728919"/>
      <w:r w:rsidRPr="00EC71EE">
        <w:t>6.15.1</w:t>
      </w:r>
      <w:r w:rsidRPr="00EC71EE">
        <w:tab/>
        <w:t>Introduction</w:t>
      </w:r>
      <w:bookmarkEnd w:id="173"/>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174" w:name="_Toc175728920"/>
      <w:r w:rsidRPr="00EC71EE">
        <w:lastRenderedPageBreak/>
        <w:t>6.15.2</w:t>
      </w:r>
      <w:r w:rsidRPr="00EC71EE">
        <w:tab/>
        <w:t>Solution details</w:t>
      </w:r>
      <w:bookmarkEnd w:id="174"/>
    </w:p>
    <w:p w14:paraId="1DEA3BEA" w14:textId="4321A8FA" w:rsidR="009F1D6E" w:rsidRPr="00EC71EE" w:rsidRDefault="009F1D6E" w:rsidP="009F1D6E">
      <w:pPr>
        <w:pStyle w:val="Heading3"/>
      </w:pPr>
      <w:bookmarkStart w:id="175" w:name="_Toc175728921"/>
      <w:r w:rsidRPr="00EC71EE">
        <w:t>6.15.2.1</w:t>
      </w:r>
      <w:r w:rsidRPr="00EC71EE">
        <w:tab/>
      </w:r>
      <w:r w:rsidRPr="00EC71EE">
        <w:tab/>
        <w:t>Concept</w:t>
      </w:r>
      <w:bookmarkEnd w:id="175"/>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34" type="#_x0000_t75" style="width:383.4pt;height:198.6pt" o:ole="">
            <v:imagedata r:id="rId37" o:title=""/>
          </v:shape>
          <o:OLEObject Type="Embed" ProgID="Visio.Drawing.15" ShapeID="_x0000_i1034" DrawAspect="Content" ObjectID="_1790690570" r:id="rId38"/>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Therefore, the network provisions the TimeBoundCredential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t>User Id,</w:t>
      </w:r>
    </w:p>
    <w:p w14:paraId="5226428E" w14:textId="77777777" w:rsidR="009F1D6E" w:rsidRPr="00EC71EE" w:rsidRDefault="009F1D6E" w:rsidP="009F1D6E">
      <w:pPr>
        <w:numPr>
          <w:ilvl w:val="0"/>
          <w:numId w:val="25"/>
        </w:numPr>
        <w:rPr>
          <w:rFonts w:ascii="B1" w:hAnsi="B1" w:hint="eastAsia"/>
        </w:rPr>
      </w:pPr>
      <w:r w:rsidRPr="00EC71EE">
        <w:rPr>
          <w:rFonts w:ascii="B1" w:hAnsi="B1"/>
        </w:rPr>
        <w:t xml:space="preserve">TimeBoundCredential (any shared secret that can be used for a limited </w:t>
      </w:r>
      <w:proofErr w:type="gramStart"/>
      <w:r w:rsidRPr="00EC71EE">
        <w:rPr>
          <w:rFonts w:ascii="B1" w:hAnsi="B1"/>
        </w:rPr>
        <w:t>time period</w:t>
      </w:r>
      <w:proofErr w:type="gramEnd"/>
      <w:r w:rsidRPr="00EC71EE">
        <w:rPr>
          <w:rFonts w:ascii="B1" w:hAnsi="B1"/>
        </w:rPr>
        <w:t xml:space="preserve">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bookmarkStart w:id="176" w:name="_Toc175728922"/>
      <w:r w:rsidRPr="00EC71EE">
        <w:t>6.15.2.2</w:t>
      </w:r>
      <w:r w:rsidRPr="00EC71EE">
        <w:tab/>
      </w:r>
      <w:r w:rsidRPr="00EC71EE">
        <w:tab/>
        <w:t>Solution flow</w:t>
      </w:r>
      <w:bookmarkEnd w:id="176"/>
    </w:p>
    <w:p w14:paraId="2FDAB848" w14:textId="77777777" w:rsidR="009F1D6E" w:rsidRPr="00EC71EE" w:rsidRDefault="009F1D6E" w:rsidP="009F1D6E"/>
    <w:p w14:paraId="74DC64B1" w14:textId="3F9447F2" w:rsidR="009F1D6E" w:rsidRPr="00EC71EE" w:rsidRDefault="008A2C46" w:rsidP="009F1D6E">
      <w:pPr>
        <w:ind w:left="-567"/>
      </w:pPr>
      <w:r>
        <w:object w:dxaOrig="20177" w:dyaOrig="14356" w14:anchorId="0B6EDAC8">
          <v:shape id="_x0000_i1035" type="#_x0000_t75" style="width:457.2pt;height:434.4pt" o:ole="">
            <v:imagedata r:id="rId39" o:title=""/>
          </v:shape>
          <o:OLEObject Type="Embed" ProgID="Visio.Drawing.15" ShapeID="_x0000_i1035" DrawAspect="Content" ObjectID="_1790690571" r:id="rId40"/>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w:t>
      </w:r>
      <w:proofErr w:type="gramStart"/>
      <w:r w:rsidR="00E64B2F" w:rsidRPr="00EC71EE">
        <w:rPr>
          <w:lang w:val="en-US" w:eastAsia="zh-CN"/>
        </w:rPr>
        <w:t xml:space="preserve">1 </w:t>
      </w:r>
      <w:r w:rsidRPr="00EC71EE">
        <w:rPr>
          <w:lang w:val="en-US" w:eastAsia="zh-CN"/>
        </w:rPr>
        <w:t>:</w:t>
      </w:r>
      <w:proofErr w:type="gramEnd"/>
      <w:r w:rsidRPr="00EC71EE">
        <w:rPr>
          <w:lang w:val="en-US" w:eastAsia="zh-CN"/>
        </w:rPr>
        <w:t xml:space="preserve">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lastRenderedPageBreak/>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sends an EAP challenge packet to UE, which contains a TNonce </w:t>
      </w:r>
      <w:proofErr w:type="gramStart"/>
      <w:r w:rsidRPr="00EC71EE">
        <w:rPr>
          <w:rFonts w:eastAsia="Times New Roman"/>
          <w:lang w:val="en-US" w:eastAsia="zh-CN"/>
        </w:rPr>
        <w:t>value</w:t>
      </w:r>
      <w:proofErr w:type="gramEnd"/>
      <w:r w:rsidRPr="00EC71EE">
        <w:rPr>
          <w:rFonts w:eastAsia="Times New Roman"/>
          <w:lang w:val="en-US" w:eastAsia="zh-CN"/>
        </w:rPr>
        <w:t xml:space="preserv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r w:rsidR="008A2C46">
        <w:rPr>
          <w:rFonts w:eastAsia="Times New Roman"/>
          <w:lang w:val="en-US" w:eastAsia="zh-CN"/>
        </w:rPr>
        <w:t>considering</w:t>
      </w:r>
      <w:r w:rsidRPr="00EC71EE">
        <w:rPr>
          <w:rFonts w:eastAsia="Times New Roman"/>
          <w:lang w:val="en-US" w:eastAsia="zh-CN"/>
        </w:rPr>
        <w:t xml:space="preserve"> UNonce and TNonce.</w:t>
      </w:r>
    </w:p>
    <w:p w14:paraId="63D773CC" w14:textId="76F4480A" w:rsidR="009F1D6E" w:rsidRDefault="009F1D6E" w:rsidP="009F1D6E">
      <w:pPr>
        <w:pStyle w:val="EditorsNote"/>
        <w:rPr>
          <w:lang w:eastAsia="zh-CN"/>
        </w:rPr>
      </w:pPr>
    </w:p>
    <w:p w14:paraId="5862FF98" w14:textId="77777777" w:rsidR="008A2C46" w:rsidRDefault="008A2C46" w:rsidP="00713E5A">
      <w:pPr>
        <w:pStyle w:val="NO"/>
        <w:rPr>
          <w:rFonts w:eastAsia="Times New Roman"/>
          <w:lang w:val="en-US" w:eastAsia="zh-CN"/>
        </w:rPr>
      </w:pPr>
      <w:r>
        <w:rPr>
          <w:lang w:eastAsia="zh-CN"/>
        </w:rPr>
        <w:t xml:space="preserve">NOTE: every challenge must be validated, and the UE should provide the response. This is </w:t>
      </w:r>
      <w:proofErr w:type="gramStart"/>
      <w:r>
        <w:rPr>
          <w:lang w:eastAsia="zh-CN"/>
        </w:rPr>
        <w:t>similar to</w:t>
      </w:r>
      <w:proofErr w:type="gramEnd"/>
      <w:r>
        <w:rPr>
          <w:lang w:eastAsia="zh-CN"/>
        </w:rPr>
        <w:t xml:space="preserve"> reauthentication challenge by the network.</w:t>
      </w:r>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p w14:paraId="42BF7A57" w14:textId="07ADBE09" w:rsidR="008A2C46" w:rsidRPr="00EC71EE" w:rsidRDefault="008A2C46" w:rsidP="00713E5A">
      <w:pPr>
        <w:pStyle w:val="NO"/>
        <w:rPr>
          <w:rFonts w:eastAsia="Times New Roman"/>
          <w:lang w:val="en-US" w:eastAsia="zh-CN"/>
        </w:rPr>
      </w:pPr>
      <w:r>
        <w:rPr>
          <w:lang w:val="en-US" w:eastAsia="zh-CN"/>
        </w:rPr>
        <w:t>NOTE: PIN is not transferred over the 3GPP signalling.</w:t>
      </w:r>
    </w:p>
    <w:p w14:paraId="31AB7113" w14:textId="147CAEE2" w:rsidR="009F1D6E" w:rsidRPr="00EC71EE" w:rsidRDefault="009F1D6E" w:rsidP="009F1D6E">
      <w:pPr>
        <w:pStyle w:val="EditorsNote"/>
        <w:rPr>
          <w:lang w:eastAsia="zh-CN"/>
        </w:rPr>
      </w:pPr>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w:t>
      </w:r>
      <w:proofErr w:type="gramStart"/>
      <w:r w:rsidR="00E64B2F" w:rsidRPr="00EC71EE">
        <w:t xml:space="preserve">2 </w:t>
      </w:r>
      <w:r w:rsidRPr="00037550">
        <w:t>:</w:t>
      </w:r>
      <w:proofErr w:type="gramEnd"/>
      <w:r w:rsidRPr="00037550">
        <w:t xml:space="preserve"> User ID privacy is covered in Solution </w:t>
      </w:r>
      <w:r w:rsidR="00C30E99" w:rsidRPr="00EC71EE">
        <w:t>#18</w:t>
      </w:r>
      <w:r w:rsidRPr="00037550">
        <w:t>.</w:t>
      </w:r>
    </w:p>
    <w:p w14:paraId="4031DF5D" w14:textId="3BCB3AE3" w:rsidR="009F1D6E" w:rsidRPr="00EC71EE" w:rsidRDefault="009F1D6E" w:rsidP="00922CB5">
      <w:pPr>
        <w:pStyle w:val="EditorsNote"/>
      </w:pPr>
    </w:p>
    <w:p w14:paraId="0584B9AB" w14:textId="77777777" w:rsidR="008A2C46" w:rsidRDefault="008A2C46" w:rsidP="00713E5A">
      <w:pPr>
        <w:pStyle w:val="NO"/>
        <w:rPr>
          <w:lang w:val="en-US" w:eastAsia="zh-CN"/>
        </w:rPr>
      </w:pPr>
      <w:r>
        <w:rPr>
          <w:lang w:val="en-US" w:eastAsia="zh-CN"/>
        </w:rPr>
        <w:t xml:space="preserve">NOTE: User 1 sharing the id and password to user 2 is not addressed in this solution. </w:t>
      </w:r>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bookmarkStart w:id="177" w:name="_Toc175728923"/>
      <w:r w:rsidRPr="00EC71EE">
        <w:t>6.15.3</w:t>
      </w:r>
      <w:r w:rsidRPr="00EC71EE">
        <w:tab/>
        <w:t>Evaluation</w:t>
      </w:r>
      <w:bookmarkEnd w:id="177"/>
    </w:p>
    <w:p w14:paraId="04AC886F" w14:textId="7E9EEFED" w:rsidR="008A2C46" w:rsidRDefault="008A2C46" w:rsidP="008A2C46">
      <w:r>
        <w:t>This solution covers KI#1.</w:t>
      </w:r>
    </w:p>
    <w:p w14:paraId="69FAAED0" w14:textId="77777777" w:rsidR="008A2C46" w:rsidRDefault="008A2C46" w:rsidP="008A2C46">
      <w:r>
        <w:t>UE:</w:t>
      </w:r>
    </w:p>
    <w:p w14:paraId="51114D02" w14:textId="77777777" w:rsidR="008A2C46" w:rsidRDefault="008A2C46" w:rsidP="008A2C46">
      <w:pPr>
        <w:numPr>
          <w:ilvl w:val="0"/>
          <w:numId w:val="39"/>
        </w:numPr>
      </w:pPr>
      <w:r>
        <w:t>User provides credential to UE. Then UE sends user credentials to the network.</w:t>
      </w:r>
    </w:p>
    <w:p w14:paraId="1FC431B3" w14:textId="77777777" w:rsidR="008A2C46" w:rsidRDefault="008A2C46" w:rsidP="008A2C46">
      <w:pPr>
        <w:numPr>
          <w:ilvl w:val="0"/>
          <w:numId w:val="39"/>
        </w:numPr>
      </w:pPr>
      <w:r>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77777777" w:rsidR="008A2C46" w:rsidRDefault="008A2C46" w:rsidP="008A2C46">
      <w:pPr>
        <w:numPr>
          <w:ilvl w:val="0"/>
          <w:numId w:val="40"/>
        </w:numPr>
      </w:pPr>
      <w:r>
        <w:t>Generate a challenge vector for the user authentication.</w:t>
      </w:r>
    </w:p>
    <w:p w14:paraId="759A338E" w14:textId="3F1594D3" w:rsidR="008A2C46" w:rsidRPr="00F974BB" w:rsidRDefault="008A2C46" w:rsidP="008A2C46">
      <w:pPr>
        <w:numPr>
          <w:ilvl w:val="0"/>
          <w:numId w:val="40"/>
        </w:numPr>
      </w:pPr>
      <w:r>
        <w:t>Validate the UE response.</w:t>
      </w:r>
    </w:p>
    <w:p w14:paraId="37B8CD4A" w14:textId="77777777" w:rsidR="008A2C46" w:rsidRDefault="008A2C46" w:rsidP="00713E5A">
      <w:pPr>
        <w:pStyle w:val="NO"/>
      </w:pPr>
      <w:r>
        <w:t xml:space="preserve">NOTE: </w:t>
      </w:r>
      <w:r w:rsidRPr="00F2619D">
        <w:t>The user interface between UE and User is not within the within the scope of this solution.</w:t>
      </w:r>
    </w:p>
    <w:p w14:paraId="47A86FB7" w14:textId="77777777" w:rsidR="008A2C46" w:rsidRDefault="008A2C46" w:rsidP="00713E5A">
      <w:pPr>
        <w:pStyle w:val="EditorsNote"/>
        <w:rPr>
          <w:lang w:val="en-US" w:eastAsia="zh-CN"/>
        </w:rPr>
      </w:pPr>
      <w:r>
        <w:rPr>
          <w:lang w:val="en-US" w:eastAsia="zh-CN"/>
        </w:rPr>
        <w:t xml:space="preserve">Editor’s Note: </w:t>
      </w:r>
      <w:r w:rsidRPr="00157E79">
        <w:rPr>
          <w:lang w:val="en-US" w:eastAsia="zh-CN"/>
        </w:rPr>
        <w:t xml:space="preserve">it is FFF to </w:t>
      </w:r>
      <w:r w:rsidRPr="00713E5A">
        <w:t>clarify</w:t>
      </w:r>
      <w:r w:rsidRPr="00157E79">
        <w:rPr>
          <w:lang w:val="en-US" w:eastAsia="zh-CN"/>
        </w:rPr>
        <w:t xml:space="preserve"> that how this solution addresses KI#1 without having human user interaction</w:t>
      </w:r>
      <w:r>
        <w:rPr>
          <w:lang w:val="en-US" w:eastAsia="zh-CN"/>
        </w:rPr>
        <w:t>.</w:t>
      </w:r>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178" w:name="_Toc160448802"/>
      <w:bookmarkStart w:id="179" w:name="_Toc175728924"/>
      <w:r w:rsidRPr="00EC71EE">
        <w:lastRenderedPageBreak/>
        <w:t>6.16</w:t>
      </w:r>
      <w:r w:rsidRPr="00EC71EE">
        <w:tab/>
        <w:t xml:space="preserve">Solution #16: </w:t>
      </w:r>
      <w:bookmarkEnd w:id="178"/>
      <w:r w:rsidRPr="00EC71EE">
        <w:t>User Authentication and Authorization</w:t>
      </w:r>
      <w:bookmarkEnd w:id="179"/>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180" w:name="_Toc160448803"/>
      <w:bookmarkStart w:id="181" w:name="_Toc175728925"/>
      <w:r w:rsidRPr="00EC71EE">
        <w:t>6.16.1</w:t>
      </w:r>
      <w:r w:rsidRPr="00EC71EE">
        <w:tab/>
        <w:t>Introduction</w:t>
      </w:r>
      <w:bookmarkEnd w:id="180"/>
      <w:bookmarkEnd w:id="181"/>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182" w:name="_Toc160448804"/>
      <w:bookmarkStart w:id="183" w:name="_Toc175728926"/>
      <w:r w:rsidRPr="00EC71EE">
        <w:t>6.16.2</w:t>
      </w:r>
      <w:r w:rsidRPr="00EC71EE">
        <w:tab/>
        <w:t>Solution details</w:t>
      </w:r>
      <w:bookmarkEnd w:id="182"/>
      <w:bookmarkEnd w:id="183"/>
    </w:p>
    <w:p w14:paraId="157D3ACD" w14:textId="1B21815A" w:rsidR="00922CB5" w:rsidRPr="00EC71EE" w:rsidRDefault="00922CB5" w:rsidP="00037550">
      <w:pPr>
        <w:pStyle w:val="Heading4"/>
        <w:rPr>
          <w:lang w:val="en-US" w:eastAsia="zh-CN"/>
        </w:rPr>
      </w:pPr>
      <w:bookmarkStart w:id="184"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184"/>
      <w:r w:rsidRPr="00EC71EE">
        <w:rPr>
          <w:lang w:val="en-US" w:eastAsia="zh-CN"/>
        </w:rPr>
        <w:t xml:space="preserve"> </w:t>
      </w:r>
    </w:p>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7777777" w:rsidR="00922CB5" w:rsidRPr="00EC71EE" w:rsidRDefault="00922CB5" w:rsidP="00922CB5">
      <w:r w:rsidRPr="00EC71EE">
        <w:lastRenderedPageBreak/>
        <w:t xml:space="preserve"> </w:t>
      </w:r>
      <w:r w:rsidRPr="00EC71EE">
        <w:object w:dxaOrig="11892" w:dyaOrig="9540" w14:anchorId="3B653F3F">
          <v:shape id="_x0000_i1036" type="#_x0000_t75" style="width:481.8pt;height:386.4pt" o:ole="">
            <v:imagedata r:id="rId41" o:title=""/>
          </v:shape>
          <o:OLEObject Type="Embed" ProgID="Visio.Drawing.15" ShapeID="_x0000_i1036" DrawAspect="Content" ObjectID="_1790690572" r:id="rId42"/>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 xml:space="preserve">Figure 6.16.2.1-1: Control </w:t>
      </w:r>
      <w:proofErr w:type="gramStart"/>
      <w:r w:rsidRPr="00EC71EE">
        <w:rPr>
          <w:rFonts w:eastAsia="Times New Roman"/>
          <w:b/>
          <w:lang w:eastAsia="zh-CN"/>
        </w:rPr>
        <w:t>plane based</w:t>
      </w:r>
      <w:proofErr w:type="gramEnd"/>
      <w:r w:rsidRPr="00EC71EE">
        <w:rPr>
          <w:rFonts w:eastAsia="Times New Roman"/>
          <w:b/>
          <w:lang w:eastAsia="zh-CN"/>
        </w:rPr>
        <w:t xml:space="preserve">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4C56F676" w:rsidR="00922CB5" w:rsidRPr="00EC71EE" w:rsidRDefault="00922CB5" w:rsidP="00922CB5">
      <w:pPr>
        <w:numPr>
          <w:ilvl w:val="0"/>
          <w:numId w:val="30"/>
        </w:numPr>
        <w:jc w:val="both"/>
      </w:pPr>
      <w:r w:rsidRPr="00EC71EE">
        <w:t xml:space="preserve">Upon receiving the User Authentication Request, UAF may </w:t>
      </w:r>
      <w:r w:rsidR="008674F0">
        <w:t>verify</w:t>
      </w:r>
      <w:r w:rsidRPr="00EC71EE">
        <w:t xml:space="preserve"> the user</w:t>
      </w:r>
      <w:r w:rsidR="008674F0">
        <w:t xml:space="preserve"> credential</w:t>
      </w:r>
      <w:r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lastRenderedPageBreak/>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bookmarkStart w:id="185" w:name="_Toc175728928"/>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w:t>
      </w:r>
      <w:bookmarkEnd w:id="185"/>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7086E84" w:rsidR="008674F0" w:rsidRDefault="008674F0" w:rsidP="008674F0"/>
    <w:p w14:paraId="39FCD82C" w14:textId="228F7D33" w:rsidR="00922CB5" w:rsidRPr="00EC71EE" w:rsidRDefault="008674F0" w:rsidP="008674F0">
      <w:r>
        <w:object w:dxaOrig="17340" w:dyaOrig="10956" w14:anchorId="02AD2FA9">
          <v:shape id="_x0000_i1037" type="#_x0000_t75" style="width:481.2pt;height:303.6pt" o:ole="">
            <v:imagedata r:id="rId43" o:title=""/>
          </v:shape>
          <o:OLEObject Type="Embed" ProgID="Visio.Drawing.15" ShapeID="_x0000_i1037" DrawAspect="Content" ObjectID="_1790690573" r:id="rId44"/>
        </w:object>
      </w:r>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r w:rsidR="008674F0">
        <w:t xml:space="preserve">a </w:t>
      </w:r>
      <w:r w:rsidRPr="00EC71EE">
        <w:t>user ID</w:t>
      </w:r>
      <w:r w:rsidR="008674F0">
        <w:t>/ a session ID/ an anonymous user ID</w:t>
      </w:r>
      <w:r w:rsidRPr="00EC71EE">
        <w:t xml:space="preserve">. The User Authentication </w:t>
      </w:r>
      <w:r w:rsidRPr="00EC71EE">
        <w:lastRenderedPageBreak/>
        <w:t xml:space="preserve">message may also </w:t>
      </w:r>
      <w:r w:rsidR="00F87BE3" w:rsidRPr="00EC71EE">
        <w:t>include</w:t>
      </w:r>
      <w:r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r w:rsidR="008674F0">
        <w:t xml:space="preserve">the stored credentials </w:t>
      </w:r>
      <w:r w:rsidRPr="00EC71EE">
        <w:t xml:space="preserve">and generates the </w:t>
      </w:r>
      <w:r w:rsidR="008674F0">
        <w:t xml:space="preserve">authentication </w:t>
      </w:r>
      <w:r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Pr="00EC71EE">
        <w:t>result</w:t>
      </w:r>
      <w:r w:rsidR="00695E88" w:rsidRPr="00695E88">
        <w:t xml:space="preserve"> </w:t>
      </w:r>
      <w:r w:rsidR="00695E88">
        <w:t>and ensures whether the user is allowed for accessing the service</w:t>
      </w:r>
      <w:r w:rsidRPr="00EC71EE">
        <w:t xml:space="preserve">. </w:t>
      </w:r>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C098CA8" w14:textId="6A3315F5" w:rsidR="00922CB5" w:rsidRPr="00EC71EE" w:rsidRDefault="00922CB5" w:rsidP="00922CB5">
      <w:pPr>
        <w:pStyle w:val="Heading3"/>
      </w:pPr>
      <w:bookmarkStart w:id="186" w:name="_Toc175728929"/>
      <w:r w:rsidRPr="00EC71EE">
        <w:t>6.16.3</w:t>
      </w:r>
      <w:r w:rsidRPr="00EC71EE">
        <w:tab/>
        <w:t>Evaluation</w:t>
      </w:r>
      <w:bookmarkEnd w:id="186"/>
    </w:p>
    <w:p w14:paraId="3565C832" w14:textId="1D4789AF" w:rsidR="00922CB5" w:rsidRPr="00EC71EE" w:rsidRDefault="00922CB5" w:rsidP="00922CB5"/>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77777777" w:rsidR="00404EB7" w:rsidRDefault="00404EB7" w:rsidP="00404EB7">
      <w:pPr>
        <w:numPr>
          <w:ilvl w:val="0"/>
          <w:numId w:val="41"/>
        </w:numPr>
      </w:pPr>
      <w:r>
        <w:t xml:space="preserve">UE: Requires pre-provisioning of authenticator’s credentials. Further, it requires UE to share the auth result or user credential over the NAS messages. </w:t>
      </w:r>
    </w:p>
    <w:p w14:paraId="36075281" w14:textId="77777777" w:rsidR="00404EB7" w:rsidRPr="00726D32" w:rsidRDefault="00404EB7" w:rsidP="00404EB7">
      <w:pPr>
        <w:numPr>
          <w:ilvl w:val="0"/>
          <w:numId w:val="41"/>
        </w:numPr>
        <w:rPr>
          <w:rStyle w:val="Emphasis"/>
          <w:i w:val="0"/>
          <w:iCs w:val="0"/>
        </w:rPr>
      </w:pPr>
      <w:r>
        <w:t xml:space="preserve">Network: Network needs to store binding information of user credential(s). </w:t>
      </w:r>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bookmarkStart w:id="187" w:name="_Toc175728930"/>
      <w:r w:rsidRPr="00EC71EE">
        <w:t>6.17</w:t>
      </w:r>
      <w:r w:rsidRPr="00EC71EE">
        <w:tab/>
        <w:t>Solution #17: Solution for exposure privacy issue</w:t>
      </w:r>
      <w:bookmarkEnd w:id="187"/>
    </w:p>
    <w:p w14:paraId="1997C7CE" w14:textId="40753D46" w:rsidR="008C7E14" w:rsidRPr="00EC71EE" w:rsidRDefault="008C7E14" w:rsidP="008C7E14">
      <w:pPr>
        <w:pStyle w:val="Heading3"/>
        <w:tabs>
          <w:tab w:val="left" w:pos="2070"/>
        </w:tabs>
      </w:pPr>
      <w:bookmarkStart w:id="188" w:name="_Toc175728931"/>
      <w:r w:rsidRPr="00EC71EE">
        <w:t>6.17.1</w:t>
      </w:r>
      <w:r w:rsidRPr="00EC71EE">
        <w:tab/>
        <w:t>Introduction</w:t>
      </w:r>
      <w:bookmarkEnd w:id="188"/>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189" w:name="_Toc175728932"/>
      <w:r w:rsidRPr="00EC71EE">
        <w:lastRenderedPageBreak/>
        <w:t>6.17.2</w:t>
      </w:r>
      <w:r w:rsidRPr="00EC71EE">
        <w:tab/>
        <w:t>Solution details</w:t>
      </w:r>
      <w:bookmarkEnd w:id="189"/>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rsidP="00713E5A">
      <w:pPr>
        <w:pStyle w:val="Heading4"/>
        <w:rPr>
          <w:lang w:val="en-IN" w:eastAsia="en-IN"/>
        </w:rPr>
      </w:pPr>
      <w:bookmarkStart w:id="190" w:name="_Toc175728933"/>
      <w:r>
        <w:rPr>
          <w:lang w:val="en-IN" w:eastAsia="en-IN"/>
        </w:rPr>
        <w:t xml:space="preserve">6.17.2.1 </w:t>
      </w:r>
      <w:r w:rsidR="008C7E14" w:rsidRPr="00EC71EE">
        <w:rPr>
          <w:lang w:val="en-IN" w:eastAsia="en-IN"/>
        </w:rPr>
        <w:t>Exposure of user profile information</w:t>
      </w:r>
      <w:bookmarkEnd w:id="190"/>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77777777" w:rsidR="008C7E14" w:rsidRPr="00EC71EE" w:rsidRDefault="008C7E14" w:rsidP="00037550">
      <w:pPr>
        <w:pStyle w:val="B2"/>
        <w:numPr>
          <w:ilvl w:val="0"/>
          <w:numId w:val="34"/>
        </w:numPr>
        <w:rPr>
          <w:lang w:val="en-IN" w:eastAsia="en-IN"/>
        </w:rPr>
      </w:pPr>
      <w:bookmarkStart w:id="191" w:name="_Hlk167347016"/>
      <w:r w:rsidRPr="00EC71EE">
        <w:rPr>
          <w:lang w:val="en-IN" w:eastAsia="en-IN"/>
        </w:rPr>
        <w:t>Each user profile is assigned a GPSI or external ID, where the GPSI or external ID can be specific to the AF (</w:t>
      </w:r>
      <w:proofErr w:type="gramStart"/>
      <w:r w:rsidRPr="00EC71EE">
        <w:rPr>
          <w:lang w:val="en-IN" w:eastAsia="en-IN"/>
        </w:rPr>
        <w:t>similar to</w:t>
      </w:r>
      <w:proofErr w:type="gramEnd"/>
      <w:r w:rsidRPr="00EC71EE">
        <w:rPr>
          <w:lang w:val="en-IN" w:eastAsia="en-IN"/>
        </w:rPr>
        <w:t xml:space="preserve"> a subscription-specific GPSI/external ID for a subscriber). It is the responsibility of NEF to map GPSI/external ID to user ID or vice versa.</w:t>
      </w:r>
    </w:p>
    <w:bookmarkEnd w:id="191"/>
    <w:p w14:paraId="41C93B98" w14:textId="43BBEDE1"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r w:rsidR="0039074B">
        <w:rPr>
          <w:lang w:val="en-IN" w:eastAsia="en-IN"/>
        </w:rPr>
        <w:t xml:space="preserve">permission </w:t>
      </w:r>
      <w:r w:rsidRPr="00EC71EE">
        <w:rPr>
          <w:lang w:val="en-IN" w:eastAsia="en-IN"/>
        </w:rPr>
        <w:t xml:space="preserve">to the exposure of user-profile specific information. </w:t>
      </w:r>
      <w:r w:rsidR="0039074B">
        <w:rPr>
          <w:lang w:val="en-IN" w:eastAsia="en-IN"/>
        </w:rPr>
        <w:t xml:space="preserve">User profile will be like a subscription data for the user owning the user profile. </w:t>
      </w:r>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r w:rsidR="0039074B">
        <w:rPr>
          <w:lang w:val="en-IN" w:eastAsia="en-IN"/>
        </w:rPr>
        <w:t xml:space="preserve"> and extend this annex V for user profile as well</w:t>
      </w:r>
      <w:r w:rsidRPr="00EC71EE">
        <w:rPr>
          <w:lang w:val="en-IN" w:eastAsia="en-IN"/>
        </w:rPr>
        <w:t>.</w:t>
      </w:r>
      <w:r w:rsidR="0039074B">
        <w:rPr>
          <w:lang w:val="en-IN" w:eastAsia="en-IN"/>
        </w:rPr>
        <w:t xml:space="preserve"> This can be decided in the normative phase.</w:t>
      </w:r>
    </w:p>
    <w:p w14:paraId="60001B98" w14:textId="30F543CA" w:rsidR="008C7E14" w:rsidRPr="00EC71EE" w:rsidRDefault="008C7E14" w:rsidP="008C7E14">
      <w:pPr>
        <w:pStyle w:val="EditorsNote"/>
        <w:tabs>
          <w:tab w:val="left" w:pos="2070"/>
        </w:tabs>
        <w:rPr>
          <w:lang w:eastAsia="zh-CN"/>
        </w:rPr>
      </w:pPr>
    </w:p>
    <w:p w14:paraId="7F2F8D34" w14:textId="77777777" w:rsidR="008C7E14" w:rsidRPr="00EC71EE" w:rsidRDefault="008C7E14" w:rsidP="00037550">
      <w:pPr>
        <w:pStyle w:val="B2"/>
        <w:numPr>
          <w:ilvl w:val="0"/>
          <w:numId w:val="34"/>
        </w:numPr>
        <w:rPr>
          <w:lang w:val="en-IN" w:eastAsia="en-IN"/>
        </w:rPr>
      </w:pPr>
      <w:r w:rsidRPr="00EC71EE">
        <w:rPr>
          <w:lang w:val="en-IN" w:eastAsia="en-IN"/>
        </w:rPr>
        <w:t xml:space="preserve">The NEF also has a policy to ensure only public information about the user profile will be exposed to AFs, which is </w:t>
      </w:r>
      <w:proofErr w:type="gramStart"/>
      <w:r w:rsidRPr="00EC71EE">
        <w:rPr>
          <w:lang w:val="en-IN" w:eastAsia="en-IN"/>
        </w:rPr>
        <w:t>similar to</w:t>
      </w:r>
      <w:proofErr w:type="gramEnd"/>
      <w:r w:rsidRPr="00EC71EE">
        <w:rPr>
          <w:lang w:val="en-IN" w:eastAsia="en-IN"/>
        </w:rPr>
        <w:t xml:space="preserve"> UE subscription exposure.</w:t>
      </w:r>
    </w:p>
    <w:p w14:paraId="5E48EED0" w14:textId="5E77E06B" w:rsidR="008C7E14" w:rsidRPr="00EC71EE" w:rsidRDefault="0039074B" w:rsidP="00713E5A">
      <w:pPr>
        <w:pStyle w:val="Heading4"/>
        <w:rPr>
          <w:lang w:val="en-IN" w:eastAsia="en-IN"/>
        </w:rPr>
      </w:pPr>
      <w:bookmarkStart w:id="192" w:name="_Toc175728934"/>
      <w:r w:rsidRPr="008152B2">
        <w:rPr>
          <w:lang w:val="en-IN" w:eastAsia="en-IN"/>
        </w:rPr>
        <w:t xml:space="preserve">6.17.2.2a </w:t>
      </w:r>
      <w:r w:rsidR="008C7E14" w:rsidRPr="00EC71EE">
        <w:rPr>
          <w:lang w:val="en-IN" w:eastAsia="en-IN"/>
        </w:rPr>
        <w:t>Exposure of linked UE subscription information associated with User Identifier</w:t>
      </w:r>
      <w:bookmarkEnd w:id="192"/>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0757" w:dyaOrig="11507" w14:anchorId="011B445A">
          <v:shape id="_x0000_i1038" type="#_x0000_t75" style="width:511.2pt;height:400.8pt" o:ole="">
            <v:imagedata r:id="rId45" o:title=""/>
          </v:shape>
          <o:OLEObject Type="Embed" ProgID="Visio.Drawing.15" ShapeID="_x0000_i1038" DrawAspect="Content" ObjectID="_1790690574" r:id="rId46"/>
        </w:object>
      </w:r>
    </w:p>
    <w:p w14:paraId="2B19D87A" w14:textId="71EADE2D" w:rsidR="0039074B" w:rsidRPr="0039074B" w:rsidRDefault="0039074B" w:rsidP="0039074B">
      <w:pPr>
        <w:pStyle w:val="B2"/>
        <w:numPr>
          <w:ilvl w:val="0"/>
          <w:numId w:val="34"/>
        </w:numPr>
        <w:rPr>
          <w:lang w:val="en-IN" w:eastAsia="en-IN"/>
        </w:rPr>
      </w:pPr>
      <w:r>
        <w:rPr>
          <w:lang w:val="en-IN" w:eastAsia="en-IN"/>
        </w:rPr>
        <w:t xml:space="preserve">User-A is ok to provide the location to </w:t>
      </w:r>
      <w:proofErr w:type="gramStart"/>
      <w:r>
        <w:rPr>
          <w:lang w:val="en-IN" w:eastAsia="en-IN"/>
        </w:rPr>
        <w:t>AF1</w:t>
      </w:r>
      <w:proofErr w:type="gramEnd"/>
      <w:r>
        <w:rPr>
          <w:lang w:val="en-IN" w:eastAsia="en-IN"/>
        </w:rPr>
        <w:t xml:space="preserve"> But UE-B is not Ok to provide the location to AF1. Respective data in the UDM/NF contains the respective consent/permission flags. (Step 1,2)</w:t>
      </w:r>
    </w:p>
    <w:p w14:paraId="74FBE2A3" w14:textId="69DA19D6" w:rsidR="008C7E14" w:rsidRPr="00EC71EE" w:rsidRDefault="008C7E14" w:rsidP="00037550">
      <w:pPr>
        <w:pStyle w:val="B2"/>
        <w:numPr>
          <w:ilvl w:val="0"/>
          <w:numId w:val="34"/>
        </w:numPr>
        <w:rPr>
          <w:lang w:val="en-IN" w:eastAsia="en-IN"/>
        </w:rPr>
      </w:pPr>
      <w:r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r w:rsidR="0039074B">
        <w:rPr>
          <w:lang w:val="en-IN" w:eastAsia="en-IN"/>
        </w:rPr>
        <w:t xml:space="preserve"> (i.e., UE-B location)</w:t>
      </w:r>
      <w:r w:rsidRPr="00EC71EE">
        <w:rPr>
          <w:lang w:val="en-IN" w:eastAsia="en-IN"/>
        </w:rPr>
        <w:t>.</w:t>
      </w:r>
    </w:p>
    <w:p w14:paraId="7273B1C6" w14:textId="4C3662AA" w:rsidR="008C7E14" w:rsidRDefault="008C7E14" w:rsidP="008C7E14">
      <w:pPr>
        <w:pStyle w:val="EditorsNote"/>
        <w:tabs>
          <w:tab w:val="left" w:pos="2070"/>
        </w:tabs>
        <w:ind w:left="284" w:firstLine="0"/>
        <w:rPr>
          <w:lang w:eastAsia="zh-CN"/>
        </w:rPr>
      </w:pPr>
    </w:p>
    <w:p w14:paraId="413B414E" w14:textId="2B3F5C32" w:rsidR="0039074B" w:rsidRPr="00EC71EE" w:rsidRDefault="0039074B" w:rsidP="00713E5A">
      <w:pPr>
        <w:pStyle w:val="EditorsNote"/>
        <w:rPr>
          <w:lang w:eastAsia="zh-CN"/>
        </w:rPr>
      </w:pPr>
      <w:r>
        <w:rPr>
          <w:lang w:eastAsia="zh-CN"/>
        </w:rPr>
        <w:t xml:space="preserve">Editor’s Note: Assuming user </w:t>
      </w:r>
      <w:r w:rsidRPr="00713E5A">
        <w:t>location</w:t>
      </w:r>
      <w:r>
        <w:rPr>
          <w:lang w:eastAsia="zh-CN"/>
        </w:rPr>
        <w:t xml:space="preserve"> as subscriber location is FFS.</w:t>
      </w:r>
    </w:p>
    <w:p w14:paraId="5B77DD1C" w14:textId="7D619EA4" w:rsidR="008C7E14" w:rsidRPr="00EC71EE" w:rsidRDefault="008C7E14" w:rsidP="00037550">
      <w:pPr>
        <w:pStyle w:val="B2"/>
        <w:numPr>
          <w:ilvl w:val="0"/>
          <w:numId w:val="34"/>
        </w:numPr>
        <w:rPr>
          <w:lang w:val="en-IN" w:eastAsia="en-IN"/>
        </w:rPr>
      </w:pPr>
      <w:r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5D73FC22" w:rsidR="008C7E14" w:rsidRDefault="008C7E14" w:rsidP="00037550">
      <w:pPr>
        <w:pStyle w:val="B2"/>
        <w:numPr>
          <w:ilvl w:val="0"/>
          <w:numId w:val="34"/>
        </w:numPr>
        <w:rPr>
          <w:lang w:val="en-IN" w:eastAsia="en-IN"/>
        </w:rPr>
      </w:pPr>
      <w:r w:rsidRPr="00EC71EE">
        <w:rPr>
          <w:lang w:val="en-IN" w:eastAsia="en-IN"/>
        </w:rPr>
        <w:t>If the AF requests 5GC to provide the user location, then 5GC checks the privacy profile (</w:t>
      </w:r>
      <w:proofErr w:type="gramStart"/>
      <w:r w:rsidRPr="00EC71EE">
        <w:rPr>
          <w:lang w:val="en-IN" w:eastAsia="en-IN"/>
        </w:rPr>
        <w:t>similar to</w:t>
      </w:r>
      <w:proofErr w:type="gramEnd"/>
      <w:r w:rsidRPr="00EC71EE">
        <w:rPr>
          <w:lang w:val="en-IN" w:eastAsia="en-IN"/>
        </w:rPr>
        <w:t xml:space="preserve">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r w:rsidR="0039074B">
        <w:rPr>
          <w:lang w:val="en-IN" w:eastAsia="en-IN"/>
        </w:rPr>
        <w:t xml:space="preserve">permission </w:t>
      </w:r>
      <w:r w:rsidRPr="00EC71EE">
        <w:rPr>
          <w:lang w:val="en-IN" w:eastAsia="en-IN"/>
        </w:rPr>
        <w:t>flag of the user as defined in the user profile</w:t>
      </w:r>
      <w:r w:rsidR="0039074B">
        <w:rPr>
          <w:lang w:val="en-IN" w:eastAsia="en-IN"/>
        </w:rPr>
        <w:t xml:space="preserve"> (Step 5D)</w:t>
      </w:r>
      <w:r w:rsidRPr="00EC71EE">
        <w:rPr>
          <w:lang w:val="en-IN" w:eastAsia="en-IN"/>
        </w:rPr>
        <w:t>. When both UE and the user are allowed to share the location, then only the user’s location should be determined and shared with AF.</w:t>
      </w:r>
    </w:p>
    <w:p w14:paraId="41D1DE00" w14:textId="77777777" w:rsidR="0039074B" w:rsidRPr="008152B2" w:rsidRDefault="0039074B" w:rsidP="0039074B">
      <w:pPr>
        <w:pStyle w:val="Heading4"/>
        <w:rPr>
          <w:lang w:val="en-IN" w:eastAsia="en-IN"/>
        </w:rPr>
      </w:pPr>
      <w:bookmarkStart w:id="193" w:name="_Toc175728935"/>
      <w:r w:rsidRPr="008152B2">
        <w:rPr>
          <w:lang w:val="en-IN" w:eastAsia="en-IN"/>
        </w:rPr>
        <w:t>6.17.2.2b Exposure of linked UE subscription information associated with User Identifier to AMF/SMF (internal NFs)</w:t>
      </w:r>
      <w:bookmarkEnd w:id="193"/>
    </w:p>
    <w:p w14:paraId="2B3E89C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1: Secondary authentication is enabled:</w:t>
      </w:r>
    </w:p>
    <w:p w14:paraId="19397B9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lastRenderedPageBreak/>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p>
    <w:p w14:paraId="4D46AB2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 xml:space="preserve">It is possible that user A logs into the UE-B and </w:t>
      </w:r>
      <w:proofErr w:type="gramStart"/>
      <w:r w:rsidRPr="00E5416E">
        <w:rPr>
          <w:rFonts w:ascii="B1" w:eastAsia="Times New Roman" w:hAnsi="B1"/>
          <w:lang w:val="en-IN" w:eastAsia="en-IN"/>
        </w:rPr>
        <w:t>is able to</w:t>
      </w:r>
      <w:proofErr w:type="gramEnd"/>
      <w:r w:rsidRPr="00E5416E">
        <w:rPr>
          <w:rFonts w:ascii="B1" w:eastAsia="Times New Roman" w:hAnsi="B1"/>
          <w:lang w:val="en-IN" w:eastAsia="en-IN"/>
        </w:rPr>
        <w:t xml:space="preserve"> access enterprise DNN on behalf of subscriber B because secondary authentication is still a legacy method that is based on SUPI.</w:t>
      </w:r>
    </w:p>
    <w:p w14:paraId="13BA124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2: Secondary authentication is disabled:</w:t>
      </w:r>
    </w:p>
    <w:p w14:paraId="5D4708C8"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It is possible that user-A logs into the UE-B and is able to access enterprise Slice1/DNN1 on behalf of subscriber</w:t>
      </w:r>
      <w:proofErr w:type="gramStart"/>
      <w:r w:rsidRPr="00E5416E">
        <w:rPr>
          <w:rFonts w:ascii="B1" w:eastAsia="Times New Roman" w:hAnsi="B1"/>
          <w:lang w:val="en-IN" w:eastAsia="en-IN"/>
        </w:rPr>
        <w:t>-.</w:t>
      </w:r>
      <w:r>
        <w:rPr>
          <w:rFonts w:ascii="B1" w:eastAsia="Times New Roman" w:hAnsi="B1"/>
          <w:lang w:val="en-IN" w:eastAsia="en-IN"/>
        </w:rPr>
        <w:t>Lets</w:t>
      </w:r>
      <w:proofErr w:type="gramEnd"/>
      <w:r>
        <w:rPr>
          <w:rFonts w:ascii="B1" w:eastAsia="Times New Roman" w:hAnsi="B1"/>
          <w:lang w:val="en-IN" w:eastAsia="en-IN"/>
        </w:rPr>
        <w:t xml:space="preserve"> try to understand this with the below figure.</w:t>
      </w:r>
    </w:p>
    <w:p w14:paraId="7F38F5BF"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1746" w:dyaOrig="9046" w14:anchorId="5FD32225">
          <v:shape id="_x0000_i1039" type="#_x0000_t75" style="width:489pt;height:315pt" o:ole="">
            <v:imagedata r:id="rId47" o:title=""/>
          </v:shape>
          <o:OLEObject Type="Embed" ProgID="Visio.Drawing.15" ShapeID="_x0000_i1039" DrawAspect="Content" ObjectID="_1790690575" r:id="rId48"/>
        </w:object>
      </w:r>
    </w:p>
    <w:p w14:paraId="4738A3E3"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Pr>
          <w:rFonts w:ascii="B1" w:eastAsia="Times New Roman" w:hAnsi="B1"/>
          <w:lang w:val="en-IN" w:eastAsia="en-IN"/>
        </w:rPr>
        <w:t>Therefore, the following rules would be applied:</w:t>
      </w:r>
    </w:p>
    <w:p w14:paraId="65F6E751" w14:textId="17560118" w:rsidR="008C7E14" w:rsidRDefault="008C7E14" w:rsidP="00037550">
      <w:pPr>
        <w:pStyle w:val="B2"/>
        <w:numPr>
          <w:ilvl w:val="0"/>
          <w:numId w:val="34"/>
        </w:numPr>
        <w:rPr>
          <w:lang w:val="en-IN" w:eastAsia="en-IN"/>
        </w:rPr>
      </w:pPr>
      <w:r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64898AB2" w:rsidR="0039074B" w:rsidRPr="00EC71EE" w:rsidRDefault="0039074B" w:rsidP="00037550">
      <w:pPr>
        <w:pStyle w:val="B2"/>
        <w:numPr>
          <w:ilvl w:val="0"/>
          <w:numId w:val="34"/>
        </w:numPr>
        <w:rPr>
          <w:lang w:val="en-IN" w:eastAsia="en-IN"/>
        </w:rPr>
      </w:pPr>
      <w:r>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8D55645" w14:textId="627C4CA7" w:rsidR="008C7E14" w:rsidRPr="00EC71EE" w:rsidRDefault="008C7E14" w:rsidP="008C7E14">
      <w:pPr>
        <w:pStyle w:val="EditorsNote"/>
        <w:tabs>
          <w:tab w:val="left" w:pos="2070"/>
        </w:tabs>
        <w:rPr>
          <w:lang w:eastAsia="zh-CN"/>
        </w:rPr>
      </w:pPr>
      <w:r w:rsidRPr="00EC71EE">
        <w:rPr>
          <w:lang w:eastAsia="zh-CN"/>
        </w:rPr>
        <w:t xml:space="preserve"> </w:t>
      </w:r>
    </w:p>
    <w:p w14:paraId="63E2244E" w14:textId="3AE175F2" w:rsidR="008C7E14" w:rsidRPr="00EC71EE" w:rsidRDefault="008C7E14" w:rsidP="008C7E14">
      <w:pPr>
        <w:pStyle w:val="Heading3"/>
        <w:tabs>
          <w:tab w:val="left" w:pos="2070"/>
        </w:tabs>
      </w:pPr>
      <w:bookmarkStart w:id="194" w:name="_Toc175728936"/>
      <w:r w:rsidRPr="00EC71EE">
        <w:lastRenderedPageBreak/>
        <w:t>6.17.3</w:t>
      </w:r>
      <w:r w:rsidRPr="00EC71EE">
        <w:tab/>
        <w:t>Evaluation</w:t>
      </w:r>
      <w:bookmarkEnd w:id="194"/>
    </w:p>
    <w:p w14:paraId="7597AF1B" w14:textId="55957EE7" w:rsidR="008C7E14" w:rsidRDefault="008C7E14" w:rsidP="008C7E14">
      <w:pPr>
        <w:tabs>
          <w:tab w:val="left" w:pos="2070"/>
        </w:tabs>
      </w:pPr>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AMF/SMF/NFc to apply restrictions on the user accessing the service via the UE.</w:t>
      </w:r>
    </w:p>
    <w:p w14:paraId="572598CA" w14:textId="1CEA8573" w:rsidR="008C7E14" w:rsidRPr="00EC71EE" w:rsidRDefault="0039074B" w:rsidP="008C7E14">
      <w:pPr>
        <w:pStyle w:val="EditorsNote"/>
        <w:tabs>
          <w:tab w:val="left" w:pos="2070"/>
        </w:tabs>
      </w:pPr>
      <w:r w:rsidRPr="00D16961">
        <w:t>GPSI or external ID should be assigned to the user profile to perverse the privacy of the user.</w:t>
      </w:r>
    </w:p>
    <w:p w14:paraId="13B5956C" w14:textId="77777777" w:rsidR="0039074B" w:rsidRDefault="0039074B" w:rsidP="00713E5A">
      <w:pPr>
        <w:pStyle w:val="EditorsNote"/>
      </w:pPr>
      <w:r w:rsidRPr="008C7C8C">
        <w:t xml:space="preserve">Editor’s Note: </w:t>
      </w:r>
      <w:r>
        <w:t xml:space="preserve">further </w:t>
      </w:r>
      <w:r w:rsidRPr="0039074B">
        <w:t>evaluation</w:t>
      </w:r>
      <w:r>
        <w:t xml:space="preserve"> is FFS.</w:t>
      </w:r>
    </w:p>
    <w:p w14:paraId="5863727F" w14:textId="77777777" w:rsidR="008C7E14" w:rsidRPr="00EC71EE" w:rsidRDefault="008C7E14" w:rsidP="008C7E14">
      <w:pPr>
        <w:ind w:left="-567"/>
      </w:pPr>
    </w:p>
    <w:p w14:paraId="06161747" w14:textId="47DB5802" w:rsidR="001917C8" w:rsidRPr="00EC71EE" w:rsidRDefault="001917C8" w:rsidP="001917C8">
      <w:pPr>
        <w:pStyle w:val="Heading2"/>
      </w:pPr>
      <w:bookmarkStart w:id="195" w:name="_Toc175728937"/>
      <w:r w:rsidRPr="00EC71EE">
        <w:t>6.18</w:t>
      </w:r>
      <w:r w:rsidRPr="00EC71EE">
        <w:tab/>
        <w:t>Solution #1</w:t>
      </w:r>
      <w:r w:rsidR="000B2D87" w:rsidRPr="00EC71EE">
        <w:t>8</w:t>
      </w:r>
      <w:r w:rsidRPr="00EC71EE">
        <w:t>: User privacy during the connection with 5GC</w:t>
      </w:r>
      <w:bookmarkEnd w:id="195"/>
    </w:p>
    <w:p w14:paraId="1887C467" w14:textId="1E7E47C9" w:rsidR="001917C8" w:rsidRPr="00EC71EE" w:rsidRDefault="001917C8" w:rsidP="001917C8">
      <w:pPr>
        <w:pStyle w:val="Heading3"/>
      </w:pPr>
      <w:bookmarkStart w:id="196" w:name="_Toc175728938"/>
      <w:r w:rsidRPr="00EC71EE">
        <w:t>6.18.1</w:t>
      </w:r>
      <w:r w:rsidRPr="00EC71EE">
        <w:tab/>
        <w:t>Introduction</w:t>
      </w:r>
      <w:bookmarkEnd w:id="196"/>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197" w:name="_Toc175728939"/>
      <w:r w:rsidRPr="00EC71EE">
        <w:t>6.18.2</w:t>
      </w:r>
      <w:r w:rsidRPr="00EC71EE">
        <w:tab/>
        <w:t>Solution details</w:t>
      </w:r>
      <w:bookmarkEnd w:id="197"/>
    </w:p>
    <w:p w14:paraId="1D1C7005" w14:textId="6C0E40A0" w:rsidR="001917C8" w:rsidRPr="00EC71EE" w:rsidRDefault="0084391F" w:rsidP="00037550">
      <w:pPr>
        <w:spacing w:after="0"/>
        <w:jc w:val="center"/>
      </w:pPr>
      <w:r>
        <w:object w:dxaOrig="19336" w:dyaOrig="10066" w14:anchorId="223C2194">
          <v:shape id="_x0000_i1040" type="#_x0000_t75" style="width:414.6pt;height:349.2pt" o:ole="">
            <v:imagedata r:id="rId49" o:title=""/>
          </v:shape>
          <o:OLEObject Type="Embed" ProgID="Visio.Drawing.15" ShapeID="_x0000_i1040" DrawAspect="Content" ObjectID="_1790690576" r:id="rId50"/>
        </w:object>
      </w:r>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User-A is attached/linked to UE#B and provides a user ID.</w:t>
      </w:r>
    </w:p>
    <w:p w14:paraId="61668F75" w14:textId="79D22EA3" w:rsidR="001917C8" w:rsidRPr="00EC71EE" w:rsidRDefault="0084391F" w:rsidP="001917C8">
      <w:pPr>
        <w:numPr>
          <w:ilvl w:val="0"/>
          <w:numId w:val="32"/>
        </w:numPr>
        <w:spacing w:before="100" w:beforeAutospacing="1" w:after="100" w:afterAutospacing="1"/>
        <w:rPr>
          <w:rFonts w:eastAsia="Times New Roman"/>
          <w:lang w:val="en-IN" w:eastAsia="en-IN"/>
        </w:rPr>
      </w:pPr>
      <w:r>
        <w:rPr>
          <w:rFonts w:eastAsia="Times New Roman"/>
          <w:lang w:val="en-IN" w:eastAsia="en-IN"/>
        </w:rPr>
        <w:t>Optionally, UE-B matches the User-A ID stored in UE</w:t>
      </w:r>
      <w:r w:rsidR="001917C8" w:rsidRPr="00EC71EE">
        <w:rPr>
          <w:rFonts w:eastAsia="Times New Roman"/>
          <w:lang w:val="en-IN" w:eastAsia="en-IN"/>
        </w:rPr>
        <w:t>.</w:t>
      </w:r>
    </w:p>
    <w:p w14:paraId="369A54E5" w14:textId="0F540E71"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Pr="00EC71EE">
        <w:rPr>
          <w:rFonts w:eastAsia="Times New Roman"/>
          <w:lang w:val="en-IN" w:eastAsia="en-IN"/>
        </w:rPr>
        <w:t xml:space="preserve">and the </w:t>
      </w:r>
      <w:r w:rsidR="0084391F">
        <w:rPr>
          <w:rFonts w:eastAsia="Times New Roman"/>
          <w:lang w:val="en-IN" w:eastAsia="en-IN"/>
        </w:rPr>
        <w:t xml:space="preserve">User ID (A) </w:t>
      </w:r>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26BAB5D5"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r w:rsidR="0084391F">
        <w:rPr>
          <w:rFonts w:eastAsia="Times New Roman"/>
          <w:lang w:val="en-IN" w:eastAsia="en-IN"/>
        </w:rPr>
        <w:t xml:space="preserve">User Id </w:t>
      </w:r>
      <w:r w:rsidRPr="00EC71EE">
        <w:rPr>
          <w:rFonts w:eastAsia="Times New Roman"/>
          <w:lang w:val="en-IN" w:eastAsia="en-IN"/>
        </w:rPr>
        <w:t>of the user to the AUSF selected for the UE.</w:t>
      </w:r>
    </w:p>
    <w:p w14:paraId="5D9BC51A" w14:textId="667D35CE" w:rsidR="001917C8" w:rsidRPr="00EC71EE" w:rsidRDefault="0084391F" w:rsidP="001917C8">
      <w:pPr>
        <w:numPr>
          <w:ilvl w:val="0"/>
          <w:numId w:val="33"/>
        </w:numPr>
        <w:spacing w:before="100" w:beforeAutospacing="1" w:after="100" w:afterAutospacing="1"/>
        <w:rPr>
          <w:rFonts w:eastAsia="Times New Roman"/>
          <w:lang w:val="en-IN" w:eastAsia="en-IN"/>
        </w:rPr>
      </w:pPr>
      <w:r>
        <w:rPr>
          <w:rFonts w:eastAsia="Times New Roman"/>
          <w:lang w:val="en-IN" w:eastAsia="en-IN"/>
        </w:rPr>
        <w:t>User authentication is performed.</w:t>
      </w:r>
    </w:p>
    <w:p w14:paraId="570530B1" w14:textId="4D3797D0"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Pr="00EC71EE">
        <w:rPr>
          <w:rFonts w:eastAsia="Times New Roman"/>
          <w:lang w:val="en-IN" w:eastAsia="en-IN"/>
        </w:rPr>
        <w:t xml:space="preserve"> and UE</w:t>
      </w:r>
      <w:r w:rsidR="0084391F">
        <w:rPr>
          <w:rFonts w:eastAsia="Times New Roman"/>
          <w:lang w:val="en-IN" w:eastAsia="en-IN"/>
        </w:rPr>
        <w:t>(B)</w:t>
      </w:r>
      <w:r w:rsidRPr="00EC71EE">
        <w:rPr>
          <w:rFonts w:eastAsia="Times New Roman"/>
          <w:lang w:val="en-IN" w:eastAsia="en-IN"/>
        </w:rPr>
        <w:t xml:space="preserve"> information and provides it to UE-B. UE-B uses this new 5G-GUTI for further communication.</w:t>
      </w:r>
    </w:p>
    <w:p w14:paraId="4BC8FCB8" w14:textId="68C7F20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t>
      </w:r>
      <w:proofErr w:type="gramStart"/>
      <w:r w:rsidRPr="00EC71EE">
        <w:rPr>
          <w:rFonts w:eastAsia="Times New Roman"/>
          <w:lang w:val="en-IN" w:eastAsia="en-IN"/>
        </w:rPr>
        <w:t xml:space="preserve">where </w:t>
      </w:r>
      <w:r w:rsidR="0084391F" w:rsidRPr="0084391F">
        <w:rPr>
          <w:rFonts w:eastAsia="Times New Roman"/>
          <w:lang w:val="en-IN" w:eastAsia="en-IN"/>
        </w:rPr>
        <w:t xml:space="preserve"> </w:t>
      </w:r>
      <w:r w:rsidR="0084391F">
        <w:rPr>
          <w:rFonts w:eastAsia="Times New Roman"/>
          <w:lang w:val="en-IN" w:eastAsia="en-IN"/>
        </w:rPr>
        <w:t>user</w:t>
      </w:r>
      <w:proofErr w:type="gramEnd"/>
      <w:r w:rsidR="0084391F">
        <w:rPr>
          <w:rFonts w:eastAsia="Times New Roman"/>
          <w:lang w:val="en-IN" w:eastAsia="en-IN"/>
        </w:rPr>
        <w:t xml:space="preserve"> Id</w:t>
      </w:r>
      <w:r w:rsidRPr="00EC71EE">
        <w:rPr>
          <w:rFonts w:eastAsia="Times New Roman"/>
          <w:lang w:val="en-IN" w:eastAsia="en-IN"/>
        </w:rPr>
        <w:t xml:space="preserve"> can be provided at the PDU session request, and accordingly, AMF/SMF performs the authentication.</w:t>
      </w:r>
    </w:p>
    <w:p w14:paraId="2CFD0C21" w14:textId="532BBFC4" w:rsidR="0084391F" w:rsidRDefault="0084391F" w:rsidP="00713E5A">
      <w:pPr>
        <w:ind w:firstLine="284"/>
        <w:rPr>
          <w:lang w:val="en-IN" w:eastAsia="en-IN"/>
        </w:rPr>
      </w:pPr>
    </w:p>
    <w:p w14:paraId="02C72309" w14:textId="77777777" w:rsidR="0084391F" w:rsidRPr="006036D1" w:rsidRDefault="0084391F" w:rsidP="0084391F">
      <w:pPr>
        <w:pStyle w:val="Heading4"/>
      </w:pPr>
      <w:bookmarkStart w:id="198" w:name="_Toc175728940"/>
      <w:r>
        <w:t xml:space="preserve">6.18.2.1 </w:t>
      </w:r>
      <w:r w:rsidRPr="006036D1">
        <w:t>Mobility or attaching to other access scenarios:</w:t>
      </w:r>
      <w:bookmarkEnd w:id="198"/>
    </w:p>
    <w:p w14:paraId="2C97C9F7" w14:textId="77777777" w:rsidR="0084391F" w:rsidRDefault="0084391F" w:rsidP="0084391F">
      <w:r>
        <w:t>When User-A attaches to UE-B, User-A is the owner of the UE for the duration. All communication belongs to User-A. Now assume that:</w:t>
      </w:r>
    </w:p>
    <w:p w14:paraId="562BDD53" w14:textId="77777777" w:rsidR="0084391F" w:rsidRDefault="0084391F" w:rsidP="0084391F">
      <w:pPr>
        <w:numPr>
          <w:ilvl w:val="0"/>
          <w:numId w:val="36"/>
        </w:numPr>
      </w:pPr>
      <w:r>
        <w:t>Scenario 1: Now if User A is not using the UE-B for some time, the UE-B goes into an idle state and then moves to a connected state.</w:t>
      </w:r>
    </w:p>
    <w:p w14:paraId="6BD6ACC4" w14:textId="77777777" w:rsidR="0084391F" w:rsidRDefault="0084391F" w:rsidP="0084391F">
      <w:pPr>
        <w:numPr>
          <w:ilvl w:val="0"/>
          <w:numId w:val="36"/>
        </w:numPr>
      </w:pPr>
      <w:r>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77777777" w:rsidR="0084391F" w:rsidRPr="00C348CE" w:rsidRDefault="0084391F" w:rsidP="0084391F">
      <w:r>
        <w:t>If GUTI is not known to the AMF, the AMF retrieves the SUCI and performs the subscriber authentication and registration as per TS 33.501 and TS 23.502, and then the user will be authenticated and registered as explained in 6.18.2.</w:t>
      </w:r>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bookmarkStart w:id="199" w:name="_Toc175728941"/>
      <w:r w:rsidRPr="00EC71EE">
        <w:t>6.18.3</w:t>
      </w:r>
      <w:r w:rsidRPr="00EC71EE">
        <w:tab/>
        <w:t>Evaluation</w:t>
      </w:r>
      <w:bookmarkEnd w:id="199"/>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200" w:name="_Toc175728942"/>
      <w:r w:rsidRPr="00EC71EE">
        <w:rPr>
          <w:rFonts w:eastAsia="Times New Roman"/>
        </w:rPr>
        <w:lastRenderedPageBreak/>
        <w:t>6.19</w:t>
      </w:r>
      <w:r w:rsidRPr="00EC71EE">
        <w:rPr>
          <w:rFonts w:eastAsia="Times New Roman"/>
        </w:rPr>
        <w:tab/>
        <w:t>Solution #19: User privacy protection</w:t>
      </w:r>
      <w:bookmarkEnd w:id="200"/>
    </w:p>
    <w:p w14:paraId="64603CC0" w14:textId="70A26E63" w:rsidR="00EC7489" w:rsidRPr="00EC71EE" w:rsidRDefault="00EC7489" w:rsidP="00EC7489">
      <w:pPr>
        <w:pStyle w:val="Heading3"/>
        <w:jc w:val="both"/>
        <w:rPr>
          <w:rFonts w:eastAsia="Times New Roman"/>
        </w:rPr>
      </w:pPr>
      <w:bookmarkStart w:id="201" w:name="_Toc175728943"/>
      <w:r w:rsidRPr="00EC71EE">
        <w:rPr>
          <w:rFonts w:eastAsia="Times New Roman"/>
        </w:rPr>
        <w:t>6.19.1</w:t>
      </w:r>
      <w:r w:rsidRPr="00EC71EE">
        <w:rPr>
          <w:rFonts w:eastAsia="Times New Roman"/>
        </w:rPr>
        <w:tab/>
        <w:t>Introduction</w:t>
      </w:r>
      <w:bookmarkEnd w:id="201"/>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16BAAB89" w:rsidR="0039074B" w:rsidRPr="00EC71EE" w:rsidRDefault="0039074B" w:rsidP="00713E5A">
      <w:pPr>
        <w:pStyle w:val="NO"/>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246FA9EA" w14:textId="16073C0D" w:rsidR="00EC7489" w:rsidRDefault="00EC7489" w:rsidP="00EC7489">
      <w:pPr>
        <w:pStyle w:val="EditorsNote"/>
      </w:pPr>
    </w:p>
    <w:p w14:paraId="64580016" w14:textId="77777777" w:rsidR="0039074B" w:rsidRPr="00EC71EE" w:rsidRDefault="0039074B" w:rsidP="00713E5A">
      <w:pPr>
        <w:pStyle w:val="NO"/>
      </w:pPr>
      <w:r>
        <w:t xml:space="preserve">NOTE 2: the UIC can be included in the </w:t>
      </w:r>
      <w:r w:rsidRPr="0053407E">
        <w:t>PDU</w:t>
      </w:r>
      <w:r>
        <w:t xml:space="preserve"> session request by the UE. It is not necessary for the 3GPP system to know the UID. </w:t>
      </w:r>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bookmarkStart w:id="202"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202"/>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2E9782C2" w:rsidR="00EC7489" w:rsidRDefault="00EC7489" w:rsidP="00EC7489">
      <w:pPr>
        <w:pStyle w:val="EditorsNote"/>
        <w:rPr>
          <w:lang w:eastAsia="ko-KR"/>
        </w:rPr>
      </w:pP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41" type="#_x0000_t75" style="width:291pt;height:187.8pt" o:ole="">
            <v:imagedata r:id="rId51" o:title="" croptop="3508f" cropbottom="15786f" cropleft="6445f" cropright="17053f"/>
          </v:shape>
          <o:OLEObject Type="Embed" ProgID="Visio.Drawing.15" ShapeID="_x0000_i1041" DrawAspect="Content" ObjectID="_1790690577" r:id="rId52"/>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203" w:name="_Toc175728945"/>
      <w:r w:rsidRPr="00EC71EE">
        <w:rPr>
          <w:rFonts w:eastAsia="Times New Roman"/>
        </w:rPr>
        <w:t>6.19.3</w:t>
      </w:r>
      <w:r w:rsidRPr="00EC71EE">
        <w:rPr>
          <w:rFonts w:eastAsia="Times New Roman"/>
        </w:rPr>
        <w:tab/>
        <w:t>Evaluation</w:t>
      </w:r>
      <w:bookmarkEnd w:id="203"/>
    </w:p>
    <w:p w14:paraId="192B8608" w14:textId="77777777" w:rsidR="00C21642" w:rsidRDefault="00C21642" w:rsidP="00C21642">
      <w:pPr>
        <w:jc w:val="both"/>
      </w:pPr>
      <w:r>
        <w:t xml:space="preserve">This solution addresses the key issue #2. </w:t>
      </w:r>
    </w:p>
    <w:p w14:paraId="35C18DDD" w14:textId="4DF124C7"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w:t>
      </w:r>
      <w:proofErr w:type="gramStart"/>
      <w:r>
        <w:t>a</w:t>
      </w:r>
      <w:proofErr w:type="gramEnd"/>
      <w:r>
        <w:t xml:space="preserve">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bookmarkStart w:id="204" w:name="_Toc175728946"/>
      <w:r w:rsidRPr="00EC71EE">
        <w:rPr>
          <w:rFonts w:eastAsia="SimSun"/>
        </w:rPr>
        <w:t>6.20</w:t>
      </w:r>
      <w:r w:rsidRPr="00EC71EE">
        <w:rPr>
          <w:rFonts w:eastAsia="SimSun"/>
        </w:rPr>
        <w:tab/>
        <w:t>Solution #20: privacy protection for user ID over the air</w:t>
      </w:r>
      <w:bookmarkEnd w:id="204"/>
    </w:p>
    <w:p w14:paraId="61E08271" w14:textId="32C58A39" w:rsidR="00BB31B9" w:rsidRPr="00EC71EE" w:rsidRDefault="00BB31B9" w:rsidP="00BB31B9">
      <w:pPr>
        <w:pStyle w:val="Heading3"/>
        <w:rPr>
          <w:rFonts w:eastAsia="SimSun"/>
        </w:rPr>
      </w:pPr>
      <w:bookmarkStart w:id="205" w:name="_Toc175728947"/>
      <w:r w:rsidRPr="00EC71EE">
        <w:rPr>
          <w:rFonts w:eastAsia="SimSun"/>
        </w:rPr>
        <w:t>6.20.1</w:t>
      </w:r>
      <w:r w:rsidRPr="00EC71EE">
        <w:rPr>
          <w:rFonts w:eastAsia="SimSun"/>
        </w:rPr>
        <w:tab/>
        <w:t>Introduction</w:t>
      </w:r>
      <w:bookmarkEnd w:id="205"/>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206" w:name="_Toc175728948"/>
      <w:r w:rsidRPr="00EC71EE">
        <w:rPr>
          <w:rFonts w:eastAsia="SimSun"/>
        </w:rPr>
        <w:t>6.20.2</w:t>
      </w:r>
      <w:r w:rsidRPr="00EC71EE">
        <w:rPr>
          <w:rFonts w:eastAsia="SimSun"/>
        </w:rPr>
        <w:tab/>
        <w:t>Details</w:t>
      </w:r>
      <w:bookmarkEnd w:id="206"/>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207" w:name="_Toc175728949"/>
      <w:r w:rsidRPr="00EC71EE">
        <w:rPr>
          <w:rFonts w:eastAsia="SimSun"/>
        </w:rPr>
        <w:t>6.20.3</w:t>
      </w:r>
      <w:r w:rsidRPr="00EC71EE">
        <w:rPr>
          <w:rFonts w:eastAsia="SimSun"/>
        </w:rPr>
        <w:tab/>
        <w:t>Evaluation</w:t>
      </w:r>
      <w:bookmarkEnd w:id="207"/>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208" w:name="_Toc175728950"/>
      <w:r w:rsidRPr="00EC71EE">
        <w:rPr>
          <w:rFonts w:eastAsia="Times New Roman"/>
        </w:rPr>
        <w:t>6.21</w:t>
      </w:r>
      <w:r w:rsidRPr="00EC71EE">
        <w:rPr>
          <w:rFonts w:eastAsia="Times New Roman"/>
        </w:rPr>
        <w:tab/>
        <w:t>Solution #21: A&amp;A of non-3GPP devices behind UE or 5G-RG based on secondary authentication</w:t>
      </w:r>
      <w:bookmarkEnd w:id="208"/>
    </w:p>
    <w:p w14:paraId="2E77E6D0" w14:textId="4B1FF3B6" w:rsidR="00AA5825" w:rsidRPr="00EC71EE" w:rsidRDefault="00AA5825" w:rsidP="00AA5825">
      <w:pPr>
        <w:pStyle w:val="Heading3"/>
        <w:jc w:val="both"/>
        <w:rPr>
          <w:rFonts w:eastAsia="Times New Roman"/>
        </w:rPr>
      </w:pPr>
      <w:bookmarkStart w:id="209" w:name="_Toc175728951"/>
      <w:r w:rsidRPr="00EC71EE">
        <w:rPr>
          <w:rFonts w:eastAsia="Times New Roman"/>
        </w:rPr>
        <w:t>6.21.1</w:t>
      </w:r>
      <w:r w:rsidRPr="00EC71EE">
        <w:rPr>
          <w:rFonts w:eastAsia="Times New Roman"/>
        </w:rPr>
        <w:tab/>
        <w:t>Introduction</w:t>
      </w:r>
      <w:bookmarkEnd w:id="209"/>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lastRenderedPageBreak/>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210"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210"/>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IDentifier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w:t>
      </w:r>
      <w:proofErr w:type="gramStart"/>
      <w:r w:rsidR="00C21642">
        <w:t>similar to</w:t>
      </w:r>
      <w:proofErr w:type="gramEnd"/>
      <w:r w:rsidR="00C21642">
        <w:t xml:space="preserve"> the procedure in the TS 33.501 [3] (as in the </w:t>
      </w:r>
      <w:r w:rsidR="00C21642">
        <w:rPr>
          <w:lang w:eastAsia="zh-CN"/>
        </w:rPr>
        <w:t>step 10 of the clause 11.1.2)</w:t>
      </w:r>
      <w:r w:rsidR="00C21642">
        <w:t>.</w:t>
      </w:r>
    </w:p>
    <w:p w14:paraId="2FF80842" w14:textId="5AD869DC" w:rsidR="00C21642" w:rsidRDefault="00AA5825" w:rsidP="00C21642">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C21642">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r>
        <w:t>The EAP Response/Identity message sent to the DN may include the GPSI of the UE.</w:t>
      </w:r>
    </w:p>
    <w:p w14:paraId="1B11E6C1" w14:textId="71766A22" w:rsidR="00AA5825" w:rsidRPr="00EC71EE" w:rsidRDefault="00AA5825" w:rsidP="00AA5825">
      <w:r w:rsidRPr="00EC71EE">
        <w:t xml:space="preserve">14. After the successful completion of the authentication procedure, DN AAA server shall send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C21642">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211" w:name="_Toc175728953"/>
      <w:r w:rsidRPr="00EC71EE">
        <w:rPr>
          <w:rFonts w:eastAsia="Times New Roman"/>
        </w:rPr>
        <w:t>6.21.3</w:t>
      </w:r>
      <w:r w:rsidRPr="00EC71EE">
        <w:rPr>
          <w:rFonts w:eastAsia="Times New Roman"/>
        </w:rPr>
        <w:tab/>
        <w:t>Evaluation</w:t>
      </w:r>
      <w:bookmarkEnd w:id="211"/>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2CC97A17" w14:textId="77777777" w:rsidR="00AA5825" w:rsidRPr="00EC71EE" w:rsidRDefault="00AA5825" w:rsidP="0022746F">
      <w:pPr>
        <w:ind w:firstLine="284"/>
        <w:rPr>
          <w:lang w:eastAsia="zh-CN"/>
        </w:rPr>
      </w:pPr>
    </w:p>
    <w:p w14:paraId="1035A9D4" w14:textId="4DDFAA91" w:rsidR="0022746F" w:rsidRPr="00EC71EE" w:rsidRDefault="0022746F" w:rsidP="0022746F">
      <w:pPr>
        <w:pStyle w:val="Heading2"/>
      </w:pPr>
      <w:bookmarkStart w:id="212" w:name="_Toc175728954"/>
      <w:r w:rsidRPr="00EC71EE">
        <w:lastRenderedPageBreak/>
        <w:t>6.22</w:t>
      </w:r>
      <w:r w:rsidRPr="00EC71EE">
        <w:tab/>
        <w:t>Solution #22: User authentication with credential</w:t>
      </w:r>
      <w:r w:rsidR="00FA7ED4">
        <w:t>s derived by AUSF</w:t>
      </w:r>
      <w:bookmarkEnd w:id="212"/>
    </w:p>
    <w:p w14:paraId="75C0D998" w14:textId="3BD7AB1F" w:rsidR="0022746F" w:rsidRPr="00EC71EE" w:rsidRDefault="0022746F" w:rsidP="0022746F">
      <w:pPr>
        <w:pStyle w:val="Heading3"/>
      </w:pPr>
      <w:bookmarkStart w:id="213" w:name="_Toc175728955"/>
      <w:r w:rsidRPr="00EC71EE">
        <w:t>6.22.1</w:t>
      </w:r>
      <w:r w:rsidRPr="00EC71EE">
        <w:tab/>
        <w:t>Introduction</w:t>
      </w:r>
      <w:bookmarkEnd w:id="213"/>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214" w:name="_Toc175728956"/>
      <w:r w:rsidRPr="00EC71EE">
        <w:t>6.22.2</w:t>
      </w:r>
      <w:r w:rsidRPr="00EC71EE">
        <w:tab/>
        <w:t>Solution details</w:t>
      </w:r>
      <w:bookmarkEnd w:id="214"/>
    </w:p>
    <w:p w14:paraId="1E88003D" w14:textId="4B8214BF" w:rsidR="0022746F" w:rsidRPr="00EC71EE" w:rsidRDefault="0022746F" w:rsidP="0022746F">
      <w:pPr>
        <w:pStyle w:val="Heading4"/>
        <w:rPr>
          <w:lang w:eastAsia="zh-CN"/>
        </w:rPr>
      </w:pPr>
      <w:bookmarkStart w:id="215" w:name="_Toc175728957"/>
      <w:r w:rsidRPr="00EC71EE">
        <w:rPr>
          <w:rFonts w:hint="eastAsia"/>
          <w:lang w:eastAsia="zh-CN"/>
        </w:rPr>
        <w:t>6.22</w:t>
      </w:r>
      <w:r w:rsidRPr="00EC71EE">
        <w:rPr>
          <w:lang w:eastAsia="zh-CN"/>
        </w:rPr>
        <w:t>.2.1</w:t>
      </w:r>
      <w:r w:rsidRPr="00EC71EE">
        <w:rPr>
          <w:lang w:eastAsia="zh-CN"/>
        </w:rPr>
        <w:tab/>
        <w:t>Description</w:t>
      </w:r>
      <w:bookmarkEnd w:id="215"/>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3AB5E919" w:rsidR="0022746F" w:rsidRPr="00EC71EE" w:rsidRDefault="0022746F" w:rsidP="0022746F">
      <w:pPr>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 user.</w:t>
      </w:r>
    </w:p>
    <w:p w14:paraId="3D8A1F01" w14:textId="6FBC251E" w:rsidR="0022746F" w:rsidRPr="00EC71EE" w:rsidRDefault="0022746F" w:rsidP="0022746F">
      <w:pPr>
        <w:ind w:left="284" w:hanging="284"/>
        <w:rPr>
          <w:lang w:eastAsia="zh-CN"/>
        </w:rPr>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FA7ED4">
      <w:pPr>
        <w:ind w:left="284" w:hanging="284"/>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r w:rsidRPr="000634A1">
        <w:t>-</w:t>
      </w:r>
      <w:r w:rsidRPr="000634A1">
        <w:tab/>
        <w:t>E</w:t>
      </w:r>
      <w:r w:rsidRPr="000634A1">
        <w:rPr>
          <w:lang w:eastAsia="zh-CN"/>
        </w:rPr>
        <w:t>ach user is also provisioned with a PIN/one-time passowrd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22746F">
      <w:pPr>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22746F">
      <w:pPr>
        <w:ind w:left="284" w:hanging="284"/>
        <w:rPr>
          <w:lang w:eastAsia="zh-CN"/>
        </w:rPr>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216"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216"/>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22746F">
      <w:pPr>
        <w:pStyle w:val="B1"/>
        <w:ind w:leftChars="35" w:left="70" w:firstLine="0"/>
        <w:rPr>
          <w:lang w:eastAsia="zh-CN"/>
        </w:rPr>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22746F">
      <w:pPr>
        <w:pStyle w:val="B1"/>
        <w:ind w:leftChars="35" w:left="354"/>
      </w:pPr>
      <w:r w:rsidRPr="00EC71EE">
        <w:t>3.</w:t>
      </w:r>
      <w:r w:rsidRPr="00EC71EE">
        <w:tab/>
        <w:t xml:space="preserve">Upon receiving the user 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091EC84F" w:rsidR="0022746F" w:rsidRPr="00EC71EE" w:rsidRDefault="0022746F" w:rsidP="0022746F">
      <w:pPr>
        <w:pStyle w:val="B1"/>
        <w:ind w:leftChars="35" w:left="354"/>
      </w:pPr>
      <w:r w:rsidRPr="00EC71EE">
        <w:lastRenderedPageBreak/>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22746F">
      <w:pPr>
        <w:pStyle w:val="B1"/>
        <w:ind w:leftChars="35" w:left="354"/>
        <w:jc w:val="center"/>
      </w:pPr>
      <w:r w:rsidRPr="000634A1">
        <w:object w:dxaOrig="8881" w:dyaOrig="14881" w14:anchorId="1EF16681">
          <v:shape id="_x0000_i1042" type="#_x0000_t75" style="width:426pt;height:714pt" o:ole="">
            <v:imagedata r:id="rId53" o:title=""/>
          </v:shape>
          <o:OLEObject Type="Embed" ProgID="Visio.Drawing.15" ShapeID="_x0000_i1042" DrawAspect="Content" ObjectID="_1790690578" r:id="rId54"/>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w:t>
      </w:r>
      <w:proofErr w:type="gramStart"/>
      <w:r w:rsidRPr="00EC71EE">
        <w:rPr>
          <w:lang w:eastAsia="zh-CN"/>
        </w:rPr>
        <w:t>2, ..</w:t>
      </w:r>
      <w:proofErr w:type="gramEnd"/>
      <w:r w:rsidRPr="00EC71EE">
        <w:rPr>
          <w:lang w:eastAsia="zh-CN"/>
        </w:rPr>
        <w:t>, User-n) log in one by one.</w:t>
      </w:r>
    </w:p>
    <w:p w14:paraId="7C920615" w14:textId="54E4030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w:t>
      </w:r>
      <w:proofErr w:type="gramStart"/>
      <w:r w:rsidRPr="00EC71EE">
        <w:rPr>
          <w:lang w:eastAsia="zh-CN"/>
        </w:rPr>
        <w:t>derived</w:t>
      </w:r>
      <w:proofErr w:type="gramEnd"/>
      <w:r w:rsidRPr="00EC71EE">
        <w:rPr>
          <w:lang w:eastAsia="zh-CN"/>
        </w:rPr>
        <w:t xml:space="preserve">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217"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217"/>
    </w:p>
    <w:p w14:paraId="6D7FE94F" w14:textId="4A546F65" w:rsidR="0022746F" w:rsidRPr="00EC71EE" w:rsidRDefault="00FA7ED4" w:rsidP="0022746F">
      <w:pPr>
        <w:spacing w:after="240"/>
        <w:jc w:val="center"/>
      </w:pPr>
      <w:r w:rsidRPr="000634A1">
        <w:object w:dxaOrig="7249" w:dyaOrig="3254" w14:anchorId="436D2540">
          <v:shape id="_x0000_i1043" type="#_x0000_t75" style="width:346.8pt;height:147.6pt" o:ole="">
            <v:imagedata r:id="rId55" o:title="" croptop="3306f"/>
          </v:shape>
          <o:OLEObject Type="Embed" ProgID="Visio.Drawing.15" ShapeID="_x0000_i1043" DrawAspect="Content" ObjectID="_1790690579" r:id="rId56"/>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218"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218"/>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w:t>
      </w:r>
      <w:proofErr w:type="gramStart"/>
      <w:r w:rsidRPr="00EC71EE">
        <w:rPr>
          <w:lang w:val="en-US"/>
        </w:rPr>
        <w:t>is able to</w:t>
      </w:r>
      <w:proofErr w:type="gramEnd"/>
      <w:r w:rsidRPr="00EC71EE">
        <w:rPr>
          <w:lang w:val="en-US"/>
        </w:rPr>
        <w:t xml:space="preserve">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lastRenderedPageBreak/>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50750DAA" w14:textId="214F0232" w:rsidR="0022746F" w:rsidRPr="00EC71EE" w:rsidRDefault="0022746F" w:rsidP="0022746F">
      <w:pPr>
        <w:pStyle w:val="EditorsNote"/>
        <w:rPr>
          <w:lang w:eastAsia="zh-CN"/>
        </w:rPr>
      </w:pPr>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6F140B08" w:rsidR="0022746F" w:rsidRDefault="0022746F" w:rsidP="0022746F">
      <w:pPr>
        <w:pStyle w:val="EditorsNote"/>
        <w:ind w:left="360" w:firstLine="0"/>
      </w:pP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44" type="#_x0000_t75" style="width:289.8pt;height:235.8pt" o:ole="">
            <v:imagedata r:id="rId57" o:title=""/>
          </v:shape>
          <o:OLEObject Type="Embed" ProgID="Visio.Drawing.15" ShapeID="_x0000_i1044" DrawAspect="Content" ObjectID="_1790690580" r:id="rId58"/>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219"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219"/>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 xml:space="preserve">FC = </w:t>
      </w:r>
      <w:proofErr w:type="gramStart"/>
      <w:r w:rsidRPr="00EC71EE">
        <w:t>TBD;</w:t>
      </w:r>
      <w:proofErr w:type="gramEnd"/>
    </w:p>
    <w:p w14:paraId="1F84CA81" w14:textId="77777777" w:rsidR="0022746F" w:rsidRPr="00EC71EE" w:rsidRDefault="0022746F" w:rsidP="0022746F">
      <w:pPr>
        <w:ind w:leftChars="200" w:left="400"/>
      </w:pPr>
      <w:r w:rsidRPr="00EC71EE">
        <w:t>-</w:t>
      </w:r>
      <w:r w:rsidRPr="00EC71EE">
        <w:tab/>
        <w:t>P0 = "UIA</w:t>
      </w:r>
      <w:proofErr w:type="gramStart"/>
      <w:r w:rsidRPr="00EC71EE">
        <w:t>";</w:t>
      </w:r>
      <w:proofErr w:type="gramEnd"/>
    </w:p>
    <w:p w14:paraId="445973B5" w14:textId="77777777" w:rsidR="0022746F" w:rsidRPr="00EC71EE" w:rsidRDefault="0022746F" w:rsidP="0022746F">
      <w:pPr>
        <w:ind w:leftChars="200" w:left="400"/>
      </w:pPr>
      <w:r w:rsidRPr="00EC71EE">
        <w:t>-</w:t>
      </w:r>
      <w:r w:rsidRPr="00EC71EE">
        <w:tab/>
        <w:t>L0 = length of "UIA</w:t>
      </w:r>
      <w:proofErr w:type="gramStart"/>
      <w:r w:rsidRPr="00EC71EE">
        <w:t>";</w:t>
      </w:r>
      <w:proofErr w:type="gramEnd"/>
    </w:p>
    <w:p w14:paraId="36B8AD1D" w14:textId="77777777" w:rsidR="0022746F" w:rsidRPr="00EC71EE" w:rsidRDefault="0022746F" w:rsidP="0022746F">
      <w:pPr>
        <w:ind w:leftChars="200" w:left="400"/>
      </w:pPr>
      <w:r w:rsidRPr="00EC71EE">
        <w:t>-</w:t>
      </w:r>
      <w:r w:rsidRPr="00EC71EE">
        <w:tab/>
        <w:t xml:space="preserve">P1 = </w:t>
      </w:r>
      <w:proofErr w:type="gramStart"/>
      <w:r w:rsidRPr="00EC71EE">
        <w:t>SUPI;</w:t>
      </w:r>
      <w:proofErr w:type="gramEnd"/>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 xml:space="preserve">FC = </w:t>
      </w:r>
      <w:proofErr w:type="gramStart"/>
      <w:r w:rsidRPr="00037550">
        <w:t>TBD;</w:t>
      </w:r>
      <w:proofErr w:type="gramEnd"/>
    </w:p>
    <w:p w14:paraId="2B49EE0D" w14:textId="6EF82E0F" w:rsidR="0022746F" w:rsidRPr="00037550" w:rsidRDefault="0022746F" w:rsidP="0022746F">
      <w:pPr>
        <w:ind w:leftChars="200" w:left="400"/>
      </w:pPr>
      <w:r w:rsidRPr="00037550">
        <w:t>-</w:t>
      </w:r>
      <w:r w:rsidRPr="00037550">
        <w:tab/>
        <w:t xml:space="preserve">P0 = User </w:t>
      </w:r>
      <w:proofErr w:type="gramStart"/>
      <w:r w:rsidRPr="00037550">
        <w:t>identifier;</w:t>
      </w:r>
      <w:proofErr w:type="gramEnd"/>
    </w:p>
    <w:p w14:paraId="4E3E2EEE" w14:textId="420BF4E7" w:rsidR="0022746F" w:rsidRDefault="0022746F" w:rsidP="0022746F">
      <w:pPr>
        <w:ind w:leftChars="200" w:left="400"/>
      </w:pPr>
      <w:r w:rsidRPr="00037550">
        <w:t>-</w:t>
      </w:r>
      <w:r w:rsidRPr="00037550">
        <w:tab/>
        <w:t xml:space="preserve">L0 = length of user </w:t>
      </w:r>
      <w:proofErr w:type="gramStart"/>
      <w:r w:rsidRPr="00037550">
        <w:t>identifier;</w:t>
      </w:r>
      <w:proofErr w:type="gramEnd"/>
    </w:p>
    <w:p w14:paraId="7378983E" w14:textId="72222B70" w:rsidR="00FA7ED4" w:rsidRPr="000634A1" w:rsidRDefault="00FA7ED4" w:rsidP="00FA7ED4">
      <w:pPr>
        <w:ind w:leftChars="200" w:left="400"/>
      </w:pPr>
      <w:r w:rsidRPr="000634A1">
        <w:t>-</w:t>
      </w:r>
      <w:r w:rsidRPr="000634A1">
        <w:tab/>
        <w:t xml:space="preserve">P1 = PIN/one-time </w:t>
      </w:r>
      <w:proofErr w:type="gramStart"/>
      <w:r w:rsidRPr="000634A1">
        <w:t>password</w:t>
      </w:r>
      <w:r>
        <w:t>;</w:t>
      </w:r>
      <w:proofErr w:type="gramEnd"/>
    </w:p>
    <w:p w14:paraId="70856907" w14:textId="7F727619" w:rsidR="00FA7ED4" w:rsidRPr="00037550" w:rsidRDefault="00FA7ED4" w:rsidP="00FA7ED4">
      <w:pPr>
        <w:ind w:leftChars="200" w:left="400"/>
      </w:pPr>
      <w:r w:rsidRPr="000634A1">
        <w:lastRenderedPageBreak/>
        <w:t>-</w:t>
      </w:r>
      <w:r w:rsidRPr="000634A1">
        <w:tab/>
        <w:t>L1 = length of PIN/one-time password</w:t>
      </w:r>
      <w:r>
        <w:t>.</w:t>
      </w:r>
    </w:p>
    <w:p w14:paraId="429B41DE" w14:textId="77777777" w:rsidR="0022746F" w:rsidRDefault="0022746F" w:rsidP="0022746F">
      <w:r w:rsidRPr="00EC71EE">
        <w:t>The input key KEY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220" w:name="_Toc175728962"/>
      <w:r w:rsidRPr="00EC71EE">
        <w:t>6.22.3</w:t>
      </w:r>
      <w:r w:rsidRPr="00EC71EE">
        <w:tab/>
        <w:t>Evaluation</w:t>
      </w:r>
      <w:bookmarkEnd w:id="220"/>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FA7ED4">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FA7ED4">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FA7ED4">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FA7ED4">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FA7ED4">
      <w:pPr>
        <w:ind w:firstLine="284"/>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FA7ED4">
      <w:pPr>
        <w:ind w:firstLine="284"/>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FA7ED4">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713E5A">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221" w:name="_Toc96618697"/>
      <w:bookmarkStart w:id="222" w:name="_Toc175728963"/>
      <w:r>
        <w:lastRenderedPageBreak/>
        <w:t>6.23</w:t>
      </w:r>
      <w:r>
        <w:tab/>
      </w:r>
      <w:bookmarkEnd w:id="221"/>
      <w:r>
        <w:t xml:space="preserve">Solution #23: </w:t>
      </w:r>
      <w:bookmarkStart w:id="223" w:name="_Toc96618698"/>
      <w:r>
        <w:t>User Authentication with EAP-PSK</w:t>
      </w:r>
      <w:bookmarkEnd w:id="222"/>
    </w:p>
    <w:p w14:paraId="1EAD128E" w14:textId="657BF4EB" w:rsidR="00FC3F56" w:rsidRDefault="00FC3F56" w:rsidP="00713E5A">
      <w:pPr>
        <w:pStyle w:val="Heading3"/>
      </w:pPr>
      <w:bookmarkStart w:id="224" w:name="_Toc175728964"/>
      <w:r>
        <w:t>6.23.1</w:t>
      </w:r>
      <w:r>
        <w:tab/>
      </w:r>
      <w:r w:rsidRPr="00526EED">
        <w:t>Introduction</w:t>
      </w:r>
      <w:bookmarkEnd w:id="223"/>
      <w:bookmarkEnd w:id="224"/>
      <w:r>
        <w:t xml:space="preserve"> </w:t>
      </w:r>
    </w:p>
    <w:p w14:paraId="70AD8E0D" w14:textId="77777777" w:rsidR="00FC3F56" w:rsidRDefault="00FC3F56" w:rsidP="00FC3F56">
      <w:r>
        <w:t xml:space="preserve">This solution addresses KI#1.  In this solution, the user authentication procedure is based on the EAP framework </w:t>
      </w:r>
      <w:proofErr w:type="gramStart"/>
      <w:r>
        <w:t>similar to</w:t>
      </w:r>
      <w:proofErr w:type="gramEnd"/>
      <w:r>
        <w:t xml:space="preserve">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225" w:name="_Toc96618699"/>
      <w:bookmarkStart w:id="226" w:name="_Toc175728965"/>
      <w:r>
        <w:t>6.23.2</w:t>
      </w:r>
      <w:r>
        <w:tab/>
        <w:t>Solution details</w:t>
      </w:r>
      <w:bookmarkEnd w:id="225"/>
      <w:bookmarkEnd w:id="226"/>
    </w:p>
    <w:p w14:paraId="107928D3" w14:textId="76B77153" w:rsidR="00FC3F56" w:rsidRDefault="00A11D53" w:rsidP="00FC3F56">
      <w:pPr>
        <w:pStyle w:val="76"/>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34084D4A" w:rsidR="00FC3F56" w:rsidRPr="003C16E4" w:rsidRDefault="00FC3F56" w:rsidP="00FC3F56">
      <w:pPr>
        <w:jc w:val="center"/>
      </w:pPr>
      <w:r w:rsidRPr="001E233B">
        <w:rPr>
          <w:noProof/>
          <w:lang w:val="en-US" w:eastAsia="zh-CN"/>
        </w:rPr>
        <w:t xml:space="preserve"> </w:t>
      </w:r>
      <w:r w:rsidRPr="00E21C20">
        <w:rPr>
          <w:b/>
          <w:noProof/>
          <w:lang w:val="en-US" w:eastAsia="zh-CN"/>
        </w:rPr>
        <w:t xml:space="preserve">Figure </w:t>
      </w:r>
      <w:r>
        <w:rPr>
          <w:b/>
          <w:noProof/>
          <w:lang w:val="en-US" w:eastAsia="zh-CN"/>
        </w:rPr>
        <w:t>6.23</w:t>
      </w:r>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2180857A" w:rsidR="00FC3F56" w:rsidRDefault="00FC3F56" w:rsidP="00FC3F56">
      <w:pPr>
        <w:numPr>
          <w:ilvl w:val="0"/>
          <w:numId w:val="37"/>
        </w:numPr>
        <w:rPr>
          <w:lang w:eastAsia="zh-CN"/>
        </w:rPr>
      </w:pPr>
      <w:r w:rsidRPr="00114940">
        <w:rPr>
          <w:lang w:eastAsia="zh-CN"/>
        </w:rPr>
        <w:t>Primary authentication as described in TS 33.501</w:t>
      </w:r>
      <w:r>
        <w:rPr>
          <w:lang w:eastAsia="zh-CN"/>
        </w:rPr>
        <w:t xml:space="preserve"> [3]</w:t>
      </w:r>
      <w:r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lastRenderedPageBreak/>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 xml:space="preserve">AMF sends </w:t>
      </w:r>
      <w:proofErr w:type="gramStart"/>
      <w:r w:rsidRPr="0032317C">
        <w:rPr>
          <w:lang w:eastAsia="zh-CN"/>
        </w:rPr>
        <w:t>the final result</w:t>
      </w:r>
      <w:proofErr w:type="gramEnd"/>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227" w:name="_Toc96618700"/>
      <w:bookmarkStart w:id="228" w:name="_Toc175728966"/>
      <w:r>
        <w:t>6.23.3</w:t>
      </w:r>
      <w:r>
        <w:tab/>
        <w:t>Evaluation</w:t>
      </w:r>
      <w:bookmarkEnd w:id="227"/>
      <w:bookmarkEnd w:id="228"/>
      <w:r>
        <w:t xml:space="preserve"> </w:t>
      </w:r>
    </w:p>
    <w:p w14:paraId="33336D1E" w14:textId="74B0276F" w:rsidR="00FC3F56" w:rsidRDefault="00FC3F56" w:rsidP="00FC3F56">
      <w:pPr>
        <w:rPr>
          <w:ins w:id="229" w:author="S3-243996" w:date="2024-10-17T17:04:00Z" w16du:dateUtc="2024-10-17T11:34:00Z"/>
          <w:lang w:eastAsia="zh-CN"/>
        </w:rPr>
      </w:pPr>
      <w:del w:id="230" w:author="S3-243996" w:date="2024-10-17T17:04:00Z" w16du:dateUtc="2024-10-17T11:34:00Z">
        <w:r w:rsidRPr="00136DEF" w:rsidDel="000918F7">
          <w:rPr>
            <w:rFonts w:hint="eastAsia"/>
            <w:lang w:eastAsia="zh-CN"/>
          </w:rPr>
          <w:delText>T</w:delText>
        </w:r>
        <w:r w:rsidRPr="00136DEF" w:rsidDel="000918F7">
          <w:rPr>
            <w:lang w:eastAsia="zh-CN"/>
          </w:rPr>
          <w:delText>BD</w:delText>
        </w:r>
      </w:del>
    </w:p>
    <w:p w14:paraId="0262BF97" w14:textId="52FED213" w:rsidR="000918F7" w:rsidRDefault="000918F7" w:rsidP="000918F7">
      <w:pPr>
        <w:rPr>
          <w:ins w:id="231" w:author="S3-243996" w:date="2024-10-17T17:04:00Z" w16du:dateUtc="2024-10-17T11:34:00Z"/>
          <w:lang w:eastAsia="zh-CN"/>
        </w:rPr>
      </w:pPr>
      <w:ins w:id="232" w:author="S3-243996" w:date="2024-10-17T17:04:00Z" w16du:dateUtc="2024-10-17T11:34:00Z">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ins>
    </w:p>
    <w:p w14:paraId="215CACD8" w14:textId="77777777" w:rsidR="000918F7" w:rsidRDefault="000918F7" w:rsidP="000918F7">
      <w:pPr>
        <w:rPr>
          <w:ins w:id="233" w:author="S3-243996" w:date="2024-10-17T17:04:00Z" w16du:dateUtc="2024-10-17T11:34:00Z"/>
          <w:lang w:eastAsia="zh-CN"/>
        </w:rPr>
      </w:pPr>
      <w:ins w:id="234" w:author="S3-243996" w:date="2024-10-17T17:04:00Z" w16du:dateUtc="2024-10-17T11:34:00Z">
        <w:r>
          <w:rPr>
            <w:lang w:eastAsia="zh-CN"/>
          </w:rPr>
          <w:t>The impacts are:</w:t>
        </w:r>
      </w:ins>
    </w:p>
    <w:p w14:paraId="7B5F9BA8" w14:textId="77777777" w:rsidR="000918F7" w:rsidRPr="00D65419" w:rsidRDefault="000918F7" w:rsidP="000918F7">
      <w:pPr>
        <w:pStyle w:val="B1"/>
        <w:rPr>
          <w:ins w:id="235" w:author="S3-243996" w:date="2024-10-17T17:04:00Z" w16du:dateUtc="2024-10-17T11:34:00Z"/>
          <w:lang w:eastAsia="zh-CN"/>
        </w:rPr>
      </w:pPr>
      <w:ins w:id="236" w:author="S3-243996" w:date="2024-10-17T17:04:00Z" w16du:dateUtc="2024-10-17T11:34:00Z">
        <w:r w:rsidRPr="000C4622">
          <w:rPr>
            <w:lang w:eastAsia="zh-CN"/>
          </w:rPr>
          <w:t>•</w:t>
        </w:r>
        <w:r w:rsidRPr="000C4622">
          <w:rPr>
            <w:lang w:eastAsia="zh-CN"/>
          </w:rPr>
          <w:tab/>
        </w:r>
        <w:r w:rsidRPr="00A41CBA">
          <w:rPr>
            <w:lang w:eastAsia="zh-CN"/>
          </w:rPr>
          <w:t xml:space="preserve">For both UE and Core Network: </w:t>
        </w:r>
        <w:proofErr w:type="gramStart"/>
        <w:r w:rsidRPr="00A41CBA">
          <w:rPr>
            <w:lang w:eastAsia="zh-CN"/>
          </w:rPr>
          <w:t>in order to</w:t>
        </w:r>
        <w:proofErr w:type="gramEnd"/>
        <w:r w:rsidRPr="00A41CBA">
          <w:rPr>
            <w:lang w:eastAsia="zh-CN"/>
          </w:rPr>
          <w:t xml:space="preserve"> derive a user secret key, a new PSK needs to be derived from the root key (e.g., USIM).</w:t>
        </w:r>
      </w:ins>
    </w:p>
    <w:p w14:paraId="39FDC7BC" w14:textId="77777777" w:rsidR="000918F7" w:rsidRPr="00136DEF" w:rsidRDefault="000918F7" w:rsidP="00FC3F56">
      <w:pPr>
        <w:rPr>
          <w:lang w:eastAsia="zh-CN"/>
        </w:rPr>
      </w:pPr>
    </w:p>
    <w:p w14:paraId="50F0487E" w14:textId="12A5279C" w:rsidR="00526EED" w:rsidRPr="003C7366" w:rsidRDefault="00526EED" w:rsidP="00526EED">
      <w:pPr>
        <w:pStyle w:val="Heading2"/>
        <w:rPr>
          <w:rFonts w:eastAsia="Times New Roman"/>
          <w:lang w:val="en-US"/>
        </w:rPr>
      </w:pPr>
      <w:bookmarkStart w:id="237" w:name="_Toc175728967"/>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237"/>
    </w:p>
    <w:p w14:paraId="2D19F60C" w14:textId="692153D0" w:rsidR="00526EED" w:rsidRDefault="00526EED" w:rsidP="00526EED">
      <w:pPr>
        <w:pStyle w:val="Heading3"/>
        <w:jc w:val="both"/>
        <w:rPr>
          <w:rFonts w:eastAsia="Times New Roman"/>
        </w:rPr>
      </w:pPr>
      <w:bookmarkStart w:id="238" w:name="_Toc175728968"/>
      <w:r>
        <w:rPr>
          <w:rFonts w:eastAsia="Times New Roman"/>
        </w:rPr>
        <w:t>6.24</w:t>
      </w:r>
      <w:r w:rsidRPr="003C7366">
        <w:rPr>
          <w:rFonts w:eastAsia="Times New Roman"/>
        </w:rPr>
        <w:t>.1</w:t>
      </w:r>
      <w:r w:rsidRPr="003C7366">
        <w:rPr>
          <w:rFonts w:eastAsia="Times New Roman"/>
        </w:rPr>
        <w:tab/>
        <w:t>Introduction</w:t>
      </w:r>
      <w:bookmarkEnd w:id="238"/>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239" w:name="_Toc175728969"/>
      <w:r>
        <w:rPr>
          <w:rFonts w:eastAsia="Times New Roman"/>
        </w:rPr>
        <w:t>6.24</w:t>
      </w:r>
      <w:r w:rsidRPr="00A0152D">
        <w:rPr>
          <w:rFonts w:eastAsia="Times New Roman"/>
        </w:rPr>
        <w:t>.1</w:t>
      </w:r>
      <w:r w:rsidRPr="00A0152D">
        <w:rPr>
          <w:rFonts w:eastAsia="Times New Roman"/>
        </w:rPr>
        <w:tab/>
        <w:t>Solution details</w:t>
      </w:r>
      <w:bookmarkEnd w:id="239"/>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w:t>
      </w:r>
      <w:proofErr w:type="gramStart"/>
      <w:r w:rsidRPr="00713CCC">
        <w:t>In order to</w:t>
      </w:r>
      <w:proofErr w:type="gramEnd"/>
      <w:r w:rsidRPr="00713CCC">
        <w:t xml:space="preserve">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537EA057" w:rsidR="00526EED" w:rsidRDefault="00A11D53" w:rsidP="00526EED">
      <w:pPr>
        <w:jc w:val="both"/>
      </w:pPr>
      <w:del w:id="240" w:author="S3-244090" w:date="2024-10-17T17:09:00Z" w16du:dateUtc="2024-10-17T11:39:00Z">
        <w:r w:rsidDel="00A46997">
          <w:rPr>
            <w:noProof/>
          </w:rPr>
          <w:lastRenderedPageBreak/>
          <w:drawing>
            <wp:anchor distT="0" distB="0" distL="114300" distR="114300" simplePos="0" relativeHeight="251657728" behindDoc="1" locked="0" layoutInCell="1" allowOverlap="1" wp14:anchorId="45BBA6BB" wp14:editId="3BD9FCA0">
              <wp:simplePos x="0" y="0"/>
              <wp:positionH relativeFrom="column">
                <wp:posOffset>234950</wp:posOffset>
              </wp:positionH>
              <wp:positionV relativeFrom="paragraph">
                <wp:posOffset>104140</wp:posOffset>
              </wp:positionV>
              <wp:extent cx="5452110" cy="2373630"/>
              <wp:effectExtent l="0" t="0" r="0" b="0"/>
              <wp:wrapTight wrapText="bothSides">
                <wp:wrapPolygon edited="0">
                  <wp:start x="75" y="0"/>
                  <wp:lineTo x="75" y="2774"/>
                  <wp:lineTo x="981" y="5547"/>
                  <wp:lineTo x="1057" y="8321"/>
                  <wp:lineTo x="0" y="10228"/>
                  <wp:lineTo x="0" y="13002"/>
                  <wp:lineTo x="1057" y="13868"/>
                  <wp:lineTo x="1057" y="21496"/>
                  <wp:lineTo x="1434" y="21496"/>
                  <wp:lineTo x="16000" y="21496"/>
                  <wp:lineTo x="19774" y="21149"/>
                  <wp:lineTo x="19623" y="13868"/>
                  <wp:lineTo x="21509" y="13002"/>
                  <wp:lineTo x="21509" y="10055"/>
                  <wp:lineTo x="19623" y="8321"/>
                  <wp:lineTo x="19849" y="5547"/>
                  <wp:lineTo x="20604" y="3294"/>
                  <wp:lineTo x="20755" y="347"/>
                  <wp:lineTo x="20151" y="173"/>
                  <wp:lineTo x="11849" y="0"/>
                  <wp:lineTo x="75"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52110" cy="2373630"/>
                      </a:xfrm>
                      <a:prstGeom prst="rect">
                        <a:avLst/>
                      </a:prstGeom>
                      <a:noFill/>
                    </pic:spPr>
                  </pic:pic>
                </a:graphicData>
              </a:graphic>
              <wp14:sizeRelH relativeFrom="margin">
                <wp14:pctWidth>0</wp14:pctWidth>
              </wp14:sizeRelH>
              <wp14:sizeRelV relativeFrom="margin">
                <wp14:pctHeight>0</wp14:pctHeight>
              </wp14:sizeRelV>
            </wp:anchor>
          </w:drawing>
        </w:r>
      </w:del>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526EED">
      <w:pPr>
        <w:jc w:val="center"/>
        <w:rPr>
          <w:ins w:id="241" w:author="S3-244090" w:date="2024-10-17T17:09:00Z" w16du:dateUtc="2024-10-17T11:39:00Z"/>
        </w:rPr>
      </w:pPr>
      <w:ins w:id="242" w:author="S3-244090" w:date="2024-10-17T17:09:00Z" w16du:dateUtc="2024-10-17T11:39:00Z">
        <w:r>
          <w:rPr>
            <w:noProof/>
          </w:rPr>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ins>
    </w:p>
    <w:p w14:paraId="62684E0D" w14:textId="67E33D27" w:rsidR="00526EED" w:rsidRDefault="00526EED" w:rsidP="00526EED">
      <w:pPr>
        <w:jc w:val="center"/>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526EED">
      <w:pPr>
        <w:jc w:val="both"/>
        <w:rPr>
          <w:lang w:val="en-US"/>
        </w:rPr>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proofErr w:type="gramStart"/>
      <w:r w:rsidRPr="00453879">
        <w:rPr>
          <w:lang w:val="en-US"/>
        </w:rPr>
        <w:t xml:space="preserve">) </w:t>
      </w:r>
      <w:ins w:id="243" w:author="S3-244090" w:date="2024-10-17T17:09:00Z" w16du:dateUtc="2024-10-17T11:39:00Z">
        <w:r w:rsidR="00A46997">
          <w:rPr>
            <w:lang w:val="en-US"/>
          </w:rPr>
          <w:t>.</w:t>
        </w:r>
        <w:proofErr w:type="gramEnd"/>
        <w:r w:rsidR="00A46997">
          <w:rPr>
            <w:lang w:val="en-US"/>
          </w:rPr>
          <w:t xml:space="preserve"> </w:t>
        </w:r>
        <w:r w:rsidR="00A46997" w:rsidRPr="00A0152D">
          <w:t>User</w:t>
        </w:r>
      </w:ins>
      <w:ins w:id="244" w:author="S3-244090" w:date="2024-10-17T17:10:00Z" w16du:dateUtc="2024-10-17T11:40:00Z">
        <w:r w:rsidR="00A46997">
          <w:t xml:space="preserve"> </w:t>
        </w:r>
      </w:ins>
      <w:ins w:id="245" w:author="S3-244090" w:date="2024-10-17T17:09:00Z" w16du:dateUtc="2024-10-17T11:39:00Z">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ins>
    </w:p>
    <w:p w14:paraId="1AFD8C33" w14:textId="76969220" w:rsidR="00526EED" w:rsidRDefault="00526EED" w:rsidP="00526EED">
      <w:pPr>
        <w:jc w:val="both"/>
        <w:rPr>
          <w:lang w:val="en-US"/>
        </w:rPr>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526EED">
      <w:pPr>
        <w:pStyle w:val="NoteHeading"/>
        <w:jc w:val="both"/>
        <w:rPr>
          <w:lang w:val="en-US"/>
        </w:rPr>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2176F49B" w:rsidR="00526EED" w:rsidRDefault="00526EED" w:rsidP="00526EED">
      <w:pPr>
        <w:pStyle w:val="B1"/>
        <w:tabs>
          <w:tab w:val="left" w:pos="3960"/>
        </w:tabs>
        <w:spacing w:after="0"/>
        <w:ind w:left="0" w:firstLine="0"/>
        <w:jc w:val="both"/>
        <w:rPr>
          <w:lang w:val="en-US"/>
        </w:rPr>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33B02DB8" w14:textId="77777777" w:rsidR="00526EED" w:rsidRPr="00453879" w:rsidRDefault="00526EED" w:rsidP="00526EED">
      <w:pPr>
        <w:pStyle w:val="B1"/>
        <w:tabs>
          <w:tab w:val="left" w:pos="3960"/>
        </w:tabs>
        <w:spacing w:after="0"/>
        <w:ind w:left="0" w:firstLine="0"/>
        <w:jc w:val="both"/>
        <w:rPr>
          <w:iCs/>
        </w:rPr>
      </w:pPr>
    </w:p>
    <w:p w14:paraId="08D6B102" w14:textId="7591B145" w:rsidR="00526EED" w:rsidRPr="00453879" w:rsidRDefault="00526EED" w:rsidP="00526EED">
      <w:pPr>
        <w:jc w:val="both"/>
        <w:rPr>
          <w:lang w:val="en-US"/>
        </w:rPr>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ins w:id="246" w:author="S3-244090" w:date="2024-10-17T17:10:00Z" w16du:dateUtc="2024-10-17T11:40:00Z">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ins>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ins w:id="247" w:author="S3-244090" w:date="2024-10-17T17:10:00Z" w16du:dateUtc="2024-10-17T11:40:00Z">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w:t>
        </w:r>
        <w:proofErr w:type="gramStart"/>
        <w:r w:rsidR="00A46997">
          <w:rPr>
            <w:iCs/>
            <w:lang w:eastAsia="zh-CN"/>
          </w:rPr>
          <w:t>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w:t>
        </w:r>
        <w:proofErr w:type="gramEnd"/>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and</w:t>
        </w:r>
        <w:r w:rsidR="00A46997">
          <w:rPr>
            <w:lang w:val="en-US"/>
          </w:rPr>
          <w:t xml:space="preserve"> </w:t>
        </w:r>
      </w:ins>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526EED">
      <w:pPr>
        <w:jc w:val="both"/>
        <w:rPr>
          <w:lang w:val="en-US"/>
        </w:rPr>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526EED">
      <w:pPr>
        <w:jc w:val="both"/>
        <w:rPr>
          <w:lang w:val="en-US"/>
        </w:rPr>
      </w:pPr>
      <w:r>
        <w:rPr>
          <w:lang w:val="en-US"/>
        </w:rPr>
        <w:t>5</w:t>
      </w:r>
      <w:r w:rsidRPr="00453879">
        <w:rPr>
          <w:lang w:val="en-US"/>
        </w:rPr>
        <w:t>. Based on the result of user authentication (Success/Failure), the SMF returns User Activation Response to the UE</w:t>
      </w:r>
      <w:ins w:id="248" w:author="S3-244090" w:date="2024-10-17T17:11:00Z" w16du:dateUtc="2024-10-17T11:41:00Z">
        <w:r w:rsidR="00A46997">
          <w:rPr>
            <w:lang w:val="en-US"/>
          </w:rPr>
          <w:t xml:space="preserve">, </w:t>
        </w:r>
        <w:r w:rsidR="00A46997" w:rsidRPr="00B45A98">
          <w:t xml:space="preserve">which includes the </w:t>
        </w:r>
        <w:r w:rsidR="00A46997" w:rsidRPr="00B45A98">
          <w:rPr>
            <w:lang w:val="en-US"/>
          </w:rPr>
          <w:t>authentication/authorization result</w:t>
        </w:r>
      </w:ins>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249" w:name="_Toc175728970"/>
      <w:r>
        <w:rPr>
          <w:rFonts w:eastAsia="Times New Roman"/>
        </w:rPr>
        <w:lastRenderedPageBreak/>
        <w:t>6.24</w:t>
      </w:r>
      <w:r w:rsidRPr="003C7366">
        <w:rPr>
          <w:rFonts w:eastAsia="Times New Roman"/>
        </w:rPr>
        <w:t>.3</w:t>
      </w:r>
      <w:r w:rsidRPr="003C7366">
        <w:rPr>
          <w:rFonts w:eastAsia="Times New Roman"/>
        </w:rPr>
        <w:tab/>
        <w:t>Evaluation</w:t>
      </w:r>
      <w:bookmarkEnd w:id="249"/>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rPr>
          <w:ins w:id="250" w:author="S3-244090" w:date="2024-10-17T17:12:00Z" w16du:dateUtc="2024-10-17T11:42:00Z"/>
        </w:rPr>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ins w:id="251" w:author="S3-244090" w:date="2024-10-17T17:12:00Z" w16du:dateUtc="2024-10-17T11:42:00Z">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ins>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ins w:id="252" w:author="S3-244090" w:date="2024-10-17T17:12:00Z" w16du:dateUtc="2024-10-17T11:42:00Z"/>
          <w:lang w:eastAsia="zh-CN"/>
        </w:rPr>
      </w:pPr>
      <w:ins w:id="253" w:author="S3-244090" w:date="2024-10-17T17:12:00Z" w16du:dateUtc="2024-10-17T11:42:00Z">
        <w:r>
          <w:rPr>
            <w:rFonts w:hint="eastAsia"/>
            <w:lang w:eastAsia="zh-CN"/>
          </w:rPr>
          <w:t>T</w:t>
        </w:r>
        <w:r>
          <w:rPr>
            <w:lang w:eastAsia="zh-CN"/>
          </w:rPr>
          <w:t xml:space="preserve">he solution has the following impact </w:t>
        </w:r>
        <w:r>
          <w:t>at the UE</w:t>
        </w:r>
        <w:r>
          <w:rPr>
            <w:lang w:eastAsia="zh-CN"/>
          </w:rPr>
          <w:t>:</w:t>
        </w:r>
      </w:ins>
    </w:p>
    <w:p w14:paraId="030F59D8" w14:textId="4B7E9521" w:rsidR="00526EED" w:rsidRDefault="00A46997" w:rsidP="00A46997">
      <w:pPr>
        <w:jc w:val="both"/>
      </w:pPr>
      <w:ins w:id="254" w:author="S3-244090" w:date="2024-10-17T17:12:00Z" w16du:dateUtc="2024-10-17T11:42:00Z">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ins>
    </w:p>
    <w:p w14:paraId="2CA77375" w14:textId="1714A1AE" w:rsidR="001F288A" w:rsidRPr="00713E5A" w:rsidDel="00A46997" w:rsidRDefault="00526EED" w:rsidP="001F288A">
      <w:pPr>
        <w:pStyle w:val="EditorsNote"/>
        <w:rPr>
          <w:del w:id="255" w:author="S3-244090" w:date="2024-10-17T17:12:00Z" w16du:dateUtc="2024-10-17T11:42:00Z"/>
        </w:rPr>
      </w:pPr>
      <w:del w:id="256" w:author="S3-244090" w:date="2024-10-17T17:12:00Z" w16du:dateUtc="2024-10-17T11:42:00Z">
        <w:r w:rsidRPr="00713E5A" w:rsidDel="00A46997">
          <w:delText xml:space="preserve">Editor’s Note: Further evaluation is FFS. </w:delText>
        </w:r>
      </w:del>
    </w:p>
    <w:p w14:paraId="2ACD02E0" w14:textId="77777777" w:rsidR="009F6406" w:rsidRDefault="009F6406" w:rsidP="002D7999">
      <w:pPr>
        <w:rPr>
          <w:lang w:eastAsia="zh-CN"/>
        </w:rPr>
      </w:pPr>
    </w:p>
    <w:p w14:paraId="733F633B" w14:textId="167215E2" w:rsidR="002D7999" w:rsidRDefault="002D7999" w:rsidP="002D7999">
      <w:pPr>
        <w:pStyle w:val="Heading2"/>
      </w:pPr>
      <w:bookmarkStart w:id="257" w:name="_Toc175728971"/>
      <w:r>
        <w:t>6.25</w:t>
      </w:r>
      <w:r>
        <w:tab/>
        <w:t>Solution #25: User Authentication with Certificate Generated by an authorized UE</w:t>
      </w:r>
      <w:bookmarkEnd w:id="257"/>
    </w:p>
    <w:p w14:paraId="61CEBD1A" w14:textId="4C7CA33E" w:rsidR="002D7999" w:rsidRDefault="002D7999" w:rsidP="002D7999">
      <w:pPr>
        <w:pStyle w:val="Heading3"/>
      </w:pPr>
      <w:bookmarkStart w:id="258" w:name="_Toc175728972"/>
      <w:r>
        <w:t>6.25.1</w:t>
      </w:r>
      <w:r>
        <w:tab/>
        <w:t>Solution Introduction</w:t>
      </w:r>
      <w:bookmarkEnd w:id="258"/>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w:t>
      </w:r>
      <w:proofErr w:type="gramStart"/>
      <w:r>
        <w:t>similar to</w:t>
      </w:r>
      <w:proofErr w:type="gramEnd"/>
      <w:r>
        <w:t xml:space="preserve">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259" w:name="_Toc175728973"/>
      <w:r>
        <w:t>6.25.2</w:t>
      </w:r>
      <w:r>
        <w:tab/>
        <w:t>Solution Details</w:t>
      </w:r>
      <w:bookmarkEnd w:id="259"/>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2D7999">
      <w:pPr>
        <w:jc w:val="center"/>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2D7999">
      <w:pPr>
        <w:jc w:val="center"/>
        <w:rPr>
          <w:rFonts w:eastAsia="Times New Roman"/>
          <w:b/>
          <w:lang w:eastAsia="zh-CN"/>
        </w:rPr>
      </w:pPr>
      <w:r w:rsidRPr="003568AB">
        <w:rPr>
          <w:rFonts w:eastAsia="Times New Roman"/>
          <w:b/>
          <w:lang w:eastAsia="zh-CN"/>
        </w:rPr>
        <w:lastRenderedPageBreak/>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p>
    <w:p w14:paraId="0944E12C" w14:textId="77777777" w:rsidR="002D7999" w:rsidRDefault="002D7999" w:rsidP="002D7999">
      <w:pPr>
        <w:numPr>
          <w:ilvl w:val="0"/>
          <w:numId w:val="44"/>
        </w:numPr>
        <w:ind w:left="540" w:hanging="180"/>
      </w:pPr>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77777777" w:rsidR="002D7999" w:rsidRDefault="002D7999" w:rsidP="002D7999">
      <w:pPr>
        <w:numPr>
          <w:ilvl w:val="0"/>
          <w:numId w:val="44"/>
        </w:numPr>
        <w:ind w:left="540" w:hanging="180"/>
      </w:pPr>
      <w:r>
        <w:t xml:space="preserve">The </w:t>
      </w:r>
      <w:r w:rsidRPr="005A23D6">
        <w:t>UE regist</w:t>
      </w:r>
      <w:r>
        <w:t xml:space="preserve">ers </w:t>
      </w:r>
      <w:r w:rsidRPr="005A23D6">
        <w:t>to the 3GPP network. The primary authentication is performed as described in clause 6.1 in TS 33.501 [3].</w:t>
      </w:r>
    </w:p>
    <w:p w14:paraId="4F59F275" w14:textId="77777777" w:rsidR="002D7999" w:rsidRDefault="002D7999" w:rsidP="002D7999">
      <w:pPr>
        <w:numPr>
          <w:ilvl w:val="0"/>
          <w:numId w:val="44"/>
        </w:numPr>
        <w:ind w:left="540" w:hanging="180"/>
      </w:pPr>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p>
    <w:p w14:paraId="48B741A1" w14:textId="77777777" w:rsidR="002D7999" w:rsidRDefault="002D7999" w:rsidP="002D7999">
      <w:pPr>
        <w:numPr>
          <w:ilvl w:val="0"/>
          <w:numId w:val="44"/>
        </w:numPr>
        <w:ind w:left="540" w:hanging="180"/>
      </w:pPr>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p>
    <w:p w14:paraId="395D9023" w14:textId="77777777" w:rsidR="002D7999" w:rsidRDefault="002D7999" w:rsidP="002D7999">
      <w:pPr>
        <w:numPr>
          <w:ilvl w:val="0"/>
          <w:numId w:val="44"/>
        </w:numPr>
        <w:ind w:left="540" w:hanging="180"/>
      </w:pPr>
      <w:r>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77777777" w:rsidR="002D7999" w:rsidRDefault="002D7999" w:rsidP="002D7999">
      <w:pPr>
        <w:numPr>
          <w:ilvl w:val="0"/>
          <w:numId w:val="44"/>
        </w:numPr>
        <w:ind w:left="540" w:hanging="180"/>
      </w:pPr>
      <w:r>
        <w:t xml:space="preserve">Mutual authentication between the User and the network using the EAP-TLS. The first part is the User authenticating the network. A network certificate is </w:t>
      </w:r>
      <w:proofErr w:type="gramStart"/>
      <w:r>
        <w:t>provided</w:t>
      </w:r>
      <w:proofErr w:type="gramEnd"/>
      <w:r>
        <w:t xml:space="preserve">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77777777" w:rsidR="002D7999" w:rsidRDefault="002D7999" w:rsidP="002D7999">
      <w:pPr>
        <w:numPr>
          <w:ilvl w:val="0"/>
          <w:numId w:val="44"/>
        </w:numPr>
        <w:ind w:left="540" w:hanging="180"/>
      </w:pPr>
      <w:r>
        <w:t>The ICAF sends a user authentication response to the AMF including the User ID and the authentication result.</w:t>
      </w:r>
    </w:p>
    <w:p w14:paraId="3CE1A6C1" w14:textId="77777777" w:rsidR="002D7999" w:rsidRDefault="002D7999" w:rsidP="002D7999">
      <w:pPr>
        <w:numPr>
          <w:ilvl w:val="0"/>
          <w:numId w:val="44"/>
        </w:numPr>
        <w:ind w:left="540" w:hanging="180"/>
      </w:pPr>
      <w:r>
        <w:t>The AMF sends the authentication result to the UE.</w:t>
      </w:r>
    </w:p>
    <w:p w14:paraId="37C70C20" w14:textId="371EA23B" w:rsidR="002D7999" w:rsidRDefault="002D7999" w:rsidP="002D7999">
      <w:pPr>
        <w:pStyle w:val="Heading3"/>
      </w:pPr>
      <w:bookmarkStart w:id="260" w:name="_Toc175728974"/>
      <w:r>
        <w:t>6.25.3</w:t>
      </w:r>
      <w:r>
        <w:tab/>
        <w:t>Evaluation</w:t>
      </w:r>
      <w:bookmarkEnd w:id="260"/>
    </w:p>
    <w:p w14:paraId="6D8D50AF" w14:textId="77777777" w:rsidR="00A46997" w:rsidRPr="000C4622" w:rsidRDefault="00A46997" w:rsidP="00A46997">
      <w:pPr>
        <w:rPr>
          <w:ins w:id="261" w:author="S3-243997" w:date="2024-10-17T17:06:00Z" w16du:dateUtc="2024-10-17T11:36:00Z"/>
          <w:lang w:eastAsia="zh-CN"/>
        </w:rPr>
      </w:pPr>
      <w:ins w:id="262" w:author="S3-243997" w:date="2024-10-17T17:06:00Z" w16du:dateUtc="2024-10-17T11:36:00Z">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ins>
    </w:p>
    <w:p w14:paraId="615D485A" w14:textId="77777777" w:rsidR="00A46997" w:rsidRPr="000C4622" w:rsidRDefault="00A46997" w:rsidP="00A46997">
      <w:pPr>
        <w:rPr>
          <w:ins w:id="263" w:author="S3-243997" w:date="2024-10-17T17:06:00Z" w16du:dateUtc="2024-10-17T11:36:00Z"/>
          <w:lang w:eastAsia="zh-CN"/>
        </w:rPr>
      </w:pPr>
      <w:ins w:id="264" w:author="S3-243997" w:date="2024-10-17T17:06:00Z" w16du:dateUtc="2024-10-17T11:36:00Z">
        <w:r w:rsidRPr="000C4622">
          <w:rPr>
            <w:lang w:eastAsia="zh-CN"/>
          </w:rPr>
          <w:t>The impacts are:</w:t>
        </w:r>
      </w:ins>
    </w:p>
    <w:p w14:paraId="52AD8B6C" w14:textId="77777777" w:rsidR="00A46997" w:rsidRPr="000C4622" w:rsidRDefault="00A46997" w:rsidP="00A46997">
      <w:pPr>
        <w:pStyle w:val="B1"/>
        <w:rPr>
          <w:ins w:id="265" w:author="S3-243997" w:date="2024-10-17T17:06:00Z" w16du:dateUtc="2024-10-17T11:36:00Z"/>
          <w:rFonts w:hint="eastAsia"/>
          <w:lang w:eastAsia="zh-CN"/>
        </w:rPr>
      </w:pPr>
      <w:ins w:id="266" w:author="S3-243997" w:date="2024-10-17T17:06:00Z" w16du:dateUtc="2024-10-17T11:36:00Z">
        <w:r w:rsidRPr="000C4622">
          <w:rPr>
            <w:lang w:eastAsia="zh-CN"/>
          </w:rPr>
          <w:t>•</w:t>
        </w:r>
        <w:r w:rsidRPr="000C4622">
          <w:rPr>
            <w:lang w:eastAsia="zh-CN"/>
          </w:rPr>
          <w:tab/>
          <w:t>UE: it needs the capability of creating a public key certificate</w:t>
        </w:r>
        <w:r>
          <w:rPr>
            <w:lang w:eastAsia="zh-CN"/>
          </w:rPr>
          <w:t xml:space="preserve"> with a key pair</w:t>
        </w:r>
        <w:r w:rsidRPr="000C4622">
          <w:rPr>
            <w:lang w:eastAsia="zh-CN"/>
          </w:rPr>
          <w:t>.</w:t>
        </w:r>
      </w:ins>
    </w:p>
    <w:p w14:paraId="66CA8932" w14:textId="77777777" w:rsidR="00A46997" w:rsidRPr="00D65419" w:rsidRDefault="00A46997" w:rsidP="00A46997">
      <w:pPr>
        <w:pStyle w:val="B1"/>
        <w:rPr>
          <w:ins w:id="267" w:author="S3-243997" w:date="2024-10-17T17:06:00Z" w16du:dateUtc="2024-10-17T11:36:00Z"/>
          <w:lang w:eastAsia="zh-CN"/>
        </w:rPr>
      </w:pPr>
      <w:ins w:id="268" w:author="S3-243997" w:date="2024-10-17T17:06:00Z" w16du:dateUtc="2024-10-17T11:36:00Z">
        <w:r w:rsidRPr="000C4622">
          <w:rPr>
            <w:lang w:eastAsia="zh-CN"/>
          </w:rPr>
          <w:t>•</w:t>
        </w:r>
        <w:r w:rsidRPr="000C4622">
          <w:rPr>
            <w:lang w:eastAsia="zh-CN"/>
          </w:rPr>
          <w:tab/>
        </w:r>
        <w:r w:rsidRPr="00D65419">
          <w:rPr>
            <w:lang w:eastAsia="zh-CN"/>
          </w:rPr>
          <w:t>Core Network: a new logical functionality (e.g., ICAF) is added to verify the user identity certificate for user authentication.</w:t>
        </w:r>
      </w:ins>
    </w:p>
    <w:p w14:paraId="5001B74F" w14:textId="77777777" w:rsidR="002D7999" w:rsidRDefault="002D7999" w:rsidP="002D7999">
      <w:pPr>
        <w:rPr>
          <w:lang w:eastAsia="zh-CN"/>
        </w:rPr>
      </w:pPr>
    </w:p>
    <w:p w14:paraId="0B1F011B" w14:textId="4B632392" w:rsidR="00E76A55" w:rsidRDefault="00E76A55" w:rsidP="00E76A55">
      <w:pPr>
        <w:pStyle w:val="Heading2"/>
      </w:pPr>
      <w:bookmarkStart w:id="269" w:name="_Toc175728975"/>
      <w:r>
        <w:t>6.26</w:t>
      </w:r>
      <w:r>
        <w:tab/>
        <w:t>Solution #26: User authentication with credentials derived by UIMF</w:t>
      </w:r>
      <w:bookmarkEnd w:id="269"/>
    </w:p>
    <w:p w14:paraId="3F7A2A39" w14:textId="7217FE8C" w:rsidR="00E76A55" w:rsidRDefault="00E76A55" w:rsidP="00E76A55">
      <w:pPr>
        <w:pStyle w:val="Heading3"/>
      </w:pPr>
      <w:bookmarkStart w:id="270" w:name="_Toc175728976"/>
      <w:r>
        <w:t>6.26.1</w:t>
      </w:r>
      <w:r>
        <w:tab/>
        <w:t>Introduction</w:t>
      </w:r>
      <w:bookmarkEnd w:id="270"/>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271" w:name="_Toc175728977"/>
      <w:r>
        <w:lastRenderedPageBreak/>
        <w:t>6.26.2</w:t>
      </w:r>
      <w:r>
        <w:tab/>
        <w:t>Solution details</w:t>
      </w:r>
      <w:bookmarkEnd w:id="271"/>
    </w:p>
    <w:p w14:paraId="1B4616BE" w14:textId="32192BA9" w:rsidR="00E76A55" w:rsidRDefault="00E76A55" w:rsidP="00E76A55">
      <w:pPr>
        <w:pStyle w:val="Heading4"/>
        <w:rPr>
          <w:lang w:eastAsia="zh-CN"/>
        </w:rPr>
      </w:pPr>
      <w:bookmarkStart w:id="272" w:name="_Toc175728978"/>
      <w:r>
        <w:rPr>
          <w:rFonts w:hint="eastAsia"/>
          <w:lang w:eastAsia="zh-CN"/>
        </w:rPr>
        <w:t>6.26</w:t>
      </w:r>
      <w:r>
        <w:rPr>
          <w:lang w:eastAsia="zh-CN"/>
        </w:rPr>
        <w:t>.2.1</w:t>
      </w:r>
      <w:r>
        <w:rPr>
          <w:lang w:eastAsia="zh-CN"/>
        </w:rPr>
        <w:tab/>
        <w:t>Description</w:t>
      </w:r>
      <w:bookmarkEnd w:id="272"/>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E76A55">
      <w:pPr>
        <w:ind w:left="852" w:hanging="852"/>
        <w:rPr>
          <w:lang w:eastAsia="zh-CN"/>
        </w:rPr>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E76A55">
      <w:pPr>
        <w:ind w:left="284" w:hanging="284"/>
        <w:rPr>
          <w:lang w:eastAsia="zh-CN"/>
        </w:rPr>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E76A55">
      <w:pPr>
        <w:ind w:left="284" w:hanging="284"/>
        <w:rPr>
          <w:lang w:eastAsia="zh-CN"/>
        </w:rPr>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E76A55">
      <w:pPr>
        <w:ind w:left="284" w:hanging="284"/>
        <w:rPr>
          <w:lang w:eastAsia="zh-CN"/>
        </w:rPr>
      </w:pPr>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E76A55">
      <w:pPr>
        <w:ind w:left="284" w:hanging="284"/>
        <w:rPr>
          <w:lang w:eastAsia="zh-CN"/>
        </w:rPr>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E76A55">
      <w:pPr>
        <w:ind w:left="284" w:hanging="284"/>
        <w:rPr>
          <w:lang w:eastAsia="zh-CN"/>
        </w:rPr>
      </w:pPr>
      <w:r>
        <w:rPr>
          <w:rFonts w:hint="eastAsia"/>
          <w:lang w:eastAsia="zh-CN"/>
        </w:rPr>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E76A55">
      <w:pPr>
        <w:ind w:left="284" w:hanging="284"/>
        <w:rPr>
          <w:lang w:eastAsia="zh-CN"/>
        </w:rPr>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E76A55">
      <w:pPr>
        <w:rPr>
          <w:lang w:eastAsia="zh-CN"/>
        </w:rPr>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273" w:name="_Toc175728979"/>
      <w:r>
        <w:rPr>
          <w:rFonts w:hint="eastAsia"/>
          <w:lang w:eastAsia="zh-CN"/>
        </w:rPr>
        <w:t>6.26</w:t>
      </w:r>
      <w:r w:rsidRPr="00172540">
        <w:rPr>
          <w:lang w:eastAsia="zh-CN"/>
        </w:rPr>
        <w:t>.2.2</w:t>
      </w:r>
      <w:r w:rsidRPr="00172540">
        <w:rPr>
          <w:lang w:eastAsia="zh-CN"/>
        </w:rPr>
        <w:tab/>
      </w:r>
      <w:bookmarkStart w:id="274"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273"/>
      <w:bookmarkEnd w:id="274"/>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E76A55">
      <w:pPr>
        <w:pStyle w:val="B1"/>
        <w:ind w:leftChars="35" w:left="354"/>
        <w:jc w:val="center"/>
      </w:pPr>
      <w:r w:rsidRPr="00172540">
        <w:object w:dxaOrig="8917" w:dyaOrig="10945" w14:anchorId="4FAFA40C">
          <v:shape id="_x0000_i1045" type="#_x0000_t75" style="width:445.2pt;height:345pt" o:ole="">
            <v:imagedata r:id="rId63" o:title="" cropbottom="24239f"/>
          </v:shape>
          <o:OLEObject Type="Embed" ProgID="Visio.Drawing.15" ShapeID="_x0000_i1045" DrawAspect="Content" ObjectID="_1790690581" r:id="rId64"/>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t>5.</w:t>
      </w:r>
      <w:r w:rsidRPr="00172540">
        <w:rPr>
          <w:lang w:eastAsia="zh-CN"/>
        </w:rPr>
        <w:tab/>
        <w:t>The AMF sends a Nausf_UserAuthentication_Authenticate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lastRenderedPageBreak/>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t xml:space="preserve"> </w:t>
      </w:r>
      <w:bookmarkStart w:id="275" w:name="_Toc175728980"/>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275"/>
    </w:p>
    <w:p w14:paraId="44499E66" w14:textId="77777777" w:rsidR="00E76A55" w:rsidRPr="00172540" w:rsidRDefault="00E76A55" w:rsidP="00E76A55">
      <w:pPr>
        <w:pStyle w:val="B1"/>
        <w:ind w:left="420" w:hanging="420"/>
        <w:jc w:val="center"/>
      </w:pPr>
      <w:r w:rsidRPr="00172540">
        <w:object w:dxaOrig="5989" w:dyaOrig="10081" w14:anchorId="20353242">
          <v:shape id="_x0000_i1046" type="#_x0000_t75" style="width:300pt;height:493.2pt" o:ole="">
            <v:imagedata r:id="rId65" o:title=""/>
          </v:shape>
          <o:OLEObject Type="Embed" ProgID="Visio.Drawing.15" ShapeID="_x0000_i1046" DrawAspect="Content" ObjectID="_1790690582" r:id="rId66"/>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xml:space="preserve">, the UE </w:t>
      </w:r>
      <w:proofErr w:type="gramStart"/>
      <w:r w:rsidRPr="00172540">
        <w:rPr>
          <w:lang w:val="en-US"/>
        </w:rPr>
        <w:t>is able to</w:t>
      </w:r>
      <w:proofErr w:type="gramEnd"/>
      <w:r w:rsidRPr="00172540">
        <w:rPr>
          <w:lang w:val="en-US"/>
        </w:rPr>
        <w:t xml:space="preserve">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lastRenderedPageBreak/>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77777777" w:rsidR="00E76A55" w:rsidRPr="00172540" w:rsidRDefault="00E76A55" w:rsidP="00E76A55">
      <w:pPr>
        <w:pStyle w:val="B1"/>
        <w:ind w:left="840" w:hanging="840"/>
        <w:rPr>
          <w:lang w:eastAsia="zh-CN"/>
        </w:rPr>
      </w:pPr>
      <w:r w:rsidRPr="00172540">
        <w:rPr>
          <w:lang w:eastAsia="zh-CN"/>
        </w:rPr>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77777777" w:rsidR="00E76A55" w:rsidRPr="000634A1" w:rsidRDefault="00E76A55" w:rsidP="00E76A55">
      <w:pPr>
        <w:pStyle w:val="B1"/>
        <w:ind w:leftChars="5" w:left="850" w:hanging="840"/>
        <w:rPr>
          <w:lang w:eastAsia="zh-CN"/>
        </w:rPr>
      </w:pPr>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276" w:name="_Toc175728981"/>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276"/>
    </w:p>
    <w:p w14:paraId="75E37CCD" w14:textId="77777777" w:rsidR="00E76A55" w:rsidRDefault="00E76A55" w:rsidP="00E76A55">
      <w:pPr>
        <w:pStyle w:val="B1"/>
        <w:ind w:left="0" w:firstLine="0"/>
        <w:jc w:val="center"/>
      </w:pPr>
      <w:r>
        <w:object w:dxaOrig="6313" w:dyaOrig="3133" w14:anchorId="33D5D5E9">
          <v:shape id="_x0000_i1047" type="#_x0000_t75" style="width:315.6pt;height:156.6pt" o:ole="">
            <v:imagedata r:id="rId67" o:title=""/>
          </v:shape>
          <o:OLEObject Type="Embed" ProgID="Visio.Drawing.15" ShapeID="_x0000_i1047" DrawAspect="Content" ObjectID="_1790690583" r:id="rId68"/>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277" w:name="_Hlk169696929"/>
      <w:r w:rsidRPr="00353386">
        <w:rPr>
          <w:lang w:eastAsia="zh-CN"/>
        </w:rPr>
        <w:t>RAND-U and User ID,</w:t>
      </w:r>
      <w:bookmarkEnd w:id="277"/>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278" w:name="_Hlk169696845"/>
      <w:r w:rsidRPr="00353386">
        <w:t>The UAAF computes the message authentication code XMAC_U for the received User ID, RAND-U and its own UAAF ID, RAND-N</w:t>
      </w:r>
      <w:bookmarkEnd w:id="278"/>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279" w:name="_Toc175728982"/>
      <w:r>
        <w:rPr>
          <w:rFonts w:hint="eastAsia"/>
          <w:lang w:eastAsia="zh-CN"/>
        </w:rPr>
        <w:lastRenderedPageBreak/>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279"/>
    </w:p>
    <w:p w14:paraId="6E1D1DD4" w14:textId="77777777" w:rsidR="00E76A55" w:rsidRPr="000634A1" w:rsidRDefault="00E76A55" w:rsidP="00E76A55">
      <w:pPr>
        <w:spacing w:after="240"/>
        <w:jc w:val="center"/>
      </w:pPr>
      <w:r w:rsidRPr="000634A1">
        <w:object w:dxaOrig="7249" w:dyaOrig="3254" w14:anchorId="2D7C0D82">
          <v:shape id="_x0000_i1048" type="#_x0000_t75" style="width:346.8pt;height:147.6pt" o:ole="">
            <v:imagedata r:id="rId69" o:title="" croptop="3306f"/>
          </v:shape>
          <o:OLEObject Type="Embed" ProgID="Visio.Drawing.15" ShapeID="_x0000_i1048" DrawAspect="Content" ObjectID="_1790690584" r:id="rId70"/>
        </w:object>
      </w:r>
    </w:p>
    <w:p w14:paraId="6E0E3677" w14:textId="58AC9759" w:rsidR="00E76A55" w:rsidRPr="000634A1" w:rsidRDefault="00E76A55" w:rsidP="00E76A55">
      <w:pPr>
        <w:pStyle w:val="TF"/>
      </w:pPr>
      <w:r w:rsidRPr="000634A1">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280" w:name="_Toc175728983"/>
      <w:r>
        <w:t>6.26</w:t>
      </w:r>
      <w:r w:rsidRPr="00172540">
        <w:t>.3</w:t>
      </w:r>
      <w:r w:rsidRPr="00172540">
        <w:tab/>
        <w:t>Evaluation</w:t>
      </w:r>
      <w:bookmarkEnd w:id="280"/>
    </w:p>
    <w:p w14:paraId="1E2F0CBE" w14:textId="35D1D5FF" w:rsidR="00E76A55" w:rsidRDefault="00B1695F" w:rsidP="00E76A55">
      <w:pPr>
        <w:rPr>
          <w:ins w:id="281" w:author="S3 244410" w:date="2024-10-17T16:55:00Z" w16du:dateUtc="2024-10-17T11:25:00Z"/>
          <w:lang w:eastAsia="zh-CN"/>
        </w:rPr>
      </w:pPr>
      <w:del w:id="282" w:author="S3 244410" w:date="2024-10-17T16:55:00Z" w16du:dateUtc="2024-10-17T11:25:00Z">
        <w:r w:rsidDel="002A0A4A">
          <w:rPr>
            <w:lang w:eastAsia="zh-CN"/>
          </w:rPr>
          <w:delText>TBD</w:delText>
        </w:r>
        <w:r w:rsidRPr="00172540" w:rsidDel="002A0A4A">
          <w:rPr>
            <w:lang w:eastAsia="zh-CN"/>
          </w:rPr>
          <w:delText>.</w:delText>
        </w:r>
      </w:del>
    </w:p>
    <w:p w14:paraId="31B8891A" w14:textId="28887A82" w:rsidR="002A0A4A" w:rsidRPr="00805529" w:rsidRDefault="002A0A4A" w:rsidP="002A0A4A">
      <w:pPr>
        <w:rPr>
          <w:ins w:id="283" w:author="S3 244410" w:date="2024-10-17T16:55:00Z" w16du:dateUtc="2024-10-17T11:25:00Z"/>
          <w:lang w:eastAsia="zh-CN"/>
        </w:rPr>
      </w:pPr>
      <w:ins w:id="284" w:author="S3 244410" w:date="2024-10-17T16:55:00Z" w16du:dateUtc="2024-10-17T11:25:00Z">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ins>
    </w:p>
    <w:p w14:paraId="0F707753" w14:textId="77777777" w:rsidR="002A0A4A" w:rsidRPr="00E829F4" w:rsidRDefault="002A0A4A" w:rsidP="002A0A4A">
      <w:pPr>
        <w:rPr>
          <w:ins w:id="285" w:author="S3 244410" w:date="2024-10-17T16:55:00Z" w16du:dateUtc="2024-10-17T11:25:00Z"/>
          <w:lang w:eastAsia="zh-CN"/>
        </w:rPr>
      </w:pPr>
      <w:ins w:id="286" w:author="S3 244410" w:date="2024-10-17T16:55:00Z" w16du:dateUtc="2024-10-17T11:25:00Z">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ins>
    </w:p>
    <w:p w14:paraId="689E6C90" w14:textId="7EA4E990" w:rsidR="002A0A4A" w:rsidRDefault="002A0A4A" w:rsidP="002A0A4A">
      <w:pPr>
        <w:rPr>
          <w:ins w:id="287" w:author="S3 244410" w:date="2024-10-17T16:55:00Z" w16du:dateUtc="2024-10-17T11:25:00Z"/>
          <w:lang w:eastAsia="zh-CN"/>
        </w:rPr>
      </w:pPr>
      <w:ins w:id="288" w:author="S3 244410" w:date="2024-10-17T16:55:00Z" w16du:dateUtc="2024-10-17T11:25:00Z">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ins>
    </w:p>
    <w:p w14:paraId="20B7C01C" w14:textId="77777777" w:rsidR="002A0A4A" w:rsidRDefault="002A0A4A" w:rsidP="002A0A4A">
      <w:pPr>
        <w:rPr>
          <w:ins w:id="289" w:author="S3 244410" w:date="2024-10-17T16:55:00Z" w16du:dateUtc="2024-10-17T11:25:00Z"/>
          <w:lang w:eastAsia="zh-CN"/>
        </w:rPr>
      </w:pPr>
      <w:ins w:id="290" w:author="S3 244410" w:date="2024-10-17T16:55:00Z" w16du:dateUtc="2024-10-17T11:25:00Z">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ins>
    </w:p>
    <w:p w14:paraId="4451A5F3" w14:textId="77777777" w:rsidR="002A0A4A" w:rsidRDefault="002A0A4A" w:rsidP="002A0A4A">
      <w:pPr>
        <w:rPr>
          <w:ins w:id="291" w:author="S3 244410" w:date="2024-10-17T16:55:00Z" w16du:dateUtc="2024-10-17T11:25:00Z"/>
          <w:lang w:eastAsia="zh-CN"/>
        </w:rPr>
      </w:pPr>
      <w:ins w:id="292" w:author="S3 244410" w:date="2024-10-17T16:55:00Z" w16du:dateUtc="2024-10-17T11:25:00Z">
        <w:r>
          <w:rPr>
            <w:lang w:eastAsia="zh-CN"/>
          </w:rPr>
          <w:t>Impact on the UE:</w:t>
        </w:r>
      </w:ins>
    </w:p>
    <w:p w14:paraId="0B582276" w14:textId="77777777" w:rsidR="002A0A4A" w:rsidRDefault="002A0A4A" w:rsidP="002A0A4A">
      <w:pPr>
        <w:ind w:firstLine="284"/>
        <w:rPr>
          <w:ins w:id="293" w:author="S3 244410" w:date="2024-10-17T16:55:00Z" w16du:dateUtc="2024-10-17T11:25:00Z"/>
          <w:lang w:eastAsia="zh-CN"/>
        </w:rPr>
      </w:pPr>
      <w:ins w:id="294" w:author="S3 244410" w:date="2024-10-17T16:55:00Z" w16du:dateUtc="2024-10-17T11:25: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ins>
    </w:p>
    <w:p w14:paraId="4F2ED1C6" w14:textId="77777777" w:rsidR="002A0A4A" w:rsidRPr="00947CEB" w:rsidRDefault="002A0A4A" w:rsidP="002A0A4A">
      <w:pPr>
        <w:ind w:firstLine="284"/>
        <w:rPr>
          <w:ins w:id="295" w:author="S3 244410" w:date="2024-10-17T16:55:00Z" w16du:dateUtc="2024-10-17T11:25:00Z"/>
          <w:lang w:eastAsia="zh-CN"/>
        </w:rPr>
      </w:pPr>
      <w:ins w:id="296" w:author="S3 244410" w:date="2024-10-17T16:55:00Z" w16du:dateUtc="2024-10-17T11:25:00Z">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ins>
    </w:p>
    <w:p w14:paraId="523268A7" w14:textId="77777777" w:rsidR="002A0A4A" w:rsidRDefault="002A0A4A" w:rsidP="002A0A4A">
      <w:pPr>
        <w:rPr>
          <w:ins w:id="297" w:author="S3 244410" w:date="2024-10-17T16:55:00Z" w16du:dateUtc="2024-10-17T11:25:00Z"/>
          <w:lang w:eastAsia="zh-CN"/>
        </w:rPr>
      </w:pPr>
      <w:ins w:id="298" w:author="S3 244410" w:date="2024-10-17T16:55:00Z" w16du:dateUtc="2024-10-17T11:25:00Z">
        <w:r>
          <w:rPr>
            <w:lang w:eastAsia="zh-CN"/>
          </w:rPr>
          <w:t>Impact on the AMF:</w:t>
        </w:r>
      </w:ins>
    </w:p>
    <w:p w14:paraId="72E5B2B2" w14:textId="77777777" w:rsidR="002A0A4A" w:rsidRDefault="002A0A4A" w:rsidP="002A0A4A">
      <w:pPr>
        <w:ind w:leftChars="100" w:left="484" w:hanging="284"/>
        <w:rPr>
          <w:ins w:id="299" w:author="S3 244410" w:date="2024-10-17T16:55:00Z" w16du:dateUtc="2024-10-17T11:25:00Z"/>
          <w:lang w:eastAsia="zh-CN"/>
        </w:rPr>
      </w:pPr>
      <w:ins w:id="300" w:author="S3 244410" w:date="2024-10-17T16:55:00Z" w16du:dateUtc="2024-10-17T11:25:00Z">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ins>
    </w:p>
    <w:p w14:paraId="7105434F" w14:textId="77777777" w:rsidR="002A0A4A" w:rsidRDefault="002A0A4A" w:rsidP="002A0A4A">
      <w:pPr>
        <w:ind w:leftChars="100" w:left="484" w:hanging="284"/>
        <w:rPr>
          <w:ins w:id="301" w:author="S3 244410" w:date="2024-10-17T16:55:00Z" w16du:dateUtc="2024-10-17T11:25:00Z"/>
          <w:lang w:eastAsia="zh-CN"/>
        </w:rPr>
      </w:pPr>
      <w:ins w:id="302" w:author="S3 244410" w:date="2024-10-17T16:55:00Z" w16du:dateUtc="2024-10-17T11:25: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ins>
    </w:p>
    <w:p w14:paraId="71F41639" w14:textId="77777777" w:rsidR="002A0A4A" w:rsidRDefault="002A0A4A" w:rsidP="002A0A4A">
      <w:pPr>
        <w:rPr>
          <w:ins w:id="303" w:author="S3 244410" w:date="2024-10-17T16:55:00Z" w16du:dateUtc="2024-10-17T11:25:00Z"/>
          <w:lang w:eastAsia="zh-CN"/>
        </w:rPr>
      </w:pPr>
      <w:ins w:id="304" w:author="S3 244410" w:date="2024-10-17T16:55:00Z" w16du:dateUtc="2024-10-17T11:25:00Z">
        <w:r>
          <w:rPr>
            <w:lang w:eastAsia="zh-CN"/>
          </w:rPr>
          <w:t>Impact on the AUSF:</w:t>
        </w:r>
      </w:ins>
    </w:p>
    <w:p w14:paraId="3C057188" w14:textId="77777777" w:rsidR="002A0A4A" w:rsidRPr="00184ECA" w:rsidRDefault="002A0A4A" w:rsidP="002A0A4A">
      <w:pPr>
        <w:ind w:leftChars="100" w:left="484" w:hanging="284"/>
        <w:rPr>
          <w:ins w:id="305" w:author="S3 244410" w:date="2024-10-17T16:55:00Z" w16du:dateUtc="2024-10-17T11:25:00Z"/>
          <w:lang w:eastAsia="zh-CN"/>
        </w:rPr>
      </w:pPr>
      <w:ins w:id="306" w:author="S3 244410" w:date="2024-10-17T16:55:00Z" w16du:dateUtc="2024-10-17T11:25: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ins>
    </w:p>
    <w:p w14:paraId="37E14CBE" w14:textId="77777777" w:rsidR="002A0A4A" w:rsidRDefault="002A0A4A" w:rsidP="002A0A4A">
      <w:pPr>
        <w:rPr>
          <w:ins w:id="307" w:author="S3 244410" w:date="2024-10-17T16:55:00Z" w16du:dateUtc="2024-10-17T11:25:00Z"/>
          <w:lang w:eastAsia="zh-CN"/>
        </w:rPr>
      </w:pPr>
      <w:ins w:id="308" w:author="S3 244410" w:date="2024-10-17T16:55:00Z" w16du:dateUtc="2024-10-17T11:25:00Z">
        <w:r>
          <w:rPr>
            <w:lang w:eastAsia="zh-CN"/>
          </w:rPr>
          <w:t>Impact on the UIMF:</w:t>
        </w:r>
      </w:ins>
    </w:p>
    <w:p w14:paraId="5949E2CC" w14:textId="77777777" w:rsidR="002A0A4A" w:rsidRPr="00184ECA" w:rsidRDefault="002A0A4A" w:rsidP="002A0A4A">
      <w:pPr>
        <w:ind w:leftChars="100" w:left="484" w:hanging="284"/>
        <w:rPr>
          <w:ins w:id="309" w:author="S3 244410" w:date="2024-10-17T16:55:00Z" w16du:dateUtc="2024-10-17T11:25:00Z"/>
        </w:rPr>
      </w:pPr>
      <w:ins w:id="310" w:author="S3 244410" w:date="2024-10-17T16:55:00Z" w16du:dateUtc="2024-10-17T11:25:00Z">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ins>
    </w:p>
    <w:p w14:paraId="028E9AC8" w14:textId="77777777" w:rsidR="002A0A4A" w:rsidRDefault="002A0A4A" w:rsidP="002A0A4A">
      <w:pPr>
        <w:rPr>
          <w:ins w:id="311" w:author="S3 244410" w:date="2024-10-17T16:55:00Z" w16du:dateUtc="2024-10-17T11:25:00Z"/>
          <w:lang w:eastAsia="zh-CN"/>
        </w:rPr>
      </w:pPr>
      <w:ins w:id="312" w:author="S3 244410" w:date="2024-10-17T16:55:00Z" w16du:dateUtc="2024-10-17T11:25:00Z">
        <w:r>
          <w:rPr>
            <w:lang w:eastAsia="zh-CN"/>
          </w:rPr>
          <w:lastRenderedPageBreak/>
          <w:t>Impact on the UAAF:</w:t>
        </w:r>
      </w:ins>
    </w:p>
    <w:p w14:paraId="33D4A8FF" w14:textId="77777777" w:rsidR="002A0A4A" w:rsidRDefault="002A0A4A" w:rsidP="002A0A4A">
      <w:pPr>
        <w:ind w:left="560" w:hanging="276"/>
        <w:rPr>
          <w:ins w:id="313" w:author="S3 244410" w:date="2024-10-17T16:55:00Z" w16du:dateUtc="2024-10-17T11:25:00Z"/>
          <w:lang w:eastAsia="zh-CN"/>
        </w:rPr>
      </w:pPr>
      <w:ins w:id="314" w:author="S3 244410" w:date="2024-10-17T16:55:00Z" w16du:dateUtc="2024-10-17T11:25: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ins>
    </w:p>
    <w:p w14:paraId="0CD8761E" w14:textId="00641D47" w:rsidR="002A0A4A" w:rsidRDefault="002A0A4A" w:rsidP="002A0A4A">
      <w:pPr>
        <w:rPr>
          <w:lang w:eastAsia="zh-CN"/>
        </w:rPr>
      </w:pPr>
      <w:ins w:id="315" w:author="S3 244410" w:date="2024-10-17T16:55:00Z" w16du:dateUtc="2024-10-17T11:25: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ins>
    </w:p>
    <w:p w14:paraId="57CD2DBF" w14:textId="3B56F2B0" w:rsidR="0054286F" w:rsidRDefault="0054286F" w:rsidP="0054286F">
      <w:pPr>
        <w:pStyle w:val="Heading2"/>
      </w:pPr>
      <w:bookmarkStart w:id="316" w:name="_Toc175728984"/>
      <w:r>
        <w:t>6.27</w:t>
      </w:r>
      <w:r>
        <w:tab/>
        <w:t>Solution #27: User privacy protection for UIP exposure based on RNAA</w:t>
      </w:r>
      <w:bookmarkEnd w:id="316"/>
    </w:p>
    <w:p w14:paraId="7560D1EC" w14:textId="134906C6" w:rsidR="0054286F" w:rsidRDefault="0054286F" w:rsidP="0054286F">
      <w:pPr>
        <w:pStyle w:val="Heading3"/>
      </w:pPr>
      <w:bookmarkStart w:id="317" w:name="_Toc175728985"/>
      <w:r>
        <w:t>6.27.1</w:t>
      </w:r>
      <w:r>
        <w:tab/>
        <w:t>Introduction</w:t>
      </w:r>
      <w:bookmarkEnd w:id="317"/>
    </w:p>
    <w:p w14:paraId="1E624D43" w14:textId="77777777"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p>
    <w:p w14:paraId="3C3AC700" w14:textId="4EB739EA" w:rsidR="0054286F" w:rsidRDefault="0054286F" w:rsidP="0054286F">
      <w:pPr>
        <w:pStyle w:val="Heading3"/>
      </w:pPr>
      <w:bookmarkStart w:id="318" w:name="_Toc175728986"/>
      <w:r>
        <w:t>6.27.2</w:t>
      </w:r>
      <w:r>
        <w:tab/>
        <w:t>Solution details</w:t>
      </w:r>
      <w:bookmarkEnd w:id="318"/>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77777777"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24CCC17B" w14:textId="6D08E110" w:rsidR="0054286F" w:rsidDel="003C078B" w:rsidRDefault="0054286F" w:rsidP="0054286F">
      <w:pPr>
        <w:pStyle w:val="EditorsNote"/>
        <w:rPr>
          <w:del w:id="319" w:author="S3 244411" w:date="2024-10-17T16:58:00Z" w16du:dateUtc="2024-10-17T11:28:00Z"/>
          <w:lang w:eastAsia="zh-CN"/>
        </w:rPr>
      </w:pPr>
      <w:del w:id="320" w:author="S3 244411" w:date="2024-10-17T16:58:00Z" w16du:dateUtc="2024-10-17T11:28:00Z">
        <w:r w:rsidDel="003C078B">
          <w:rPr>
            <w:lang w:eastAsia="zh-CN"/>
          </w:rPr>
          <w:delText>Editor’s Note: Terminology and architecture alignment with those in TR 23.700-32 [2] is FFS.</w:delText>
        </w:r>
      </w:del>
    </w:p>
    <w:p w14:paraId="44147344" w14:textId="77777777" w:rsidR="003C078B" w:rsidRDefault="003C078B" w:rsidP="009D47DB">
      <w:pPr>
        <w:pStyle w:val="NO"/>
        <w:rPr>
          <w:ins w:id="321" w:author="S3 244411" w:date="2024-10-17T16:58:00Z" w16du:dateUtc="2024-10-17T11:28:00Z"/>
          <w:lang w:eastAsia="zh-CN"/>
        </w:rPr>
        <w:pPrChange w:id="322" w:author="S3 244411" w:date="2024-10-17T16:58:00Z" w16du:dateUtc="2024-10-17T11:28:00Z">
          <w:pPr/>
        </w:pPrChange>
      </w:pPr>
      <w:ins w:id="323" w:author="S3 244411" w:date="2024-10-17T16:58:00Z" w16du:dateUtc="2024-10-17T11:28:00Z">
        <w:r>
          <w:rPr>
            <w:lang w:eastAsia="zh-CN"/>
          </w:rPr>
          <w:t>NOTE</w:t>
        </w:r>
        <w:r w:rsidRPr="003C79C6">
          <w:rPr>
            <w:lang w:eastAsia="zh-CN"/>
          </w:rPr>
          <w:t>:</w:t>
        </w:r>
        <w:r>
          <w:rPr>
            <w:lang w:eastAsia="zh-CN"/>
          </w:rPr>
          <w:tab/>
        </w:r>
        <w:r w:rsidRPr="003C79C6">
          <w:rPr>
            <w:lang w:eastAsia="zh-CN"/>
          </w:rPr>
          <w:t xml:space="preserve">Terminology and architecture </w:t>
        </w:r>
        <w:r>
          <w:rPr>
            <w:lang w:eastAsia="zh-CN"/>
          </w:rPr>
          <w:t xml:space="preserve">need to be </w:t>
        </w:r>
        <w:r w:rsidRPr="003C79C6">
          <w:rPr>
            <w:lang w:eastAsia="zh-CN"/>
          </w:rPr>
          <w:t>align</w:t>
        </w:r>
        <w:r>
          <w:rPr>
            <w:lang w:eastAsia="zh-CN"/>
          </w:rPr>
          <w:t>ed</w:t>
        </w:r>
        <w:r w:rsidRPr="003C79C6">
          <w:rPr>
            <w:lang w:eastAsia="zh-CN"/>
          </w:rPr>
          <w:t xml:space="preserve"> with those in TR 23.700-32 [2].</w:t>
        </w:r>
      </w:ins>
    </w:p>
    <w:p w14:paraId="5E275E07" w14:textId="321F9B0F" w:rsidR="0054286F" w:rsidRDefault="0054286F" w:rsidP="0054286F">
      <w:pPr>
        <w:pStyle w:val="Heading3"/>
      </w:pPr>
      <w:bookmarkStart w:id="324" w:name="_Toc175728987"/>
      <w:r>
        <w:t>6.27.3</w:t>
      </w:r>
      <w:r>
        <w:tab/>
        <w:t>Evaluation</w:t>
      </w:r>
      <w:bookmarkEnd w:id="324"/>
    </w:p>
    <w:p w14:paraId="274F2449" w14:textId="7DD33688" w:rsidR="0054286F" w:rsidRPr="005D193F" w:rsidDel="009907DA" w:rsidRDefault="0054286F" w:rsidP="0054286F">
      <w:pPr>
        <w:rPr>
          <w:del w:id="325" w:author="S3 244411" w:date="2024-10-17T16:59:00Z" w16du:dateUtc="2024-10-17T11:29:00Z"/>
        </w:rPr>
      </w:pPr>
      <w:del w:id="326" w:author="S3 244411" w:date="2024-10-17T16:59:00Z" w16du:dateUtc="2024-10-17T11:29:00Z">
        <w:r w:rsidDel="009907DA">
          <w:rPr>
            <w:lang w:eastAsia="zh-CN"/>
          </w:rPr>
          <w:delText>TBD.</w:delText>
        </w:r>
      </w:del>
    </w:p>
    <w:p w14:paraId="2B364DDD" w14:textId="637D35C8" w:rsidR="009907DA" w:rsidRPr="00805529" w:rsidRDefault="009907DA" w:rsidP="009907DA">
      <w:pPr>
        <w:rPr>
          <w:ins w:id="327" w:author="S3 244411" w:date="2024-10-17T16:59:00Z" w16du:dateUtc="2024-10-17T11:29:00Z"/>
          <w:lang w:eastAsia="zh-CN"/>
        </w:rPr>
      </w:pPr>
      <w:ins w:id="328" w:author="S3 244411" w:date="2024-10-17T16:59:00Z" w16du:dateUtc="2024-10-17T11:29:00Z">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ins>
    </w:p>
    <w:p w14:paraId="5D55E236" w14:textId="593C974A" w:rsidR="009907DA" w:rsidRDefault="009907DA" w:rsidP="009907DA">
      <w:pPr>
        <w:rPr>
          <w:ins w:id="329" w:author="S3 244411" w:date="2024-10-17T16:59:00Z" w16du:dateUtc="2024-10-17T11:29:00Z"/>
          <w:lang w:eastAsia="zh-CN"/>
        </w:rPr>
      </w:pPr>
      <w:ins w:id="330" w:author="S3 244411" w:date="2024-10-17T16:59:00Z" w16du:dateUtc="2024-10-17T11:29:00Z">
        <w:r>
          <w:rPr>
            <w:lang w:eastAsia="zh-CN"/>
          </w:rPr>
          <w:t>As the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are reused, the impacts on the UE and the network in this solution are inherited from the related procedure in TR TS 33.122 [7].</w:t>
        </w:r>
      </w:ins>
    </w:p>
    <w:p w14:paraId="3A4682A6" w14:textId="77777777" w:rsidR="0054286F" w:rsidRPr="00172540" w:rsidRDefault="0054286F" w:rsidP="00E76A55"/>
    <w:p w14:paraId="15608950" w14:textId="093B6CF1" w:rsidR="0019737D" w:rsidRPr="00EC71EE" w:rsidRDefault="0019737D" w:rsidP="0019737D">
      <w:pPr>
        <w:pStyle w:val="Heading2"/>
      </w:pPr>
      <w:bookmarkStart w:id="331" w:name="_Toc102752618"/>
      <w:bookmarkStart w:id="332" w:name="_Toc175728988"/>
      <w:r w:rsidRPr="00EC71EE">
        <w:t>6.Y</w:t>
      </w:r>
      <w:r w:rsidRPr="00EC71EE">
        <w:tab/>
        <w:t>Solution #Y: &lt;Solution Name&gt;</w:t>
      </w:r>
      <w:bookmarkEnd w:id="73"/>
      <w:bookmarkEnd w:id="331"/>
      <w:bookmarkEnd w:id="332"/>
    </w:p>
    <w:p w14:paraId="33808413" w14:textId="4BB3D120" w:rsidR="0019737D" w:rsidRPr="00EC71EE" w:rsidRDefault="0019737D" w:rsidP="0019737D">
      <w:pPr>
        <w:pStyle w:val="Heading3"/>
      </w:pPr>
      <w:bookmarkStart w:id="333" w:name="_Toc528155245"/>
      <w:bookmarkStart w:id="334" w:name="_Toc102752619"/>
      <w:bookmarkStart w:id="335" w:name="_Toc175728989"/>
      <w:r w:rsidRPr="00EC71EE">
        <w:t>6.Y.1</w:t>
      </w:r>
      <w:r w:rsidRPr="00EC71EE">
        <w:tab/>
        <w:t>Introduction</w:t>
      </w:r>
      <w:bookmarkEnd w:id="333"/>
      <w:bookmarkEnd w:id="334"/>
      <w:bookmarkEnd w:id="335"/>
    </w:p>
    <w:p w14:paraId="6457A7B7" w14:textId="77777777" w:rsidR="0019737D" w:rsidRPr="00EC71EE" w:rsidRDefault="0019737D" w:rsidP="0019737D">
      <w:pPr>
        <w:pStyle w:val="EditorsNote"/>
      </w:pPr>
      <w:r w:rsidRPr="00EC71EE">
        <w:t>Editor’s Note: Each solution should list the key issues being addressed.</w:t>
      </w:r>
    </w:p>
    <w:p w14:paraId="11C9F704" w14:textId="314B5CE2" w:rsidR="0019737D" w:rsidRPr="00EC71EE" w:rsidRDefault="0019737D" w:rsidP="0019737D">
      <w:pPr>
        <w:pStyle w:val="Heading3"/>
      </w:pPr>
      <w:bookmarkStart w:id="336" w:name="_Toc528155246"/>
      <w:bookmarkStart w:id="337" w:name="_Toc102752620"/>
      <w:bookmarkStart w:id="338" w:name="_Toc175728990"/>
      <w:r w:rsidRPr="00EC71EE">
        <w:lastRenderedPageBreak/>
        <w:t>6.Y.2</w:t>
      </w:r>
      <w:r w:rsidRPr="00EC71EE">
        <w:tab/>
        <w:t>Solution details</w:t>
      </w:r>
      <w:bookmarkEnd w:id="336"/>
      <w:bookmarkEnd w:id="337"/>
      <w:bookmarkEnd w:id="338"/>
    </w:p>
    <w:p w14:paraId="0C161EA3" w14:textId="77777777" w:rsidR="0019737D" w:rsidRPr="00EC71EE" w:rsidRDefault="0019737D" w:rsidP="0019737D">
      <w:pPr>
        <w:pStyle w:val="Heading3"/>
      </w:pPr>
      <w:bookmarkStart w:id="339" w:name="_Toc528155247"/>
      <w:bookmarkStart w:id="340" w:name="_Toc102752621"/>
      <w:bookmarkStart w:id="341" w:name="_Toc175728991"/>
      <w:r w:rsidRPr="00EC71EE">
        <w:t>6.Y.3</w:t>
      </w:r>
      <w:r w:rsidRPr="00EC71EE">
        <w:tab/>
        <w:t>Evaluation</w:t>
      </w:r>
      <w:bookmarkEnd w:id="339"/>
      <w:bookmarkEnd w:id="340"/>
      <w:bookmarkEnd w:id="341"/>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342" w:name="_Toc528155248"/>
      <w:bookmarkStart w:id="343" w:name="_Toc102752622"/>
      <w:bookmarkStart w:id="344" w:name="_Toc175728992"/>
      <w:r w:rsidRPr="00EC71EE">
        <w:t>7</w:t>
      </w:r>
      <w:r w:rsidRPr="00EC71EE">
        <w:tab/>
        <w:t>Conclusions</w:t>
      </w:r>
      <w:bookmarkEnd w:id="342"/>
      <w:bookmarkEnd w:id="343"/>
      <w:bookmarkEnd w:id="344"/>
    </w:p>
    <w:p w14:paraId="78A072CE" w14:textId="4BA6F2BD" w:rsidR="0019737D" w:rsidDel="002A0A4A" w:rsidRDefault="0019737D" w:rsidP="0019737D">
      <w:pPr>
        <w:pStyle w:val="EditorsNote"/>
        <w:rPr>
          <w:del w:id="345" w:author="S3-244409" w:date="2024-10-17T16:51:00Z" w16du:dateUtc="2024-10-17T11:21:00Z"/>
        </w:rPr>
      </w:pPr>
      <w:del w:id="346" w:author="S3-244409" w:date="2024-10-17T16:51:00Z" w16du:dateUtc="2024-10-17T11:21:00Z">
        <w:r w:rsidRPr="00EC71EE" w:rsidDel="002A0A4A">
          <w:delText>Editor’s Note: This clause contains the agreed conclusions</w:delText>
        </w:r>
        <w:r w:rsidRPr="00EC71EE" w:rsidDel="002A0A4A">
          <w:rPr>
            <w:rFonts w:hint="eastAsia"/>
            <w:lang w:eastAsia="zh-CN"/>
          </w:rPr>
          <w:delText xml:space="preserve"> of</w:delText>
        </w:r>
        <w:r w:rsidRPr="00EC71EE" w:rsidDel="002A0A4A">
          <w:delText xml:space="preserve"> </w:delText>
        </w:r>
        <w:r w:rsidR="002E2A73" w:rsidRPr="00EC71EE" w:rsidDel="002A0A4A">
          <w:delText>the study</w:delText>
        </w:r>
        <w:r w:rsidRPr="00EC71EE" w:rsidDel="002A0A4A">
          <w:delText>.</w:delText>
        </w:r>
      </w:del>
    </w:p>
    <w:p w14:paraId="6743882B" w14:textId="77777777" w:rsidR="002A0A4A" w:rsidRDefault="002A0A4A" w:rsidP="002A0A4A">
      <w:pPr>
        <w:pStyle w:val="Heading2"/>
        <w:rPr>
          <w:ins w:id="347" w:author="S3-244409" w:date="2024-10-17T16:51:00Z" w16du:dateUtc="2024-10-17T11:21:00Z"/>
        </w:rPr>
      </w:pPr>
      <w:bookmarkStart w:id="348" w:name="_Toc168547137_Copy_3"/>
      <w:bookmarkStart w:id="349" w:name="_Toc175728993_Copy_3"/>
      <w:ins w:id="350" w:author="S3-244409" w:date="2024-10-17T16:51:00Z" w16du:dateUtc="2024-10-17T11:21:00Z">
        <w:r>
          <w:t>7.1</w:t>
        </w:r>
        <w:r>
          <w:tab/>
        </w:r>
        <w:bookmarkEnd w:id="348"/>
        <w:r>
          <w:t xml:space="preserve">Key issue #1: </w:t>
        </w:r>
        <w:bookmarkEnd w:id="349"/>
        <w:r>
          <w:t>Authentication and Authorization of Human User ID</w:t>
        </w:r>
      </w:ins>
    </w:p>
    <w:p w14:paraId="24CBBC9A" w14:textId="77777777" w:rsidR="002A0A4A" w:rsidRDefault="002A0A4A" w:rsidP="002A0A4A">
      <w:pPr>
        <w:rPr>
          <w:ins w:id="351" w:author="S3-244409" w:date="2024-10-17T16:51:00Z" w16du:dateUtc="2024-10-17T11:21:00Z"/>
        </w:rPr>
      </w:pPr>
      <w:ins w:id="352" w:author="S3-244409" w:date="2024-10-17T16:51:00Z" w16du:dateUtc="2024-10-17T11:21:00Z">
        <w:r>
          <w:t xml:space="preserve">The architecture does not support this KI and therefore no normative work is performed. </w:t>
        </w:r>
      </w:ins>
    </w:p>
    <w:p w14:paraId="370F37C3" w14:textId="77777777" w:rsidR="002A0A4A" w:rsidRDefault="002A0A4A" w:rsidP="002A0A4A">
      <w:pPr>
        <w:pStyle w:val="Heading2"/>
        <w:rPr>
          <w:ins w:id="353" w:author="S3-244409" w:date="2024-10-17T16:51:00Z" w16du:dateUtc="2024-10-17T11:21:00Z"/>
        </w:rPr>
      </w:pPr>
      <w:bookmarkStart w:id="354" w:name="_Toc168547137_Copy_2"/>
      <w:bookmarkStart w:id="355" w:name="_Toc175728993_Copy_2"/>
      <w:ins w:id="356" w:author="S3-244409" w:date="2024-10-17T16:51:00Z" w16du:dateUtc="2024-10-17T11:21:00Z">
        <w:r>
          <w:t>7.3</w:t>
        </w:r>
        <w:r>
          <w:tab/>
        </w:r>
        <w:bookmarkEnd w:id="354"/>
        <w:r>
          <w:t xml:space="preserve">Key issue #2: </w:t>
        </w:r>
        <w:bookmarkEnd w:id="355"/>
        <w:r>
          <w:t>User privacy</w:t>
        </w:r>
      </w:ins>
    </w:p>
    <w:p w14:paraId="5DDB092F" w14:textId="77777777" w:rsidR="002A0A4A" w:rsidRDefault="002A0A4A" w:rsidP="002A0A4A">
      <w:pPr>
        <w:rPr>
          <w:ins w:id="357" w:author="S3-244409" w:date="2024-10-17T16:51:00Z" w16du:dateUtc="2024-10-17T11:21:00Z"/>
        </w:rPr>
      </w:pPr>
      <w:ins w:id="358" w:author="S3-244409" w:date="2024-10-17T16:51:00Z" w16du:dateUtc="2024-10-17T11:21:00Z">
        <w:r>
          <w:t>The architecture does not support this KI and therefore no normative work is performed.</w:t>
        </w:r>
      </w:ins>
    </w:p>
    <w:p w14:paraId="1387C6FE" w14:textId="7F80728C" w:rsidR="00860404" w:rsidDel="002A0A4A" w:rsidRDefault="00860404" w:rsidP="0019737D">
      <w:pPr>
        <w:pStyle w:val="EditorsNote"/>
        <w:rPr>
          <w:del w:id="359" w:author="S3-244409" w:date="2024-10-17T16:51:00Z" w16du:dateUtc="2024-10-17T11:21:00Z"/>
        </w:rPr>
      </w:pPr>
    </w:p>
    <w:p w14:paraId="220B7F73" w14:textId="77777777" w:rsidR="0054286F" w:rsidRDefault="0054286F" w:rsidP="0054286F">
      <w:pPr>
        <w:pStyle w:val="Heading2"/>
      </w:pPr>
      <w:bookmarkStart w:id="360" w:name="_Toc168547137"/>
      <w:bookmarkStart w:id="361" w:name="_Toc175728993"/>
      <w:r>
        <w:t>7</w:t>
      </w:r>
      <w:r w:rsidRPr="00731653">
        <w:t>.</w:t>
      </w:r>
      <w:r>
        <w:t>3</w:t>
      </w:r>
      <w:r w:rsidRPr="00731653">
        <w:tab/>
      </w:r>
      <w:bookmarkEnd w:id="360"/>
      <w:r w:rsidRPr="00EC71EE">
        <w:t>Key issue #3: Authentication and Authorization of one or more non-3GPP devices behind one gateway UE or 5G-RG</w:t>
      </w:r>
      <w:bookmarkEnd w:id="361"/>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2D12EE68" w14:textId="6208B8F4" w:rsidR="0054286F" w:rsidRPr="00EC71EE" w:rsidRDefault="0054286F" w:rsidP="0054286F">
      <w:pPr>
        <w:pStyle w:val="EditorsNote"/>
      </w:pPr>
      <w:r w:rsidRPr="00907C02">
        <w:t>Editor’s Note: conclusion</w:t>
      </w:r>
      <w:r>
        <w:t>s</w:t>
      </w:r>
      <w:r w:rsidRPr="00907C02">
        <w:t xml:space="preserve"> on authorization of non-3GPP device</w:t>
      </w:r>
      <w:r>
        <w:t>s</w:t>
      </w:r>
      <w:r w:rsidRPr="00907C02">
        <w:t xml:space="preserve"> behind UE/5G-RG is FFS.</w:t>
      </w:r>
    </w:p>
    <w:p w14:paraId="114D24FF" w14:textId="65C12E47" w:rsidR="006B30D0" w:rsidRPr="00EC71EE" w:rsidRDefault="00D9134D" w:rsidP="004534DB">
      <w:pPr>
        <w:pStyle w:val="Heading8"/>
      </w:pPr>
      <w:bookmarkStart w:id="362" w:name="startOfAnnexes"/>
      <w:bookmarkEnd w:id="362"/>
      <w:r w:rsidRPr="00EC71EE">
        <w:br w:type="page"/>
      </w:r>
      <w:bookmarkStart w:id="363" w:name="_Toc17572899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363"/>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364" w:name="_Toc175728995"/>
      <w:r w:rsidR="00080512" w:rsidRPr="00EC71EE">
        <w:t>Annex &lt;X&gt;:</w:t>
      </w:r>
      <w:r w:rsidR="00080512" w:rsidRPr="00EC71EE">
        <w:br/>
        <w:t>Change history</w:t>
      </w:r>
      <w:bookmarkEnd w:id="364"/>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r w:rsidRPr="00EC71EE">
              <w:rPr>
                <w:sz w:val="16"/>
                <w:szCs w:val="16"/>
              </w:rPr>
              <w:t>2024-05</w:t>
            </w:r>
          </w:p>
        </w:tc>
        <w:tc>
          <w:tcPr>
            <w:tcW w:w="800" w:type="dxa"/>
            <w:shd w:val="solid" w:color="FFFFFF" w:fill="auto"/>
          </w:tcPr>
          <w:p w14:paraId="089F165B" w14:textId="62685FF0" w:rsidR="00074467" w:rsidRPr="00EC71EE" w:rsidRDefault="0083043D" w:rsidP="00074467">
            <w:pPr>
              <w:pStyle w:val="TAC"/>
              <w:rPr>
                <w:sz w:val="16"/>
                <w:szCs w:val="16"/>
              </w:rPr>
            </w:pPr>
            <w:r w:rsidRPr="00EC71EE">
              <w:rPr>
                <w:sz w:val="16"/>
                <w:szCs w:val="16"/>
              </w:rPr>
              <w:t>SA3#116</w:t>
            </w:r>
          </w:p>
        </w:tc>
        <w:tc>
          <w:tcPr>
            <w:tcW w:w="1094" w:type="dxa"/>
            <w:shd w:val="solid" w:color="FFFFFF" w:fill="auto"/>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675A42">
        <w:tc>
          <w:tcPr>
            <w:tcW w:w="800" w:type="dxa"/>
            <w:shd w:val="solid" w:color="FFFFFF" w:fill="auto"/>
          </w:tcPr>
          <w:p w14:paraId="17CBA7A8" w14:textId="6FB32170" w:rsidR="00C21642" w:rsidRPr="00EC71EE" w:rsidRDefault="00C21642" w:rsidP="00074467">
            <w:pPr>
              <w:pStyle w:val="TAC"/>
              <w:rPr>
                <w:sz w:val="16"/>
                <w:szCs w:val="16"/>
              </w:rPr>
            </w:pPr>
            <w:r>
              <w:rPr>
                <w:sz w:val="16"/>
                <w:szCs w:val="16"/>
              </w:rPr>
              <w:t>2024-</w:t>
            </w:r>
            <w:ins w:id="365" w:author="S3‑243829" w:date="2024-10-17T16:47:00Z" w16du:dateUtc="2024-10-17T11:17:00Z">
              <w:r w:rsidR="003B060A">
                <w:rPr>
                  <w:sz w:val="16"/>
                  <w:szCs w:val="16"/>
                </w:rPr>
                <w:t>0</w:t>
              </w:r>
            </w:ins>
            <w:r>
              <w:rPr>
                <w:sz w:val="16"/>
                <w:szCs w:val="16"/>
              </w:rPr>
              <w:t>8</w:t>
            </w:r>
          </w:p>
        </w:tc>
        <w:tc>
          <w:tcPr>
            <w:tcW w:w="800" w:type="dxa"/>
            <w:shd w:val="solid" w:color="FFFFFF" w:fill="auto"/>
          </w:tcPr>
          <w:p w14:paraId="7AEB8609" w14:textId="57D12002" w:rsidR="00C21642" w:rsidRPr="00EC71EE" w:rsidRDefault="00C21642" w:rsidP="00074467">
            <w:pPr>
              <w:pStyle w:val="TAC"/>
              <w:rPr>
                <w:sz w:val="16"/>
                <w:szCs w:val="16"/>
              </w:rPr>
            </w:pPr>
            <w:r>
              <w:rPr>
                <w:sz w:val="16"/>
                <w:szCs w:val="16"/>
              </w:rPr>
              <w:t>SA3#117</w:t>
            </w:r>
          </w:p>
        </w:tc>
        <w:tc>
          <w:tcPr>
            <w:tcW w:w="1094" w:type="dxa"/>
            <w:shd w:val="solid" w:color="FFFFFF" w:fill="auto"/>
          </w:tcPr>
          <w:p w14:paraId="3881F557" w14:textId="177B8E96" w:rsidR="00C21642" w:rsidRPr="00037550" w:rsidRDefault="00C21642" w:rsidP="00074467">
            <w:pPr>
              <w:pStyle w:val="TAC"/>
              <w:rPr>
                <w:sz w:val="16"/>
                <w:szCs w:val="16"/>
              </w:rPr>
            </w:pPr>
            <w:r w:rsidRPr="00C21642">
              <w:rPr>
                <w:sz w:val="16"/>
                <w:szCs w:val="16"/>
              </w:rPr>
              <w:t>S3-243445</w:t>
            </w:r>
          </w:p>
        </w:tc>
        <w:tc>
          <w:tcPr>
            <w:tcW w:w="425" w:type="dxa"/>
            <w:shd w:val="solid" w:color="FFFFFF" w:fill="auto"/>
          </w:tcPr>
          <w:p w14:paraId="6CADDE00" w14:textId="77777777" w:rsidR="00C21642" w:rsidRPr="00EC71EE" w:rsidRDefault="00C21642" w:rsidP="00074467">
            <w:pPr>
              <w:pStyle w:val="TAL"/>
              <w:rPr>
                <w:sz w:val="16"/>
                <w:szCs w:val="16"/>
              </w:rPr>
            </w:pPr>
          </w:p>
        </w:tc>
        <w:tc>
          <w:tcPr>
            <w:tcW w:w="425" w:type="dxa"/>
            <w:shd w:val="solid" w:color="FFFFFF" w:fill="auto"/>
          </w:tcPr>
          <w:p w14:paraId="652A8635" w14:textId="77777777" w:rsidR="00C21642" w:rsidRPr="00EC71EE" w:rsidRDefault="00C21642" w:rsidP="00074467">
            <w:pPr>
              <w:pStyle w:val="TAR"/>
              <w:jc w:val="center"/>
              <w:rPr>
                <w:sz w:val="16"/>
                <w:szCs w:val="16"/>
              </w:rPr>
            </w:pPr>
          </w:p>
        </w:tc>
        <w:tc>
          <w:tcPr>
            <w:tcW w:w="425" w:type="dxa"/>
            <w:shd w:val="solid" w:color="FFFFFF" w:fill="auto"/>
          </w:tcPr>
          <w:p w14:paraId="2B6B81C9" w14:textId="77777777" w:rsidR="00C21642" w:rsidRPr="00EC71EE" w:rsidRDefault="00C21642" w:rsidP="00074467">
            <w:pPr>
              <w:pStyle w:val="TAC"/>
              <w:rPr>
                <w:sz w:val="16"/>
                <w:szCs w:val="16"/>
              </w:rPr>
            </w:pPr>
          </w:p>
        </w:tc>
        <w:tc>
          <w:tcPr>
            <w:tcW w:w="4962" w:type="dxa"/>
            <w:shd w:val="solid" w:color="FFFFFF" w:fill="auto"/>
          </w:tcPr>
          <w:p w14:paraId="565ED063" w14:textId="000A5DCE" w:rsidR="00C21642" w:rsidRPr="00EC71EE" w:rsidRDefault="00C21642" w:rsidP="00037550">
            <w:pPr>
              <w:pStyle w:val="TAC"/>
              <w:jc w:val="left"/>
              <w:rPr>
                <w:sz w:val="16"/>
                <w:szCs w:val="16"/>
              </w:rPr>
            </w:pPr>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p>
        </w:tc>
        <w:tc>
          <w:tcPr>
            <w:tcW w:w="789" w:type="dxa"/>
            <w:shd w:val="solid" w:color="FFFFFF" w:fill="auto"/>
          </w:tcPr>
          <w:p w14:paraId="0E6D540A" w14:textId="097BA34C" w:rsidR="00C21642" w:rsidRPr="00EC71EE" w:rsidRDefault="00C21642" w:rsidP="00074467">
            <w:pPr>
              <w:pStyle w:val="TAC"/>
              <w:rPr>
                <w:sz w:val="16"/>
                <w:szCs w:val="16"/>
              </w:rPr>
            </w:pPr>
            <w:r>
              <w:rPr>
                <w:sz w:val="16"/>
                <w:szCs w:val="16"/>
              </w:rPr>
              <w:t>0.3.0</w:t>
            </w:r>
          </w:p>
        </w:tc>
      </w:tr>
      <w:tr w:rsidR="003B060A" w:rsidRPr="0083043D" w14:paraId="0F7711A9" w14:textId="77777777" w:rsidTr="00675A42">
        <w:tc>
          <w:tcPr>
            <w:tcW w:w="800" w:type="dxa"/>
            <w:shd w:val="solid" w:color="FFFFFF" w:fill="auto"/>
          </w:tcPr>
          <w:p w14:paraId="040BA932" w14:textId="1B542FA3" w:rsidR="003B060A" w:rsidRDefault="003B060A" w:rsidP="003B060A">
            <w:pPr>
              <w:pStyle w:val="TAC"/>
              <w:rPr>
                <w:sz w:val="16"/>
                <w:szCs w:val="16"/>
              </w:rPr>
            </w:pPr>
            <w:ins w:id="366" w:author="S3‑243829" w:date="2024-10-17T16:47:00Z" w16du:dateUtc="2024-10-17T11:17:00Z">
              <w:r>
                <w:rPr>
                  <w:sz w:val="16"/>
                  <w:szCs w:val="16"/>
                </w:rPr>
                <w:t>2024-</w:t>
              </w:r>
              <w:r>
                <w:rPr>
                  <w:sz w:val="16"/>
                  <w:szCs w:val="16"/>
                </w:rPr>
                <w:t>10</w:t>
              </w:r>
            </w:ins>
          </w:p>
        </w:tc>
        <w:tc>
          <w:tcPr>
            <w:tcW w:w="800" w:type="dxa"/>
            <w:shd w:val="solid" w:color="FFFFFF" w:fill="auto"/>
          </w:tcPr>
          <w:p w14:paraId="4E66A267" w14:textId="2ED43C8A" w:rsidR="003B060A" w:rsidRDefault="003B060A" w:rsidP="003B060A">
            <w:pPr>
              <w:pStyle w:val="TAC"/>
              <w:rPr>
                <w:sz w:val="16"/>
                <w:szCs w:val="16"/>
              </w:rPr>
            </w:pPr>
            <w:ins w:id="367" w:author="S3‑243829" w:date="2024-10-17T16:47:00Z" w16du:dateUtc="2024-10-17T11:17:00Z">
              <w:r>
                <w:rPr>
                  <w:sz w:val="16"/>
                  <w:szCs w:val="16"/>
                </w:rPr>
                <w:t>SA3#117</w:t>
              </w:r>
            </w:ins>
          </w:p>
        </w:tc>
        <w:tc>
          <w:tcPr>
            <w:tcW w:w="1094" w:type="dxa"/>
            <w:shd w:val="solid" w:color="FFFFFF" w:fill="auto"/>
          </w:tcPr>
          <w:p w14:paraId="32623DAD" w14:textId="77777777" w:rsidR="003B060A" w:rsidRDefault="003B060A" w:rsidP="003B060A">
            <w:pPr>
              <w:spacing w:after="0"/>
              <w:jc w:val="center"/>
              <w:rPr>
                <w:ins w:id="368" w:author="S3‑243829" w:date="2024-10-17T16:48:00Z" w16du:dateUtc="2024-10-17T11:18:00Z"/>
                <w:lang w:val="en-US"/>
              </w:rPr>
            </w:pPr>
            <w:ins w:id="369" w:author="S3‑243829" w:date="2024-10-17T16:48:00Z" w16du:dateUtc="2024-10-17T11:18:00Z">
              <w:r>
                <w:rPr>
                  <w:rFonts w:ascii="Arial" w:hAnsi="Arial" w:cs="Arial"/>
                  <w:color w:val="000000"/>
                  <w:sz w:val="16"/>
                  <w:szCs w:val="16"/>
                </w:rPr>
                <w:fldChar w:fldCharType="begin"/>
              </w:r>
              <w:r>
                <w:rPr>
                  <w:rFonts w:ascii="Arial" w:hAnsi="Arial" w:cs="Arial"/>
                  <w:color w:val="000000"/>
                  <w:sz w:val="16"/>
                  <w:szCs w:val="16"/>
                </w:rPr>
                <w:instrText>HYPERLINK "http://10.10.10.10/ftp/SA/SA3/docs/S3-243829.zip" \t "_blank"</w:instrText>
              </w:r>
              <w:r>
                <w:rPr>
                  <w:rFonts w:ascii="Arial" w:hAnsi="Arial" w:cs="Arial"/>
                  <w:color w:val="000000"/>
                  <w:sz w:val="16"/>
                  <w:szCs w:val="16"/>
                </w:rPr>
              </w:r>
              <w:r>
                <w:rPr>
                  <w:rFonts w:ascii="Arial" w:hAnsi="Arial" w:cs="Arial"/>
                  <w:color w:val="000000"/>
                  <w:sz w:val="16"/>
                  <w:szCs w:val="16"/>
                </w:rPr>
                <w:fldChar w:fldCharType="separate"/>
              </w:r>
              <w:r>
                <w:rPr>
                  <w:rStyle w:val="Hyperlink"/>
                  <w:rFonts w:ascii="Arial" w:hAnsi="Arial" w:cs="Arial"/>
                  <w:sz w:val="16"/>
                  <w:szCs w:val="16"/>
                </w:rPr>
                <w:t>S3</w:t>
              </w:r>
              <w:r>
                <w:rPr>
                  <w:rStyle w:val="Hyperlink"/>
                  <w:rFonts w:ascii="Arial" w:hAnsi="Arial" w:cs="Arial"/>
                  <w:sz w:val="16"/>
                  <w:szCs w:val="16"/>
                </w:rPr>
                <w:noBreakHyphen/>
                <w:t>243829</w:t>
              </w:r>
              <w:r>
                <w:rPr>
                  <w:rFonts w:ascii="Arial" w:hAnsi="Arial" w:cs="Arial"/>
                  <w:color w:val="000000"/>
                  <w:sz w:val="16"/>
                  <w:szCs w:val="16"/>
                </w:rPr>
                <w:fldChar w:fldCharType="end"/>
              </w:r>
            </w:ins>
          </w:p>
          <w:p w14:paraId="52712EF2" w14:textId="31EDAFD4" w:rsidR="003B060A" w:rsidRPr="00C21642" w:rsidRDefault="003B060A" w:rsidP="003B060A">
            <w:pPr>
              <w:pStyle w:val="TAC"/>
              <w:rPr>
                <w:sz w:val="16"/>
                <w:szCs w:val="16"/>
              </w:rPr>
            </w:pPr>
          </w:p>
        </w:tc>
        <w:tc>
          <w:tcPr>
            <w:tcW w:w="425" w:type="dxa"/>
            <w:shd w:val="solid" w:color="FFFFFF" w:fill="auto"/>
          </w:tcPr>
          <w:p w14:paraId="5B22D879" w14:textId="77777777" w:rsidR="003B060A" w:rsidRPr="00EC71EE" w:rsidRDefault="003B060A" w:rsidP="003B060A">
            <w:pPr>
              <w:pStyle w:val="TAL"/>
              <w:rPr>
                <w:sz w:val="16"/>
                <w:szCs w:val="16"/>
              </w:rPr>
            </w:pPr>
          </w:p>
        </w:tc>
        <w:tc>
          <w:tcPr>
            <w:tcW w:w="425" w:type="dxa"/>
            <w:shd w:val="solid" w:color="FFFFFF" w:fill="auto"/>
          </w:tcPr>
          <w:p w14:paraId="62D77CA3" w14:textId="77777777" w:rsidR="003B060A" w:rsidRPr="00EC71EE" w:rsidRDefault="003B060A" w:rsidP="003B060A">
            <w:pPr>
              <w:pStyle w:val="TAR"/>
              <w:jc w:val="center"/>
              <w:rPr>
                <w:sz w:val="16"/>
                <w:szCs w:val="16"/>
              </w:rPr>
            </w:pPr>
          </w:p>
        </w:tc>
        <w:tc>
          <w:tcPr>
            <w:tcW w:w="425" w:type="dxa"/>
            <w:shd w:val="solid" w:color="FFFFFF" w:fill="auto"/>
          </w:tcPr>
          <w:p w14:paraId="7FD55B84" w14:textId="77777777" w:rsidR="003B060A" w:rsidRPr="00EC71EE" w:rsidRDefault="003B060A" w:rsidP="003B060A">
            <w:pPr>
              <w:pStyle w:val="TAC"/>
              <w:rPr>
                <w:sz w:val="16"/>
                <w:szCs w:val="16"/>
              </w:rPr>
            </w:pPr>
          </w:p>
        </w:tc>
        <w:tc>
          <w:tcPr>
            <w:tcW w:w="4962" w:type="dxa"/>
            <w:shd w:val="solid" w:color="FFFFFF" w:fill="auto"/>
          </w:tcPr>
          <w:p w14:paraId="3724E325" w14:textId="0AE73D9E" w:rsidR="003B060A" w:rsidRPr="00C21642" w:rsidRDefault="003B060A" w:rsidP="003B060A">
            <w:pPr>
              <w:pStyle w:val="TAC"/>
              <w:jc w:val="left"/>
              <w:rPr>
                <w:sz w:val="16"/>
                <w:szCs w:val="16"/>
              </w:rPr>
            </w:pPr>
            <w:ins w:id="370" w:author="S3‑243829" w:date="2024-10-17T16:47:00Z" w16du:dateUtc="2024-10-17T11:17:00Z">
              <w:r w:rsidRPr="003B060A">
                <w:rPr>
                  <w:sz w:val="16"/>
                  <w:szCs w:val="16"/>
                </w:rPr>
                <w:t>S3 244409, S3 244410, S3 244411, S3 243859, S3 243996, S3 243997, S3 244090</w:t>
              </w:r>
            </w:ins>
          </w:p>
        </w:tc>
        <w:tc>
          <w:tcPr>
            <w:tcW w:w="789" w:type="dxa"/>
            <w:shd w:val="solid" w:color="FFFFFF" w:fill="auto"/>
          </w:tcPr>
          <w:p w14:paraId="1D2AD697" w14:textId="6F3F36F4" w:rsidR="003B060A" w:rsidRDefault="003B060A" w:rsidP="003B060A">
            <w:pPr>
              <w:pStyle w:val="TAC"/>
              <w:rPr>
                <w:sz w:val="16"/>
                <w:szCs w:val="16"/>
              </w:rPr>
            </w:pPr>
            <w:ins w:id="371" w:author="S3‑243829" w:date="2024-10-17T16:47:00Z" w16du:dateUtc="2024-10-17T11:17:00Z">
              <w:r>
                <w:rPr>
                  <w:sz w:val="16"/>
                  <w:szCs w:val="16"/>
                </w:rPr>
                <w:t>0.</w:t>
              </w:r>
              <w:r>
                <w:rPr>
                  <w:sz w:val="16"/>
                  <w:szCs w:val="16"/>
                </w:rPr>
                <w:t>4</w:t>
              </w:r>
              <w:r>
                <w:rPr>
                  <w:sz w:val="16"/>
                  <w:szCs w:val="16"/>
                </w:rPr>
                <w:t>.0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1"/>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B74E0" w14:textId="77777777" w:rsidR="0012356C" w:rsidRDefault="0012356C">
      <w:r>
        <w:separator/>
      </w:r>
    </w:p>
  </w:endnote>
  <w:endnote w:type="continuationSeparator" w:id="0">
    <w:p w14:paraId="1808AC9D" w14:textId="77777777" w:rsidR="0012356C" w:rsidRDefault="0012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3FCF9" w14:textId="77777777" w:rsidR="0012356C" w:rsidRDefault="0012356C">
      <w:r>
        <w:separator/>
      </w:r>
    </w:p>
  </w:footnote>
  <w:footnote w:type="continuationSeparator" w:id="0">
    <w:p w14:paraId="7F44E027" w14:textId="77777777" w:rsidR="0012356C" w:rsidRDefault="00123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2D20BE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46997">
      <w:rPr>
        <w:rFonts w:ascii="Arial" w:hAnsi="Arial" w:cs="Arial"/>
        <w:b/>
        <w:noProof/>
        <w:sz w:val="18"/>
        <w:szCs w:val="18"/>
      </w:rPr>
      <w:t>3GPP TR 33.700-32 V0.43.0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58BBE8F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46997">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3829">
    <w15:presenceInfo w15:providerId="None" w15:userId="S3‑243829"/>
  </w15:person>
  <w15:person w15:author="S3 244411">
    <w15:presenceInfo w15:providerId="None" w15:userId="S3 244411"/>
  </w15:person>
  <w15:person w15:author="S3-243859">
    <w15:presenceInfo w15:providerId="None" w15:userId="S3-243859"/>
  </w15:person>
  <w15:person w15:author="S3-243996">
    <w15:presenceInfo w15:providerId="None" w15:userId="S3-243996"/>
  </w15:person>
  <w15:person w15:author="S3-244090">
    <w15:presenceInfo w15:providerId="None" w15:userId="S3-244090"/>
  </w15:person>
  <w15:person w15:author="S3-243997">
    <w15:presenceInfo w15:providerId="None" w15:userId="S3-243997"/>
  </w15:person>
  <w15:person w15:author="S3 244410">
    <w15:presenceInfo w15:providerId="None" w15:userId="S3 244410"/>
  </w15:person>
  <w15:person w15:author="S3-244409">
    <w15:presenceInfo w15:providerId="None" w15:userId="S3-2444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5A6"/>
    <w:rsid w:val="00074467"/>
    <w:rsid w:val="000804C4"/>
    <w:rsid w:val="00080512"/>
    <w:rsid w:val="0009086A"/>
    <w:rsid w:val="000918F7"/>
    <w:rsid w:val="000A135F"/>
    <w:rsid w:val="000B2D87"/>
    <w:rsid w:val="000C47C3"/>
    <w:rsid w:val="000C4FDE"/>
    <w:rsid w:val="000D58AB"/>
    <w:rsid w:val="000E0102"/>
    <w:rsid w:val="000E0916"/>
    <w:rsid w:val="000E123C"/>
    <w:rsid w:val="00113E83"/>
    <w:rsid w:val="0012356C"/>
    <w:rsid w:val="001315B9"/>
    <w:rsid w:val="00133525"/>
    <w:rsid w:val="00166065"/>
    <w:rsid w:val="00171427"/>
    <w:rsid w:val="001734D0"/>
    <w:rsid w:val="001917C8"/>
    <w:rsid w:val="0019737D"/>
    <w:rsid w:val="001A4C42"/>
    <w:rsid w:val="001A7420"/>
    <w:rsid w:val="001A7F31"/>
    <w:rsid w:val="001B6637"/>
    <w:rsid w:val="001C21C3"/>
    <w:rsid w:val="001C31BD"/>
    <w:rsid w:val="001C4BB5"/>
    <w:rsid w:val="001D02C2"/>
    <w:rsid w:val="001D6DA0"/>
    <w:rsid w:val="001E1317"/>
    <w:rsid w:val="001E730D"/>
    <w:rsid w:val="001F0C1D"/>
    <w:rsid w:val="001F1132"/>
    <w:rsid w:val="001F168B"/>
    <w:rsid w:val="001F288A"/>
    <w:rsid w:val="002003BA"/>
    <w:rsid w:val="00207C33"/>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93918"/>
    <w:rsid w:val="002A0A4A"/>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7B3D"/>
    <w:rsid w:val="003B060A"/>
    <w:rsid w:val="003C078B"/>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E5C86"/>
    <w:rsid w:val="006F0BA5"/>
    <w:rsid w:val="006F3A55"/>
    <w:rsid w:val="00701116"/>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C315C"/>
    <w:rsid w:val="007D4E74"/>
    <w:rsid w:val="007D52CA"/>
    <w:rsid w:val="007E6373"/>
    <w:rsid w:val="007F0F4A"/>
    <w:rsid w:val="007F1870"/>
    <w:rsid w:val="008028A4"/>
    <w:rsid w:val="00820342"/>
    <w:rsid w:val="00822A02"/>
    <w:rsid w:val="00823327"/>
    <w:rsid w:val="0083043D"/>
    <w:rsid w:val="00830747"/>
    <w:rsid w:val="00831D1A"/>
    <w:rsid w:val="0084391F"/>
    <w:rsid w:val="008546F0"/>
    <w:rsid w:val="00860404"/>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07DA"/>
    <w:rsid w:val="00996A49"/>
    <w:rsid w:val="009B40DD"/>
    <w:rsid w:val="009D06C5"/>
    <w:rsid w:val="009D47DB"/>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46997"/>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C6BC6"/>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B31B9"/>
    <w:rsid w:val="00BC0F7D"/>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D59FC"/>
    <w:rsid w:val="00CE038F"/>
    <w:rsid w:val="00CE0A05"/>
    <w:rsid w:val="00CF2E36"/>
    <w:rsid w:val="00D00FA2"/>
    <w:rsid w:val="00D053FD"/>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A15B0"/>
    <w:rsid w:val="00EA2B48"/>
    <w:rsid w:val="00EA5EA7"/>
    <w:rsid w:val="00EA7BA1"/>
    <w:rsid w:val="00EC39C7"/>
    <w:rsid w:val="00EC4A25"/>
    <w:rsid w:val="00EC71EE"/>
    <w:rsid w:val="00EC7489"/>
    <w:rsid w:val="00EE2D72"/>
    <w:rsid w:val="00EF608C"/>
    <w:rsid w:val="00F025A2"/>
    <w:rsid w:val="00F04712"/>
    <w:rsid w:val="00F058B1"/>
    <w:rsid w:val="00F13360"/>
    <w:rsid w:val="00F22EC7"/>
    <w:rsid w:val="00F321B5"/>
    <w:rsid w:val="00F325C8"/>
    <w:rsid w:val="00F442FC"/>
    <w:rsid w:val="00F45BE5"/>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qFormat/>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package" Target="embeddings/Microsoft_Visio_Drawing3.vsdx"/><Relationship Id="rId42" Type="http://schemas.openxmlformats.org/officeDocument/2006/relationships/package" Target="embeddings/Microsoft_Visio_Drawing11.vsdx"/><Relationship Id="rId47" Type="http://schemas.openxmlformats.org/officeDocument/2006/relationships/image" Target="media/image22.emf"/><Relationship Id="rId63" Type="http://schemas.openxmlformats.org/officeDocument/2006/relationships/image" Target="media/image32.emf"/><Relationship Id="rId68" Type="http://schemas.openxmlformats.org/officeDocument/2006/relationships/package" Target="embeddings/Microsoft_Visio_Drawing22.vsdx"/><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9.vsdx"/><Relationship Id="rId66" Type="http://schemas.openxmlformats.org/officeDocument/2006/relationships/package" Target="embeddings/Microsoft_Visio_Drawing21.vsdx"/><Relationship Id="rId74"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30.png"/><Relationship Id="rId19" Type="http://schemas.openxmlformats.org/officeDocument/2006/relationships/package" Target="embeddings/Microsoft_Visio_Drawing2.vsd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0.vsdx"/><Relationship Id="rId69" Type="http://schemas.openxmlformats.org/officeDocument/2006/relationships/image" Target="media/image35.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8.png"/><Relationship Id="rId67" Type="http://schemas.openxmlformats.org/officeDocument/2006/relationships/image" Target="media/image34.emf"/><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62" Type="http://schemas.openxmlformats.org/officeDocument/2006/relationships/image" Target="media/image31.emf"/><Relationship Id="rId70" Type="http://schemas.openxmlformats.org/officeDocument/2006/relationships/package" Target="embeddings/Microsoft_Visio_Drawing23.vsdx"/><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image" Target="media/image29.png"/><Relationship Id="rId65" Type="http://schemas.openxmlformats.org/officeDocument/2006/relationships/image" Target="media/image33.emf"/><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8.emf"/><Relationship Id="rId34" Type="http://schemas.openxmlformats.org/officeDocument/2006/relationships/image" Target="media/image14.png"/><Relationship Id="rId50" Type="http://schemas.openxmlformats.org/officeDocument/2006/relationships/package" Target="embeddings/Microsoft_Visio_Drawing15.vsdx"/><Relationship Id="rId55" Type="http://schemas.openxmlformats.org/officeDocument/2006/relationships/image" Target="media/image26.emf"/><Relationship Id="rId7" Type="http://schemas.openxmlformats.org/officeDocument/2006/relationships/styles" Target="styles.xml"/><Relationship Id="rId7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1731</TotalTime>
  <Pages>72</Pages>
  <Words>22371</Words>
  <Characters>127515</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149587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S3-244090</cp:lastModifiedBy>
  <cp:revision>17</cp:revision>
  <cp:lastPrinted>2019-02-25T14:05:00Z</cp:lastPrinted>
  <dcterms:created xsi:type="dcterms:W3CDTF">2019-02-26T13:59:00Z</dcterms:created>
  <dcterms:modified xsi:type="dcterms:W3CDTF">2024-10-17T11:42:00Z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