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966B64" w14:paraId="102AFBAF" w14:textId="77777777">
        <w:trPr>
          <w:trHeight w:val="787"/>
        </w:trPr>
        <w:tc>
          <w:tcPr>
            <w:tcW w:w="10544" w:type="dxa"/>
            <w:gridSpan w:val="2"/>
            <w:tcBorders>
              <w:top w:val="nil"/>
              <w:left w:val="nil"/>
              <w:bottom w:val="nil"/>
              <w:right w:val="nil"/>
            </w:tcBorders>
            <w:shd w:val="clear" w:color="auto" w:fill="auto"/>
          </w:tcPr>
          <w:p w14:paraId="68C2B1C7" w14:textId="0A38BD3B" w:rsidR="00966B64" w:rsidRDefault="000F522E">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sz w:val="64"/>
              </w:rPr>
              <w:t>7</w:t>
            </w:r>
            <w:r>
              <w:rPr>
                <w:rFonts w:hint="eastAsia"/>
                <w:sz w:val="64"/>
                <w:lang w:val="en-US" w:eastAsia="zh-CN"/>
              </w:rPr>
              <w:t>84</w:t>
            </w:r>
            <w:r>
              <w:rPr>
                <w:sz w:val="64"/>
              </w:rPr>
              <w:t xml:space="preserve"> </w:t>
            </w:r>
            <w:r>
              <w:t>V</w:t>
            </w:r>
            <w:bookmarkStart w:id="3" w:name="specVersion"/>
            <w:r>
              <w:t>0.</w:t>
            </w:r>
            <w:del w:id="4" w:author="vivo" w:date="2024-08-26T10:00:00Z">
              <w:r w:rsidR="00725E9D" w:rsidDel="00DA2591">
                <w:delText>2</w:delText>
              </w:r>
            </w:del>
            <w:ins w:id="5" w:author="vivo" w:date="2024-08-26T10:00:00Z">
              <w:r w:rsidR="00DA2591">
                <w:t>3</w:t>
              </w:r>
            </w:ins>
            <w:r>
              <w:t>.</w:t>
            </w:r>
            <w:bookmarkEnd w:id="3"/>
            <w:r>
              <w:rPr>
                <w:rFonts w:hint="eastAsia"/>
                <w:lang w:val="en-US" w:eastAsia="zh-CN"/>
              </w:rPr>
              <w:t>0</w:t>
            </w:r>
            <w:r>
              <w:t xml:space="preserve"> </w:t>
            </w:r>
            <w:r>
              <w:rPr>
                <w:sz w:val="32"/>
              </w:rPr>
              <w:t>(</w:t>
            </w:r>
            <w:bookmarkStart w:id="6" w:name="issueDate"/>
            <w:r>
              <w:rPr>
                <w:sz w:val="32"/>
              </w:rPr>
              <w:t>2024-</w:t>
            </w:r>
            <w:bookmarkEnd w:id="6"/>
            <w:del w:id="7" w:author="vivo" w:date="2024-08-26T10:01:00Z">
              <w:r w:rsidR="00725E9D" w:rsidDel="00DA2591">
                <w:rPr>
                  <w:sz w:val="32"/>
                </w:rPr>
                <w:delText>05</w:delText>
              </w:r>
            </w:del>
            <w:ins w:id="8" w:author="vivo" w:date="2024-08-26T10:01:00Z">
              <w:r w:rsidR="00DA2591">
                <w:rPr>
                  <w:sz w:val="32"/>
                </w:rPr>
                <w:t>08</w:t>
              </w:r>
            </w:ins>
            <w:r>
              <w:rPr>
                <w:sz w:val="32"/>
              </w:rPr>
              <w:t>)</w:t>
            </w:r>
          </w:p>
        </w:tc>
      </w:tr>
      <w:tr w:rsidR="00966B64" w14:paraId="18CF5029" w14:textId="77777777">
        <w:trPr>
          <w:trHeight w:hRule="exact" w:val="1137"/>
        </w:trPr>
        <w:tc>
          <w:tcPr>
            <w:tcW w:w="10544" w:type="dxa"/>
            <w:gridSpan w:val="2"/>
            <w:tcBorders>
              <w:top w:val="nil"/>
              <w:left w:val="nil"/>
              <w:bottom w:val="nil"/>
              <w:right w:val="nil"/>
            </w:tcBorders>
            <w:shd w:val="clear" w:color="auto" w:fill="auto"/>
          </w:tcPr>
          <w:p w14:paraId="5C061AA0" w14:textId="77777777" w:rsidR="00966B64" w:rsidRDefault="000F522E">
            <w:pPr>
              <w:pStyle w:val="ZB"/>
              <w:framePr w:w="0" w:hRule="auto" w:wrap="auto" w:vAnchor="margin" w:hAnchor="text" w:yAlign="inline"/>
            </w:pPr>
            <w:r>
              <w:t xml:space="preserve">Technical </w:t>
            </w:r>
            <w:bookmarkStart w:id="9" w:name="spectype2"/>
            <w:r>
              <w:t>Report</w:t>
            </w:r>
            <w:bookmarkEnd w:id="9"/>
          </w:p>
          <w:p w14:paraId="713852D9" w14:textId="77777777" w:rsidR="00966B64" w:rsidRDefault="000F522E">
            <w:pPr>
              <w:pStyle w:val="Guidance"/>
            </w:pPr>
            <w:r>
              <w:br/>
            </w:r>
            <w:r>
              <w:br/>
            </w:r>
          </w:p>
        </w:tc>
      </w:tr>
      <w:tr w:rsidR="00966B64" w14:paraId="5FB3368A" w14:textId="77777777">
        <w:trPr>
          <w:trHeight w:hRule="exact" w:val="3314"/>
        </w:trPr>
        <w:tc>
          <w:tcPr>
            <w:tcW w:w="10544" w:type="dxa"/>
            <w:gridSpan w:val="2"/>
            <w:tcBorders>
              <w:top w:val="nil"/>
              <w:left w:val="nil"/>
              <w:bottom w:val="nil"/>
              <w:right w:val="nil"/>
            </w:tcBorders>
            <w:shd w:val="clear" w:color="auto" w:fill="auto"/>
          </w:tcPr>
          <w:p w14:paraId="6442FC26" w14:textId="77777777" w:rsidR="00966B64" w:rsidRDefault="000F522E">
            <w:pPr>
              <w:pStyle w:val="ZT"/>
              <w:framePr w:wrap="auto" w:hAnchor="text" w:yAlign="inline"/>
            </w:pPr>
            <w:r>
              <w:t>3rd Generation Partnership Project;</w:t>
            </w:r>
          </w:p>
          <w:p w14:paraId="78D0340A" w14:textId="77777777" w:rsidR="00966B64" w:rsidRDefault="000F522E">
            <w:pPr>
              <w:pStyle w:val="ZT"/>
              <w:framePr w:wrap="auto" w:hAnchor="text" w:yAlign="inline"/>
            </w:pPr>
            <w:r>
              <w:t xml:space="preserve">Technical Specification Group </w:t>
            </w:r>
            <w:bookmarkStart w:id="10" w:name="specTitle"/>
            <w:r>
              <w:t>Services and System Aspects;</w:t>
            </w:r>
          </w:p>
          <w:p w14:paraId="66695599" w14:textId="77777777" w:rsidR="00966B64" w:rsidRDefault="000F522E">
            <w:pPr>
              <w:pStyle w:val="ZT"/>
              <w:framePr w:wrap="auto" w:hAnchor="text" w:yAlign="inline"/>
            </w:pPr>
            <w:r>
              <w:rPr>
                <w:rFonts w:hint="eastAsia"/>
              </w:rPr>
              <w:t>Study on security aspects of Core Network Enhanced Support for AIML</w:t>
            </w:r>
          </w:p>
          <w:bookmarkEnd w:id="10"/>
          <w:p w14:paraId="7205B30F" w14:textId="77777777" w:rsidR="00966B64" w:rsidRDefault="000F522E">
            <w:pPr>
              <w:pStyle w:val="ZT"/>
              <w:framePr w:wrap="auto" w:hAnchor="text" w:yAlign="inline"/>
              <w:rPr>
                <w:i/>
                <w:sz w:val="28"/>
              </w:rPr>
            </w:pPr>
            <w:r>
              <w:t xml:space="preserve"> (</w:t>
            </w:r>
            <w:r>
              <w:rPr>
                <w:rStyle w:val="ZGSM"/>
              </w:rPr>
              <w:t xml:space="preserve">Release </w:t>
            </w:r>
            <w:bookmarkStart w:id="11" w:name="specRelease"/>
            <w:r>
              <w:rPr>
                <w:rStyle w:val="ZGSM"/>
              </w:rPr>
              <w:t>19</w:t>
            </w:r>
            <w:bookmarkEnd w:id="11"/>
            <w:r>
              <w:t>)</w:t>
            </w:r>
          </w:p>
        </w:tc>
      </w:tr>
      <w:tr w:rsidR="00966B64" w14:paraId="31366281" w14:textId="77777777">
        <w:trPr>
          <w:trHeight w:val="281"/>
        </w:trPr>
        <w:tc>
          <w:tcPr>
            <w:tcW w:w="10544" w:type="dxa"/>
            <w:gridSpan w:val="2"/>
            <w:tcBorders>
              <w:top w:val="nil"/>
              <w:left w:val="nil"/>
              <w:bottom w:val="nil"/>
              <w:right w:val="nil"/>
            </w:tcBorders>
            <w:shd w:val="clear" w:color="auto" w:fill="auto"/>
          </w:tcPr>
          <w:p w14:paraId="79404224" w14:textId="77777777" w:rsidR="00966B64" w:rsidRDefault="000F522E">
            <w:pPr>
              <w:pStyle w:val="ZU"/>
              <w:framePr w:w="0" w:wrap="auto" w:vAnchor="margin" w:hAnchor="text" w:yAlign="inline"/>
              <w:tabs>
                <w:tab w:val="right" w:pos="10206"/>
              </w:tabs>
              <w:jc w:val="left"/>
              <w:rPr>
                <w:color w:val="0000FF"/>
              </w:rPr>
            </w:pPr>
            <w:r>
              <w:rPr>
                <w:color w:val="0000FF"/>
              </w:rPr>
              <w:tab/>
            </w:r>
          </w:p>
        </w:tc>
      </w:tr>
      <w:tr w:rsidR="00966B64" w14:paraId="1963A482" w14:textId="77777777">
        <w:trPr>
          <w:trHeight w:hRule="exact" w:val="1535"/>
        </w:trPr>
        <w:tc>
          <w:tcPr>
            <w:tcW w:w="4939" w:type="dxa"/>
            <w:tcBorders>
              <w:top w:val="nil"/>
              <w:left w:val="nil"/>
              <w:bottom w:val="nil"/>
              <w:right w:val="nil"/>
            </w:tcBorders>
            <w:shd w:val="clear" w:color="auto" w:fill="auto"/>
          </w:tcPr>
          <w:p w14:paraId="0E6DB96C" w14:textId="77777777" w:rsidR="00966B64" w:rsidRDefault="000F522E">
            <w:pPr>
              <w:rPr>
                <w:i/>
              </w:rPr>
            </w:pPr>
            <w:r>
              <w:rPr>
                <w:i/>
                <w:noProof/>
              </w:rPr>
              <w:drawing>
                <wp:inline distT="0" distB="0" distL="0" distR="0" wp14:anchorId="4FF1F719" wp14:editId="10A14F81">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14:paraId="226F0D72" w14:textId="77777777" w:rsidR="00966B64" w:rsidRDefault="000F522E">
            <w:pPr>
              <w:jc w:val="right"/>
            </w:pPr>
            <w:r>
              <w:rPr>
                <w:noProof/>
              </w:rPr>
              <w:drawing>
                <wp:inline distT="0" distB="0" distL="0" distR="0" wp14:anchorId="1773BE0A" wp14:editId="4E4E459F">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rsidR="00966B64" w14:paraId="4AAF7315" w14:textId="77777777">
        <w:trPr>
          <w:cantSplit/>
          <w:trHeight w:hRule="exact" w:val="7338"/>
        </w:trPr>
        <w:tc>
          <w:tcPr>
            <w:tcW w:w="10544" w:type="dxa"/>
            <w:gridSpan w:val="2"/>
            <w:tcBorders>
              <w:top w:val="nil"/>
              <w:left w:val="nil"/>
              <w:bottom w:val="nil"/>
              <w:right w:val="nil"/>
            </w:tcBorders>
            <w:shd w:val="clear" w:color="auto" w:fill="auto"/>
          </w:tcPr>
          <w:p w14:paraId="1EAADDC1" w14:textId="77777777" w:rsidR="00966B64" w:rsidRDefault="00966B64">
            <w:pPr>
              <w:rPr>
                <w:sz w:val="16"/>
              </w:rPr>
            </w:pPr>
            <w:bookmarkStart w:id="12" w:name="warningNotice"/>
          </w:p>
          <w:p w14:paraId="1C09F661" w14:textId="77777777" w:rsidR="00966B64" w:rsidRDefault="00966B64">
            <w:pPr>
              <w:rPr>
                <w:sz w:val="16"/>
              </w:rPr>
            </w:pPr>
          </w:p>
          <w:p w14:paraId="453DA2BB" w14:textId="77777777" w:rsidR="00966B64" w:rsidRDefault="00966B64">
            <w:pPr>
              <w:rPr>
                <w:sz w:val="16"/>
              </w:rPr>
            </w:pPr>
          </w:p>
          <w:p w14:paraId="6898C250" w14:textId="77777777" w:rsidR="00966B64" w:rsidRDefault="00966B64">
            <w:pPr>
              <w:rPr>
                <w:sz w:val="16"/>
              </w:rPr>
            </w:pPr>
          </w:p>
          <w:p w14:paraId="476363DC" w14:textId="77777777" w:rsidR="00966B64" w:rsidRDefault="00966B64">
            <w:pPr>
              <w:rPr>
                <w:sz w:val="16"/>
              </w:rPr>
            </w:pPr>
          </w:p>
          <w:p w14:paraId="4AFABEDF" w14:textId="77777777" w:rsidR="00966B64" w:rsidRDefault="00966B64">
            <w:pPr>
              <w:rPr>
                <w:sz w:val="16"/>
              </w:rPr>
            </w:pPr>
          </w:p>
          <w:p w14:paraId="10794396" w14:textId="77777777" w:rsidR="00966B64" w:rsidRDefault="00966B64">
            <w:pPr>
              <w:rPr>
                <w:sz w:val="16"/>
              </w:rPr>
            </w:pPr>
          </w:p>
          <w:p w14:paraId="17228B6A" w14:textId="77777777" w:rsidR="00966B64" w:rsidRDefault="00966B64">
            <w:pPr>
              <w:rPr>
                <w:sz w:val="16"/>
              </w:rPr>
            </w:pPr>
          </w:p>
          <w:p w14:paraId="234B24A5" w14:textId="77777777" w:rsidR="00966B64" w:rsidRDefault="00966B64">
            <w:pPr>
              <w:rPr>
                <w:sz w:val="16"/>
              </w:rPr>
            </w:pPr>
          </w:p>
          <w:p w14:paraId="14C99E31" w14:textId="77777777" w:rsidR="00966B64" w:rsidRDefault="00966B64">
            <w:pPr>
              <w:rPr>
                <w:sz w:val="16"/>
              </w:rPr>
            </w:pPr>
          </w:p>
          <w:p w14:paraId="15C685E2" w14:textId="77777777" w:rsidR="00966B64" w:rsidRDefault="00966B64">
            <w:pPr>
              <w:rPr>
                <w:sz w:val="16"/>
              </w:rPr>
            </w:pPr>
          </w:p>
          <w:p w14:paraId="7C0AFEE6" w14:textId="77777777" w:rsidR="00966B64" w:rsidRDefault="00966B64">
            <w:pPr>
              <w:rPr>
                <w:sz w:val="16"/>
              </w:rPr>
            </w:pPr>
          </w:p>
          <w:p w14:paraId="4CE1A88D" w14:textId="77777777" w:rsidR="00966B64" w:rsidRDefault="00966B64">
            <w:pPr>
              <w:rPr>
                <w:sz w:val="16"/>
              </w:rPr>
            </w:pPr>
          </w:p>
          <w:p w14:paraId="080C11C0" w14:textId="77777777" w:rsidR="00966B64" w:rsidRDefault="00966B64">
            <w:pPr>
              <w:rPr>
                <w:sz w:val="16"/>
              </w:rPr>
            </w:pPr>
          </w:p>
          <w:p w14:paraId="5211B523" w14:textId="77777777" w:rsidR="00966B64" w:rsidRDefault="00966B64">
            <w:pPr>
              <w:rPr>
                <w:sz w:val="16"/>
              </w:rPr>
            </w:pPr>
          </w:p>
          <w:p w14:paraId="0C5ED703" w14:textId="77777777" w:rsidR="00966B64" w:rsidRDefault="00966B64">
            <w:pPr>
              <w:rPr>
                <w:sz w:val="16"/>
              </w:rPr>
            </w:pPr>
          </w:p>
          <w:p w14:paraId="2D6B32A8" w14:textId="77777777" w:rsidR="00966B64" w:rsidRDefault="000F522E">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2"/>
          </w:p>
          <w:p w14:paraId="04832316" w14:textId="77777777" w:rsidR="00966B64" w:rsidRDefault="00966B64">
            <w:pPr>
              <w:pStyle w:val="ZV"/>
              <w:framePr w:wrap="notBeside"/>
            </w:pPr>
          </w:p>
          <w:p w14:paraId="35E5C47B" w14:textId="77777777" w:rsidR="00966B64" w:rsidRDefault="00966B64">
            <w:pPr>
              <w:rPr>
                <w:sz w:val="16"/>
              </w:rPr>
            </w:pPr>
          </w:p>
        </w:tc>
      </w:tr>
      <w:bookmarkEnd w:id="0"/>
    </w:tbl>
    <w:p w14:paraId="47DEC2A5" w14:textId="77777777" w:rsidR="00966B64" w:rsidRDefault="00966B64">
      <w:pPr>
        <w:sectPr w:rsidR="00966B64">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66B64" w14:paraId="2FC5E0AC" w14:textId="77777777">
        <w:trPr>
          <w:trHeight w:hRule="exact" w:val="5670"/>
        </w:trPr>
        <w:tc>
          <w:tcPr>
            <w:tcW w:w="10423" w:type="dxa"/>
            <w:shd w:val="clear" w:color="auto" w:fill="auto"/>
          </w:tcPr>
          <w:p w14:paraId="47DE21DC" w14:textId="77777777" w:rsidR="00966B64" w:rsidRDefault="00966B64">
            <w:pPr>
              <w:pStyle w:val="Guidance"/>
            </w:pPr>
            <w:bookmarkStart w:id="13" w:name="page2"/>
          </w:p>
        </w:tc>
      </w:tr>
      <w:tr w:rsidR="00966B64" w14:paraId="6459D868" w14:textId="77777777">
        <w:trPr>
          <w:trHeight w:hRule="exact" w:val="5387"/>
        </w:trPr>
        <w:tc>
          <w:tcPr>
            <w:tcW w:w="10423" w:type="dxa"/>
            <w:shd w:val="clear" w:color="auto" w:fill="auto"/>
          </w:tcPr>
          <w:p w14:paraId="5548E19A" w14:textId="77777777" w:rsidR="00966B64" w:rsidRDefault="000F522E">
            <w:pPr>
              <w:pStyle w:val="FP"/>
              <w:spacing w:after="240"/>
              <w:ind w:left="2835" w:right="2835"/>
              <w:jc w:val="center"/>
              <w:rPr>
                <w:rFonts w:ascii="Arial" w:hAnsi="Arial"/>
                <w:b/>
                <w:i/>
              </w:rPr>
            </w:pPr>
            <w:bookmarkStart w:id="14" w:name="coords3gpp"/>
            <w:r>
              <w:rPr>
                <w:rFonts w:ascii="Arial" w:hAnsi="Arial"/>
                <w:b/>
                <w:i/>
              </w:rPr>
              <w:t>3GPP</w:t>
            </w:r>
          </w:p>
          <w:p w14:paraId="6803B6D8" w14:textId="77777777" w:rsidR="00966B64" w:rsidRDefault="000F522E">
            <w:pPr>
              <w:pStyle w:val="FP"/>
              <w:pBdr>
                <w:bottom w:val="single" w:sz="6" w:space="1" w:color="auto"/>
              </w:pBdr>
              <w:ind w:left="2835" w:right="2835"/>
              <w:jc w:val="center"/>
            </w:pPr>
            <w:r>
              <w:t>Postal address</w:t>
            </w:r>
          </w:p>
          <w:p w14:paraId="718A7DDE" w14:textId="77777777" w:rsidR="00966B64" w:rsidRDefault="00966B64">
            <w:pPr>
              <w:pStyle w:val="FP"/>
              <w:ind w:left="2835" w:right="2835"/>
              <w:jc w:val="center"/>
              <w:rPr>
                <w:rFonts w:ascii="Arial" w:hAnsi="Arial"/>
                <w:sz w:val="18"/>
              </w:rPr>
            </w:pPr>
          </w:p>
          <w:p w14:paraId="690BA216" w14:textId="77777777" w:rsidR="00966B64" w:rsidRDefault="000F522E">
            <w:pPr>
              <w:pStyle w:val="FP"/>
              <w:pBdr>
                <w:bottom w:val="single" w:sz="6" w:space="1" w:color="auto"/>
              </w:pBdr>
              <w:spacing w:before="240"/>
              <w:ind w:left="2835" w:right="2835"/>
              <w:jc w:val="center"/>
            </w:pPr>
            <w:r>
              <w:t>3GPP support office address</w:t>
            </w:r>
          </w:p>
          <w:p w14:paraId="7E560A51" w14:textId="77777777" w:rsidR="00966B64" w:rsidRDefault="000F522E">
            <w:pPr>
              <w:pStyle w:val="FP"/>
              <w:ind w:left="2835" w:right="2835"/>
              <w:jc w:val="center"/>
              <w:rPr>
                <w:rFonts w:ascii="Arial" w:hAnsi="Arial"/>
                <w:sz w:val="18"/>
                <w:lang w:val="fr-FR"/>
              </w:rPr>
            </w:pPr>
            <w:r>
              <w:rPr>
                <w:rFonts w:ascii="Arial" w:hAnsi="Arial"/>
                <w:sz w:val="18"/>
                <w:lang w:val="fr-FR"/>
              </w:rPr>
              <w:t>650 Route des Lucioles - Sophia Antipolis</w:t>
            </w:r>
          </w:p>
          <w:p w14:paraId="45D6CDF2" w14:textId="77777777" w:rsidR="00966B64" w:rsidRDefault="000F522E">
            <w:pPr>
              <w:pStyle w:val="FP"/>
              <w:ind w:left="2835" w:right="2835"/>
              <w:jc w:val="center"/>
              <w:rPr>
                <w:rFonts w:ascii="Arial" w:hAnsi="Arial"/>
                <w:sz w:val="18"/>
                <w:lang w:val="fr-FR"/>
              </w:rPr>
            </w:pPr>
            <w:r>
              <w:rPr>
                <w:rFonts w:ascii="Arial" w:hAnsi="Arial"/>
                <w:sz w:val="18"/>
                <w:lang w:val="fr-FR"/>
              </w:rPr>
              <w:t>Valbonne - FRANCE</w:t>
            </w:r>
          </w:p>
          <w:p w14:paraId="5CA794F4" w14:textId="77777777" w:rsidR="00966B64" w:rsidRDefault="000F522E">
            <w:pPr>
              <w:pStyle w:val="FP"/>
              <w:spacing w:after="20"/>
              <w:ind w:left="2835" w:right="2835"/>
              <w:jc w:val="center"/>
              <w:rPr>
                <w:rFonts w:ascii="Arial" w:hAnsi="Arial"/>
                <w:sz w:val="18"/>
              </w:rPr>
            </w:pPr>
            <w:r>
              <w:rPr>
                <w:rFonts w:ascii="Arial" w:hAnsi="Arial"/>
                <w:sz w:val="18"/>
              </w:rPr>
              <w:t>Tel.: +33 4 92 94 42 00 Fax: +33 4 93 65 47 16</w:t>
            </w:r>
          </w:p>
          <w:p w14:paraId="240A3EE4" w14:textId="77777777" w:rsidR="00966B64" w:rsidRDefault="000F522E">
            <w:pPr>
              <w:pStyle w:val="FP"/>
              <w:pBdr>
                <w:bottom w:val="single" w:sz="6" w:space="1" w:color="auto"/>
              </w:pBdr>
              <w:spacing w:before="240"/>
              <w:ind w:left="2835" w:right="2835"/>
              <w:jc w:val="center"/>
            </w:pPr>
            <w:r>
              <w:t>Internet</w:t>
            </w:r>
          </w:p>
          <w:p w14:paraId="381B7A09" w14:textId="77777777" w:rsidR="00966B64" w:rsidRDefault="000F522E">
            <w:pPr>
              <w:pStyle w:val="FP"/>
              <w:ind w:left="2835" w:right="2835"/>
              <w:jc w:val="center"/>
              <w:rPr>
                <w:rFonts w:ascii="Arial" w:hAnsi="Arial"/>
                <w:sz w:val="18"/>
              </w:rPr>
            </w:pPr>
            <w:r>
              <w:rPr>
                <w:rFonts w:ascii="Arial" w:hAnsi="Arial"/>
                <w:sz w:val="18"/>
              </w:rPr>
              <w:t>http://www.3gpp.org</w:t>
            </w:r>
            <w:bookmarkEnd w:id="14"/>
          </w:p>
          <w:p w14:paraId="11257082" w14:textId="77777777" w:rsidR="00966B64" w:rsidRDefault="00966B64"/>
        </w:tc>
      </w:tr>
      <w:tr w:rsidR="00966B64" w14:paraId="219D3106" w14:textId="77777777">
        <w:tc>
          <w:tcPr>
            <w:tcW w:w="10423" w:type="dxa"/>
            <w:shd w:val="clear" w:color="auto" w:fill="auto"/>
            <w:vAlign w:val="bottom"/>
          </w:tcPr>
          <w:p w14:paraId="65CFFBED" w14:textId="77777777" w:rsidR="00966B64" w:rsidRDefault="000F522E">
            <w:pPr>
              <w:pStyle w:val="FP"/>
              <w:pBdr>
                <w:bottom w:val="single" w:sz="6" w:space="1" w:color="auto"/>
              </w:pBdr>
              <w:spacing w:after="240"/>
              <w:jc w:val="center"/>
              <w:rPr>
                <w:rFonts w:ascii="Arial" w:hAnsi="Arial"/>
                <w:b/>
                <w:i/>
              </w:rPr>
            </w:pPr>
            <w:bookmarkStart w:id="15" w:name="copyrightNotification"/>
            <w:r>
              <w:rPr>
                <w:rFonts w:ascii="Arial" w:hAnsi="Arial"/>
                <w:b/>
                <w:i/>
              </w:rPr>
              <w:t>Copyright Notification</w:t>
            </w:r>
          </w:p>
          <w:p w14:paraId="77008D62" w14:textId="77777777" w:rsidR="00966B64" w:rsidRDefault="000F522E">
            <w:pPr>
              <w:pStyle w:val="FP"/>
              <w:jc w:val="center"/>
            </w:pPr>
            <w:r>
              <w:t>No part may be reproduced except as authorized by written permission.</w:t>
            </w:r>
            <w:r>
              <w:br/>
              <w:t>The copyright and the foregoing restriction extend to reproduction in all media.</w:t>
            </w:r>
          </w:p>
          <w:p w14:paraId="6B3CE415" w14:textId="77777777" w:rsidR="00966B64" w:rsidRDefault="00966B64">
            <w:pPr>
              <w:pStyle w:val="FP"/>
              <w:jc w:val="center"/>
            </w:pPr>
          </w:p>
          <w:p w14:paraId="1A06E0A8" w14:textId="77777777" w:rsidR="00966B64" w:rsidRDefault="000F522E">
            <w:pPr>
              <w:pStyle w:val="FP"/>
              <w:jc w:val="center"/>
              <w:rPr>
                <w:sz w:val="18"/>
              </w:rPr>
            </w:pPr>
            <w:r>
              <w:rPr>
                <w:sz w:val="18"/>
              </w:rPr>
              <w:t xml:space="preserve">© </w:t>
            </w:r>
            <w:bookmarkStart w:id="16" w:name="copyrightDate"/>
            <w:r>
              <w:rPr>
                <w:sz w:val="18"/>
              </w:rPr>
              <w:t>202</w:t>
            </w:r>
            <w:bookmarkEnd w:id="16"/>
            <w:r>
              <w:rPr>
                <w:sz w:val="18"/>
              </w:rPr>
              <w:t>4, 3GPP Organizational Partners (ARIB, ATIS, CCSA, ETSI, TSDSI, TTA, TTC).</w:t>
            </w:r>
            <w:bookmarkStart w:id="17" w:name="copyrightaddon"/>
            <w:bookmarkEnd w:id="17"/>
          </w:p>
          <w:p w14:paraId="14E55D95" w14:textId="77777777" w:rsidR="00966B64" w:rsidRDefault="000F522E">
            <w:pPr>
              <w:pStyle w:val="FP"/>
              <w:jc w:val="center"/>
              <w:rPr>
                <w:sz w:val="18"/>
              </w:rPr>
            </w:pPr>
            <w:r>
              <w:rPr>
                <w:sz w:val="18"/>
              </w:rPr>
              <w:t>All rights reserved.</w:t>
            </w:r>
          </w:p>
          <w:p w14:paraId="3E43DAB8" w14:textId="77777777" w:rsidR="00966B64" w:rsidRDefault="00966B64">
            <w:pPr>
              <w:pStyle w:val="FP"/>
              <w:rPr>
                <w:sz w:val="18"/>
              </w:rPr>
            </w:pPr>
          </w:p>
          <w:p w14:paraId="4C2AAA85" w14:textId="77777777" w:rsidR="00966B64" w:rsidRDefault="000F522E">
            <w:pPr>
              <w:pStyle w:val="FP"/>
              <w:rPr>
                <w:sz w:val="18"/>
              </w:rPr>
            </w:pPr>
            <w:r>
              <w:rPr>
                <w:sz w:val="18"/>
              </w:rPr>
              <w:t>UMTS™ is a Trade Mark of ETSI registered for the benefit of its members</w:t>
            </w:r>
          </w:p>
          <w:p w14:paraId="1BDC9CD1" w14:textId="77777777" w:rsidR="00966B64" w:rsidRDefault="000F522E">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7978B1FF" w14:textId="77777777" w:rsidR="00966B64" w:rsidRDefault="000F522E">
            <w:pPr>
              <w:pStyle w:val="FP"/>
              <w:rPr>
                <w:sz w:val="18"/>
              </w:rPr>
            </w:pPr>
            <w:r>
              <w:rPr>
                <w:sz w:val="18"/>
              </w:rPr>
              <w:t>GSM® and the GSM logo are registered and owned by the GSM Association</w:t>
            </w:r>
            <w:bookmarkEnd w:id="15"/>
          </w:p>
          <w:p w14:paraId="26518D0F" w14:textId="77777777" w:rsidR="00966B64" w:rsidRDefault="00966B64"/>
        </w:tc>
      </w:tr>
      <w:bookmarkEnd w:id="13"/>
    </w:tbl>
    <w:p w14:paraId="266E6BFA" w14:textId="77777777" w:rsidR="00966B64" w:rsidRDefault="000F522E">
      <w:pPr>
        <w:pStyle w:val="TT"/>
      </w:pPr>
      <w:r>
        <w:br w:type="page"/>
      </w:r>
      <w:bookmarkStart w:id="18" w:name="tableOfContents"/>
      <w:bookmarkEnd w:id="18"/>
      <w:r>
        <w:lastRenderedPageBreak/>
        <w:t>Contents</w:t>
      </w:r>
    </w:p>
    <w:p w14:paraId="434EF87C" w14:textId="416CF74A" w:rsidR="002407B1" w:rsidRDefault="000F522E">
      <w:pPr>
        <w:pStyle w:val="TOC1"/>
        <w:rPr>
          <w:ins w:id="19" w:author="vivo" w:date="2024-08-26T11:39:00Z"/>
          <w:rFonts w:asciiTheme="minorHAnsi" w:hAnsiTheme="minorHAnsi" w:cstheme="minorBidi"/>
          <w:noProof/>
          <w:kern w:val="2"/>
          <w:sz w:val="21"/>
          <w:szCs w:val="22"/>
          <w:lang w:val="en-US" w:eastAsia="zh-CN"/>
        </w:rPr>
      </w:pPr>
      <w:r>
        <w:fldChar w:fldCharType="begin"/>
      </w:r>
      <w:r>
        <w:instrText xml:space="preserve"> TOC \o "1-9" </w:instrText>
      </w:r>
      <w:r>
        <w:fldChar w:fldCharType="separate"/>
      </w:r>
      <w:ins w:id="20" w:author="vivo" w:date="2024-08-26T11:39:00Z">
        <w:r w:rsidR="002407B1">
          <w:rPr>
            <w:noProof/>
          </w:rPr>
          <w:t>Foreword</w:t>
        </w:r>
        <w:r w:rsidR="002407B1">
          <w:rPr>
            <w:noProof/>
          </w:rPr>
          <w:tab/>
        </w:r>
        <w:r w:rsidR="002407B1">
          <w:rPr>
            <w:noProof/>
          </w:rPr>
          <w:fldChar w:fldCharType="begin"/>
        </w:r>
        <w:r w:rsidR="002407B1">
          <w:rPr>
            <w:noProof/>
          </w:rPr>
          <w:instrText xml:space="preserve"> PAGEREF _Toc175564775 \h </w:instrText>
        </w:r>
        <w:r w:rsidR="002407B1">
          <w:rPr>
            <w:noProof/>
          </w:rPr>
        </w:r>
      </w:ins>
      <w:r w:rsidR="002407B1">
        <w:rPr>
          <w:noProof/>
        </w:rPr>
        <w:fldChar w:fldCharType="separate"/>
      </w:r>
      <w:ins w:id="21" w:author="vivo" w:date="2024-08-26T11:39:00Z">
        <w:r w:rsidR="002407B1">
          <w:rPr>
            <w:noProof/>
          </w:rPr>
          <w:t>5</w:t>
        </w:r>
        <w:r w:rsidR="002407B1">
          <w:rPr>
            <w:noProof/>
          </w:rPr>
          <w:fldChar w:fldCharType="end"/>
        </w:r>
      </w:ins>
    </w:p>
    <w:p w14:paraId="479F8C21" w14:textId="0E70C674" w:rsidR="002407B1" w:rsidRDefault="002407B1">
      <w:pPr>
        <w:pStyle w:val="TOC1"/>
        <w:rPr>
          <w:ins w:id="22" w:author="vivo" w:date="2024-08-26T11:39:00Z"/>
          <w:rFonts w:asciiTheme="minorHAnsi" w:hAnsiTheme="minorHAnsi" w:cstheme="minorBidi"/>
          <w:noProof/>
          <w:kern w:val="2"/>
          <w:sz w:val="21"/>
          <w:szCs w:val="22"/>
          <w:lang w:val="en-US" w:eastAsia="zh-CN"/>
        </w:rPr>
      </w:pPr>
      <w:ins w:id="23" w:author="vivo" w:date="2024-08-26T11:39: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_Toc175564776 \h </w:instrText>
        </w:r>
        <w:r>
          <w:rPr>
            <w:noProof/>
          </w:rPr>
        </w:r>
      </w:ins>
      <w:r>
        <w:rPr>
          <w:noProof/>
        </w:rPr>
        <w:fldChar w:fldCharType="separate"/>
      </w:r>
      <w:ins w:id="24" w:author="vivo" w:date="2024-08-26T11:39:00Z">
        <w:r>
          <w:rPr>
            <w:noProof/>
          </w:rPr>
          <w:t>7</w:t>
        </w:r>
        <w:r>
          <w:rPr>
            <w:noProof/>
          </w:rPr>
          <w:fldChar w:fldCharType="end"/>
        </w:r>
      </w:ins>
    </w:p>
    <w:p w14:paraId="4ECFBB15" w14:textId="510B8E88" w:rsidR="002407B1" w:rsidRDefault="002407B1">
      <w:pPr>
        <w:pStyle w:val="TOC1"/>
        <w:rPr>
          <w:ins w:id="25" w:author="vivo" w:date="2024-08-26T11:39:00Z"/>
          <w:rFonts w:asciiTheme="minorHAnsi" w:hAnsiTheme="minorHAnsi" w:cstheme="minorBidi"/>
          <w:noProof/>
          <w:kern w:val="2"/>
          <w:sz w:val="21"/>
          <w:szCs w:val="22"/>
          <w:lang w:val="en-US" w:eastAsia="zh-CN"/>
        </w:rPr>
      </w:pPr>
      <w:ins w:id="26" w:author="vivo" w:date="2024-08-26T11:39: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_Toc175564777 \h </w:instrText>
        </w:r>
        <w:r>
          <w:rPr>
            <w:noProof/>
          </w:rPr>
        </w:r>
      </w:ins>
      <w:r>
        <w:rPr>
          <w:noProof/>
        </w:rPr>
        <w:fldChar w:fldCharType="separate"/>
      </w:r>
      <w:ins w:id="27" w:author="vivo" w:date="2024-08-26T11:39:00Z">
        <w:r>
          <w:rPr>
            <w:noProof/>
          </w:rPr>
          <w:t>7</w:t>
        </w:r>
        <w:r>
          <w:rPr>
            <w:noProof/>
          </w:rPr>
          <w:fldChar w:fldCharType="end"/>
        </w:r>
      </w:ins>
    </w:p>
    <w:p w14:paraId="12490074" w14:textId="4CD94442" w:rsidR="002407B1" w:rsidRDefault="002407B1">
      <w:pPr>
        <w:pStyle w:val="TOC1"/>
        <w:rPr>
          <w:ins w:id="28" w:author="vivo" w:date="2024-08-26T11:39:00Z"/>
          <w:rFonts w:asciiTheme="minorHAnsi" w:hAnsiTheme="minorHAnsi" w:cstheme="minorBidi"/>
          <w:noProof/>
          <w:kern w:val="2"/>
          <w:sz w:val="21"/>
          <w:szCs w:val="22"/>
          <w:lang w:val="en-US" w:eastAsia="zh-CN"/>
        </w:rPr>
      </w:pPr>
      <w:ins w:id="29" w:author="vivo" w:date="2024-08-26T11:39: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_Toc175564778 \h </w:instrText>
        </w:r>
        <w:r>
          <w:rPr>
            <w:noProof/>
          </w:rPr>
        </w:r>
      </w:ins>
      <w:r>
        <w:rPr>
          <w:noProof/>
        </w:rPr>
        <w:fldChar w:fldCharType="separate"/>
      </w:r>
      <w:ins w:id="30" w:author="vivo" w:date="2024-08-26T11:39:00Z">
        <w:r>
          <w:rPr>
            <w:noProof/>
          </w:rPr>
          <w:t>8</w:t>
        </w:r>
        <w:r>
          <w:rPr>
            <w:noProof/>
          </w:rPr>
          <w:fldChar w:fldCharType="end"/>
        </w:r>
      </w:ins>
    </w:p>
    <w:p w14:paraId="15A3243B" w14:textId="666A7386" w:rsidR="002407B1" w:rsidRDefault="002407B1">
      <w:pPr>
        <w:pStyle w:val="TOC2"/>
        <w:rPr>
          <w:ins w:id="31" w:author="vivo" w:date="2024-08-26T11:39:00Z"/>
          <w:rFonts w:asciiTheme="minorHAnsi" w:hAnsiTheme="minorHAnsi" w:cstheme="minorBidi"/>
          <w:noProof/>
          <w:kern w:val="2"/>
          <w:sz w:val="21"/>
          <w:szCs w:val="22"/>
          <w:lang w:val="en-US" w:eastAsia="zh-CN"/>
        </w:rPr>
      </w:pPr>
      <w:ins w:id="32" w:author="vivo" w:date="2024-08-26T11:39: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_Toc175564779 \h </w:instrText>
        </w:r>
        <w:r>
          <w:rPr>
            <w:noProof/>
          </w:rPr>
        </w:r>
      </w:ins>
      <w:r>
        <w:rPr>
          <w:noProof/>
        </w:rPr>
        <w:fldChar w:fldCharType="separate"/>
      </w:r>
      <w:ins w:id="33" w:author="vivo" w:date="2024-08-26T11:39:00Z">
        <w:r>
          <w:rPr>
            <w:noProof/>
          </w:rPr>
          <w:t>8</w:t>
        </w:r>
        <w:r>
          <w:rPr>
            <w:noProof/>
          </w:rPr>
          <w:fldChar w:fldCharType="end"/>
        </w:r>
      </w:ins>
    </w:p>
    <w:p w14:paraId="2EB1A6DA" w14:textId="6B3BAD14" w:rsidR="002407B1" w:rsidRDefault="002407B1">
      <w:pPr>
        <w:pStyle w:val="TOC2"/>
        <w:rPr>
          <w:ins w:id="34" w:author="vivo" w:date="2024-08-26T11:39:00Z"/>
          <w:rFonts w:asciiTheme="minorHAnsi" w:hAnsiTheme="minorHAnsi" w:cstheme="minorBidi"/>
          <w:noProof/>
          <w:kern w:val="2"/>
          <w:sz w:val="21"/>
          <w:szCs w:val="22"/>
          <w:lang w:val="en-US" w:eastAsia="zh-CN"/>
        </w:rPr>
      </w:pPr>
      <w:ins w:id="35" w:author="vivo" w:date="2024-08-26T11:39: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_Toc175564780 \h </w:instrText>
        </w:r>
        <w:r>
          <w:rPr>
            <w:noProof/>
          </w:rPr>
        </w:r>
      </w:ins>
      <w:r>
        <w:rPr>
          <w:noProof/>
        </w:rPr>
        <w:fldChar w:fldCharType="separate"/>
      </w:r>
      <w:ins w:id="36" w:author="vivo" w:date="2024-08-26T11:39:00Z">
        <w:r>
          <w:rPr>
            <w:noProof/>
          </w:rPr>
          <w:t>8</w:t>
        </w:r>
        <w:r>
          <w:rPr>
            <w:noProof/>
          </w:rPr>
          <w:fldChar w:fldCharType="end"/>
        </w:r>
      </w:ins>
    </w:p>
    <w:p w14:paraId="705AD49B" w14:textId="0269CED3" w:rsidR="002407B1" w:rsidRDefault="002407B1">
      <w:pPr>
        <w:pStyle w:val="TOC2"/>
        <w:rPr>
          <w:ins w:id="37" w:author="vivo" w:date="2024-08-26T11:39:00Z"/>
          <w:rFonts w:asciiTheme="minorHAnsi" w:hAnsiTheme="minorHAnsi" w:cstheme="minorBidi"/>
          <w:noProof/>
          <w:kern w:val="2"/>
          <w:sz w:val="21"/>
          <w:szCs w:val="22"/>
          <w:lang w:val="en-US" w:eastAsia="zh-CN"/>
        </w:rPr>
      </w:pPr>
      <w:ins w:id="38" w:author="vivo" w:date="2024-08-26T11:39: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_Toc175564781 \h </w:instrText>
        </w:r>
        <w:r>
          <w:rPr>
            <w:noProof/>
          </w:rPr>
        </w:r>
      </w:ins>
      <w:r>
        <w:rPr>
          <w:noProof/>
        </w:rPr>
        <w:fldChar w:fldCharType="separate"/>
      </w:r>
      <w:ins w:id="39" w:author="vivo" w:date="2024-08-26T11:39:00Z">
        <w:r>
          <w:rPr>
            <w:noProof/>
          </w:rPr>
          <w:t>8</w:t>
        </w:r>
        <w:r>
          <w:rPr>
            <w:noProof/>
          </w:rPr>
          <w:fldChar w:fldCharType="end"/>
        </w:r>
      </w:ins>
    </w:p>
    <w:p w14:paraId="679B2F39" w14:textId="3775407D" w:rsidR="002407B1" w:rsidRDefault="002407B1">
      <w:pPr>
        <w:pStyle w:val="TOC1"/>
        <w:rPr>
          <w:ins w:id="40" w:author="vivo" w:date="2024-08-26T11:39:00Z"/>
          <w:rFonts w:asciiTheme="minorHAnsi" w:hAnsiTheme="minorHAnsi" w:cstheme="minorBidi"/>
          <w:noProof/>
          <w:kern w:val="2"/>
          <w:sz w:val="21"/>
          <w:szCs w:val="22"/>
          <w:lang w:val="en-US" w:eastAsia="zh-CN"/>
        </w:rPr>
      </w:pPr>
      <w:ins w:id="41" w:author="vivo" w:date="2024-08-26T11:39:00Z">
        <w:r>
          <w:rPr>
            <w:noProof/>
          </w:rPr>
          <w:t>4</w:t>
        </w:r>
        <w:r>
          <w:rPr>
            <w:rFonts w:asciiTheme="minorHAnsi" w:hAnsiTheme="minorHAnsi" w:cstheme="minorBidi"/>
            <w:noProof/>
            <w:kern w:val="2"/>
            <w:sz w:val="21"/>
            <w:szCs w:val="22"/>
            <w:lang w:val="en-US" w:eastAsia="zh-CN"/>
          </w:rPr>
          <w:tab/>
        </w:r>
        <w:r>
          <w:rPr>
            <w:noProof/>
            <w:lang w:eastAsia="zh-CN"/>
          </w:rPr>
          <w:t>Overview</w:t>
        </w:r>
        <w:r>
          <w:rPr>
            <w:noProof/>
          </w:rPr>
          <w:tab/>
        </w:r>
        <w:r>
          <w:rPr>
            <w:noProof/>
          </w:rPr>
          <w:fldChar w:fldCharType="begin"/>
        </w:r>
        <w:r>
          <w:rPr>
            <w:noProof/>
          </w:rPr>
          <w:instrText xml:space="preserve"> PAGEREF _Toc175564782 \h </w:instrText>
        </w:r>
        <w:r>
          <w:rPr>
            <w:noProof/>
          </w:rPr>
        </w:r>
      </w:ins>
      <w:r>
        <w:rPr>
          <w:noProof/>
        </w:rPr>
        <w:fldChar w:fldCharType="separate"/>
      </w:r>
      <w:ins w:id="42" w:author="vivo" w:date="2024-08-26T11:39:00Z">
        <w:r>
          <w:rPr>
            <w:noProof/>
          </w:rPr>
          <w:t>8</w:t>
        </w:r>
        <w:r>
          <w:rPr>
            <w:noProof/>
          </w:rPr>
          <w:fldChar w:fldCharType="end"/>
        </w:r>
      </w:ins>
    </w:p>
    <w:p w14:paraId="476F93B8" w14:textId="309D8ED1" w:rsidR="002407B1" w:rsidRDefault="002407B1">
      <w:pPr>
        <w:pStyle w:val="TOC1"/>
        <w:rPr>
          <w:ins w:id="43" w:author="vivo" w:date="2024-08-26T11:39:00Z"/>
          <w:rFonts w:asciiTheme="minorHAnsi" w:hAnsiTheme="minorHAnsi" w:cstheme="minorBidi"/>
          <w:noProof/>
          <w:kern w:val="2"/>
          <w:sz w:val="21"/>
          <w:szCs w:val="22"/>
          <w:lang w:val="en-US" w:eastAsia="zh-CN"/>
        </w:rPr>
      </w:pPr>
      <w:ins w:id="44" w:author="vivo" w:date="2024-08-26T11:39: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_Toc175564783 \h </w:instrText>
        </w:r>
        <w:r>
          <w:rPr>
            <w:noProof/>
          </w:rPr>
        </w:r>
      </w:ins>
      <w:r>
        <w:rPr>
          <w:noProof/>
        </w:rPr>
        <w:fldChar w:fldCharType="separate"/>
      </w:r>
      <w:ins w:id="45" w:author="vivo" w:date="2024-08-26T11:39:00Z">
        <w:r>
          <w:rPr>
            <w:noProof/>
          </w:rPr>
          <w:t>8</w:t>
        </w:r>
        <w:r>
          <w:rPr>
            <w:noProof/>
          </w:rPr>
          <w:fldChar w:fldCharType="end"/>
        </w:r>
      </w:ins>
    </w:p>
    <w:p w14:paraId="1E82D6E8" w14:textId="18441003" w:rsidR="002407B1" w:rsidRDefault="002407B1">
      <w:pPr>
        <w:pStyle w:val="TOC2"/>
        <w:rPr>
          <w:ins w:id="46" w:author="vivo" w:date="2024-08-26T11:39:00Z"/>
          <w:rFonts w:asciiTheme="minorHAnsi" w:hAnsiTheme="minorHAnsi" w:cstheme="minorBidi"/>
          <w:noProof/>
          <w:kern w:val="2"/>
          <w:sz w:val="21"/>
          <w:szCs w:val="22"/>
          <w:lang w:val="en-US" w:eastAsia="zh-CN"/>
        </w:rPr>
      </w:pPr>
      <w:ins w:id="47" w:author="vivo" w:date="2024-08-26T11:39:00Z">
        <w:r>
          <w:rPr>
            <w:noProof/>
          </w:rPr>
          <w:t>5.1</w:t>
        </w:r>
        <w:r>
          <w:rPr>
            <w:rFonts w:asciiTheme="minorHAnsi" w:hAnsiTheme="minorHAnsi" w:cstheme="minorBidi"/>
            <w:noProof/>
            <w:kern w:val="2"/>
            <w:sz w:val="21"/>
            <w:szCs w:val="22"/>
            <w:lang w:val="en-US" w:eastAsia="zh-CN"/>
          </w:rPr>
          <w:tab/>
        </w:r>
        <w:r>
          <w:rPr>
            <w:noProof/>
          </w:rPr>
          <w:t>Key Issue #1:</w:t>
        </w:r>
        <w:r w:rsidRPr="00003D10">
          <w:rPr>
            <w:noProof/>
            <w:lang w:val="en-US" w:eastAsia="zh-CN"/>
          </w:rPr>
          <w:t xml:space="preserve"> S</w:t>
        </w:r>
        <w:r>
          <w:rPr>
            <w:noProof/>
          </w:rPr>
          <w:t>ecurity aspects on enhancements to LCS to support AIML</w:t>
        </w:r>
        <w:r>
          <w:rPr>
            <w:noProof/>
          </w:rPr>
          <w:tab/>
        </w:r>
        <w:r>
          <w:rPr>
            <w:noProof/>
          </w:rPr>
          <w:fldChar w:fldCharType="begin"/>
        </w:r>
        <w:r>
          <w:rPr>
            <w:noProof/>
          </w:rPr>
          <w:instrText xml:space="preserve"> PAGEREF _Toc175564784 \h </w:instrText>
        </w:r>
        <w:r>
          <w:rPr>
            <w:noProof/>
          </w:rPr>
        </w:r>
      </w:ins>
      <w:r>
        <w:rPr>
          <w:noProof/>
        </w:rPr>
        <w:fldChar w:fldCharType="separate"/>
      </w:r>
      <w:ins w:id="48" w:author="vivo" w:date="2024-08-26T11:39:00Z">
        <w:r>
          <w:rPr>
            <w:noProof/>
          </w:rPr>
          <w:t>8</w:t>
        </w:r>
        <w:r>
          <w:rPr>
            <w:noProof/>
          </w:rPr>
          <w:fldChar w:fldCharType="end"/>
        </w:r>
      </w:ins>
    </w:p>
    <w:p w14:paraId="1C7B4CB0" w14:textId="42E86BD4" w:rsidR="002407B1" w:rsidRDefault="002407B1">
      <w:pPr>
        <w:pStyle w:val="TOC3"/>
        <w:rPr>
          <w:ins w:id="49" w:author="vivo" w:date="2024-08-26T11:39:00Z"/>
          <w:rFonts w:asciiTheme="minorHAnsi" w:hAnsiTheme="minorHAnsi" w:cstheme="minorBidi"/>
          <w:noProof/>
          <w:kern w:val="2"/>
          <w:sz w:val="21"/>
          <w:szCs w:val="22"/>
          <w:lang w:val="en-US" w:eastAsia="zh-CN"/>
        </w:rPr>
      </w:pPr>
      <w:ins w:id="50" w:author="vivo" w:date="2024-08-26T11:39:00Z">
        <w:r>
          <w:rPr>
            <w:noProof/>
          </w:rPr>
          <w:t>5.1.1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_Toc175564785 \h </w:instrText>
        </w:r>
        <w:r>
          <w:rPr>
            <w:noProof/>
          </w:rPr>
        </w:r>
      </w:ins>
      <w:r>
        <w:rPr>
          <w:noProof/>
        </w:rPr>
        <w:fldChar w:fldCharType="separate"/>
      </w:r>
      <w:ins w:id="51" w:author="vivo" w:date="2024-08-26T11:39:00Z">
        <w:r>
          <w:rPr>
            <w:noProof/>
          </w:rPr>
          <w:t>8</w:t>
        </w:r>
        <w:r>
          <w:rPr>
            <w:noProof/>
          </w:rPr>
          <w:fldChar w:fldCharType="end"/>
        </w:r>
      </w:ins>
    </w:p>
    <w:p w14:paraId="4139BD93" w14:textId="3FE3BA3D" w:rsidR="002407B1" w:rsidRDefault="002407B1">
      <w:pPr>
        <w:pStyle w:val="TOC3"/>
        <w:rPr>
          <w:ins w:id="52" w:author="vivo" w:date="2024-08-26T11:39:00Z"/>
          <w:rFonts w:asciiTheme="minorHAnsi" w:hAnsiTheme="minorHAnsi" w:cstheme="minorBidi"/>
          <w:noProof/>
          <w:kern w:val="2"/>
          <w:sz w:val="21"/>
          <w:szCs w:val="22"/>
          <w:lang w:val="en-US" w:eastAsia="zh-CN"/>
        </w:rPr>
      </w:pPr>
      <w:ins w:id="53" w:author="vivo" w:date="2024-08-26T11:39:00Z">
        <w:r>
          <w:rPr>
            <w:noProof/>
          </w:rPr>
          <w:t>5.1.2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_Toc175564786 \h </w:instrText>
        </w:r>
        <w:r>
          <w:rPr>
            <w:noProof/>
          </w:rPr>
        </w:r>
      </w:ins>
      <w:r>
        <w:rPr>
          <w:noProof/>
        </w:rPr>
        <w:fldChar w:fldCharType="separate"/>
      </w:r>
      <w:ins w:id="54" w:author="vivo" w:date="2024-08-26T11:39:00Z">
        <w:r>
          <w:rPr>
            <w:noProof/>
          </w:rPr>
          <w:t>9</w:t>
        </w:r>
        <w:r>
          <w:rPr>
            <w:noProof/>
          </w:rPr>
          <w:fldChar w:fldCharType="end"/>
        </w:r>
      </w:ins>
    </w:p>
    <w:p w14:paraId="5F2A8EBC" w14:textId="747D72F1" w:rsidR="002407B1" w:rsidRDefault="002407B1">
      <w:pPr>
        <w:pStyle w:val="TOC3"/>
        <w:rPr>
          <w:ins w:id="55" w:author="vivo" w:date="2024-08-26T11:39:00Z"/>
          <w:rFonts w:asciiTheme="minorHAnsi" w:hAnsiTheme="minorHAnsi" w:cstheme="minorBidi"/>
          <w:noProof/>
          <w:kern w:val="2"/>
          <w:sz w:val="21"/>
          <w:szCs w:val="22"/>
          <w:lang w:val="en-US" w:eastAsia="zh-CN"/>
        </w:rPr>
      </w:pPr>
      <w:ins w:id="56" w:author="vivo" w:date="2024-08-26T11:39:00Z">
        <w:r>
          <w:rPr>
            <w:noProof/>
          </w:rPr>
          <w:t>5</w:t>
        </w:r>
        <w:r>
          <w:rPr>
            <w:noProof/>
            <w:lang w:eastAsia="zh-CN"/>
          </w:rPr>
          <w:t>.</w:t>
        </w:r>
        <w:r>
          <w:rPr>
            <w:noProof/>
          </w:rPr>
          <w:t>1.3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_Toc175564787 \h </w:instrText>
        </w:r>
        <w:r>
          <w:rPr>
            <w:noProof/>
          </w:rPr>
        </w:r>
      </w:ins>
      <w:r>
        <w:rPr>
          <w:noProof/>
        </w:rPr>
        <w:fldChar w:fldCharType="separate"/>
      </w:r>
      <w:ins w:id="57" w:author="vivo" w:date="2024-08-26T11:39:00Z">
        <w:r>
          <w:rPr>
            <w:noProof/>
          </w:rPr>
          <w:t>9</w:t>
        </w:r>
        <w:r>
          <w:rPr>
            <w:noProof/>
          </w:rPr>
          <w:fldChar w:fldCharType="end"/>
        </w:r>
      </w:ins>
    </w:p>
    <w:p w14:paraId="7EB2B66F" w14:textId="032021AA" w:rsidR="002407B1" w:rsidRDefault="002407B1">
      <w:pPr>
        <w:pStyle w:val="TOC2"/>
        <w:rPr>
          <w:ins w:id="58" w:author="vivo" w:date="2024-08-26T11:39:00Z"/>
          <w:rFonts w:asciiTheme="minorHAnsi" w:hAnsiTheme="minorHAnsi" w:cstheme="minorBidi"/>
          <w:noProof/>
          <w:kern w:val="2"/>
          <w:sz w:val="21"/>
          <w:szCs w:val="22"/>
          <w:lang w:val="en-US" w:eastAsia="zh-CN"/>
        </w:rPr>
      </w:pPr>
      <w:ins w:id="59" w:author="vivo" w:date="2024-08-26T11:39:00Z">
        <w:r>
          <w:rPr>
            <w:noProof/>
          </w:rPr>
          <w:t>5.2</w:t>
        </w:r>
        <w:r>
          <w:rPr>
            <w:rFonts w:asciiTheme="minorHAnsi" w:hAnsiTheme="minorHAnsi" w:cstheme="minorBidi"/>
            <w:noProof/>
            <w:kern w:val="2"/>
            <w:sz w:val="21"/>
            <w:szCs w:val="22"/>
            <w:lang w:val="en-US" w:eastAsia="zh-CN"/>
          </w:rPr>
          <w:tab/>
        </w:r>
        <w:r>
          <w:rPr>
            <w:noProof/>
          </w:rPr>
          <w:t>Key Issue #2: Authorization mechanism of candidate VFL participants for the same VFL process</w:t>
        </w:r>
        <w:r>
          <w:rPr>
            <w:noProof/>
          </w:rPr>
          <w:tab/>
        </w:r>
        <w:r>
          <w:rPr>
            <w:noProof/>
          </w:rPr>
          <w:fldChar w:fldCharType="begin"/>
        </w:r>
        <w:r>
          <w:rPr>
            <w:noProof/>
          </w:rPr>
          <w:instrText xml:space="preserve"> PAGEREF _Toc175564788 \h </w:instrText>
        </w:r>
        <w:r>
          <w:rPr>
            <w:noProof/>
          </w:rPr>
        </w:r>
      </w:ins>
      <w:r>
        <w:rPr>
          <w:noProof/>
        </w:rPr>
        <w:fldChar w:fldCharType="separate"/>
      </w:r>
      <w:ins w:id="60" w:author="vivo" w:date="2024-08-26T11:39:00Z">
        <w:r>
          <w:rPr>
            <w:noProof/>
          </w:rPr>
          <w:t>9</w:t>
        </w:r>
        <w:r>
          <w:rPr>
            <w:noProof/>
          </w:rPr>
          <w:fldChar w:fldCharType="end"/>
        </w:r>
      </w:ins>
    </w:p>
    <w:p w14:paraId="290DAEFF" w14:textId="5554A244" w:rsidR="002407B1" w:rsidRDefault="002407B1">
      <w:pPr>
        <w:pStyle w:val="TOC3"/>
        <w:rPr>
          <w:ins w:id="61" w:author="vivo" w:date="2024-08-26T11:39:00Z"/>
          <w:rFonts w:asciiTheme="minorHAnsi" w:hAnsiTheme="minorHAnsi" w:cstheme="minorBidi"/>
          <w:noProof/>
          <w:kern w:val="2"/>
          <w:sz w:val="21"/>
          <w:szCs w:val="22"/>
          <w:lang w:val="en-US" w:eastAsia="zh-CN"/>
        </w:rPr>
      </w:pPr>
      <w:ins w:id="62" w:author="vivo" w:date="2024-08-26T11:39:00Z">
        <w:r>
          <w:rPr>
            <w:noProof/>
          </w:rPr>
          <w:t>5.2.1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_Toc175564789 \h </w:instrText>
        </w:r>
        <w:r>
          <w:rPr>
            <w:noProof/>
          </w:rPr>
        </w:r>
      </w:ins>
      <w:r>
        <w:rPr>
          <w:noProof/>
        </w:rPr>
        <w:fldChar w:fldCharType="separate"/>
      </w:r>
      <w:ins w:id="63" w:author="vivo" w:date="2024-08-26T11:39:00Z">
        <w:r>
          <w:rPr>
            <w:noProof/>
          </w:rPr>
          <w:t>9</w:t>
        </w:r>
        <w:r>
          <w:rPr>
            <w:noProof/>
          </w:rPr>
          <w:fldChar w:fldCharType="end"/>
        </w:r>
      </w:ins>
    </w:p>
    <w:p w14:paraId="0CFF2B0E" w14:textId="1CFBC48C" w:rsidR="002407B1" w:rsidRDefault="002407B1">
      <w:pPr>
        <w:pStyle w:val="TOC3"/>
        <w:rPr>
          <w:ins w:id="64" w:author="vivo" w:date="2024-08-26T11:39:00Z"/>
          <w:rFonts w:asciiTheme="minorHAnsi" w:hAnsiTheme="minorHAnsi" w:cstheme="minorBidi"/>
          <w:noProof/>
          <w:kern w:val="2"/>
          <w:sz w:val="21"/>
          <w:szCs w:val="22"/>
          <w:lang w:val="en-US" w:eastAsia="zh-CN"/>
        </w:rPr>
      </w:pPr>
      <w:ins w:id="65" w:author="vivo" w:date="2024-08-26T11:39:00Z">
        <w:r>
          <w:rPr>
            <w:noProof/>
          </w:rPr>
          <w:t>5.2.2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_Toc175564790 \h </w:instrText>
        </w:r>
        <w:r>
          <w:rPr>
            <w:noProof/>
          </w:rPr>
        </w:r>
      </w:ins>
      <w:r>
        <w:rPr>
          <w:noProof/>
        </w:rPr>
        <w:fldChar w:fldCharType="separate"/>
      </w:r>
      <w:ins w:id="66" w:author="vivo" w:date="2024-08-26T11:39:00Z">
        <w:r>
          <w:rPr>
            <w:noProof/>
          </w:rPr>
          <w:t>9</w:t>
        </w:r>
        <w:r>
          <w:rPr>
            <w:noProof/>
          </w:rPr>
          <w:fldChar w:fldCharType="end"/>
        </w:r>
      </w:ins>
    </w:p>
    <w:p w14:paraId="34237754" w14:textId="53566906" w:rsidR="002407B1" w:rsidRDefault="002407B1">
      <w:pPr>
        <w:pStyle w:val="TOC3"/>
        <w:rPr>
          <w:ins w:id="67" w:author="vivo" w:date="2024-08-26T11:39:00Z"/>
          <w:rFonts w:asciiTheme="minorHAnsi" w:hAnsiTheme="minorHAnsi" w:cstheme="minorBidi"/>
          <w:noProof/>
          <w:kern w:val="2"/>
          <w:sz w:val="21"/>
          <w:szCs w:val="22"/>
          <w:lang w:val="en-US" w:eastAsia="zh-CN"/>
        </w:rPr>
      </w:pPr>
      <w:ins w:id="68" w:author="vivo" w:date="2024-08-26T11:39:00Z">
        <w:r>
          <w:rPr>
            <w:noProof/>
          </w:rPr>
          <w:t>5.2.3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_Toc175564791 \h </w:instrText>
        </w:r>
        <w:r>
          <w:rPr>
            <w:noProof/>
          </w:rPr>
        </w:r>
      </w:ins>
      <w:r>
        <w:rPr>
          <w:noProof/>
        </w:rPr>
        <w:fldChar w:fldCharType="separate"/>
      </w:r>
      <w:ins w:id="69" w:author="vivo" w:date="2024-08-26T11:39:00Z">
        <w:r>
          <w:rPr>
            <w:noProof/>
          </w:rPr>
          <w:t>10</w:t>
        </w:r>
        <w:r>
          <w:rPr>
            <w:noProof/>
          </w:rPr>
          <w:fldChar w:fldCharType="end"/>
        </w:r>
      </w:ins>
    </w:p>
    <w:p w14:paraId="4FA590AE" w14:textId="6013193A" w:rsidR="002407B1" w:rsidRDefault="002407B1">
      <w:pPr>
        <w:pStyle w:val="TOC2"/>
        <w:rPr>
          <w:ins w:id="70" w:author="vivo" w:date="2024-08-26T11:39:00Z"/>
          <w:rFonts w:asciiTheme="minorHAnsi" w:hAnsiTheme="minorHAnsi" w:cstheme="minorBidi"/>
          <w:noProof/>
          <w:kern w:val="2"/>
          <w:sz w:val="21"/>
          <w:szCs w:val="22"/>
          <w:lang w:val="en-US" w:eastAsia="zh-CN"/>
        </w:rPr>
      </w:pPr>
      <w:ins w:id="71" w:author="vivo" w:date="2024-08-26T11:39:00Z">
        <w:r>
          <w:rPr>
            <w:noProof/>
          </w:rPr>
          <w:t>5.3</w:t>
        </w:r>
        <w:r>
          <w:rPr>
            <w:rFonts w:asciiTheme="minorHAnsi" w:hAnsiTheme="minorHAnsi" w:cstheme="minorBidi"/>
            <w:noProof/>
            <w:kern w:val="2"/>
            <w:sz w:val="21"/>
            <w:szCs w:val="22"/>
            <w:lang w:val="en-US" w:eastAsia="zh-CN"/>
          </w:rPr>
          <w:tab/>
        </w:r>
        <w:r>
          <w:rPr>
            <w:noProof/>
          </w:rPr>
          <w:t>Key Issue #3: P</w:t>
        </w:r>
        <w:r>
          <w:rPr>
            <w:noProof/>
            <w:lang w:eastAsia="zh-CN"/>
          </w:rPr>
          <w:t>rivacy</w:t>
        </w:r>
        <w:r>
          <w:rPr>
            <w:noProof/>
          </w:rPr>
          <w:t xml:space="preserve"> of VFL between VFL participants</w:t>
        </w:r>
        <w:r>
          <w:rPr>
            <w:noProof/>
          </w:rPr>
          <w:tab/>
        </w:r>
        <w:r>
          <w:rPr>
            <w:noProof/>
          </w:rPr>
          <w:fldChar w:fldCharType="begin"/>
        </w:r>
        <w:r>
          <w:rPr>
            <w:noProof/>
          </w:rPr>
          <w:instrText xml:space="preserve"> PAGEREF _Toc175564792 \h </w:instrText>
        </w:r>
        <w:r>
          <w:rPr>
            <w:noProof/>
          </w:rPr>
        </w:r>
      </w:ins>
      <w:r>
        <w:rPr>
          <w:noProof/>
        </w:rPr>
        <w:fldChar w:fldCharType="separate"/>
      </w:r>
      <w:ins w:id="72" w:author="vivo" w:date="2024-08-26T11:39:00Z">
        <w:r>
          <w:rPr>
            <w:noProof/>
          </w:rPr>
          <w:t>10</w:t>
        </w:r>
        <w:r>
          <w:rPr>
            <w:noProof/>
          </w:rPr>
          <w:fldChar w:fldCharType="end"/>
        </w:r>
      </w:ins>
    </w:p>
    <w:p w14:paraId="1DAC41C6" w14:textId="4FC16EE3" w:rsidR="002407B1" w:rsidRDefault="002407B1">
      <w:pPr>
        <w:pStyle w:val="TOC3"/>
        <w:rPr>
          <w:ins w:id="73" w:author="vivo" w:date="2024-08-26T11:39:00Z"/>
          <w:rFonts w:asciiTheme="minorHAnsi" w:hAnsiTheme="minorHAnsi" w:cstheme="minorBidi"/>
          <w:noProof/>
          <w:kern w:val="2"/>
          <w:sz w:val="21"/>
          <w:szCs w:val="22"/>
          <w:lang w:val="en-US" w:eastAsia="zh-CN"/>
        </w:rPr>
      </w:pPr>
      <w:ins w:id="74" w:author="vivo" w:date="2024-08-26T11:39:00Z">
        <w:r>
          <w:rPr>
            <w:noProof/>
          </w:rPr>
          <w:t>5.3.1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_Toc175564793 \h </w:instrText>
        </w:r>
        <w:r>
          <w:rPr>
            <w:noProof/>
          </w:rPr>
        </w:r>
      </w:ins>
      <w:r>
        <w:rPr>
          <w:noProof/>
        </w:rPr>
        <w:fldChar w:fldCharType="separate"/>
      </w:r>
      <w:ins w:id="75" w:author="vivo" w:date="2024-08-26T11:39:00Z">
        <w:r>
          <w:rPr>
            <w:noProof/>
          </w:rPr>
          <w:t>10</w:t>
        </w:r>
        <w:r>
          <w:rPr>
            <w:noProof/>
          </w:rPr>
          <w:fldChar w:fldCharType="end"/>
        </w:r>
      </w:ins>
    </w:p>
    <w:p w14:paraId="7464053E" w14:textId="33EFB262" w:rsidR="002407B1" w:rsidRDefault="002407B1">
      <w:pPr>
        <w:pStyle w:val="TOC3"/>
        <w:rPr>
          <w:ins w:id="76" w:author="vivo" w:date="2024-08-26T11:39:00Z"/>
          <w:rFonts w:asciiTheme="minorHAnsi" w:hAnsiTheme="minorHAnsi" w:cstheme="minorBidi"/>
          <w:noProof/>
          <w:kern w:val="2"/>
          <w:sz w:val="21"/>
          <w:szCs w:val="22"/>
          <w:lang w:val="en-US" w:eastAsia="zh-CN"/>
        </w:rPr>
      </w:pPr>
      <w:ins w:id="77" w:author="vivo" w:date="2024-08-26T11:39:00Z">
        <w:r>
          <w:rPr>
            <w:noProof/>
          </w:rPr>
          <w:t>5.3.2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_Toc175564794 \h </w:instrText>
        </w:r>
        <w:r>
          <w:rPr>
            <w:noProof/>
          </w:rPr>
        </w:r>
      </w:ins>
      <w:r>
        <w:rPr>
          <w:noProof/>
        </w:rPr>
        <w:fldChar w:fldCharType="separate"/>
      </w:r>
      <w:ins w:id="78" w:author="vivo" w:date="2024-08-26T11:39:00Z">
        <w:r>
          <w:rPr>
            <w:noProof/>
          </w:rPr>
          <w:t>10</w:t>
        </w:r>
        <w:r>
          <w:rPr>
            <w:noProof/>
          </w:rPr>
          <w:fldChar w:fldCharType="end"/>
        </w:r>
      </w:ins>
    </w:p>
    <w:p w14:paraId="3C2A2431" w14:textId="48416BA5" w:rsidR="002407B1" w:rsidRDefault="002407B1">
      <w:pPr>
        <w:pStyle w:val="TOC3"/>
        <w:rPr>
          <w:ins w:id="79" w:author="vivo" w:date="2024-08-26T11:39:00Z"/>
          <w:rFonts w:asciiTheme="minorHAnsi" w:hAnsiTheme="minorHAnsi" w:cstheme="minorBidi"/>
          <w:noProof/>
          <w:kern w:val="2"/>
          <w:sz w:val="21"/>
          <w:szCs w:val="22"/>
          <w:lang w:val="en-US" w:eastAsia="zh-CN"/>
        </w:rPr>
      </w:pPr>
      <w:ins w:id="80" w:author="vivo" w:date="2024-08-26T11:39:00Z">
        <w:r w:rsidRPr="00003D10">
          <w:rPr>
            <w:rFonts w:eastAsia="宋体"/>
            <w:noProof/>
          </w:rPr>
          <w:t>5.3.3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_Toc175564795 \h </w:instrText>
        </w:r>
        <w:r>
          <w:rPr>
            <w:noProof/>
          </w:rPr>
        </w:r>
      </w:ins>
      <w:r>
        <w:rPr>
          <w:noProof/>
        </w:rPr>
        <w:fldChar w:fldCharType="separate"/>
      </w:r>
      <w:ins w:id="81" w:author="vivo" w:date="2024-08-26T11:39:00Z">
        <w:r>
          <w:rPr>
            <w:noProof/>
          </w:rPr>
          <w:t>10</w:t>
        </w:r>
        <w:r>
          <w:rPr>
            <w:noProof/>
          </w:rPr>
          <w:fldChar w:fldCharType="end"/>
        </w:r>
      </w:ins>
    </w:p>
    <w:p w14:paraId="37BB51A1" w14:textId="2C9C9D2E" w:rsidR="002407B1" w:rsidRDefault="002407B1">
      <w:pPr>
        <w:pStyle w:val="TOC2"/>
        <w:rPr>
          <w:ins w:id="82" w:author="vivo" w:date="2024-08-26T11:39:00Z"/>
          <w:rFonts w:asciiTheme="minorHAnsi" w:hAnsiTheme="minorHAnsi" w:cstheme="minorBidi"/>
          <w:noProof/>
          <w:kern w:val="2"/>
          <w:sz w:val="21"/>
          <w:szCs w:val="22"/>
          <w:lang w:val="en-US" w:eastAsia="zh-CN"/>
        </w:rPr>
      </w:pPr>
      <w:ins w:id="83" w:author="vivo" w:date="2024-08-26T11:39:00Z">
        <w:r>
          <w:rPr>
            <w:noProof/>
            <w:lang w:eastAsia="zh-CN"/>
          </w:rPr>
          <w:t>5</w:t>
        </w:r>
        <w:r>
          <w:rPr>
            <w:noProof/>
          </w:rPr>
          <w:t>.</w:t>
        </w:r>
        <w:r>
          <w:rPr>
            <w:noProof/>
            <w:lang w:eastAsia="zh-CN"/>
          </w:rPr>
          <w:t>4</w:t>
        </w:r>
        <w:r>
          <w:rPr>
            <w:rFonts w:asciiTheme="minorHAnsi" w:hAnsiTheme="minorHAnsi" w:cstheme="minorBidi"/>
            <w:noProof/>
            <w:kern w:val="2"/>
            <w:sz w:val="21"/>
            <w:szCs w:val="22"/>
            <w:lang w:val="en-US" w:eastAsia="zh-CN"/>
          </w:rPr>
          <w:tab/>
        </w:r>
        <w:r>
          <w:rPr>
            <w:noProof/>
          </w:rPr>
          <w:t>Key issue #</w:t>
        </w:r>
        <w:r>
          <w:rPr>
            <w:noProof/>
            <w:lang w:eastAsia="zh-CN"/>
          </w:rPr>
          <w:t>4</w:t>
        </w:r>
        <w:r>
          <w:rPr>
            <w:noProof/>
          </w:rPr>
          <w:t>: Security of communication data used in VFL training process</w:t>
        </w:r>
        <w:r>
          <w:rPr>
            <w:noProof/>
          </w:rPr>
          <w:tab/>
        </w:r>
        <w:r>
          <w:rPr>
            <w:noProof/>
          </w:rPr>
          <w:fldChar w:fldCharType="begin"/>
        </w:r>
        <w:r>
          <w:rPr>
            <w:noProof/>
          </w:rPr>
          <w:instrText xml:space="preserve"> PAGEREF _Toc175564796 \h </w:instrText>
        </w:r>
        <w:r>
          <w:rPr>
            <w:noProof/>
          </w:rPr>
        </w:r>
      </w:ins>
      <w:r>
        <w:rPr>
          <w:noProof/>
        </w:rPr>
        <w:fldChar w:fldCharType="separate"/>
      </w:r>
      <w:ins w:id="84" w:author="vivo" w:date="2024-08-26T11:39:00Z">
        <w:r>
          <w:rPr>
            <w:noProof/>
          </w:rPr>
          <w:t>10</w:t>
        </w:r>
        <w:r>
          <w:rPr>
            <w:noProof/>
          </w:rPr>
          <w:fldChar w:fldCharType="end"/>
        </w:r>
      </w:ins>
    </w:p>
    <w:p w14:paraId="2837618F" w14:textId="630E14D8" w:rsidR="002407B1" w:rsidRDefault="002407B1">
      <w:pPr>
        <w:pStyle w:val="TOC3"/>
        <w:rPr>
          <w:ins w:id="85" w:author="vivo" w:date="2024-08-26T11:39:00Z"/>
          <w:rFonts w:asciiTheme="minorHAnsi" w:hAnsiTheme="minorHAnsi" w:cstheme="minorBidi"/>
          <w:noProof/>
          <w:kern w:val="2"/>
          <w:sz w:val="21"/>
          <w:szCs w:val="22"/>
          <w:lang w:val="en-US" w:eastAsia="zh-CN"/>
        </w:rPr>
      </w:pPr>
      <w:ins w:id="86" w:author="vivo" w:date="2024-08-26T11:39:00Z">
        <w:r>
          <w:rPr>
            <w:noProof/>
            <w:lang w:eastAsia="zh-CN"/>
          </w:rPr>
          <w:t>5.4.1</w:t>
        </w:r>
        <w:r>
          <w:rPr>
            <w:rFonts w:asciiTheme="minorHAnsi" w:hAnsiTheme="minorHAnsi" w:cstheme="minorBid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_Toc175564797 \h </w:instrText>
        </w:r>
        <w:r>
          <w:rPr>
            <w:noProof/>
          </w:rPr>
        </w:r>
      </w:ins>
      <w:r>
        <w:rPr>
          <w:noProof/>
        </w:rPr>
        <w:fldChar w:fldCharType="separate"/>
      </w:r>
      <w:ins w:id="87" w:author="vivo" w:date="2024-08-26T11:39:00Z">
        <w:r>
          <w:rPr>
            <w:noProof/>
          </w:rPr>
          <w:t>10</w:t>
        </w:r>
        <w:r>
          <w:rPr>
            <w:noProof/>
          </w:rPr>
          <w:fldChar w:fldCharType="end"/>
        </w:r>
      </w:ins>
    </w:p>
    <w:p w14:paraId="6FA67D25" w14:textId="55E40B46" w:rsidR="002407B1" w:rsidRDefault="002407B1">
      <w:pPr>
        <w:pStyle w:val="TOC3"/>
        <w:rPr>
          <w:ins w:id="88" w:author="vivo" w:date="2024-08-26T11:39:00Z"/>
          <w:rFonts w:asciiTheme="minorHAnsi" w:hAnsiTheme="minorHAnsi" w:cstheme="minorBidi"/>
          <w:noProof/>
          <w:kern w:val="2"/>
          <w:sz w:val="21"/>
          <w:szCs w:val="22"/>
          <w:lang w:val="en-US" w:eastAsia="zh-CN"/>
        </w:rPr>
      </w:pPr>
      <w:ins w:id="89" w:author="vivo" w:date="2024-08-26T11:39:00Z">
        <w:r>
          <w:rPr>
            <w:noProof/>
            <w:lang w:eastAsia="zh-CN"/>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_Toc175564798 \h </w:instrText>
        </w:r>
        <w:r>
          <w:rPr>
            <w:noProof/>
          </w:rPr>
        </w:r>
      </w:ins>
      <w:r>
        <w:rPr>
          <w:noProof/>
        </w:rPr>
        <w:fldChar w:fldCharType="separate"/>
      </w:r>
      <w:ins w:id="90" w:author="vivo" w:date="2024-08-26T11:39:00Z">
        <w:r>
          <w:rPr>
            <w:noProof/>
          </w:rPr>
          <w:t>10</w:t>
        </w:r>
        <w:r>
          <w:rPr>
            <w:noProof/>
          </w:rPr>
          <w:fldChar w:fldCharType="end"/>
        </w:r>
      </w:ins>
    </w:p>
    <w:p w14:paraId="611BD83F" w14:textId="4EB69BCC" w:rsidR="002407B1" w:rsidRDefault="002407B1">
      <w:pPr>
        <w:pStyle w:val="TOC3"/>
        <w:rPr>
          <w:ins w:id="91" w:author="vivo" w:date="2024-08-26T11:39:00Z"/>
          <w:rFonts w:asciiTheme="minorHAnsi" w:hAnsiTheme="minorHAnsi" w:cstheme="minorBidi"/>
          <w:noProof/>
          <w:kern w:val="2"/>
          <w:sz w:val="21"/>
          <w:szCs w:val="22"/>
          <w:lang w:val="en-US" w:eastAsia="zh-CN"/>
        </w:rPr>
      </w:pPr>
      <w:ins w:id="92" w:author="vivo" w:date="2024-08-26T11:39:00Z">
        <w:r>
          <w:rPr>
            <w:noProof/>
            <w:lang w:eastAsia="zh-CN"/>
          </w:rPr>
          <w:t>5.4.3</w:t>
        </w:r>
        <w:r>
          <w:rPr>
            <w:rFonts w:asciiTheme="minorHAnsi" w:hAnsiTheme="minorHAnsi" w:cstheme="minorBid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_Toc175564799 \h </w:instrText>
        </w:r>
        <w:r>
          <w:rPr>
            <w:noProof/>
          </w:rPr>
        </w:r>
      </w:ins>
      <w:r>
        <w:rPr>
          <w:noProof/>
        </w:rPr>
        <w:fldChar w:fldCharType="separate"/>
      </w:r>
      <w:ins w:id="93" w:author="vivo" w:date="2024-08-26T11:39:00Z">
        <w:r>
          <w:rPr>
            <w:noProof/>
          </w:rPr>
          <w:t>11</w:t>
        </w:r>
        <w:r>
          <w:rPr>
            <w:noProof/>
          </w:rPr>
          <w:fldChar w:fldCharType="end"/>
        </w:r>
      </w:ins>
    </w:p>
    <w:p w14:paraId="0443C0A2" w14:textId="48C55061" w:rsidR="002407B1" w:rsidRDefault="002407B1">
      <w:pPr>
        <w:pStyle w:val="TOC2"/>
        <w:rPr>
          <w:ins w:id="94" w:author="vivo" w:date="2024-08-26T11:39:00Z"/>
          <w:rFonts w:asciiTheme="minorHAnsi" w:hAnsiTheme="minorHAnsi" w:cstheme="minorBidi"/>
          <w:noProof/>
          <w:kern w:val="2"/>
          <w:sz w:val="21"/>
          <w:szCs w:val="22"/>
          <w:lang w:val="en-US" w:eastAsia="zh-CN"/>
        </w:rPr>
      </w:pPr>
      <w:ins w:id="95" w:author="vivo" w:date="2024-08-26T11:39:00Z">
        <w:r>
          <w:rPr>
            <w:noProof/>
          </w:rPr>
          <w:t>5.X</w:t>
        </w:r>
        <w:r>
          <w:rPr>
            <w:rFonts w:asciiTheme="minorHAnsi" w:hAnsiTheme="minorHAnsi" w:cstheme="minorBid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_Toc175564800 \h </w:instrText>
        </w:r>
        <w:r>
          <w:rPr>
            <w:noProof/>
          </w:rPr>
        </w:r>
      </w:ins>
      <w:r>
        <w:rPr>
          <w:noProof/>
        </w:rPr>
        <w:fldChar w:fldCharType="separate"/>
      </w:r>
      <w:ins w:id="96" w:author="vivo" w:date="2024-08-26T11:39:00Z">
        <w:r>
          <w:rPr>
            <w:noProof/>
          </w:rPr>
          <w:t>11</w:t>
        </w:r>
        <w:r>
          <w:rPr>
            <w:noProof/>
          </w:rPr>
          <w:fldChar w:fldCharType="end"/>
        </w:r>
      </w:ins>
    </w:p>
    <w:p w14:paraId="3641AEDD" w14:textId="656AE10D" w:rsidR="002407B1" w:rsidRDefault="002407B1">
      <w:pPr>
        <w:pStyle w:val="TOC3"/>
        <w:rPr>
          <w:ins w:id="97" w:author="vivo" w:date="2024-08-26T11:39:00Z"/>
          <w:rFonts w:asciiTheme="minorHAnsi" w:hAnsiTheme="minorHAnsi" w:cstheme="minorBidi"/>
          <w:noProof/>
          <w:kern w:val="2"/>
          <w:sz w:val="21"/>
          <w:szCs w:val="22"/>
          <w:lang w:val="en-US" w:eastAsia="zh-CN"/>
        </w:rPr>
      </w:pPr>
      <w:ins w:id="98" w:author="vivo" w:date="2024-08-26T11:39:00Z">
        <w:r>
          <w:rPr>
            <w:noProof/>
          </w:rPr>
          <w:t>5.X.1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_Toc175564801 \h </w:instrText>
        </w:r>
        <w:r>
          <w:rPr>
            <w:noProof/>
          </w:rPr>
        </w:r>
      </w:ins>
      <w:r>
        <w:rPr>
          <w:noProof/>
        </w:rPr>
        <w:fldChar w:fldCharType="separate"/>
      </w:r>
      <w:ins w:id="99" w:author="vivo" w:date="2024-08-26T11:39:00Z">
        <w:r>
          <w:rPr>
            <w:noProof/>
          </w:rPr>
          <w:t>11</w:t>
        </w:r>
        <w:r>
          <w:rPr>
            <w:noProof/>
          </w:rPr>
          <w:fldChar w:fldCharType="end"/>
        </w:r>
      </w:ins>
    </w:p>
    <w:p w14:paraId="10DE2DFA" w14:textId="3CA0053F" w:rsidR="002407B1" w:rsidRDefault="002407B1">
      <w:pPr>
        <w:pStyle w:val="TOC3"/>
        <w:rPr>
          <w:ins w:id="100" w:author="vivo" w:date="2024-08-26T11:39:00Z"/>
          <w:rFonts w:asciiTheme="minorHAnsi" w:hAnsiTheme="minorHAnsi" w:cstheme="minorBidi"/>
          <w:noProof/>
          <w:kern w:val="2"/>
          <w:sz w:val="21"/>
          <w:szCs w:val="22"/>
          <w:lang w:val="en-US" w:eastAsia="zh-CN"/>
        </w:rPr>
      </w:pPr>
      <w:ins w:id="101" w:author="vivo" w:date="2024-08-26T11:39:00Z">
        <w:r>
          <w:rPr>
            <w:noProof/>
          </w:rPr>
          <w:t>5.X.2</w:t>
        </w:r>
        <w:r>
          <w:rPr>
            <w:rFonts w:asciiTheme="minorHAnsi"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_Toc175564802 \h </w:instrText>
        </w:r>
        <w:r>
          <w:rPr>
            <w:noProof/>
          </w:rPr>
        </w:r>
      </w:ins>
      <w:r>
        <w:rPr>
          <w:noProof/>
        </w:rPr>
        <w:fldChar w:fldCharType="separate"/>
      </w:r>
      <w:ins w:id="102" w:author="vivo" w:date="2024-08-26T11:39:00Z">
        <w:r>
          <w:rPr>
            <w:noProof/>
          </w:rPr>
          <w:t>11</w:t>
        </w:r>
        <w:r>
          <w:rPr>
            <w:noProof/>
          </w:rPr>
          <w:fldChar w:fldCharType="end"/>
        </w:r>
      </w:ins>
    </w:p>
    <w:p w14:paraId="3696938E" w14:textId="2E69EE5B" w:rsidR="002407B1" w:rsidRDefault="002407B1">
      <w:pPr>
        <w:pStyle w:val="TOC3"/>
        <w:rPr>
          <w:ins w:id="103" w:author="vivo" w:date="2024-08-26T11:39:00Z"/>
          <w:rFonts w:asciiTheme="minorHAnsi" w:hAnsiTheme="minorHAnsi" w:cstheme="minorBidi"/>
          <w:noProof/>
          <w:kern w:val="2"/>
          <w:sz w:val="21"/>
          <w:szCs w:val="22"/>
          <w:lang w:val="en-US" w:eastAsia="zh-CN"/>
        </w:rPr>
      </w:pPr>
      <w:ins w:id="104" w:author="vivo" w:date="2024-08-26T11:39:00Z">
        <w:r>
          <w:rPr>
            <w:noProof/>
          </w:rPr>
          <w:t>5</w:t>
        </w:r>
        <w:r>
          <w:rPr>
            <w:noProof/>
            <w:lang w:eastAsia="zh-CN"/>
          </w:rPr>
          <w:t>.</w:t>
        </w:r>
        <w:r>
          <w:rPr>
            <w:noProof/>
          </w:rPr>
          <w:t>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_Toc175564803 \h </w:instrText>
        </w:r>
        <w:r>
          <w:rPr>
            <w:noProof/>
          </w:rPr>
        </w:r>
      </w:ins>
      <w:r>
        <w:rPr>
          <w:noProof/>
        </w:rPr>
        <w:fldChar w:fldCharType="separate"/>
      </w:r>
      <w:ins w:id="105" w:author="vivo" w:date="2024-08-26T11:39:00Z">
        <w:r>
          <w:rPr>
            <w:noProof/>
          </w:rPr>
          <w:t>11</w:t>
        </w:r>
        <w:r>
          <w:rPr>
            <w:noProof/>
          </w:rPr>
          <w:fldChar w:fldCharType="end"/>
        </w:r>
      </w:ins>
    </w:p>
    <w:p w14:paraId="49A79038" w14:textId="6E84A099" w:rsidR="002407B1" w:rsidRDefault="002407B1">
      <w:pPr>
        <w:pStyle w:val="TOC1"/>
        <w:rPr>
          <w:ins w:id="106" w:author="vivo" w:date="2024-08-26T11:39:00Z"/>
          <w:rFonts w:asciiTheme="minorHAnsi" w:hAnsiTheme="minorHAnsi" w:cstheme="minorBidi"/>
          <w:noProof/>
          <w:kern w:val="2"/>
          <w:sz w:val="21"/>
          <w:szCs w:val="22"/>
          <w:lang w:val="en-US" w:eastAsia="zh-CN"/>
        </w:rPr>
      </w:pPr>
      <w:ins w:id="107" w:author="vivo" w:date="2024-08-26T11:39: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_Toc175564804 \h </w:instrText>
        </w:r>
        <w:r>
          <w:rPr>
            <w:noProof/>
          </w:rPr>
        </w:r>
      </w:ins>
      <w:r>
        <w:rPr>
          <w:noProof/>
        </w:rPr>
        <w:fldChar w:fldCharType="separate"/>
      </w:r>
      <w:ins w:id="108" w:author="vivo" w:date="2024-08-26T11:39:00Z">
        <w:r>
          <w:rPr>
            <w:noProof/>
          </w:rPr>
          <w:t>11</w:t>
        </w:r>
        <w:r>
          <w:rPr>
            <w:noProof/>
          </w:rPr>
          <w:fldChar w:fldCharType="end"/>
        </w:r>
      </w:ins>
    </w:p>
    <w:p w14:paraId="3C5481D2" w14:textId="27E35347" w:rsidR="002407B1" w:rsidRDefault="002407B1">
      <w:pPr>
        <w:pStyle w:val="TOC2"/>
        <w:rPr>
          <w:ins w:id="109" w:author="vivo" w:date="2024-08-26T11:39:00Z"/>
          <w:rFonts w:asciiTheme="minorHAnsi" w:hAnsiTheme="minorHAnsi" w:cstheme="minorBidi"/>
          <w:noProof/>
          <w:kern w:val="2"/>
          <w:sz w:val="21"/>
          <w:szCs w:val="22"/>
          <w:lang w:val="en-US" w:eastAsia="zh-CN"/>
        </w:rPr>
      </w:pPr>
      <w:ins w:id="110" w:author="vivo" w:date="2024-08-26T11:39:00Z">
        <w:r>
          <w:rPr>
            <w:noProof/>
          </w:rPr>
          <w:t>6.1</w:t>
        </w:r>
        <w:r>
          <w:rPr>
            <w:rFonts w:asciiTheme="minorHAnsi" w:hAnsiTheme="minorHAnsi" w:cstheme="minorBidi"/>
            <w:noProof/>
            <w:kern w:val="2"/>
            <w:sz w:val="21"/>
            <w:szCs w:val="22"/>
            <w:lang w:val="en-US" w:eastAsia="zh-CN"/>
          </w:rPr>
          <w:tab/>
        </w:r>
        <w:r>
          <w:rPr>
            <w:noProof/>
          </w:rPr>
          <w:t>Solution #1: Security aspects on enhancements to LCS to support AIML</w:t>
        </w:r>
        <w:r>
          <w:rPr>
            <w:noProof/>
          </w:rPr>
          <w:tab/>
        </w:r>
        <w:r>
          <w:rPr>
            <w:noProof/>
          </w:rPr>
          <w:fldChar w:fldCharType="begin"/>
        </w:r>
        <w:r>
          <w:rPr>
            <w:noProof/>
          </w:rPr>
          <w:instrText xml:space="preserve"> PAGEREF _Toc175564805 \h </w:instrText>
        </w:r>
        <w:r>
          <w:rPr>
            <w:noProof/>
          </w:rPr>
        </w:r>
      </w:ins>
      <w:r>
        <w:rPr>
          <w:noProof/>
        </w:rPr>
        <w:fldChar w:fldCharType="separate"/>
      </w:r>
      <w:ins w:id="111" w:author="vivo" w:date="2024-08-26T11:39:00Z">
        <w:r>
          <w:rPr>
            <w:noProof/>
          </w:rPr>
          <w:t>11</w:t>
        </w:r>
        <w:r>
          <w:rPr>
            <w:noProof/>
          </w:rPr>
          <w:fldChar w:fldCharType="end"/>
        </w:r>
      </w:ins>
    </w:p>
    <w:p w14:paraId="11052817" w14:textId="72F38E25" w:rsidR="002407B1" w:rsidRDefault="002407B1">
      <w:pPr>
        <w:pStyle w:val="TOC3"/>
        <w:rPr>
          <w:ins w:id="112" w:author="vivo" w:date="2024-08-26T11:39:00Z"/>
          <w:rFonts w:asciiTheme="minorHAnsi" w:hAnsiTheme="minorHAnsi" w:cstheme="minorBidi"/>
          <w:noProof/>
          <w:kern w:val="2"/>
          <w:sz w:val="21"/>
          <w:szCs w:val="22"/>
          <w:lang w:val="en-US" w:eastAsia="zh-CN"/>
        </w:rPr>
      </w:pPr>
      <w:ins w:id="113" w:author="vivo" w:date="2024-08-26T11:39:00Z">
        <w:r>
          <w:rPr>
            <w:noProof/>
          </w:rPr>
          <w:t>6.1.1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_Toc175564806 \h </w:instrText>
        </w:r>
        <w:r>
          <w:rPr>
            <w:noProof/>
          </w:rPr>
        </w:r>
      </w:ins>
      <w:r>
        <w:rPr>
          <w:noProof/>
        </w:rPr>
        <w:fldChar w:fldCharType="separate"/>
      </w:r>
      <w:ins w:id="114" w:author="vivo" w:date="2024-08-26T11:39:00Z">
        <w:r>
          <w:rPr>
            <w:noProof/>
          </w:rPr>
          <w:t>11</w:t>
        </w:r>
        <w:r>
          <w:rPr>
            <w:noProof/>
          </w:rPr>
          <w:fldChar w:fldCharType="end"/>
        </w:r>
      </w:ins>
    </w:p>
    <w:p w14:paraId="0DDFA2D2" w14:textId="13F8D80F" w:rsidR="002407B1" w:rsidRDefault="002407B1">
      <w:pPr>
        <w:pStyle w:val="TOC3"/>
        <w:rPr>
          <w:ins w:id="115" w:author="vivo" w:date="2024-08-26T11:39:00Z"/>
          <w:rFonts w:asciiTheme="minorHAnsi" w:hAnsiTheme="minorHAnsi" w:cstheme="minorBidi"/>
          <w:noProof/>
          <w:kern w:val="2"/>
          <w:sz w:val="21"/>
          <w:szCs w:val="22"/>
          <w:lang w:val="en-US" w:eastAsia="zh-CN"/>
        </w:rPr>
      </w:pPr>
      <w:ins w:id="116" w:author="vivo" w:date="2024-08-26T11:39:00Z">
        <w:r>
          <w:rPr>
            <w:noProof/>
          </w:rPr>
          <w:t>6.1.2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_Toc175564807 \h </w:instrText>
        </w:r>
        <w:r>
          <w:rPr>
            <w:noProof/>
          </w:rPr>
        </w:r>
      </w:ins>
      <w:r>
        <w:rPr>
          <w:noProof/>
        </w:rPr>
        <w:fldChar w:fldCharType="separate"/>
      </w:r>
      <w:ins w:id="117" w:author="vivo" w:date="2024-08-26T11:39:00Z">
        <w:r>
          <w:rPr>
            <w:noProof/>
          </w:rPr>
          <w:t>12</w:t>
        </w:r>
        <w:r>
          <w:rPr>
            <w:noProof/>
          </w:rPr>
          <w:fldChar w:fldCharType="end"/>
        </w:r>
      </w:ins>
    </w:p>
    <w:p w14:paraId="5776090F" w14:textId="7D68366D" w:rsidR="002407B1" w:rsidRDefault="002407B1">
      <w:pPr>
        <w:pStyle w:val="TOC3"/>
        <w:rPr>
          <w:ins w:id="118" w:author="vivo" w:date="2024-08-26T11:39:00Z"/>
          <w:rFonts w:asciiTheme="minorHAnsi" w:hAnsiTheme="minorHAnsi" w:cstheme="minorBidi"/>
          <w:noProof/>
          <w:kern w:val="2"/>
          <w:sz w:val="21"/>
          <w:szCs w:val="22"/>
          <w:lang w:val="en-US" w:eastAsia="zh-CN"/>
        </w:rPr>
      </w:pPr>
      <w:ins w:id="119" w:author="vivo" w:date="2024-08-26T11:39:00Z">
        <w:r>
          <w:rPr>
            <w:noProof/>
          </w:rPr>
          <w:t>6.1.3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_Toc175564808 \h </w:instrText>
        </w:r>
        <w:r>
          <w:rPr>
            <w:noProof/>
          </w:rPr>
        </w:r>
      </w:ins>
      <w:r>
        <w:rPr>
          <w:noProof/>
        </w:rPr>
        <w:fldChar w:fldCharType="separate"/>
      </w:r>
      <w:ins w:id="120" w:author="vivo" w:date="2024-08-26T11:39:00Z">
        <w:r>
          <w:rPr>
            <w:noProof/>
          </w:rPr>
          <w:t>13</w:t>
        </w:r>
        <w:r>
          <w:rPr>
            <w:noProof/>
          </w:rPr>
          <w:fldChar w:fldCharType="end"/>
        </w:r>
      </w:ins>
    </w:p>
    <w:p w14:paraId="66467C2F" w14:textId="323ADADF" w:rsidR="002407B1" w:rsidRDefault="002407B1">
      <w:pPr>
        <w:pStyle w:val="TOC2"/>
        <w:rPr>
          <w:ins w:id="121" w:author="vivo" w:date="2024-08-26T11:39:00Z"/>
          <w:rFonts w:asciiTheme="minorHAnsi" w:hAnsiTheme="minorHAnsi" w:cstheme="minorBidi"/>
          <w:noProof/>
          <w:kern w:val="2"/>
          <w:sz w:val="21"/>
          <w:szCs w:val="22"/>
          <w:lang w:val="en-US" w:eastAsia="zh-CN"/>
        </w:rPr>
      </w:pPr>
      <w:ins w:id="122" w:author="vivo" w:date="2024-08-26T11:39:00Z">
        <w:r>
          <w:rPr>
            <w:noProof/>
          </w:rPr>
          <w:t>6.2</w:t>
        </w:r>
        <w:r>
          <w:rPr>
            <w:rFonts w:asciiTheme="minorHAnsi" w:hAnsiTheme="minorHAnsi" w:cstheme="minorBidi"/>
            <w:noProof/>
            <w:kern w:val="2"/>
            <w:sz w:val="21"/>
            <w:szCs w:val="22"/>
            <w:lang w:val="en-US" w:eastAsia="zh-CN"/>
          </w:rPr>
          <w:tab/>
        </w:r>
        <w:r>
          <w:rPr>
            <w:noProof/>
          </w:rPr>
          <w:t>Solution #2:  LMF authorization mechanism in the AI/ML model retrieving scenarios</w:t>
        </w:r>
        <w:r>
          <w:rPr>
            <w:noProof/>
          </w:rPr>
          <w:tab/>
        </w:r>
        <w:r>
          <w:rPr>
            <w:noProof/>
          </w:rPr>
          <w:fldChar w:fldCharType="begin"/>
        </w:r>
        <w:r>
          <w:rPr>
            <w:noProof/>
          </w:rPr>
          <w:instrText xml:space="preserve"> PAGEREF _Toc175564809 \h </w:instrText>
        </w:r>
        <w:r>
          <w:rPr>
            <w:noProof/>
          </w:rPr>
        </w:r>
      </w:ins>
      <w:r>
        <w:rPr>
          <w:noProof/>
        </w:rPr>
        <w:fldChar w:fldCharType="separate"/>
      </w:r>
      <w:ins w:id="123" w:author="vivo" w:date="2024-08-26T11:39:00Z">
        <w:r>
          <w:rPr>
            <w:noProof/>
          </w:rPr>
          <w:t>13</w:t>
        </w:r>
        <w:r>
          <w:rPr>
            <w:noProof/>
          </w:rPr>
          <w:fldChar w:fldCharType="end"/>
        </w:r>
      </w:ins>
    </w:p>
    <w:p w14:paraId="3916FAF4" w14:textId="12125DA8" w:rsidR="002407B1" w:rsidRDefault="002407B1">
      <w:pPr>
        <w:pStyle w:val="TOC3"/>
        <w:rPr>
          <w:ins w:id="124" w:author="vivo" w:date="2024-08-26T11:39:00Z"/>
          <w:rFonts w:asciiTheme="minorHAnsi" w:hAnsiTheme="minorHAnsi" w:cstheme="minorBidi"/>
          <w:noProof/>
          <w:kern w:val="2"/>
          <w:sz w:val="21"/>
          <w:szCs w:val="22"/>
          <w:lang w:val="en-US" w:eastAsia="zh-CN"/>
        </w:rPr>
      </w:pPr>
      <w:ins w:id="125" w:author="vivo" w:date="2024-08-26T11:39:00Z">
        <w:r>
          <w:rPr>
            <w:noProof/>
          </w:rPr>
          <w:t>6.2.1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_Toc175564810 \h </w:instrText>
        </w:r>
        <w:r>
          <w:rPr>
            <w:noProof/>
          </w:rPr>
        </w:r>
      </w:ins>
      <w:r>
        <w:rPr>
          <w:noProof/>
        </w:rPr>
        <w:fldChar w:fldCharType="separate"/>
      </w:r>
      <w:ins w:id="126" w:author="vivo" w:date="2024-08-26T11:39:00Z">
        <w:r>
          <w:rPr>
            <w:noProof/>
          </w:rPr>
          <w:t>13</w:t>
        </w:r>
        <w:r>
          <w:rPr>
            <w:noProof/>
          </w:rPr>
          <w:fldChar w:fldCharType="end"/>
        </w:r>
      </w:ins>
    </w:p>
    <w:p w14:paraId="41A6415A" w14:textId="2F685B97" w:rsidR="002407B1" w:rsidRDefault="002407B1">
      <w:pPr>
        <w:pStyle w:val="TOC3"/>
        <w:rPr>
          <w:ins w:id="127" w:author="vivo" w:date="2024-08-26T11:39:00Z"/>
          <w:rFonts w:asciiTheme="minorHAnsi" w:hAnsiTheme="minorHAnsi" w:cstheme="minorBidi"/>
          <w:noProof/>
          <w:kern w:val="2"/>
          <w:sz w:val="21"/>
          <w:szCs w:val="22"/>
          <w:lang w:val="en-US" w:eastAsia="zh-CN"/>
        </w:rPr>
      </w:pPr>
      <w:ins w:id="128" w:author="vivo" w:date="2024-08-26T11:39:00Z">
        <w:r>
          <w:rPr>
            <w:noProof/>
          </w:rPr>
          <w:t>6.2.2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_Toc175564811 \h </w:instrText>
        </w:r>
        <w:r>
          <w:rPr>
            <w:noProof/>
          </w:rPr>
        </w:r>
      </w:ins>
      <w:r>
        <w:rPr>
          <w:noProof/>
        </w:rPr>
        <w:fldChar w:fldCharType="separate"/>
      </w:r>
      <w:ins w:id="129" w:author="vivo" w:date="2024-08-26T11:39:00Z">
        <w:r>
          <w:rPr>
            <w:noProof/>
          </w:rPr>
          <w:t>13</w:t>
        </w:r>
        <w:r>
          <w:rPr>
            <w:noProof/>
          </w:rPr>
          <w:fldChar w:fldCharType="end"/>
        </w:r>
      </w:ins>
    </w:p>
    <w:p w14:paraId="2225E3F4" w14:textId="6026E2C8" w:rsidR="002407B1" w:rsidRDefault="002407B1">
      <w:pPr>
        <w:pStyle w:val="TOC3"/>
        <w:rPr>
          <w:ins w:id="130" w:author="vivo" w:date="2024-08-26T11:39:00Z"/>
          <w:rFonts w:asciiTheme="minorHAnsi" w:hAnsiTheme="minorHAnsi" w:cstheme="minorBidi"/>
          <w:noProof/>
          <w:kern w:val="2"/>
          <w:sz w:val="21"/>
          <w:szCs w:val="22"/>
          <w:lang w:val="en-US" w:eastAsia="zh-CN"/>
        </w:rPr>
      </w:pPr>
      <w:ins w:id="131" w:author="vivo" w:date="2024-08-26T11:39:00Z">
        <w:r>
          <w:rPr>
            <w:noProof/>
          </w:rPr>
          <w:t>6.2.3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_Toc175564812 \h </w:instrText>
        </w:r>
        <w:r>
          <w:rPr>
            <w:noProof/>
          </w:rPr>
        </w:r>
      </w:ins>
      <w:r>
        <w:rPr>
          <w:noProof/>
        </w:rPr>
        <w:fldChar w:fldCharType="separate"/>
      </w:r>
      <w:ins w:id="132" w:author="vivo" w:date="2024-08-26T11:39:00Z">
        <w:r>
          <w:rPr>
            <w:noProof/>
          </w:rPr>
          <w:t>13</w:t>
        </w:r>
        <w:r>
          <w:rPr>
            <w:noProof/>
          </w:rPr>
          <w:fldChar w:fldCharType="end"/>
        </w:r>
      </w:ins>
    </w:p>
    <w:p w14:paraId="22A6BB58" w14:textId="7BAD7E55" w:rsidR="002407B1" w:rsidRDefault="002407B1">
      <w:pPr>
        <w:pStyle w:val="TOC2"/>
        <w:rPr>
          <w:ins w:id="133" w:author="vivo" w:date="2024-08-26T11:39:00Z"/>
          <w:rFonts w:asciiTheme="minorHAnsi" w:hAnsiTheme="minorHAnsi" w:cstheme="minorBidi"/>
          <w:noProof/>
          <w:kern w:val="2"/>
          <w:sz w:val="21"/>
          <w:szCs w:val="22"/>
          <w:lang w:val="en-US" w:eastAsia="zh-CN"/>
        </w:rPr>
      </w:pPr>
      <w:ins w:id="134" w:author="vivo" w:date="2024-08-26T11:39:00Z">
        <w:r>
          <w:rPr>
            <w:noProof/>
          </w:rPr>
          <w:t>6.3</w:t>
        </w:r>
        <w:r>
          <w:rPr>
            <w:rFonts w:asciiTheme="minorHAnsi" w:hAnsiTheme="minorHAnsi" w:cstheme="minorBidi"/>
            <w:noProof/>
            <w:kern w:val="2"/>
            <w:sz w:val="21"/>
            <w:szCs w:val="22"/>
            <w:lang w:val="en-US" w:eastAsia="zh-CN"/>
          </w:rPr>
          <w:tab/>
        </w:r>
        <w:r>
          <w:rPr>
            <w:noProof/>
          </w:rPr>
          <w:t>Solution #3: Solution for VFL member authorization</w:t>
        </w:r>
        <w:r>
          <w:rPr>
            <w:noProof/>
          </w:rPr>
          <w:tab/>
        </w:r>
        <w:r>
          <w:rPr>
            <w:noProof/>
          </w:rPr>
          <w:fldChar w:fldCharType="begin"/>
        </w:r>
        <w:r>
          <w:rPr>
            <w:noProof/>
          </w:rPr>
          <w:instrText xml:space="preserve"> PAGEREF _Toc175564813 \h </w:instrText>
        </w:r>
        <w:r>
          <w:rPr>
            <w:noProof/>
          </w:rPr>
        </w:r>
      </w:ins>
      <w:r>
        <w:rPr>
          <w:noProof/>
        </w:rPr>
        <w:fldChar w:fldCharType="separate"/>
      </w:r>
      <w:ins w:id="135" w:author="vivo" w:date="2024-08-26T11:39:00Z">
        <w:r>
          <w:rPr>
            <w:noProof/>
          </w:rPr>
          <w:t>14</w:t>
        </w:r>
        <w:r>
          <w:rPr>
            <w:noProof/>
          </w:rPr>
          <w:fldChar w:fldCharType="end"/>
        </w:r>
      </w:ins>
    </w:p>
    <w:p w14:paraId="716DDF2E" w14:textId="34BEDDDD" w:rsidR="002407B1" w:rsidRDefault="002407B1">
      <w:pPr>
        <w:pStyle w:val="TOC3"/>
        <w:rPr>
          <w:ins w:id="136" w:author="vivo" w:date="2024-08-26T11:39:00Z"/>
          <w:rFonts w:asciiTheme="minorHAnsi" w:hAnsiTheme="minorHAnsi" w:cstheme="minorBidi"/>
          <w:noProof/>
          <w:kern w:val="2"/>
          <w:sz w:val="21"/>
          <w:szCs w:val="22"/>
          <w:lang w:val="en-US" w:eastAsia="zh-CN"/>
        </w:rPr>
      </w:pPr>
      <w:ins w:id="137" w:author="vivo" w:date="2024-08-26T11:39:00Z">
        <w:r w:rsidRPr="00003D10">
          <w:rPr>
            <w:rFonts w:eastAsia="Times New Roman"/>
            <w:noProof/>
          </w:rPr>
          <w:t>6.3.1</w:t>
        </w:r>
        <w:r>
          <w:rPr>
            <w:rFonts w:asciiTheme="minorHAnsi" w:hAnsiTheme="minorHAnsi" w:cstheme="minorBidi"/>
            <w:noProof/>
            <w:kern w:val="2"/>
            <w:sz w:val="21"/>
            <w:szCs w:val="22"/>
            <w:lang w:val="en-US" w:eastAsia="zh-CN"/>
          </w:rPr>
          <w:tab/>
        </w:r>
        <w:r w:rsidRPr="00003D10">
          <w:rPr>
            <w:rFonts w:eastAsia="Times New Roman"/>
            <w:noProof/>
          </w:rPr>
          <w:t>Introduction</w:t>
        </w:r>
        <w:r>
          <w:rPr>
            <w:noProof/>
          </w:rPr>
          <w:tab/>
        </w:r>
        <w:r>
          <w:rPr>
            <w:noProof/>
          </w:rPr>
          <w:fldChar w:fldCharType="begin"/>
        </w:r>
        <w:r>
          <w:rPr>
            <w:noProof/>
          </w:rPr>
          <w:instrText xml:space="preserve"> PAGEREF _Toc175564814 \h </w:instrText>
        </w:r>
        <w:r>
          <w:rPr>
            <w:noProof/>
          </w:rPr>
        </w:r>
      </w:ins>
      <w:r>
        <w:rPr>
          <w:noProof/>
        </w:rPr>
        <w:fldChar w:fldCharType="separate"/>
      </w:r>
      <w:ins w:id="138" w:author="vivo" w:date="2024-08-26T11:39:00Z">
        <w:r>
          <w:rPr>
            <w:noProof/>
          </w:rPr>
          <w:t>14</w:t>
        </w:r>
        <w:r>
          <w:rPr>
            <w:noProof/>
          </w:rPr>
          <w:fldChar w:fldCharType="end"/>
        </w:r>
      </w:ins>
    </w:p>
    <w:p w14:paraId="1F17DB1A" w14:textId="015B94DF" w:rsidR="002407B1" w:rsidRDefault="002407B1">
      <w:pPr>
        <w:pStyle w:val="TOC3"/>
        <w:rPr>
          <w:ins w:id="139" w:author="vivo" w:date="2024-08-26T11:39:00Z"/>
          <w:rFonts w:asciiTheme="minorHAnsi" w:hAnsiTheme="minorHAnsi" w:cstheme="minorBidi"/>
          <w:noProof/>
          <w:kern w:val="2"/>
          <w:sz w:val="21"/>
          <w:szCs w:val="22"/>
          <w:lang w:val="en-US" w:eastAsia="zh-CN"/>
        </w:rPr>
      </w:pPr>
      <w:ins w:id="140" w:author="vivo" w:date="2024-08-26T11:39:00Z">
        <w:r w:rsidRPr="00003D10">
          <w:rPr>
            <w:rFonts w:eastAsia="Times New Roman"/>
            <w:noProof/>
          </w:rPr>
          <w:t>6.3.2</w:t>
        </w:r>
        <w:r>
          <w:rPr>
            <w:rFonts w:asciiTheme="minorHAnsi" w:hAnsiTheme="minorHAnsi" w:cstheme="minorBidi"/>
            <w:noProof/>
            <w:kern w:val="2"/>
            <w:sz w:val="21"/>
            <w:szCs w:val="22"/>
            <w:lang w:val="en-US" w:eastAsia="zh-CN"/>
          </w:rPr>
          <w:tab/>
        </w:r>
        <w:r w:rsidRPr="00003D10">
          <w:rPr>
            <w:rFonts w:eastAsia="Times New Roman"/>
            <w:noProof/>
          </w:rPr>
          <w:t>Solution details</w:t>
        </w:r>
        <w:r>
          <w:rPr>
            <w:noProof/>
          </w:rPr>
          <w:tab/>
        </w:r>
        <w:r>
          <w:rPr>
            <w:noProof/>
          </w:rPr>
          <w:fldChar w:fldCharType="begin"/>
        </w:r>
        <w:r>
          <w:rPr>
            <w:noProof/>
          </w:rPr>
          <w:instrText xml:space="preserve"> PAGEREF _Toc175564815 \h </w:instrText>
        </w:r>
        <w:r>
          <w:rPr>
            <w:noProof/>
          </w:rPr>
        </w:r>
      </w:ins>
      <w:r>
        <w:rPr>
          <w:noProof/>
        </w:rPr>
        <w:fldChar w:fldCharType="separate"/>
      </w:r>
      <w:ins w:id="141" w:author="vivo" w:date="2024-08-26T11:39:00Z">
        <w:r>
          <w:rPr>
            <w:noProof/>
          </w:rPr>
          <w:t>14</w:t>
        </w:r>
        <w:r>
          <w:rPr>
            <w:noProof/>
          </w:rPr>
          <w:fldChar w:fldCharType="end"/>
        </w:r>
      </w:ins>
    </w:p>
    <w:p w14:paraId="713D43CB" w14:textId="0BEA9F7E" w:rsidR="002407B1" w:rsidRDefault="002407B1">
      <w:pPr>
        <w:pStyle w:val="TOC4"/>
        <w:rPr>
          <w:ins w:id="142" w:author="vivo" w:date="2024-08-26T11:39:00Z"/>
          <w:rFonts w:asciiTheme="minorHAnsi" w:hAnsiTheme="minorHAnsi" w:cstheme="minorBidi"/>
          <w:noProof/>
          <w:kern w:val="2"/>
          <w:sz w:val="21"/>
          <w:szCs w:val="22"/>
          <w:lang w:val="en-US" w:eastAsia="zh-CN"/>
        </w:rPr>
      </w:pPr>
      <w:ins w:id="143" w:author="vivo" w:date="2024-08-26T11:39:00Z">
        <w:r>
          <w:rPr>
            <w:noProof/>
          </w:rPr>
          <w:t>6.3.2.1</w:t>
        </w:r>
        <w:r>
          <w:rPr>
            <w:rFonts w:asciiTheme="minorHAnsi" w:hAnsiTheme="minorHAnsi" w:cstheme="minorBidi"/>
            <w:noProof/>
            <w:kern w:val="2"/>
            <w:sz w:val="21"/>
            <w:szCs w:val="22"/>
            <w:lang w:val="en-US" w:eastAsia="zh-CN"/>
          </w:rPr>
          <w:tab/>
        </w:r>
        <w:r>
          <w:rPr>
            <w:noProof/>
          </w:rPr>
          <w:t>AF (VFL Server) requesting the NWDAF</w:t>
        </w:r>
        <w:r>
          <w:rPr>
            <w:noProof/>
          </w:rPr>
          <w:tab/>
        </w:r>
        <w:r>
          <w:rPr>
            <w:noProof/>
          </w:rPr>
          <w:fldChar w:fldCharType="begin"/>
        </w:r>
        <w:r>
          <w:rPr>
            <w:noProof/>
          </w:rPr>
          <w:instrText xml:space="preserve"> PAGEREF _Toc175564816 \h </w:instrText>
        </w:r>
        <w:r>
          <w:rPr>
            <w:noProof/>
          </w:rPr>
        </w:r>
      </w:ins>
      <w:r>
        <w:rPr>
          <w:noProof/>
        </w:rPr>
        <w:fldChar w:fldCharType="separate"/>
      </w:r>
      <w:ins w:id="144" w:author="vivo" w:date="2024-08-26T11:39:00Z">
        <w:r>
          <w:rPr>
            <w:noProof/>
          </w:rPr>
          <w:t>14</w:t>
        </w:r>
        <w:r>
          <w:rPr>
            <w:noProof/>
          </w:rPr>
          <w:fldChar w:fldCharType="end"/>
        </w:r>
      </w:ins>
    </w:p>
    <w:p w14:paraId="565EAA4C" w14:textId="679BC5B6" w:rsidR="002407B1" w:rsidRDefault="002407B1">
      <w:pPr>
        <w:pStyle w:val="TOC4"/>
        <w:rPr>
          <w:ins w:id="145" w:author="vivo" w:date="2024-08-26T11:39:00Z"/>
          <w:rFonts w:asciiTheme="minorHAnsi" w:hAnsiTheme="minorHAnsi" w:cstheme="minorBidi"/>
          <w:noProof/>
          <w:kern w:val="2"/>
          <w:sz w:val="21"/>
          <w:szCs w:val="22"/>
          <w:lang w:val="en-US" w:eastAsia="zh-CN"/>
        </w:rPr>
      </w:pPr>
      <w:ins w:id="146" w:author="vivo" w:date="2024-08-26T11:39:00Z">
        <w:r>
          <w:rPr>
            <w:noProof/>
          </w:rPr>
          <w:t>6.3.2.1</w:t>
        </w:r>
        <w:r>
          <w:rPr>
            <w:rFonts w:asciiTheme="minorHAnsi" w:hAnsiTheme="minorHAnsi" w:cstheme="minorBidi"/>
            <w:noProof/>
            <w:kern w:val="2"/>
            <w:sz w:val="21"/>
            <w:szCs w:val="22"/>
            <w:lang w:val="en-US" w:eastAsia="zh-CN"/>
          </w:rPr>
          <w:tab/>
        </w:r>
        <w:r>
          <w:rPr>
            <w:noProof/>
          </w:rPr>
          <w:t>NWDAF (VFL Server) requesting the AF</w:t>
        </w:r>
        <w:r>
          <w:rPr>
            <w:noProof/>
          </w:rPr>
          <w:tab/>
        </w:r>
        <w:r>
          <w:rPr>
            <w:noProof/>
          </w:rPr>
          <w:fldChar w:fldCharType="begin"/>
        </w:r>
        <w:r>
          <w:rPr>
            <w:noProof/>
          </w:rPr>
          <w:instrText xml:space="preserve"> PAGEREF _Toc175564817 \h </w:instrText>
        </w:r>
        <w:r>
          <w:rPr>
            <w:noProof/>
          </w:rPr>
        </w:r>
      </w:ins>
      <w:r>
        <w:rPr>
          <w:noProof/>
        </w:rPr>
        <w:fldChar w:fldCharType="separate"/>
      </w:r>
      <w:ins w:id="147" w:author="vivo" w:date="2024-08-26T11:39:00Z">
        <w:r>
          <w:rPr>
            <w:noProof/>
          </w:rPr>
          <w:t>15</w:t>
        </w:r>
        <w:r>
          <w:rPr>
            <w:noProof/>
          </w:rPr>
          <w:fldChar w:fldCharType="end"/>
        </w:r>
      </w:ins>
    </w:p>
    <w:p w14:paraId="08B800A7" w14:textId="2EE53A29" w:rsidR="002407B1" w:rsidRDefault="002407B1">
      <w:pPr>
        <w:pStyle w:val="TOC3"/>
        <w:rPr>
          <w:ins w:id="148" w:author="vivo" w:date="2024-08-26T11:39:00Z"/>
          <w:rFonts w:asciiTheme="minorHAnsi" w:hAnsiTheme="minorHAnsi" w:cstheme="minorBidi"/>
          <w:noProof/>
          <w:kern w:val="2"/>
          <w:sz w:val="21"/>
          <w:szCs w:val="22"/>
          <w:lang w:val="en-US" w:eastAsia="zh-CN"/>
        </w:rPr>
      </w:pPr>
      <w:ins w:id="149" w:author="vivo" w:date="2024-08-26T11:39:00Z">
        <w:r w:rsidRPr="00003D10">
          <w:rPr>
            <w:rFonts w:eastAsia="Times New Roman"/>
            <w:noProof/>
          </w:rPr>
          <w:t>6.3.3</w:t>
        </w:r>
        <w:r>
          <w:rPr>
            <w:rFonts w:asciiTheme="minorHAnsi" w:hAnsiTheme="minorHAnsi" w:cstheme="minorBidi"/>
            <w:noProof/>
            <w:kern w:val="2"/>
            <w:sz w:val="21"/>
            <w:szCs w:val="22"/>
            <w:lang w:val="en-US" w:eastAsia="zh-CN"/>
          </w:rPr>
          <w:tab/>
        </w:r>
        <w:r w:rsidRPr="00003D10">
          <w:rPr>
            <w:rFonts w:eastAsia="Times New Roman"/>
            <w:noProof/>
          </w:rPr>
          <w:t>Evaluation</w:t>
        </w:r>
        <w:r>
          <w:rPr>
            <w:noProof/>
          </w:rPr>
          <w:tab/>
        </w:r>
        <w:r>
          <w:rPr>
            <w:noProof/>
          </w:rPr>
          <w:fldChar w:fldCharType="begin"/>
        </w:r>
        <w:r>
          <w:rPr>
            <w:noProof/>
          </w:rPr>
          <w:instrText xml:space="preserve"> PAGEREF _Toc175564818 \h </w:instrText>
        </w:r>
        <w:r>
          <w:rPr>
            <w:noProof/>
          </w:rPr>
        </w:r>
      </w:ins>
      <w:r>
        <w:rPr>
          <w:noProof/>
        </w:rPr>
        <w:fldChar w:fldCharType="separate"/>
      </w:r>
      <w:ins w:id="150" w:author="vivo" w:date="2024-08-26T11:39:00Z">
        <w:r>
          <w:rPr>
            <w:noProof/>
          </w:rPr>
          <w:t>16</w:t>
        </w:r>
        <w:r>
          <w:rPr>
            <w:noProof/>
          </w:rPr>
          <w:fldChar w:fldCharType="end"/>
        </w:r>
      </w:ins>
    </w:p>
    <w:p w14:paraId="15FDAE62" w14:textId="4D5CAB0B" w:rsidR="002407B1" w:rsidRDefault="002407B1">
      <w:pPr>
        <w:pStyle w:val="TOC2"/>
        <w:rPr>
          <w:ins w:id="151" w:author="vivo" w:date="2024-08-26T11:39:00Z"/>
          <w:rFonts w:asciiTheme="minorHAnsi" w:hAnsiTheme="minorHAnsi" w:cstheme="minorBidi"/>
          <w:noProof/>
          <w:kern w:val="2"/>
          <w:sz w:val="21"/>
          <w:szCs w:val="22"/>
          <w:lang w:val="en-US" w:eastAsia="zh-CN"/>
        </w:rPr>
      </w:pPr>
      <w:ins w:id="152" w:author="vivo" w:date="2024-08-26T11:39:00Z">
        <w:r>
          <w:rPr>
            <w:noProof/>
          </w:rPr>
          <w:t>6.4</w:t>
        </w:r>
        <w:r>
          <w:rPr>
            <w:rFonts w:asciiTheme="minorHAnsi" w:hAnsiTheme="minorHAnsi" w:cstheme="minorBidi"/>
            <w:noProof/>
            <w:kern w:val="2"/>
            <w:sz w:val="21"/>
            <w:szCs w:val="22"/>
            <w:lang w:val="en-US" w:eastAsia="zh-CN"/>
          </w:rPr>
          <w:tab/>
        </w:r>
        <w:r>
          <w:rPr>
            <w:noProof/>
          </w:rPr>
          <w:t>Solution #4: Authorization of VFL member selection</w:t>
        </w:r>
        <w:r>
          <w:rPr>
            <w:noProof/>
          </w:rPr>
          <w:tab/>
        </w:r>
        <w:r>
          <w:rPr>
            <w:noProof/>
          </w:rPr>
          <w:fldChar w:fldCharType="begin"/>
        </w:r>
        <w:r>
          <w:rPr>
            <w:noProof/>
          </w:rPr>
          <w:instrText xml:space="preserve"> PAGEREF _Toc175564819 \h </w:instrText>
        </w:r>
        <w:r>
          <w:rPr>
            <w:noProof/>
          </w:rPr>
        </w:r>
      </w:ins>
      <w:r>
        <w:rPr>
          <w:noProof/>
        </w:rPr>
        <w:fldChar w:fldCharType="separate"/>
      </w:r>
      <w:ins w:id="153" w:author="vivo" w:date="2024-08-26T11:39:00Z">
        <w:r>
          <w:rPr>
            <w:noProof/>
          </w:rPr>
          <w:t>16</w:t>
        </w:r>
        <w:r>
          <w:rPr>
            <w:noProof/>
          </w:rPr>
          <w:fldChar w:fldCharType="end"/>
        </w:r>
      </w:ins>
    </w:p>
    <w:p w14:paraId="4017A36B" w14:textId="3E56D4BE" w:rsidR="002407B1" w:rsidRDefault="002407B1">
      <w:pPr>
        <w:pStyle w:val="TOC3"/>
        <w:rPr>
          <w:ins w:id="154" w:author="vivo" w:date="2024-08-26T11:39:00Z"/>
          <w:rFonts w:asciiTheme="minorHAnsi" w:hAnsiTheme="minorHAnsi" w:cstheme="minorBidi"/>
          <w:noProof/>
          <w:kern w:val="2"/>
          <w:sz w:val="21"/>
          <w:szCs w:val="22"/>
          <w:lang w:val="en-US" w:eastAsia="zh-CN"/>
        </w:rPr>
      </w:pPr>
      <w:ins w:id="155" w:author="vivo" w:date="2024-08-26T11:39:00Z">
        <w:r>
          <w:rPr>
            <w:noProof/>
          </w:rPr>
          <w:t>6.4.1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_Toc175564820 \h </w:instrText>
        </w:r>
        <w:r>
          <w:rPr>
            <w:noProof/>
          </w:rPr>
        </w:r>
      </w:ins>
      <w:r>
        <w:rPr>
          <w:noProof/>
        </w:rPr>
        <w:fldChar w:fldCharType="separate"/>
      </w:r>
      <w:ins w:id="156" w:author="vivo" w:date="2024-08-26T11:39:00Z">
        <w:r>
          <w:rPr>
            <w:noProof/>
          </w:rPr>
          <w:t>16</w:t>
        </w:r>
        <w:r>
          <w:rPr>
            <w:noProof/>
          </w:rPr>
          <w:fldChar w:fldCharType="end"/>
        </w:r>
      </w:ins>
    </w:p>
    <w:p w14:paraId="65E51417" w14:textId="1B2B5EFF" w:rsidR="002407B1" w:rsidRDefault="002407B1">
      <w:pPr>
        <w:pStyle w:val="TOC3"/>
        <w:rPr>
          <w:ins w:id="157" w:author="vivo" w:date="2024-08-26T11:39:00Z"/>
          <w:rFonts w:asciiTheme="minorHAnsi" w:hAnsiTheme="minorHAnsi" w:cstheme="minorBidi"/>
          <w:noProof/>
          <w:kern w:val="2"/>
          <w:sz w:val="21"/>
          <w:szCs w:val="22"/>
          <w:lang w:val="en-US" w:eastAsia="zh-CN"/>
        </w:rPr>
      </w:pPr>
      <w:ins w:id="158" w:author="vivo" w:date="2024-08-26T11:39:00Z">
        <w:r>
          <w:rPr>
            <w:noProof/>
          </w:rPr>
          <w:t>6.4.2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_Toc175564821 \h </w:instrText>
        </w:r>
        <w:r>
          <w:rPr>
            <w:noProof/>
          </w:rPr>
        </w:r>
      </w:ins>
      <w:r>
        <w:rPr>
          <w:noProof/>
        </w:rPr>
        <w:fldChar w:fldCharType="separate"/>
      </w:r>
      <w:ins w:id="159" w:author="vivo" w:date="2024-08-26T11:39:00Z">
        <w:r>
          <w:rPr>
            <w:noProof/>
          </w:rPr>
          <w:t>17</w:t>
        </w:r>
        <w:r>
          <w:rPr>
            <w:noProof/>
          </w:rPr>
          <w:fldChar w:fldCharType="end"/>
        </w:r>
      </w:ins>
    </w:p>
    <w:p w14:paraId="2040967E" w14:textId="55F723A4" w:rsidR="002407B1" w:rsidRDefault="002407B1">
      <w:pPr>
        <w:pStyle w:val="TOC4"/>
        <w:rPr>
          <w:ins w:id="160" w:author="vivo" w:date="2024-08-26T11:39:00Z"/>
          <w:rFonts w:asciiTheme="minorHAnsi" w:hAnsiTheme="minorHAnsi" w:cstheme="minorBidi"/>
          <w:noProof/>
          <w:kern w:val="2"/>
          <w:sz w:val="21"/>
          <w:szCs w:val="22"/>
          <w:lang w:val="en-US" w:eastAsia="zh-CN"/>
        </w:rPr>
      </w:pPr>
      <w:ins w:id="161" w:author="vivo" w:date="2024-08-26T11:39:00Z">
        <w:r>
          <w:rPr>
            <w:noProof/>
          </w:rPr>
          <w:t>6.4.2.1</w:t>
        </w:r>
        <w:r>
          <w:rPr>
            <w:rFonts w:asciiTheme="minorHAnsi" w:hAnsiTheme="minorHAnsi" w:cstheme="minorBidi"/>
            <w:noProof/>
            <w:kern w:val="2"/>
            <w:sz w:val="21"/>
            <w:szCs w:val="22"/>
            <w:lang w:val="en-US" w:eastAsia="zh-CN"/>
          </w:rPr>
          <w:tab/>
        </w:r>
        <w:r>
          <w:rPr>
            <w:noProof/>
          </w:rPr>
          <w:t xml:space="preserve">NWDAF </w:t>
        </w:r>
        <w:r>
          <w:rPr>
            <w:noProof/>
            <w:lang w:eastAsia="zh-CN"/>
          </w:rPr>
          <w:t>is</w:t>
        </w:r>
        <w:r>
          <w:rPr>
            <w:noProof/>
          </w:rPr>
          <w:t xml:space="preserve"> VFL S</w:t>
        </w:r>
        <w:r>
          <w:rPr>
            <w:noProof/>
            <w:lang w:eastAsia="zh-CN"/>
          </w:rPr>
          <w:t>erver</w:t>
        </w:r>
        <w:r>
          <w:rPr>
            <w:noProof/>
          </w:rPr>
          <w:tab/>
        </w:r>
        <w:r>
          <w:rPr>
            <w:noProof/>
          </w:rPr>
          <w:fldChar w:fldCharType="begin"/>
        </w:r>
        <w:r>
          <w:rPr>
            <w:noProof/>
          </w:rPr>
          <w:instrText xml:space="preserve"> PAGEREF _Toc175564822 \h </w:instrText>
        </w:r>
        <w:r>
          <w:rPr>
            <w:noProof/>
          </w:rPr>
        </w:r>
      </w:ins>
      <w:r>
        <w:rPr>
          <w:noProof/>
        </w:rPr>
        <w:fldChar w:fldCharType="separate"/>
      </w:r>
      <w:ins w:id="162" w:author="vivo" w:date="2024-08-26T11:39:00Z">
        <w:r>
          <w:rPr>
            <w:noProof/>
          </w:rPr>
          <w:t>17</w:t>
        </w:r>
        <w:r>
          <w:rPr>
            <w:noProof/>
          </w:rPr>
          <w:fldChar w:fldCharType="end"/>
        </w:r>
      </w:ins>
    </w:p>
    <w:p w14:paraId="68DA14F8" w14:textId="0C2D71D8" w:rsidR="002407B1" w:rsidRDefault="002407B1">
      <w:pPr>
        <w:pStyle w:val="TOC4"/>
        <w:rPr>
          <w:ins w:id="163" w:author="vivo" w:date="2024-08-26T11:39:00Z"/>
          <w:rFonts w:asciiTheme="minorHAnsi" w:hAnsiTheme="minorHAnsi" w:cstheme="minorBidi"/>
          <w:noProof/>
          <w:kern w:val="2"/>
          <w:sz w:val="21"/>
          <w:szCs w:val="22"/>
          <w:lang w:val="en-US" w:eastAsia="zh-CN"/>
        </w:rPr>
      </w:pPr>
      <w:ins w:id="164" w:author="vivo" w:date="2024-08-26T11:39:00Z">
        <w:r>
          <w:rPr>
            <w:noProof/>
          </w:rPr>
          <w:t>6.4.2.2</w:t>
        </w:r>
        <w:r>
          <w:rPr>
            <w:rFonts w:asciiTheme="minorHAnsi" w:hAnsiTheme="minorHAnsi" w:cstheme="minorBidi"/>
            <w:noProof/>
            <w:kern w:val="2"/>
            <w:sz w:val="21"/>
            <w:szCs w:val="22"/>
            <w:lang w:val="en-US" w:eastAsia="zh-CN"/>
          </w:rPr>
          <w:tab/>
        </w:r>
        <w:r>
          <w:rPr>
            <w:noProof/>
          </w:rPr>
          <w:t xml:space="preserve">AF </w:t>
        </w:r>
        <w:r>
          <w:rPr>
            <w:noProof/>
            <w:lang w:eastAsia="zh-CN"/>
          </w:rPr>
          <w:t>is</w:t>
        </w:r>
        <w:r>
          <w:rPr>
            <w:noProof/>
          </w:rPr>
          <w:t xml:space="preserve"> VFL S</w:t>
        </w:r>
        <w:r>
          <w:rPr>
            <w:noProof/>
            <w:lang w:eastAsia="zh-CN"/>
          </w:rPr>
          <w:t>erver</w:t>
        </w:r>
        <w:r>
          <w:rPr>
            <w:noProof/>
          </w:rPr>
          <w:tab/>
        </w:r>
        <w:r>
          <w:rPr>
            <w:noProof/>
          </w:rPr>
          <w:fldChar w:fldCharType="begin"/>
        </w:r>
        <w:r>
          <w:rPr>
            <w:noProof/>
          </w:rPr>
          <w:instrText xml:space="preserve"> PAGEREF _Toc175564823 \h </w:instrText>
        </w:r>
        <w:r>
          <w:rPr>
            <w:noProof/>
          </w:rPr>
        </w:r>
      </w:ins>
      <w:r>
        <w:rPr>
          <w:noProof/>
        </w:rPr>
        <w:fldChar w:fldCharType="separate"/>
      </w:r>
      <w:ins w:id="165" w:author="vivo" w:date="2024-08-26T11:39:00Z">
        <w:r>
          <w:rPr>
            <w:noProof/>
          </w:rPr>
          <w:t>18</w:t>
        </w:r>
        <w:r>
          <w:rPr>
            <w:noProof/>
          </w:rPr>
          <w:fldChar w:fldCharType="end"/>
        </w:r>
      </w:ins>
    </w:p>
    <w:p w14:paraId="11636CF3" w14:textId="5C70EB9A" w:rsidR="002407B1" w:rsidRDefault="002407B1">
      <w:pPr>
        <w:pStyle w:val="TOC3"/>
        <w:rPr>
          <w:ins w:id="166" w:author="vivo" w:date="2024-08-26T11:39:00Z"/>
          <w:rFonts w:asciiTheme="minorHAnsi" w:hAnsiTheme="minorHAnsi" w:cstheme="minorBidi"/>
          <w:noProof/>
          <w:kern w:val="2"/>
          <w:sz w:val="21"/>
          <w:szCs w:val="22"/>
          <w:lang w:val="en-US" w:eastAsia="zh-CN"/>
        </w:rPr>
      </w:pPr>
      <w:ins w:id="167" w:author="vivo" w:date="2024-08-26T11:39:00Z">
        <w:r>
          <w:rPr>
            <w:noProof/>
          </w:rPr>
          <w:t>6.4.3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_Toc175564824 \h </w:instrText>
        </w:r>
        <w:r>
          <w:rPr>
            <w:noProof/>
          </w:rPr>
        </w:r>
      </w:ins>
      <w:r>
        <w:rPr>
          <w:noProof/>
        </w:rPr>
        <w:fldChar w:fldCharType="separate"/>
      </w:r>
      <w:ins w:id="168" w:author="vivo" w:date="2024-08-26T11:39:00Z">
        <w:r>
          <w:rPr>
            <w:noProof/>
          </w:rPr>
          <w:t>19</w:t>
        </w:r>
        <w:r>
          <w:rPr>
            <w:noProof/>
          </w:rPr>
          <w:fldChar w:fldCharType="end"/>
        </w:r>
      </w:ins>
    </w:p>
    <w:p w14:paraId="2E576D9C" w14:textId="10FB2A51" w:rsidR="002407B1" w:rsidRDefault="002407B1">
      <w:pPr>
        <w:pStyle w:val="TOC2"/>
        <w:rPr>
          <w:ins w:id="169" w:author="vivo" w:date="2024-08-26T11:39:00Z"/>
          <w:rFonts w:asciiTheme="minorHAnsi" w:hAnsiTheme="minorHAnsi" w:cstheme="minorBidi"/>
          <w:noProof/>
          <w:kern w:val="2"/>
          <w:sz w:val="21"/>
          <w:szCs w:val="22"/>
          <w:lang w:val="en-US" w:eastAsia="zh-CN"/>
        </w:rPr>
      </w:pPr>
      <w:ins w:id="170" w:author="vivo" w:date="2024-08-26T11:39:00Z">
        <w:r>
          <w:rPr>
            <w:noProof/>
          </w:rPr>
          <w:t>6.5</w:t>
        </w:r>
        <w:r>
          <w:rPr>
            <w:rFonts w:asciiTheme="minorHAnsi" w:hAnsiTheme="minorHAnsi" w:cstheme="minorBidi"/>
            <w:noProof/>
            <w:kern w:val="2"/>
            <w:sz w:val="21"/>
            <w:szCs w:val="22"/>
            <w:lang w:val="en-US" w:eastAsia="zh-CN"/>
          </w:rPr>
          <w:tab/>
        </w:r>
        <w:r>
          <w:rPr>
            <w:noProof/>
          </w:rPr>
          <w:t>Solution #5: Authorization of VFL participants involving NWDAF and AF for External AF acting as FL server</w:t>
        </w:r>
        <w:r>
          <w:rPr>
            <w:noProof/>
          </w:rPr>
          <w:tab/>
        </w:r>
        <w:r>
          <w:rPr>
            <w:noProof/>
          </w:rPr>
          <w:fldChar w:fldCharType="begin"/>
        </w:r>
        <w:r>
          <w:rPr>
            <w:noProof/>
          </w:rPr>
          <w:instrText xml:space="preserve"> PAGEREF _Toc175564825 \h </w:instrText>
        </w:r>
        <w:r>
          <w:rPr>
            <w:noProof/>
          </w:rPr>
        </w:r>
      </w:ins>
      <w:r>
        <w:rPr>
          <w:noProof/>
        </w:rPr>
        <w:fldChar w:fldCharType="separate"/>
      </w:r>
      <w:ins w:id="171" w:author="vivo" w:date="2024-08-26T11:39:00Z">
        <w:r>
          <w:rPr>
            <w:noProof/>
          </w:rPr>
          <w:t>20</w:t>
        </w:r>
        <w:r>
          <w:rPr>
            <w:noProof/>
          </w:rPr>
          <w:fldChar w:fldCharType="end"/>
        </w:r>
      </w:ins>
    </w:p>
    <w:p w14:paraId="6B14D083" w14:textId="7E20A8C1" w:rsidR="002407B1" w:rsidRDefault="002407B1">
      <w:pPr>
        <w:pStyle w:val="TOC3"/>
        <w:rPr>
          <w:ins w:id="172" w:author="vivo" w:date="2024-08-26T11:39:00Z"/>
          <w:rFonts w:asciiTheme="minorHAnsi" w:hAnsiTheme="minorHAnsi" w:cstheme="minorBidi"/>
          <w:noProof/>
          <w:kern w:val="2"/>
          <w:sz w:val="21"/>
          <w:szCs w:val="22"/>
          <w:lang w:val="en-US" w:eastAsia="zh-CN"/>
        </w:rPr>
      </w:pPr>
      <w:ins w:id="173" w:author="vivo" w:date="2024-08-26T11:39:00Z">
        <w:r>
          <w:rPr>
            <w:noProof/>
          </w:rPr>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_Toc175564826 \h </w:instrText>
        </w:r>
        <w:r>
          <w:rPr>
            <w:noProof/>
          </w:rPr>
        </w:r>
      </w:ins>
      <w:r>
        <w:rPr>
          <w:noProof/>
        </w:rPr>
        <w:fldChar w:fldCharType="separate"/>
      </w:r>
      <w:ins w:id="174" w:author="vivo" w:date="2024-08-26T11:39:00Z">
        <w:r>
          <w:rPr>
            <w:noProof/>
          </w:rPr>
          <w:t>20</w:t>
        </w:r>
        <w:r>
          <w:rPr>
            <w:noProof/>
          </w:rPr>
          <w:fldChar w:fldCharType="end"/>
        </w:r>
      </w:ins>
    </w:p>
    <w:p w14:paraId="18901F70" w14:textId="5B17C9DE" w:rsidR="002407B1" w:rsidRDefault="002407B1">
      <w:pPr>
        <w:pStyle w:val="TOC3"/>
        <w:rPr>
          <w:ins w:id="175" w:author="vivo" w:date="2024-08-26T11:39:00Z"/>
          <w:rFonts w:asciiTheme="minorHAnsi" w:hAnsiTheme="minorHAnsi" w:cstheme="minorBidi"/>
          <w:noProof/>
          <w:kern w:val="2"/>
          <w:sz w:val="21"/>
          <w:szCs w:val="22"/>
          <w:lang w:val="en-US" w:eastAsia="zh-CN"/>
        </w:rPr>
      </w:pPr>
      <w:ins w:id="176" w:author="vivo" w:date="2024-08-26T11:39: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_Toc175564827 \h </w:instrText>
        </w:r>
        <w:r>
          <w:rPr>
            <w:noProof/>
          </w:rPr>
        </w:r>
      </w:ins>
      <w:r>
        <w:rPr>
          <w:noProof/>
        </w:rPr>
        <w:fldChar w:fldCharType="separate"/>
      </w:r>
      <w:ins w:id="177" w:author="vivo" w:date="2024-08-26T11:39:00Z">
        <w:r>
          <w:rPr>
            <w:noProof/>
          </w:rPr>
          <w:t>20</w:t>
        </w:r>
        <w:r>
          <w:rPr>
            <w:noProof/>
          </w:rPr>
          <w:fldChar w:fldCharType="end"/>
        </w:r>
      </w:ins>
    </w:p>
    <w:p w14:paraId="6C12CA40" w14:textId="15EE14AA" w:rsidR="002407B1" w:rsidRDefault="002407B1">
      <w:pPr>
        <w:pStyle w:val="TOC3"/>
        <w:rPr>
          <w:ins w:id="178" w:author="vivo" w:date="2024-08-26T11:39:00Z"/>
          <w:rFonts w:asciiTheme="minorHAnsi" w:hAnsiTheme="minorHAnsi" w:cstheme="minorBidi"/>
          <w:noProof/>
          <w:kern w:val="2"/>
          <w:sz w:val="21"/>
          <w:szCs w:val="22"/>
          <w:lang w:val="en-US" w:eastAsia="zh-CN"/>
        </w:rPr>
      </w:pPr>
      <w:ins w:id="179" w:author="vivo" w:date="2024-08-26T11:39:00Z">
        <w:r>
          <w:rPr>
            <w:noProof/>
          </w:rPr>
          <w:lastRenderedPageBreak/>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_Toc175564828 \h </w:instrText>
        </w:r>
        <w:r>
          <w:rPr>
            <w:noProof/>
          </w:rPr>
        </w:r>
      </w:ins>
      <w:r>
        <w:rPr>
          <w:noProof/>
        </w:rPr>
        <w:fldChar w:fldCharType="separate"/>
      </w:r>
      <w:ins w:id="180" w:author="vivo" w:date="2024-08-26T11:39:00Z">
        <w:r>
          <w:rPr>
            <w:noProof/>
          </w:rPr>
          <w:t>22</w:t>
        </w:r>
        <w:r>
          <w:rPr>
            <w:noProof/>
          </w:rPr>
          <w:fldChar w:fldCharType="end"/>
        </w:r>
      </w:ins>
    </w:p>
    <w:p w14:paraId="27E5ECCB" w14:textId="6A696C0E" w:rsidR="002407B1" w:rsidRDefault="002407B1">
      <w:pPr>
        <w:pStyle w:val="TOC2"/>
        <w:rPr>
          <w:ins w:id="181" w:author="vivo" w:date="2024-08-26T11:39:00Z"/>
          <w:rFonts w:asciiTheme="minorHAnsi" w:hAnsiTheme="minorHAnsi" w:cstheme="minorBidi"/>
          <w:noProof/>
          <w:kern w:val="2"/>
          <w:sz w:val="21"/>
          <w:szCs w:val="22"/>
          <w:lang w:val="en-US" w:eastAsia="zh-CN"/>
        </w:rPr>
      </w:pPr>
      <w:ins w:id="182" w:author="vivo" w:date="2024-08-26T11:39:00Z">
        <w:r>
          <w:rPr>
            <w:noProof/>
            <w:lang w:eastAsia="zh-CN"/>
          </w:rPr>
          <w:t>6.6</w:t>
        </w:r>
        <w:r>
          <w:rPr>
            <w:rFonts w:asciiTheme="minorHAnsi" w:hAnsiTheme="minorHAnsi" w:cstheme="minorBidi"/>
            <w:noProof/>
            <w:kern w:val="2"/>
            <w:sz w:val="21"/>
            <w:szCs w:val="22"/>
            <w:lang w:val="en-US" w:eastAsia="zh-CN"/>
          </w:rPr>
          <w:tab/>
        </w:r>
        <w:r>
          <w:rPr>
            <w:noProof/>
            <w:lang w:eastAsia="zh-CN"/>
          </w:rPr>
          <w:t>Solution #6: Authorization mechanism through NRF and NEF for AF outside the PLMN</w:t>
        </w:r>
        <w:r>
          <w:rPr>
            <w:noProof/>
          </w:rPr>
          <w:tab/>
        </w:r>
        <w:r>
          <w:rPr>
            <w:noProof/>
          </w:rPr>
          <w:fldChar w:fldCharType="begin"/>
        </w:r>
        <w:r>
          <w:rPr>
            <w:noProof/>
          </w:rPr>
          <w:instrText xml:space="preserve"> PAGEREF _Toc175564829 \h </w:instrText>
        </w:r>
        <w:r>
          <w:rPr>
            <w:noProof/>
          </w:rPr>
        </w:r>
      </w:ins>
      <w:r>
        <w:rPr>
          <w:noProof/>
        </w:rPr>
        <w:fldChar w:fldCharType="separate"/>
      </w:r>
      <w:ins w:id="183" w:author="vivo" w:date="2024-08-26T11:39:00Z">
        <w:r>
          <w:rPr>
            <w:noProof/>
          </w:rPr>
          <w:t>22</w:t>
        </w:r>
        <w:r>
          <w:rPr>
            <w:noProof/>
          </w:rPr>
          <w:fldChar w:fldCharType="end"/>
        </w:r>
      </w:ins>
    </w:p>
    <w:p w14:paraId="3AB9DED2" w14:textId="160FBD53" w:rsidR="002407B1" w:rsidRDefault="002407B1">
      <w:pPr>
        <w:pStyle w:val="TOC3"/>
        <w:rPr>
          <w:ins w:id="184" w:author="vivo" w:date="2024-08-26T11:39:00Z"/>
          <w:rFonts w:asciiTheme="minorHAnsi" w:hAnsiTheme="minorHAnsi" w:cstheme="minorBidi"/>
          <w:noProof/>
          <w:kern w:val="2"/>
          <w:sz w:val="21"/>
          <w:szCs w:val="22"/>
          <w:lang w:val="en-US" w:eastAsia="zh-CN"/>
        </w:rPr>
      </w:pPr>
      <w:ins w:id="185" w:author="vivo" w:date="2024-08-26T11:39:00Z">
        <w:r>
          <w:rPr>
            <w:noProof/>
            <w:lang w:eastAsia="zh-CN"/>
          </w:rPr>
          <w:t>6.6.1</w:t>
        </w:r>
        <w:r>
          <w:rPr>
            <w:rFonts w:asciiTheme="minorHAnsi" w:hAnsiTheme="minorHAnsi" w:cstheme="minorBidi"/>
            <w:noProof/>
            <w:kern w:val="2"/>
            <w:sz w:val="21"/>
            <w:szCs w:val="22"/>
            <w:lang w:val="en-US" w:eastAsia="zh-CN"/>
          </w:rPr>
          <w:tab/>
        </w:r>
        <w:r>
          <w:rPr>
            <w:noProof/>
            <w:lang w:eastAsia="zh-CN"/>
          </w:rPr>
          <w:t>Introduction</w:t>
        </w:r>
        <w:r>
          <w:rPr>
            <w:noProof/>
          </w:rPr>
          <w:tab/>
        </w:r>
        <w:r>
          <w:rPr>
            <w:noProof/>
          </w:rPr>
          <w:fldChar w:fldCharType="begin"/>
        </w:r>
        <w:r>
          <w:rPr>
            <w:noProof/>
          </w:rPr>
          <w:instrText xml:space="preserve"> PAGEREF _Toc175564830 \h </w:instrText>
        </w:r>
        <w:r>
          <w:rPr>
            <w:noProof/>
          </w:rPr>
        </w:r>
      </w:ins>
      <w:r>
        <w:rPr>
          <w:noProof/>
        </w:rPr>
        <w:fldChar w:fldCharType="separate"/>
      </w:r>
      <w:ins w:id="186" w:author="vivo" w:date="2024-08-26T11:39:00Z">
        <w:r>
          <w:rPr>
            <w:noProof/>
          </w:rPr>
          <w:t>22</w:t>
        </w:r>
        <w:r>
          <w:rPr>
            <w:noProof/>
          </w:rPr>
          <w:fldChar w:fldCharType="end"/>
        </w:r>
      </w:ins>
    </w:p>
    <w:p w14:paraId="07A5E52D" w14:textId="3C1530EF" w:rsidR="002407B1" w:rsidRDefault="002407B1">
      <w:pPr>
        <w:pStyle w:val="TOC3"/>
        <w:rPr>
          <w:ins w:id="187" w:author="vivo" w:date="2024-08-26T11:39:00Z"/>
          <w:rFonts w:asciiTheme="minorHAnsi" w:hAnsiTheme="minorHAnsi" w:cstheme="minorBidi"/>
          <w:noProof/>
          <w:kern w:val="2"/>
          <w:sz w:val="21"/>
          <w:szCs w:val="22"/>
          <w:lang w:val="en-US" w:eastAsia="zh-CN"/>
        </w:rPr>
      </w:pPr>
      <w:ins w:id="188" w:author="vivo" w:date="2024-08-26T11:39:00Z">
        <w:r>
          <w:rPr>
            <w:noProof/>
            <w:lang w:eastAsia="zh-CN"/>
          </w:rPr>
          <w:t xml:space="preserve">6.6.2 </w:t>
        </w:r>
        <w:r>
          <w:rPr>
            <w:rFonts w:asciiTheme="minorHAnsi" w:hAnsiTheme="minorHAnsi" w:cstheme="minorBidi"/>
            <w:noProof/>
            <w:kern w:val="2"/>
            <w:sz w:val="21"/>
            <w:szCs w:val="22"/>
            <w:lang w:val="en-US" w:eastAsia="zh-CN"/>
          </w:rPr>
          <w:tab/>
        </w:r>
        <w:r>
          <w:rPr>
            <w:noProof/>
            <w:lang w:eastAsia="zh-CN"/>
          </w:rPr>
          <w:t>Solution details</w:t>
        </w:r>
        <w:r>
          <w:rPr>
            <w:noProof/>
          </w:rPr>
          <w:tab/>
        </w:r>
        <w:r>
          <w:rPr>
            <w:noProof/>
          </w:rPr>
          <w:fldChar w:fldCharType="begin"/>
        </w:r>
        <w:r>
          <w:rPr>
            <w:noProof/>
          </w:rPr>
          <w:instrText xml:space="preserve"> PAGEREF _Toc175564831 \h </w:instrText>
        </w:r>
        <w:r>
          <w:rPr>
            <w:noProof/>
          </w:rPr>
        </w:r>
      </w:ins>
      <w:r>
        <w:rPr>
          <w:noProof/>
        </w:rPr>
        <w:fldChar w:fldCharType="separate"/>
      </w:r>
      <w:ins w:id="189" w:author="vivo" w:date="2024-08-26T11:39:00Z">
        <w:r>
          <w:rPr>
            <w:noProof/>
          </w:rPr>
          <w:t>23</w:t>
        </w:r>
        <w:r>
          <w:rPr>
            <w:noProof/>
          </w:rPr>
          <w:fldChar w:fldCharType="end"/>
        </w:r>
      </w:ins>
    </w:p>
    <w:p w14:paraId="02559C62" w14:textId="3CB79A2D" w:rsidR="002407B1" w:rsidRDefault="002407B1">
      <w:pPr>
        <w:pStyle w:val="TOC3"/>
        <w:rPr>
          <w:ins w:id="190" w:author="vivo" w:date="2024-08-26T11:39:00Z"/>
          <w:rFonts w:asciiTheme="minorHAnsi" w:hAnsiTheme="minorHAnsi" w:cstheme="minorBidi"/>
          <w:noProof/>
          <w:kern w:val="2"/>
          <w:sz w:val="21"/>
          <w:szCs w:val="22"/>
          <w:lang w:val="en-US" w:eastAsia="zh-CN"/>
        </w:rPr>
      </w:pPr>
      <w:ins w:id="191" w:author="vivo" w:date="2024-08-26T11:39:00Z">
        <w:r>
          <w:rPr>
            <w:noProof/>
            <w:lang w:eastAsia="zh-CN"/>
          </w:rPr>
          <w:t xml:space="preserve">6.6.3 </w:t>
        </w:r>
      </w:ins>
      <w:ins w:id="192" w:author="vivo" w:date="2024-08-26T11:40:00Z">
        <w:r w:rsidR="00C812D8">
          <w:rPr>
            <w:noProof/>
            <w:lang w:eastAsia="zh-CN"/>
          </w:rPr>
          <w:tab/>
        </w:r>
      </w:ins>
      <w:ins w:id="193" w:author="vivo" w:date="2024-08-26T11:39:00Z">
        <w:r>
          <w:rPr>
            <w:noProof/>
            <w:lang w:eastAsia="zh-CN"/>
          </w:rPr>
          <w:t>Evaluation</w:t>
        </w:r>
        <w:r>
          <w:rPr>
            <w:noProof/>
          </w:rPr>
          <w:tab/>
        </w:r>
        <w:r>
          <w:rPr>
            <w:noProof/>
          </w:rPr>
          <w:fldChar w:fldCharType="begin"/>
        </w:r>
        <w:r>
          <w:rPr>
            <w:noProof/>
          </w:rPr>
          <w:instrText xml:space="preserve"> PAGEREF _Toc175564832 \h </w:instrText>
        </w:r>
        <w:r>
          <w:rPr>
            <w:noProof/>
          </w:rPr>
        </w:r>
      </w:ins>
      <w:r>
        <w:rPr>
          <w:noProof/>
        </w:rPr>
        <w:fldChar w:fldCharType="separate"/>
      </w:r>
      <w:ins w:id="194" w:author="vivo" w:date="2024-08-26T11:39:00Z">
        <w:r>
          <w:rPr>
            <w:noProof/>
          </w:rPr>
          <w:t>24</w:t>
        </w:r>
        <w:r>
          <w:rPr>
            <w:noProof/>
          </w:rPr>
          <w:fldChar w:fldCharType="end"/>
        </w:r>
      </w:ins>
    </w:p>
    <w:p w14:paraId="295D1573" w14:textId="737096F3" w:rsidR="002407B1" w:rsidRDefault="002407B1">
      <w:pPr>
        <w:pStyle w:val="TOC2"/>
        <w:rPr>
          <w:ins w:id="195" w:author="vivo" w:date="2024-08-26T11:39:00Z"/>
          <w:rFonts w:asciiTheme="minorHAnsi" w:hAnsiTheme="minorHAnsi" w:cstheme="minorBidi"/>
          <w:noProof/>
          <w:kern w:val="2"/>
          <w:sz w:val="21"/>
          <w:szCs w:val="22"/>
          <w:lang w:val="en-US" w:eastAsia="zh-CN"/>
        </w:rPr>
      </w:pPr>
      <w:ins w:id="196" w:author="vivo" w:date="2024-08-26T11:39:00Z">
        <w:r>
          <w:rPr>
            <w:noProof/>
          </w:rPr>
          <w:t>6.7</w:t>
        </w:r>
        <w:r>
          <w:rPr>
            <w:rFonts w:asciiTheme="minorHAnsi" w:hAnsiTheme="minorHAnsi" w:cstheme="minorBidi"/>
            <w:noProof/>
            <w:kern w:val="2"/>
            <w:sz w:val="21"/>
            <w:szCs w:val="22"/>
            <w:lang w:val="en-US" w:eastAsia="zh-CN"/>
          </w:rPr>
          <w:tab/>
        </w:r>
        <w:r>
          <w:rPr>
            <w:noProof/>
          </w:rPr>
          <w:t>Solution #7:  Authorization for selection of participant NWDAF instances for the 3</w:t>
        </w:r>
        <w:r w:rsidRPr="00003D10">
          <w:rPr>
            <w:noProof/>
            <w:vertAlign w:val="superscript"/>
          </w:rPr>
          <w:t>rd</w:t>
        </w:r>
        <w:r>
          <w:rPr>
            <w:noProof/>
          </w:rPr>
          <w:t xml:space="preserve"> party AF-initiated federated learning</w:t>
        </w:r>
        <w:r>
          <w:rPr>
            <w:noProof/>
          </w:rPr>
          <w:tab/>
        </w:r>
        <w:r>
          <w:rPr>
            <w:noProof/>
          </w:rPr>
          <w:fldChar w:fldCharType="begin"/>
        </w:r>
        <w:r>
          <w:rPr>
            <w:noProof/>
          </w:rPr>
          <w:instrText xml:space="preserve"> PAGEREF _Toc175564833 \h </w:instrText>
        </w:r>
        <w:r>
          <w:rPr>
            <w:noProof/>
          </w:rPr>
        </w:r>
      </w:ins>
      <w:r>
        <w:rPr>
          <w:noProof/>
        </w:rPr>
        <w:fldChar w:fldCharType="separate"/>
      </w:r>
      <w:ins w:id="197" w:author="vivo" w:date="2024-08-26T11:39:00Z">
        <w:r>
          <w:rPr>
            <w:noProof/>
          </w:rPr>
          <w:t>24</w:t>
        </w:r>
        <w:r>
          <w:rPr>
            <w:noProof/>
          </w:rPr>
          <w:fldChar w:fldCharType="end"/>
        </w:r>
      </w:ins>
    </w:p>
    <w:p w14:paraId="730C98F2" w14:textId="30F9D0A8" w:rsidR="002407B1" w:rsidRDefault="002407B1">
      <w:pPr>
        <w:pStyle w:val="TOC3"/>
        <w:rPr>
          <w:ins w:id="198" w:author="vivo" w:date="2024-08-26T11:39:00Z"/>
          <w:rFonts w:asciiTheme="minorHAnsi" w:hAnsiTheme="minorHAnsi" w:cstheme="minorBidi"/>
          <w:noProof/>
          <w:kern w:val="2"/>
          <w:sz w:val="21"/>
          <w:szCs w:val="22"/>
          <w:lang w:val="en-US" w:eastAsia="zh-CN"/>
        </w:rPr>
      </w:pPr>
      <w:ins w:id="199" w:author="vivo" w:date="2024-08-26T11:39:00Z">
        <w:r>
          <w:rPr>
            <w:noProof/>
          </w:rPr>
          <w:t>6.7.1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_Toc175564834 \h </w:instrText>
        </w:r>
        <w:r>
          <w:rPr>
            <w:noProof/>
          </w:rPr>
        </w:r>
      </w:ins>
      <w:r>
        <w:rPr>
          <w:noProof/>
        </w:rPr>
        <w:fldChar w:fldCharType="separate"/>
      </w:r>
      <w:ins w:id="200" w:author="vivo" w:date="2024-08-26T11:39:00Z">
        <w:r>
          <w:rPr>
            <w:noProof/>
          </w:rPr>
          <w:t>24</w:t>
        </w:r>
        <w:r>
          <w:rPr>
            <w:noProof/>
          </w:rPr>
          <w:fldChar w:fldCharType="end"/>
        </w:r>
      </w:ins>
    </w:p>
    <w:p w14:paraId="45546749" w14:textId="767F30D8" w:rsidR="002407B1" w:rsidRDefault="002407B1">
      <w:pPr>
        <w:pStyle w:val="TOC3"/>
        <w:rPr>
          <w:ins w:id="201" w:author="vivo" w:date="2024-08-26T11:39:00Z"/>
          <w:rFonts w:asciiTheme="minorHAnsi" w:hAnsiTheme="minorHAnsi" w:cstheme="minorBidi"/>
          <w:noProof/>
          <w:kern w:val="2"/>
          <w:sz w:val="21"/>
          <w:szCs w:val="22"/>
          <w:lang w:val="en-US" w:eastAsia="zh-CN"/>
        </w:rPr>
      </w:pPr>
      <w:ins w:id="202" w:author="vivo" w:date="2024-08-26T11:39:00Z">
        <w:r>
          <w:rPr>
            <w:noProof/>
          </w:rPr>
          <w:t>6.7.2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_Toc175564835 \h </w:instrText>
        </w:r>
        <w:r>
          <w:rPr>
            <w:noProof/>
          </w:rPr>
        </w:r>
      </w:ins>
      <w:r>
        <w:rPr>
          <w:noProof/>
        </w:rPr>
        <w:fldChar w:fldCharType="separate"/>
      </w:r>
      <w:ins w:id="203" w:author="vivo" w:date="2024-08-26T11:39:00Z">
        <w:r>
          <w:rPr>
            <w:noProof/>
          </w:rPr>
          <w:t>25</w:t>
        </w:r>
        <w:r>
          <w:rPr>
            <w:noProof/>
          </w:rPr>
          <w:fldChar w:fldCharType="end"/>
        </w:r>
      </w:ins>
    </w:p>
    <w:p w14:paraId="520B4099" w14:textId="6F693B06" w:rsidR="002407B1" w:rsidRDefault="002407B1">
      <w:pPr>
        <w:pStyle w:val="TOC3"/>
        <w:rPr>
          <w:ins w:id="204" w:author="vivo" w:date="2024-08-26T11:39:00Z"/>
          <w:rFonts w:asciiTheme="minorHAnsi" w:hAnsiTheme="minorHAnsi" w:cstheme="minorBidi"/>
          <w:noProof/>
          <w:kern w:val="2"/>
          <w:sz w:val="21"/>
          <w:szCs w:val="22"/>
          <w:lang w:val="en-US" w:eastAsia="zh-CN"/>
        </w:rPr>
      </w:pPr>
      <w:ins w:id="205" w:author="vivo" w:date="2024-08-26T11:39:00Z">
        <w:r>
          <w:rPr>
            <w:noProof/>
          </w:rPr>
          <w:t>6.7.3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_Toc175564836 \h </w:instrText>
        </w:r>
        <w:r>
          <w:rPr>
            <w:noProof/>
          </w:rPr>
        </w:r>
      </w:ins>
      <w:r>
        <w:rPr>
          <w:noProof/>
        </w:rPr>
        <w:fldChar w:fldCharType="separate"/>
      </w:r>
      <w:ins w:id="206" w:author="vivo" w:date="2024-08-26T11:39:00Z">
        <w:r>
          <w:rPr>
            <w:noProof/>
          </w:rPr>
          <w:t>27</w:t>
        </w:r>
        <w:r>
          <w:rPr>
            <w:noProof/>
          </w:rPr>
          <w:fldChar w:fldCharType="end"/>
        </w:r>
      </w:ins>
    </w:p>
    <w:p w14:paraId="14BA08B3" w14:textId="7796A23C" w:rsidR="002407B1" w:rsidRDefault="002407B1">
      <w:pPr>
        <w:pStyle w:val="TOC2"/>
        <w:rPr>
          <w:ins w:id="207" w:author="vivo" w:date="2024-08-26T11:39:00Z"/>
          <w:rFonts w:asciiTheme="minorHAnsi" w:hAnsiTheme="minorHAnsi" w:cstheme="minorBidi"/>
          <w:noProof/>
          <w:kern w:val="2"/>
          <w:sz w:val="21"/>
          <w:szCs w:val="22"/>
          <w:lang w:val="en-US" w:eastAsia="zh-CN"/>
        </w:rPr>
      </w:pPr>
      <w:ins w:id="208" w:author="vivo" w:date="2024-08-26T11:39:00Z">
        <w:r>
          <w:rPr>
            <w:noProof/>
          </w:rPr>
          <w:t>6.8</w:t>
        </w:r>
        <w:r>
          <w:rPr>
            <w:rFonts w:asciiTheme="minorHAnsi" w:hAnsiTheme="minorHAnsi" w:cstheme="minorBidi"/>
            <w:noProof/>
            <w:kern w:val="2"/>
            <w:sz w:val="21"/>
            <w:szCs w:val="22"/>
            <w:lang w:val="en-US" w:eastAsia="zh-CN"/>
          </w:rPr>
          <w:tab/>
        </w:r>
        <w:r>
          <w:rPr>
            <w:noProof/>
          </w:rPr>
          <w:t>Solution #8:  Authorization for selection of participant AF for the NWDAF-initiated federated Learning</w:t>
        </w:r>
        <w:r>
          <w:rPr>
            <w:noProof/>
          </w:rPr>
          <w:tab/>
        </w:r>
        <w:r>
          <w:rPr>
            <w:noProof/>
          </w:rPr>
          <w:fldChar w:fldCharType="begin"/>
        </w:r>
        <w:r>
          <w:rPr>
            <w:noProof/>
          </w:rPr>
          <w:instrText xml:space="preserve"> PAGEREF _Toc175564837 \h </w:instrText>
        </w:r>
        <w:r>
          <w:rPr>
            <w:noProof/>
          </w:rPr>
        </w:r>
      </w:ins>
      <w:r>
        <w:rPr>
          <w:noProof/>
        </w:rPr>
        <w:fldChar w:fldCharType="separate"/>
      </w:r>
      <w:ins w:id="209" w:author="vivo" w:date="2024-08-26T11:39:00Z">
        <w:r>
          <w:rPr>
            <w:noProof/>
          </w:rPr>
          <w:t>27</w:t>
        </w:r>
        <w:r>
          <w:rPr>
            <w:noProof/>
          </w:rPr>
          <w:fldChar w:fldCharType="end"/>
        </w:r>
      </w:ins>
    </w:p>
    <w:p w14:paraId="3FEC69B5" w14:textId="2E155F86" w:rsidR="002407B1" w:rsidRDefault="002407B1">
      <w:pPr>
        <w:pStyle w:val="TOC3"/>
        <w:rPr>
          <w:ins w:id="210" w:author="vivo" w:date="2024-08-26T11:39:00Z"/>
          <w:rFonts w:asciiTheme="minorHAnsi" w:hAnsiTheme="minorHAnsi" w:cstheme="minorBidi"/>
          <w:noProof/>
          <w:kern w:val="2"/>
          <w:sz w:val="21"/>
          <w:szCs w:val="22"/>
          <w:lang w:val="en-US" w:eastAsia="zh-CN"/>
        </w:rPr>
      </w:pPr>
      <w:ins w:id="211" w:author="vivo" w:date="2024-08-26T11:39:00Z">
        <w:r>
          <w:rPr>
            <w:noProof/>
          </w:rPr>
          <w:t>6.8.1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_Toc175564838 \h </w:instrText>
        </w:r>
        <w:r>
          <w:rPr>
            <w:noProof/>
          </w:rPr>
        </w:r>
      </w:ins>
      <w:r>
        <w:rPr>
          <w:noProof/>
        </w:rPr>
        <w:fldChar w:fldCharType="separate"/>
      </w:r>
      <w:ins w:id="212" w:author="vivo" w:date="2024-08-26T11:39:00Z">
        <w:r>
          <w:rPr>
            <w:noProof/>
          </w:rPr>
          <w:t>27</w:t>
        </w:r>
        <w:r>
          <w:rPr>
            <w:noProof/>
          </w:rPr>
          <w:fldChar w:fldCharType="end"/>
        </w:r>
      </w:ins>
    </w:p>
    <w:p w14:paraId="6BA024CF" w14:textId="7472902C" w:rsidR="002407B1" w:rsidRDefault="002407B1">
      <w:pPr>
        <w:pStyle w:val="TOC3"/>
        <w:rPr>
          <w:ins w:id="213" w:author="vivo" w:date="2024-08-26T11:39:00Z"/>
          <w:rFonts w:asciiTheme="minorHAnsi" w:hAnsiTheme="minorHAnsi" w:cstheme="minorBidi"/>
          <w:noProof/>
          <w:kern w:val="2"/>
          <w:sz w:val="21"/>
          <w:szCs w:val="22"/>
          <w:lang w:val="en-US" w:eastAsia="zh-CN"/>
        </w:rPr>
      </w:pPr>
      <w:ins w:id="214" w:author="vivo" w:date="2024-08-26T11:39:00Z">
        <w:r>
          <w:rPr>
            <w:noProof/>
          </w:rPr>
          <w:t>6.8.2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_Toc175564839 \h </w:instrText>
        </w:r>
        <w:r>
          <w:rPr>
            <w:noProof/>
          </w:rPr>
        </w:r>
      </w:ins>
      <w:r>
        <w:rPr>
          <w:noProof/>
        </w:rPr>
        <w:fldChar w:fldCharType="separate"/>
      </w:r>
      <w:ins w:id="215" w:author="vivo" w:date="2024-08-26T11:39:00Z">
        <w:r>
          <w:rPr>
            <w:noProof/>
          </w:rPr>
          <w:t>28</w:t>
        </w:r>
        <w:r>
          <w:rPr>
            <w:noProof/>
          </w:rPr>
          <w:fldChar w:fldCharType="end"/>
        </w:r>
      </w:ins>
    </w:p>
    <w:p w14:paraId="79B11427" w14:textId="027CA1E3" w:rsidR="002407B1" w:rsidRDefault="002407B1">
      <w:pPr>
        <w:pStyle w:val="TOC3"/>
        <w:rPr>
          <w:ins w:id="216" w:author="vivo" w:date="2024-08-26T11:39:00Z"/>
          <w:rFonts w:asciiTheme="minorHAnsi" w:hAnsiTheme="minorHAnsi" w:cstheme="minorBidi"/>
          <w:noProof/>
          <w:kern w:val="2"/>
          <w:sz w:val="21"/>
          <w:szCs w:val="22"/>
          <w:lang w:val="en-US" w:eastAsia="zh-CN"/>
        </w:rPr>
      </w:pPr>
      <w:ins w:id="217" w:author="vivo" w:date="2024-08-26T11:39:00Z">
        <w:r>
          <w:rPr>
            <w:noProof/>
          </w:rPr>
          <w:t>6.8.3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_Toc175564840 \h </w:instrText>
        </w:r>
        <w:r>
          <w:rPr>
            <w:noProof/>
          </w:rPr>
        </w:r>
      </w:ins>
      <w:r>
        <w:rPr>
          <w:noProof/>
        </w:rPr>
        <w:fldChar w:fldCharType="separate"/>
      </w:r>
      <w:ins w:id="218" w:author="vivo" w:date="2024-08-26T11:39:00Z">
        <w:r>
          <w:rPr>
            <w:noProof/>
          </w:rPr>
          <w:t>29</w:t>
        </w:r>
        <w:r>
          <w:rPr>
            <w:noProof/>
          </w:rPr>
          <w:fldChar w:fldCharType="end"/>
        </w:r>
      </w:ins>
    </w:p>
    <w:p w14:paraId="195F1F38" w14:textId="112E49B0" w:rsidR="002407B1" w:rsidRDefault="002407B1">
      <w:pPr>
        <w:pStyle w:val="TOC2"/>
        <w:rPr>
          <w:ins w:id="219" w:author="vivo" w:date="2024-08-26T11:39:00Z"/>
          <w:rFonts w:asciiTheme="minorHAnsi" w:hAnsiTheme="minorHAnsi" w:cstheme="minorBidi"/>
          <w:noProof/>
          <w:kern w:val="2"/>
          <w:sz w:val="21"/>
          <w:szCs w:val="22"/>
          <w:lang w:val="en-US" w:eastAsia="zh-CN"/>
        </w:rPr>
      </w:pPr>
      <w:ins w:id="220" w:author="vivo" w:date="2024-08-26T11:39:00Z">
        <w:r>
          <w:rPr>
            <w:noProof/>
          </w:rPr>
          <w:t>6.9</w:t>
        </w:r>
        <w:r>
          <w:rPr>
            <w:rFonts w:asciiTheme="minorHAnsi" w:hAnsiTheme="minorHAnsi" w:cstheme="minorBidi"/>
            <w:noProof/>
            <w:kern w:val="2"/>
            <w:sz w:val="21"/>
            <w:szCs w:val="22"/>
            <w:lang w:val="en-US" w:eastAsia="zh-CN"/>
          </w:rPr>
          <w:tab/>
        </w:r>
        <w:r>
          <w:rPr>
            <w:noProof/>
          </w:rPr>
          <w:t>Solution #9: UE ID privacy protection of VFL between VFL members</w:t>
        </w:r>
        <w:r>
          <w:rPr>
            <w:noProof/>
          </w:rPr>
          <w:tab/>
        </w:r>
        <w:r>
          <w:rPr>
            <w:noProof/>
          </w:rPr>
          <w:fldChar w:fldCharType="begin"/>
        </w:r>
        <w:r>
          <w:rPr>
            <w:noProof/>
          </w:rPr>
          <w:instrText xml:space="preserve"> PAGEREF _Toc175564841 \h </w:instrText>
        </w:r>
        <w:r>
          <w:rPr>
            <w:noProof/>
          </w:rPr>
        </w:r>
      </w:ins>
      <w:r>
        <w:rPr>
          <w:noProof/>
        </w:rPr>
        <w:fldChar w:fldCharType="separate"/>
      </w:r>
      <w:ins w:id="221" w:author="vivo" w:date="2024-08-26T11:39:00Z">
        <w:r>
          <w:rPr>
            <w:noProof/>
          </w:rPr>
          <w:t>30</w:t>
        </w:r>
        <w:r>
          <w:rPr>
            <w:noProof/>
          </w:rPr>
          <w:fldChar w:fldCharType="end"/>
        </w:r>
      </w:ins>
    </w:p>
    <w:p w14:paraId="713D7557" w14:textId="0D524934" w:rsidR="002407B1" w:rsidRDefault="002407B1">
      <w:pPr>
        <w:pStyle w:val="TOC3"/>
        <w:rPr>
          <w:ins w:id="222" w:author="vivo" w:date="2024-08-26T11:39:00Z"/>
          <w:rFonts w:asciiTheme="minorHAnsi" w:hAnsiTheme="minorHAnsi" w:cstheme="minorBidi"/>
          <w:noProof/>
          <w:kern w:val="2"/>
          <w:sz w:val="21"/>
          <w:szCs w:val="22"/>
          <w:lang w:val="en-US" w:eastAsia="zh-CN"/>
        </w:rPr>
      </w:pPr>
      <w:ins w:id="223" w:author="vivo" w:date="2024-08-26T11:39:00Z">
        <w:r>
          <w:rPr>
            <w:noProof/>
          </w:rPr>
          <w:t>6.9.1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_Toc175564842 \h </w:instrText>
        </w:r>
        <w:r>
          <w:rPr>
            <w:noProof/>
          </w:rPr>
        </w:r>
      </w:ins>
      <w:r>
        <w:rPr>
          <w:noProof/>
        </w:rPr>
        <w:fldChar w:fldCharType="separate"/>
      </w:r>
      <w:ins w:id="224" w:author="vivo" w:date="2024-08-26T11:39:00Z">
        <w:r>
          <w:rPr>
            <w:noProof/>
          </w:rPr>
          <w:t>30</w:t>
        </w:r>
        <w:r>
          <w:rPr>
            <w:noProof/>
          </w:rPr>
          <w:fldChar w:fldCharType="end"/>
        </w:r>
      </w:ins>
    </w:p>
    <w:p w14:paraId="5DCB8E2E" w14:textId="63CEBE18" w:rsidR="002407B1" w:rsidRDefault="002407B1">
      <w:pPr>
        <w:pStyle w:val="TOC3"/>
        <w:rPr>
          <w:ins w:id="225" w:author="vivo" w:date="2024-08-26T11:39:00Z"/>
          <w:rFonts w:asciiTheme="minorHAnsi" w:hAnsiTheme="minorHAnsi" w:cstheme="minorBidi"/>
          <w:noProof/>
          <w:kern w:val="2"/>
          <w:sz w:val="21"/>
          <w:szCs w:val="22"/>
          <w:lang w:val="en-US" w:eastAsia="zh-CN"/>
        </w:rPr>
      </w:pPr>
      <w:ins w:id="226" w:author="vivo" w:date="2024-08-26T11:39:00Z">
        <w:r>
          <w:rPr>
            <w:noProof/>
          </w:rPr>
          <w:t>6.9.2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_Toc175564843 \h </w:instrText>
        </w:r>
        <w:r>
          <w:rPr>
            <w:noProof/>
          </w:rPr>
        </w:r>
      </w:ins>
      <w:r>
        <w:rPr>
          <w:noProof/>
        </w:rPr>
        <w:fldChar w:fldCharType="separate"/>
      </w:r>
      <w:ins w:id="227" w:author="vivo" w:date="2024-08-26T11:39:00Z">
        <w:r>
          <w:rPr>
            <w:noProof/>
          </w:rPr>
          <w:t>31</w:t>
        </w:r>
        <w:r>
          <w:rPr>
            <w:noProof/>
          </w:rPr>
          <w:fldChar w:fldCharType="end"/>
        </w:r>
      </w:ins>
    </w:p>
    <w:p w14:paraId="651A530D" w14:textId="0C9CFB3C" w:rsidR="002407B1" w:rsidRDefault="002407B1">
      <w:pPr>
        <w:pStyle w:val="TOC3"/>
        <w:rPr>
          <w:ins w:id="228" w:author="vivo" w:date="2024-08-26T11:39:00Z"/>
          <w:rFonts w:asciiTheme="minorHAnsi" w:hAnsiTheme="minorHAnsi" w:cstheme="minorBidi"/>
          <w:noProof/>
          <w:kern w:val="2"/>
          <w:sz w:val="21"/>
          <w:szCs w:val="22"/>
          <w:lang w:val="en-US" w:eastAsia="zh-CN"/>
        </w:rPr>
      </w:pPr>
      <w:ins w:id="229" w:author="vivo" w:date="2024-08-26T11:39:00Z">
        <w:r>
          <w:rPr>
            <w:noProof/>
          </w:rPr>
          <w:t>6.9.3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_Toc175564844 \h </w:instrText>
        </w:r>
        <w:r>
          <w:rPr>
            <w:noProof/>
          </w:rPr>
        </w:r>
      </w:ins>
      <w:r>
        <w:rPr>
          <w:noProof/>
        </w:rPr>
        <w:fldChar w:fldCharType="separate"/>
      </w:r>
      <w:ins w:id="230" w:author="vivo" w:date="2024-08-26T11:39:00Z">
        <w:r>
          <w:rPr>
            <w:noProof/>
          </w:rPr>
          <w:t>32</w:t>
        </w:r>
        <w:r>
          <w:rPr>
            <w:noProof/>
          </w:rPr>
          <w:fldChar w:fldCharType="end"/>
        </w:r>
      </w:ins>
    </w:p>
    <w:p w14:paraId="3DF0F97B" w14:textId="7CD0142E" w:rsidR="002407B1" w:rsidRDefault="002407B1">
      <w:pPr>
        <w:pStyle w:val="TOC2"/>
        <w:rPr>
          <w:ins w:id="231" w:author="vivo" w:date="2024-08-26T11:39:00Z"/>
          <w:rFonts w:asciiTheme="minorHAnsi" w:hAnsiTheme="minorHAnsi" w:cstheme="minorBidi"/>
          <w:noProof/>
          <w:kern w:val="2"/>
          <w:sz w:val="21"/>
          <w:szCs w:val="22"/>
          <w:lang w:val="en-US" w:eastAsia="zh-CN"/>
        </w:rPr>
      </w:pPr>
      <w:ins w:id="232" w:author="vivo" w:date="2024-08-26T11:39:00Z">
        <w:r>
          <w:rPr>
            <w:noProof/>
          </w:rPr>
          <w:t>6.10</w:t>
        </w:r>
        <w:r>
          <w:rPr>
            <w:rFonts w:asciiTheme="minorHAnsi" w:hAnsiTheme="minorHAnsi" w:cstheme="minorBidi"/>
            <w:noProof/>
            <w:kern w:val="2"/>
            <w:sz w:val="21"/>
            <w:szCs w:val="22"/>
            <w:lang w:val="en-US" w:eastAsia="zh-CN"/>
          </w:rPr>
          <w:tab/>
        </w:r>
        <w:r>
          <w:rPr>
            <w:noProof/>
          </w:rPr>
          <w:t>Solution #10: Privacy of sample alignment</w:t>
        </w:r>
        <w:r>
          <w:rPr>
            <w:noProof/>
          </w:rPr>
          <w:tab/>
        </w:r>
        <w:r>
          <w:rPr>
            <w:noProof/>
          </w:rPr>
          <w:fldChar w:fldCharType="begin"/>
        </w:r>
        <w:r>
          <w:rPr>
            <w:noProof/>
          </w:rPr>
          <w:instrText xml:space="preserve"> PAGEREF _Toc175564845 \h </w:instrText>
        </w:r>
        <w:r>
          <w:rPr>
            <w:noProof/>
          </w:rPr>
        </w:r>
      </w:ins>
      <w:r>
        <w:rPr>
          <w:noProof/>
        </w:rPr>
        <w:fldChar w:fldCharType="separate"/>
      </w:r>
      <w:ins w:id="233" w:author="vivo" w:date="2024-08-26T11:39:00Z">
        <w:r>
          <w:rPr>
            <w:noProof/>
          </w:rPr>
          <w:t>32</w:t>
        </w:r>
        <w:r>
          <w:rPr>
            <w:noProof/>
          </w:rPr>
          <w:fldChar w:fldCharType="end"/>
        </w:r>
      </w:ins>
    </w:p>
    <w:p w14:paraId="609FC2C4" w14:textId="3279C474" w:rsidR="002407B1" w:rsidRDefault="002407B1">
      <w:pPr>
        <w:pStyle w:val="TOC3"/>
        <w:rPr>
          <w:ins w:id="234" w:author="vivo" w:date="2024-08-26T11:39:00Z"/>
          <w:rFonts w:asciiTheme="minorHAnsi" w:hAnsiTheme="minorHAnsi" w:cstheme="minorBidi"/>
          <w:noProof/>
          <w:kern w:val="2"/>
          <w:sz w:val="21"/>
          <w:szCs w:val="22"/>
          <w:lang w:val="en-US" w:eastAsia="zh-CN"/>
        </w:rPr>
      </w:pPr>
      <w:ins w:id="235" w:author="vivo" w:date="2024-08-26T11:39:00Z">
        <w:r>
          <w:rPr>
            <w:noProof/>
          </w:rPr>
          <w:t>6.10.1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_Toc175564846 \h </w:instrText>
        </w:r>
        <w:r>
          <w:rPr>
            <w:noProof/>
          </w:rPr>
        </w:r>
      </w:ins>
      <w:r>
        <w:rPr>
          <w:noProof/>
        </w:rPr>
        <w:fldChar w:fldCharType="separate"/>
      </w:r>
      <w:ins w:id="236" w:author="vivo" w:date="2024-08-26T11:39:00Z">
        <w:r>
          <w:rPr>
            <w:noProof/>
          </w:rPr>
          <w:t>32</w:t>
        </w:r>
        <w:r>
          <w:rPr>
            <w:noProof/>
          </w:rPr>
          <w:fldChar w:fldCharType="end"/>
        </w:r>
      </w:ins>
    </w:p>
    <w:p w14:paraId="6BFFC64C" w14:textId="51E8ED40" w:rsidR="002407B1" w:rsidRDefault="002407B1">
      <w:pPr>
        <w:pStyle w:val="TOC3"/>
        <w:rPr>
          <w:ins w:id="237" w:author="vivo" w:date="2024-08-26T11:39:00Z"/>
          <w:rFonts w:asciiTheme="minorHAnsi" w:hAnsiTheme="minorHAnsi" w:cstheme="minorBidi"/>
          <w:noProof/>
          <w:kern w:val="2"/>
          <w:sz w:val="21"/>
          <w:szCs w:val="22"/>
          <w:lang w:val="en-US" w:eastAsia="zh-CN"/>
        </w:rPr>
      </w:pPr>
      <w:ins w:id="238" w:author="vivo" w:date="2024-08-26T11:39:00Z">
        <w:r>
          <w:rPr>
            <w:noProof/>
          </w:rPr>
          <w:t>6.10.2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_Toc175564847 \h </w:instrText>
        </w:r>
        <w:r>
          <w:rPr>
            <w:noProof/>
          </w:rPr>
        </w:r>
      </w:ins>
      <w:r>
        <w:rPr>
          <w:noProof/>
        </w:rPr>
        <w:fldChar w:fldCharType="separate"/>
      </w:r>
      <w:ins w:id="239" w:author="vivo" w:date="2024-08-26T11:39:00Z">
        <w:r>
          <w:rPr>
            <w:noProof/>
          </w:rPr>
          <w:t>32</w:t>
        </w:r>
        <w:r>
          <w:rPr>
            <w:noProof/>
          </w:rPr>
          <w:fldChar w:fldCharType="end"/>
        </w:r>
      </w:ins>
    </w:p>
    <w:p w14:paraId="4E673D6E" w14:textId="1215E987" w:rsidR="002407B1" w:rsidRDefault="002407B1">
      <w:pPr>
        <w:pStyle w:val="TOC3"/>
        <w:rPr>
          <w:ins w:id="240" w:author="vivo" w:date="2024-08-26T11:39:00Z"/>
          <w:rFonts w:asciiTheme="minorHAnsi" w:hAnsiTheme="minorHAnsi" w:cstheme="minorBidi"/>
          <w:noProof/>
          <w:kern w:val="2"/>
          <w:sz w:val="21"/>
          <w:szCs w:val="22"/>
          <w:lang w:val="en-US" w:eastAsia="zh-CN"/>
        </w:rPr>
      </w:pPr>
      <w:ins w:id="241" w:author="vivo" w:date="2024-08-26T11:39:00Z">
        <w:r>
          <w:rPr>
            <w:noProof/>
          </w:rPr>
          <w:t>6.10.3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_Toc175564848 \h </w:instrText>
        </w:r>
        <w:r>
          <w:rPr>
            <w:noProof/>
          </w:rPr>
        </w:r>
      </w:ins>
      <w:r>
        <w:rPr>
          <w:noProof/>
        </w:rPr>
        <w:fldChar w:fldCharType="separate"/>
      </w:r>
      <w:ins w:id="242" w:author="vivo" w:date="2024-08-26T11:39:00Z">
        <w:r>
          <w:rPr>
            <w:noProof/>
          </w:rPr>
          <w:t>33</w:t>
        </w:r>
        <w:r>
          <w:rPr>
            <w:noProof/>
          </w:rPr>
          <w:fldChar w:fldCharType="end"/>
        </w:r>
      </w:ins>
    </w:p>
    <w:p w14:paraId="69AC8D7C" w14:textId="1DCDB7BE" w:rsidR="002407B1" w:rsidRDefault="002407B1">
      <w:pPr>
        <w:pStyle w:val="TOC2"/>
        <w:rPr>
          <w:ins w:id="243" w:author="vivo" w:date="2024-08-26T11:39:00Z"/>
          <w:rFonts w:asciiTheme="minorHAnsi" w:hAnsiTheme="minorHAnsi" w:cstheme="minorBidi"/>
          <w:noProof/>
          <w:kern w:val="2"/>
          <w:sz w:val="21"/>
          <w:szCs w:val="22"/>
          <w:lang w:val="en-US" w:eastAsia="zh-CN"/>
        </w:rPr>
      </w:pPr>
      <w:ins w:id="244" w:author="vivo" w:date="2024-08-26T11:39:00Z">
        <w:r>
          <w:rPr>
            <w:noProof/>
          </w:rPr>
          <w:t>6.11</w:t>
        </w:r>
        <w:r>
          <w:rPr>
            <w:rFonts w:asciiTheme="minorHAnsi" w:hAnsiTheme="minorHAnsi" w:cstheme="minorBidi"/>
            <w:noProof/>
            <w:kern w:val="2"/>
            <w:sz w:val="21"/>
            <w:szCs w:val="22"/>
            <w:lang w:val="en-US" w:eastAsia="zh-CN"/>
          </w:rPr>
          <w:tab/>
        </w:r>
        <w:r>
          <w:rPr>
            <w:noProof/>
          </w:rPr>
          <w:t>Solution #11: Protection of Privacy of VFL between VFL members</w:t>
        </w:r>
        <w:r>
          <w:rPr>
            <w:noProof/>
          </w:rPr>
          <w:tab/>
        </w:r>
        <w:r>
          <w:rPr>
            <w:noProof/>
          </w:rPr>
          <w:fldChar w:fldCharType="begin"/>
        </w:r>
        <w:r>
          <w:rPr>
            <w:noProof/>
          </w:rPr>
          <w:instrText xml:space="preserve"> PAGEREF _Toc175564849 \h </w:instrText>
        </w:r>
        <w:r>
          <w:rPr>
            <w:noProof/>
          </w:rPr>
        </w:r>
      </w:ins>
      <w:r>
        <w:rPr>
          <w:noProof/>
        </w:rPr>
        <w:fldChar w:fldCharType="separate"/>
      </w:r>
      <w:ins w:id="245" w:author="vivo" w:date="2024-08-26T11:39:00Z">
        <w:r>
          <w:rPr>
            <w:noProof/>
          </w:rPr>
          <w:t>33</w:t>
        </w:r>
        <w:r>
          <w:rPr>
            <w:noProof/>
          </w:rPr>
          <w:fldChar w:fldCharType="end"/>
        </w:r>
      </w:ins>
    </w:p>
    <w:p w14:paraId="1BBCB6CD" w14:textId="2047E309" w:rsidR="002407B1" w:rsidRDefault="002407B1">
      <w:pPr>
        <w:pStyle w:val="TOC3"/>
        <w:rPr>
          <w:ins w:id="246" w:author="vivo" w:date="2024-08-26T11:39:00Z"/>
          <w:rFonts w:asciiTheme="minorHAnsi" w:hAnsiTheme="minorHAnsi" w:cstheme="minorBidi"/>
          <w:noProof/>
          <w:kern w:val="2"/>
          <w:sz w:val="21"/>
          <w:szCs w:val="22"/>
          <w:lang w:val="en-US" w:eastAsia="zh-CN"/>
        </w:rPr>
      </w:pPr>
      <w:ins w:id="247" w:author="vivo" w:date="2024-08-26T11:39: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_Toc175564850 \h </w:instrText>
        </w:r>
        <w:r>
          <w:rPr>
            <w:noProof/>
          </w:rPr>
        </w:r>
      </w:ins>
      <w:r>
        <w:rPr>
          <w:noProof/>
        </w:rPr>
        <w:fldChar w:fldCharType="separate"/>
      </w:r>
      <w:ins w:id="248" w:author="vivo" w:date="2024-08-26T11:39:00Z">
        <w:r>
          <w:rPr>
            <w:noProof/>
          </w:rPr>
          <w:t>33</w:t>
        </w:r>
        <w:r>
          <w:rPr>
            <w:noProof/>
          </w:rPr>
          <w:fldChar w:fldCharType="end"/>
        </w:r>
      </w:ins>
    </w:p>
    <w:p w14:paraId="31BD8767" w14:textId="028E3085" w:rsidR="002407B1" w:rsidRDefault="002407B1">
      <w:pPr>
        <w:pStyle w:val="TOC3"/>
        <w:rPr>
          <w:ins w:id="249" w:author="vivo" w:date="2024-08-26T11:39:00Z"/>
          <w:rFonts w:asciiTheme="minorHAnsi" w:hAnsiTheme="minorHAnsi" w:cstheme="minorBidi"/>
          <w:noProof/>
          <w:kern w:val="2"/>
          <w:sz w:val="21"/>
          <w:szCs w:val="22"/>
          <w:lang w:val="en-US" w:eastAsia="zh-CN"/>
        </w:rPr>
      </w:pPr>
      <w:ins w:id="250" w:author="vivo" w:date="2024-08-26T11:39: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_Toc175564851 \h </w:instrText>
        </w:r>
        <w:r>
          <w:rPr>
            <w:noProof/>
          </w:rPr>
        </w:r>
      </w:ins>
      <w:r>
        <w:rPr>
          <w:noProof/>
        </w:rPr>
        <w:fldChar w:fldCharType="separate"/>
      </w:r>
      <w:ins w:id="251" w:author="vivo" w:date="2024-08-26T11:39:00Z">
        <w:r>
          <w:rPr>
            <w:noProof/>
          </w:rPr>
          <w:t>33</w:t>
        </w:r>
        <w:r>
          <w:rPr>
            <w:noProof/>
          </w:rPr>
          <w:fldChar w:fldCharType="end"/>
        </w:r>
      </w:ins>
    </w:p>
    <w:p w14:paraId="4F004558" w14:textId="566ACDD9" w:rsidR="002407B1" w:rsidRDefault="002407B1">
      <w:pPr>
        <w:pStyle w:val="TOC4"/>
        <w:rPr>
          <w:ins w:id="252" w:author="vivo" w:date="2024-08-26T11:39:00Z"/>
          <w:rFonts w:asciiTheme="minorHAnsi" w:hAnsiTheme="minorHAnsi" w:cstheme="minorBidi"/>
          <w:noProof/>
          <w:kern w:val="2"/>
          <w:sz w:val="21"/>
          <w:szCs w:val="22"/>
          <w:lang w:val="en-US" w:eastAsia="zh-CN"/>
        </w:rPr>
      </w:pPr>
      <w:ins w:id="253" w:author="vivo" w:date="2024-08-26T11:39:00Z">
        <w:r>
          <w:rPr>
            <w:noProof/>
          </w:rPr>
          <w:t>6.11.2.1</w:t>
        </w:r>
        <w:r>
          <w:rPr>
            <w:rFonts w:asciiTheme="minorHAnsi" w:hAnsiTheme="minorHAnsi" w:cstheme="minorBidi"/>
            <w:noProof/>
            <w:kern w:val="2"/>
            <w:sz w:val="21"/>
            <w:szCs w:val="22"/>
            <w:lang w:val="en-US" w:eastAsia="zh-CN"/>
          </w:rPr>
          <w:tab/>
        </w:r>
        <w:r>
          <w:rPr>
            <w:noProof/>
          </w:rPr>
          <w:t>NWDAF acting as FL server</w:t>
        </w:r>
        <w:r>
          <w:rPr>
            <w:noProof/>
          </w:rPr>
          <w:tab/>
        </w:r>
        <w:r>
          <w:rPr>
            <w:noProof/>
          </w:rPr>
          <w:fldChar w:fldCharType="begin"/>
        </w:r>
        <w:r>
          <w:rPr>
            <w:noProof/>
          </w:rPr>
          <w:instrText xml:space="preserve"> PAGEREF _Toc175564852 \h </w:instrText>
        </w:r>
        <w:r>
          <w:rPr>
            <w:noProof/>
          </w:rPr>
        </w:r>
      </w:ins>
      <w:r>
        <w:rPr>
          <w:noProof/>
        </w:rPr>
        <w:fldChar w:fldCharType="separate"/>
      </w:r>
      <w:ins w:id="254" w:author="vivo" w:date="2024-08-26T11:39:00Z">
        <w:r>
          <w:rPr>
            <w:noProof/>
          </w:rPr>
          <w:t>34</w:t>
        </w:r>
        <w:r>
          <w:rPr>
            <w:noProof/>
          </w:rPr>
          <w:fldChar w:fldCharType="end"/>
        </w:r>
      </w:ins>
    </w:p>
    <w:p w14:paraId="58713362" w14:textId="00168A00" w:rsidR="002407B1" w:rsidRDefault="002407B1">
      <w:pPr>
        <w:pStyle w:val="TOC4"/>
        <w:rPr>
          <w:ins w:id="255" w:author="vivo" w:date="2024-08-26T11:39:00Z"/>
          <w:rFonts w:asciiTheme="minorHAnsi" w:hAnsiTheme="minorHAnsi" w:cstheme="minorBidi"/>
          <w:noProof/>
          <w:kern w:val="2"/>
          <w:sz w:val="21"/>
          <w:szCs w:val="22"/>
          <w:lang w:val="en-US" w:eastAsia="zh-CN"/>
        </w:rPr>
      </w:pPr>
      <w:ins w:id="256" w:author="vivo" w:date="2024-08-26T11:39:00Z">
        <w:r>
          <w:rPr>
            <w:noProof/>
          </w:rPr>
          <w:t>6.11.2.2</w:t>
        </w:r>
        <w:r>
          <w:rPr>
            <w:rFonts w:asciiTheme="minorHAnsi" w:hAnsiTheme="minorHAnsi" w:cstheme="minorBidi"/>
            <w:noProof/>
            <w:kern w:val="2"/>
            <w:sz w:val="21"/>
            <w:szCs w:val="22"/>
            <w:lang w:val="en-US" w:eastAsia="zh-CN"/>
          </w:rPr>
          <w:tab/>
        </w:r>
        <w:r>
          <w:rPr>
            <w:noProof/>
          </w:rPr>
          <w:t>External AF acting as FL server</w:t>
        </w:r>
        <w:r>
          <w:rPr>
            <w:noProof/>
          </w:rPr>
          <w:tab/>
        </w:r>
        <w:r>
          <w:rPr>
            <w:noProof/>
          </w:rPr>
          <w:fldChar w:fldCharType="begin"/>
        </w:r>
        <w:r>
          <w:rPr>
            <w:noProof/>
          </w:rPr>
          <w:instrText xml:space="preserve"> PAGEREF _Toc175564853 \h </w:instrText>
        </w:r>
        <w:r>
          <w:rPr>
            <w:noProof/>
          </w:rPr>
        </w:r>
      </w:ins>
      <w:r>
        <w:rPr>
          <w:noProof/>
        </w:rPr>
        <w:fldChar w:fldCharType="separate"/>
      </w:r>
      <w:ins w:id="257" w:author="vivo" w:date="2024-08-26T11:39:00Z">
        <w:r>
          <w:rPr>
            <w:noProof/>
          </w:rPr>
          <w:t>34</w:t>
        </w:r>
        <w:r>
          <w:rPr>
            <w:noProof/>
          </w:rPr>
          <w:fldChar w:fldCharType="end"/>
        </w:r>
      </w:ins>
    </w:p>
    <w:p w14:paraId="09CD1E75" w14:textId="1BA14BCB" w:rsidR="002407B1" w:rsidRDefault="002407B1">
      <w:pPr>
        <w:pStyle w:val="TOC3"/>
        <w:rPr>
          <w:ins w:id="258" w:author="vivo" w:date="2024-08-26T11:39:00Z"/>
          <w:rFonts w:asciiTheme="minorHAnsi" w:hAnsiTheme="minorHAnsi" w:cstheme="minorBidi"/>
          <w:noProof/>
          <w:kern w:val="2"/>
          <w:sz w:val="21"/>
          <w:szCs w:val="22"/>
          <w:lang w:val="en-US" w:eastAsia="zh-CN"/>
        </w:rPr>
      </w:pPr>
      <w:ins w:id="259" w:author="vivo" w:date="2024-08-26T11:39: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_Toc175564854 \h </w:instrText>
        </w:r>
        <w:r>
          <w:rPr>
            <w:noProof/>
          </w:rPr>
        </w:r>
      </w:ins>
      <w:r>
        <w:rPr>
          <w:noProof/>
        </w:rPr>
        <w:fldChar w:fldCharType="separate"/>
      </w:r>
      <w:ins w:id="260" w:author="vivo" w:date="2024-08-26T11:39:00Z">
        <w:r>
          <w:rPr>
            <w:noProof/>
          </w:rPr>
          <w:t>35</w:t>
        </w:r>
        <w:r>
          <w:rPr>
            <w:noProof/>
          </w:rPr>
          <w:fldChar w:fldCharType="end"/>
        </w:r>
      </w:ins>
    </w:p>
    <w:p w14:paraId="1D16188B" w14:textId="1D201594" w:rsidR="002407B1" w:rsidRDefault="002407B1">
      <w:pPr>
        <w:pStyle w:val="TOC2"/>
        <w:rPr>
          <w:ins w:id="261" w:author="vivo" w:date="2024-08-26T11:39:00Z"/>
          <w:rFonts w:asciiTheme="minorHAnsi" w:hAnsiTheme="minorHAnsi" w:cstheme="minorBidi"/>
          <w:noProof/>
          <w:kern w:val="2"/>
          <w:sz w:val="21"/>
          <w:szCs w:val="22"/>
          <w:lang w:val="en-US" w:eastAsia="zh-CN"/>
        </w:rPr>
      </w:pPr>
      <w:ins w:id="262" w:author="vivo" w:date="2024-08-26T11:39:00Z">
        <w:r>
          <w:rPr>
            <w:noProof/>
          </w:rPr>
          <w:t>6.12</w:t>
        </w:r>
        <w:r>
          <w:rPr>
            <w:rFonts w:asciiTheme="minorHAnsi" w:hAnsiTheme="minorHAnsi" w:cstheme="minorBidi"/>
            <w:noProof/>
            <w:kern w:val="2"/>
            <w:sz w:val="21"/>
            <w:szCs w:val="22"/>
            <w:lang w:val="en-US" w:eastAsia="zh-CN"/>
          </w:rPr>
          <w:tab/>
        </w:r>
        <w:r>
          <w:rPr>
            <w:noProof/>
          </w:rPr>
          <w:t>Solution #12: VFL sample alignment initialled by NWDAF</w:t>
        </w:r>
        <w:r>
          <w:rPr>
            <w:noProof/>
          </w:rPr>
          <w:tab/>
        </w:r>
        <w:r>
          <w:rPr>
            <w:noProof/>
          </w:rPr>
          <w:fldChar w:fldCharType="begin"/>
        </w:r>
        <w:r>
          <w:rPr>
            <w:noProof/>
          </w:rPr>
          <w:instrText xml:space="preserve"> PAGEREF _Toc175564855 \h </w:instrText>
        </w:r>
        <w:r>
          <w:rPr>
            <w:noProof/>
          </w:rPr>
        </w:r>
      </w:ins>
      <w:r>
        <w:rPr>
          <w:noProof/>
        </w:rPr>
        <w:fldChar w:fldCharType="separate"/>
      </w:r>
      <w:ins w:id="263" w:author="vivo" w:date="2024-08-26T11:39:00Z">
        <w:r>
          <w:rPr>
            <w:noProof/>
          </w:rPr>
          <w:t>35</w:t>
        </w:r>
        <w:r>
          <w:rPr>
            <w:noProof/>
          </w:rPr>
          <w:fldChar w:fldCharType="end"/>
        </w:r>
      </w:ins>
    </w:p>
    <w:p w14:paraId="73B83C26" w14:textId="69164547" w:rsidR="002407B1" w:rsidRDefault="002407B1">
      <w:pPr>
        <w:pStyle w:val="TOC3"/>
        <w:rPr>
          <w:ins w:id="264" w:author="vivo" w:date="2024-08-26T11:39:00Z"/>
          <w:rFonts w:asciiTheme="minorHAnsi" w:hAnsiTheme="minorHAnsi" w:cstheme="minorBidi"/>
          <w:noProof/>
          <w:kern w:val="2"/>
          <w:sz w:val="21"/>
          <w:szCs w:val="22"/>
          <w:lang w:val="en-US" w:eastAsia="zh-CN"/>
        </w:rPr>
      </w:pPr>
      <w:ins w:id="265" w:author="vivo" w:date="2024-08-26T11:39:00Z">
        <w:r>
          <w:rPr>
            <w:noProof/>
          </w:rPr>
          <w:t>6.12.1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_Toc175564856 \h </w:instrText>
        </w:r>
        <w:r>
          <w:rPr>
            <w:noProof/>
          </w:rPr>
        </w:r>
      </w:ins>
      <w:r>
        <w:rPr>
          <w:noProof/>
        </w:rPr>
        <w:fldChar w:fldCharType="separate"/>
      </w:r>
      <w:ins w:id="266" w:author="vivo" w:date="2024-08-26T11:39:00Z">
        <w:r>
          <w:rPr>
            <w:noProof/>
          </w:rPr>
          <w:t>35</w:t>
        </w:r>
        <w:r>
          <w:rPr>
            <w:noProof/>
          </w:rPr>
          <w:fldChar w:fldCharType="end"/>
        </w:r>
      </w:ins>
    </w:p>
    <w:p w14:paraId="7DE86BB9" w14:textId="6DF75D0E" w:rsidR="002407B1" w:rsidRDefault="002407B1">
      <w:pPr>
        <w:pStyle w:val="TOC3"/>
        <w:rPr>
          <w:ins w:id="267" w:author="vivo" w:date="2024-08-26T11:39:00Z"/>
          <w:rFonts w:asciiTheme="minorHAnsi" w:hAnsiTheme="minorHAnsi" w:cstheme="minorBidi"/>
          <w:noProof/>
          <w:kern w:val="2"/>
          <w:sz w:val="21"/>
          <w:szCs w:val="22"/>
          <w:lang w:val="en-US" w:eastAsia="zh-CN"/>
        </w:rPr>
      </w:pPr>
      <w:ins w:id="268" w:author="vivo" w:date="2024-08-26T11:39:00Z">
        <w:r>
          <w:rPr>
            <w:noProof/>
          </w:rPr>
          <w:t>6.12.2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_Toc175564857 \h </w:instrText>
        </w:r>
        <w:r>
          <w:rPr>
            <w:noProof/>
          </w:rPr>
        </w:r>
      </w:ins>
      <w:r>
        <w:rPr>
          <w:noProof/>
        </w:rPr>
        <w:fldChar w:fldCharType="separate"/>
      </w:r>
      <w:ins w:id="269" w:author="vivo" w:date="2024-08-26T11:39:00Z">
        <w:r>
          <w:rPr>
            <w:noProof/>
          </w:rPr>
          <w:t>36</w:t>
        </w:r>
        <w:r>
          <w:rPr>
            <w:noProof/>
          </w:rPr>
          <w:fldChar w:fldCharType="end"/>
        </w:r>
      </w:ins>
    </w:p>
    <w:p w14:paraId="58798407" w14:textId="1442F2B9" w:rsidR="002407B1" w:rsidRDefault="002407B1">
      <w:pPr>
        <w:pStyle w:val="TOC3"/>
        <w:rPr>
          <w:ins w:id="270" w:author="vivo" w:date="2024-08-26T11:39:00Z"/>
          <w:rFonts w:asciiTheme="minorHAnsi" w:hAnsiTheme="minorHAnsi" w:cstheme="minorBidi"/>
          <w:noProof/>
          <w:kern w:val="2"/>
          <w:sz w:val="21"/>
          <w:szCs w:val="22"/>
          <w:lang w:val="en-US" w:eastAsia="zh-CN"/>
        </w:rPr>
      </w:pPr>
      <w:ins w:id="271" w:author="vivo" w:date="2024-08-26T11:39:00Z">
        <w:r>
          <w:rPr>
            <w:noProof/>
          </w:rPr>
          <w:t>6.12.3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_Toc175564858 \h </w:instrText>
        </w:r>
        <w:r>
          <w:rPr>
            <w:noProof/>
          </w:rPr>
        </w:r>
      </w:ins>
      <w:r>
        <w:rPr>
          <w:noProof/>
        </w:rPr>
        <w:fldChar w:fldCharType="separate"/>
      </w:r>
      <w:ins w:id="272" w:author="vivo" w:date="2024-08-26T11:39:00Z">
        <w:r>
          <w:rPr>
            <w:noProof/>
          </w:rPr>
          <w:t>37</w:t>
        </w:r>
        <w:r>
          <w:rPr>
            <w:noProof/>
          </w:rPr>
          <w:fldChar w:fldCharType="end"/>
        </w:r>
      </w:ins>
    </w:p>
    <w:p w14:paraId="48CAE911" w14:textId="2ECAD19E" w:rsidR="002407B1" w:rsidRDefault="002407B1">
      <w:pPr>
        <w:pStyle w:val="TOC2"/>
        <w:rPr>
          <w:ins w:id="273" w:author="vivo" w:date="2024-08-26T11:39:00Z"/>
          <w:rFonts w:asciiTheme="minorHAnsi" w:hAnsiTheme="minorHAnsi" w:cstheme="minorBidi"/>
          <w:noProof/>
          <w:kern w:val="2"/>
          <w:sz w:val="21"/>
          <w:szCs w:val="22"/>
          <w:lang w:val="en-US" w:eastAsia="zh-CN"/>
        </w:rPr>
      </w:pPr>
      <w:ins w:id="274" w:author="vivo" w:date="2024-08-26T11:39:00Z">
        <w:r>
          <w:rPr>
            <w:noProof/>
          </w:rPr>
          <w:t>6.13</w:t>
        </w:r>
        <w:r>
          <w:rPr>
            <w:rFonts w:asciiTheme="minorHAnsi" w:hAnsiTheme="minorHAnsi" w:cstheme="minorBidi"/>
            <w:noProof/>
            <w:kern w:val="2"/>
            <w:sz w:val="21"/>
            <w:szCs w:val="22"/>
            <w:lang w:val="en-US" w:eastAsia="zh-CN"/>
          </w:rPr>
          <w:tab/>
        </w:r>
        <w:r>
          <w:rPr>
            <w:noProof/>
          </w:rPr>
          <w:t>Solution #13:  Privacy protect mechanism for sample alignment</w:t>
        </w:r>
        <w:r>
          <w:rPr>
            <w:noProof/>
          </w:rPr>
          <w:tab/>
        </w:r>
        <w:r>
          <w:rPr>
            <w:noProof/>
          </w:rPr>
          <w:fldChar w:fldCharType="begin"/>
        </w:r>
        <w:r>
          <w:rPr>
            <w:noProof/>
          </w:rPr>
          <w:instrText xml:space="preserve"> PAGEREF _Toc175564859 \h </w:instrText>
        </w:r>
        <w:r>
          <w:rPr>
            <w:noProof/>
          </w:rPr>
        </w:r>
      </w:ins>
      <w:r>
        <w:rPr>
          <w:noProof/>
        </w:rPr>
        <w:fldChar w:fldCharType="separate"/>
      </w:r>
      <w:ins w:id="275" w:author="vivo" w:date="2024-08-26T11:39:00Z">
        <w:r>
          <w:rPr>
            <w:noProof/>
          </w:rPr>
          <w:t>37</w:t>
        </w:r>
        <w:r>
          <w:rPr>
            <w:noProof/>
          </w:rPr>
          <w:fldChar w:fldCharType="end"/>
        </w:r>
      </w:ins>
    </w:p>
    <w:p w14:paraId="2B5C19ED" w14:textId="31899072" w:rsidR="002407B1" w:rsidRDefault="002407B1">
      <w:pPr>
        <w:pStyle w:val="TOC3"/>
        <w:rPr>
          <w:ins w:id="276" w:author="vivo" w:date="2024-08-26T11:39:00Z"/>
          <w:rFonts w:asciiTheme="minorHAnsi" w:hAnsiTheme="minorHAnsi" w:cstheme="minorBidi"/>
          <w:noProof/>
          <w:kern w:val="2"/>
          <w:sz w:val="21"/>
          <w:szCs w:val="22"/>
          <w:lang w:val="en-US" w:eastAsia="zh-CN"/>
        </w:rPr>
      </w:pPr>
      <w:ins w:id="277" w:author="vivo" w:date="2024-08-26T11:39:00Z">
        <w:r>
          <w:rPr>
            <w:noProof/>
          </w:rPr>
          <w:t>6.13.1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_Toc175564860 \h </w:instrText>
        </w:r>
        <w:r>
          <w:rPr>
            <w:noProof/>
          </w:rPr>
        </w:r>
      </w:ins>
      <w:r>
        <w:rPr>
          <w:noProof/>
        </w:rPr>
        <w:fldChar w:fldCharType="separate"/>
      </w:r>
      <w:ins w:id="278" w:author="vivo" w:date="2024-08-26T11:39:00Z">
        <w:r>
          <w:rPr>
            <w:noProof/>
          </w:rPr>
          <w:t>37</w:t>
        </w:r>
        <w:r>
          <w:rPr>
            <w:noProof/>
          </w:rPr>
          <w:fldChar w:fldCharType="end"/>
        </w:r>
      </w:ins>
    </w:p>
    <w:p w14:paraId="075B7065" w14:textId="1D55E036" w:rsidR="002407B1" w:rsidRDefault="002407B1">
      <w:pPr>
        <w:pStyle w:val="TOC3"/>
        <w:rPr>
          <w:ins w:id="279" w:author="vivo" w:date="2024-08-26T11:39:00Z"/>
          <w:rFonts w:asciiTheme="minorHAnsi" w:hAnsiTheme="minorHAnsi" w:cstheme="minorBidi"/>
          <w:noProof/>
          <w:kern w:val="2"/>
          <w:sz w:val="21"/>
          <w:szCs w:val="22"/>
          <w:lang w:val="en-US" w:eastAsia="zh-CN"/>
        </w:rPr>
      </w:pPr>
      <w:ins w:id="280" w:author="vivo" w:date="2024-08-26T11:39:00Z">
        <w:r>
          <w:rPr>
            <w:noProof/>
          </w:rPr>
          <w:t>6.13.2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_Toc175564861 \h </w:instrText>
        </w:r>
        <w:r>
          <w:rPr>
            <w:noProof/>
          </w:rPr>
        </w:r>
      </w:ins>
      <w:r>
        <w:rPr>
          <w:noProof/>
        </w:rPr>
        <w:fldChar w:fldCharType="separate"/>
      </w:r>
      <w:ins w:id="281" w:author="vivo" w:date="2024-08-26T11:39:00Z">
        <w:r>
          <w:rPr>
            <w:noProof/>
          </w:rPr>
          <w:t>37</w:t>
        </w:r>
        <w:r>
          <w:rPr>
            <w:noProof/>
          </w:rPr>
          <w:fldChar w:fldCharType="end"/>
        </w:r>
      </w:ins>
    </w:p>
    <w:p w14:paraId="59F37741" w14:textId="19C47B3F" w:rsidR="002407B1" w:rsidRDefault="002407B1">
      <w:pPr>
        <w:pStyle w:val="TOC3"/>
        <w:rPr>
          <w:ins w:id="282" w:author="vivo" w:date="2024-08-26T11:39:00Z"/>
          <w:rFonts w:asciiTheme="minorHAnsi" w:hAnsiTheme="minorHAnsi" w:cstheme="minorBidi"/>
          <w:noProof/>
          <w:kern w:val="2"/>
          <w:sz w:val="21"/>
          <w:szCs w:val="22"/>
          <w:lang w:val="en-US" w:eastAsia="zh-CN"/>
        </w:rPr>
      </w:pPr>
      <w:ins w:id="283" w:author="vivo" w:date="2024-08-26T11:39:00Z">
        <w:r>
          <w:rPr>
            <w:noProof/>
          </w:rPr>
          <w:t>6.13.3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_Toc175564862 \h </w:instrText>
        </w:r>
        <w:r>
          <w:rPr>
            <w:noProof/>
          </w:rPr>
        </w:r>
      </w:ins>
      <w:r>
        <w:rPr>
          <w:noProof/>
        </w:rPr>
        <w:fldChar w:fldCharType="separate"/>
      </w:r>
      <w:ins w:id="284" w:author="vivo" w:date="2024-08-26T11:39:00Z">
        <w:r>
          <w:rPr>
            <w:noProof/>
          </w:rPr>
          <w:t>37</w:t>
        </w:r>
        <w:r>
          <w:rPr>
            <w:noProof/>
          </w:rPr>
          <w:fldChar w:fldCharType="end"/>
        </w:r>
      </w:ins>
    </w:p>
    <w:p w14:paraId="6C32EB07" w14:textId="7DF85BDB" w:rsidR="002407B1" w:rsidRDefault="002407B1">
      <w:pPr>
        <w:pStyle w:val="TOC2"/>
        <w:rPr>
          <w:ins w:id="285" w:author="vivo" w:date="2024-08-26T11:39:00Z"/>
          <w:rFonts w:asciiTheme="minorHAnsi" w:hAnsiTheme="minorHAnsi" w:cstheme="minorBidi"/>
          <w:noProof/>
          <w:kern w:val="2"/>
          <w:sz w:val="21"/>
          <w:szCs w:val="22"/>
          <w:lang w:val="en-US" w:eastAsia="zh-CN"/>
        </w:rPr>
      </w:pPr>
      <w:ins w:id="286" w:author="vivo" w:date="2024-08-26T11:39:00Z">
        <w:r>
          <w:rPr>
            <w:noProof/>
          </w:rPr>
          <w:t>6.14</w:t>
        </w:r>
        <w:r>
          <w:rPr>
            <w:rFonts w:asciiTheme="minorHAnsi" w:hAnsiTheme="minorHAnsi" w:cstheme="minorBidi"/>
            <w:noProof/>
            <w:kern w:val="2"/>
            <w:sz w:val="21"/>
            <w:szCs w:val="22"/>
            <w:lang w:val="en-US" w:eastAsia="zh-CN"/>
          </w:rPr>
          <w:tab/>
        </w:r>
        <w:r>
          <w:rPr>
            <w:noProof/>
          </w:rPr>
          <w:t>Solution #14: Authorization for LCS Data Storage and Retrieval</w:t>
        </w:r>
        <w:r>
          <w:rPr>
            <w:noProof/>
          </w:rPr>
          <w:tab/>
        </w:r>
        <w:r>
          <w:rPr>
            <w:noProof/>
          </w:rPr>
          <w:fldChar w:fldCharType="begin"/>
        </w:r>
        <w:r>
          <w:rPr>
            <w:noProof/>
          </w:rPr>
          <w:instrText xml:space="preserve"> PAGEREF _Toc175564863 \h </w:instrText>
        </w:r>
        <w:r>
          <w:rPr>
            <w:noProof/>
          </w:rPr>
        </w:r>
      </w:ins>
      <w:r>
        <w:rPr>
          <w:noProof/>
        </w:rPr>
        <w:fldChar w:fldCharType="separate"/>
      </w:r>
      <w:ins w:id="287" w:author="vivo" w:date="2024-08-26T11:39:00Z">
        <w:r>
          <w:rPr>
            <w:noProof/>
          </w:rPr>
          <w:t>37</w:t>
        </w:r>
        <w:r>
          <w:rPr>
            <w:noProof/>
          </w:rPr>
          <w:fldChar w:fldCharType="end"/>
        </w:r>
      </w:ins>
    </w:p>
    <w:p w14:paraId="786F5364" w14:textId="73F3618F" w:rsidR="002407B1" w:rsidRDefault="002407B1">
      <w:pPr>
        <w:pStyle w:val="TOC3"/>
        <w:rPr>
          <w:ins w:id="288" w:author="vivo" w:date="2024-08-26T11:39:00Z"/>
          <w:rFonts w:asciiTheme="minorHAnsi" w:hAnsiTheme="minorHAnsi" w:cstheme="minorBidi"/>
          <w:noProof/>
          <w:kern w:val="2"/>
          <w:sz w:val="21"/>
          <w:szCs w:val="22"/>
          <w:lang w:val="en-US" w:eastAsia="zh-CN"/>
        </w:rPr>
      </w:pPr>
      <w:ins w:id="289" w:author="vivo" w:date="2024-08-26T11:39:00Z">
        <w:r>
          <w:rPr>
            <w:noProof/>
          </w:rPr>
          <w:t>6.14.1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_Toc175564864 \h </w:instrText>
        </w:r>
        <w:r>
          <w:rPr>
            <w:noProof/>
          </w:rPr>
        </w:r>
      </w:ins>
      <w:r>
        <w:rPr>
          <w:noProof/>
        </w:rPr>
        <w:fldChar w:fldCharType="separate"/>
      </w:r>
      <w:ins w:id="290" w:author="vivo" w:date="2024-08-26T11:39:00Z">
        <w:r>
          <w:rPr>
            <w:noProof/>
          </w:rPr>
          <w:t>37</w:t>
        </w:r>
        <w:r>
          <w:rPr>
            <w:noProof/>
          </w:rPr>
          <w:fldChar w:fldCharType="end"/>
        </w:r>
      </w:ins>
    </w:p>
    <w:p w14:paraId="61DF1A3D" w14:textId="3CE9E3EB" w:rsidR="002407B1" w:rsidRDefault="002407B1">
      <w:pPr>
        <w:pStyle w:val="TOC3"/>
        <w:rPr>
          <w:ins w:id="291" w:author="vivo" w:date="2024-08-26T11:39:00Z"/>
          <w:rFonts w:asciiTheme="minorHAnsi" w:hAnsiTheme="minorHAnsi" w:cstheme="minorBidi"/>
          <w:noProof/>
          <w:kern w:val="2"/>
          <w:sz w:val="21"/>
          <w:szCs w:val="22"/>
          <w:lang w:val="en-US" w:eastAsia="zh-CN"/>
        </w:rPr>
      </w:pPr>
      <w:ins w:id="292" w:author="vivo" w:date="2024-08-26T11:39:00Z">
        <w:r>
          <w:rPr>
            <w:noProof/>
          </w:rPr>
          <w:t>6.14.2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_Toc175564865 \h </w:instrText>
        </w:r>
        <w:r>
          <w:rPr>
            <w:noProof/>
          </w:rPr>
        </w:r>
      </w:ins>
      <w:r>
        <w:rPr>
          <w:noProof/>
        </w:rPr>
        <w:fldChar w:fldCharType="separate"/>
      </w:r>
      <w:ins w:id="293" w:author="vivo" w:date="2024-08-26T11:39:00Z">
        <w:r>
          <w:rPr>
            <w:noProof/>
          </w:rPr>
          <w:t>39</w:t>
        </w:r>
        <w:r>
          <w:rPr>
            <w:noProof/>
          </w:rPr>
          <w:fldChar w:fldCharType="end"/>
        </w:r>
      </w:ins>
    </w:p>
    <w:p w14:paraId="46FE7A30" w14:textId="299D4D0C" w:rsidR="002407B1" w:rsidRDefault="002407B1">
      <w:pPr>
        <w:pStyle w:val="TOC3"/>
        <w:rPr>
          <w:ins w:id="294" w:author="vivo" w:date="2024-08-26T11:39:00Z"/>
          <w:rFonts w:asciiTheme="minorHAnsi" w:hAnsiTheme="minorHAnsi" w:cstheme="minorBidi"/>
          <w:noProof/>
          <w:kern w:val="2"/>
          <w:sz w:val="21"/>
          <w:szCs w:val="22"/>
          <w:lang w:val="en-US" w:eastAsia="zh-CN"/>
        </w:rPr>
      </w:pPr>
      <w:ins w:id="295" w:author="vivo" w:date="2024-08-26T11:39:00Z">
        <w:r>
          <w:rPr>
            <w:noProof/>
          </w:rPr>
          <w:t>6.14.3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_Toc175564866 \h </w:instrText>
        </w:r>
        <w:r>
          <w:rPr>
            <w:noProof/>
          </w:rPr>
        </w:r>
      </w:ins>
      <w:r>
        <w:rPr>
          <w:noProof/>
        </w:rPr>
        <w:fldChar w:fldCharType="separate"/>
      </w:r>
      <w:ins w:id="296" w:author="vivo" w:date="2024-08-26T11:39:00Z">
        <w:r>
          <w:rPr>
            <w:noProof/>
          </w:rPr>
          <w:t>40</w:t>
        </w:r>
        <w:r>
          <w:rPr>
            <w:noProof/>
          </w:rPr>
          <w:fldChar w:fldCharType="end"/>
        </w:r>
      </w:ins>
    </w:p>
    <w:p w14:paraId="2BA27016" w14:textId="414ABEA7" w:rsidR="002407B1" w:rsidRDefault="002407B1">
      <w:pPr>
        <w:pStyle w:val="TOC2"/>
        <w:rPr>
          <w:ins w:id="297" w:author="vivo" w:date="2024-08-26T11:39:00Z"/>
          <w:rFonts w:asciiTheme="minorHAnsi" w:hAnsiTheme="minorHAnsi" w:cstheme="minorBidi"/>
          <w:noProof/>
          <w:kern w:val="2"/>
          <w:sz w:val="21"/>
          <w:szCs w:val="22"/>
          <w:lang w:val="en-US" w:eastAsia="zh-CN"/>
        </w:rPr>
      </w:pPr>
      <w:ins w:id="298" w:author="vivo" w:date="2024-08-26T11:39:00Z">
        <w:r>
          <w:rPr>
            <w:noProof/>
          </w:rPr>
          <w:t xml:space="preserve">6.15.  </w:t>
        </w:r>
        <w:r>
          <w:rPr>
            <w:rFonts w:asciiTheme="minorHAnsi" w:hAnsiTheme="minorHAnsi" w:cstheme="minorBidi"/>
            <w:noProof/>
            <w:kern w:val="2"/>
            <w:sz w:val="21"/>
            <w:szCs w:val="22"/>
            <w:lang w:val="en-US" w:eastAsia="zh-CN"/>
          </w:rPr>
          <w:tab/>
        </w:r>
        <w:r>
          <w:rPr>
            <w:noProof/>
          </w:rPr>
          <w:t>Solution #15: Mutual authentication among VFL participants and protection of communication data in VFL training process.</w:t>
        </w:r>
        <w:r>
          <w:rPr>
            <w:noProof/>
          </w:rPr>
          <w:tab/>
        </w:r>
        <w:r>
          <w:rPr>
            <w:noProof/>
          </w:rPr>
          <w:fldChar w:fldCharType="begin"/>
        </w:r>
        <w:r>
          <w:rPr>
            <w:noProof/>
          </w:rPr>
          <w:instrText xml:space="preserve"> PAGEREF _Toc175564867 \h </w:instrText>
        </w:r>
        <w:r>
          <w:rPr>
            <w:noProof/>
          </w:rPr>
        </w:r>
      </w:ins>
      <w:r>
        <w:rPr>
          <w:noProof/>
        </w:rPr>
        <w:fldChar w:fldCharType="separate"/>
      </w:r>
      <w:ins w:id="299" w:author="vivo" w:date="2024-08-26T11:39:00Z">
        <w:r>
          <w:rPr>
            <w:noProof/>
          </w:rPr>
          <w:t>40</w:t>
        </w:r>
        <w:r>
          <w:rPr>
            <w:noProof/>
          </w:rPr>
          <w:fldChar w:fldCharType="end"/>
        </w:r>
      </w:ins>
    </w:p>
    <w:p w14:paraId="11B2BE02" w14:textId="55C740B8" w:rsidR="002407B1" w:rsidRDefault="002407B1">
      <w:pPr>
        <w:pStyle w:val="TOC3"/>
        <w:rPr>
          <w:ins w:id="300" w:author="vivo" w:date="2024-08-26T11:39:00Z"/>
          <w:rFonts w:asciiTheme="minorHAnsi" w:hAnsiTheme="minorHAnsi" w:cstheme="minorBidi"/>
          <w:noProof/>
          <w:kern w:val="2"/>
          <w:sz w:val="21"/>
          <w:szCs w:val="22"/>
          <w:lang w:val="en-US" w:eastAsia="zh-CN"/>
        </w:rPr>
      </w:pPr>
      <w:ins w:id="301" w:author="vivo" w:date="2024-08-26T11:39:00Z">
        <w:r w:rsidRPr="00003D10">
          <w:rPr>
            <w:rFonts w:eastAsia="等线"/>
            <w:noProof/>
          </w:rPr>
          <w:t>6.15.1</w:t>
        </w:r>
        <w:r>
          <w:rPr>
            <w:rFonts w:asciiTheme="minorHAnsi" w:hAnsiTheme="minorHAnsi" w:cstheme="minorBidi"/>
            <w:noProof/>
            <w:kern w:val="2"/>
            <w:sz w:val="21"/>
            <w:szCs w:val="22"/>
            <w:lang w:val="en-US" w:eastAsia="zh-CN"/>
          </w:rPr>
          <w:tab/>
        </w:r>
        <w:r w:rsidRPr="00003D10">
          <w:rPr>
            <w:rFonts w:eastAsia="等线"/>
            <w:noProof/>
          </w:rPr>
          <w:t>Introduction</w:t>
        </w:r>
        <w:r>
          <w:rPr>
            <w:noProof/>
          </w:rPr>
          <w:tab/>
        </w:r>
        <w:r>
          <w:rPr>
            <w:noProof/>
          </w:rPr>
          <w:fldChar w:fldCharType="begin"/>
        </w:r>
        <w:r>
          <w:rPr>
            <w:noProof/>
          </w:rPr>
          <w:instrText xml:space="preserve"> PAGEREF _Toc175564868 \h </w:instrText>
        </w:r>
        <w:r>
          <w:rPr>
            <w:noProof/>
          </w:rPr>
        </w:r>
      </w:ins>
      <w:r>
        <w:rPr>
          <w:noProof/>
        </w:rPr>
        <w:fldChar w:fldCharType="separate"/>
      </w:r>
      <w:ins w:id="302" w:author="vivo" w:date="2024-08-26T11:39:00Z">
        <w:r>
          <w:rPr>
            <w:noProof/>
          </w:rPr>
          <w:t>40</w:t>
        </w:r>
        <w:r>
          <w:rPr>
            <w:noProof/>
          </w:rPr>
          <w:fldChar w:fldCharType="end"/>
        </w:r>
      </w:ins>
    </w:p>
    <w:p w14:paraId="1130072E" w14:textId="7BE32C91" w:rsidR="002407B1" w:rsidRDefault="002407B1">
      <w:pPr>
        <w:pStyle w:val="TOC3"/>
        <w:rPr>
          <w:ins w:id="303" w:author="vivo" w:date="2024-08-26T11:39:00Z"/>
          <w:rFonts w:asciiTheme="minorHAnsi" w:hAnsiTheme="minorHAnsi" w:cstheme="minorBidi"/>
          <w:noProof/>
          <w:kern w:val="2"/>
          <w:sz w:val="21"/>
          <w:szCs w:val="22"/>
          <w:lang w:val="en-US" w:eastAsia="zh-CN"/>
        </w:rPr>
      </w:pPr>
      <w:ins w:id="304" w:author="vivo" w:date="2024-08-26T11:39:00Z">
        <w:r w:rsidRPr="00003D10">
          <w:rPr>
            <w:rFonts w:eastAsia="等线"/>
            <w:noProof/>
          </w:rPr>
          <w:t>6.15.2</w:t>
        </w:r>
        <w:r>
          <w:rPr>
            <w:rFonts w:asciiTheme="minorHAnsi" w:hAnsiTheme="minorHAnsi" w:cstheme="minorBidi"/>
            <w:noProof/>
            <w:kern w:val="2"/>
            <w:sz w:val="21"/>
            <w:szCs w:val="22"/>
            <w:lang w:val="en-US" w:eastAsia="zh-CN"/>
          </w:rPr>
          <w:tab/>
        </w:r>
        <w:r w:rsidRPr="00003D10">
          <w:rPr>
            <w:rFonts w:eastAsia="等线"/>
            <w:noProof/>
          </w:rPr>
          <w:t>Solution details</w:t>
        </w:r>
        <w:r>
          <w:rPr>
            <w:noProof/>
          </w:rPr>
          <w:tab/>
        </w:r>
        <w:r>
          <w:rPr>
            <w:noProof/>
          </w:rPr>
          <w:fldChar w:fldCharType="begin"/>
        </w:r>
        <w:r>
          <w:rPr>
            <w:noProof/>
          </w:rPr>
          <w:instrText xml:space="preserve"> PAGEREF _Toc175564869 \h </w:instrText>
        </w:r>
        <w:r>
          <w:rPr>
            <w:noProof/>
          </w:rPr>
        </w:r>
      </w:ins>
      <w:r>
        <w:rPr>
          <w:noProof/>
        </w:rPr>
        <w:fldChar w:fldCharType="separate"/>
      </w:r>
      <w:ins w:id="305" w:author="vivo" w:date="2024-08-26T11:39:00Z">
        <w:r>
          <w:rPr>
            <w:noProof/>
          </w:rPr>
          <w:t>40</w:t>
        </w:r>
        <w:r>
          <w:rPr>
            <w:noProof/>
          </w:rPr>
          <w:fldChar w:fldCharType="end"/>
        </w:r>
      </w:ins>
    </w:p>
    <w:p w14:paraId="7A9028E1" w14:textId="7A0EFFD6" w:rsidR="002407B1" w:rsidRDefault="002407B1">
      <w:pPr>
        <w:pStyle w:val="TOC3"/>
        <w:rPr>
          <w:ins w:id="306" w:author="vivo" w:date="2024-08-26T11:39:00Z"/>
          <w:rFonts w:asciiTheme="minorHAnsi" w:hAnsiTheme="minorHAnsi" w:cstheme="minorBidi"/>
          <w:noProof/>
          <w:kern w:val="2"/>
          <w:sz w:val="21"/>
          <w:szCs w:val="22"/>
          <w:lang w:val="en-US" w:eastAsia="zh-CN"/>
        </w:rPr>
      </w:pPr>
      <w:ins w:id="307" w:author="vivo" w:date="2024-08-26T11:39:00Z">
        <w:r w:rsidRPr="00003D10">
          <w:rPr>
            <w:rFonts w:eastAsia="等线"/>
            <w:noProof/>
          </w:rPr>
          <w:t>6.15.3</w:t>
        </w:r>
        <w:r>
          <w:rPr>
            <w:rFonts w:asciiTheme="minorHAnsi" w:hAnsiTheme="minorHAnsi" w:cstheme="minorBidi"/>
            <w:noProof/>
            <w:kern w:val="2"/>
            <w:sz w:val="21"/>
            <w:szCs w:val="22"/>
            <w:lang w:val="en-US" w:eastAsia="zh-CN"/>
          </w:rPr>
          <w:tab/>
        </w:r>
        <w:r w:rsidRPr="00003D10">
          <w:rPr>
            <w:rFonts w:eastAsia="等线"/>
            <w:noProof/>
          </w:rPr>
          <w:t>Evaluation</w:t>
        </w:r>
        <w:r>
          <w:rPr>
            <w:noProof/>
          </w:rPr>
          <w:tab/>
        </w:r>
        <w:r>
          <w:rPr>
            <w:noProof/>
          </w:rPr>
          <w:fldChar w:fldCharType="begin"/>
        </w:r>
        <w:r>
          <w:rPr>
            <w:noProof/>
          </w:rPr>
          <w:instrText xml:space="preserve"> PAGEREF _Toc175564870 \h </w:instrText>
        </w:r>
        <w:r>
          <w:rPr>
            <w:noProof/>
          </w:rPr>
        </w:r>
      </w:ins>
      <w:r>
        <w:rPr>
          <w:noProof/>
        </w:rPr>
        <w:fldChar w:fldCharType="separate"/>
      </w:r>
      <w:ins w:id="308" w:author="vivo" w:date="2024-08-26T11:39:00Z">
        <w:r>
          <w:rPr>
            <w:noProof/>
          </w:rPr>
          <w:t>41</w:t>
        </w:r>
        <w:r>
          <w:rPr>
            <w:noProof/>
          </w:rPr>
          <w:fldChar w:fldCharType="end"/>
        </w:r>
      </w:ins>
    </w:p>
    <w:p w14:paraId="077D3049" w14:textId="54A444B0" w:rsidR="002407B1" w:rsidRDefault="002407B1">
      <w:pPr>
        <w:pStyle w:val="TOC2"/>
        <w:rPr>
          <w:ins w:id="309" w:author="vivo" w:date="2024-08-26T11:39:00Z"/>
          <w:rFonts w:asciiTheme="minorHAnsi" w:hAnsiTheme="minorHAnsi" w:cstheme="minorBidi"/>
          <w:noProof/>
          <w:kern w:val="2"/>
          <w:sz w:val="21"/>
          <w:szCs w:val="22"/>
          <w:lang w:val="en-US" w:eastAsia="zh-CN"/>
        </w:rPr>
      </w:pPr>
      <w:ins w:id="310" w:author="vivo" w:date="2024-08-26T11:39:00Z">
        <w:r>
          <w:rPr>
            <w:noProof/>
          </w:rPr>
          <w:t>6.Y</w:t>
        </w:r>
        <w:r>
          <w:rPr>
            <w:rFonts w:asciiTheme="minorHAnsi" w:hAnsiTheme="minorHAnsi" w:cstheme="minorBid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_Toc175564871 \h </w:instrText>
        </w:r>
        <w:r>
          <w:rPr>
            <w:noProof/>
          </w:rPr>
        </w:r>
      </w:ins>
      <w:r>
        <w:rPr>
          <w:noProof/>
        </w:rPr>
        <w:fldChar w:fldCharType="separate"/>
      </w:r>
      <w:ins w:id="311" w:author="vivo" w:date="2024-08-26T11:39:00Z">
        <w:r>
          <w:rPr>
            <w:noProof/>
          </w:rPr>
          <w:t>41</w:t>
        </w:r>
        <w:r>
          <w:rPr>
            <w:noProof/>
          </w:rPr>
          <w:fldChar w:fldCharType="end"/>
        </w:r>
      </w:ins>
    </w:p>
    <w:p w14:paraId="68B20D66" w14:textId="31A59FC8" w:rsidR="002407B1" w:rsidRDefault="002407B1">
      <w:pPr>
        <w:pStyle w:val="TOC3"/>
        <w:rPr>
          <w:ins w:id="312" w:author="vivo" w:date="2024-08-26T11:39:00Z"/>
          <w:rFonts w:asciiTheme="minorHAnsi" w:hAnsiTheme="minorHAnsi" w:cstheme="minorBidi"/>
          <w:noProof/>
          <w:kern w:val="2"/>
          <w:sz w:val="21"/>
          <w:szCs w:val="22"/>
          <w:lang w:val="en-US" w:eastAsia="zh-CN"/>
        </w:rPr>
      </w:pPr>
      <w:ins w:id="313" w:author="vivo" w:date="2024-08-26T11:39: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_Toc175564872 \h </w:instrText>
        </w:r>
        <w:r>
          <w:rPr>
            <w:noProof/>
          </w:rPr>
        </w:r>
      </w:ins>
      <w:r>
        <w:rPr>
          <w:noProof/>
        </w:rPr>
        <w:fldChar w:fldCharType="separate"/>
      </w:r>
      <w:ins w:id="314" w:author="vivo" w:date="2024-08-26T11:39:00Z">
        <w:r>
          <w:rPr>
            <w:noProof/>
          </w:rPr>
          <w:t>41</w:t>
        </w:r>
        <w:r>
          <w:rPr>
            <w:noProof/>
          </w:rPr>
          <w:fldChar w:fldCharType="end"/>
        </w:r>
      </w:ins>
    </w:p>
    <w:p w14:paraId="11B8FAB1" w14:textId="2B631CD3" w:rsidR="002407B1" w:rsidRDefault="002407B1">
      <w:pPr>
        <w:pStyle w:val="TOC3"/>
        <w:rPr>
          <w:ins w:id="315" w:author="vivo" w:date="2024-08-26T11:39:00Z"/>
          <w:rFonts w:asciiTheme="minorHAnsi" w:hAnsiTheme="minorHAnsi" w:cstheme="minorBidi"/>
          <w:noProof/>
          <w:kern w:val="2"/>
          <w:sz w:val="21"/>
          <w:szCs w:val="22"/>
          <w:lang w:val="en-US" w:eastAsia="zh-CN"/>
        </w:rPr>
      </w:pPr>
      <w:ins w:id="316" w:author="vivo" w:date="2024-08-26T11:39:00Z">
        <w:r>
          <w:rPr>
            <w:noProof/>
          </w:rPr>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_Toc175564873 \h </w:instrText>
        </w:r>
        <w:r>
          <w:rPr>
            <w:noProof/>
          </w:rPr>
        </w:r>
      </w:ins>
      <w:r>
        <w:rPr>
          <w:noProof/>
        </w:rPr>
        <w:fldChar w:fldCharType="separate"/>
      </w:r>
      <w:ins w:id="317" w:author="vivo" w:date="2024-08-26T11:39:00Z">
        <w:r>
          <w:rPr>
            <w:noProof/>
          </w:rPr>
          <w:t>41</w:t>
        </w:r>
        <w:r>
          <w:rPr>
            <w:noProof/>
          </w:rPr>
          <w:fldChar w:fldCharType="end"/>
        </w:r>
      </w:ins>
    </w:p>
    <w:p w14:paraId="00761CB7" w14:textId="2E7FB9EA" w:rsidR="002407B1" w:rsidRDefault="002407B1">
      <w:pPr>
        <w:pStyle w:val="TOC3"/>
        <w:rPr>
          <w:ins w:id="318" w:author="vivo" w:date="2024-08-26T11:39:00Z"/>
          <w:rFonts w:asciiTheme="minorHAnsi" w:hAnsiTheme="minorHAnsi" w:cstheme="minorBidi"/>
          <w:noProof/>
          <w:kern w:val="2"/>
          <w:sz w:val="21"/>
          <w:szCs w:val="22"/>
          <w:lang w:val="en-US" w:eastAsia="zh-CN"/>
        </w:rPr>
      </w:pPr>
      <w:ins w:id="319" w:author="vivo" w:date="2024-08-26T11:39: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_Toc175564874 \h </w:instrText>
        </w:r>
        <w:r>
          <w:rPr>
            <w:noProof/>
          </w:rPr>
        </w:r>
      </w:ins>
      <w:r>
        <w:rPr>
          <w:noProof/>
        </w:rPr>
        <w:fldChar w:fldCharType="separate"/>
      </w:r>
      <w:ins w:id="320" w:author="vivo" w:date="2024-08-26T11:39:00Z">
        <w:r>
          <w:rPr>
            <w:noProof/>
          </w:rPr>
          <w:t>41</w:t>
        </w:r>
        <w:r>
          <w:rPr>
            <w:noProof/>
          </w:rPr>
          <w:fldChar w:fldCharType="end"/>
        </w:r>
      </w:ins>
    </w:p>
    <w:p w14:paraId="4E3845BD" w14:textId="7152C6E4" w:rsidR="002407B1" w:rsidRDefault="002407B1">
      <w:pPr>
        <w:pStyle w:val="TOC1"/>
        <w:rPr>
          <w:ins w:id="321" w:author="vivo" w:date="2024-08-26T11:39:00Z"/>
          <w:rFonts w:asciiTheme="minorHAnsi" w:hAnsiTheme="minorHAnsi" w:cstheme="minorBidi"/>
          <w:noProof/>
          <w:kern w:val="2"/>
          <w:sz w:val="21"/>
          <w:szCs w:val="22"/>
          <w:lang w:val="en-US" w:eastAsia="zh-CN"/>
        </w:rPr>
      </w:pPr>
      <w:ins w:id="322" w:author="vivo" w:date="2024-08-26T11:39: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_Toc175564875 \h </w:instrText>
        </w:r>
        <w:r>
          <w:rPr>
            <w:noProof/>
          </w:rPr>
        </w:r>
      </w:ins>
      <w:r>
        <w:rPr>
          <w:noProof/>
        </w:rPr>
        <w:fldChar w:fldCharType="separate"/>
      </w:r>
      <w:ins w:id="323" w:author="vivo" w:date="2024-08-26T11:39:00Z">
        <w:r>
          <w:rPr>
            <w:noProof/>
          </w:rPr>
          <w:t>41</w:t>
        </w:r>
        <w:r>
          <w:rPr>
            <w:noProof/>
          </w:rPr>
          <w:fldChar w:fldCharType="end"/>
        </w:r>
      </w:ins>
    </w:p>
    <w:p w14:paraId="5FD83269" w14:textId="1026A092" w:rsidR="002407B1" w:rsidRDefault="002407B1">
      <w:pPr>
        <w:pStyle w:val="TOC8"/>
        <w:rPr>
          <w:ins w:id="324" w:author="vivo" w:date="2024-08-26T11:39:00Z"/>
          <w:rFonts w:asciiTheme="minorHAnsi" w:hAnsiTheme="minorHAnsi" w:cstheme="minorBidi"/>
          <w:b w:val="0"/>
          <w:noProof/>
          <w:kern w:val="2"/>
          <w:sz w:val="21"/>
          <w:szCs w:val="22"/>
          <w:lang w:val="en-US" w:eastAsia="zh-CN"/>
        </w:rPr>
      </w:pPr>
      <w:ins w:id="325" w:author="vivo" w:date="2024-08-26T11:39:00Z">
        <w:r>
          <w:rPr>
            <w:noProof/>
          </w:rPr>
          <w:t>Annex &lt;X&gt; (informative): Change history</w:t>
        </w:r>
        <w:r>
          <w:rPr>
            <w:noProof/>
          </w:rPr>
          <w:tab/>
        </w:r>
        <w:r>
          <w:rPr>
            <w:noProof/>
          </w:rPr>
          <w:fldChar w:fldCharType="begin"/>
        </w:r>
        <w:r>
          <w:rPr>
            <w:noProof/>
          </w:rPr>
          <w:instrText xml:space="preserve"> PAGEREF _Toc175564876 \h </w:instrText>
        </w:r>
        <w:r>
          <w:rPr>
            <w:noProof/>
          </w:rPr>
        </w:r>
      </w:ins>
      <w:r>
        <w:rPr>
          <w:noProof/>
        </w:rPr>
        <w:fldChar w:fldCharType="separate"/>
      </w:r>
      <w:ins w:id="326" w:author="vivo" w:date="2024-08-26T11:39:00Z">
        <w:r>
          <w:rPr>
            <w:noProof/>
          </w:rPr>
          <w:t>42</w:t>
        </w:r>
        <w:r>
          <w:rPr>
            <w:noProof/>
          </w:rPr>
          <w:fldChar w:fldCharType="end"/>
        </w:r>
      </w:ins>
    </w:p>
    <w:p w14:paraId="6F274035" w14:textId="0412C7C8" w:rsidR="00972E52" w:rsidDel="002407B1" w:rsidRDefault="00972E52">
      <w:pPr>
        <w:pStyle w:val="TOC1"/>
        <w:rPr>
          <w:del w:id="327" w:author="vivo" w:date="2024-08-26T11:39:00Z"/>
          <w:rFonts w:asciiTheme="minorHAnsi" w:hAnsiTheme="minorHAnsi" w:cstheme="minorBidi"/>
          <w:noProof/>
          <w:kern w:val="2"/>
          <w:sz w:val="21"/>
          <w:szCs w:val="22"/>
          <w:lang w:val="en-US" w:eastAsia="zh-CN"/>
        </w:rPr>
      </w:pPr>
      <w:del w:id="328" w:author="vivo" w:date="2024-08-26T11:39:00Z">
        <w:r w:rsidDel="002407B1">
          <w:rPr>
            <w:noProof/>
          </w:rPr>
          <w:delText>Foreword</w:delText>
        </w:r>
        <w:r w:rsidDel="002407B1">
          <w:rPr>
            <w:noProof/>
          </w:rPr>
          <w:tab/>
          <w:delText>5</w:delText>
        </w:r>
      </w:del>
    </w:p>
    <w:p w14:paraId="4FD72731" w14:textId="2C9B1CC9" w:rsidR="00972E52" w:rsidDel="002407B1" w:rsidRDefault="00972E52">
      <w:pPr>
        <w:pStyle w:val="TOC1"/>
        <w:rPr>
          <w:del w:id="329" w:author="vivo" w:date="2024-08-26T11:39:00Z"/>
          <w:rFonts w:asciiTheme="minorHAnsi" w:hAnsiTheme="minorHAnsi" w:cstheme="minorBidi"/>
          <w:noProof/>
          <w:kern w:val="2"/>
          <w:sz w:val="21"/>
          <w:szCs w:val="22"/>
          <w:lang w:val="en-US" w:eastAsia="zh-CN"/>
        </w:rPr>
      </w:pPr>
      <w:del w:id="330" w:author="vivo" w:date="2024-08-26T11:39:00Z">
        <w:r w:rsidDel="002407B1">
          <w:rPr>
            <w:noProof/>
          </w:rPr>
          <w:delText>1</w:delText>
        </w:r>
        <w:r w:rsidDel="002407B1">
          <w:rPr>
            <w:rFonts w:asciiTheme="minorHAnsi" w:hAnsiTheme="minorHAnsi" w:cstheme="minorBidi"/>
            <w:noProof/>
            <w:kern w:val="2"/>
            <w:sz w:val="21"/>
            <w:szCs w:val="22"/>
            <w:lang w:val="en-US" w:eastAsia="zh-CN"/>
          </w:rPr>
          <w:tab/>
        </w:r>
        <w:r w:rsidDel="002407B1">
          <w:rPr>
            <w:noProof/>
          </w:rPr>
          <w:delText>Scope</w:delText>
        </w:r>
        <w:r w:rsidDel="002407B1">
          <w:rPr>
            <w:noProof/>
          </w:rPr>
          <w:tab/>
          <w:delText>7</w:delText>
        </w:r>
      </w:del>
    </w:p>
    <w:p w14:paraId="0C07590C" w14:textId="4D596BD4" w:rsidR="00972E52" w:rsidDel="002407B1" w:rsidRDefault="00972E52">
      <w:pPr>
        <w:pStyle w:val="TOC1"/>
        <w:rPr>
          <w:del w:id="331" w:author="vivo" w:date="2024-08-26T11:39:00Z"/>
          <w:rFonts w:asciiTheme="minorHAnsi" w:hAnsiTheme="minorHAnsi" w:cstheme="minorBidi"/>
          <w:noProof/>
          <w:kern w:val="2"/>
          <w:sz w:val="21"/>
          <w:szCs w:val="22"/>
          <w:lang w:val="en-US" w:eastAsia="zh-CN"/>
        </w:rPr>
      </w:pPr>
      <w:del w:id="332" w:author="vivo" w:date="2024-08-26T11:39:00Z">
        <w:r w:rsidDel="002407B1">
          <w:rPr>
            <w:noProof/>
          </w:rPr>
          <w:delText>2</w:delText>
        </w:r>
        <w:r w:rsidDel="002407B1">
          <w:rPr>
            <w:rFonts w:asciiTheme="minorHAnsi" w:hAnsiTheme="minorHAnsi" w:cstheme="minorBidi"/>
            <w:noProof/>
            <w:kern w:val="2"/>
            <w:sz w:val="21"/>
            <w:szCs w:val="22"/>
            <w:lang w:val="en-US" w:eastAsia="zh-CN"/>
          </w:rPr>
          <w:tab/>
        </w:r>
        <w:r w:rsidDel="002407B1">
          <w:rPr>
            <w:noProof/>
          </w:rPr>
          <w:delText>References</w:delText>
        </w:r>
        <w:r w:rsidDel="002407B1">
          <w:rPr>
            <w:noProof/>
          </w:rPr>
          <w:tab/>
          <w:delText>7</w:delText>
        </w:r>
      </w:del>
    </w:p>
    <w:p w14:paraId="10EFD776" w14:textId="5E9E3CCC" w:rsidR="00972E52" w:rsidDel="002407B1" w:rsidRDefault="00972E52">
      <w:pPr>
        <w:pStyle w:val="TOC1"/>
        <w:rPr>
          <w:del w:id="333" w:author="vivo" w:date="2024-08-26T11:39:00Z"/>
          <w:rFonts w:asciiTheme="minorHAnsi" w:hAnsiTheme="minorHAnsi" w:cstheme="minorBidi"/>
          <w:noProof/>
          <w:kern w:val="2"/>
          <w:sz w:val="21"/>
          <w:szCs w:val="22"/>
          <w:lang w:val="en-US" w:eastAsia="zh-CN"/>
        </w:rPr>
      </w:pPr>
      <w:del w:id="334" w:author="vivo" w:date="2024-08-26T11:39:00Z">
        <w:r w:rsidDel="002407B1">
          <w:rPr>
            <w:noProof/>
          </w:rPr>
          <w:delText>3</w:delText>
        </w:r>
        <w:r w:rsidDel="002407B1">
          <w:rPr>
            <w:rFonts w:asciiTheme="minorHAnsi" w:hAnsiTheme="minorHAnsi" w:cstheme="minorBidi"/>
            <w:noProof/>
            <w:kern w:val="2"/>
            <w:sz w:val="21"/>
            <w:szCs w:val="22"/>
            <w:lang w:val="en-US" w:eastAsia="zh-CN"/>
          </w:rPr>
          <w:tab/>
        </w:r>
        <w:r w:rsidDel="002407B1">
          <w:rPr>
            <w:noProof/>
          </w:rPr>
          <w:delText>Definitions of terms, symbols and abbreviations</w:delText>
        </w:r>
        <w:r w:rsidDel="002407B1">
          <w:rPr>
            <w:noProof/>
          </w:rPr>
          <w:tab/>
          <w:delText>7</w:delText>
        </w:r>
      </w:del>
    </w:p>
    <w:p w14:paraId="5C2982E3" w14:textId="5D31E2DA" w:rsidR="00972E52" w:rsidDel="002407B1" w:rsidRDefault="00972E52">
      <w:pPr>
        <w:pStyle w:val="TOC2"/>
        <w:rPr>
          <w:del w:id="335" w:author="vivo" w:date="2024-08-26T11:39:00Z"/>
          <w:rFonts w:asciiTheme="minorHAnsi" w:hAnsiTheme="minorHAnsi" w:cstheme="minorBidi"/>
          <w:noProof/>
          <w:kern w:val="2"/>
          <w:sz w:val="21"/>
          <w:szCs w:val="22"/>
          <w:lang w:val="en-US" w:eastAsia="zh-CN"/>
        </w:rPr>
      </w:pPr>
      <w:del w:id="336" w:author="vivo" w:date="2024-08-26T11:39:00Z">
        <w:r w:rsidDel="002407B1">
          <w:rPr>
            <w:noProof/>
          </w:rPr>
          <w:delText>3.1</w:delText>
        </w:r>
        <w:r w:rsidDel="002407B1">
          <w:rPr>
            <w:rFonts w:asciiTheme="minorHAnsi" w:hAnsiTheme="minorHAnsi" w:cstheme="minorBidi"/>
            <w:noProof/>
            <w:kern w:val="2"/>
            <w:sz w:val="21"/>
            <w:szCs w:val="22"/>
            <w:lang w:val="en-US" w:eastAsia="zh-CN"/>
          </w:rPr>
          <w:tab/>
        </w:r>
        <w:r w:rsidDel="002407B1">
          <w:rPr>
            <w:noProof/>
          </w:rPr>
          <w:delText>Terms</w:delText>
        </w:r>
        <w:r w:rsidDel="002407B1">
          <w:rPr>
            <w:noProof/>
          </w:rPr>
          <w:tab/>
          <w:delText>7</w:delText>
        </w:r>
      </w:del>
    </w:p>
    <w:p w14:paraId="3F8F2112" w14:textId="0FD0BD43" w:rsidR="00972E52" w:rsidDel="002407B1" w:rsidRDefault="00972E52">
      <w:pPr>
        <w:pStyle w:val="TOC2"/>
        <w:rPr>
          <w:del w:id="337" w:author="vivo" w:date="2024-08-26T11:39:00Z"/>
          <w:rFonts w:asciiTheme="minorHAnsi" w:hAnsiTheme="minorHAnsi" w:cstheme="minorBidi"/>
          <w:noProof/>
          <w:kern w:val="2"/>
          <w:sz w:val="21"/>
          <w:szCs w:val="22"/>
          <w:lang w:val="en-US" w:eastAsia="zh-CN"/>
        </w:rPr>
      </w:pPr>
      <w:del w:id="338" w:author="vivo" w:date="2024-08-26T11:39:00Z">
        <w:r w:rsidDel="002407B1">
          <w:rPr>
            <w:noProof/>
          </w:rPr>
          <w:delText>3.2</w:delText>
        </w:r>
        <w:r w:rsidDel="002407B1">
          <w:rPr>
            <w:rFonts w:asciiTheme="minorHAnsi" w:hAnsiTheme="minorHAnsi" w:cstheme="minorBidi"/>
            <w:noProof/>
            <w:kern w:val="2"/>
            <w:sz w:val="21"/>
            <w:szCs w:val="22"/>
            <w:lang w:val="en-US" w:eastAsia="zh-CN"/>
          </w:rPr>
          <w:tab/>
        </w:r>
        <w:r w:rsidDel="002407B1">
          <w:rPr>
            <w:noProof/>
          </w:rPr>
          <w:delText>Symbols</w:delText>
        </w:r>
        <w:r w:rsidDel="002407B1">
          <w:rPr>
            <w:noProof/>
          </w:rPr>
          <w:tab/>
          <w:delText>8</w:delText>
        </w:r>
      </w:del>
    </w:p>
    <w:p w14:paraId="70F48AE0" w14:textId="1D5CDB90" w:rsidR="00972E52" w:rsidDel="002407B1" w:rsidRDefault="00972E52">
      <w:pPr>
        <w:pStyle w:val="TOC2"/>
        <w:rPr>
          <w:del w:id="339" w:author="vivo" w:date="2024-08-26T11:39:00Z"/>
          <w:rFonts w:asciiTheme="minorHAnsi" w:hAnsiTheme="minorHAnsi" w:cstheme="minorBidi"/>
          <w:noProof/>
          <w:kern w:val="2"/>
          <w:sz w:val="21"/>
          <w:szCs w:val="22"/>
          <w:lang w:val="en-US" w:eastAsia="zh-CN"/>
        </w:rPr>
      </w:pPr>
      <w:del w:id="340" w:author="vivo" w:date="2024-08-26T11:39:00Z">
        <w:r w:rsidDel="002407B1">
          <w:rPr>
            <w:noProof/>
          </w:rPr>
          <w:delText>3.3</w:delText>
        </w:r>
        <w:r w:rsidDel="002407B1">
          <w:rPr>
            <w:rFonts w:asciiTheme="minorHAnsi" w:hAnsiTheme="minorHAnsi" w:cstheme="minorBidi"/>
            <w:noProof/>
            <w:kern w:val="2"/>
            <w:sz w:val="21"/>
            <w:szCs w:val="22"/>
            <w:lang w:val="en-US" w:eastAsia="zh-CN"/>
          </w:rPr>
          <w:tab/>
        </w:r>
        <w:r w:rsidDel="002407B1">
          <w:rPr>
            <w:noProof/>
          </w:rPr>
          <w:delText>Abbreviations</w:delText>
        </w:r>
        <w:r w:rsidDel="002407B1">
          <w:rPr>
            <w:noProof/>
          </w:rPr>
          <w:tab/>
          <w:delText>8</w:delText>
        </w:r>
      </w:del>
    </w:p>
    <w:p w14:paraId="70809D52" w14:textId="19C9BD5D" w:rsidR="00972E52" w:rsidDel="002407B1" w:rsidRDefault="00972E52">
      <w:pPr>
        <w:pStyle w:val="TOC1"/>
        <w:rPr>
          <w:del w:id="341" w:author="vivo" w:date="2024-08-26T11:39:00Z"/>
          <w:rFonts w:asciiTheme="minorHAnsi" w:hAnsiTheme="minorHAnsi" w:cstheme="minorBidi"/>
          <w:noProof/>
          <w:kern w:val="2"/>
          <w:sz w:val="21"/>
          <w:szCs w:val="22"/>
          <w:lang w:val="en-US" w:eastAsia="zh-CN"/>
        </w:rPr>
      </w:pPr>
      <w:del w:id="342" w:author="vivo" w:date="2024-08-26T11:39:00Z">
        <w:r w:rsidDel="002407B1">
          <w:rPr>
            <w:noProof/>
          </w:rPr>
          <w:lastRenderedPageBreak/>
          <w:delText>4</w:delText>
        </w:r>
        <w:r w:rsidDel="002407B1">
          <w:rPr>
            <w:rFonts w:asciiTheme="minorHAnsi" w:hAnsiTheme="minorHAnsi" w:cstheme="minorBidi"/>
            <w:noProof/>
            <w:kern w:val="2"/>
            <w:sz w:val="21"/>
            <w:szCs w:val="22"/>
            <w:lang w:val="en-US" w:eastAsia="zh-CN"/>
          </w:rPr>
          <w:tab/>
        </w:r>
        <w:r w:rsidDel="002407B1">
          <w:rPr>
            <w:noProof/>
            <w:lang w:eastAsia="zh-CN"/>
          </w:rPr>
          <w:delText>Overview</w:delText>
        </w:r>
        <w:r w:rsidDel="002407B1">
          <w:rPr>
            <w:noProof/>
          </w:rPr>
          <w:tab/>
          <w:delText>8</w:delText>
        </w:r>
      </w:del>
    </w:p>
    <w:p w14:paraId="11204D00" w14:textId="199EE559" w:rsidR="00972E52" w:rsidDel="002407B1" w:rsidRDefault="00972E52">
      <w:pPr>
        <w:pStyle w:val="TOC1"/>
        <w:rPr>
          <w:del w:id="343" w:author="vivo" w:date="2024-08-26T11:39:00Z"/>
          <w:rFonts w:asciiTheme="minorHAnsi" w:hAnsiTheme="minorHAnsi" w:cstheme="minorBidi"/>
          <w:noProof/>
          <w:kern w:val="2"/>
          <w:sz w:val="21"/>
          <w:szCs w:val="22"/>
          <w:lang w:val="en-US" w:eastAsia="zh-CN"/>
        </w:rPr>
      </w:pPr>
      <w:del w:id="344" w:author="vivo" w:date="2024-08-26T11:39:00Z">
        <w:r w:rsidDel="002407B1">
          <w:rPr>
            <w:noProof/>
          </w:rPr>
          <w:delText>5</w:delText>
        </w:r>
        <w:r w:rsidDel="002407B1">
          <w:rPr>
            <w:rFonts w:asciiTheme="minorHAnsi" w:hAnsiTheme="minorHAnsi" w:cstheme="minorBidi"/>
            <w:noProof/>
            <w:kern w:val="2"/>
            <w:sz w:val="21"/>
            <w:szCs w:val="22"/>
            <w:lang w:val="en-US" w:eastAsia="zh-CN"/>
          </w:rPr>
          <w:tab/>
        </w:r>
        <w:r w:rsidDel="002407B1">
          <w:rPr>
            <w:noProof/>
          </w:rPr>
          <w:delText>Key issues</w:delText>
        </w:r>
        <w:r w:rsidDel="002407B1">
          <w:rPr>
            <w:noProof/>
          </w:rPr>
          <w:tab/>
          <w:delText>8</w:delText>
        </w:r>
      </w:del>
    </w:p>
    <w:p w14:paraId="1F36B65E" w14:textId="741B547A" w:rsidR="00972E52" w:rsidDel="002407B1" w:rsidRDefault="00972E52">
      <w:pPr>
        <w:pStyle w:val="TOC2"/>
        <w:rPr>
          <w:del w:id="345" w:author="vivo" w:date="2024-08-26T11:39:00Z"/>
          <w:rFonts w:asciiTheme="minorHAnsi" w:hAnsiTheme="minorHAnsi" w:cstheme="minorBidi"/>
          <w:noProof/>
          <w:kern w:val="2"/>
          <w:sz w:val="21"/>
          <w:szCs w:val="22"/>
          <w:lang w:val="en-US" w:eastAsia="zh-CN"/>
        </w:rPr>
      </w:pPr>
      <w:del w:id="346" w:author="vivo" w:date="2024-08-26T11:39:00Z">
        <w:r w:rsidDel="002407B1">
          <w:rPr>
            <w:noProof/>
          </w:rPr>
          <w:delText>5.1</w:delText>
        </w:r>
        <w:r w:rsidDel="002407B1">
          <w:rPr>
            <w:rFonts w:asciiTheme="minorHAnsi" w:hAnsiTheme="minorHAnsi" w:cstheme="minorBidi"/>
            <w:noProof/>
            <w:kern w:val="2"/>
            <w:sz w:val="21"/>
            <w:szCs w:val="22"/>
            <w:lang w:val="en-US" w:eastAsia="zh-CN"/>
          </w:rPr>
          <w:tab/>
        </w:r>
        <w:r w:rsidDel="002407B1">
          <w:rPr>
            <w:noProof/>
          </w:rPr>
          <w:delText>Key Issue #1:</w:delText>
        </w:r>
        <w:r w:rsidRPr="007E5301" w:rsidDel="002407B1">
          <w:rPr>
            <w:noProof/>
            <w:lang w:val="en-US" w:eastAsia="zh-CN"/>
          </w:rPr>
          <w:delText xml:space="preserve"> S</w:delText>
        </w:r>
        <w:r w:rsidDel="002407B1">
          <w:rPr>
            <w:noProof/>
          </w:rPr>
          <w:delText>ecurity aspects on enhancements to LCS to support AIML</w:delText>
        </w:r>
        <w:r w:rsidDel="002407B1">
          <w:rPr>
            <w:noProof/>
          </w:rPr>
          <w:tab/>
          <w:delText>8</w:delText>
        </w:r>
      </w:del>
    </w:p>
    <w:p w14:paraId="10FF04ED" w14:textId="451922AF" w:rsidR="00972E52" w:rsidDel="002407B1" w:rsidRDefault="00972E52">
      <w:pPr>
        <w:pStyle w:val="TOC3"/>
        <w:rPr>
          <w:del w:id="347" w:author="vivo" w:date="2024-08-26T11:39:00Z"/>
          <w:rFonts w:asciiTheme="minorHAnsi" w:hAnsiTheme="minorHAnsi" w:cstheme="minorBidi"/>
          <w:noProof/>
          <w:kern w:val="2"/>
          <w:sz w:val="21"/>
          <w:szCs w:val="22"/>
          <w:lang w:val="en-US" w:eastAsia="zh-CN"/>
        </w:rPr>
      </w:pPr>
      <w:del w:id="348" w:author="vivo" w:date="2024-08-26T11:39:00Z">
        <w:r w:rsidDel="002407B1">
          <w:rPr>
            <w:noProof/>
          </w:rPr>
          <w:delText>5.1.1</w:delText>
        </w:r>
        <w:r w:rsidDel="002407B1">
          <w:rPr>
            <w:rFonts w:asciiTheme="minorHAnsi" w:hAnsiTheme="minorHAnsi" w:cstheme="minorBidi"/>
            <w:noProof/>
            <w:kern w:val="2"/>
            <w:sz w:val="21"/>
            <w:szCs w:val="22"/>
            <w:lang w:val="en-US" w:eastAsia="zh-CN"/>
          </w:rPr>
          <w:tab/>
        </w:r>
        <w:r w:rsidDel="002407B1">
          <w:rPr>
            <w:noProof/>
          </w:rPr>
          <w:delText>Key issue details</w:delText>
        </w:r>
        <w:r w:rsidDel="002407B1">
          <w:rPr>
            <w:noProof/>
          </w:rPr>
          <w:tab/>
          <w:delText>8</w:delText>
        </w:r>
      </w:del>
    </w:p>
    <w:p w14:paraId="226CA43C" w14:textId="6818D4A4" w:rsidR="00972E52" w:rsidDel="002407B1" w:rsidRDefault="00972E52">
      <w:pPr>
        <w:pStyle w:val="TOC3"/>
        <w:rPr>
          <w:del w:id="349" w:author="vivo" w:date="2024-08-26T11:39:00Z"/>
          <w:rFonts w:asciiTheme="minorHAnsi" w:hAnsiTheme="minorHAnsi" w:cstheme="minorBidi"/>
          <w:noProof/>
          <w:kern w:val="2"/>
          <w:sz w:val="21"/>
          <w:szCs w:val="22"/>
          <w:lang w:val="en-US" w:eastAsia="zh-CN"/>
        </w:rPr>
      </w:pPr>
      <w:del w:id="350" w:author="vivo" w:date="2024-08-26T11:39:00Z">
        <w:r w:rsidDel="002407B1">
          <w:rPr>
            <w:noProof/>
          </w:rPr>
          <w:delText>5.1.2</w:delText>
        </w:r>
        <w:r w:rsidDel="002407B1">
          <w:rPr>
            <w:rFonts w:asciiTheme="minorHAnsi" w:hAnsiTheme="minorHAnsi" w:cstheme="minorBidi"/>
            <w:noProof/>
            <w:kern w:val="2"/>
            <w:sz w:val="21"/>
            <w:szCs w:val="22"/>
            <w:lang w:val="en-US" w:eastAsia="zh-CN"/>
          </w:rPr>
          <w:tab/>
        </w:r>
        <w:r w:rsidDel="002407B1">
          <w:rPr>
            <w:noProof/>
          </w:rPr>
          <w:delText>Security Threats</w:delText>
        </w:r>
        <w:r w:rsidDel="002407B1">
          <w:rPr>
            <w:noProof/>
          </w:rPr>
          <w:tab/>
          <w:delText>8</w:delText>
        </w:r>
      </w:del>
    </w:p>
    <w:p w14:paraId="3CE544C0" w14:textId="2571BEDC" w:rsidR="00972E52" w:rsidDel="002407B1" w:rsidRDefault="00972E52">
      <w:pPr>
        <w:pStyle w:val="TOC3"/>
        <w:rPr>
          <w:del w:id="351" w:author="vivo" w:date="2024-08-26T11:39:00Z"/>
          <w:rFonts w:asciiTheme="minorHAnsi" w:hAnsiTheme="minorHAnsi" w:cstheme="minorBidi"/>
          <w:noProof/>
          <w:kern w:val="2"/>
          <w:sz w:val="21"/>
          <w:szCs w:val="22"/>
          <w:lang w:val="en-US" w:eastAsia="zh-CN"/>
        </w:rPr>
      </w:pPr>
      <w:del w:id="352" w:author="vivo" w:date="2024-08-26T11:39:00Z">
        <w:r w:rsidDel="002407B1">
          <w:rPr>
            <w:noProof/>
          </w:rPr>
          <w:delText>5</w:delText>
        </w:r>
        <w:r w:rsidDel="002407B1">
          <w:rPr>
            <w:noProof/>
            <w:lang w:eastAsia="zh-CN"/>
          </w:rPr>
          <w:delText>.</w:delText>
        </w:r>
        <w:r w:rsidDel="002407B1">
          <w:rPr>
            <w:noProof/>
          </w:rPr>
          <w:delText>1.3</w:delText>
        </w:r>
        <w:r w:rsidDel="002407B1">
          <w:rPr>
            <w:rFonts w:asciiTheme="minorHAnsi" w:hAnsiTheme="minorHAnsi" w:cstheme="minorBidi"/>
            <w:noProof/>
            <w:kern w:val="2"/>
            <w:sz w:val="21"/>
            <w:szCs w:val="22"/>
            <w:lang w:val="en-US" w:eastAsia="zh-CN"/>
          </w:rPr>
          <w:tab/>
        </w:r>
        <w:r w:rsidDel="002407B1">
          <w:rPr>
            <w:noProof/>
          </w:rPr>
          <w:delText>Potential security requirements</w:delText>
        </w:r>
        <w:r w:rsidDel="002407B1">
          <w:rPr>
            <w:noProof/>
          </w:rPr>
          <w:tab/>
          <w:delText>9</w:delText>
        </w:r>
      </w:del>
    </w:p>
    <w:p w14:paraId="428B4102" w14:textId="21BFEFA9" w:rsidR="00972E52" w:rsidDel="002407B1" w:rsidRDefault="00972E52">
      <w:pPr>
        <w:pStyle w:val="TOC2"/>
        <w:rPr>
          <w:del w:id="353" w:author="vivo" w:date="2024-08-26T11:39:00Z"/>
          <w:rFonts w:asciiTheme="minorHAnsi" w:hAnsiTheme="minorHAnsi" w:cstheme="minorBidi"/>
          <w:noProof/>
          <w:kern w:val="2"/>
          <w:sz w:val="21"/>
          <w:szCs w:val="22"/>
          <w:lang w:val="en-US" w:eastAsia="zh-CN"/>
        </w:rPr>
      </w:pPr>
      <w:del w:id="354" w:author="vivo" w:date="2024-08-26T11:39:00Z">
        <w:r w:rsidDel="002407B1">
          <w:rPr>
            <w:noProof/>
          </w:rPr>
          <w:delText>5.2</w:delText>
        </w:r>
        <w:r w:rsidDel="002407B1">
          <w:rPr>
            <w:rFonts w:asciiTheme="minorHAnsi" w:hAnsiTheme="minorHAnsi" w:cstheme="minorBidi"/>
            <w:noProof/>
            <w:kern w:val="2"/>
            <w:sz w:val="21"/>
            <w:szCs w:val="22"/>
            <w:lang w:val="en-US" w:eastAsia="zh-CN"/>
          </w:rPr>
          <w:tab/>
        </w:r>
        <w:r w:rsidDel="002407B1">
          <w:rPr>
            <w:noProof/>
          </w:rPr>
          <w:delText>Key Issue #2: Authorization mechanism of selection of VFL participants in the VFL group</w:delText>
        </w:r>
        <w:r w:rsidDel="002407B1">
          <w:rPr>
            <w:noProof/>
          </w:rPr>
          <w:tab/>
          <w:delText>9</w:delText>
        </w:r>
      </w:del>
    </w:p>
    <w:p w14:paraId="7349B999" w14:textId="7392F0B2" w:rsidR="00972E52" w:rsidDel="002407B1" w:rsidRDefault="00972E52">
      <w:pPr>
        <w:pStyle w:val="TOC3"/>
        <w:rPr>
          <w:del w:id="355" w:author="vivo" w:date="2024-08-26T11:39:00Z"/>
          <w:rFonts w:asciiTheme="minorHAnsi" w:hAnsiTheme="minorHAnsi" w:cstheme="minorBidi"/>
          <w:noProof/>
          <w:kern w:val="2"/>
          <w:sz w:val="21"/>
          <w:szCs w:val="22"/>
          <w:lang w:val="en-US" w:eastAsia="zh-CN"/>
        </w:rPr>
      </w:pPr>
      <w:del w:id="356" w:author="vivo" w:date="2024-08-26T11:39:00Z">
        <w:r w:rsidDel="002407B1">
          <w:rPr>
            <w:noProof/>
          </w:rPr>
          <w:delText>5.2.1</w:delText>
        </w:r>
        <w:r w:rsidDel="002407B1">
          <w:rPr>
            <w:rFonts w:asciiTheme="minorHAnsi" w:hAnsiTheme="minorHAnsi" w:cstheme="minorBidi"/>
            <w:noProof/>
            <w:kern w:val="2"/>
            <w:sz w:val="21"/>
            <w:szCs w:val="22"/>
            <w:lang w:val="en-US" w:eastAsia="zh-CN"/>
          </w:rPr>
          <w:tab/>
        </w:r>
        <w:r w:rsidDel="002407B1">
          <w:rPr>
            <w:noProof/>
          </w:rPr>
          <w:delText>Key issue details</w:delText>
        </w:r>
        <w:r w:rsidDel="002407B1">
          <w:rPr>
            <w:noProof/>
          </w:rPr>
          <w:tab/>
          <w:delText>9</w:delText>
        </w:r>
      </w:del>
    </w:p>
    <w:p w14:paraId="6E62148C" w14:textId="279CF1AB" w:rsidR="00972E52" w:rsidDel="002407B1" w:rsidRDefault="00972E52">
      <w:pPr>
        <w:pStyle w:val="TOC3"/>
        <w:rPr>
          <w:del w:id="357" w:author="vivo" w:date="2024-08-26T11:39:00Z"/>
          <w:rFonts w:asciiTheme="minorHAnsi" w:hAnsiTheme="minorHAnsi" w:cstheme="minorBidi"/>
          <w:noProof/>
          <w:kern w:val="2"/>
          <w:sz w:val="21"/>
          <w:szCs w:val="22"/>
          <w:lang w:val="en-US" w:eastAsia="zh-CN"/>
        </w:rPr>
      </w:pPr>
      <w:del w:id="358" w:author="vivo" w:date="2024-08-26T11:39:00Z">
        <w:r w:rsidDel="002407B1">
          <w:rPr>
            <w:noProof/>
          </w:rPr>
          <w:delText>5.2.2</w:delText>
        </w:r>
        <w:r w:rsidDel="002407B1">
          <w:rPr>
            <w:rFonts w:asciiTheme="minorHAnsi" w:hAnsiTheme="minorHAnsi" w:cstheme="minorBidi"/>
            <w:noProof/>
            <w:kern w:val="2"/>
            <w:sz w:val="21"/>
            <w:szCs w:val="22"/>
            <w:lang w:val="en-US" w:eastAsia="zh-CN"/>
          </w:rPr>
          <w:tab/>
        </w:r>
        <w:r w:rsidDel="002407B1">
          <w:rPr>
            <w:noProof/>
          </w:rPr>
          <w:delText>Security threats</w:delText>
        </w:r>
        <w:r w:rsidDel="002407B1">
          <w:rPr>
            <w:noProof/>
          </w:rPr>
          <w:tab/>
          <w:delText>9</w:delText>
        </w:r>
      </w:del>
    </w:p>
    <w:p w14:paraId="43BB2357" w14:textId="376B7056" w:rsidR="00972E52" w:rsidDel="002407B1" w:rsidRDefault="00972E52">
      <w:pPr>
        <w:pStyle w:val="TOC3"/>
        <w:rPr>
          <w:del w:id="359" w:author="vivo" w:date="2024-08-26T11:39:00Z"/>
          <w:rFonts w:asciiTheme="minorHAnsi" w:hAnsiTheme="minorHAnsi" w:cstheme="minorBidi"/>
          <w:noProof/>
          <w:kern w:val="2"/>
          <w:sz w:val="21"/>
          <w:szCs w:val="22"/>
          <w:lang w:val="en-US" w:eastAsia="zh-CN"/>
        </w:rPr>
      </w:pPr>
      <w:del w:id="360" w:author="vivo" w:date="2024-08-26T11:39:00Z">
        <w:r w:rsidDel="002407B1">
          <w:rPr>
            <w:noProof/>
          </w:rPr>
          <w:delText>5.2.3</w:delText>
        </w:r>
        <w:r w:rsidDel="002407B1">
          <w:rPr>
            <w:rFonts w:asciiTheme="minorHAnsi" w:hAnsiTheme="minorHAnsi" w:cstheme="minorBidi"/>
            <w:noProof/>
            <w:kern w:val="2"/>
            <w:sz w:val="21"/>
            <w:szCs w:val="22"/>
            <w:lang w:val="en-US" w:eastAsia="zh-CN"/>
          </w:rPr>
          <w:tab/>
        </w:r>
        <w:r w:rsidDel="002407B1">
          <w:rPr>
            <w:noProof/>
          </w:rPr>
          <w:delText>Potential security requirements</w:delText>
        </w:r>
        <w:r w:rsidDel="002407B1">
          <w:rPr>
            <w:noProof/>
          </w:rPr>
          <w:tab/>
          <w:delText>9</w:delText>
        </w:r>
      </w:del>
    </w:p>
    <w:p w14:paraId="7D478A68" w14:textId="3DF06034" w:rsidR="00972E52" w:rsidDel="002407B1" w:rsidRDefault="00972E52">
      <w:pPr>
        <w:pStyle w:val="TOC2"/>
        <w:rPr>
          <w:del w:id="361" w:author="vivo" w:date="2024-08-26T11:39:00Z"/>
          <w:rFonts w:asciiTheme="minorHAnsi" w:hAnsiTheme="minorHAnsi" w:cstheme="minorBidi"/>
          <w:noProof/>
          <w:kern w:val="2"/>
          <w:sz w:val="21"/>
          <w:szCs w:val="22"/>
          <w:lang w:val="en-US" w:eastAsia="zh-CN"/>
        </w:rPr>
      </w:pPr>
      <w:del w:id="362" w:author="vivo" w:date="2024-08-26T11:39:00Z">
        <w:r w:rsidDel="002407B1">
          <w:rPr>
            <w:noProof/>
          </w:rPr>
          <w:delText>5.3</w:delText>
        </w:r>
        <w:r w:rsidDel="002407B1">
          <w:rPr>
            <w:rFonts w:asciiTheme="minorHAnsi" w:hAnsiTheme="minorHAnsi" w:cstheme="minorBidi"/>
            <w:noProof/>
            <w:kern w:val="2"/>
            <w:sz w:val="21"/>
            <w:szCs w:val="22"/>
            <w:lang w:val="en-US" w:eastAsia="zh-CN"/>
          </w:rPr>
          <w:tab/>
        </w:r>
        <w:r w:rsidDel="002407B1">
          <w:rPr>
            <w:noProof/>
          </w:rPr>
          <w:delText>Key Issue #3: P</w:delText>
        </w:r>
        <w:r w:rsidDel="002407B1">
          <w:rPr>
            <w:noProof/>
            <w:lang w:eastAsia="zh-CN"/>
          </w:rPr>
          <w:delText>rivacy</w:delText>
        </w:r>
        <w:r w:rsidDel="002407B1">
          <w:rPr>
            <w:noProof/>
          </w:rPr>
          <w:delText xml:space="preserve"> of VFL between VFL members</w:delText>
        </w:r>
        <w:r w:rsidDel="002407B1">
          <w:rPr>
            <w:noProof/>
          </w:rPr>
          <w:tab/>
          <w:delText>10</w:delText>
        </w:r>
      </w:del>
    </w:p>
    <w:p w14:paraId="3C95B4C3" w14:textId="54560A1F" w:rsidR="00972E52" w:rsidDel="002407B1" w:rsidRDefault="00972E52">
      <w:pPr>
        <w:pStyle w:val="TOC3"/>
        <w:rPr>
          <w:del w:id="363" w:author="vivo" w:date="2024-08-26T11:39:00Z"/>
          <w:rFonts w:asciiTheme="minorHAnsi" w:hAnsiTheme="minorHAnsi" w:cstheme="minorBidi"/>
          <w:noProof/>
          <w:kern w:val="2"/>
          <w:sz w:val="21"/>
          <w:szCs w:val="22"/>
          <w:lang w:val="en-US" w:eastAsia="zh-CN"/>
        </w:rPr>
      </w:pPr>
      <w:del w:id="364" w:author="vivo" w:date="2024-08-26T11:39:00Z">
        <w:r w:rsidDel="002407B1">
          <w:rPr>
            <w:noProof/>
          </w:rPr>
          <w:delText>5.3.1</w:delText>
        </w:r>
        <w:r w:rsidDel="002407B1">
          <w:rPr>
            <w:rFonts w:asciiTheme="minorHAnsi" w:hAnsiTheme="minorHAnsi" w:cstheme="minorBidi"/>
            <w:noProof/>
            <w:kern w:val="2"/>
            <w:sz w:val="21"/>
            <w:szCs w:val="22"/>
            <w:lang w:val="en-US" w:eastAsia="zh-CN"/>
          </w:rPr>
          <w:tab/>
        </w:r>
        <w:r w:rsidDel="002407B1">
          <w:rPr>
            <w:noProof/>
          </w:rPr>
          <w:delText>Description</w:delText>
        </w:r>
        <w:r w:rsidDel="002407B1">
          <w:rPr>
            <w:noProof/>
          </w:rPr>
          <w:tab/>
          <w:delText>10</w:delText>
        </w:r>
      </w:del>
    </w:p>
    <w:p w14:paraId="564475C7" w14:textId="4C3A067E" w:rsidR="00972E52" w:rsidDel="002407B1" w:rsidRDefault="00972E52">
      <w:pPr>
        <w:pStyle w:val="TOC3"/>
        <w:rPr>
          <w:del w:id="365" w:author="vivo" w:date="2024-08-26T11:39:00Z"/>
          <w:rFonts w:asciiTheme="minorHAnsi" w:hAnsiTheme="minorHAnsi" w:cstheme="minorBidi"/>
          <w:noProof/>
          <w:kern w:val="2"/>
          <w:sz w:val="21"/>
          <w:szCs w:val="22"/>
          <w:lang w:val="en-US" w:eastAsia="zh-CN"/>
        </w:rPr>
      </w:pPr>
      <w:del w:id="366" w:author="vivo" w:date="2024-08-26T11:39:00Z">
        <w:r w:rsidDel="002407B1">
          <w:rPr>
            <w:noProof/>
          </w:rPr>
          <w:delText>5.3.2</w:delText>
        </w:r>
        <w:r w:rsidDel="002407B1">
          <w:rPr>
            <w:rFonts w:asciiTheme="minorHAnsi" w:hAnsiTheme="minorHAnsi" w:cstheme="minorBidi"/>
            <w:noProof/>
            <w:kern w:val="2"/>
            <w:sz w:val="21"/>
            <w:szCs w:val="22"/>
            <w:lang w:val="en-US" w:eastAsia="zh-CN"/>
          </w:rPr>
          <w:tab/>
        </w:r>
        <w:r w:rsidDel="002407B1">
          <w:rPr>
            <w:noProof/>
          </w:rPr>
          <w:delText>Security threats</w:delText>
        </w:r>
        <w:r w:rsidDel="002407B1">
          <w:rPr>
            <w:noProof/>
          </w:rPr>
          <w:tab/>
          <w:delText>10</w:delText>
        </w:r>
      </w:del>
    </w:p>
    <w:p w14:paraId="1B674470" w14:textId="1C4AA302" w:rsidR="00972E52" w:rsidDel="002407B1" w:rsidRDefault="00972E52">
      <w:pPr>
        <w:pStyle w:val="TOC3"/>
        <w:rPr>
          <w:del w:id="367" w:author="vivo" w:date="2024-08-26T11:39:00Z"/>
          <w:rFonts w:asciiTheme="minorHAnsi" w:hAnsiTheme="minorHAnsi" w:cstheme="minorBidi"/>
          <w:noProof/>
          <w:kern w:val="2"/>
          <w:sz w:val="21"/>
          <w:szCs w:val="22"/>
          <w:lang w:val="en-US" w:eastAsia="zh-CN"/>
        </w:rPr>
      </w:pPr>
      <w:del w:id="368" w:author="vivo" w:date="2024-08-26T11:39:00Z">
        <w:r w:rsidRPr="007E5301" w:rsidDel="002407B1">
          <w:rPr>
            <w:rFonts w:eastAsia="宋体"/>
            <w:noProof/>
          </w:rPr>
          <w:delText>5.3.3</w:delText>
        </w:r>
        <w:r w:rsidDel="002407B1">
          <w:rPr>
            <w:rFonts w:asciiTheme="minorHAnsi" w:hAnsiTheme="minorHAnsi" w:cstheme="minorBidi"/>
            <w:noProof/>
            <w:kern w:val="2"/>
            <w:sz w:val="21"/>
            <w:szCs w:val="22"/>
            <w:lang w:val="en-US" w:eastAsia="zh-CN"/>
          </w:rPr>
          <w:tab/>
        </w:r>
        <w:r w:rsidDel="002407B1">
          <w:rPr>
            <w:noProof/>
          </w:rPr>
          <w:delText>Potential security requirements</w:delText>
        </w:r>
        <w:r w:rsidDel="002407B1">
          <w:rPr>
            <w:noProof/>
          </w:rPr>
          <w:tab/>
          <w:delText>10</w:delText>
        </w:r>
      </w:del>
    </w:p>
    <w:p w14:paraId="63B93ACD" w14:textId="682C7926" w:rsidR="00972E52" w:rsidDel="002407B1" w:rsidRDefault="00972E52">
      <w:pPr>
        <w:pStyle w:val="TOC2"/>
        <w:rPr>
          <w:del w:id="369" w:author="vivo" w:date="2024-08-26T11:39:00Z"/>
          <w:rFonts w:asciiTheme="minorHAnsi" w:hAnsiTheme="minorHAnsi" w:cstheme="minorBidi"/>
          <w:noProof/>
          <w:kern w:val="2"/>
          <w:sz w:val="21"/>
          <w:szCs w:val="22"/>
          <w:lang w:val="en-US" w:eastAsia="zh-CN"/>
        </w:rPr>
      </w:pPr>
      <w:del w:id="370" w:author="vivo" w:date="2024-08-26T11:39:00Z">
        <w:r w:rsidDel="002407B1">
          <w:rPr>
            <w:noProof/>
            <w:lang w:eastAsia="zh-CN"/>
          </w:rPr>
          <w:delText>5</w:delText>
        </w:r>
        <w:r w:rsidDel="002407B1">
          <w:rPr>
            <w:noProof/>
          </w:rPr>
          <w:delText>.</w:delText>
        </w:r>
        <w:r w:rsidDel="002407B1">
          <w:rPr>
            <w:noProof/>
            <w:lang w:eastAsia="zh-CN"/>
          </w:rPr>
          <w:delText>4</w:delText>
        </w:r>
        <w:r w:rsidDel="002407B1">
          <w:rPr>
            <w:rFonts w:asciiTheme="minorHAnsi" w:hAnsiTheme="minorHAnsi" w:cstheme="minorBidi"/>
            <w:noProof/>
            <w:kern w:val="2"/>
            <w:sz w:val="21"/>
            <w:szCs w:val="22"/>
            <w:lang w:val="en-US" w:eastAsia="zh-CN"/>
          </w:rPr>
          <w:tab/>
        </w:r>
        <w:r w:rsidDel="002407B1">
          <w:rPr>
            <w:noProof/>
          </w:rPr>
          <w:delText>Key issue #</w:delText>
        </w:r>
        <w:r w:rsidDel="002407B1">
          <w:rPr>
            <w:noProof/>
            <w:lang w:eastAsia="zh-CN"/>
          </w:rPr>
          <w:delText>4</w:delText>
        </w:r>
        <w:r w:rsidDel="002407B1">
          <w:rPr>
            <w:noProof/>
          </w:rPr>
          <w:delText>: Security of communication data used in VFL training process</w:delText>
        </w:r>
        <w:r w:rsidDel="002407B1">
          <w:rPr>
            <w:noProof/>
          </w:rPr>
          <w:tab/>
          <w:delText>10</w:delText>
        </w:r>
      </w:del>
    </w:p>
    <w:p w14:paraId="5411BA91" w14:textId="50DD5EB2" w:rsidR="00972E52" w:rsidDel="002407B1" w:rsidRDefault="00972E52">
      <w:pPr>
        <w:pStyle w:val="TOC3"/>
        <w:rPr>
          <w:del w:id="371" w:author="vivo" w:date="2024-08-26T11:39:00Z"/>
          <w:rFonts w:asciiTheme="minorHAnsi" w:hAnsiTheme="minorHAnsi" w:cstheme="minorBidi"/>
          <w:noProof/>
          <w:kern w:val="2"/>
          <w:sz w:val="21"/>
          <w:szCs w:val="22"/>
          <w:lang w:val="en-US" w:eastAsia="zh-CN"/>
        </w:rPr>
      </w:pPr>
      <w:del w:id="372" w:author="vivo" w:date="2024-08-26T11:39:00Z">
        <w:r w:rsidDel="002407B1">
          <w:rPr>
            <w:noProof/>
            <w:lang w:eastAsia="zh-CN"/>
          </w:rPr>
          <w:delText>5.4.1</w:delText>
        </w:r>
        <w:r w:rsidDel="002407B1">
          <w:rPr>
            <w:rFonts w:asciiTheme="minorHAnsi" w:hAnsiTheme="minorHAnsi" w:cstheme="minorBidi"/>
            <w:noProof/>
            <w:kern w:val="2"/>
            <w:sz w:val="21"/>
            <w:szCs w:val="22"/>
            <w:lang w:val="en-US" w:eastAsia="zh-CN"/>
          </w:rPr>
          <w:tab/>
        </w:r>
        <w:r w:rsidDel="002407B1">
          <w:rPr>
            <w:noProof/>
            <w:lang w:eastAsia="zh-CN"/>
          </w:rPr>
          <w:delText>Key issue details</w:delText>
        </w:r>
        <w:r w:rsidDel="002407B1">
          <w:rPr>
            <w:noProof/>
          </w:rPr>
          <w:tab/>
          <w:delText>10</w:delText>
        </w:r>
      </w:del>
    </w:p>
    <w:p w14:paraId="472F1C53" w14:textId="65DD23B7" w:rsidR="00972E52" w:rsidDel="002407B1" w:rsidRDefault="00972E52">
      <w:pPr>
        <w:pStyle w:val="TOC3"/>
        <w:rPr>
          <w:del w:id="373" w:author="vivo" w:date="2024-08-26T11:39:00Z"/>
          <w:rFonts w:asciiTheme="minorHAnsi" w:hAnsiTheme="minorHAnsi" w:cstheme="minorBidi"/>
          <w:noProof/>
          <w:kern w:val="2"/>
          <w:sz w:val="21"/>
          <w:szCs w:val="22"/>
          <w:lang w:val="en-US" w:eastAsia="zh-CN"/>
        </w:rPr>
      </w:pPr>
      <w:del w:id="374" w:author="vivo" w:date="2024-08-26T11:39:00Z">
        <w:r w:rsidDel="002407B1">
          <w:rPr>
            <w:noProof/>
            <w:lang w:eastAsia="zh-CN"/>
          </w:rPr>
          <w:delText>5.4.2</w:delText>
        </w:r>
        <w:r w:rsidDel="002407B1">
          <w:rPr>
            <w:rFonts w:asciiTheme="minorHAnsi" w:hAnsiTheme="minorHAnsi" w:cstheme="minorBidi"/>
            <w:noProof/>
            <w:kern w:val="2"/>
            <w:sz w:val="21"/>
            <w:szCs w:val="22"/>
            <w:lang w:val="en-US" w:eastAsia="zh-CN"/>
          </w:rPr>
          <w:tab/>
        </w:r>
        <w:r w:rsidDel="002407B1">
          <w:rPr>
            <w:noProof/>
          </w:rPr>
          <w:delText>Security threats</w:delText>
        </w:r>
        <w:r w:rsidDel="002407B1">
          <w:rPr>
            <w:noProof/>
          </w:rPr>
          <w:tab/>
          <w:delText>10</w:delText>
        </w:r>
      </w:del>
    </w:p>
    <w:p w14:paraId="755E7936" w14:textId="07C78113" w:rsidR="00972E52" w:rsidDel="002407B1" w:rsidRDefault="00972E52">
      <w:pPr>
        <w:pStyle w:val="TOC3"/>
        <w:rPr>
          <w:del w:id="375" w:author="vivo" w:date="2024-08-26T11:39:00Z"/>
          <w:rFonts w:asciiTheme="minorHAnsi" w:hAnsiTheme="minorHAnsi" w:cstheme="minorBidi"/>
          <w:noProof/>
          <w:kern w:val="2"/>
          <w:sz w:val="21"/>
          <w:szCs w:val="22"/>
          <w:lang w:val="en-US" w:eastAsia="zh-CN"/>
        </w:rPr>
      </w:pPr>
      <w:del w:id="376" w:author="vivo" w:date="2024-08-26T11:39:00Z">
        <w:r w:rsidDel="002407B1">
          <w:rPr>
            <w:noProof/>
            <w:lang w:eastAsia="zh-CN"/>
          </w:rPr>
          <w:delText>5.4.3</w:delText>
        </w:r>
        <w:r w:rsidDel="002407B1">
          <w:rPr>
            <w:rFonts w:asciiTheme="minorHAnsi" w:hAnsiTheme="minorHAnsi" w:cstheme="minorBidi"/>
            <w:noProof/>
            <w:kern w:val="2"/>
            <w:sz w:val="21"/>
            <w:szCs w:val="22"/>
            <w:lang w:val="en-US" w:eastAsia="zh-CN"/>
          </w:rPr>
          <w:tab/>
        </w:r>
        <w:r w:rsidDel="002407B1">
          <w:rPr>
            <w:noProof/>
            <w:lang w:eastAsia="zh-CN"/>
          </w:rPr>
          <w:delText>Potential security requirements</w:delText>
        </w:r>
        <w:r w:rsidDel="002407B1">
          <w:rPr>
            <w:noProof/>
          </w:rPr>
          <w:tab/>
          <w:delText>10</w:delText>
        </w:r>
      </w:del>
    </w:p>
    <w:p w14:paraId="445CFD62" w14:textId="4914A0E8" w:rsidR="00972E52" w:rsidDel="002407B1" w:rsidRDefault="00972E52">
      <w:pPr>
        <w:pStyle w:val="TOC2"/>
        <w:rPr>
          <w:del w:id="377" w:author="vivo" w:date="2024-08-26T11:39:00Z"/>
          <w:rFonts w:asciiTheme="minorHAnsi" w:hAnsiTheme="minorHAnsi" w:cstheme="minorBidi"/>
          <w:noProof/>
          <w:kern w:val="2"/>
          <w:sz w:val="21"/>
          <w:szCs w:val="22"/>
          <w:lang w:val="en-US" w:eastAsia="zh-CN"/>
        </w:rPr>
      </w:pPr>
      <w:del w:id="378" w:author="vivo" w:date="2024-08-26T11:39:00Z">
        <w:r w:rsidDel="002407B1">
          <w:rPr>
            <w:noProof/>
          </w:rPr>
          <w:delText>5.X</w:delText>
        </w:r>
        <w:r w:rsidDel="002407B1">
          <w:rPr>
            <w:rFonts w:asciiTheme="minorHAnsi" w:hAnsiTheme="minorHAnsi" w:cstheme="minorBidi"/>
            <w:noProof/>
            <w:kern w:val="2"/>
            <w:sz w:val="21"/>
            <w:szCs w:val="22"/>
            <w:lang w:val="en-US" w:eastAsia="zh-CN"/>
          </w:rPr>
          <w:tab/>
        </w:r>
        <w:r w:rsidDel="002407B1">
          <w:rPr>
            <w:noProof/>
          </w:rPr>
          <w:delText>Key Issue #X: &lt;Key Issue Name&gt;</w:delText>
        </w:r>
        <w:r w:rsidDel="002407B1">
          <w:rPr>
            <w:noProof/>
          </w:rPr>
          <w:tab/>
          <w:delText>11</w:delText>
        </w:r>
      </w:del>
    </w:p>
    <w:p w14:paraId="3E7180AD" w14:textId="0465CF98" w:rsidR="00972E52" w:rsidDel="002407B1" w:rsidRDefault="00972E52">
      <w:pPr>
        <w:pStyle w:val="TOC3"/>
        <w:rPr>
          <w:del w:id="379" w:author="vivo" w:date="2024-08-26T11:39:00Z"/>
          <w:rFonts w:asciiTheme="minorHAnsi" w:hAnsiTheme="minorHAnsi" w:cstheme="minorBidi"/>
          <w:noProof/>
          <w:kern w:val="2"/>
          <w:sz w:val="21"/>
          <w:szCs w:val="22"/>
          <w:lang w:val="en-US" w:eastAsia="zh-CN"/>
        </w:rPr>
      </w:pPr>
      <w:del w:id="380" w:author="vivo" w:date="2024-08-26T11:39:00Z">
        <w:r w:rsidDel="002407B1">
          <w:rPr>
            <w:noProof/>
          </w:rPr>
          <w:delText>5.X.1</w:delText>
        </w:r>
        <w:r w:rsidDel="002407B1">
          <w:rPr>
            <w:rFonts w:asciiTheme="minorHAnsi" w:hAnsiTheme="minorHAnsi" w:cstheme="minorBidi"/>
            <w:noProof/>
            <w:kern w:val="2"/>
            <w:sz w:val="21"/>
            <w:szCs w:val="22"/>
            <w:lang w:val="en-US" w:eastAsia="zh-CN"/>
          </w:rPr>
          <w:tab/>
        </w:r>
        <w:r w:rsidDel="002407B1">
          <w:rPr>
            <w:noProof/>
          </w:rPr>
          <w:delText>Key issue details</w:delText>
        </w:r>
        <w:r w:rsidDel="002407B1">
          <w:rPr>
            <w:noProof/>
          </w:rPr>
          <w:tab/>
          <w:delText>11</w:delText>
        </w:r>
      </w:del>
    </w:p>
    <w:p w14:paraId="23625227" w14:textId="2B3EFEE8" w:rsidR="00972E52" w:rsidDel="002407B1" w:rsidRDefault="00972E52">
      <w:pPr>
        <w:pStyle w:val="TOC3"/>
        <w:rPr>
          <w:del w:id="381" w:author="vivo" w:date="2024-08-26T11:39:00Z"/>
          <w:rFonts w:asciiTheme="minorHAnsi" w:hAnsiTheme="minorHAnsi" w:cstheme="minorBidi"/>
          <w:noProof/>
          <w:kern w:val="2"/>
          <w:sz w:val="21"/>
          <w:szCs w:val="22"/>
          <w:lang w:val="en-US" w:eastAsia="zh-CN"/>
        </w:rPr>
      </w:pPr>
      <w:del w:id="382" w:author="vivo" w:date="2024-08-26T11:39:00Z">
        <w:r w:rsidDel="002407B1">
          <w:rPr>
            <w:noProof/>
          </w:rPr>
          <w:delText>5.X.2</w:delText>
        </w:r>
        <w:r w:rsidDel="002407B1">
          <w:rPr>
            <w:rFonts w:asciiTheme="minorHAnsi" w:hAnsiTheme="minorHAnsi" w:cstheme="minorBidi"/>
            <w:noProof/>
            <w:kern w:val="2"/>
            <w:sz w:val="21"/>
            <w:szCs w:val="22"/>
            <w:lang w:val="en-US" w:eastAsia="zh-CN"/>
          </w:rPr>
          <w:tab/>
        </w:r>
        <w:r w:rsidDel="002407B1">
          <w:rPr>
            <w:noProof/>
          </w:rPr>
          <w:delText>Threats</w:delText>
        </w:r>
        <w:r w:rsidDel="002407B1">
          <w:rPr>
            <w:noProof/>
          </w:rPr>
          <w:tab/>
          <w:delText>11</w:delText>
        </w:r>
      </w:del>
    </w:p>
    <w:p w14:paraId="0DF66BD3" w14:textId="238607BE" w:rsidR="00972E52" w:rsidDel="002407B1" w:rsidRDefault="00972E52">
      <w:pPr>
        <w:pStyle w:val="TOC3"/>
        <w:rPr>
          <w:del w:id="383" w:author="vivo" w:date="2024-08-26T11:39:00Z"/>
          <w:rFonts w:asciiTheme="minorHAnsi" w:hAnsiTheme="minorHAnsi" w:cstheme="minorBidi"/>
          <w:noProof/>
          <w:kern w:val="2"/>
          <w:sz w:val="21"/>
          <w:szCs w:val="22"/>
          <w:lang w:val="en-US" w:eastAsia="zh-CN"/>
        </w:rPr>
      </w:pPr>
      <w:del w:id="384" w:author="vivo" w:date="2024-08-26T11:39:00Z">
        <w:r w:rsidDel="002407B1">
          <w:rPr>
            <w:noProof/>
          </w:rPr>
          <w:delText>5</w:delText>
        </w:r>
        <w:r w:rsidDel="002407B1">
          <w:rPr>
            <w:noProof/>
            <w:lang w:eastAsia="zh-CN"/>
          </w:rPr>
          <w:delText>.</w:delText>
        </w:r>
        <w:r w:rsidDel="002407B1">
          <w:rPr>
            <w:noProof/>
          </w:rPr>
          <w:delText>X.3</w:delText>
        </w:r>
        <w:r w:rsidDel="002407B1">
          <w:rPr>
            <w:rFonts w:asciiTheme="minorHAnsi" w:hAnsiTheme="minorHAnsi" w:cstheme="minorBidi"/>
            <w:noProof/>
            <w:kern w:val="2"/>
            <w:sz w:val="21"/>
            <w:szCs w:val="22"/>
            <w:lang w:val="en-US" w:eastAsia="zh-CN"/>
          </w:rPr>
          <w:tab/>
        </w:r>
        <w:r w:rsidDel="002407B1">
          <w:rPr>
            <w:noProof/>
          </w:rPr>
          <w:delText>Potential security requirements</w:delText>
        </w:r>
        <w:r w:rsidDel="002407B1">
          <w:rPr>
            <w:noProof/>
          </w:rPr>
          <w:tab/>
          <w:delText>11</w:delText>
        </w:r>
      </w:del>
    </w:p>
    <w:p w14:paraId="41934655" w14:textId="2CB368D0" w:rsidR="00972E52" w:rsidDel="002407B1" w:rsidRDefault="00972E52">
      <w:pPr>
        <w:pStyle w:val="TOC1"/>
        <w:rPr>
          <w:del w:id="385" w:author="vivo" w:date="2024-08-26T11:39:00Z"/>
          <w:rFonts w:asciiTheme="minorHAnsi" w:hAnsiTheme="minorHAnsi" w:cstheme="minorBidi"/>
          <w:noProof/>
          <w:kern w:val="2"/>
          <w:sz w:val="21"/>
          <w:szCs w:val="22"/>
          <w:lang w:val="en-US" w:eastAsia="zh-CN"/>
        </w:rPr>
      </w:pPr>
      <w:del w:id="386" w:author="vivo" w:date="2024-08-26T11:39:00Z">
        <w:r w:rsidDel="002407B1">
          <w:rPr>
            <w:noProof/>
          </w:rPr>
          <w:delText>6</w:delText>
        </w:r>
        <w:r w:rsidDel="002407B1">
          <w:rPr>
            <w:rFonts w:asciiTheme="minorHAnsi" w:hAnsiTheme="minorHAnsi" w:cstheme="minorBidi"/>
            <w:noProof/>
            <w:kern w:val="2"/>
            <w:sz w:val="21"/>
            <w:szCs w:val="22"/>
            <w:lang w:val="en-US" w:eastAsia="zh-CN"/>
          </w:rPr>
          <w:tab/>
        </w:r>
        <w:r w:rsidDel="002407B1">
          <w:rPr>
            <w:noProof/>
          </w:rPr>
          <w:delText>Solutions</w:delText>
        </w:r>
        <w:r w:rsidDel="002407B1">
          <w:rPr>
            <w:noProof/>
          </w:rPr>
          <w:tab/>
          <w:delText>11</w:delText>
        </w:r>
      </w:del>
    </w:p>
    <w:p w14:paraId="49FE0C10" w14:textId="0B77CAFE" w:rsidR="00972E52" w:rsidDel="002407B1" w:rsidRDefault="00972E52">
      <w:pPr>
        <w:pStyle w:val="TOC2"/>
        <w:rPr>
          <w:del w:id="387" w:author="vivo" w:date="2024-08-26T11:39:00Z"/>
          <w:rFonts w:asciiTheme="minorHAnsi" w:hAnsiTheme="minorHAnsi" w:cstheme="minorBidi"/>
          <w:noProof/>
          <w:kern w:val="2"/>
          <w:sz w:val="21"/>
          <w:szCs w:val="22"/>
          <w:lang w:val="en-US" w:eastAsia="zh-CN"/>
        </w:rPr>
      </w:pPr>
      <w:del w:id="388" w:author="vivo" w:date="2024-08-26T11:39:00Z">
        <w:r w:rsidDel="002407B1">
          <w:rPr>
            <w:noProof/>
          </w:rPr>
          <w:delText>6.1</w:delText>
        </w:r>
        <w:r w:rsidDel="002407B1">
          <w:rPr>
            <w:rFonts w:asciiTheme="minorHAnsi" w:hAnsiTheme="minorHAnsi" w:cstheme="minorBidi"/>
            <w:noProof/>
            <w:kern w:val="2"/>
            <w:sz w:val="21"/>
            <w:szCs w:val="22"/>
            <w:lang w:val="en-US" w:eastAsia="zh-CN"/>
          </w:rPr>
          <w:tab/>
        </w:r>
        <w:r w:rsidDel="002407B1">
          <w:rPr>
            <w:noProof/>
          </w:rPr>
          <w:delText>Solution #1: Security aspects on enhancements to LCS to support AIML</w:delText>
        </w:r>
        <w:r w:rsidDel="002407B1">
          <w:rPr>
            <w:noProof/>
          </w:rPr>
          <w:tab/>
          <w:delText>11</w:delText>
        </w:r>
      </w:del>
    </w:p>
    <w:p w14:paraId="32218BD8" w14:textId="2C7915E9" w:rsidR="00972E52" w:rsidDel="002407B1" w:rsidRDefault="00972E52">
      <w:pPr>
        <w:pStyle w:val="TOC3"/>
        <w:rPr>
          <w:del w:id="389" w:author="vivo" w:date="2024-08-26T11:39:00Z"/>
          <w:rFonts w:asciiTheme="minorHAnsi" w:hAnsiTheme="minorHAnsi" w:cstheme="minorBidi"/>
          <w:noProof/>
          <w:kern w:val="2"/>
          <w:sz w:val="21"/>
          <w:szCs w:val="22"/>
          <w:lang w:val="en-US" w:eastAsia="zh-CN"/>
        </w:rPr>
      </w:pPr>
      <w:del w:id="390" w:author="vivo" w:date="2024-08-26T11:39:00Z">
        <w:r w:rsidDel="002407B1">
          <w:rPr>
            <w:noProof/>
          </w:rPr>
          <w:delText>6.1.1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11</w:delText>
        </w:r>
      </w:del>
    </w:p>
    <w:p w14:paraId="4BFEA2A1" w14:textId="7B2E7116" w:rsidR="00972E52" w:rsidDel="002407B1" w:rsidRDefault="00972E52">
      <w:pPr>
        <w:pStyle w:val="TOC3"/>
        <w:rPr>
          <w:del w:id="391" w:author="vivo" w:date="2024-08-26T11:39:00Z"/>
          <w:rFonts w:asciiTheme="minorHAnsi" w:hAnsiTheme="minorHAnsi" w:cstheme="minorBidi"/>
          <w:noProof/>
          <w:kern w:val="2"/>
          <w:sz w:val="21"/>
          <w:szCs w:val="22"/>
          <w:lang w:val="en-US" w:eastAsia="zh-CN"/>
        </w:rPr>
      </w:pPr>
      <w:del w:id="392" w:author="vivo" w:date="2024-08-26T11:39:00Z">
        <w:r w:rsidDel="002407B1">
          <w:rPr>
            <w:noProof/>
          </w:rPr>
          <w:delText>6.1.2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12</w:delText>
        </w:r>
      </w:del>
    </w:p>
    <w:p w14:paraId="02B1C712" w14:textId="2D74C4B3" w:rsidR="00972E52" w:rsidDel="002407B1" w:rsidRDefault="00972E52">
      <w:pPr>
        <w:pStyle w:val="TOC3"/>
        <w:rPr>
          <w:del w:id="393" w:author="vivo" w:date="2024-08-26T11:39:00Z"/>
          <w:rFonts w:asciiTheme="minorHAnsi" w:hAnsiTheme="minorHAnsi" w:cstheme="minorBidi"/>
          <w:noProof/>
          <w:kern w:val="2"/>
          <w:sz w:val="21"/>
          <w:szCs w:val="22"/>
          <w:lang w:val="en-US" w:eastAsia="zh-CN"/>
        </w:rPr>
      </w:pPr>
      <w:del w:id="394" w:author="vivo" w:date="2024-08-26T11:39:00Z">
        <w:r w:rsidDel="002407B1">
          <w:rPr>
            <w:noProof/>
          </w:rPr>
          <w:delText>6.Y.3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13</w:delText>
        </w:r>
      </w:del>
    </w:p>
    <w:p w14:paraId="792EA313" w14:textId="5A662AB6" w:rsidR="00972E52" w:rsidDel="002407B1" w:rsidRDefault="00972E52">
      <w:pPr>
        <w:pStyle w:val="TOC2"/>
        <w:rPr>
          <w:del w:id="395" w:author="vivo" w:date="2024-08-26T11:39:00Z"/>
          <w:rFonts w:asciiTheme="minorHAnsi" w:hAnsiTheme="minorHAnsi" w:cstheme="minorBidi"/>
          <w:noProof/>
          <w:kern w:val="2"/>
          <w:sz w:val="21"/>
          <w:szCs w:val="22"/>
          <w:lang w:val="en-US" w:eastAsia="zh-CN"/>
        </w:rPr>
      </w:pPr>
      <w:del w:id="396" w:author="vivo" w:date="2024-08-26T11:39:00Z">
        <w:r w:rsidDel="002407B1">
          <w:rPr>
            <w:noProof/>
          </w:rPr>
          <w:delText>6.2</w:delText>
        </w:r>
        <w:r w:rsidDel="002407B1">
          <w:rPr>
            <w:rFonts w:asciiTheme="minorHAnsi" w:hAnsiTheme="minorHAnsi" w:cstheme="minorBidi"/>
            <w:noProof/>
            <w:kern w:val="2"/>
            <w:sz w:val="21"/>
            <w:szCs w:val="22"/>
            <w:lang w:val="en-US" w:eastAsia="zh-CN"/>
          </w:rPr>
          <w:tab/>
        </w:r>
        <w:r w:rsidDel="002407B1">
          <w:rPr>
            <w:noProof/>
          </w:rPr>
          <w:delText>Solution #2:  LMF authorization mechanism in the AI/ML model retrieving scenarios</w:delText>
        </w:r>
        <w:r w:rsidDel="002407B1">
          <w:rPr>
            <w:noProof/>
          </w:rPr>
          <w:tab/>
          <w:delText>13</w:delText>
        </w:r>
      </w:del>
    </w:p>
    <w:p w14:paraId="0D33102F" w14:textId="57817182" w:rsidR="00972E52" w:rsidDel="002407B1" w:rsidRDefault="00972E52">
      <w:pPr>
        <w:pStyle w:val="TOC3"/>
        <w:rPr>
          <w:del w:id="397" w:author="vivo" w:date="2024-08-26T11:39:00Z"/>
          <w:rFonts w:asciiTheme="minorHAnsi" w:hAnsiTheme="minorHAnsi" w:cstheme="minorBidi"/>
          <w:noProof/>
          <w:kern w:val="2"/>
          <w:sz w:val="21"/>
          <w:szCs w:val="22"/>
          <w:lang w:val="en-US" w:eastAsia="zh-CN"/>
        </w:rPr>
      </w:pPr>
      <w:del w:id="398" w:author="vivo" w:date="2024-08-26T11:39:00Z">
        <w:r w:rsidDel="002407B1">
          <w:rPr>
            <w:noProof/>
          </w:rPr>
          <w:delText>6.2.1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13</w:delText>
        </w:r>
      </w:del>
    </w:p>
    <w:p w14:paraId="7B00A46D" w14:textId="57EFE959" w:rsidR="00972E52" w:rsidDel="002407B1" w:rsidRDefault="00972E52">
      <w:pPr>
        <w:pStyle w:val="TOC3"/>
        <w:rPr>
          <w:del w:id="399" w:author="vivo" w:date="2024-08-26T11:39:00Z"/>
          <w:rFonts w:asciiTheme="minorHAnsi" w:hAnsiTheme="minorHAnsi" w:cstheme="minorBidi"/>
          <w:noProof/>
          <w:kern w:val="2"/>
          <w:sz w:val="21"/>
          <w:szCs w:val="22"/>
          <w:lang w:val="en-US" w:eastAsia="zh-CN"/>
        </w:rPr>
      </w:pPr>
      <w:del w:id="400" w:author="vivo" w:date="2024-08-26T11:39:00Z">
        <w:r w:rsidDel="002407B1">
          <w:rPr>
            <w:noProof/>
          </w:rPr>
          <w:delText>6.2.2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13</w:delText>
        </w:r>
      </w:del>
    </w:p>
    <w:p w14:paraId="62B0E321" w14:textId="63229E4C" w:rsidR="00972E52" w:rsidDel="002407B1" w:rsidRDefault="00972E52">
      <w:pPr>
        <w:pStyle w:val="TOC3"/>
        <w:rPr>
          <w:del w:id="401" w:author="vivo" w:date="2024-08-26T11:39:00Z"/>
          <w:rFonts w:asciiTheme="minorHAnsi" w:hAnsiTheme="minorHAnsi" w:cstheme="minorBidi"/>
          <w:noProof/>
          <w:kern w:val="2"/>
          <w:sz w:val="21"/>
          <w:szCs w:val="22"/>
          <w:lang w:val="en-US" w:eastAsia="zh-CN"/>
        </w:rPr>
      </w:pPr>
      <w:del w:id="402" w:author="vivo" w:date="2024-08-26T11:39:00Z">
        <w:r w:rsidDel="002407B1">
          <w:rPr>
            <w:noProof/>
          </w:rPr>
          <w:delText>6.2.3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13</w:delText>
        </w:r>
      </w:del>
    </w:p>
    <w:p w14:paraId="37065ACE" w14:textId="48EBFAB4" w:rsidR="00972E52" w:rsidDel="002407B1" w:rsidRDefault="00972E52">
      <w:pPr>
        <w:pStyle w:val="TOC2"/>
        <w:rPr>
          <w:del w:id="403" w:author="vivo" w:date="2024-08-26T11:39:00Z"/>
          <w:rFonts w:asciiTheme="minorHAnsi" w:hAnsiTheme="minorHAnsi" w:cstheme="minorBidi"/>
          <w:noProof/>
          <w:kern w:val="2"/>
          <w:sz w:val="21"/>
          <w:szCs w:val="22"/>
          <w:lang w:val="en-US" w:eastAsia="zh-CN"/>
        </w:rPr>
      </w:pPr>
      <w:del w:id="404" w:author="vivo" w:date="2024-08-26T11:39:00Z">
        <w:r w:rsidDel="002407B1">
          <w:rPr>
            <w:noProof/>
          </w:rPr>
          <w:delText>6.3</w:delText>
        </w:r>
        <w:r w:rsidDel="002407B1">
          <w:rPr>
            <w:rFonts w:asciiTheme="minorHAnsi" w:hAnsiTheme="minorHAnsi" w:cstheme="minorBidi"/>
            <w:noProof/>
            <w:kern w:val="2"/>
            <w:sz w:val="21"/>
            <w:szCs w:val="22"/>
            <w:lang w:val="en-US" w:eastAsia="zh-CN"/>
          </w:rPr>
          <w:tab/>
        </w:r>
        <w:r w:rsidDel="002407B1">
          <w:rPr>
            <w:noProof/>
          </w:rPr>
          <w:delText>Solution #3: Solution for VFL member authorization</w:delText>
        </w:r>
        <w:r w:rsidDel="002407B1">
          <w:rPr>
            <w:noProof/>
          </w:rPr>
          <w:tab/>
          <w:delText>13</w:delText>
        </w:r>
      </w:del>
    </w:p>
    <w:p w14:paraId="09D6674F" w14:textId="32BCCE18" w:rsidR="00972E52" w:rsidDel="002407B1" w:rsidRDefault="00972E52">
      <w:pPr>
        <w:pStyle w:val="TOC3"/>
        <w:rPr>
          <w:del w:id="405" w:author="vivo" w:date="2024-08-26T11:39:00Z"/>
          <w:rFonts w:asciiTheme="minorHAnsi" w:hAnsiTheme="minorHAnsi" w:cstheme="minorBidi"/>
          <w:noProof/>
          <w:kern w:val="2"/>
          <w:sz w:val="21"/>
          <w:szCs w:val="22"/>
          <w:lang w:val="en-US" w:eastAsia="zh-CN"/>
        </w:rPr>
      </w:pPr>
      <w:del w:id="406" w:author="vivo" w:date="2024-08-26T11:39:00Z">
        <w:r w:rsidDel="002407B1">
          <w:rPr>
            <w:noProof/>
          </w:rPr>
          <w:delText>6.3.1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13</w:delText>
        </w:r>
      </w:del>
    </w:p>
    <w:p w14:paraId="0145E658" w14:textId="5041D49F" w:rsidR="00972E52" w:rsidDel="002407B1" w:rsidRDefault="00972E52">
      <w:pPr>
        <w:pStyle w:val="TOC3"/>
        <w:rPr>
          <w:del w:id="407" w:author="vivo" w:date="2024-08-26T11:39:00Z"/>
          <w:rFonts w:asciiTheme="minorHAnsi" w:hAnsiTheme="minorHAnsi" w:cstheme="minorBidi"/>
          <w:noProof/>
          <w:kern w:val="2"/>
          <w:sz w:val="21"/>
          <w:szCs w:val="22"/>
          <w:lang w:val="en-US" w:eastAsia="zh-CN"/>
        </w:rPr>
      </w:pPr>
      <w:del w:id="408" w:author="vivo" w:date="2024-08-26T11:39:00Z">
        <w:r w:rsidDel="002407B1">
          <w:rPr>
            <w:noProof/>
          </w:rPr>
          <w:delText>6.3.2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14</w:delText>
        </w:r>
      </w:del>
    </w:p>
    <w:p w14:paraId="71A26AA0" w14:textId="7813FB07" w:rsidR="00972E52" w:rsidDel="002407B1" w:rsidRDefault="00972E52">
      <w:pPr>
        <w:pStyle w:val="TOC3"/>
        <w:rPr>
          <w:del w:id="409" w:author="vivo" w:date="2024-08-26T11:39:00Z"/>
          <w:rFonts w:asciiTheme="minorHAnsi" w:hAnsiTheme="minorHAnsi" w:cstheme="minorBidi"/>
          <w:noProof/>
          <w:kern w:val="2"/>
          <w:sz w:val="21"/>
          <w:szCs w:val="22"/>
          <w:lang w:val="en-US" w:eastAsia="zh-CN"/>
        </w:rPr>
      </w:pPr>
      <w:del w:id="410" w:author="vivo" w:date="2024-08-26T11:39:00Z">
        <w:r w:rsidDel="002407B1">
          <w:rPr>
            <w:noProof/>
          </w:rPr>
          <w:delText>6.3.3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14</w:delText>
        </w:r>
      </w:del>
    </w:p>
    <w:p w14:paraId="7EE15FDA" w14:textId="6CDFCA1F" w:rsidR="00972E52" w:rsidDel="002407B1" w:rsidRDefault="00972E52">
      <w:pPr>
        <w:pStyle w:val="TOC2"/>
        <w:rPr>
          <w:del w:id="411" w:author="vivo" w:date="2024-08-26T11:39:00Z"/>
          <w:rFonts w:asciiTheme="minorHAnsi" w:hAnsiTheme="minorHAnsi" w:cstheme="minorBidi"/>
          <w:noProof/>
          <w:kern w:val="2"/>
          <w:sz w:val="21"/>
          <w:szCs w:val="22"/>
          <w:lang w:val="en-US" w:eastAsia="zh-CN"/>
        </w:rPr>
      </w:pPr>
      <w:del w:id="412" w:author="vivo" w:date="2024-08-26T11:39:00Z">
        <w:r w:rsidDel="002407B1">
          <w:rPr>
            <w:noProof/>
          </w:rPr>
          <w:delText>6.4</w:delText>
        </w:r>
        <w:r w:rsidDel="002407B1">
          <w:rPr>
            <w:rFonts w:asciiTheme="minorHAnsi" w:hAnsiTheme="minorHAnsi" w:cstheme="minorBidi"/>
            <w:noProof/>
            <w:kern w:val="2"/>
            <w:sz w:val="21"/>
            <w:szCs w:val="22"/>
            <w:lang w:val="en-US" w:eastAsia="zh-CN"/>
          </w:rPr>
          <w:tab/>
        </w:r>
        <w:r w:rsidDel="002407B1">
          <w:rPr>
            <w:noProof/>
          </w:rPr>
          <w:delText>Solution #4: Authorization of VFL member selection</w:delText>
        </w:r>
        <w:r w:rsidDel="002407B1">
          <w:rPr>
            <w:noProof/>
          </w:rPr>
          <w:tab/>
          <w:delText>14</w:delText>
        </w:r>
      </w:del>
    </w:p>
    <w:p w14:paraId="272730F2" w14:textId="5254EB82" w:rsidR="00972E52" w:rsidDel="002407B1" w:rsidRDefault="00972E52">
      <w:pPr>
        <w:pStyle w:val="TOC3"/>
        <w:rPr>
          <w:del w:id="413" w:author="vivo" w:date="2024-08-26T11:39:00Z"/>
          <w:rFonts w:asciiTheme="minorHAnsi" w:hAnsiTheme="minorHAnsi" w:cstheme="minorBidi"/>
          <w:noProof/>
          <w:kern w:val="2"/>
          <w:sz w:val="21"/>
          <w:szCs w:val="22"/>
          <w:lang w:val="en-US" w:eastAsia="zh-CN"/>
        </w:rPr>
      </w:pPr>
      <w:del w:id="414" w:author="vivo" w:date="2024-08-26T11:39:00Z">
        <w:r w:rsidDel="002407B1">
          <w:rPr>
            <w:noProof/>
          </w:rPr>
          <w:delText>6.4.1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14</w:delText>
        </w:r>
      </w:del>
    </w:p>
    <w:p w14:paraId="258D8C68" w14:textId="34FA40AD" w:rsidR="00972E52" w:rsidDel="002407B1" w:rsidRDefault="00972E52">
      <w:pPr>
        <w:pStyle w:val="TOC3"/>
        <w:rPr>
          <w:del w:id="415" w:author="vivo" w:date="2024-08-26T11:39:00Z"/>
          <w:rFonts w:asciiTheme="minorHAnsi" w:hAnsiTheme="minorHAnsi" w:cstheme="minorBidi"/>
          <w:noProof/>
          <w:kern w:val="2"/>
          <w:sz w:val="21"/>
          <w:szCs w:val="22"/>
          <w:lang w:val="en-US" w:eastAsia="zh-CN"/>
        </w:rPr>
      </w:pPr>
      <w:del w:id="416" w:author="vivo" w:date="2024-08-26T11:39:00Z">
        <w:r w:rsidDel="002407B1">
          <w:rPr>
            <w:noProof/>
          </w:rPr>
          <w:delText>6.4.2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15</w:delText>
        </w:r>
      </w:del>
    </w:p>
    <w:p w14:paraId="4250391D" w14:textId="58E4C7FD" w:rsidR="00972E52" w:rsidDel="002407B1" w:rsidRDefault="00972E52">
      <w:pPr>
        <w:pStyle w:val="TOC4"/>
        <w:rPr>
          <w:del w:id="417" w:author="vivo" w:date="2024-08-26T11:39:00Z"/>
          <w:rFonts w:asciiTheme="minorHAnsi" w:hAnsiTheme="minorHAnsi" w:cstheme="minorBidi"/>
          <w:noProof/>
          <w:kern w:val="2"/>
          <w:sz w:val="21"/>
          <w:szCs w:val="22"/>
          <w:lang w:val="en-US" w:eastAsia="zh-CN"/>
        </w:rPr>
      </w:pPr>
      <w:del w:id="418" w:author="vivo" w:date="2024-08-26T11:39:00Z">
        <w:r w:rsidDel="002407B1">
          <w:rPr>
            <w:noProof/>
          </w:rPr>
          <w:delText>6.4.2.1</w:delText>
        </w:r>
        <w:r w:rsidDel="002407B1">
          <w:rPr>
            <w:rFonts w:asciiTheme="minorHAnsi" w:hAnsiTheme="minorHAnsi" w:cstheme="minorBidi"/>
            <w:noProof/>
            <w:kern w:val="2"/>
            <w:sz w:val="21"/>
            <w:szCs w:val="22"/>
            <w:lang w:val="en-US" w:eastAsia="zh-CN"/>
          </w:rPr>
          <w:tab/>
        </w:r>
        <w:r w:rsidDel="002407B1">
          <w:rPr>
            <w:noProof/>
          </w:rPr>
          <w:delText xml:space="preserve">NWDAF </w:delText>
        </w:r>
        <w:r w:rsidDel="002407B1">
          <w:rPr>
            <w:noProof/>
            <w:lang w:eastAsia="zh-CN"/>
          </w:rPr>
          <w:delText>is</w:delText>
        </w:r>
        <w:r w:rsidDel="002407B1">
          <w:rPr>
            <w:noProof/>
          </w:rPr>
          <w:delText xml:space="preserve"> VFL S</w:delText>
        </w:r>
        <w:r w:rsidDel="002407B1">
          <w:rPr>
            <w:noProof/>
            <w:lang w:eastAsia="zh-CN"/>
          </w:rPr>
          <w:delText>erver</w:delText>
        </w:r>
        <w:r w:rsidDel="002407B1">
          <w:rPr>
            <w:noProof/>
          </w:rPr>
          <w:tab/>
          <w:delText>15</w:delText>
        </w:r>
      </w:del>
    </w:p>
    <w:p w14:paraId="1AABE461" w14:textId="2FF0851A" w:rsidR="00972E52" w:rsidDel="002407B1" w:rsidRDefault="00972E52">
      <w:pPr>
        <w:pStyle w:val="TOC4"/>
        <w:rPr>
          <w:del w:id="419" w:author="vivo" w:date="2024-08-26T11:39:00Z"/>
          <w:rFonts w:asciiTheme="minorHAnsi" w:hAnsiTheme="minorHAnsi" w:cstheme="minorBidi"/>
          <w:noProof/>
          <w:kern w:val="2"/>
          <w:sz w:val="21"/>
          <w:szCs w:val="22"/>
          <w:lang w:val="en-US" w:eastAsia="zh-CN"/>
        </w:rPr>
      </w:pPr>
      <w:del w:id="420" w:author="vivo" w:date="2024-08-26T11:39:00Z">
        <w:r w:rsidDel="002407B1">
          <w:rPr>
            <w:noProof/>
          </w:rPr>
          <w:delText>6.4.2.2</w:delText>
        </w:r>
        <w:r w:rsidDel="002407B1">
          <w:rPr>
            <w:rFonts w:asciiTheme="minorHAnsi" w:hAnsiTheme="minorHAnsi" w:cstheme="minorBidi"/>
            <w:noProof/>
            <w:kern w:val="2"/>
            <w:sz w:val="21"/>
            <w:szCs w:val="22"/>
            <w:lang w:val="en-US" w:eastAsia="zh-CN"/>
          </w:rPr>
          <w:tab/>
        </w:r>
        <w:r w:rsidDel="002407B1">
          <w:rPr>
            <w:noProof/>
          </w:rPr>
          <w:delText xml:space="preserve">AF </w:delText>
        </w:r>
        <w:r w:rsidDel="002407B1">
          <w:rPr>
            <w:noProof/>
            <w:lang w:eastAsia="zh-CN"/>
          </w:rPr>
          <w:delText>is</w:delText>
        </w:r>
        <w:r w:rsidDel="002407B1">
          <w:rPr>
            <w:noProof/>
          </w:rPr>
          <w:delText xml:space="preserve"> VFL S</w:delText>
        </w:r>
        <w:r w:rsidDel="002407B1">
          <w:rPr>
            <w:noProof/>
            <w:lang w:eastAsia="zh-CN"/>
          </w:rPr>
          <w:delText>erver</w:delText>
        </w:r>
        <w:r w:rsidDel="002407B1">
          <w:rPr>
            <w:noProof/>
          </w:rPr>
          <w:tab/>
          <w:delText>16</w:delText>
        </w:r>
      </w:del>
    </w:p>
    <w:p w14:paraId="4F6524B8" w14:textId="360F0468" w:rsidR="00972E52" w:rsidDel="002407B1" w:rsidRDefault="00972E52">
      <w:pPr>
        <w:pStyle w:val="TOC3"/>
        <w:rPr>
          <w:del w:id="421" w:author="vivo" w:date="2024-08-26T11:39:00Z"/>
          <w:rFonts w:asciiTheme="minorHAnsi" w:hAnsiTheme="minorHAnsi" w:cstheme="minorBidi"/>
          <w:noProof/>
          <w:kern w:val="2"/>
          <w:sz w:val="21"/>
          <w:szCs w:val="22"/>
          <w:lang w:val="en-US" w:eastAsia="zh-CN"/>
        </w:rPr>
      </w:pPr>
      <w:del w:id="422" w:author="vivo" w:date="2024-08-26T11:39:00Z">
        <w:r w:rsidDel="002407B1">
          <w:rPr>
            <w:noProof/>
          </w:rPr>
          <w:delText>6.4.3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17</w:delText>
        </w:r>
      </w:del>
    </w:p>
    <w:p w14:paraId="763E8B9F" w14:textId="7CB28EFD" w:rsidR="00972E52" w:rsidDel="002407B1" w:rsidRDefault="00972E52">
      <w:pPr>
        <w:pStyle w:val="TOC2"/>
        <w:rPr>
          <w:del w:id="423" w:author="vivo" w:date="2024-08-26T11:39:00Z"/>
          <w:rFonts w:asciiTheme="minorHAnsi" w:hAnsiTheme="minorHAnsi" w:cstheme="minorBidi"/>
          <w:noProof/>
          <w:kern w:val="2"/>
          <w:sz w:val="21"/>
          <w:szCs w:val="22"/>
          <w:lang w:val="en-US" w:eastAsia="zh-CN"/>
        </w:rPr>
      </w:pPr>
      <w:del w:id="424" w:author="vivo" w:date="2024-08-26T11:39:00Z">
        <w:r w:rsidDel="002407B1">
          <w:rPr>
            <w:noProof/>
          </w:rPr>
          <w:delText>6.5</w:delText>
        </w:r>
        <w:r w:rsidDel="002407B1">
          <w:rPr>
            <w:rFonts w:asciiTheme="minorHAnsi" w:hAnsiTheme="minorHAnsi" w:cstheme="minorBidi"/>
            <w:noProof/>
            <w:kern w:val="2"/>
            <w:sz w:val="21"/>
            <w:szCs w:val="22"/>
            <w:lang w:val="en-US" w:eastAsia="zh-CN"/>
          </w:rPr>
          <w:tab/>
        </w:r>
        <w:r w:rsidDel="002407B1">
          <w:rPr>
            <w:noProof/>
          </w:rPr>
          <w:delText>Solution #5: Authorization of VFL participants involving NWDAF and AF for External AF acting as FL server</w:delText>
        </w:r>
        <w:r w:rsidDel="002407B1">
          <w:rPr>
            <w:noProof/>
          </w:rPr>
          <w:tab/>
          <w:delText>17</w:delText>
        </w:r>
      </w:del>
    </w:p>
    <w:p w14:paraId="587F385D" w14:textId="17A7AF79" w:rsidR="00972E52" w:rsidDel="002407B1" w:rsidRDefault="00972E52">
      <w:pPr>
        <w:pStyle w:val="TOC3"/>
        <w:rPr>
          <w:del w:id="425" w:author="vivo" w:date="2024-08-26T11:39:00Z"/>
          <w:rFonts w:asciiTheme="minorHAnsi" w:hAnsiTheme="minorHAnsi" w:cstheme="minorBidi"/>
          <w:noProof/>
          <w:kern w:val="2"/>
          <w:sz w:val="21"/>
          <w:szCs w:val="22"/>
          <w:lang w:val="en-US" w:eastAsia="zh-CN"/>
        </w:rPr>
      </w:pPr>
      <w:del w:id="426" w:author="vivo" w:date="2024-08-26T11:39:00Z">
        <w:r w:rsidDel="002407B1">
          <w:rPr>
            <w:noProof/>
          </w:rPr>
          <w:delText>6.5.1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17</w:delText>
        </w:r>
      </w:del>
    </w:p>
    <w:p w14:paraId="23A22D51" w14:textId="57BA6D28" w:rsidR="00972E52" w:rsidDel="002407B1" w:rsidRDefault="00972E52">
      <w:pPr>
        <w:pStyle w:val="TOC3"/>
        <w:rPr>
          <w:del w:id="427" w:author="vivo" w:date="2024-08-26T11:39:00Z"/>
          <w:rFonts w:asciiTheme="minorHAnsi" w:hAnsiTheme="minorHAnsi" w:cstheme="minorBidi"/>
          <w:noProof/>
          <w:kern w:val="2"/>
          <w:sz w:val="21"/>
          <w:szCs w:val="22"/>
          <w:lang w:val="en-US" w:eastAsia="zh-CN"/>
        </w:rPr>
      </w:pPr>
      <w:del w:id="428" w:author="vivo" w:date="2024-08-26T11:39:00Z">
        <w:r w:rsidDel="002407B1">
          <w:rPr>
            <w:noProof/>
          </w:rPr>
          <w:delText>6.5.2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18</w:delText>
        </w:r>
      </w:del>
    </w:p>
    <w:p w14:paraId="1FB134A0" w14:textId="0770CEBB" w:rsidR="00972E52" w:rsidDel="002407B1" w:rsidRDefault="00972E52">
      <w:pPr>
        <w:pStyle w:val="TOC3"/>
        <w:rPr>
          <w:del w:id="429" w:author="vivo" w:date="2024-08-26T11:39:00Z"/>
          <w:rFonts w:asciiTheme="minorHAnsi" w:hAnsiTheme="minorHAnsi" w:cstheme="minorBidi"/>
          <w:noProof/>
          <w:kern w:val="2"/>
          <w:sz w:val="21"/>
          <w:szCs w:val="22"/>
          <w:lang w:val="en-US" w:eastAsia="zh-CN"/>
        </w:rPr>
      </w:pPr>
      <w:del w:id="430" w:author="vivo" w:date="2024-08-26T11:39:00Z">
        <w:r w:rsidDel="002407B1">
          <w:rPr>
            <w:noProof/>
          </w:rPr>
          <w:delText>6.5.3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19</w:delText>
        </w:r>
      </w:del>
    </w:p>
    <w:p w14:paraId="6C3C9A71" w14:textId="344FA1E8" w:rsidR="00972E52" w:rsidDel="002407B1" w:rsidRDefault="00972E52">
      <w:pPr>
        <w:pStyle w:val="TOC2"/>
        <w:rPr>
          <w:del w:id="431" w:author="vivo" w:date="2024-08-26T11:39:00Z"/>
          <w:rFonts w:asciiTheme="minorHAnsi" w:hAnsiTheme="minorHAnsi" w:cstheme="minorBidi"/>
          <w:noProof/>
          <w:kern w:val="2"/>
          <w:sz w:val="21"/>
          <w:szCs w:val="22"/>
          <w:lang w:val="en-US" w:eastAsia="zh-CN"/>
        </w:rPr>
      </w:pPr>
      <w:del w:id="432" w:author="vivo" w:date="2024-08-26T11:39:00Z">
        <w:r w:rsidDel="002407B1">
          <w:rPr>
            <w:noProof/>
            <w:lang w:eastAsia="zh-CN"/>
          </w:rPr>
          <w:delText>6.6</w:delText>
        </w:r>
        <w:r w:rsidDel="002407B1">
          <w:rPr>
            <w:rFonts w:asciiTheme="minorHAnsi" w:hAnsiTheme="minorHAnsi" w:cstheme="minorBidi"/>
            <w:noProof/>
            <w:kern w:val="2"/>
            <w:sz w:val="21"/>
            <w:szCs w:val="22"/>
            <w:lang w:val="en-US" w:eastAsia="zh-CN"/>
          </w:rPr>
          <w:tab/>
        </w:r>
        <w:r w:rsidDel="002407B1">
          <w:rPr>
            <w:noProof/>
            <w:lang w:eastAsia="zh-CN"/>
          </w:rPr>
          <w:delText>Solution #6: Authorization mechanism through NRF and NEF for AF outside the PLMN</w:delText>
        </w:r>
        <w:r w:rsidDel="002407B1">
          <w:rPr>
            <w:noProof/>
          </w:rPr>
          <w:tab/>
          <w:delText>19</w:delText>
        </w:r>
      </w:del>
    </w:p>
    <w:p w14:paraId="6BFDC35B" w14:textId="18E97561" w:rsidR="00972E52" w:rsidDel="002407B1" w:rsidRDefault="00972E52">
      <w:pPr>
        <w:pStyle w:val="TOC3"/>
        <w:rPr>
          <w:del w:id="433" w:author="vivo" w:date="2024-08-26T11:39:00Z"/>
          <w:rFonts w:asciiTheme="minorHAnsi" w:hAnsiTheme="minorHAnsi" w:cstheme="minorBidi"/>
          <w:noProof/>
          <w:kern w:val="2"/>
          <w:sz w:val="21"/>
          <w:szCs w:val="22"/>
          <w:lang w:val="en-US" w:eastAsia="zh-CN"/>
        </w:rPr>
      </w:pPr>
      <w:del w:id="434" w:author="vivo" w:date="2024-08-26T11:39:00Z">
        <w:r w:rsidDel="002407B1">
          <w:rPr>
            <w:noProof/>
            <w:lang w:eastAsia="zh-CN"/>
          </w:rPr>
          <w:delText>6.6.1</w:delText>
        </w:r>
        <w:r w:rsidDel="002407B1">
          <w:rPr>
            <w:rFonts w:asciiTheme="minorHAnsi" w:hAnsiTheme="minorHAnsi" w:cstheme="minorBidi"/>
            <w:noProof/>
            <w:kern w:val="2"/>
            <w:sz w:val="21"/>
            <w:szCs w:val="22"/>
            <w:lang w:val="en-US" w:eastAsia="zh-CN"/>
          </w:rPr>
          <w:tab/>
        </w:r>
        <w:r w:rsidDel="002407B1">
          <w:rPr>
            <w:noProof/>
            <w:lang w:eastAsia="zh-CN"/>
          </w:rPr>
          <w:delText xml:space="preserve"> Introduction</w:delText>
        </w:r>
        <w:r w:rsidDel="002407B1">
          <w:rPr>
            <w:noProof/>
          </w:rPr>
          <w:tab/>
          <w:delText>19</w:delText>
        </w:r>
      </w:del>
    </w:p>
    <w:p w14:paraId="013C5FE4" w14:textId="193784B2" w:rsidR="00972E52" w:rsidDel="002407B1" w:rsidRDefault="00972E52">
      <w:pPr>
        <w:pStyle w:val="TOC3"/>
        <w:rPr>
          <w:del w:id="435" w:author="vivo" w:date="2024-08-26T11:39:00Z"/>
          <w:rFonts w:asciiTheme="minorHAnsi" w:hAnsiTheme="minorHAnsi" w:cstheme="minorBidi"/>
          <w:noProof/>
          <w:kern w:val="2"/>
          <w:sz w:val="21"/>
          <w:szCs w:val="22"/>
          <w:lang w:val="en-US" w:eastAsia="zh-CN"/>
        </w:rPr>
      </w:pPr>
      <w:del w:id="436" w:author="vivo" w:date="2024-08-26T11:39:00Z">
        <w:r w:rsidDel="002407B1">
          <w:rPr>
            <w:noProof/>
            <w:lang w:eastAsia="zh-CN"/>
          </w:rPr>
          <w:delText xml:space="preserve">6.6.2 </w:delText>
        </w:r>
        <w:r w:rsidDel="002407B1">
          <w:rPr>
            <w:rFonts w:asciiTheme="minorHAnsi" w:hAnsiTheme="minorHAnsi" w:cstheme="minorBidi"/>
            <w:noProof/>
            <w:kern w:val="2"/>
            <w:sz w:val="21"/>
            <w:szCs w:val="22"/>
            <w:lang w:val="en-US" w:eastAsia="zh-CN"/>
          </w:rPr>
          <w:tab/>
        </w:r>
        <w:r w:rsidDel="002407B1">
          <w:rPr>
            <w:noProof/>
            <w:lang w:eastAsia="zh-CN"/>
          </w:rPr>
          <w:delText>Solution details</w:delText>
        </w:r>
        <w:r w:rsidDel="002407B1">
          <w:rPr>
            <w:noProof/>
          </w:rPr>
          <w:tab/>
          <w:delText>20</w:delText>
        </w:r>
      </w:del>
    </w:p>
    <w:p w14:paraId="04375B9D" w14:textId="051F26DB" w:rsidR="00972E52" w:rsidDel="002407B1" w:rsidRDefault="00972E52">
      <w:pPr>
        <w:pStyle w:val="TOC3"/>
        <w:rPr>
          <w:del w:id="437" w:author="vivo" w:date="2024-08-26T11:39:00Z"/>
          <w:rFonts w:asciiTheme="minorHAnsi" w:hAnsiTheme="minorHAnsi" w:cstheme="minorBidi"/>
          <w:noProof/>
          <w:kern w:val="2"/>
          <w:sz w:val="21"/>
          <w:szCs w:val="22"/>
          <w:lang w:val="en-US" w:eastAsia="zh-CN"/>
        </w:rPr>
      </w:pPr>
      <w:del w:id="438" w:author="vivo" w:date="2024-08-26T11:39:00Z">
        <w:r w:rsidDel="002407B1">
          <w:rPr>
            <w:noProof/>
            <w:lang w:eastAsia="zh-CN"/>
          </w:rPr>
          <w:delText>6.6.3</w:delText>
        </w:r>
        <w:r w:rsidDel="002407B1">
          <w:rPr>
            <w:rFonts w:asciiTheme="minorHAnsi" w:hAnsiTheme="minorHAnsi" w:cstheme="minorBidi"/>
            <w:noProof/>
            <w:kern w:val="2"/>
            <w:sz w:val="21"/>
            <w:szCs w:val="22"/>
            <w:lang w:val="en-US" w:eastAsia="zh-CN"/>
          </w:rPr>
          <w:tab/>
        </w:r>
        <w:r w:rsidDel="002407B1">
          <w:rPr>
            <w:noProof/>
            <w:lang w:eastAsia="zh-CN"/>
          </w:rPr>
          <w:delText>Evaluation</w:delText>
        </w:r>
        <w:r w:rsidDel="002407B1">
          <w:rPr>
            <w:noProof/>
          </w:rPr>
          <w:tab/>
          <w:delText>21</w:delText>
        </w:r>
      </w:del>
    </w:p>
    <w:p w14:paraId="5AC248D6" w14:textId="0D7CC5C9" w:rsidR="00972E52" w:rsidDel="002407B1" w:rsidRDefault="00972E52">
      <w:pPr>
        <w:pStyle w:val="TOC2"/>
        <w:rPr>
          <w:del w:id="439" w:author="vivo" w:date="2024-08-26T11:39:00Z"/>
          <w:rFonts w:asciiTheme="minorHAnsi" w:hAnsiTheme="minorHAnsi" w:cstheme="minorBidi"/>
          <w:noProof/>
          <w:kern w:val="2"/>
          <w:sz w:val="21"/>
          <w:szCs w:val="22"/>
          <w:lang w:val="en-US" w:eastAsia="zh-CN"/>
        </w:rPr>
      </w:pPr>
      <w:del w:id="440" w:author="vivo" w:date="2024-08-26T11:39:00Z">
        <w:r w:rsidDel="002407B1">
          <w:rPr>
            <w:noProof/>
          </w:rPr>
          <w:delText>6.7</w:delText>
        </w:r>
        <w:r w:rsidDel="002407B1">
          <w:rPr>
            <w:rFonts w:asciiTheme="minorHAnsi" w:hAnsiTheme="minorHAnsi" w:cstheme="minorBidi"/>
            <w:noProof/>
            <w:kern w:val="2"/>
            <w:sz w:val="21"/>
            <w:szCs w:val="22"/>
            <w:lang w:val="en-US" w:eastAsia="zh-CN"/>
          </w:rPr>
          <w:tab/>
        </w:r>
        <w:r w:rsidDel="002407B1">
          <w:rPr>
            <w:noProof/>
          </w:rPr>
          <w:delText>Solution #7:  Authorization for selection of participant NWDAF instances for the 3</w:delText>
        </w:r>
        <w:r w:rsidRPr="007E5301" w:rsidDel="002407B1">
          <w:rPr>
            <w:noProof/>
            <w:vertAlign w:val="superscript"/>
          </w:rPr>
          <w:delText>rd</w:delText>
        </w:r>
        <w:r w:rsidDel="002407B1">
          <w:rPr>
            <w:noProof/>
          </w:rPr>
          <w:delText xml:space="preserve"> party AF-initiated federated learning</w:delText>
        </w:r>
        <w:r w:rsidDel="002407B1">
          <w:rPr>
            <w:noProof/>
          </w:rPr>
          <w:tab/>
          <w:delText>21</w:delText>
        </w:r>
      </w:del>
    </w:p>
    <w:p w14:paraId="6A7124EC" w14:textId="799707DF" w:rsidR="00972E52" w:rsidDel="002407B1" w:rsidRDefault="00972E52">
      <w:pPr>
        <w:pStyle w:val="TOC3"/>
        <w:rPr>
          <w:del w:id="441" w:author="vivo" w:date="2024-08-26T11:39:00Z"/>
          <w:rFonts w:asciiTheme="minorHAnsi" w:hAnsiTheme="minorHAnsi" w:cstheme="minorBidi"/>
          <w:noProof/>
          <w:kern w:val="2"/>
          <w:sz w:val="21"/>
          <w:szCs w:val="22"/>
          <w:lang w:val="en-US" w:eastAsia="zh-CN"/>
        </w:rPr>
      </w:pPr>
      <w:del w:id="442" w:author="vivo" w:date="2024-08-26T11:39:00Z">
        <w:r w:rsidDel="002407B1">
          <w:rPr>
            <w:noProof/>
          </w:rPr>
          <w:delText>6.7.1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21</w:delText>
        </w:r>
      </w:del>
    </w:p>
    <w:p w14:paraId="11A250E5" w14:textId="7EB48348" w:rsidR="00972E52" w:rsidDel="002407B1" w:rsidRDefault="00972E52">
      <w:pPr>
        <w:pStyle w:val="TOC3"/>
        <w:rPr>
          <w:del w:id="443" w:author="vivo" w:date="2024-08-26T11:39:00Z"/>
          <w:rFonts w:asciiTheme="minorHAnsi" w:hAnsiTheme="minorHAnsi" w:cstheme="minorBidi"/>
          <w:noProof/>
          <w:kern w:val="2"/>
          <w:sz w:val="21"/>
          <w:szCs w:val="22"/>
          <w:lang w:val="en-US" w:eastAsia="zh-CN"/>
        </w:rPr>
      </w:pPr>
      <w:del w:id="444" w:author="vivo" w:date="2024-08-26T11:39:00Z">
        <w:r w:rsidDel="002407B1">
          <w:rPr>
            <w:noProof/>
          </w:rPr>
          <w:delText>6.7.2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22</w:delText>
        </w:r>
      </w:del>
    </w:p>
    <w:p w14:paraId="1B062EE5" w14:textId="33F48A69" w:rsidR="00972E52" w:rsidDel="002407B1" w:rsidRDefault="00972E52">
      <w:pPr>
        <w:pStyle w:val="TOC3"/>
        <w:rPr>
          <w:del w:id="445" w:author="vivo" w:date="2024-08-26T11:39:00Z"/>
          <w:rFonts w:asciiTheme="minorHAnsi" w:hAnsiTheme="minorHAnsi" w:cstheme="minorBidi"/>
          <w:noProof/>
          <w:kern w:val="2"/>
          <w:sz w:val="21"/>
          <w:szCs w:val="22"/>
          <w:lang w:val="en-US" w:eastAsia="zh-CN"/>
        </w:rPr>
      </w:pPr>
      <w:del w:id="446" w:author="vivo" w:date="2024-08-26T11:39:00Z">
        <w:r w:rsidDel="002407B1">
          <w:rPr>
            <w:noProof/>
          </w:rPr>
          <w:delText>6.7.3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24</w:delText>
        </w:r>
      </w:del>
    </w:p>
    <w:p w14:paraId="5741C887" w14:textId="6C897D10" w:rsidR="00972E52" w:rsidDel="002407B1" w:rsidRDefault="00972E52">
      <w:pPr>
        <w:pStyle w:val="TOC2"/>
        <w:rPr>
          <w:del w:id="447" w:author="vivo" w:date="2024-08-26T11:39:00Z"/>
          <w:rFonts w:asciiTheme="minorHAnsi" w:hAnsiTheme="minorHAnsi" w:cstheme="minorBidi"/>
          <w:noProof/>
          <w:kern w:val="2"/>
          <w:sz w:val="21"/>
          <w:szCs w:val="22"/>
          <w:lang w:val="en-US" w:eastAsia="zh-CN"/>
        </w:rPr>
      </w:pPr>
      <w:del w:id="448" w:author="vivo" w:date="2024-08-26T11:39:00Z">
        <w:r w:rsidDel="002407B1">
          <w:rPr>
            <w:noProof/>
          </w:rPr>
          <w:delText>6.8</w:delText>
        </w:r>
        <w:r w:rsidDel="002407B1">
          <w:rPr>
            <w:rFonts w:asciiTheme="minorHAnsi" w:hAnsiTheme="minorHAnsi" w:cstheme="minorBidi"/>
            <w:noProof/>
            <w:kern w:val="2"/>
            <w:sz w:val="21"/>
            <w:szCs w:val="22"/>
            <w:lang w:val="en-US" w:eastAsia="zh-CN"/>
          </w:rPr>
          <w:tab/>
        </w:r>
        <w:r w:rsidDel="002407B1">
          <w:rPr>
            <w:noProof/>
          </w:rPr>
          <w:delText>Solution #8:  Authorization for selection of participant AF for the NWDAF-initiated federated Learning</w:delText>
        </w:r>
        <w:r w:rsidDel="002407B1">
          <w:rPr>
            <w:noProof/>
          </w:rPr>
          <w:tab/>
          <w:delText>24</w:delText>
        </w:r>
      </w:del>
    </w:p>
    <w:p w14:paraId="11B6CBDF" w14:textId="3C41DADF" w:rsidR="00972E52" w:rsidDel="002407B1" w:rsidRDefault="00972E52">
      <w:pPr>
        <w:pStyle w:val="TOC3"/>
        <w:rPr>
          <w:del w:id="449" w:author="vivo" w:date="2024-08-26T11:39:00Z"/>
          <w:rFonts w:asciiTheme="minorHAnsi" w:hAnsiTheme="minorHAnsi" w:cstheme="minorBidi"/>
          <w:noProof/>
          <w:kern w:val="2"/>
          <w:sz w:val="21"/>
          <w:szCs w:val="22"/>
          <w:lang w:val="en-US" w:eastAsia="zh-CN"/>
        </w:rPr>
      </w:pPr>
      <w:del w:id="450" w:author="vivo" w:date="2024-08-26T11:39:00Z">
        <w:r w:rsidDel="002407B1">
          <w:rPr>
            <w:noProof/>
          </w:rPr>
          <w:delText>6.8.1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24</w:delText>
        </w:r>
      </w:del>
    </w:p>
    <w:p w14:paraId="2CB7E1E9" w14:textId="78213343" w:rsidR="00972E52" w:rsidDel="002407B1" w:rsidRDefault="00972E52">
      <w:pPr>
        <w:pStyle w:val="TOC3"/>
        <w:rPr>
          <w:del w:id="451" w:author="vivo" w:date="2024-08-26T11:39:00Z"/>
          <w:rFonts w:asciiTheme="minorHAnsi" w:hAnsiTheme="minorHAnsi" w:cstheme="minorBidi"/>
          <w:noProof/>
          <w:kern w:val="2"/>
          <w:sz w:val="21"/>
          <w:szCs w:val="22"/>
          <w:lang w:val="en-US" w:eastAsia="zh-CN"/>
        </w:rPr>
      </w:pPr>
      <w:del w:id="452" w:author="vivo" w:date="2024-08-26T11:39:00Z">
        <w:r w:rsidDel="002407B1">
          <w:rPr>
            <w:noProof/>
          </w:rPr>
          <w:delText>6.8.2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25</w:delText>
        </w:r>
      </w:del>
    </w:p>
    <w:p w14:paraId="25626E74" w14:textId="06AAD711" w:rsidR="00972E52" w:rsidDel="002407B1" w:rsidRDefault="00972E52">
      <w:pPr>
        <w:pStyle w:val="TOC3"/>
        <w:rPr>
          <w:del w:id="453" w:author="vivo" w:date="2024-08-26T11:39:00Z"/>
          <w:rFonts w:asciiTheme="minorHAnsi" w:hAnsiTheme="minorHAnsi" w:cstheme="minorBidi"/>
          <w:noProof/>
          <w:kern w:val="2"/>
          <w:sz w:val="21"/>
          <w:szCs w:val="22"/>
          <w:lang w:val="en-US" w:eastAsia="zh-CN"/>
        </w:rPr>
      </w:pPr>
      <w:del w:id="454" w:author="vivo" w:date="2024-08-26T11:39:00Z">
        <w:r w:rsidDel="002407B1">
          <w:rPr>
            <w:noProof/>
          </w:rPr>
          <w:delText>6.8.3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26</w:delText>
        </w:r>
      </w:del>
    </w:p>
    <w:p w14:paraId="4C342491" w14:textId="2BFED669" w:rsidR="00972E52" w:rsidDel="002407B1" w:rsidRDefault="00972E52">
      <w:pPr>
        <w:pStyle w:val="TOC2"/>
        <w:rPr>
          <w:del w:id="455" w:author="vivo" w:date="2024-08-26T11:39:00Z"/>
          <w:rFonts w:asciiTheme="minorHAnsi" w:hAnsiTheme="minorHAnsi" w:cstheme="minorBidi"/>
          <w:noProof/>
          <w:kern w:val="2"/>
          <w:sz w:val="21"/>
          <w:szCs w:val="22"/>
          <w:lang w:val="en-US" w:eastAsia="zh-CN"/>
        </w:rPr>
      </w:pPr>
      <w:del w:id="456" w:author="vivo" w:date="2024-08-26T11:39:00Z">
        <w:r w:rsidDel="002407B1">
          <w:rPr>
            <w:noProof/>
          </w:rPr>
          <w:delText>6.9</w:delText>
        </w:r>
        <w:r w:rsidDel="002407B1">
          <w:rPr>
            <w:rFonts w:asciiTheme="minorHAnsi" w:hAnsiTheme="minorHAnsi" w:cstheme="minorBidi"/>
            <w:noProof/>
            <w:kern w:val="2"/>
            <w:sz w:val="21"/>
            <w:szCs w:val="22"/>
            <w:lang w:val="en-US" w:eastAsia="zh-CN"/>
          </w:rPr>
          <w:tab/>
        </w:r>
        <w:r w:rsidDel="002407B1">
          <w:rPr>
            <w:noProof/>
          </w:rPr>
          <w:delText>Solution #9: UE ID privacy protection of VFL between VFL members</w:delText>
        </w:r>
        <w:r w:rsidDel="002407B1">
          <w:rPr>
            <w:noProof/>
          </w:rPr>
          <w:tab/>
          <w:delText>26</w:delText>
        </w:r>
      </w:del>
    </w:p>
    <w:p w14:paraId="076BB302" w14:textId="18074733" w:rsidR="00972E52" w:rsidDel="002407B1" w:rsidRDefault="00972E52">
      <w:pPr>
        <w:pStyle w:val="TOC3"/>
        <w:rPr>
          <w:del w:id="457" w:author="vivo" w:date="2024-08-26T11:39:00Z"/>
          <w:rFonts w:asciiTheme="minorHAnsi" w:hAnsiTheme="minorHAnsi" w:cstheme="minorBidi"/>
          <w:noProof/>
          <w:kern w:val="2"/>
          <w:sz w:val="21"/>
          <w:szCs w:val="22"/>
          <w:lang w:val="en-US" w:eastAsia="zh-CN"/>
        </w:rPr>
      </w:pPr>
      <w:del w:id="458" w:author="vivo" w:date="2024-08-26T11:39:00Z">
        <w:r w:rsidDel="002407B1">
          <w:rPr>
            <w:noProof/>
          </w:rPr>
          <w:lastRenderedPageBreak/>
          <w:delText>6.9.1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26</w:delText>
        </w:r>
      </w:del>
    </w:p>
    <w:p w14:paraId="49BF0F85" w14:textId="6B03DF15" w:rsidR="00972E52" w:rsidDel="002407B1" w:rsidRDefault="00972E52">
      <w:pPr>
        <w:pStyle w:val="TOC3"/>
        <w:rPr>
          <w:del w:id="459" w:author="vivo" w:date="2024-08-26T11:39:00Z"/>
          <w:rFonts w:asciiTheme="minorHAnsi" w:hAnsiTheme="minorHAnsi" w:cstheme="minorBidi"/>
          <w:noProof/>
          <w:kern w:val="2"/>
          <w:sz w:val="21"/>
          <w:szCs w:val="22"/>
          <w:lang w:val="en-US" w:eastAsia="zh-CN"/>
        </w:rPr>
      </w:pPr>
      <w:del w:id="460" w:author="vivo" w:date="2024-08-26T11:39:00Z">
        <w:r w:rsidDel="002407B1">
          <w:rPr>
            <w:noProof/>
          </w:rPr>
          <w:delText>6.9.2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27</w:delText>
        </w:r>
      </w:del>
    </w:p>
    <w:p w14:paraId="41C33935" w14:textId="34B172B9" w:rsidR="00972E52" w:rsidDel="002407B1" w:rsidRDefault="00972E52">
      <w:pPr>
        <w:pStyle w:val="TOC3"/>
        <w:rPr>
          <w:del w:id="461" w:author="vivo" w:date="2024-08-26T11:39:00Z"/>
          <w:rFonts w:asciiTheme="minorHAnsi" w:hAnsiTheme="minorHAnsi" w:cstheme="minorBidi"/>
          <w:noProof/>
          <w:kern w:val="2"/>
          <w:sz w:val="21"/>
          <w:szCs w:val="22"/>
          <w:lang w:val="en-US" w:eastAsia="zh-CN"/>
        </w:rPr>
      </w:pPr>
      <w:del w:id="462" w:author="vivo" w:date="2024-08-26T11:39:00Z">
        <w:r w:rsidDel="002407B1">
          <w:rPr>
            <w:noProof/>
          </w:rPr>
          <w:delText>6.9.3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28</w:delText>
        </w:r>
      </w:del>
    </w:p>
    <w:p w14:paraId="79768290" w14:textId="0D488E40" w:rsidR="00972E52" w:rsidDel="002407B1" w:rsidRDefault="00972E52">
      <w:pPr>
        <w:pStyle w:val="TOC2"/>
        <w:rPr>
          <w:del w:id="463" w:author="vivo" w:date="2024-08-26T11:39:00Z"/>
          <w:rFonts w:asciiTheme="minorHAnsi" w:hAnsiTheme="minorHAnsi" w:cstheme="minorBidi"/>
          <w:noProof/>
          <w:kern w:val="2"/>
          <w:sz w:val="21"/>
          <w:szCs w:val="22"/>
          <w:lang w:val="en-US" w:eastAsia="zh-CN"/>
        </w:rPr>
      </w:pPr>
      <w:del w:id="464" w:author="vivo" w:date="2024-08-26T11:39:00Z">
        <w:r w:rsidDel="002407B1">
          <w:rPr>
            <w:noProof/>
          </w:rPr>
          <w:delText>6.10</w:delText>
        </w:r>
        <w:r w:rsidDel="002407B1">
          <w:rPr>
            <w:rFonts w:asciiTheme="minorHAnsi" w:hAnsiTheme="minorHAnsi" w:cstheme="minorBidi"/>
            <w:noProof/>
            <w:kern w:val="2"/>
            <w:sz w:val="21"/>
            <w:szCs w:val="22"/>
            <w:lang w:val="en-US" w:eastAsia="zh-CN"/>
          </w:rPr>
          <w:tab/>
        </w:r>
        <w:r w:rsidDel="002407B1">
          <w:rPr>
            <w:noProof/>
          </w:rPr>
          <w:delText>Solution #10: Privacy of data and sample alignment</w:delText>
        </w:r>
        <w:r w:rsidDel="002407B1">
          <w:rPr>
            <w:noProof/>
          </w:rPr>
          <w:tab/>
          <w:delText>28</w:delText>
        </w:r>
      </w:del>
    </w:p>
    <w:p w14:paraId="527BC61F" w14:textId="63CB497D" w:rsidR="00972E52" w:rsidDel="002407B1" w:rsidRDefault="00972E52">
      <w:pPr>
        <w:pStyle w:val="TOC3"/>
        <w:rPr>
          <w:del w:id="465" w:author="vivo" w:date="2024-08-26T11:39:00Z"/>
          <w:rFonts w:asciiTheme="minorHAnsi" w:hAnsiTheme="minorHAnsi" w:cstheme="minorBidi"/>
          <w:noProof/>
          <w:kern w:val="2"/>
          <w:sz w:val="21"/>
          <w:szCs w:val="22"/>
          <w:lang w:val="en-US" w:eastAsia="zh-CN"/>
        </w:rPr>
      </w:pPr>
      <w:del w:id="466" w:author="vivo" w:date="2024-08-26T11:39:00Z">
        <w:r w:rsidDel="002407B1">
          <w:rPr>
            <w:noProof/>
          </w:rPr>
          <w:delText>6.10.1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28</w:delText>
        </w:r>
      </w:del>
    </w:p>
    <w:p w14:paraId="716C7E2F" w14:textId="5CD4B00E" w:rsidR="00972E52" w:rsidDel="002407B1" w:rsidRDefault="00972E52">
      <w:pPr>
        <w:pStyle w:val="TOC3"/>
        <w:rPr>
          <w:del w:id="467" w:author="vivo" w:date="2024-08-26T11:39:00Z"/>
          <w:rFonts w:asciiTheme="minorHAnsi" w:hAnsiTheme="minorHAnsi" w:cstheme="minorBidi"/>
          <w:noProof/>
          <w:kern w:val="2"/>
          <w:sz w:val="21"/>
          <w:szCs w:val="22"/>
          <w:lang w:val="en-US" w:eastAsia="zh-CN"/>
        </w:rPr>
      </w:pPr>
      <w:del w:id="468" w:author="vivo" w:date="2024-08-26T11:39:00Z">
        <w:r w:rsidDel="002407B1">
          <w:rPr>
            <w:noProof/>
          </w:rPr>
          <w:delText>6.10.2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28</w:delText>
        </w:r>
      </w:del>
    </w:p>
    <w:p w14:paraId="6A31B2A1" w14:textId="3B8D400B" w:rsidR="00972E52" w:rsidDel="002407B1" w:rsidRDefault="00972E52">
      <w:pPr>
        <w:pStyle w:val="TOC3"/>
        <w:rPr>
          <w:del w:id="469" w:author="vivo" w:date="2024-08-26T11:39:00Z"/>
          <w:rFonts w:asciiTheme="minorHAnsi" w:hAnsiTheme="minorHAnsi" w:cstheme="minorBidi"/>
          <w:noProof/>
          <w:kern w:val="2"/>
          <w:sz w:val="21"/>
          <w:szCs w:val="22"/>
          <w:lang w:val="en-US" w:eastAsia="zh-CN"/>
        </w:rPr>
      </w:pPr>
      <w:del w:id="470" w:author="vivo" w:date="2024-08-26T11:39:00Z">
        <w:r w:rsidDel="002407B1">
          <w:rPr>
            <w:noProof/>
          </w:rPr>
          <w:delText>6.10.3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29</w:delText>
        </w:r>
      </w:del>
    </w:p>
    <w:p w14:paraId="0F9EB783" w14:textId="0FE50B32" w:rsidR="00972E52" w:rsidDel="002407B1" w:rsidRDefault="00972E52">
      <w:pPr>
        <w:pStyle w:val="TOC2"/>
        <w:rPr>
          <w:del w:id="471" w:author="vivo" w:date="2024-08-26T11:39:00Z"/>
          <w:rFonts w:asciiTheme="minorHAnsi" w:hAnsiTheme="minorHAnsi" w:cstheme="minorBidi"/>
          <w:noProof/>
          <w:kern w:val="2"/>
          <w:sz w:val="21"/>
          <w:szCs w:val="22"/>
          <w:lang w:val="en-US" w:eastAsia="zh-CN"/>
        </w:rPr>
      </w:pPr>
      <w:del w:id="472" w:author="vivo" w:date="2024-08-26T11:39:00Z">
        <w:r w:rsidDel="002407B1">
          <w:rPr>
            <w:noProof/>
          </w:rPr>
          <w:delText>6.11</w:delText>
        </w:r>
        <w:r w:rsidDel="002407B1">
          <w:rPr>
            <w:rFonts w:asciiTheme="minorHAnsi" w:hAnsiTheme="minorHAnsi" w:cstheme="minorBidi"/>
            <w:noProof/>
            <w:kern w:val="2"/>
            <w:sz w:val="21"/>
            <w:szCs w:val="22"/>
            <w:lang w:val="en-US" w:eastAsia="zh-CN"/>
          </w:rPr>
          <w:tab/>
        </w:r>
        <w:r w:rsidDel="002407B1">
          <w:rPr>
            <w:noProof/>
          </w:rPr>
          <w:delText>Solution #11: Protection of Privacy of VFL between VFL members</w:delText>
        </w:r>
        <w:r w:rsidDel="002407B1">
          <w:rPr>
            <w:noProof/>
          </w:rPr>
          <w:tab/>
          <w:delText>29</w:delText>
        </w:r>
      </w:del>
    </w:p>
    <w:p w14:paraId="56F2DB14" w14:textId="5585A69E" w:rsidR="00972E52" w:rsidDel="002407B1" w:rsidRDefault="00972E52">
      <w:pPr>
        <w:pStyle w:val="TOC3"/>
        <w:rPr>
          <w:del w:id="473" w:author="vivo" w:date="2024-08-26T11:39:00Z"/>
          <w:rFonts w:asciiTheme="minorHAnsi" w:hAnsiTheme="minorHAnsi" w:cstheme="minorBidi"/>
          <w:noProof/>
          <w:kern w:val="2"/>
          <w:sz w:val="21"/>
          <w:szCs w:val="22"/>
          <w:lang w:val="en-US" w:eastAsia="zh-CN"/>
        </w:rPr>
      </w:pPr>
      <w:del w:id="474" w:author="vivo" w:date="2024-08-26T11:39:00Z">
        <w:r w:rsidDel="002407B1">
          <w:rPr>
            <w:noProof/>
          </w:rPr>
          <w:delText>6.11.1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29</w:delText>
        </w:r>
      </w:del>
    </w:p>
    <w:p w14:paraId="3DCB7AD6" w14:textId="4502B4F6" w:rsidR="00972E52" w:rsidDel="002407B1" w:rsidRDefault="00972E52">
      <w:pPr>
        <w:pStyle w:val="TOC3"/>
        <w:rPr>
          <w:del w:id="475" w:author="vivo" w:date="2024-08-26T11:39:00Z"/>
          <w:rFonts w:asciiTheme="minorHAnsi" w:hAnsiTheme="minorHAnsi" w:cstheme="minorBidi"/>
          <w:noProof/>
          <w:kern w:val="2"/>
          <w:sz w:val="21"/>
          <w:szCs w:val="22"/>
          <w:lang w:val="en-US" w:eastAsia="zh-CN"/>
        </w:rPr>
      </w:pPr>
      <w:del w:id="476" w:author="vivo" w:date="2024-08-26T11:39:00Z">
        <w:r w:rsidDel="002407B1">
          <w:rPr>
            <w:noProof/>
          </w:rPr>
          <w:delText>6.11.2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29</w:delText>
        </w:r>
      </w:del>
    </w:p>
    <w:p w14:paraId="42344526" w14:textId="4C0F7717" w:rsidR="00972E52" w:rsidDel="002407B1" w:rsidRDefault="00972E52">
      <w:pPr>
        <w:pStyle w:val="TOC4"/>
        <w:rPr>
          <w:del w:id="477" w:author="vivo" w:date="2024-08-26T11:39:00Z"/>
          <w:rFonts w:asciiTheme="minorHAnsi" w:hAnsiTheme="minorHAnsi" w:cstheme="minorBidi"/>
          <w:noProof/>
          <w:kern w:val="2"/>
          <w:sz w:val="21"/>
          <w:szCs w:val="22"/>
          <w:lang w:val="en-US" w:eastAsia="zh-CN"/>
        </w:rPr>
      </w:pPr>
      <w:del w:id="478" w:author="vivo" w:date="2024-08-26T11:39:00Z">
        <w:r w:rsidRPr="007E5301" w:rsidDel="002407B1">
          <w:rPr>
            <w:rFonts w:eastAsia="等线"/>
            <w:noProof/>
          </w:rPr>
          <w:delText>6.11.2.1</w:delText>
        </w:r>
        <w:r w:rsidDel="002407B1">
          <w:rPr>
            <w:rFonts w:asciiTheme="minorHAnsi" w:hAnsiTheme="minorHAnsi" w:cstheme="minorBidi"/>
            <w:noProof/>
            <w:kern w:val="2"/>
            <w:sz w:val="21"/>
            <w:szCs w:val="22"/>
            <w:lang w:val="en-US" w:eastAsia="zh-CN"/>
          </w:rPr>
          <w:tab/>
        </w:r>
        <w:r w:rsidDel="002407B1">
          <w:rPr>
            <w:noProof/>
          </w:rPr>
          <w:delText>NWDAF acting as FL server</w:delText>
        </w:r>
        <w:r w:rsidDel="002407B1">
          <w:rPr>
            <w:noProof/>
          </w:rPr>
          <w:tab/>
          <w:delText>30</w:delText>
        </w:r>
      </w:del>
    </w:p>
    <w:p w14:paraId="6A4DA1BD" w14:textId="42126F4A" w:rsidR="00972E52" w:rsidDel="002407B1" w:rsidRDefault="00972E52">
      <w:pPr>
        <w:pStyle w:val="TOC4"/>
        <w:rPr>
          <w:del w:id="479" w:author="vivo" w:date="2024-08-26T11:39:00Z"/>
          <w:rFonts w:asciiTheme="minorHAnsi" w:hAnsiTheme="minorHAnsi" w:cstheme="minorBidi"/>
          <w:noProof/>
          <w:kern w:val="2"/>
          <w:sz w:val="21"/>
          <w:szCs w:val="22"/>
          <w:lang w:val="en-US" w:eastAsia="zh-CN"/>
        </w:rPr>
      </w:pPr>
      <w:del w:id="480" w:author="vivo" w:date="2024-08-26T11:39:00Z">
        <w:r w:rsidRPr="007E5301" w:rsidDel="002407B1">
          <w:rPr>
            <w:rFonts w:eastAsia="等线"/>
            <w:noProof/>
          </w:rPr>
          <w:delText>6.11.2.2</w:delText>
        </w:r>
        <w:r w:rsidDel="002407B1">
          <w:rPr>
            <w:rFonts w:asciiTheme="minorHAnsi" w:hAnsiTheme="minorHAnsi" w:cstheme="minorBidi"/>
            <w:noProof/>
            <w:kern w:val="2"/>
            <w:sz w:val="21"/>
            <w:szCs w:val="22"/>
            <w:lang w:val="en-US" w:eastAsia="zh-CN"/>
          </w:rPr>
          <w:tab/>
        </w:r>
        <w:r w:rsidDel="002407B1">
          <w:rPr>
            <w:noProof/>
          </w:rPr>
          <w:delText>External AF acting as FL server</w:delText>
        </w:r>
        <w:r w:rsidDel="002407B1">
          <w:rPr>
            <w:noProof/>
          </w:rPr>
          <w:tab/>
          <w:delText>31</w:delText>
        </w:r>
      </w:del>
    </w:p>
    <w:p w14:paraId="3F42AED2" w14:textId="3F3DC2F2" w:rsidR="00972E52" w:rsidDel="002407B1" w:rsidRDefault="00972E52">
      <w:pPr>
        <w:pStyle w:val="TOC3"/>
        <w:rPr>
          <w:del w:id="481" w:author="vivo" w:date="2024-08-26T11:39:00Z"/>
          <w:rFonts w:asciiTheme="minorHAnsi" w:hAnsiTheme="minorHAnsi" w:cstheme="minorBidi"/>
          <w:noProof/>
          <w:kern w:val="2"/>
          <w:sz w:val="21"/>
          <w:szCs w:val="22"/>
          <w:lang w:val="en-US" w:eastAsia="zh-CN"/>
        </w:rPr>
      </w:pPr>
      <w:del w:id="482" w:author="vivo" w:date="2024-08-26T11:39:00Z">
        <w:r w:rsidDel="002407B1">
          <w:rPr>
            <w:noProof/>
          </w:rPr>
          <w:delText>6.11.3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31</w:delText>
        </w:r>
      </w:del>
    </w:p>
    <w:p w14:paraId="7C397BFD" w14:textId="64A01945" w:rsidR="00972E52" w:rsidDel="002407B1" w:rsidRDefault="00972E52">
      <w:pPr>
        <w:pStyle w:val="TOC2"/>
        <w:rPr>
          <w:del w:id="483" w:author="vivo" w:date="2024-08-26T11:39:00Z"/>
          <w:rFonts w:asciiTheme="minorHAnsi" w:hAnsiTheme="minorHAnsi" w:cstheme="minorBidi"/>
          <w:noProof/>
          <w:kern w:val="2"/>
          <w:sz w:val="21"/>
          <w:szCs w:val="22"/>
          <w:lang w:val="en-US" w:eastAsia="zh-CN"/>
        </w:rPr>
      </w:pPr>
      <w:del w:id="484" w:author="vivo" w:date="2024-08-26T11:39:00Z">
        <w:r w:rsidDel="002407B1">
          <w:rPr>
            <w:noProof/>
          </w:rPr>
          <w:delText>6.12</w:delText>
        </w:r>
        <w:r w:rsidDel="002407B1">
          <w:rPr>
            <w:rFonts w:asciiTheme="minorHAnsi" w:hAnsiTheme="minorHAnsi" w:cstheme="minorBidi"/>
            <w:noProof/>
            <w:kern w:val="2"/>
            <w:sz w:val="21"/>
            <w:szCs w:val="22"/>
            <w:lang w:val="en-US" w:eastAsia="zh-CN"/>
          </w:rPr>
          <w:tab/>
        </w:r>
        <w:r w:rsidDel="002407B1">
          <w:rPr>
            <w:noProof/>
          </w:rPr>
          <w:delText>Solution #12: VFL sample alignment initialled by NWDAF</w:delText>
        </w:r>
        <w:r w:rsidDel="002407B1">
          <w:rPr>
            <w:noProof/>
          </w:rPr>
          <w:tab/>
          <w:delText>31</w:delText>
        </w:r>
      </w:del>
    </w:p>
    <w:p w14:paraId="4456809C" w14:textId="7E0F4EB5" w:rsidR="00972E52" w:rsidDel="002407B1" w:rsidRDefault="00972E52">
      <w:pPr>
        <w:pStyle w:val="TOC3"/>
        <w:rPr>
          <w:del w:id="485" w:author="vivo" w:date="2024-08-26T11:39:00Z"/>
          <w:rFonts w:asciiTheme="minorHAnsi" w:hAnsiTheme="minorHAnsi" w:cstheme="minorBidi"/>
          <w:noProof/>
          <w:kern w:val="2"/>
          <w:sz w:val="21"/>
          <w:szCs w:val="22"/>
          <w:lang w:val="en-US" w:eastAsia="zh-CN"/>
        </w:rPr>
      </w:pPr>
      <w:del w:id="486" w:author="vivo" w:date="2024-08-26T11:39:00Z">
        <w:r w:rsidDel="002407B1">
          <w:rPr>
            <w:noProof/>
          </w:rPr>
          <w:delText>6.12.1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31</w:delText>
        </w:r>
      </w:del>
    </w:p>
    <w:p w14:paraId="4590C97F" w14:textId="0DCF3D51" w:rsidR="00972E52" w:rsidDel="002407B1" w:rsidRDefault="00972E52">
      <w:pPr>
        <w:pStyle w:val="TOC3"/>
        <w:rPr>
          <w:del w:id="487" w:author="vivo" w:date="2024-08-26T11:39:00Z"/>
          <w:rFonts w:asciiTheme="minorHAnsi" w:hAnsiTheme="minorHAnsi" w:cstheme="minorBidi"/>
          <w:noProof/>
          <w:kern w:val="2"/>
          <w:sz w:val="21"/>
          <w:szCs w:val="22"/>
          <w:lang w:val="en-US" w:eastAsia="zh-CN"/>
        </w:rPr>
      </w:pPr>
      <w:del w:id="488" w:author="vivo" w:date="2024-08-26T11:39:00Z">
        <w:r w:rsidDel="002407B1">
          <w:rPr>
            <w:noProof/>
          </w:rPr>
          <w:delText>6.12.2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31</w:delText>
        </w:r>
      </w:del>
    </w:p>
    <w:p w14:paraId="5E8EEB65" w14:textId="2B75DF62" w:rsidR="00972E52" w:rsidDel="002407B1" w:rsidRDefault="00972E52">
      <w:pPr>
        <w:pStyle w:val="TOC3"/>
        <w:rPr>
          <w:del w:id="489" w:author="vivo" w:date="2024-08-26T11:39:00Z"/>
          <w:rFonts w:asciiTheme="minorHAnsi" w:hAnsiTheme="minorHAnsi" w:cstheme="minorBidi"/>
          <w:noProof/>
          <w:kern w:val="2"/>
          <w:sz w:val="21"/>
          <w:szCs w:val="22"/>
          <w:lang w:val="en-US" w:eastAsia="zh-CN"/>
        </w:rPr>
      </w:pPr>
      <w:del w:id="490" w:author="vivo" w:date="2024-08-26T11:39:00Z">
        <w:r w:rsidDel="002407B1">
          <w:rPr>
            <w:noProof/>
          </w:rPr>
          <w:delText>6.12.3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33</w:delText>
        </w:r>
      </w:del>
    </w:p>
    <w:p w14:paraId="2BE96EDD" w14:textId="62CB3DA4" w:rsidR="00972E52" w:rsidDel="002407B1" w:rsidRDefault="00972E52">
      <w:pPr>
        <w:pStyle w:val="TOC2"/>
        <w:rPr>
          <w:del w:id="491" w:author="vivo" w:date="2024-08-26T11:39:00Z"/>
          <w:rFonts w:asciiTheme="minorHAnsi" w:hAnsiTheme="minorHAnsi" w:cstheme="minorBidi"/>
          <w:noProof/>
          <w:kern w:val="2"/>
          <w:sz w:val="21"/>
          <w:szCs w:val="22"/>
          <w:lang w:val="en-US" w:eastAsia="zh-CN"/>
        </w:rPr>
      </w:pPr>
      <w:del w:id="492" w:author="vivo" w:date="2024-08-26T11:39:00Z">
        <w:r w:rsidDel="002407B1">
          <w:rPr>
            <w:noProof/>
          </w:rPr>
          <w:delText>6.13</w:delText>
        </w:r>
        <w:r w:rsidDel="002407B1">
          <w:rPr>
            <w:rFonts w:asciiTheme="minorHAnsi" w:hAnsiTheme="minorHAnsi" w:cstheme="minorBidi"/>
            <w:noProof/>
            <w:kern w:val="2"/>
            <w:sz w:val="21"/>
            <w:szCs w:val="22"/>
            <w:lang w:val="en-US" w:eastAsia="zh-CN"/>
          </w:rPr>
          <w:tab/>
        </w:r>
        <w:r w:rsidDel="002407B1">
          <w:rPr>
            <w:noProof/>
          </w:rPr>
          <w:delText>Solution #13:  Privacy protect mechanism for sample alignment</w:delText>
        </w:r>
        <w:r w:rsidDel="002407B1">
          <w:rPr>
            <w:noProof/>
          </w:rPr>
          <w:tab/>
          <w:delText>33</w:delText>
        </w:r>
      </w:del>
    </w:p>
    <w:p w14:paraId="354EE0B7" w14:textId="3B9F215F" w:rsidR="00972E52" w:rsidDel="002407B1" w:rsidRDefault="00972E52">
      <w:pPr>
        <w:pStyle w:val="TOC3"/>
        <w:rPr>
          <w:del w:id="493" w:author="vivo" w:date="2024-08-26T11:39:00Z"/>
          <w:rFonts w:asciiTheme="minorHAnsi" w:hAnsiTheme="minorHAnsi" w:cstheme="minorBidi"/>
          <w:noProof/>
          <w:kern w:val="2"/>
          <w:sz w:val="21"/>
          <w:szCs w:val="22"/>
          <w:lang w:val="en-US" w:eastAsia="zh-CN"/>
        </w:rPr>
      </w:pPr>
      <w:del w:id="494" w:author="vivo" w:date="2024-08-26T11:39:00Z">
        <w:r w:rsidDel="002407B1">
          <w:rPr>
            <w:noProof/>
          </w:rPr>
          <w:delText>6.13.1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33</w:delText>
        </w:r>
      </w:del>
    </w:p>
    <w:p w14:paraId="2E0F8A73" w14:textId="56EE8D0E" w:rsidR="00972E52" w:rsidDel="002407B1" w:rsidRDefault="00972E52">
      <w:pPr>
        <w:pStyle w:val="TOC3"/>
        <w:rPr>
          <w:del w:id="495" w:author="vivo" w:date="2024-08-26T11:39:00Z"/>
          <w:rFonts w:asciiTheme="minorHAnsi" w:hAnsiTheme="minorHAnsi" w:cstheme="minorBidi"/>
          <w:noProof/>
          <w:kern w:val="2"/>
          <w:sz w:val="21"/>
          <w:szCs w:val="22"/>
          <w:lang w:val="en-US" w:eastAsia="zh-CN"/>
        </w:rPr>
      </w:pPr>
      <w:del w:id="496" w:author="vivo" w:date="2024-08-26T11:39:00Z">
        <w:r w:rsidDel="002407B1">
          <w:rPr>
            <w:noProof/>
          </w:rPr>
          <w:delText>6.13.2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33</w:delText>
        </w:r>
      </w:del>
    </w:p>
    <w:p w14:paraId="253F1992" w14:textId="52BC079C" w:rsidR="00972E52" w:rsidDel="002407B1" w:rsidRDefault="00972E52">
      <w:pPr>
        <w:pStyle w:val="TOC3"/>
        <w:rPr>
          <w:del w:id="497" w:author="vivo" w:date="2024-08-26T11:39:00Z"/>
          <w:rFonts w:asciiTheme="minorHAnsi" w:hAnsiTheme="minorHAnsi" w:cstheme="minorBidi"/>
          <w:noProof/>
          <w:kern w:val="2"/>
          <w:sz w:val="21"/>
          <w:szCs w:val="22"/>
          <w:lang w:val="en-US" w:eastAsia="zh-CN"/>
        </w:rPr>
      </w:pPr>
      <w:del w:id="498" w:author="vivo" w:date="2024-08-26T11:39:00Z">
        <w:r w:rsidDel="002407B1">
          <w:rPr>
            <w:noProof/>
          </w:rPr>
          <w:delText>6.13.3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33</w:delText>
        </w:r>
      </w:del>
    </w:p>
    <w:p w14:paraId="00C4CDEF" w14:textId="537B660A" w:rsidR="00972E52" w:rsidDel="002407B1" w:rsidRDefault="00972E52">
      <w:pPr>
        <w:pStyle w:val="TOC2"/>
        <w:rPr>
          <w:del w:id="499" w:author="vivo" w:date="2024-08-26T11:39:00Z"/>
          <w:rFonts w:asciiTheme="minorHAnsi" w:hAnsiTheme="minorHAnsi" w:cstheme="minorBidi"/>
          <w:noProof/>
          <w:kern w:val="2"/>
          <w:sz w:val="21"/>
          <w:szCs w:val="22"/>
          <w:lang w:val="en-US" w:eastAsia="zh-CN"/>
        </w:rPr>
      </w:pPr>
      <w:del w:id="500" w:author="vivo" w:date="2024-08-26T11:39:00Z">
        <w:r w:rsidDel="002407B1">
          <w:rPr>
            <w:noProof/>
          </w:rPr>
          <w:delText>6.Y</w:delText>
        </w:r>
        <w:r w:rsidDel="002407B1">
          <w:rPr>
            <w:rFonts w:asciiTheme="minorHAnsi" w:hAnsiTheme="minorHAnsi" w:cstheme="minorBidi"/>
            <w:noProof/>
            <w:kern w:val="2"/>
            <w:sz w:val="21"/>
            <w:szCs w:val="22"/>
            <w:lang w:val="en-US" w:eastAsia="zh-CN"/>
          </w:rPr>
          <w:tab/>
        </w:r>
        <w:r w:rsidDel="002407B1">
          <w:rPr>
            <w:noProof/>
          </w:rPr>
          <w:delText>Solution #Y: &lt;Solution Name&gt;</w:delText>
        </w:r>
        <w:r w:rsidDel="002407B1">
          <w:rPr>
            <w:noProof/>
          </w:rPr>
          <w:tab/>
          <w:delText>33</w:delText>
        </w:r>
      </w:del>
    </w:p>
    <w:p w14:paraId="191CFFC6" w14:textId="096ED231" w:rsidR="00972E52" w:rsidDel="002407B1" w:rsidRDefault="00972E52">
      <w:pPr>
        <w:pStyle w:val="TOC3"/>
        <w:rPr>
          <w:del w:id="501" w:author="vivo" w:date="2024-08-26T11:39:00Z"/>
          <w:rFonts w:asciiTheme="minorHAnsi" w:hAnsiTheme="minorHAnsi" w:cstheme="minorBidi"/>
          <w:noProof/>
          <w:kern w:val="2"/>
          <w:sz w:val="21"/>
          <w:szCs w:val="22"/>
          <w:lang w:val="en-US" w:eastAsia="zh-CN"/>
        </w:rPr>
      </w:pPr>
      <w:del w:id="502" w:author="vivo" w:date="2024-08-26T11:39:00Z">
        <w:r w:rsidDel="002407B1">
          <w:rPr>
            <w:noProof/>
          </w:rPr>
          <w:delText>6.Y.1</w:delText>
        </w:r>
        <w:r w:rsidDel="002407B1">
          <w:rPr>
            <w:rFonts w:asciiTheme="minorHAnsi" w:hAnsiTheme="minorHAnsi" w:cstheme="minorBidi"/>
            <w:noProof/>
            <w:kern w:val="2"/>
            <w:sz w:val="21"/>
            <w:szCs w:val="22"/>
            <w:lang w:val="en-US" w:eastAsia="zh-CN"/>
          </w:rPr>
          <w:tab/>
        </w:r>
        <w:r w:rsidDel="002407B1">
          <w:rPr>
            <w:noProof/>
          </w:rPr>
          <w:delText>Introduction</w:delText>
        </w:r>
        <w:r w:rsidDel="002407B1">
          <w:rPr>
            <w:noProof/>
          </w:rPr>
          <w:tab/>
          <w:delText>33</w:delText>
        </w:r>
      </w:del>
    </w:p>
    <w:p w14:paraId="088D2062" w14:textId="6D467530" w:rsidR="00972E52" w:rsidDel="002407B1" w:rsidRDefault="00972E52">
      <w:pPr>
        <w:pStyle w:val="TOC3"/>
        <w:rPr>
          <w:del w:id="503" w:author="vivo" w:date="2024-08-26T11:39:00Z"/>
          <w:rFonts w:asciiTheme="minorHAnsi" w:hAnsiTheme="minorHAnsi" w:cstheme="minorBidi"/>
          <w:noProof/>
          <w:kern w:val="2"/>
          <w:sz w:val="21"/>
          <w:szCs w:val="22"/>
          <w:lang w:val="en-US" w:eastAsia="zh-CN"/>
        </w:rPr>
      </w:pPr>
      <w:del w:id="504" w:author="vivo" w:date="2024-08-26T11:39:00Z">
        <w:r w:rsidDel="002407B1">
          <w:rPr>
            <w:noProof/>
          </w:rPr>
          <w:delText>6.Y.2</w:delText>
        </w:r>
        <w:r w:rsidDel="002407B1">
          <w:rPr>
            <w:rFonts w:asciiTheme="minorHAnsi" w:hAnsiTheme="minorHAnsi" w:cstheme="minorBidi"/>
            <w:noProof/>
            <w:kern w:val="2"/>
            <w:sz w:val="21"/>
            <w:szCs w:val="22"/>
            <w:lang w:val="en-US" w:eastAsia="zh-CN"/>
          </w:rPr>
          <w:tab/>
        </w:r>
        <w:r w:rsidDel="002407B1">
          <w:rPr>
            <w:noProof/>
          </w:rPr>
          <w:delText>Solution details</w:delText>
        </w:r>
        <w:r w:rsidDel="002407B1">
          <w:rPr>
            <w:noProof/>
          </w:rPr>
          <w:tab/>
          <w:delText>33</w:delText>
        </w:r>
      </w:del>
    </w:p>
    <w:p w14:paraId="291FF93A" w14:textId="49E67BA2" w:rsidR="00972E52" w:rsidDel="002407B1" w:rsidRDefault="00972E52">
      <w:pPr>
        <w:pStyle w:val="TOC3"/>
        <w:rPr>
          <w:del w:id="505" w:author="vivo" w:date="2024-08-26T11:39:00Z"/>
          <w:rFonts w:asciiTheme="minorHAnsi" w:hAnsiTheme="minorHAnsi" w:cstheme="minorBidi"/>
          <w:noProof/>
          <w:kern w:val="2"/>
          <w:sz w:val="21"/>
          <w:szCs w:val="22"/>
          <w:lang w:val="en-US" w:eastAsia="zh-CN"/>
        </w:rPr>
      </w:pPr>
      <w:del w:id="506" w:author="vivo" w:date="2024-08-26T11:39:00Z">
        <w:r w:rsidDel="002407B1">
          <w:rPr>
            <w:noProof/>
          </w:rPr>
          <w:delText>6.Y.3</w:delText>
        </w:r>
        <w:r w:rsidDel="002407B1">
          <w:rPr>
            <w:rFonts w:asciiTheme="minorHAnsi" w:hAnsiTheme="minorHAnsi" w:cstheme="minorBidi"/>
            <w:noProof/>
            <w:kern w:val="2"/>
            <w:sz w:val="21"/>
            <w:szCs w:val="22"/>
            <w:lang w:val="en-US" w:eastAsia="zh-CN"/>
          </w:rPr>
          <w:tab/>
        </w:r>
        <w:r w:rsidDel="002407B1">
          <w:rPr>
            <w:noProof/>
          </w:rPr>
          <w:delText>Evaluation</w:delText>
        </w:r>
        <w:r w:rsidDel="002407B1">
          <w:rPr>
            <w:noProof/>
          </w:rPr>
          <w:tab/>
          <w:delText>33</w:delText>
        </w:r>
      </w:del>
    </w:p>
    <w:p w14:paraId="4AA8E8F2" w14:textId="2FD6B0CC" w:rsidR="00972E52" w:rsidDel="002407B1" w:rsidRDefault="00972E52">
      <w:pPr>
        <w:pStyle w:val="TOC1"/>
        <w:rPr>
          <w:del w:id="507" w:author="vivo" w:date="2024-08-26T11:39:00Z"/>
          <w:rFonts w:asciiTheme="minorHAnsi" w:hAnsiTheme="minorHAnsi" w:cstheme="minorBidi"/>
          <w:noProof/>
          <w:kern w:val="2"/>
          <w:sz w:val="21"/>
          <w:szCs w:val="22"/>
          <w:lang w:val="en-US" w:eastAsia="zh-CN"/>
        </w:rPr>
      </w:pPr>
      <w:del w:id="508" w:author="vivo" w:date="2024-08-26T11:39:00Z">
        <w:r w:rsidDel="002407B1">
          <w:rPr>
            <w:noProof/>
          </w:rPr>
          <w:delText>7</w:delText>
        </w:r>
        <w:r w:rsidDel="002407B1">
          <w:rPr>
            <w:rFonts w:asciiTheme="minorHAnsi" w:hAnsiTheme="minorHAnsi" w:cstheme="minorBidi"/>
            <w:noProof/>
            <w:kern w:val="2"/>
            <w:sz w:val="21"/>
            <w:szCs w:val="22"/>
            <w:lang w:val="en-US" w:eastAsia="zh-CN"/>
          </w:rPr>
          <w:tab/>
        </w:r>
        <w:r w:rsidDel="002407B1">
          <w:rPr>
            <w:noProof/>
          </w:rPr>
          <w:delText>Conclusions</w:delText>
        </w:r>
        <w:r w:rsidDel="002407B1">
          <w:rPr>
            <w:noProof/>
          </w:rPr>
          <w:tab/>
          <w:delText>33</w:delText>
        </w:r>
      </w:del>
    </w:p>
    <w:p w14:paraId="4CFD56F4" w14:textId="1834E88F" w:rsidR="00972E52" w:rsidDel="002407B1" w:rsidRDefault="00972E52">
      <w:pPr>
        <w:pStyle w:val="TOC8"/>
        <w:rPr>
          <w:del w:id="509" w:author="vivo" w:date="2024-08-26T11:39:00Z"/>
          <w:rFonts w:asciiTheme="minorHAnsi" w:hAnsiTheme="minorHAnsi" w:cstheme="minorBidi"/>
          <w:b w:val="0"/>
          <w:noProof/>
          <w:kern w:val="2"/>
          <w:sz w:val="21"/>
          <w:szCs w:val="22"/>
          <w:lang w:val="en-US" w:eastAsia="zh-CN"/>
        </w:rPr>
      </w:pPr>
      <w:del w:id="510" w:author="vivo" w:date="2024-08-26T11:39:00Z">
        <w:r w:rsidDel="002407B1">
          <w:rPr>
            <w:noProof/>
          </w:rPr>
          <w:delText>Annex &lt;X&gt; (informative): Change history</w:delText>
        </w:r>
        <w:r w:rsidDel="002407B1">
          <w:rPr>
            <w:noProof/>
          </w:rPr>
          <w:tab/>
          <w:delText>34</w:delText>
        </w:r>
      </w:del>
    </w:p>
    <w:p w14:paraId="3120E3BA" w14:textId="77777777" w:rsidR="00966B64" w:rsidRDefault="000F522E">
      <w:r>
        <w:fldChar w:fldCharType="end"/>
      </w:r>
    </w:p>
    <w:p w14:paraId="55CD1908" w14:textId="77777777" w:rsidR="00966B64" w:rsidRDefault="000F522E">
      <w:pPr>
        <w:pStyle w:val="Guidance"/>
      </w:pPr>
      <w:r>
        <w:br w:type="page"/>
      </w:r>
      <w:bookmarkStart w:id="511" w:name="_Hlk155610654"/>
    </w:p>
    <w:p w14:paraId="3846262B" w14:textId="77777777" w:rsidR="00966B64" w:rsidRDefault="000F522E">
      <w:pPr>
        <w:pStyle w:val="1"/>
      </w:pPr>
      <w:bookmarkStart w:id="512" w:name="foreword"/>
      <w:bookmarkStart w:id="513" w:name="_Toc164765871"/>
      <w:bookmarkStart w:id="514" w:name="_Toc164765966"/>
      <w:bookmarkStart w:id="515" w:name="_Toc167719736"/>
      <w:bookmarkStart w:id="516" w:name="_Toc175564402"/>
      <w:bookmarkStart w:id="517" w:name="_Toc175564775"/>
      <w:bookmarkEnd w:id="511"/>
      <w:bookmarkEnd w:id="512"/>
      <w:r>
        <w:lastRenderedPageBreak/>
        <w:t>Foreword</w:t>
      </w:r>
      <w:bookmarkEnd w:id="513"/>
      <w:bookmarkEnd w:id="514"/>
      <w:bookmarkEnd w:id="515"/>
      <w:bookmarkEnd w:id="516"/>
      <w:bookmarkEnd w:id="517"/>
    </w:p>
    <w:p w14:paraId="7633066D" w14:textId="77777777" w:rsidR="00966B64" w:rsidRDefault="000F522E">
      <w:r>
        <w:t xml:space="preserve">This Technical </w:t>
      </w:r>
      <w:bookmarkStart w:id="518" w:name="spectype3"/>
      <w:r>
        <w:t>Report</w:t>
      </w:r>
      <w:bookmarkEnd w:id="518"/>
      <w:r>
        <w:t xml:space="preserve"> has been produced by the 3rd Generation Partnership Project (3GPP).</w:t>
      </w:r>
    </w:p>
    <w:p w14:paraId="1E8A7664" w14:textId="77777777" w:rsidR="00966B64" w:rsidRDefault="000F522E">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EC984B" w14:textId="77777777" w:rsidR="00966B64" w:rsidRDefault="000F522E">
      <w:pPr>
        <w:pStyle w:val="B1"/>
      </w:pPr>
      <w:r>
        <w:t>Version x.y.z</w:t>
      </w:r>
    </w:p>
    <w:p w14:paraId="4F9B5767" w14:textId="77777777" w:rsidR="00966B64" w:rsidRDefault="000F522E">
      <w:pPr>
        <w:pStyle w:val="B1"/>
      </w:pPr>
      <w:r>
        <w:t>where:</w:t>
      </w:r>
    </w:p>
    <w:p w14:paraId="1574E250" w14:textId="77777777" w:rsidR="00966B64" w:rsidRDefault="000F522E">
      <w:pPr>
        <w:pStyle w:val="B2"/>
      </w:pPr>
      <w:r>
        <w:t>x</w:t>
      </w:r>
      <w:r>
        <w:tab/>
        <w:t>the first digit:</w:t>
      </w:r>
    </w:p>
    <w:p w14:paraId="401ACD03" w14:textId="77777777" w:rsidR="00966B64" w:rsidRDefault="000F522E">
      <w:pPr>
        <w:pStyle w:val="B3"/>
      </w:pPr>
      <w:r>
        <w:t>1</w:t>
      </w:r>
      <w:r>
        <w:tab/>
        <w:t>presented to TSG for information;</w:t>
      </w:r>
    </w:p>
    <w:p w14:paraId="5F37BD89" w14:textId="77777777" w:rsidR="00966B64" w:rsidRDefault="000F522E">
      <w:pPr>
        <w:pStyle w:val="B3"/>
      </w:pPr>
      <w:r>
        <w:t>2</w:t>
      </w:r>
      <w:r>
        <w:tab/>
        <w:t>presented to TSG for approval;</w:t>
      </w:r>
    </w:p>
    <w:p w14:paraId="786F1B9D" w14:textId="77777777" w:rsidR="00966B64" w:rsidRDefault="000F522E">
      <w:pPr>
        <w:pStyle w:val="B3"/>
      </w:pPr>
      <w:r>
        <w:t>3</w:t>
      </w:r>
      <w:r>
        <w:tab/>
        <w:t>or greater indicates TSG approved document under change control.</w:t>
      </w:r>
    </w:p>
    <w:p w14:paraId="598356FC" w14:textId="77777777" w:rsidR="00966B64" w:rsidRDefault="000F522E">
      <w:pPr>
        <w:pStyle w:val="B2"/>
      </w:pPr>
      <w:r>
        <w:t>y</w:t>
      </w:r>
      <w:r>
        <w:tab/>
        <w:t>the second digit is incremented for all changes of substance, i.e. technical enhancements, corrections, updates, etc.</w:t>
      </w:r>
    </w:p>
    <w:p w14:paraId="1EACF29E" w14:textId="77777777" w:rsidR="00966B64" w:rsidRDefault="000F522E">
      <w:pPr>
        <w:pStyle w:val="B2"/>
      </w:pPr>
      <w:r>
        <w:t>z</w:t>
      </w:r>
      <w:r>
        <w:tab/>
        <w:t>the third digit is incremented when editorial only changes have been incorporated in the document.</w:t>
      </w:r>
    </w:p>
    <w:p w14:paraId="6BE44E8B" w14:textId="77777777" w:rsidR="00966B64" w:rsidRDefault="000F522E">
      <w:r>
        <w:t>In the present document, modal verbs have the following meanings:</w:t>
      </w:r>
    </w:p>
    <w:p w14:paraId="30A61EB6" w14:textId="77777777" w:rsidR="00966B64" w:rsidRDefault="000F522E">
      <w:pPr>
        <w:pStyle w:val="EX"/>
      </w:pPr>
      <w:r>
        <w:rPr>
          <w:b/>
        </w:rPr>
        <w:t>shall</w:t>
      </w:r>
      <w:r>
        <w:tab/>
      </w:r>
      <w:r>
        <w:tab/>
        <w:t>indicates a mandatory requirement to do something</w:t>
      </w:r>
    </w:p>
    <w:p w14:paraId="6FF4FB77" w14:textId="77777777" w:rsidR="00966B64" w:rsidRDefault="000F522E">
      <w:pPr>
        <w:pStyle w:val="EX"/>
      </w:pPr>
      <w:r>
        <w:rPr>
          <w:b/>
        </w:rPr>
        <w:t>shall not</w:t>
      </w:r>
      <w:r>
        <w:tab/>
        <w:t>indicates an interdiction (prohibition) to do something</w:t>
      </w:r>
    </w:p>
    <w:p w14:paraId="245FEBC9" w14:textId="77777777" w:rsidR="00966B64" w:rsidRDefault="000F522E">
      <w:r>
        <w:t>The constructions "shall" and "shall not" are confined to the context of normative provisions, and do not appear in Technical Reports.</w:t>
      </w:r>
    </w:p>
    <w:p w14:paraId="0EE532B3" w14:textId="77777777" w:rsidR="00966B64" w:rsidRDefault="000F522E">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9D6A4BE" w14:textId="77777777" w:rsidR="00966B64" w:rsidRDefault="000F522E">
      <w:pPr>
        <w:pStyle w:val="EX"/>
      </w:pPr>
      <w:r>
        <w:rPr>
          <w:b/>
        </w:rPr>
        <w:t>should</w:t>
      </w:r>
      <w:r>
        <w:tab/>
      </w:r>
      <w:r>
        <w:tab/>
        <w:t>indicates a recommendation to do something</w:t>
      </w:r>
    </w:p>
    <w:p w14:paraId="0A7ACAD8" w14:textId="77777777" w:rsidR="00966B64" w:rsidRDefault="000F522E">
      <w:pPr>
        <w:pStyle w:val="EX"/>
      </w:pPr>
      <w:r>
        <w:rPr>
          <w:b/>
        </w:rPr>
        <w:t>should not</w:t>
      </w:r>
      <w:r>
        <w:tab/>
        <w:t>indicates a recommendation not to do something</w:t>
      </w:r>
    </w:p>
    <w:p w14:paraId="23C46E54" w14:textId="77777777" w:rsidR="00966B64" w:rsidRDefault="000F522E">
      <w:pPr>
        <w:pStyle w:val="EX"/>
      </w:pPr>
      <w:r>
        <w:rPr>
          <w:b/>
        </w:rPr>
        <w:t>may</w:t>
      </w:r>
      <w:r>
        <w:tab/>
      </w:r>
      <w:r>
        <w:tab/>
        <w:t>indicates permission to do something</w:t>
      </w:r>
    </w:p>
    <w:p w14:paraId="41C94649" w14:textId="77777777" w:rsidR="00966B64" w:rsidRDefault="000F522E">
      <w:pPr>
        <w:pStyle w:val="EX"/>
      </w:pPr>
      <w:r>
        <w:rPr>
          <w:b/>
        </w:rPr>
        <w:t>need not</w:t>
      </w:r>
      <w:r>
        <w:tab/>
        <w:t>indicates permission not to do something</w:t>
      </w:r>
    </w:p>
    <w:p w14:paraId="619A3A15" w14:textId="77777777" w:rsidR="00966B64" w:rsidRDefault="000F522E">
      <w:r>
        <w:t>The construction "may not" is ambiguous and is not used in normative elements. The unambiguous constructions "might not" or "shall not" are used instead, depending upon the meaning intended.</w:t>
      </w:r>
    </w:p>
    <w:p w14:paraId="74B3101E" w14:textId="77777777" w:rsidR="00966B64" w:rsidRDefault="000F522E">
      <w:pPr>
        <w:pStyle w:val="EX"/>
      </w:pPr>
      <w:r>
        <w:rPr>
          <w:b/>
        </w:rPr>
        <w:t>can</w:t>
      </w:r>
      <w:r>
        <w:tab/>
      </w:r>
      <w:r>
        <w:tab/>
        <w:t>indicates that something is possible</w:t>
      </w:r>
    </w:p>
    <w:p w14:paraId="147E3C99" w14:textId="77777777" w:rsidR="00966B64" w:rsidRDefault="000F522E">
      <w:pPr>
        <w:pStyle w:val="EX"/>
      </w:pPr>
      <w:r>
        <w:rPr>
          <w:b/>
        </w:rPr>
        <w:t>cannot</w:t>
      </w:r>
      <w:r>
        <w:tab/>
      </w:r>
      <w:r>
        <w:tab/>
        <w:t>indicates that something is impossible</w:t>
      </w:r>
    </w:p>
    <w:p w14:paraId="49E76A0F" w14:textId="77777777" w:rsidR="00966B64" w:rsidRDefault="000F522E">
      <w:r>
        <w:t>The constructions "can" and "cannot" are not substitutes for "may" and "need not".</w:t>
      </w:r>
    </w:p>
    <w:p w14:paraId="4DDCAF4B" w14:textId="77777777" w:rsidR="00966B64" w:rsidRDefault="000F522E">
      <w:pPr>
        <w:pStyle w:val="EX"/>
      </w:pPr>
      <w:r>
        <w:rPr>
          <w:b/>
        </w:rPr>
        <w:t>will</w:t>
      </w:r>
      <w:r>
        <w:tab/>
      </w:r>
      <w:r>
        <w:tab/>
        <w:t>indicates that something is certain or expected to happen as a result of action taken by an agency the behaviour of which is outside the scope of the present document</w:t>
      </w:r>
    </w:p>
    <w:p w14:paraId="263DB507" w14:textId="77777777" w:rsidR="00966B64" w:rsidRDefault="000F522E">
      <w:pPr>
        <w:pStyle w:val="EX"/>
      </w:pPr>
      <w:r>
        <w:rPr>
          <w:b/>
        </w:rPr>
        <w:t>will not</w:t>
      </w:r>
      <w:r>
        <w:tab/>
      </w:r>
      <w:r>
        <w:tab/>
        <w:t>indicates that something is certain or expected not to happen as a result of action taken by an agency the behaviour of which is outside the scope of the present document</w:t>
      </w:r>
    </w:p>
    <w:p w14:paraId="28568CC9" w14:textId="77777777" w:rsidR="00966B64" w:rsidRDefault="000F522E">
      <w:pPr>
        <w:pStyle w:val="EX"/>
      </w:pPr>
      <w:r>
        <w:rPr>
          <w:b/>
        </w:rPr>
        <w:t>might</w:t>
      </w:r>
      <w:r>
        <w:tab/>
        <w:t>indicates a likelihood that something will happen as a result of action taken by some agency the behaviour of which is outside the scope of the present document</w:t>
      </w:r>
    </w:p>
    <w:p w14:paraId="1B63BA30" w14:textId="77777777" w:rsidR="00966B64" w:rsidRDefault="000F522E">
      <w:pPr>
        <w:pStyle w:val="EX"/>
      </w:pPr>
      <w:r>
        <w:rPr>
          <w:b/>
        </w:rPr>
        <w:lastRenderedPageBreak/>
        <w:t>might not</w:t>
      </w:r>
      <w:r>
        <w:tab/>
        <w:t>indicates a likelihood that something will not happen as a result of action taken by some agency the behaviour of which is outside the scope of the present document</w:t>
      </w:r>
    </w:p>
    <w:p w14:paraId="5BEA7BA2" w14:textId="77777777" w:rsidR="00966B64" w:rsidRDefault="000F522E">
      <w:r>
        <w:t>In addition:</w:t>
      </w:r>
    </w:p>
    <w:p w14:paraId="4D95D888" w14:textId="77777777" w:rsidR="00966B64" w:rsidRDefault="000F522E">
      <w:pPr>
        <w:pStyle w:val="EX"/>
      </w:pPr>
      <w:r>
        <w:rPr>
          <w:b/>
        </w:rPr>
        <w:t>is</w:t>
      </w:r>
      <w:r>
        <w:tab/>
        <w:t>(or any other verb in the indicative mood) indicates a statement of fact</w:t>
      </w:r>
    </w:p>
    <w:p w14:paraId="08A0BBB7" w14:textId="77777777" w:rsidR="00966B64" w:rsidRDefault="000F522E">
      <w:pPr>
        <w:pStyle w:val="EX"/>
      </w:pPr>
      <w:r>
        <w:rPr>
          <w:b/>
        </w:rPr>
        <w:t>is not</w:t>
      </w:r>
      <w:r>
        <w:tab/>
        <w:t>(or any other negative verb in the indicative mood) indicates a statement of fact</w:t>
      </w:r>
    </w:p>
    <w:p w14:paraId="194E1AF3" w14:textId="77777777" w:rsidR="00966B64" w:rsidRDefault="000F522E">
      <w:r>
        <w:t>The constructions "is" and "is not" do not indicate requirements.</w:t>
      </w:r>
    </w:p>
    <w:p w14:paraId="646C89FB" w14:textId="77777777" w:rsidR="00966B64" w:rsidRDefault="000F522E">
      <w:pPr>
        <w:pStyle w:val="1"/>
      </w:pPr>
      <w:bookmarkStart w:id="519" w:name="introduction"/>
      <w:bookmarkEnd w:id="519"/>
      <w:r>
        <w:br w:type="page"/>
      </w:r>
      <w:bookmarkStart w:id="520" w:name="scope"/>
      <w:bookmarkStart w:id="521" w:name="_Toc164765872"/>
      <w:bookmarkStart w:id="522" w:name="_Toc164765967"/>
      <w:bookmarkStart w:id="523" w:name="_Toc167719737"/>
      <w:bookmarkStart w:id="524" w:name="_Toc175564403"/>
      <w:bookmarkStart w:id="525" w:name="_Toc175564776"/>
      <w:bookmarkEnd w:id="520"/>
      <w:r>
        <w:lastRenderedPageBreak/>
        <w:t>1</w:t>
      </w:r>
      <w:r>
        <w:tab/>
        <w:t>Scope</w:t>
      </w:r>
      <w:bookmarkEnd w:id="521"/>
      <w:bookmarkEnd w:id="522"/>
      <w:bookmarkEnd w:id="523"/>
      <w:bookmarkEnd w:id="524"/>
      <w:bookmarkEnd w:id="525"/>
    </w:p>
    <w:p w14:paraId="78A34A84" w14:textId="463626AA" w:rsidR="00ED2903" w:rsidRPr="00ED2903" w:rsidRDefault="000F522E" w:rsidP="00ED2903">
      <w:pPr>
        <w:jc w:val="both"/>
        <w:rPr>
          <w:lang w:eastAsia="zh-CN"/>
        </w:rPr>
      </w:pPr>
      <w:r>
        <w:t xml:space="preserve">The present document </w:t>
      </w:r>
      <w:r w:rsidR="00ED2903">
        <w:t xml:space="preserve">studies the security aspects </w:t>
      </w:r>
      <w:r w:rsidR="00ED2903">
        <w:rPr>
          <w:lang w:eastAsia="zh-CN"/>
        </w:rPr>
        <w:t>of</w:t>
      </w:r>
      <w:r w:rsidR="00ED2903">
        <w:t xml:space="preserve"> </w:t>
      </w:r>
      <w:r w:rsidR="00ED2903">
        <w:rPr>
          <w:lang w:eastAsia="zh-CN"/>
        </w:rPr>
        <w:t>enablers for network automation for the 5G system</w:t>
      </w:r>
      <w:r w:rsidR="00ED2903">
        <w:t xml:space="preserve"> based on the outcome of </w:t>
      </w:r>
      <w:r w:rsidR="00ED2903" w:rsidRPr="00ED2903">
        <w:rPr>
          <w:rFonts w:hint="eastAsia"/>
          <w:lang w:val="en-US" w:eastAsia="zh-CN"/>
        </w:rPr>
        <w:t>TR</w:t>
      </w:r>
      <w:r w:rsidR="00ED2903">
        <w:rPr>
          <w:rFonts w:hint="eastAsia"/>
          <w:lang w:val="en-US" w:eastAsia="zh-CN"/>
        </w:rPr>
        <w:t xml:space="preserve"> </w:t>
      </w:r>
      <w:r w:rsidR="00ED2903" w:rsidRPr="00E44DC7">
        <w:rPr>
          <w:bCs/>
          <w:lang w:eastAsia="zh-CN"/>
        </w:rPr>
        <w:t>38.8</w:t>
      </w:r>
      <w:r w:rsidR="00ED2903" w:rsidRPr="00ED2903">
        <w:rPr>
          <w:bCs/>
          <w:lang w:eastAsia="zh-CN"/>
        </w:rPr>
        <w:t>43</w:t>
      </w:r>
      <w:r w:rsidR="00ED2903" w:rsidRPr="00ED2903">
        <w:t>[</w:t>
      </w:r>
      <w:r w:rsidR="00ED2903" w:rsidRPr="00ED2903">
        <w:rPr>
          <w:lang w:val="en-US" w:eastAsia="zh-CN"/>
        </w:rPr>
        <w:t>2</w:t>
      </w:r>
      <w:r w:rsidR="00ED2903" w:rsidRPr="00ED2903">
        <w:t>]</w:t>
      </w:r>
      <w:r w:rsidR="00ED2903" w:rsidRPr="00ED2903">
        <w:rPr>
          <w:rFonts w:hint="eastAsia"/>
          <w:bCs/>
          <w:lang w:val="en-US" w:eastAsia="zh-CN"/>
        </w:rPr>
        <w:t xml:space="preserve"> </w:t>
      </w:r>
      <w:r w:rsidR="00ED2903" w:rsidRPr="00ED2903">
        <w:rPr>
          <w:bCs/>
          <w:lang w:eastAsia="zh-CN"/>
        </w:rPr>
        <w:t>and TR 23.700-84</w:t>
      </w:r>
      <w:r w:rsidR="00ED2903" w:rsidRPr="00ED2903">
        <w:rPr>
          <w:rFonts w:hint="eastAsia"/>
          <w:bCs/>
          <w:lang w:val="en-US" w:eastAsia="zh-CN"/>
        </w:rPr>
        <w:t>[</w:t>
      </w:r>
      <w:r w:rsidR="00ED2903" w:rsidRPr="00ED2903">
        <w:rPr>
          <w:bCs/>
          <w:lang w:val="en-US" w:eastAsia="zh-CN"/>
        </w:rPr>
        <w:t>3</w:t>
      </w:r>
      <w:r w:rsidR="00ED2903" w:rsidRPr="00ED2903">
        <w:rPr>
          <w:rFonts w:hint="eastAsia"/>
          <w:bCs/>
          <w:lang w:val="en-US" w:eastAsia="zh-CN"/>
        </w:rPr>
        <w:t>]</w:t>
      </w:r>
      <w:r w:rsidR="00ED2903" w:rsidRPr="00ED2903">
        <w:rPr>
          <w:bCs/>
          <w:lang w:eastAsia="zh-CN"/>
        </w:rPr>
        <w:t>.</w:t>
      </w:r>
      <w:r w:rsidR="00ED2903" w:rsidRPr="00ED2903">
        <w:rPr>
          <w:lang w:eastAsia="zh-CN"/>
        </w:rPr>
        <w:t xml:space="preserve"> M</w:t>
      </w:r>
      <w:r w:rsidR="00ED2903" w:rsidRPr="00ED2903">
        <w:rPr>
          <w:rFonts w:hint="eastAsia"/>
          <w:lang w:eastAsia="zh-CN"/>
        </w:rPr>
        <w:t>ore specifically, this document will identify security issues</w:t>
      </w:r>
      <w:r w:rsidR="00ED2903" w:rsidRPr="00ED2903">
        <w:rPr>
          <w:lang w:eastAsia="zh-CN"/>
        </w:rPr>
        <w:t xml:space="preserve"> and requirements</w:t>
      </w:r>
      <w:r w:rsidR="00ED2903" w:rsidRPr="00ED2903">
        <w:rPr>
          <w:rFonts w:hint="eastAsia"/>
          <w:lang w:eastAsia="zh-CN"/>
        </w:rPr>
        <w:t xml:space="preserve"> and </w:t>
      </w:r>
      <w:r w:rsidR="00ED2903" w:rsidRPr="00ED2903">
        <w:rPr>
          <w:lang w:eastAsia="zh-CN"/>
        </w:rPr>
        <w:t xml:space="preserve">provide </w:t>
      </w:r>
      <w:r w:rsidR="00ED2903" w:rsidRPr="00ED2903">
        <w:rPr>
          <w:rFonts w:hint="eastAsia"/>
          <w:lang w:eastAsia="zh-CN"/>
        </w:rPr>
        <w:t xml:space="preserve">corresponding </w:t>
      </w:r>
      <w:r w:rsidR="00ED2903" w:rsidRPr="00ED2903">
        <w:rPr>
          <w:lang w:eastAsia="zh-CN"/>
        </w:rPr>
        <w:t xml:space="preserve">security </w:t>
      </w:r>
      <w:r w:rsidR="00ED2903" w:rsidRPr="00ED2903">
        <w:rPr>
          <w:rFonts w:hint="eastAsia"/>
          <w:lang w:eastAsia="zh-CN"/>
        </w:rPr>
        <w:t>solutions</w:t>
      </w:r>
      <w:r w:rsidR="00ED2903" w:rsidRPr="00ED2903">
        <w:t xml:space="preserve"> </w:t>
      </w:r>
      <w:r w:rsidR="00ED2903" w:rsidRPr="00ED2903">
        <w:rPr>
          <w:rFonts w:hint="eastAsia"/>
          <w:lang w:eastAsia="zh-CN"/>
        </w:rPr>
        <w:t>related to the following scenarios:</w:t>
      </w:r>
    </w:p>
    <w:p w14:paraId="2B6EB4A6" w14:textId="38BBCD03" w:rsidR="00ED2903" w:rsidRPr="00ED2903" w:rsidRDefault="00ED2903" w:rsidP="00ED2903">
      <w:pPr>
        <w:pStyle w:val="B1"/>
        <w:tabs>
          <w:tab w:val="left" w:pos="1800"/>
        </w:tabs>
        <w:ind w:leftChars="354" w:left="709" w:hanging="1"/>
        <w:rPr>
          <w:bCs/>
          <w:lang w:eastAsia="zh-CN"/>
        </w:rPr>
      </w:pPr>
      <w:r w:rsidRPr="00ED2903">
        <w:rPr>
          <w:rFonts w:hint="eastAsia"/>
          <w:bCs/>
          <w:lang w:val="en-US" w:eastAsia="zh-CN"/>
        </w:rPr>
        <w:t xml:space="preserve">- </w:t>
      </w:r>
      <w:r w:rsidRPr="00ED2903">
        <w:rPr>
          <w:bCs/>
          <w:lang w:val="en-US" w:eastAsia="zh-CN"/>
        </w:rPr>
        <w:t xml:space="preserve">Study security aspects on </w:t>
      </w:r>
      <w:r w:rsidRPr="00ED2903">
        <w:rPr>
          <w:bCs/>
          <w:lang w:eastAsia="zh-CN"/>
        </w:rPr>
        <w:t xml:space="preserve">enhancements to LCS to support AI/ML based Positioning considering the conclusions in </w:t>
      </w:r>
      <w:r w:rsidRPr="00ED2903">
        <w:rPr>
          <w:rFonts w:hint="eastAsia"/>
          <w:lang w:val="en-US" w:eastAsia="zh-CN"/>
        </w:rPr>
        <w:t>TR</w:t>
      </w:r>
      <w:r w:rsidRPr="00ED2903">
        <w:rPr>
          <w:bCs/>
          <w:lang w:eastAsia="zh-CN"/>
        </w:rPr>
        <w:t>38.843</w:t>
      </w:r>
      <w:r w:rsidRPr="00ED2903">
        <w:t>[</w:t>
      </w:r>
      <w:r w:rsidRPr="00ED2903">
        <w:rPr>
          <w:lang w:val="en-US" w:eastAsia="zh-CN"/>
        </w:rPr>
        <w:t>2</w:t>
      </w:r>
      <w:r w:rsidRPr="00ED2903">
        <w:t>]</w:t>
      </w:r>
      <w:r w:rsidRPr="00ED2903">
        <w:rPr>
          <w:rFonts w:hint="eastAsia"/>
          <w:bCs/>
          <w:lang w:val="en-US" w:eastAsia="zh-CN"/>
        </w:rPr>
        <w:t xml:space="preserve"> </w:t>
      </w:r>
      <w:r w:rsidRPr="00ED2903">
        <w:rPr>
          <w:bCs/>
          <w:lang w:eastAsia="zh-CN"/>
        </w:rPr>
        <w:t>and TR 23.700-84</w:t>
      </w:r>
      <w:r w:rsidRPr="00ED2903">
        <w:rPr>
          <w:rFonts w:hint="eastAsia"/>
          <w:bCs/>
          <w:lang w:val="en-US" w:eastAsia="zh-CN"/>
        </w:rPr>
        <w:t>[</w:t>
      </w:r>
      <w:r w:rsidRPr="00ED2903">
        <w:rPr>
          <w:bCs/>
          <w:lang w:val="en-US" w:eastAsia="zh-CN"/>
        </w:rPr>
        <w:t>3</w:t>
      </w:r>
      <w:r w:rsidRPr="00ED2903">
        <w:rPr>
          <w:rFonts w:hint="eastAsia"/>
          <w:bCs/>
          <w:lang w:val="en-US" w:eastAsia="zh-CN"/>
        </w:rPr>
        <w:t>]</w:t>
      </w:r>
      <w:r w:rsidRPr="00ED2903">
        <w:rPr>
          <w:bCs/>
          <w:lang w:eastAsia="zh-CN"/>
        </w:rPr>
        <w:t>.</w:t>
      </w:r>
    </w:p>
    <w:p w14:paraId="5115002C" w14:textId="77777777" w:rsidR="00ED2903" w:rsidRPr="00ED2903" w:rsidRDefault="00ED2903" w:rsidP="00ED2903">
      <w:pPr>
        <w:pStyle w:val="B1"/>
        <w:ind w:left="704" w:firstLine="0"/>
        <w:rPr>
          <w:bCs/>
          <w:lang w:val="en-US" w:eastAsia="ko-KR"/>
        </w:rPr>
      </w:pPr>
      <w:r w:rsidRPr="00ED2903">
        <w:rPr>
          <w:rFonts w:hint="eastAsia"/>
          <w:bCs/>
          <w:lang w:val="en-US" w:eastAsia="zh-CN"/>
        </w:rPr>
        <w:t xml:space="preserve">- </w:t>
      </w:r>
      <w:r w:rsidRPr="00ED2903">
        <w:rPr>
          <w:bCs/>
          <w:lang w:val="en-US" w:eastAsia="zh-CN"/>
        </w:rPr>
        <w:t>Security aspects of cross-domain (i.e. 5G Core and AF) Vertical Federated Learning</w:t>
      </w:r>
      <w:r w:rsidRPr="00ED2903">
        <w:rPr>
          <w:rFonts w:hint="eastAsia"/>
          <w:bCs/>
          <w:lang w:val="en-US" w:eastAsia="zh-CN"/>
        </w:rPr>
        <w:t>, including a</w:t>
      </w:r>
      <w:r w:rsidRPr="00ED2903">
        <w:rPr>
          <w:bCs/>
          <w:lang w:val="en-US" w:eastAsia="zh-CN"/>
        </w:rPr>
        <w:t>uthorization of members of the VFL group</w:t>
      </w:r>
      <w:r w:rsidRPr="00ED2903">
        <w:rPr>
          <w:rFonts w:hint="eastAsia"/>
          <w:bCs/>
          <w:lang w:val="en-US" w:eastAsia="zh-CN"/>
        </w:rPr>
        <w:t xml:space="preserve"> and s</w:t>
      </w:r>
      <w:r w:rsidRPr="00ED2903">
        <w:rPr>
          <w:bCs/>
          <w:lang w:val="en-US" w:eastAsia="ko-KR"/>
        </w:rPr>
        <w:t>ecurity aspects of enhancements on SA2 architecture to support VFL.</w:t>
      </w:r>
    </w:p>
    <w:p w14:paraId="30040ED4" w14:textId="2F5B2E57" w:rsidR="00966B64" w:rsidRPr="00ED2903" w:rsidRDefault="00ED2903" w:rsidP="000728F9">
      <w:pPr>
        <w:pStyle w:val="EditorsNote"/>
        <w:ind w:left="1276" w:hangingChars="638" w:hanging="1276"/>
      </w:pPr>
      <w:r w:rsidRPr="000728F9">
        <w:t xml:space="preserve">Editor’s Note: </w:t>
      </w:r>
      <w:r w:rsidR="007B39D1">
        <w:tab/>
      </w:r>
      <w:r w:rsidRPr="000728F9">
        <w:rPr>
          <w:rFonts w:hint="eastAsia"/>
        </w:rPr>
        <w:t>B</w:t>
      </w:r>
      <w:r w:rsidRPr="000728F9">
        <w:t xml:space="preserve">ased on </w:t>
      </w:r>
      <w:r w:rsidRPr="000728F9">
        <w:rPr>
          <w:rFonts w:hint="eastAsia"/>
        </w:rPr>
        <w:t xml:space="preserve">the outcome of TR </w:t>
      </w:r>
      <w:r w:rsidRPr="000728F9">
        <w:t>38.843[2]</w:t>
      </w:r>
      <w:r w:rsidRPr="000728F9">
        <w:rPr>
          <w:rFonts w:hint="eastAsia"/>
        </w:rPr>
        <w:t xml:space="preserve"> </w:t>
      </w:r>
      <w:r w:rsidRPr="000728F9">
        <w:t>and TR 23.700-84</w:t>
      </w:r>
      <w:r w:rsidRPr="000728F9">
        <w:rPr>
          <w:rFonts w:hint="eastAsia"/>
        </w:rPr>
        <w:t>[</w:t>
      </w:r>
      <w:r w:rsidRPr="000728F9">
        <w:t>3</w:t>
      </w:r>
      <w:r w:rsidRPr="000728F9">
        <w:rPr>
          <w:rFonts w:hint="eastAsia"/>
        </w:rPr>
        <w:t>]</w:t>
      </w:r>
      <w:r w:rsidRPr="000728F9">
        <w:t>, security issues derived from WT#1.1, WT#1.2, and WT#1.3 of SP-231800</w:t>
      </w:r>
      <w:r w:rsidRPr="009746A3">
        <w:rPr>
          <w:rFonts w:hint="eastAsia"/>
        </w:rPr>
        <w:t xml:space="preserve"> may be added to the scope of this study.</w:t>
      </w:r>
    </w:p>
    <w:p w14:paraId="26B9B2C2" w14:textId="77777777" w:rsidR="00966B64" w:rsidRDefault="000F522E">
      <w:pPr>
        <w:pStyle w:val="1"/>
      </w:pPr>
      <w:bookmarkStart w:id="526" w:name="references"/>
      <w:bookmarkStart w:id="527" w:name="_Toc164765873"/>
      <w:bookmarkStart w:id="528" w:name="_Toc164765968"/>
      <w:bookmarkStart w:id="529" w:name="_Toc167719738"/>
      <w:bookmarkStart w:id="530" w:name="_Toc175564404"/>
      <w:bookmarkStart w:id="531" w:name="_Toc175564777"/>
      <w:bookmarkEnd w:id="526"/>
      <w:r>
        <w:t>2</w:t>
      </w:r>
      <w:r>
        <w:tab/>
        <w:t>References</w:t>
      </w:r>
      <w:bookmarkEnd w:id="527"/>
      <w:bookmarkEnd w:id="528"/>
      <w:bookmarkEnd w:id="529"/>
      <w:bookmarkEnd w:id="530"/>
      <w:bookmarkEnd w:id="531"/>
    </w:p>
    <w:p w14:paraId="3D0B8ADA" w14:textId="77777777" w:rsidR="00966B64" w:rsidRDefault="000F522E">
      <w:r>
        <w:t>The following documents contain provisions which, through reference in this text, constitute provisions of the present document.</w:t>
      </w:r>
    </w:p>
    <w:p w14:paraId="7EDAA6E2" w14:textId="77777777" w:rsidR="00966B64" w:rsidRDefault="000F522E">
      <w:pPr>
        <w:pStyle w:val="B1"/>
      </w:pPr>
      <w:r>
        <w:t>-</w:t>
      </w:r>
      <w:r>
        <w:tab/>
        <w:t>References are either specific (identified by date of publication, edition number, version number, etc.) or non</w:t>
      </w:r>
      <w:r>
        <w:noBreakHyphen/>
        <w:t>specific.</w:t>
      </w:r>
    </w:p>
    <w:p w14:paraId="25411634" w14:textId="77777777" w:rsidR="00966B64" w:rsidRDefault="000F522E">
      <w:pPr>
        <w:pStyle w:val="B1"/>
      </w:pPr>
      <w:r>
        <w:t>-</w:t>
      </w:r>
      <w:r>
        <w:tab/>
        <w:t>For a specific reference, subsequent revisions do not apply.</w:t>
      </w:r>
    </w:p>
    <w:p w14:paraId="4CFD8429" w14:textId="77777777" w:rsidR="00966B64" w:rsidRDefault="000F522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4C3E65F" w14:textId="77777777" w:rsidR="00966B64" w:rsidRDefault="000F522E">
      <w:pPr>
        <w:pStyle w:val="EX"/>
      </w:pPr>
      <w:r>
        <w:t>[1]</w:t>
      </w:r>
      <w:r>
        <w:tab/>
        <w:t>3GPP TR 21.905: "Vocabulary for 3GPP Specifications".</w:t>
      </w:r>
    </w:p>
    <w:p w14:paraId="5A699D4E" w14:textId="6D5C1240" w:rsidR="00966B64" w:rsidRDefault="000F522E">
      <w:pPr>
        <w:pStyle w:val="afff4"/>
        <w:keepLines/>
        <w:ind w:left="1702" w:hanging="1418"/>
        <w:rPr>
          <w:rFonts w:eastAsia="等线"/>
          <w:sz w:val="20"/>
          <w:szCs w:val="20"/>
          <w:lang w:val="en-US" w:eastAsia="zh-CN" w:bidi="ar"/>
        </w:rPr>
      </w:pPr>
      <w:r>
        <w:rPr>
          <w:rFonts w:eastAsia="等线"/>
          <w:sz w:val="20"/>
          <w:szCs w:val="20"/>
          <w:lang w:val="en-US" w:eastAsia="zh-CN" w:bidi="ar"/>
        </w:rPr>
        <w:t>[</w:t>
      </w:r>
      <w:r>
        <w:rPr>
          <w:rFonts w:eastAsia="等线" w:hint="eastAsia"/>
          <w:sz w:val="20"/>
          <w:szCs w:val="20"/>
          <w:lang w:val="en-US" w:eastAsia="zh-CN" w:bidi="ar"/>
        </w:rPr>
        <w:t>2</w:t>
      </w:r>
      <w:r>
        <w:rPr>
          <w:rFonts w:eastAsia="等线"/>
          <w:sz w:val="20"/>
          <w:szCs w:val="20"/>
          <w:lang w:val="en-US" w:eastAsia="zh-CN" w:bidi="ar"/>
        </w:rPr>
        <w:t>]</w:t>
      </w:r>
      <w:r>
        <w:rPr>
          <w:rFonts w:eastAsia="等线"/>
          <w:sz w:val="20"/>
          <w:szCs w:val="20"/>
          <w:lang w:val="en-US" w:eastAsia="zh-CN" w:bidi="ar"/>
        </w:rPr>
        <w:tab/>
      </w:r>
      <w:r w:rsidR="00ED2903">
        <w:rPr>
          <w:rFonts w:eastAsia="等线"/>
          <w:sz w:val="20"/>
          <w:szCs w:val="20"/>
          <w:lang w:val="en-US" w:eastAsia="zh-CN" w:bidi="ar"/>
        </w:rPr>
        <w:t xml:space="preserve">3GPP TR </w:t>
      </w:r>
      <w:r w:rsidR="00ED2903">
        <w:rPr>
          <w:rFonts w:eastAsia="等线" w:hint="eastAsia"/>
          <w:sz w:val="20"/>
          <w:szCs w:val="20"/>
          <w:lang w:val="en-US" w:eastAsia="zh-CN" w:bidi="ar"/>
        </w:rPr>
        <w:t>38.843</w:t>
      </w:r>
      <w:r w:rsidR="00ED2903">
        <w:rPr>
          <w:rFonts w:eastAsia="等线"/>
          <w:sz w:val="20"/>
          <w:szCs w:val="20"/>
          <w:lang w:val="en-US" w:eastAsia="zh-CN" w:bidi="ar"/>
        </w:rPr>
        <w:t>:</w:t>
      </w:r>
      <w:r w:rsidR="00ED2903" w:rsidRPr="00E44DC7">
        <w:rPr>
          <w:rFonts w:eastAsia="等线"/>
          <w:sz w:val="20"/>
          <w:szCs w:val="20"/>
          <w:lang w:val="en-US" w:eastAsia="zh-CN" w:bidi="ar"/>
        </w:rPr>
        <w:t xml:space="preserve"> </w:t>
      </w:r>
      <w:r w:rsidR="00ED2903" w:rsidRPr="00ED2903">
        <w:rPr>
          <w:rFonts w:eastAsia="等线"/>
          <w:sz w:val="20"/>
          <w:szCs w:val="20"/>
          <w:lang w:val="en-US" w:eastAsia="zh-CN" w:bidi="ar"/>
        </w:rPr>
        <w:t>"Study on Artificial Intelligence (AI)/Machine Learning (ML) for NR air interface".</w:t>
      </w:r>
    </w:p>
    <w:p w14:paraId="20C4AE87" w14:textId="3379CBD5" w:rsidR="00966B64" w:rsidRDefault="000F522E">
      <w:pPr>
        <w:pStyle w:val="EX"/>
      </w:pPr>
      <w:r>
        <w:t>[</w:t>
      </w:r>
      <w:r w:rsidR="00ED2903">
        <w:t>3</w:t>
      </w:r>
      <w:r>
        <w:t>]</w:t>
      </w:r>
      <w:r>
        <w:tab/>
      </w:r>
      <w:r w:rsidR="00ED2903">
        <w:rPr>
          <w:rFonts w:eastAsia="等线"/>
          <w:lang w:val="en-US" w:eastAsia="zh-CN" w:bidi="ar"/>
        </w:rPr>
        <w:t xml:space="preserve">3GPP TR </w:t>
      </w:r>
      <w:r w:rsidR="00ED2903">
        <w:rPr>
          <w:rFonts w:eastAsia="等线" w:hint="eastAsia"/>
          <w:lang w:val="en-US" w:eastAsia="zh-CN" w:bidi="ar"/>
        </w:rPr>
        <w:t>23.700-84</w:t>
      </w:r>
      <w:r w:rsidR="00ED2903">
        <w:rPr>
          <w:rFonts w:eastAsia="等线"/>
          <w:lang w:val="en-US" w:eastAsia="zh-CN" w:bidi="ar"/>
        </w:rPr>
        <w:t>: "</w:t>
      </w:r>
      <w:r w:rsidR="00ED2903">
        <w:rPr>
          <w:rFonts w:eastAsia="等线" w:hint="eastAsia"/>
          <w:lang w:val="en-US" w:eastAsia="zh-CN" w:bidi="ar"/>
        </w:rPr>
        <w:t>Study on Core Network Enhanced Support for Artificial Intelligence (AI)/Machine Learning (ML)</w:t>
      </w:r>
      <w:r w:rsidR="00ED2903">
        <w:rPr>
          <w:rFonts w:eastAsia="等线"/>
          <w:lang w:val="en-US" w:eastAsia="zh-CN" w:bidi="ar"/>
        </w:rPr>
        <w:t>"</w:t>
      </w:r>
      <w:r>
        <w:t>.</w:t>
      </w:r>
    </w:p>
    <w:p w14:paraId="396188B6" w14:textId="49D6D008" w:rsidR="009746A3" w:rsidRDefault="009746A3">
      <w:pPr>
        <w:pStyle w:val="EX"/>
        <w:rPr>
          <w:iCs/>
          <w:lang w:val="en-US" w:eastAsia="zh-CN"/>
        </w:rPr>
      </w:pPr>
      <w:r>
        <w:rPr>
          <w:rFonts w:hint="eastAsia"/>
          <w:lang w:eastAsia="zh-CN"/>
        </w:rPr>
        <w:t>[</w:t>
      </w:r>
      <w:r>
        <w:rPr>
          <w:lang w:eastAsia="zh-CN"/>
        </w:rPr>
        <w:t>4]</w:t>
      </w:r>
      <w:r>
        <w:rPr>
          <w:lang w:eastAsia="zh-CN"/>
        </w:rPr>
        <w:tab/>
      </w:r>
      <w:r>
        <w:rPr>
          <w:rFonts w:hint="eastAsia"/>
          <w:iCs/>
          <w:lang w:val="en-US" w:eastAsia="zh-CN"/>
        </w:rPr>
        <w:t>RP-234039</w:t>
      </w:r>
      <w:r>
        <w:rPr>
          <w:iCs/>
          <w:lang w:val="en-US" w:eastAsia="zh-CN"/>
        </w:rPr>
        <w:t>: “</w:t>
      </w:r>
      <w:r w:rsidRPr="009746A3">
        <w:rPr>
          <w:iCs/>
          <w:lang w:val="en-US" w:eastAsia="zh-CN"/>
        </w:rPr>
        <w:t>New WID on Artificial Intelligence (AI)/Machine Learning (ML) for NR Air Interface</w:t>
      </w:r>
      <w:r>
        <w:rPr>
          <w:iCs/>
          <w:lang w:val="en-US" w:eastAsia="zh-CN"/>
        </w:rPr>
        <w:t>”.</w:t>
      </w:r>
    </w:p>
    <w:p w14:paraId="760281B6" w14:textId="5FCC295C" w:rsidR="009746A3" w:rsidRDefault="009746A3">
      <w:pPr>
        <w:pStyle w:val="EX"/>
        <w:rPr>
          <w:iCs/>
          <w:lang w:val="en-US" w:eastAsia="zh-CN"/>
        </w:rPr>
      </w:pPr>
      <w:r>
        <w:rPr>
          <w:rFonts w:hint="eastAsia"/>
          <w:iCs/>
          <w:lang w:val="en-US" w:eastAsia="zh-CN"/>
        </w:rPr>
        <w:t>[</w:t>
      </w:r>
      <w:r>
        <w:rPr>
          <w:iCs/>
          <w:lang w:val="en-US" w:eastAsia="zh-CN"/>
        </w:rPr>
        <w:t>5]</w:t>
      </w:r>
      <w:r>
        <w:rPr>
          <w:iCs/>
          <w:lang w:val="en-US" w:eastAsia="zh-CN"/>
        </w:rPr>
        <w:tab/>
        <w:t>3GPP TS 33.501: “</w:t>
      </w:r>
      <w:r w:rsidRPr="009746A3">
        <w:rPr>
          <w:iCs/>
          <w:lang w:val="en-US" w:eastAsia="zh-CN"/>
        </w:rPr>
        <w:t>Security architecture and procedures for 5G system</w:t>
      </w:r>
      <w:r>
        <w:rPr>
          <w:iCs/>
          <w:lang w:val="en-US" w:eastAsia="zh-CN"/>
        </w:rPr>
        <w:t>”.</w:t>
      </w:r>
    </w:p>
    <w:p w14:paraId="3B8E6BF4" w14:textId="2D655EBE" w:rsidR="00837A7B" w:rsidRDefault="00AD2B28" w:rsidP="00837A7B">
      <w:pPr>
        <w:pStyle w:val="EX"/>
        <w:rPr>
          <w:iCs/>
          <w:lang w:val="en-US" w:eastAsia="zh-CN"/>
        </w:rPr>
      </w:pPr>
      <w:r w:rsidRPr="00837A7B">
        <w:rPr>
          <w:iCs/>
          <w:lang w:val="en-US" w:eastAsia="zh-CN"/>
        </w:rPr>
        <w:t>[6]</w:t>
      </w:r>
      <w:r w:rsidRPr="00837A7B">
        <w:rPr>
          <w:iCs/>
          <w:lang w:val="en-US" w:eastAsia="zh-CN"/>
        </w:rPr>
        <w:tab/>
        <w:t>"IEEE Guide for Architectural Framework and Application of Federated Machine Learning," in IEEE Std 3652.1-2020.</w:t>
      </w:r>
      <w:bookmarkStart w:id="532" w:name="definitions"/>
      <w:bookmarkStart w:id="533" w:name="_Toc164765874"/>
      <w:bookmarkStart w:id="534" w:name="_Toc164765969"/>
      <w:bookmarkEnd w:id="532"/>
      <w:r w:rsidR="000F522E" w:rsidRPr="00837A7B">
        <w:rPr>
          <w:iCs/>
          <w:lang w:val="en-US" w:eastAsia="zh-CN"/>
        </w:rPr>
        <w:t>3</w:t>
      </w:r>
      <w:r w:rsidR="000F522E" w:rsidRPr="00837A7B">
        <w:rPr>
          <w:iCs/>
          <w:lang w:val="en-US" w:eastAsia="zh-CN"/>
        </w:rPr>
        <w:tab/>
      </w:r>
    </w:p>
    <w:p w14:paraId="24F07438" w14:textId="08299BDF" w:rsidR="00725E9D" w:rsidRDefault="00725E9D" w:rsidP="00725E9D">
      <w:pPr>
        <w:pStyle w:val="EX"/>
        <w:rPr>
          <w:iCs/>
          <w:lang w:val="en-US" w:eastAsia="zh-CN"/>
        </w:rPr>
      </w:pPr>
      <w:r>
        <w:rPr>
          <w:rFonts w:hint="eastAsia"/>
          <w:iCs/>
          <w:lang w:val="en-US" w:eastAsia="zh-CN"/>
        </w:rPr>
        <w:t>[</w:t>
      </w:r>
      <w:r>
        <w:rPr>
          <w:iCs/>
          <w:lang w:val="en-US" w:eastAsia="zh-CN"/>
        </w:rPr>
        <w:t>7]</w:t>
      </w:r>
      <w:r>
        <w:rPr>
          <w:iCs/>
          <w:lang w:val="en-US" w:eastAsia="zh-CN"/>
        </w:rPr>
        <w:tab/>
        <w:t>3GPP TS 23.288: “</w:t>
      </w:r>
      <w:r w:rsidRPr="00725E9D">
        <w:rPr>
          <w:iCs/>
          <w:lang w:val="en-US" w:eastAsia="zh-CN"/>
        </w:rPr>
        <w:t>Architecture enhancements for 5G System (5GS) to support</w:t>
      </w:r>
      <w:r>
        <w:rPr>
          <w:rFonts w:hint="eastAsia"/>
          <w:iCs/>
          <w:lang w:val="en-US" w:eastAsia="zh-CN"/>
        </w:rPr>
        <w:t xml:space="preserve"> </w:t>
      </w:r>
      <w:r w:rsidRPr="00725E9D">
        <w:rPr>
          <w:iCs/>
          <w:lang w:val="en-US" w:eastAsia="zh-CN"/>
        </w:rPr>
        <w:t>network data analytics services</w:t>
      </w:r>
      <w:r>
        <w:rPr>
          <w:iCs/>
          <w:lang w:val="en-US" w:eastAsia="zh-CN"/>
        </w:rPr>
        <w:t>”.</w:t>
      </w:r>
    </w:p>
    <w:p w14:paraId="3F4D7E6C" w14:textId="4030C40D" w:rsidR="00786662" w:rsidRDefault="00786662" w:rsidP="00725E9D">
      <w:pPr>
        <w:pStyle w:val="EX"/>
        <w:rPr>
          <w:iCs/>
          <w:lang w:val="en-US" w:eastAsia="zh-CN"/>
        </w:rPr>
      </w:pPr>
      <w:r>
        <w:rPr>
          <w:rFonts w:hint="eastAsia"/>
          <w:iCs/>
          <w:lang w:val="en-US" w:eastAsia="zh-CN"/>
        </w:rPr>
        <w:t>[</w:t>
      </w:r>
      <w:r>
        <w:rPr>
          <w:iCs/>
          <w:lang w:val="en-US" w:eastAsia="zh-CN"/>
        </w:rPr>
        <w:t>8]</w:t>
      </w:r>
      <w:r>
        <w:rPr>
          <w:iCs/>
          <w:lang w:val="en-US" w:eastAsia="zh-CN"/>
        </w:rPr>
        <w:tab/>
        <w:t>3GPP TS 29.510: “</w:t>
      </w:r>
      <w:r w:rsidRPr="00786662">
        <w:rPr>
          <w:iCs/>
          <w:lang w:val="en-US" w:eastAsia="zh-CN"/>
        </w:rPr>
        <w:t>Network Function Repository Services</w:t>
      </w:r>
      <w:r>
        <w:rPr>
          <w:iCs/>
          <w:lang w:val="en-US" w:eastAsia="zh-CN"/>
        </w:rPr>
        <w:t>”.</w:t>
      </w:r>
    </w:p>
    <w:p w14:paraId="29DE0822" w14:textId="138A4361" w:rsidR="00A60438" w:rsidRDefault="00A60438" w:rsidP="00725E9D">
      <w:pPr>
        <w:pStyle w:val="EX"/>
        <w:rPr>
          <w:ins w:id="535" w:author="vivo" w:date="2024-08-26T10:51:00Z"/>
          <w:iCs/>
          <w:lang w:val="en-US" w:eastAsia="zh-CN"/>
        </w:rPr>
      </w:pPr>
      <w:r>
        <w:rPr>
          <w:rFonts w:hint="eastAsia"/>
          <w:iCs/>
          <w:lang w:val="en-US" w:eastAsia="zh-CN"/>
        </w:rPr>
        <w:t>[</w:t>
      </w:r>
      <w:r>
        <w:rPr>
          <w:iCs/>
          <w:lang w:val="en-US" w:eastAsia="zh-CN"/>
        </w:rPr>
        <w:t>9]</w:t>
      </w:r>
      <w:r>
        <w:rPr>
          <w:iCs/>
          <w:lang w:val="en-US" w:eastAsia="zh-CN"/>
        </w:rPr>
        <w:tab/>
      </w:r>
      <w:r w:rsidRPr="00A60438">
        <w:rPr>
          <w:iCs/>
          <w:lang w:val="en-US" w:eastAsia="zh-CN"/>
        </w:rPr>
        <w:t>3GPP TS 23.501: “System architecture for the 5G System (5GS)”.</w:t>
      </w:r>
    </w:p>
    <w:p w14:paraId="3A4796A3" w14:textId="7B2BA819" w:rsidR="00852CB0" w:rsidRPr="00852CB0" w:rsidRDefault="00852CB0" w:rsidP="00852CB0">
      <w:pPr>
        <w:pStyle w:val="EX"/>
        <w:overflowPunct w:val="0"/>
        <w:autoSpaceDE w:val="0"/>
        <w:autoSpaceDN w:val="0"/>
        <w:adjustRightInd w:val="0"/>
        <w:spacing w:line="360" w:lineRule="auto"/>
        <w:textAlignment w:val="baseline"/>
        <w:rPr>
          <w:rFonts w:hint="eastAsia"/>
          <w:iCs/>
          <w:lang w:val="en-US" w:eastAsia="zh-CN"/>
        </w:rPr>
      </w:pPr>
      <w:ins w:id="536" w:author="vivo" w:date="2024-08-26T10:51:00Z">
        <w:r w:rsidRPr="000B6B29">
          <w:rPr>
            <w:rFonts w:eastAsia="Times New Roman"/>
            <w:lang w:eastAsia="en-GB"/>
          </w:rPr>
          <w:t>[</w:t>
        </w:r>
        <w:r>
          <w:rPr>
            <w:rFonts w:eastAsia="Times New Roman"/>
            <w:lang w:eastAsia="en-GB"/>
          </w:rPr>
          <w:t>10</w:t>
        </w:r>
        <w:r w:rsidRPr="000B6B29">
          <w:rPr>
            <w:rFonts w:eastAsia="Times New Roman"/>
            <w:lang w:eastAsia="en-GB"/>
          </w:rPr>
          <w:t>]</w:t>
        </w:r>
        <w:r>
          <w:rPr>
            <w:rFonts w:eastAsia="等线"/>
            <w:iCs/>
          </w:rPr>
          <w:t xml:space="preserve">                      3GPP TS </w:t>
        </w:r>
        <w:r>
          <w:t>33.210</w:t>
        </w:r>
        <w:r>
          <w:rPr>
            <w:rFonts w:eastAsia="等线"/>
            <w:iCs/>
          </w:rPr>
          <w:t xml:space="preserve">: </w:t>
        </w:r>
        <w:r w:rsidRPr="000B6B29">
          <w:rPr>
            <w:rFonts w:eastAsia="Times New Roman"/>
            <w:lang w:eastAsia="en-GB"/>
          </w:rPr>
          <w:t>"</w:t>
        </w:r>
        <w:r w:rsidRPr="001636F4">
          <w:rPr>
            <w:rFonts w:eastAsia="等线"/>
            <w:iCs/>
          </w:rPr>
          <w:t>Network Domain Security (NDS); IP network layer security</w:t>
        </w:r>
        <w:r w:rsidRPr="000B6B29">
          <w:rPr>
            <w:rFonts w:eastAsia="Times New Roman"/>
            <w:lang w:eastAsia="en-GB"/>
          </w:rPr>
          <w:t>"</w:t>
        </w:r>
      </w:ins>
    </w:p>
    <w:p w14:paraId="346827D1" w14:textId="5E6D501C" w:rsidR="00966B64" w:rsidRDefault="00837A7B">
      <w:pPr>
        <w:pStyle w:val="1"/>
      </w:pPr>
      <w:bookmarkStart w:id="537" w:name="_Toc167719739"/>
      <w:bookmarkStart w:id="538" w:name="_Toc175564405"/>
      <w:bookmarkStart w:id="539" w:name="_Toc175564778"/>
      <w:r>
        <w:lastRenderedPageBreak/>
        <w:t>3</w:t>
      </w:r>
      <w:r>
        <w:tab/>
      </w:r>
      <w:r w:rsidR="000F522E">
        <w:t>Definitions of terms, symbols and abbreviations</w:t>
      </w:r>
      <w:bookmarkEnd w:id="533"/>
      <w:bookmarkEnd w:id="534"/>
      <w:bookmarkEnd w:id="537"/>
      <w:bookmarkEnd w:id="538"/>
      <w:bookmarkEnd w:id="539"/>
    </w:p>
    <w:p w14:paraId="1ACC4E4D" w14:textId="77777777" w:rsidR="00966B64" w:rsidRDefault="000F522E">
      <w:pPr>
        <w:pStyle w:val="21"/>
      </w:pPr>
      <w:bookmarkStart w:id="540" w:name="_Toc164765875"/>
      <w:bookmarkStart w:id="541" w:name="_Toc164765970"/>
      <w:bookmarkStart w:id="542" w:name="_Toc167719740"/>
      <w:bookmarkStart w:id="543" w:name="_Toc175564406"/>
      <w:bookmarkStart w:id="544" w:name="_Toc175564779"/>
      <w:r>
        <w:t>3.1</w:t>
      </w:r>
      <w:r>
        <w:tab/>
        <w:t>Terms</w:t>
      </w:r>
      <w:bookmarkEnd w:id="540"/>
      <w:bookmarkEnd w:id="541"/>
      <w:bookmarkEnd w:id="542"/>
      <w:bookmarkEnd w:id="543"/>
      <w:bookmarkEnd w:id="544"/>
    </w:p>
    <w:p w14:paraId="2AE49D7E" w14:textId="77777777" w:rsidR="00966B64" w:rsidRDefault="000F522E">
      <w:r>
        <w:t>For the purposes of the present document, the terms given in 3GPP TR 21.905 [1] and the following apply. A term defined in the present document takes precedence over the definition of the same term, if any, in 3GPP TR 21.905 [1].</w:t>
      </w:r>
    </w:p>
    <w:p w14:paraId="1F7AA31F" w14:textId="77777777" w:rsidR="00966B64" w:rsidRDefault="000F522E">
      <w:r>
        <w:rPr>
          <w:b/>
        </w:rPr>
        <w:t>example:</w:t>
      </w:r>
      <w:r>
        <w:t xml:space="preserve"> text used to clarify abstract rules by applying them literally.</w:t>
      </w:r>
    </w:p>
    <w:p w14:paraId="3ED0A684" w14:textId="77777777" w:rsidR="00966B64" w:rsidRDefault="000F522E">
      <w:pPr>
        <w:pStyle w:val="21"/>
      </w:pPr>
      <w:bookmarkStart w:id="545" w:name="_Toc164765876"/>
      <w:bookmarkStart w:id="546" w:name="_Toc164765971"/>
      <w:bookmarkStart w:id="547" w:name="_Toc167719741"/>
      <w:bookmarkStart w:id="548" w:name="_Toc175564407"/>
      <w:bookmarkStart w:id="549" w:name="_Toc175564780"/>
      <w:r>
        <w:t>3.2</w:t>
      </w:r>
      <w:r>
        <w:tab/>
        <w:t>Symbols</w:t>
      </w:r>
      <w:bookmarkEnd w:id="545"/>
      <w:bookmarkEnd w:id="546"/>
      <w:bookmarkEnd w:id="547"/>
      <w:bookmarkEnd w:id="548"/>
      <w:bookmarkEnd w:id="549"/>
    </w:p>
    <w:p w14:paraId="6590F004" w14:textId="77777777" w:rsidR="00966B64" w:rsidRDefault="000F522E">
      <w:pPr>
        <w:keepNext/>
      </w:pPr>
      <w:r>
        <w:t>For the purposes of the present document, the following symbols apply:</w:t>
      </w:r>
    </w:p>
    <w:p w14:paraId="0454B009" w14:textId="77777777" w:rsidR="00966B64" w:rsidRDefault="000F522E">
      <w:pPr>
        <w:pStyle w:val="EW"/>
      </w:pPr>
      <w:r>
        <w:t>&lt;symbol&gt;</w:t>
      </w:r>
      <w:r>
        <w:tab/>
        <w:t>&lt;Explanation&gt;</w:t>
      </w:r>
    </w:p>
    <w:p w14:paraId="3FF1EFEF" w14:textId="77777777" w:rsidR="00966B64" w:rsidRDefault="00966B64">
      <w:pPr>
        <w:pStyle w:val="EW"/>
      </w:pPr>
    </w:p>
    <w:p w14:paraId="3F8E732C" w14:textId="77777777" w:rsidR="00966B64" w:rsidRDefault="000F522E">
      <w:pPr>
        <w:pStyle w:val="21"/>
      </w:pPr>
      <w:bookmarkStart w:id="550" w:name="_Toc164765877"/>
      <w:bookmarkStart w:id="551" w:name="_Toc164765972"/>
      <w:bookmarkStart w:id="552" w:name="_Toc167719742"/>
      <w:bookmarkStart w:id="553" w:name="_Toc175564408"/>
      <w:bookmarkStart w:id="554" w:name="_Toc175564781"/>
      <w:r>
        <w:t>3.3</w:t>
      </w:r>
      <w:r>
        <w:tab/>
        <w:t>Abbreviations</w:t>
      </w:r>
      <w:bookmarkEnd w:id="550"/>
      <w:bookmarkEnd w:id="551"/>
      <w:bookmarkEnd w:id="552"/>
      <w:bookmarkEnd w:id="553"/>
      <w:bookmarkEnd w:id="554"/>
    </w:p>
    <w:p w14:paraId="56E54689" w14:textId="77777777" w:rsidR="00966B64" w:rsidRDefault="000F522E">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6B266D54" w14:textId="77777777" w:rsidR="0076081D" w:rsidRDefault="0076081D" w:rsidP="0076081D">
      <w:pPr>
        <w:pStyle w:val="EW"/>
        <w:rPr>
          <w:ins w:id="555" w:author="cmcc" w:date="2024-08-01T14:46:00Z"/>
          <w:lang w:eastAsia="zh-CN"/>
        </w:rPr>
      </w:pPr>
      <w:del w:id="556" w:author="cmcc" w:date="2024-08-01T14:45:00Z">
        <w:r>
          <w:delText>&lt;ABBREVIATION&gt;</w:delText>
        </w:r>
        <w:r>
          <w:tab/>
          <w:delText>&lt;Expansion&gt;</w:delText>
        </w:r>
      </w:del>
      <w:ins w:id="557" w:author="cmcc" w:date="2024-08-01T14:45:00Z">
        <w:r>
          <w:rPr>
            <w:rFonts w:hint="eastAsia"/>
            <w:lang w:eastAsia="zh-CN"/>
          </w:rPr>
          <w:t>A</w:t>
        </w:r>
        <w:r>
          <w:rPr>
            <w:lang w:eastAsia="zh-CN"/>
          </w:rPr>
          <w:t>I</w:t>
        </w:r>
        <w:r>
          <w:rPr>
            <w:lang w:eastAsia="zh-CN"/>
          </w:rPr>
          <w:tab/>
        </w:r>
        <w:r>
          <w:rPr>
            <w:lang w:eastAsia="zh-CN"/>
          </w:rPr>
          <w:tab/>
          <w:t>Artificial Intelligence</w:t>
        </w:r>
      </w:ins>
    </w:p>
    <w:p w14:paraId="3C3D3291" w14:textId="77777777" w:rsidR="0076081D" w:rsidRDefault="0076081D" w:rsidP="0076081D">
      <w:pPr>
        <w:pStyle w:val="EW"/>
        <w:rPr>
          <w:ins w:id="558" w:author="cmcc" w:date="2024-08-01T14:45:00Z"/>
          <w:lang w:eastAsia="zh-CN"/>
        </w:rPr>
      </w:pPr>
      <w:ins w:id="559" w:author="cmcc" w:date="2024-08-01T14:46:00Z">
        <w:r>
          <w:t>LCS</w:t>
        </w:r>
        <w:r>
          <w:tab/>
          <w:t>Location Service</w:t>
        </w:r>
      </w:ins>
    </w:p>
    <w:p w14:paraId="12C9B2AE" w14:textId="77777777" w:rsidR="0076081D" w:rsidRDefault="0076081D" w:rsidP="0076081D">
      <w:pPr>
        <w:pStyle w:val="EW"/>
        <w:rPr>
          <w:ins w:id="560" w:author="cmcc" w:date="2024-08-01T14:58:00Z"/>
          <w:lang w:eastAsia="zh-CN"/>
        </w:rPr>
      </w:pPr>
      <w:ins w:id="561" w:author="cmcc" w:date="2024-08-01T14:46:00Z">
        <w:r>
          <w:rPr>
            <w:rFonts w:hint="eastAsia"/>
            <w:lang w:eastAsia="zh-CN"/>
          </w:rPr>
          <w:t>M</w:t>
        </w:r>
        <w:r>
          <w:rPr>
            <w:lang w:eastAsia="zh-CN"/>
          </w:rPr>
          <w:t>L</w:t>
        </w:r>
        <w:r>
          <w:rPr>
            <w:rFonts w:hint="eastAsia"/>
            <w:lang w:eastAsia="zh-CN"/>
          </w:rPr>
          <w:tab/>
        </w:r>
        <w:r>
          <w:rPr>
            <w:lang w:eastAsia="zh-CN"/>
          </w:rPr>
          <w:t>Machine Learning</w:t>
        </w:r>
      </w:ins>
    </w:p>
    <w:p w14:paraId="2384A389" w14:textId="02CDF96A" w:rsidR="00966B64" w:rsidRPr="0076081D" w:rsidRDefault="0076081D" w:rsidP="0076081D">
      <w:pPr>
        <w:pStyle w:val="EW"/>
        <w:rPr>
          <w:lang w:eastAsia="zh-CN"/>
        </w:rPr>
      </w:pPr>
      <w:ins w:id="562" w:author="cmcc" w:date="2024-08-01T14:58:00Z">
        <w:r>
          <w:rPr>
            <w:rFonts w:hint="eastAsia"/>
            <w:lang w:eastAsia="zh-CN"/>
          </w:rPr>
          <w:t>V</w:t>
        </w:r>
        <w:r>
          <w:rPr>
            <w:lang w:eastAsia="zh-CN"/>
          </w:rPr>
          <w:t>FL</w:t>
        </w:r>
        <w:r>
          <w:rPr>
            <w:rFonts w:hint="eastAsia"/>
            <w:lang w:eastAsia="zh-CN"/>
          </w:rPr>
          <w:tab/>
        </w:r>
        <w:r>
          <w:rPr>
            <w:lang w:eastAsia="zh-CN"/>
          </w:rPr>
          <w:t>Vertical Federated Learning</w:t>
        </w:r>
      </w:ins>
    </w:p>
    <w:p w14:paraId="328284D4" w14:textId="77777777" w:rsidR="00966B64" w:rsidRDefault="000F522E">
      <w:pPr>
        <w:pStyle w:val="1"/>
      </w:pPr>
      <w:bookmarkStart w:id="563" w:name="clause4"/>
      <w:bookmarkStart w:id="564" w:name="_Toc164765878"/>
      <w:bookmarkStart w:id="565" w:name="_Toc164765973"/>
      <w:bookmarkStart w:id="566" w:name="_Toc167719743"/>
      <w:bookmarkStart w:id="567" w:name="_Toc175564409"/>
      <w:bookmarkStart w:id="568" w:name="_Toc175564782"/>
      <w:bookmarkEnd w:id="563"/>
      <w:r>
        <w:t>4</w:t>
      </w:r>
      <w:r>
        <w:tab/>
      </w:r>
      <w:r>
        <w:rPr>
          <w:rFonts w:hint="eastAsia"/>
          <w:lang w:eastAsia="zh-CN"/>
        </w:rPr>
        <w:t>Overview</w:t>
      </w:r>
      <w:bookmarkEnd w:id="564"/>
      <w:bookmarkEnd w:id="565"/>
      <w:bookmarkEnd w:id="566"/>
      <w:bookmarkEnd w:id="567"/>
      <w:bookmarkEnd w:id="568"/>
    </w:p>
    <w:p w14:paraId="542E8C7C" w14:textId="7ED13C05" w:rsidR="00966B64" w:rsidRDefault="000F522E">
      <w:pPr>
        <w:pStyle w:val="EditorsNote"/>
      </w:pPr>
      <w:r>
        <w:t xml:space="preserve">Editor’s Note: This clause includes the </w:t>
      </w:r>
      <w:r>
        <w:rPr>
          <w:rFonts w:hint="eastAsia"/>
          <w:lang w:eastAsia="zh-CN"/>
        </w:rPr>
        <w:t>overview</w:t>
      </w:r>
      <w:r>
        <w:t xml:space="preserve"> applicable for the study. </w:t>
      </w:r>
    </w:p>
    <w:p w14:paraId="3BF89277" w14:textId="29E2C00D" w:rsidR="000728F9" w:rsidRDefault="000728F9" w:rsidP="000728F9">
      <w:pPr>
        <w:rPr>
          <w:highlight w:val="yellow"/>
        </w:rPr>
      </w:pPr>
      <w:r>
        <w:rPr>
          <w:rFonts w:hint="eastAsia"/>
        </w:rPr>
        <w:t>TR 23.700-84</w:t>
      </w:r>
      <w:r w:rsidRPr="000728F9">
        <w:t xml:space="preserve"> [</w:t>
      </w:r>
      <w:r>
        <w:t>3</w:t>
      </w:r>
      <w:r w:rsidRPr="000728F9">
        <w:t xml:space="preserve">] </w:t>
      </w:r>
      <w:r w:rsidRPr="000728F9">
        <w:rPr>
          <w:rFonts w:hint="eastAsia"/>
        </w:rPr>
        <w:t>d</w:t>
      </w:r>
      <w:r>
        <w:rPr>
          <w:rFonts w:hint="eastAsia"/>
        </w:rPr>
        <w:t>efines core network enhanced support for Artificial Intelligence (AI)/Machine Learning (ML), all the architecture assumptions defined in this TR are also applicable to this study, and any security impact will be documented in the present document.</w:t>
      </w:r>
    </w:p>
    <w:p w14:paraId="18D0583A" w14:textId="77777777" w:rsidR="00966B64" w:rsidRDefault="000F522E">
      <w:pPr>
        <w:pStyle w:val="1"/>
      </w:pPr>
      <w:bookmarkStart w:id="569" w:name="_Toc106618430"/>
      <w:bookmarkStart w:id="570" w:name="_Toc164765879"/>
      <w:bookmarkStart w:id="571" w:name="_Toc164765974"/>
      <w:bookmarkStart w:id="572" w:name="_Toc167719744"/>
      <w:bookmarkStart w:id="573" w:name="_Toc175564410"/>
      <w:bookmarkStart w:id="574" w:name="_Toc175564783"/>
      <w:r>
        <w:t>5</w:t>
      </w:r>
      <w:r>
        <w:tab/>
        <w:t>Key issues</w:t>
      </w:r>
      <w:bookmarkEnd w:id="569"/>
      <w:bookmarkEnd w:id="570"/>
      <w:bookmarkEnd w:id="571"/>
      <w:bookmarkEnd w:id="572"/>
      <w:bookmarkEnd w:id="573"/>
      <w:bookmarkEnd w:id="574"/>
    </w:p>
    <w:p w14:paraId="0BD5611F" w14:textId="77777777" w:rsidR="00966B64" w:rsidRDefault="000F522E">
      <w:pPr>
        <w:pStyle w:val="EditorsNote"/>
      </w:pPr>
      <w:r>
        <w:t>Editor’s Note: This clause contains all the key issues identified during the study.</w:t>
      </w:r>
    </w:p>
    <w:p w14:paraId="627C0028" w14:textId="77777777" w:rsidR="00DA2591" w:rsidRPr="009379F4" w:rsidRDefault="00DA2591" w:rsidP="002407B1">
      <w:pPr>
        <w:pStyle w:val="21"/>
      </w:pPr>
      <w:bookmarkStart w:id="575" w:name="_Toc164765880"/>
      <w:bookmarkStart w:id="576" w:name="_Toc164765975"/>
      <w:bookmarkStart w:id="577" w:name="_Toc167719745"/>
      <w:bookmarkStart w:id="578" w:name="_Toc145075112"/>
      <w:bookmarkStart w:id="579" w:name="_Toc145074666"/>
      <w:bookmarkStart w:id="580" w:name="_Toc145061647"/>
      <w:bookmarkStart w:id="581" w:name="_Toc145061444"/>
      <w:bookmarkStart w:id="582" w:name="_Toc145074908"/>
      <w:bookmarkStart w:id="583" w:name="_Toc48930863"/>
      <w:bookmarkStart w:id="584" w:name="_Toc56501565"/>
      <w:bookmarkStart w:id="585" w:name="_Toc513475447"/>
      <w:bookmarkStart w:id="586" w:name="_Toc106618431"/>
      <w:bookmarkStart w:id="587" w:name="_Toc49376112"/>
      <w:bookmarkStart w:id="588" w:name="_Toc95076612"/>
      <w:bookmarkStart w:id="589" w:name="_Toc175564784"/>
      <w:r w:rsidRPr="009379F4">
        <w:t>5.1</w:t>
      </w:r>
      <w:r w:rsidRPr="009379F4">
        <w:tab/>
        <w:t>Key Issue #1:</w:t>
      </w:r>
      <w:r w:rsidRPr="009379F4">
        <w:rPr>
          <w:rFonts w:hint="eastAsia"/>
          <w:lang w:val="en-US" w:eastAsia="zh-CN"/>
        </w:rPr>
        <w:t xml:space="preserve"> </w:t>
      </w:r>
      <w:r w:rsidRPr="009379F4">
        <w:rPr>
          <w:lang w:val="en-US" w:eastAsia="zh-CN"/>
        </w:rPr>
        <w:t>S</w:t>
      </w:r>
      <w:r w:rsidRPr="009379F4">
        <w:t>ecurity</w:t>
      </w:r>
      <w:r w:rsidRPr="009379F4">
        <w:rPr>
          <w:rFonts w:hint="eastAsia"/>
        </w:rPr>
        <w:t xml:space="preserve"> aspects on enhancements to LCS to support AIML</w:t>
      </w:r>
      <w:bookmarkEnd w:id="575"/>
      <w:bookmarkEnd w:id="576"/>
      <w:bookmarkEnd w:id="577"/>
      <w:bookmarkEnd w:id="589"/>
    </w:p>
    <w:p w14:paraId="4A1EF3F2" w14:textId="77777777" w:rsidR="00DA2591" w:rsidRPr="009379F4" w:rsidRDefault="00DA2591" w:rsidP="002407B1">
      <w:pPr>
        <w:pStyle w:val="31"/>
      </w:pPr>
      <w:bookmarkStart w:id="590" w:name="_Toc164765881"/>
      <w:bookmarkStart w:id="591" w:name="_Toc164765976"/>
      <w:bookmarkStart w:id="592" w:name="_Toc167719746"/>
      <w:bookmarkStart w:id="593" w:name="_Toc175564785"/>
      <w:r w:rsidRPr="009379F4">
        <w:t>5.1.1</w:t>
      </w:r>
      <w:r w:rsidRPr="009379F4">
        <w:tab/>
        <w:t>Key issue details</w:t>
      </w:r>
      <w:bookmarkEnd w:id="590"/>
      <w:bookmarkEnd w:id="591"/>
      <w:bookmarkEnd w:id="592"/>
      <w:bookmarkEnd w:id="593"/>
    </w:p>
    <w:p w14:paraId="20815698" w14:textId="77777777" w:rsidR="00DA2591" w:rsidRPr="009379F4" w:rsidRDefault="00DA2591" w:rsidP="00DA2591">
      <w:pPr>
        <w:rPr>
          <w:rFonts w:eastAsia="等线"/>
        </w:rPr>
      </w:pPr>
      <w:r w:rsidRPr="009379F4">
        <w:rPr>
          <w:rFonts w:eastAsia="等线" w:hint="eastAsia"/>
          <w:iCs/>
          <w:lang w:val="en-US" w:eastAsia="zh-CN"/>
        </w:rPr>
        <w:t>Based on conclusions in 3GPP TR 38.843</w:t>
      </w:r>
      <w:r w:rsidRPr="009379F4">
        <w:rPr>
          <w:rFonts w:eastAsia="等线"/>
          <w:iCs/>
          <w:lang w:val="en-US" w:eastAsia="zh-CN"/>
        </w:rPr>
        <w:t xml:space="preserve"> </w:t>
      </w:r>
      <w:r w:rsidRPr="009379F4">
        <w:rPr>
          <w:rFonts w:eastAsia="等线" w:hint="eastAsia"/>
          <w:iCs/>
          <w:lang w:val="en-US" w:eastAsia="zh-CN"/>
        </w:rPr>
        <w:t>[</w:t>
      </w:r>
      <w:r w:rsidRPr="009379F4">
        <w:rPr>
          <w:rFonts w:eastAsia="等线"/>
          <w:iCs/>
          <w:lang w:val="en-US" w:eastAsia="zh-CN"/>
        </w:rPr>
        <w:t>2]</w:t>
      </w:r>
      <w:r w:rsidRPr="009379F4">
        <w:rPr>
          <w:rFonts w:eastAsia="等线" w:hint="eastAsia"/>
          <w:iCs/>
          <w:lang w:val="en-US" w:eastAsia="zh-CN"/>
        </w:rPr>
        <w:t xml:space="preserve"> and RAN approved WID RP-234039</w:t>
      </w:r>
      <w:r w:rsidRPr="009379F4">
        <w:rPr>
          <w:rFonts w:eastAsia="等线"/>
          <w:iCs/>
          <w:lang w:val="en-US" w:eastAsia="zh-CN"/>
        </w:rPr>
        <w:t xml:space="preserve"> [4]</w:t>
      </w:r>
      <w:r w:rsidRPr="009379F4">
        <w:rPr>
          <w:rFonts w:eastAsia="等线" w:hint="eastAsia"/>
          <w:iCs/>
          <w:lang w:val="en-US" w:eastAsia="zh-CN"/>
        </w:rPr>
        <w:t>, 5 use cases (i.e. case 1, 2a, 2b, 3a, 3b) which will be studied by RAN. And as agreed in TR 23.700-84</w:t>
      </w:r>
      <w:r w:rsidRPr="009379F4">
        <w:rPr>
          <w:rFonts w:eastAsia="等线"/>
          <w:iCs/>
          <w:lang w:val="en-US" w:eastAsia="zh-CN"/>
        </w:rPr>
        <w:t xml:space="preserve"> [3]</w:t>
      </w:r>
      <w:r w:rsidRPr="009379F4">
        <w:rPr>
          <w:rFonts w:eastAsia="等线" w:hint="eastAsia"/>
          <w:iCs/>
          <w:lang w:val="en-US" w:eastAsia="zh-CN"/>
        </w:rPr>
        <w:t xml:space="preserve">, only case 2b and case 3b (i.e. model is on the LMF) will be studied at this stage, and the main issue is to study model transition between </w:t>
      </w:r>
      <w:r w:rsidRPr="009379F4">
        <w:rPr>
          <w:rFonts w:eastAsia="等线"/>
          <w:iCs/>
          <w:lang w:val="en-US" w:eastAsia="zh-CN"/>
        </w:rPr>
        <w:t>LMF and NWDAF</w:t>
      </w:r>
      <w:r w:rsidRPr="009379F4">
        <w:rPr>
          <w:rFonts w:eastAsia="等线" w:hint="eastAsia"/>
          <w:iCs/>
          <w:lang w:val="en-US" w:eastAsia="zh-CN"/>
        </w:rPr>
        <w:t xml:space="preserve">. </w:t>
      </w:r>
      <w:r w:rsidRPr="009379F4">
        <w:rPr>
          <w:rFonts w:eastAsia="等线"/>
          <w:iCs/>
          <w:lang w:val="en-US" w:eastAsia="zh-CN"/>
        </w:rPr>
        <w:t xml:space="preserve">For </w:t>
      </w:r>
      <w:r w:rsidRPr="009379F4">
        <w:rPr>
          <w:rFonts w:eastAsia="等线"/>
          <w:lang w:val="en-US" w:eastAsia="zh-CN" w:bidi="ar"/>
        </w:rPr>
        <w:t>key issue about enhancements to LCS to support Direct AI/ML based Positioning</w:t>
      </w:r>
      <w:r w:rsidRPr="009379F4">
        <w:rPr>
          <w:rFonts w:eastAsia="等线"/>
        </w:rPr>
        <w:t xml:space="preserve"> in TR 23.700-84 [3], the following aspect will be investigated.</w:t>
      </w:r>
    </w:p>
    <w:p w14:paraId="1CE3CA3B" w14:textId="77777777" w:rsidR="00DA2591" w:rsidRPr="009379F4" w:rsidRDefault="00DA2591" w:rsidP="00DA2591">
      <w:pPr>
        <w:spacing w:before="200" w:after="160"/>
        <w:ind w:left="864" w:right="864"/>
        <w:jc w:val="center"/>
        <w:rPr>
          <w:rFonts w:eastAsia="等线"/>
          <w:i/>
          <w:iCs/>
          <w:color w:val="404040"/>
        </w:rPr>
      </w:pPr>
      <w:r w:rsidRPr="009379F4">
        <w:rPr>
          <w:rFonts w:eastAsia="等线"/>
          <w:i/>
          <w:iCs/>
          <w:color w:val="404040"/>
        </w:rPr>
        <w:t xml:space="preserve"> Which entity trains the model for direct AI/ML positioning and if the entity that train the model and the consumer are different, how the model consumer gets the trained AI/ML model</w:t>
      </w:r>
      <w:r w:rsidRPr="009379F4">
        <w:rPr>
          <w:rFonts w:eastAsia="等线" w:hint="eastAsia"/>
          <w:i/>
          <w:iCs/>
          <w:color w:val="404040"/>
          <w:lang w:val="en-US" w:eastAsia="zh-CN"/>
        </w:rPr>
        <w:t>.</w:t>
      </w:r>
    </w:p>
    <w:p w14:paraId="69D1F812" w14:textId="77777777" w:rsidR="00DA2591" w:rsidRDefault="00DA2591" w:rsidP="00DA2591">
      <w:pPr>
        <w:rPr>
          <w:ins w:id="594" w:author="vivo" w:date="2024-08-09T11:34:00Z"/>
          <w:rFonts w:eastAsia="等线"/>
          <w:iCs/>
          <w:lang w:val="en-US" w:eastAsia="zh-CN"/>
        </w:rPr>
      </w:pPr>
      <w:ins w:id="595" w:author="vivo" w:date="2024-08-09T11:34:00Z">
        <w:r>
          <w:rPr>
            <w:rFonts w:eastAsia="等线" w:hint="eastAsia"/>
            <w:iCs/>
            <w:lang w:val="en-US" w:eastAsia="zh-CN"/>
          </w:rPr>
          <w:lastRenderedPageBreak/>
          <w:t>B</w:t>
        </w:r>
        <w:r>
          <w:rPr>
            <w:rFonts w:eastAsia="等线"/>
            <w:iCs/>
            <w:lang w:val="en-US" w:eastAsia="zh-CN"/>
          </w:rPr>
          <w:t xml:space="preserve">esides, </w:t>
        </w:r>
        <w:r w:rsidRPr="000C40F9">
          <w:rPr>
            <w:rFonts w:eastAsia="等线"/>
            <w:iCs/>
            <w:lang w:val="en-US" w:eastAsia="zh-CN"/>
          </w:rPr>
          <w:t>the AI/ML model training entity (e.g., an NWDAF containing an MTLF) can obtain training data for AI/ML-based positioning from data sources such as the LMF and/or ADRF</w:t>
        </w:r>
        <w:r>
          <w:rPr>
            <w:rFonts w:eastAsia="等线"/>
            <w:iCs/>
            <w:lang w:val="en-US" w:eastAsia="zh-CN"/>
          </w:rPr>
          <w:t>.</w:t>
        </w:r>
      </w:ins>
    </w:p>
    <w:p w14:paraId="3726C50C" w14:textId="77777777" w:rsidR="00DA2591" w:rsidRPr="009379F4" w:rsidRDefault="00DA2591" w:rsidP="00DA2591">
      <w:pPr>
        <w:rPr>
          <w:rFonts w:eastAsia="等线"/>
          <w:iCs/>
          <w:lang w:val="en-US" w:eastAsia="zh-CN"/>
        </w:rPr>
      </w:pPr>
      <w:r w:rsidRPr="009379F4">
        <w:rPr>
          <w:rFonts w:eastAsia="等线"/>
          <w:iCs/>
          <w:lang w:val="en-US" w:eastAsia="zh-CN"/>
        </w:rPr>
        <w:t xml:space="preserve">If </w:t>
      </w:r>
      <w:r w:rsidRPr="009379F4">
        <w:rPr>
          <w:rFonts w:eastAsia="等线"/>
        </w:rPr>
        <w:t>AI model training entity and AI model consumer are different</w:t>
      </w:r>
      <w:r w:rsidRPr="009379F4">
        <w:rPr>
          <w:rFonts w:eastAsia="等线" w:hint="eastAsia"/>
          <w:iCs/>
          <w:lang w:val="en-US" w:eastAsia="zh-CN"/>
        </w:rPr>
        <w:t>, since ML model</w:t>
      </w:r>
      <w:ins w:id="596" w:author="vivo" w:date="2024-08-09T11:35:00Z">
        <w:r>
          <w:rPr>
            <w:rFonts w:eastAsia="等线"/>
            <w:iCs/>
            <w:lang w:val="en-US" w:eastAsia="zh-CN"/>
          </w:rPr>
          <w:t xml:space="preserve"> and training data</w:t>
        </w:r>
      </w:ins>
      <w:r w:rsidRPr="009379F4">
        <w:rPr>
          <w:rFonts w:eastAsia="等线" w:hint="eastAsia"/>
          <w:iCs/>
          <w:lang w:val="en-US" w:eastAsia="zh-CN"/>
        </w:rPr>
        <w:t xml:space="preserve"> </w:t>
      </w:r>
      <w:ins w:id="597" w:author="vivo" w:date="2024-08-09T11:35:00Z">
        <w:r>
          <w:rPr>
            <w:rFonts w:eastAsia="等线"/>
            <w:iCs/>
            <w:lang w:val="en-US" w:eastAsia="zh-CN"/>
          </w:rPr>
          <w:t>are</w:t>
        </w:r>
      </w:ins>
      <w:del w:id="598" w:author="vivo" w:date="2024-08-09T11:35:00Z">
        <w:r w:rsidRPr="009379F4" w:rsidDel="000C40F9">
          <w:rPr>
            <w:rFonts w:eastAsia="等线" w:hint="eastAsia"/>
            <w:iCs/>
            <w:lang w:val="en-US" w:eastAsia="zh-CN"/>
          </w:rPr>
          <w:delText>is</w:delText>
        </w:r>
      </w:del>
      <w:r w:rsidRPr="009379F4">
        <w:rPr>
          <w:rFonts w:eastAsia="等线" w:hint="eastAsia"/>
          <w:iCs/>
          <w:lang w:val="en-US" w:eastAsia="zh-CN"/>
        </w:rPr>
        <w:t xml:space="preserve"> sensitive and it is </w:t>
      </w:r>
      <w:proofErr w:type="gramStart"/>
      <w:r w:rsidRPr="009379F4">
        <w:rPr>
          <w:rFonts w:eastAsia="等线" w:hint="eastAsia"/>
          <w:iCs/>
          <w:lang w:val="en-US" w:eastAsia="zh-CN"/>
        </w:rPr>
        <w:t>belong</w:t>
      </w:r>
      <w:proofErr w:type="gramEnd"/>
      <w:r w:rsidRPr="009379F4">
        <w:rPr>
          <w:rFonts w:eastAsia="等线" w:hint="eastAsia"/>
          <w:iCs/>
          <w:lang w:val="en-US" w:eastAsia="zh-CN"/>
        </w:rPr>
        <w:t xml:space="preserve"> to vendors, the authorization of ML model</w:t>
      </w:r>
      <w:ins w:id="599" w:author="vivo" w:date="2024-08-09T11:35:00Z">
        <w:r>
          <w:rPr>
            <w:rFonts w:eastAsia="等线"/>
            <w:iCs/>
            <w:lang w:val="en-US" w:eastAsia="zh-CN"/>
          </w:rPr>
          <w:t xml:space="preserve"> or training data</w:t>
        </w:r>
      </w:ins>
      <w:r w:rsidRPr="009379F4">
        <w:rPr>
          <w:rFonts w:eastAsia="等线" w:hint="eastAsia"/>
          <w:iCs/>
          <w:lang w:val="en-US" w:eastAsia="zh-CN"/>
        </w:rPr>
        <w:t xml:space="preserve"> retrieval between LMF and NWDAF need to be considered. </w:t>
      </w:r>
    </w:p>
    <w:p w14:paraId="65623686" w14:textId="77777777" w:rsidR="00DA2591" w:rsidRPr="009379F4" w:rsidRDefault="00DA2591" w:rsidP="002407B1">
      <w:pPr>
        <w:pStyle w:val="31"/>
      </w:pPr>
      <w:bookmarkStart w:id="600" w:name="_Toc164765882"/>
      <w:bookmarkStart w:id="601" w:name="_Toc164765977"/>
      <w:bookmarkStart w:id="602" w:name="_Toc167719747"/>
      <w:bookmarkStart w:id="603" w:name="_Toc175564786"/>
      <w:r w:rsidRPr="009379F4">
        <w:t>5.1.2</w:t>
      </w:r>
      <w:r w:rsidRPr="009379F4">
        <w:tab/>
        <w:t>Security Threats</w:t>
      </w:r>
      <w:bookmarkEnd w:id="600"/>
      <w:bookmarkEnd w:id="601"/>
      <w:bookmarkEnd w:id="602"/>
      <w:bookmarkEnd w:id="603"/>
    </w:p>
    <w:p w14:paraId="03D2925E" w14:textId="77777777" w:rsidR="00DA2591" w:rsidRPr="009379F4" w:rsidRDefault="00DA2591" w:rsidP="00DA2591">
      <w:pPr>
        <w:rPr>
          <w:iCs/>
          <w:lang w:val="en-US" w:eastAsia="zh-CN"/>
        </w:rPr>
      </w:pPr>
      <w:r w:rsidRPr="009379F4">
        <w:rPr>
          <w:rFonts w:eastAsia="等线" w:hint="eastAsia"/>
          <w:iCs/>
          <w:lang w:val="en-US" w:eastAsia="zh-CN"/>
        </w:rPr>
        <w:t>In case</w:t>
      </w:r>
      <w:r w:rsidRPr="009379F4">
        <w:rPr>
          <w:rFonts w:eastAsia="等线"/>
          <w:iCs/>
          <w:lang w:val="en-US" w:eastAsia="zh-CN"/>
        </w:rPr>
        <w:t xml:space="preserve"> </w:t>
      </w:r>
      <w:r w:rsidRPr="009379F4">
        <w:rPr>
          <w:rFonts w:eastAsia="等线" w:hint="eastAsia"/>
          <w:iCs/>
          <w:lang w:val="en-US" w:eastAsia="zh-CN"/>
        </w:rPr>
        <w:t xml:space="preserve">of </w:t>
      </w:r>
      <w:r w:rsidRPr="009379F4">
        <w:rPr>
          <w:rFonts w:eastAsia="等线"/>
        </w:rPr>
        <w:t>AI model training entity and AI model consumer are different</w:t>
      </w:r>
      <w:r w:rsidRPr="009379F4">
        <w:rPr>
          <w:rFonts w:eastAsia="等线" w:hint="eastAsia"/>
          <w:lang w:val="en-US" w:eastAsia="zh-CN"/>
        </w:rPr>
        <w:t>:</w:t>
      </w:r>
    </w:p>
    <w:p w14:paraId="4045D1E7" w14:textId="77777777" w:rsidR="00DA2591" w:rsidRPr="009379F4" w:rsidRDefault="00DA2591" w:rsidP="00DA2591">
      <w:pPr>
        <w:rPr>
          <w:rFonts w:eastAsia="等线"/>
          <w:lang w:val="en-US" w:eastAsia="zh-CN"/>
        </w:rPr>
      </w:pPr>
      <w:r w:rsidRPr="009379F4">
        <w:rPr>
          <w:rFonts w:eastAsia="等线" w:hint="eastAsia"/>
          <w:lang w:val="en-US" w:eastAsia="zh-CN"/>
        </w:rPr>
        <w:t>- If there is no authentication and authorization mechanism for AIML model</w:t>
      </w:r>
      <w:ins w:id="604" w:author="vivo" w:date="2024-08-09T11:35:00Z">
        <w:r>
          <w:rPr>
            <w:rFonts w:eastAsia="等线"/>
            <w:lang w:val="en-US" w:eastAsia="zh-CN"/>
          </w:rPr>
          <w:t xml:space="preserve"> or training data</w:t>
        </w:r>
      </w:ins>
      <w:r w:rsidRPr="009379F4">
        <w:rPr>
          <w:rFonts w:eastAsia="等线" w:hint="eastAsia"/>
          <w:lang w:val="en-US" w:eastAsia="zh-CN"/>
        </w:rPr>
        <w:t xml:space="preserve"> retrieval between model consumer and model training entity, AIML model </w:t>
      </w:r>
      <w:ins w:id="605" w:author="vivo" w:date="2024-08-09T11:36:00Z">
        <w:r>
          <w:rPr>
            <w:rFonts w:eastAsia="等线"/>
            <w:lang w:val="en-US" w:eastAsia="zh-CN"/>
          </w:rPr>
          <w:t xml:space="preserve">or training data </w:t>
        </w:r>
      </w:ins>
      <w:r w:rsidRPr="009379F4">
        <w:rPr>
          <w:rFonts w:eastAsia="等线" w:hint="eastAsia"/>
          <w:lang w:val="en-US" w:eastAsia="zh-CN"/>
        </w:rPr>
        <w:t xml:space="preserve">may be </w:t>
      </w:r>
      <w:r w:rsidRPr="009379F4">
        <w:rPr>
          <w:rFonts w:eastAsia="等线"/>
        </w:rPr>
        <w:t>leaked to unauthorized entities</w:t>
      </w:r>
      <w:r w:rsidRPr="009379F4">
        <w:rPr>
          <w:rFonts w:eastAsia="等线" w:hint="eastAsia"/>
          <w:lang w:val="en-US" w:eastAsia="zh-CN"/>
        </w:rPr>
        <w:t>.</w:t>
      </w:r>
    </w:p>
    <w:p w14:paraId="519255C5" w14:textId="77777777" w:rsidR="00DA2591" w:rsidRPr="009379F4" w:rsidRDefault="00DA2591" w:rsidP="002407B1">
      <w:pPr>
        <w:pStyle w:val="31"/>
      </w:pPr>
      <w:bookmarkStart w:id="606" w:name="_Toc164765883"/>
      <w:bookmarkStart w:id="607" w:name="_Toc164765978"/>
      <w:bookmarkStart w:id="608" w:name="_Toc167719748"/>
      <w:bookmarkStart w:id="609" w:name="_Toc175564787"/>
      <w:r w:rsidRPr="009379F4">
        <w:t>5</w:t>
      </w:r>
      <w:r w:rsidRPr="009379F4">
        <w:rPr>
          <w:rFonts w:hint="eastAsia"/>
          <w:lang w:eastAsia="zh-CN"/>
        </w:rPr>
        <w:t>.</w:t>
      </w:r>
      <w:r w:rsidRPr="009379F4">
        <w:t>1.3</w:t>
      </w:r>
      <w:r w:rsidRPr="009379F4">
        <w:tab/>
        <w:t>Potential security requirements</w:t>
      </w:r>
      <w:bookmarkEnd w:id="606"/>
      <w:bookmarkEnd w:id="607"/>
      <w:bookmarkEnd w:id="608"/>
      <w:bookmarkEnd w:id="609"/>
    </w:p>
    <w:p w14:paraId="75F15203" w14:textId="77777777" w:rsidR="00DA2591" w:rsidRPr="009379F4" w:rsidRDefault="00DA2591" w:rsidP="00DA2591">
      <w:pPr>
        <w:rPr>
          <w:rFonts w:eastAsia="Times New Roman"/>
          <w:lang w:val="en-US" w:eastAsia="en-GB"/>
        </w:rPr>
      </w:pPr>
      <w:r w:rsidRPr="009379F4">
        <w:rPr>
          <w:rFonts w:eastAsia="等线"/>
          <w:iCs/>
          <w:lang w:val="en-US" w:eastAsia="zh-CN"/>
        </w:rPr>
        <w:t xml:space="preserve">If </w:t>
      </w:r>
      <w:r w:rsidRPr="009379F4">
        <w:rPr>
          <w:rFonts w:eastAsia="等线"/>
        </w:rPr>
        <w:t>AI model training entity and AI model consumer are different</w:t>
      </w:r>
      <w:r w:rsidRPr="009379F4">
        <w:rPr>
          <w:rFonts w:eastAsia="等线" w:hint="eastAsia"/>
          <w:iCs/>
          <w:lang w:val="en-US" w:eastAsia="zh-CN"/>
        </w:rPr>
        <w:t>, 5GS shall support a</w:t>
      </w:r>
      <w:r w:rsidRPr="009379F4">
        <w:rPr>
          <w:rFonts w:eastAsia="等线" w:hint="eastAsia"/>
          <w:lang w:val="en-US" w:eastAsia="zh-CN"/>
        </w:rPr>
        <w:t>uthentication and authorization of AIML model</w:t>
      </w:r>
      <w:ins w:id="610" w:author="vivo" w:date="2024-08-09T11:36:00Z">
        <w:r w:rsidRPr="000C40F9">
          <w:rPr>
            <w:rFonts w:eastAsia="等线"/>
            <w:lang w:val="en-US" w:eastAsia="zh-CN"/>
          </w:rPr>
          <w:t xml:space="preserve"> </w:t>
        </w:r>
        <w:r>
          <w:rPr>
            <w:rFonts w:eastAsia="等线"/>
            <w:lang w:val="en-US" w:eastAsia="zh-CN"/>
          </w:rPr>
          <w:t>or training data</w:t>
        </w:r>
      </w:ins>
      <w:r w:rsidRPr="009379F4">
        <w:rPr>
          <w:rFonts w:eastAsia="等线" w:hint="eastAsia"/>
          <w:lang w:val="en-US" w:eastAsia="zh-CN"/>
        </w:rPr>
        <w:t xml:space="preserve"> retrieval between LMF and NWDAF.</w:t>
      </w:r>
    </w:p>
    <w:p w14:paraId="24CA0CAF" w14:textId="34EDE40E" w:rsidR="009746A3" w:rsidRPr="00002D9E" w:rsidRDefault="00DA2591" w:rsidP="00002D9E">
      <w:pPr>
        <w:keepLines/>
        <w:ind w:left="1135" w:hanging="851"/>
        <w:rPr>
          <w:rFonts w:eastAsia="等线"/>
        </w:rPr>
      </w:pPr>
      <w:r w:rsidRPr="009379F4">
        <w:rPr>
          <w:rFonts w:eastAsia="等线"/>
        </w:rPr>
        <w:t>NOTE :</w:t>
      </w:r>
      <w:r w:rsidRPr="009379F4">
        <w:rPr>
          <w:rFonts w:eastAsia="等线"/>
        </w:rPr>
        <w:tab/>
      </w:r>
      <w:r w:rsidRPr="009379F4">
        <w:rPr>
          <w:rFonts w:eastAsia="等线" w:hint="eastAsia"/>
        </w:rPr>
        <w:t>The procedures defined in TS 33.501</w:t>
      </w:r>
      <w:r w:rsidRPr="009379F4">
        <w:rPr>
          <w:rFonts w:eastAsia="等线"/>
        </w:rPr>
        <w:t xml:space="preserve"> [5]</w:t>
      </w:r>
      <w:r w:rsidRPr="009379F4">
        <w:rPr>
          <w:rFonts w:eastAsia="等线" w:hint="eastAsia"/>
        </w:rPr>
        <w:t xml:space="preserve"> Annex X.10 Security for AI/ML model storage and sharing needs to be taken into account.</w:t>
      </w:r>
    </w:p>
    <w:p w14:paraId="36A2548E" w14:textId="77777777" w:rsidR="007F77FF" w:rsidRDefault="007F77FF" w:rsidP="002407B1">
      <w:pPr>
        <w:pStyle w:val="21"/>
      </w:pPr>
      <w:bookmarkStart w:id="611" w:name="_Toc164765979"/>
      <w:bookmarkStart w:id="612" w:name="_Toc167719749"/>
      <w:bookmarkStart w:id="613" w:name="_Hlk175563319"/>
      <w:bookmarkStart w:id="614" w:name="_Toc175564788"/>
      <w:r>
        <w:rPr>
          <w:rFonts w:hint="eastAsia"/>
        </w:rPr>
        <w:t>5</w:t>
      </w:r>
      <w:r>
        <w:t>.2</w:t>
      </w:r>
      <w:r>
        <w:tab/>
        <w:t xml:space="preserve">Key Issue #2: Authorization mechanism of </w:t>
      </w:r>
      <w:del w:id="615" w:author="cmcc" w:date="2024-08-01T16:02:00Z">
        <w:r>
          <w:delText>selection of</w:delText>
        </w:r>
      </w:del>
      <w:ins w:id="616" w:author="cmcc" w:date="2024-08-01T16:02:00Z">
        <w:r>
          <w:t>candidate</w:t>
        </w:r>
      </w:ins>
      <w:r>
        <w:t xml:space="preserve"> VFL participants </w:t>
      </w:r>
      <w:del w:id="617" w:author="cmcc" w:date="2024-08-01T16:02:00Z">
        <w:r>
          <w:delText xml:space="preserve">in </w:delText>
        </w:r>
      </w:del>
      <w:ins w:id="618" w:author="cmcc" w:date="2024-08-01T16:02:00Z">
        <w:r>
          <w:t xml:space="preserve">for </w:t>
        </w:r>
      </w:ins>
      <w:r>
        <w:t>the</w:t>
      </w:r>
      <w:ins w:id="619" w:author="cmcc" w:date="2024-08-01T16:02:00Z">
        <w:r>
          <w:t xml:space="preserve"> same</w:t>
        </w:r>
      </w:ins>
      <w:r>
        <w:t xml:space="preserve"> VFL </w:t>
      </w:r>
      <w:del w:id="620" w:author="cmcc" w:date="2024-08-01T16:02:00Z">
        <w:r>
          <w:delText>group</w:delText>
        </w:r>
      </w:del>
      <w:ins w:id="621" w:author="cmcc" w:date="2024-08-01T16:02:00Z">
        <w:r>
          <w:t>process</w:t>
        </w:r>
      </w:ins>
      <w:bookmarkEnd w:id="614"/>
    </w:p>
    <w:p w14:paraId="0C92ACD9" w14:textId="77777777" w:rsidR="007F77FF" w:rsidRDefault="007F77FF" w:rsidP="002407B1">
      <w:pPr>
        <w:pStyle w:val="31"/>
      </w:pPr>
      <w:bookmarkStart w:id="622" w:name="_Toc175564789"/>
      <w:r>
        <w:t>5.2.1</w:t>
      </w:r>
      <w:r>
        <w:tab/>
        <w:t>Key issue details</w:t>
      </w:r>
      <w:bookmarkEnd w:id="622"/>
      <w:r>
        <w:rPr>
          <w:rFonts w:hint="eastAsia"/>
        </w:rPr>
        <w:t xml:space="preserve"> </w:t>
      </w:r>
    </w:p>
    <w:p w14:paraId="71FDAB77" w14:textId="77777777" w:rsidR="007F77FF" w:rsidRDefault="007F77FF" w:rsidP="007F77FF">
      <w:pPr>
        <w:rPr>
          <w:rFonts w:eastAsia="等线"/>
          <w:iCs/>
        </w:rPr>
      </w:pPr>
      <w:r>
        <w:rPr>
          <w:rFonts w:eastAsia="等线"/>
          <w:iCs/>
        </w:rPr>
        <w:t xml:space="preserve">The TR </w:t>
      </w:r>
      <w:r>
        <w:rPr>
          <w:color w:val="000000"/>
        </w:rPr>
        <w:t>23.700-84</w:t>
      </w:r>
      <w:r>
        <w:rPr>
          <w:rFonts w:eastAsia="等线"/>
          <w:iCs/>
        </w:rPr>
        <w:t xml:space="preserve"> [</w:t>
      </w:r>
      <w:r>
        <w:rPr>
          <w:rFonts w:eastAsia="等线"/>
          <w:iCs/>
          <w:lang w:eastAsia="zh-CN"/>
        </w:rPr>
        <w:t>3</w:t>
      </w:r>
      <w:r>
        <w:rPr>
          <w:rFonts w:eastAsia="等线"/>
          <w:iCs/>
        </w:rPr>
        <w:t xml:space="preserve">] studies the architecture enhancement to support VFL which allows the cooperation of  NWDAFs containing MTLF and AFs to train an ML model in 3GPP networks. </w:t>
      </w:r>
    </w:p>
    <w:p w14:paraId="2BA7DBA2" w14:textId="77777777" w:rsidR="007F77FF" w:rsidRDefault="007F77FF" w:rsidP="007F77FF">
      <w:pPr>
        <w:jc w:val="both"/>
        <w:rPr>
          <w:rFonts w:eastAsia="等线"/>
          <w:iCs/>
        </w:rPr>
      </w:pPr>
      <w:r>
        <w:rPr>
          <w:rFonts w:eastAsia="等线"/>
          <w:iCs/>
        </w:rPr>
        <w:t xml:space="preserve">In Rel-18, security of ML model sharing between NWDAFs has been studied as a part of Horizontal Federated Learning. However, vertical federated learning(VFL) between NWDAF and AF has not been studied (e.g. when the NWDAFs and/or AFs are in different domains, locations, regions etc). Hence, the authorizations of VFL client and VFL server to participate in the </w:t>
      </w:r>
      <w:ins w:id="623" w:author="cmcc" w:date="2024-08-01T16:03:00Z">
        <w:r>
          <w:rPr>
            <w:rFonts w:eastAsia="等线"/>
            <w:iCs/>
          </w:rPr>
          <w:t xml:space="preserve">same </w:t>
        </w:r>
      </w:ins>
      <w:r>
        <w:rPr>
          <w:rFonts w:eastAsia="等线"/>
          <w:iCs/>
        </w:rPr>
        <w:t>VFL process shall consider the scenario that the VFL participants (i.e., VFL client and VFL server) may be the NWDAF and AF.</w:t>
      </w:r>
    </w:p>
    <w:p w14:paraId="61A1A2CD" w14:textId="77777777" w:rsidR="007F77FF" w:rsidRDefault="007F77FF" w:rsidP="007F77FF">
      <w:pPr>
        <w:jc w:val="both"/>
        <w:rPr>
          <w:rFonts w:eastAsia="等线"/>
          <w:iCs/>
        </w:rPr>
      </w:pPr>
      <w:r>
        <w:rPr>
          <w:rFonts w:eastAsia="等线"/>
          <w:lang w:eastAsia="zh-CN"/>
        </w:rPr>
        <w:t xml:space="preserve">After successful authorization among AF(s) and NWDAF(s) </w:t>
      </w:r>
      <w:ins w:id="624" w:author="cmcc" w:date="2024-08-01T16:03:00Z">
        <w:r>
          <w:rPr>
            <w:rFonts w:eastAsia="等线"/>
            <w:lang w:eastAsia="zh-CN"/>
          </w:rPr>
          <w:t>for</w:t>
        </w:r>
      </w:ins>
      <w:del w:id="625" w:author="cmcc" w:date="2024-08-01T16:03:00Z">
        <w:r>
          <w:rPr>
            <w:rFonts w:eastAsia="等线"/>
            <w:lang w:eastAsia="zh-CN"/>
          </w:rPr>
          <w:delText>in</w:delText>
        </w:r>
      </w:del>
      <w:r>
        <w:rPr>
          <w:rFonts w:eastAsia="等线"/>
          <w:lang w:eastAsia="zh-CN"/>
        </w:rPr>
        <w:t xml:space="preserve"> the same VFL </w:t>
      </w:r>
      <w:ins w:id="626" w:author="cmcc" w:date="2024-08-01T16:03:00Z">
        <w:r>
          <w:rPr>
            <w:rFonts w:eastAsia="等线"/>
            <w:lang w:eastAsia="zh-CN"/>
          </w:rPr>
          <w:t>process</w:t>
        </w:r>
      </w:ins>
      <w:del w:id="627" w:author="cmcc" w:date="2024-08-01T16:03:00Z">
        <w:r>
          <w:rPr>
            <w:rFonts w:eastAsia="等线"/>
            <w:lang w:eastAsia="zh-CN"/>
          </w:rPr>
          <w:delText>group</w:delText>
        </w:r>
      </w:del>
      <w:r>
        <w:rPr>
          <w:rFonts w:eastAsia="等线"/>
          <w:lang w:eastAsia="zh-CN"/>
        </w:rPr>
        <w:t xml:space="preserve">, the AF(s) and NWDAF(s) may share information among the </w:t>
      </w:r>
      <w:ins w:id="628" w:author="cmcc" w:date="2024-08-01T16:03:00Z">
        <w:r>
          <w:rPr>
            <w:rFonts w:eastAsia="等线"/>
            <w:lang w:eastAsia="zh-CN"/>
          </w:rPr>
          <w:t>participants</w:t>
        </w:r>
      </w:ins>
      <w:del w:id="629" w:author="cmcc" w:date="2024-08-01T16:03:00Z">
        <w:r>
          <w:rPr>
            <w:rFonts w:eastAsia="等线"/>
            <w:lang w:eastAsia="zh-CN"/>
          </w:rPr>
          <w:delText>members</w:delText>
        </w:r>
      </w:del>
      <w:r>
        <w:rPr>
          <w:rFonts w:eastAsia="等线"/>
          <w:lang w:eastAsia="zh-CN"/>
        </w:rPr>
        <w:t xml:space="preserve"> for VFL.</w:t>
      </w:r>
    </w:p>
    <w:p w14:paraId="10EF8138" w14:textId="77777777" w:rsidR="007F77FF" w:rsidRDefault="007F77FF" w:rsidP="007F77FF">
      <w:r>
        <w:rPr>
          <w:rFonts w:eastAsia="等线"/>
          <w:iCs/>
        </w:rPr>
        <w:t xml:space="preserve">This key issue studies the authorization aspects of VFL server and VFL clients in the </w:t>
      </w:r>
      <w:ins w:id="630" w:author="cmcc" w:date="2024-08-01T16:04:00Z">
        <w:r>
          <w:rPr>
            <w:rFonts w:eastAsia="等线"/>
            <w:iCs/>
          </w:rPr>
          <w:t xml:space="preserve">same </w:t>
        </w:r>
      </w:ins>
      <w:r>
        <w:rPr>
          <w:rFonts w:eastAsia="等线"/>
          <w:iCs/>
        </w:rPr>
        <w:t xml:space="preserve">VFL </w:t>
      </w:r>
      <w:ins w:id="631" w:author="cmcc" w:date="2024-08-01T16:04:00Z">
        <w:r>
          <w:rPr>
            <w:rFonts w:eastAsia="等线"/>
            <w:iCs/>
          </w:rPr>
          <w:t>process</w:t>
        </w:r>
      </w:ins>
      <w:del w:id="632" w:author="cmcc" w:date="2024-08-01T16:04:00Z">
        <w:r>
          <w:rPr>
            <w:rFonts w:eastAsia="等线"/>
            <w:iCs/>
          </w:rPr>
          <w:delText>group</w:delText>
        </w:r>
      </w:del>
      <w:r>
        <w:rPr>
          <w:rFonts w:eastAsia="等线"/>
          <w:iCs/>
        </w:rPr>
        <w:t xml:space="preserve"> </w:t>
      </w:r>
      <w:r>
        <w:t xml:space="preserve">Considering AF/NWDAF can operate as a VFL client/VFL Server. </w:t>
      </w:r>
      <w:del w:id="633" w:author="cmcc" w:date="2024-08-01T16:04:00Z">
        <w:r>
          <w:delText>VFL members also called VFL participants and</w:delText>
        </w:r>
      </w:del>
      <w:ins w:id="634" w:author="cmcc" w:date="2024-08-01T16:04:00Z">
        <w:r>
          <w:t>The</w:t>
        </w:r>
      </w:ins>
      <w:r>
        <w:t xml:space="preserve"> VFL participant can be active, or passive as defined in </w:t>
      </w:r>
      <w:r>
        <w:rPr>
          <w:rFonts w:eastAsia="等线"/>
          <w:iCs/>
        </w:rPr>
        <w:t xml:space="preserve">TR </w:t>
      </w:r>
      <w:r>
        <w:rPr>
          <w:color w:val="000000"/>
        </w:rPr>
        <w:t>23.700-84</w:t>
      </w:r>
      <w:r>
        <w:rPr>
          <w:rFonts w:eastAsia="等线"/>
          <w:iCs/>
        </w:rPr>
        <w:t xml:space="preserve"> [</w:t>
      </w:r>
      <w:r>
        <w:rPr>
          <w:rFonts w:eastAsia="等线"/>
          <w:iCs/>
          <w:lang w:eastAsia="zh-CN"/>
        </w:rPr>
        <w:t>3</w:t>
      </w:r>
      <w:r>
        <w:rPr>
          <w:rFonts w:eastAsia="等线"/>
          <w:iCs/>
        </w:rPr>
        <w:t>].</w:t>
      </w:r>
    </w:p>
    <w:p w14:paraId="4F3D06A7" w14:textId="77777777" w:rsidR="007F77FF" w:rsidRDefault="007F77FF" w:rsidP="002407B1">
      <w:pPr>
        <w:pStyle w:val="31"/>
      </w:pPr>
      <w:bookmarkStart w:id="635" w:name="_Toc175564790"/>
      <w:r>
        <w:t>5.2.2</w:t>
      </w:r>
      <w:r>
        <w:tab/>
        <w:t>Security threats</w:t>
      </w:r>
      <w:bookmarkEnd w:id="635"/>
    </w:p>
    <w:p w14:paraId="73350F2E" w14:textId="77777777" w:rsidR="007F77FF" w:rsidRDefault="007F77FF" w:rsidP="007F77FF">
      <w:pPr>
        <w:rPr>
          <w:rFonts w:eastAsia="等线"/>
          <w:iCs/>
        </w:rPr>
      </w:pPr>
      <w:r>
        <w:t>There are following threats that could occur during the VFL process:</w:t>
      </w:r>
    </w:p>
    <w:p w14:paraId="2CF34D40" w14:textId="559441BC" w:rsidR="007F77FF" w:rsidRPr="007F77FF" w:rsidRDefault="007F77FF" w:rsidP="007F77FF">
      <w:pPr>
        <w:rPr>
          <w:rFonts w:eastAsia="等线"/>
        </w:rPr>
      </w:pPr>
      <w:r>
        <w:rPr>
          <w:rFonts w:eastAsia="等线"/>
        </w:rPr>
        <w:t xml:space="preserve">If a VFL client </w:t>
      </w:r>
      <w:del w:id="636" w:author="cmcc" w:date="2024-08-01T16:05:00Z">
        <w:r>
          <w:rPr>
            <w:rFonts w:eastAsia="等线"/>
          </w:rPr>
          <w:delText>joins a VFL group</w:delText>
        </w:r>
      </w:del>
      <w:ins w:id="637" w:author="cmcc" w:date="2024-08-01T16:05:00Z">
        <w:r>
          <w:rPr>
            <w:rFonts w:eastAsia="等线"/>
          </w:rPr>
          <w:t>is selected</w:t>
        </w:r>
      </w:ins>
      <w:r>
        <w:rPr>
          <w:rFonts w:eastAsia="等线"/>
        </w:rPr>
        <w:t xml:space="preserve"> without being authorized by the VFL server, it may lead to the following issues:</w:t>
      </w:r>
      <w:bookmarkEnd w:id="613"/>
    </w:p>
    <w:bookmarkEnd w:id="611"/>
    <w:bookmarkEnd w:id="612"/>
    <w:p w14:paraId="4246D623" w14:textId="7F0CBA56" w:rsidR="009746A3" w:rsidRDefault="007F77FF" w:rsidP="009746A3">
      <w:pPr>
        <w:ind w:left="568" w:hanging="284"/>
        <w:rPr>
          <w:rFonts w:eastAsia="等线"/>
        </w:rPr>
      </w:pPr>
      <w:r>
        <w:rPr>
          <w:rFonts w:eastAsia="等线"/>
        </w:rPr>
        <w:t xml:space="preserve">- </w:t>
      </w:r>
      <w:r>
        <w:rPr>
          <w:rFonts w:eastAsia="等线"/>
        </w:rPr>
        <w:tab/>
        <w:t xml:space="preserve">The unauthorized VFL client may affect the generation of VFL </w:t>
      </w:r>
      <w:del w:id="638" w:author="cmcc" w:date="2024-08-01T16:05:00Z">
        <w:r>
          <w:rPr>
            <w:rFonts w:eastAsia="等线"/>
          </w:rPr>
          <w:delText xml:space="preserve">group's </w:delText>
        </w:r>
      </w:del>
      <w:r>
        <w:rPr>
          <w:rFonts w:eastAsia="等线"/>
        </w:rPr>
        <w:t>ML model negatively.</w:t>
      </w:r>
    </w:p>
    <w:p w14:paraId="7E0CCC5F" w14:textId="77777777" w:rsidR="00FD4C6B" w:rsidRDefault="00FD4C6B" w:rsidP="00FD4C6B">
      <w:pPr>
        <w:rPr>
          <w:ins w:id="639" w:author="vivo" w:date="2024-08-26T10:05:00Z"/>
          <w:rFonts w:eastAsia="等线"/>
        </w:rPr>
      </w:pPr>
      <w:ins w:id="640" w:author="vivo" w:date="2024-08-26T10:05:00Z">
        <w:r w:rsidRPr="00092B84">
          <w:rPr>
            <w:rFonts w:eastAsia="等线"/>
          </w:rPr>
          <w:t xml:space="preserve">If </w:t>
        </w:r>
        <w:r>
          <w:rPr>
            <w:rFonts w:eastAsia="等线"/>
          </w:rPr>
          <w:t xml:space="preserve">the external AF acting as a VFL server is unauthorized, </w:t>
        </w:r>
        <w:r w:rsidRPr="00092B84">
          <w:rPr>
            <w:rFonts w:eastAsia="等线"/>
          </w:rPr>
          <w:t>it may lead to the following issues:</w:t>
        </w:r>
      </w:ins>
    </w:p>
    <w:p w14:paraId="7D219B67" w14:textId="4C095AA9" w:rsidR="00FD4C6B" w:rsidRDefault="00FD4C6B" w:rsidP="00FD4C6B">
      <w:pPr>
        <w:ind w:left="568" w:hanging="284"/>
        <w:rPr>
          <w:rFonts w:eastAsia="等线"/>
        </w:rPr>
      </w:pPr>
      <w:ins w:id="641" w:author="vivo" w:date="2024-08-26T10:05:00Z">
        <w:r>
          <w:rPr>
            <w:rFonts w:eastAsia="等线"/>
          </w:rPr>
          <w:t>-</w:t>
        </w:r>
        <w:r w:rsidRPr="009746A3">
          <w:rPr>
            <w:rFonts w:eastAsia="等线"/>
          </w:rPr>
          <w:t xml:space="preserve"> </w:t>
        </w:r>
        <w:r w:rsidRPr="009746A3">
          <w:rPr>
            <w:rFonts w:eastAsia="等线"/>
          </w:rPr>
          <w:tab/>
          <w:t xml:space="preserve">The unauthorized VFL </w:t>
        </w:r>
        <w:r>
          <w:rPr>
            <w:rFonts w:eastAsia="等线"/>
          </w:rPr>
          <w:t>server</w:t>
        </w:r>
        <w:r w:rsidRPr="009746A3">
          <w:rPr>
            <w:rFonts w:eastAsia="等线"/>
          </w:rPr>
          <w:t xml:space="preserve"> may affect the generation of VFL group's ML model negatively.</w:t>
        </w:r>
      </w:ins>
    </w:p>
    <w:p w14:paraId="29130ECD" w14:textId="750E4DDB" w:rsidR="00725E9D" w:rsidRPr="00725E9D" w:rsidRDefault="00725E9D" w:rsidP="00725E9D">
      <w:pPr>
        <w:rPr>
          <w:rFonts w:eastAsia="等线"/>
        </w:rPr>
      </w:pPr>
      <w:r>
        <w:rPr>
          <w:lang w:eastAsia="zh-CN"/>
        </w:rPr>
        <w:t>After authorization, if NWDAF shares network internal information to the external AFs, the operator’s internal information may be exposed.</w:t>
      </w:r>
    </w:p>
    <w:p w14:paraId="3291C4B9" w14:textId="1B0CE938" w:rsidR="009746A3" w:rsidRPr="009746A3" w:rsidRDefault="009746A3" w:rsidP="002407B1">
      <w:pPr>
        <w:pStyle w:val="31"/>
      </w:pPr>
      <w:bookmarkStart w:id="642" w:name="_Toc145433019"/>
      <w:bookmarkStart w:id="643" w:name="_Toc164765982"/>
      <w:bookmarkStart w:id="644" w:name="_Toc167719752"/>
      <w:bookmarkStart w:id="645" w:name="_Toc175564411"/>
      <w:bookmarkStart w:id="646" w:name="_Toc175564791"/>
      <w:r w:rsidRPr="009746A3">
        <w:lastRenderedPageBreak/>
        <w:t>5</w:t>
      </w:r>
      <w:r w:rsidRPr="009746A3">
        <w:rPr>
          <w:rFonts w:hint="eastAsia"/>
        </w:rPr>
        <w:t>.</w:t>
      </w:r>
      <w:r>
        <w:t>2</w:t>
      </w:r>
      <w:r w:rsidRPr="009746A3">
        <w:rPr>
          <w:rFonts w:hint="eastAsia"/>
        </w:rPr>
        <w:t>.</w:t>
      </w:r>
      <w:r w:rsidRPr="009746A3">
        <w:t>3</w:t>
      </w:r>
      <w:r w:rsidRPr="009746A3">
        <w:tab/>
        <w:t>Potential security requirements</w:t>
      </w:r>
      <w:bookmarkEnd w:id="642"/>
      <w:bookmarkEnd w:id="643"/>
      <w:bookmarkEnd w:id="644"/>
      <w:bookmarkEnd w:id="645"/>
      <w:bookmarkEnd w:id="646"/>
    </w:p>
    <w:p w14:paraId="7B12FB6F" w14:textId="77777777" w:rsidR="007F77FF" w:rsidRDefault="007F77FF" w:rsidP="007F77FF">
      <w:pPr>
        <w:rPr>
          <w:lang w:eastAsia="zh-CN"/>
        </w:rPr>
      </w:pPr>
      <w:r>
        <w:rPr>
          <w:rFonts w:eastAsia="Times New Roman"/>
          <w:lang w:eastAsia="en-GB"/>
        </w:rPr>
        <w:t xml:space="preserve">5GS shall support the </w:t>
      </w:r>
      <w:r>
        <w:t xml:space="preserve">authorization of </w:t>
      </w:r>
      <w:del w:id="647" w:author="cmcc" w:date="2024-08-01T16:06:00Z">
        <w:r>
          <w:delText xml:space="preserve">members </w:delText>
        </w:r>
      </w:del>
      <w:ins w:id="648" w:author="cmcc" w:date="2024-08-01T16:06:00Z">
        <w:r>
          <w:t xml:space="preserve">candidate VFL participants </w:t>
        </w:r>
      </w:ins>
      <w:r>
        <w:t xml:space="preserve">involved in </w:t>
      </w:r>
      <w:ins w:id="649" w:author="cmcc" w:date="2024-08-01T16:06:00Z">
        <w:r>
          <w:t xml:space="preserve">the same </w:t>
        </w:r>
      </w:ins>
      <w:r>
        <w:t xml:space="preserve">vertical federated learning (VFL) </w:t>
      </w:r>
      <w:ins w:id="650" w:author="cmcc" w:date="2024-08-01T16:06:00Z">
        <w:r>
          <w:t>process</w:t>
        </w:r>
      </w:ins>
      <w:del w:id="651" w:author="cmcc" w:date="2024-08-01T16:06:00Z">
        <w:r>
          <w:delText>group</w:delText>
        </w:r>
      </w:del>
      <w:r>
        <w:t xml:space="preserve"> including NWDAFs and/or AFs</w:t>
      </w:r>
      <w:r>
        <w:rPr>
          <w:rFonts w:hint="eastAsia"/>
          <w:lang w:eastAsia="zh-CN"/>
        </w:rPr>
        <w:t>.</w:t>
      </w:r>
    </w:p>
    <w:p w14:paraId="2244C684" w14:textId="77777777" w:rsidR="007F77FF" w:rsidRDefault="007F77FF" w:rsidP="007F77FF">
      <w:pPr>
        <w:rPr>
          <w:rFonts w:eastAsia="等线"/>
          <w:lang w:eastAsia="zh-CN"/>
        </w:rPr>
      </w:pPr>
      <w:r>
        <w:rPr>
          <w:rFonts w:eastAsia="等线"/>
          <w:lang w:eastAsia="zh-CN"/>
        </w:rPr>
        <w:t xml:space="preserve">5GS shall support means to avoid internal information exposed to external VFL </w:t>
      </w:r>
      <w:ins w:id="652" w:author="cmcc" w:date="2024-08-01T16:07:00Z">
        <w:r>
          <w:t>participants</w:t>
        </w:r>
      </w:ins>
      <w:del w:id="653" w:author="cmcc" w:date="2024-08-01T16:07:00Z">
        <w:r>
          <w:rPr>
            <w:rFonts w:eastAsia="等线"/>
            <w:lang w:eastAsia="zh-CN"/>
          </w:rPr>
          <w:delText>members</w:delText>
        </w:r>
      </w:del>
      <w:r>
        <w:rPr>
          <w:rFonts w:eastAsia="等线"/>
          <w:lang w:eastAsia="zh-CN"/>
        </w:rPr>
        <w:t>.</w:t>
      </w:r>
    </w:p>
    <w:p w14:paraId="43806CBA" w14:textId="77777777" w:rsidR="007F77FF" w:rsidRDefault="007F77FF" w:rsidP="007F77FF">
      <w:pPr>
        <w:keepLines/>
        <w:ind w:left="1135" w:hanging="851"/>
        <w:rPr>
          <w:color w:val="FF0000"/>
          <w:lang w:eastAsia="zh-CN"/>
        </w:rPr>
      </w:pPr>
      <w:r>
        <w:rPr>
          <w:color w:val="FF0000"/>
          <w:lang w:eastAsia="zh-CN"/>
        </w:rPr>
        <w:t>Editor’s Note: W</w:t>
      </w:r>
      <w:r>
        <w:rPr>
          <w:rFonts w:hint="eastAsia"/>
          <w:color w:val="FF0000"/>
          <w:lang w:eastAsia="zh-CN"/>
        </w:rPr>
        <w:t>hether</w:t>
      </w:r>
      <w:r>
        <w:rPr>
          <w:color w:val="FF0000"/>
          <w:lang w:eastAsia="zh-CN"/>
        </w:rPr>
        <w:t xml:space="preserve"> the VFL group needs to be authorized is FFS which is dependent on SA2’s progress. </w:t>
      </w:r>
    </w:p>
    <w:p w14:paraId="30D7ECF2" w14:textId="77777777" w:rsidR="007F77FF" w:rsidRDefault="007F77FF" w:rsidP="007F77FF">
      <w:pPr>
        <w:keepLines/>
        <w:ind w:left="1135" w:hanging="851"/>
        <w:rPr>
          <w:del w:id="654" w:author="cmcc" w:date="2024-08-08T09:46:00Z"/>
          <w:color w:val="FF0000"/>
          <w:lang w:eastAsia="zh-CN"/>
        </w:rPr>
      </w:pPr>
      <w:del w:id="655" w:author="cmcc" w:date="2024-08-08T09:46:00Z">
        <w:r>
          <w:rPr>
            <w:color w:val="FF0000"/>
            <w:lang w:eastAsia="zh-CN"/>
          </w:rPr>
          <w:delText>Editor’s Note: The terms can be updated based on SA2’s progress.</w:delText>
        </w:r>
      </w:del>
    </w:p>
    <w:p w14:paraId="5989B7A8" w14:textId="2DB3D5AF" w:rsidR="00725E9D" w:rsidRPr="00725E9D" w:rsidRDefault="00725E9D" w:rsidP="00725E9D">
      <w:pPr>
        <w:pStyle w:val="EditorsNote"/>
        <w:rPr>
          <w:lang w:eastAsia="zh-CN"/>
        </w:rPr>
      </w:pPr>
      <w:r>
        <w:rPr>
          <w:rFonts w:hint="eastAsia"/>
          <w:lang w:eastAsia="zh-CN"/>
        </w:rPr>
        <w:t>E</w:t>
      </w:r>
      <w:r>
        <w:rPr>
          <w:lang w:eastAsia="zh-CN"/>
        </w:rPr>
        <w:t xml:space="preserve">ditor’s Note: The details of network internal information, e.g. NWDAF’s NF instance ID, is ffs. </w:t>
      </w:r>
      <w:r w:rsidRPr="002136DB">
        <w:rPr>
          <w:lang w:eastAsia="zh-CN"/>
        </w:rPr>
        <w:t xml:space="preserve">Whether network internal information </w:t>
      </w:r>
      <w:r>
        <w:rPr>
          <w:lang w:eastAsia="zh-CN"/>
        </w:rPr>
        <w:t>will be</w:t>
      </w:r>
      <w:r w:rsidRPr="002136DB">
        <w:rPr>
          <w:lang w:eastAsia="zh-CN"/>
        </w:rPr>
        <w:t xml:space="preserve"> shared with external AFs is ffs and </w:t>
      </w:r>
      <w:r>
        <w:rPr>
          <w:lang w:eastAsia="zh-CN"/>
        </w:rPr>
        <w:t>will de</w:t>
      </w:r>
      <w:r w:rsidRPr="002136DB">
        <w:rPr>
          <w:lang w:eastAsia="zh-CN"/>
        </w:rPr>
        <w:t>pend</w:t>
      </w:r>
      <w:r>
        <w:rPr>
          <w:lang w:eastAsia="zh-CN"/>
        </w:rPr>
        <w:t xml:space="preserve"> on</w:t>
      </w:r>
      <w:r w:rsidRPr="002136DB">
        <w:rPr>
          <w:lang w:eastAsia="zh-CN"/>
        </w:rPr>
        <w:t xml:space="preserve"> SA2</w:t>
      </w:r>
      <w:r>
        <w:rPr>
          <w:lang w:eastAsia="zh-CN"/>
        </w:rPr>
        <w:t>’s</w:t>
      </w:r>
      <w:r w:rsidRPr="002136DB">
        <w:rPr>
          <w:lang w:eastAsia="zh-CN"/>
        </w:rPr>
        <w:t xml:space="preserve"> </w:t>
      </w:r>
      <w:r>
        <w:rPr>
          <w:lang w:eastAsia="zh-CN"/>
        </w:rPr>
        <w:t>progress</w:t>
      </w:r>
      <w:r w:rsidRPr="002136DB">
        <w:rPr>
          <w:lang w:eastAsia="zh-CN"/>
        </w:rPr>
        <w:t>.</w:t>
      </w:r>
      <w:r w:rsidRPr="00C71F68">
        <w:t xml:space="preserve"> </w:t>
      </w:r>
      <w:r w:rsidRPr="00D43097">
        <w:rPr>
          <w:lang w:eastAsia="zh-CN"/>
        </w:rPr>
        <w:t xml:space="preserve">Whether details of the internal network information </w:t>
      </w:r>
      <w:r w:rsidRPr="002C5C8B">
        <w:rPr>
          <w:lang w:eastAsia="zh-CN"/>
        </w:rPr>
        <w:t>are considered sensitive is FFS.</w:t>
      </w:r>
    </w:p>
    <w:p w14:paraId="1E595BCB" w14:textId="02E55415" w:rsidR="00740C2E" w:rsidRPr="00740C2E" w:rsidRDefault="00740C2E" w:rsidP="002407B1">
      <w:pPr>
        <w:pStyle w:val="21"/>
        <w:rPr>
          <w:rFonts w:cs="Arial"/>
          <w:sz w:val="28"/>
          <w:szCs w:val="28"/>
        </w:rPr>
      </w:pPr>
      <w:bookmarkStart w:id="656" w:name="_Toc164765983"/>
      <w:bookmarkStart w:id="657" w:name="_Toc167719753"/>
      <w:bookmarkStart w:id="658" w:name="_Toc175564412"/>
      <w:bookmarkStart w:id="659" w:name="_Toc175564792"/>
      <w:r w:rsidRPr="00740C2E">
        <w:t>5.</w:t>
      </w:r>
      <w:r>
        <w:t>3</w:t>
      </w:r>
      <w:r w:rsidRPr="00740C2E">
        <w:tab/>
        <w:t>Key Issue #</w:t>
      </w:r>
      <w:r>
        <w:t>3</w:t>
      </w:r>
      <w:r w:rsidRPr="00740C2E">
        <w:t>: P</w:t>
      </w:r>
      <w:r w:rsidRPr="00740C2E">
        <w:rPr>
          <w:rFonts w:hint="eastAsia"/>
          <w:lang w:eastAsia="zh-CN"/>
        </w:rPr>
        <w:t>rivacy</w:t>
      </w:r>
      <w:r w:rsidRPr="00740C2E">
        <w:t xml:space="preserve"> of VFL between VFL </w:t>
      </w:r>
      <w:bookmarkEnd w:id="656"/>
      <w:bookmarkEnd w:id="657"/>
      <w:del w:id="660" w:author="cmcc" w:date="2024-08-01T16:08:00Z">
        <w:r w:rsidR="00C15D3B">
          <w:delText>members</w:delText>
        </w:r>
      </w:del>
      <w:ins w:id="661" w:author="cmcc" w:date="2024-08-01T16:08:00Z">
        <w:r w:rsidR="00C15D3B">
          <w:t>participants</w:t>
        </w:r>
      </w:ins>
      <w:bookmarkEnd w:id="658"/>
      <w:bookmarkEnd w:id="659"/>
    </w:p>
    <w:p w14:paraId="65233FE7" w14:textId="3DC5EE29" w:rsidR="00740C2E" w:rsidRPr="00740C2E" w:rsidRDefault="00740C2E" w:rsidP="002407B1">
      <w:pPr>
        <w:pStyle w:val="31"/>
      </w:pPr>
      <w:bookmarkStart w:id="662" w:name="_Toc164765984"/>
      <w:bookmarkStart w:id="663" w:name="_Toc167719754"/>
      <w:bookmarkStart w:id="664" w:name="_Toc175564413"/>
      <w:bookmarkStart w:id="665" w:name="_Toc175564793"/>
      <w:r w:rsidRPr="00740C2E">
        <w:t>5.</w:t>
      </w:r>
      <w:r>
        <w:t>3</w:t>
      </w:r>
      <w:r w:rsidRPr="00740C2E">
        <w:t>.1</w:t>
      </w:r>
      <w:r w:rsidRPr="00740C2E">
        <w:tab/>
        <w:t>Description</w:t>
      </w:r>
      <w:bookmarkEnd w:id="662"/>
      <w:bookmarkEnd w:id="663"/>
      <w:bookmarkEnd w:id="664"/>
      <w:bookmarkEnd w:id="665"/>
      <w:r w:rsidRPr="00740C2E">
        <w:t xml:space="preserve"> </w:t>
      </w:r>
    </w:p>
    <w:p w14:paraId="145773DC" w14:textId="77777777" w:rsidR="00740C2E" w:rsidRPr="00740C2E" w:rsidRDefault="00740C2E" w:rsidP="00740C2E">
      <w:pPr>
        <w:rPr>
          <w:rFonts w:eastAsia="宋体"/>
        </w:rPr>
      </w:pPr>
      <w:r w:rsidRPr="00740C2E">
        <w:rPr>
          <w:rFonts w:eastAsia="宋体"/>
        </w:rPr>
        <w:t xml:space="preserve">Vertical federated learning (VFL) allows the cooperation of multiple NWDAF(s) and/or AF(s) to cooperate to train models locally where no raw data need to be exchanged. </w:t>
      </w:r>
    </w:p>
    <w:p w14:paraId="1B4E9A92" w14:textId="2F25767E" w:rsidR="00740C2E" w:rsidRPr="00740C2E" w:rsidRDefault="00740C2E" w:rsidP="00AD2B28">
      <w:pPr>
        <w:rPr>
          <w:rFonts w:eastAsia="宋体"/>
        </w:rPr>
      </w:pPr>
      <w:r w:rsidRPr="00740C2E">
        <w:rPr>
          <w:rFonts w:eastAsia="宋体"/>
        </w:rPr>
        <w:t xml:space="preserve">As description in IEEE Guide for </w:t>
      </w:r>
      <w:r w:rsidRPr="00740C2E">
        <w:rPr>
          <w:rFonts w:eastAsia="宋体" w:hint="eastAsia"/>
        </w:rPr>
        <w:t>FL</w:t>
      </w:r>
      <w:r w:rsidRPr="00740C2E">
        <w:rPr>
          <w:rFonts w:eastAsia="宋体"/>
        </w:rPr>
        <w:t xml:space="preserve"> [</w:t>
      </w:r>
      <w:r>
        <w:rPr>
          <w:rFonts w:eastAsia="宋体"/>
        </w:rPr>
        <w:t>6</w:t>
      </w:r>
      <w:r w:rsidRPr="00740C2E">
        <w:rPr>
          <w:rFonts w:eastAsia="宋体"/>
        </w:rPr>
        <w:t>]</w:t>
      </w:r>
      <w:r w:rsidRPr="00740C2E">
        <w:rPr>
          <w:rFonts w:eastAsia="宋体" w:hint="eastAsia"/>
        </w:rPr>
        <w:t>,</w:t>
      </w:r>
      <w:r w:rsidRPr="00740C2E">
        <w:rPr>
          <w:rFonts w:eastAsia="宋体"/>
        </w:rPr>
        <w:t xml:space="preserve"> Sample alignment module, </w:t>
      </w:r>
      <w:r w:rsidRPr="00740C2E">
        <w:rPr>
          <w:rFonts w:eastAsia="宋体" w:hint="eastAsia"/>
        </w:rPr>
        <w:t>a</w:t>
      </w:r>
      <w:r w:rsidRPr="00740C2E">
        <w:rPr>
          <w:rFonts w:eastAsia="宋体"/>
        </w:rPr>
        <w:t xml:space="preserve"> sample alignment module is mainly used for vertical federated machine learning. The module identifies the overlapped samples of different data sources and does not disclose sample feature information.</w:t>
      </w:r>
    </w:p>
    <w:p w14:paraId="7109F902" w14:textId="3DD74F55" w:rsidR="00740C2E" w:rsidRPr="00740C2E" w:rsidRDefault="00740C2E" w:rsidP="00AD2B28">
      <w:pPr>
        <w:rPr>
          <w:rFonts w:eastAsia="宋体"/>
        </w:rPr>
      </w:pPr>
      <w:r w:rsidRPr="00740C2E">
        <w:rPr>
          <w:rFonts w:eastAsia="宋体" w:hint="eastAsia"/>
        </w:rPr>
        <w:t>The</w:t>
      </w:r>
      <w:r w:rsidRPr="00740C2E">
        <w:rPr>
          <w:rFonts w:eastAsia="宋体"/>
        </w:rPr>
        <w:t xml:space="preserve"> sample alignment procedure may involve the exchange of information (e</w:t>
      </w:r>
      <w:r w:rsidR="00AD2B28">
        <w:rPr>
          <w:rFonts w:eastAsia="宋体"/>
        </w:rPr>
        <w:t>.</w:t>
      </w:r>
      <w:r w:rsidRPr="00740C2E">
        <w:rPr>
          <w:rFonts w:eastAsia="宋体"/>
        </w:rPr>
        <w:t>g</w:t>
      </w:r>
      <w:r w:rsidR="00AD2B28">
        <w:rPr>
          <w:rFonts w:eastAsia="宋体"/>
        </w:rPr>
        <w:t>.</w:t>
      </w:r>
      <w:r w:rsidRPr="00740C2E">
        <w:rPr>
          <w:rFonts w:eastAsia="宋体"/>
        </w:rPr>
        <w:t xml:space="preserve"> UE ID) which is sensitive and could potentially comprise the privacy of UEs.</w:t>
      </w:r>
    </w:p>
    <w:p w14:paraId="26A2A66F" w14:textId="71D788C8" w:rsidR="00740C2E" w:rsidRPr="00740C2E" w:rsidRDefault="00740C2E" w:rsidP="002407B1">
      <w:pPr>
        <w:pStyle w:val="31"/>
      </w:pPr>
      <w:bookmarkStart w:id="666" w:name="_Toc164765985"/>
      <w:bookmarkStart w:id="667" w:name="_Toc167719755"/>
      <w:bookmarkStart w:id="668" w:name="_Toc175564414"/>
      <w:bookmarkStart w:id="669" w:name="_Toc175564794"/>
      <w:r w:rsidRPr="00740C2E">
        <w:t>5.</w:t>
      </w:r>
      <w:r>
        <w:t>3</w:t>
      </w:r>
      <w:r w:rsidRPr="00740C2E">
        <w:t>.2</w:t>
      </w:r>
      <w:r w:rsidRPr="00740C2E">
        <w:tab/>
        <w:t>Security threats</w:t>
      </w:r>
      <w:bookmarkEnd w:id="666"/>
      <w:bookmarkEnd w:id="667"/>
      <w:bookmarkEnd w:id="668"/>
      <w:bookmarkEnd w:id="669"/>
    </w:p>
    <w:p w14:paraId="48D7A898" w14:textId="77777777" w:rsidR="00740C2E" w:rsidRPr="00740C2E" w:rsidRDefault="00740C2E" w:rsidP="00740C2E">
      <w:pPr>
        <w:rPr>
          <w:rFonts w:eastAsia="宋体"/>
          <w:lang w:eastAsia="zh-CN"/>
        </w:rPr>
      </w:pPr>
      <w:r w:rsidRPr="00740C2E">
        <w:rPr>
          <w:rFonts w:eastAsia="宋体" w:hint="eastAsia"/>
          <w:lang w:eastAsia="zh-CN"/>
        </w:rPr>
        <w:t>T</w:t>
      </w:r>
      <w:r w:rsidRPr="00740C2E">
        <w:rPr>
          <w:rFonts w:eastAsia="宋体"/>
          <w:lang w:eastAsia="zh-CN"/>
        </w:rPr>
        <w:t xml:space="preserve">he </w:t>
      </w:r>
      <w:r w:rsidRPr="00740C2E">
        <w:rPr>
          <w:rFonts w:eastAsia="宋体"/>
        </w:rPr>
        <w:t xml:space="preserve">UE ID </w:t>
      </w:r>
      <w:r w:rsidRPr="00740C2E">
        <w:rPr>
          <w:rFonts w:eastAsia="宋体"/>
          <w:lang w:eastAsia="zh-CN"/>
        </w:rPr>
        <w:t>privacy may be leak</w:t>
      </w:r>
      <w:r w:rsidRPr="00740C2E">
        <w:rPr>
          <w:rFonts w:eastAsia="宋体" w:hint="eastAsia"/>
          <w:lang w:eastAsia="zh-CN"/>
        </w:rPr>
        <w:t>ed</w:t>
      </w:r>
      <w:r w:rsidRPr="00740C2E">
        <w:rPr>
          <w:rFonts w:eastAsia="宋体"/>
          <w:lang w:eastAsia="zh-CN"/>
        </w:rPr>
        <w:t xml:space="preserve"> between VFL participants from differen</w:t>
      </w:r>
      <w:r w:rsidRPr="00740C2E">
        <w:rPr>
          <w:rFonts w:eastAsia="宋体" w:hint="eastAsia"/>
          <w:lang w:eastAsia="zh-CN"/>
        </w:rPr>
        <w:t>t</w:t>
      </w:r>
      <w:r w:rsidRPr="00740C2E">
        <w:rPr>
          <w:rFonts w:eastAsia="宋体"/>
          <w:lang w:eastAsia="zh-CN"/>
        </w:rPr>
        <w:t xml:space="preserve"> domains when doing VFL, the AF may obtain UE information (UE ID) supported by another AF. </w:t>
      </w:r>
    </w:p>
    <w:p w14:paraId="146BB8DF" w14:textId="2B8EC820" w:rsidR="00740C2E" w:rsidRPr="00740C2E" w:rsidRDefault="00740C2E" w:rsidP="002407B1">
      <w:pPr>
        <w:pStyle w:val="31"/>
      </w:pPr>
      <w:bookmarkStart w:id="670" w:name="_Toc164765986"/>
      <w:bookmarkStart w:id="671" w:name="_Toc167719756"/>
      <w:bookmarkStart w:id="672" w:name="_Toc175564415"/>
      <w:bookmarkStart w:id="673" w:name="_Toc175564795"/>
      <w:r w:rsidRPr="00740C2E">
        <w:rPr>
          <w:rFonts w:eastAsia="宋体"/>
        </w:rPr>
        <w:t>5.</w:t>
      </w:r>
      <w:r>
        <w:rPr>
          <w:rFonts w:eastAsia="宋体"/>
        </w:rPr>
        <w:t>3</w:t>
      </w:r>
      <w:r w:rsidRPr="00740C2E">
        <w:rPr>
          <w:rFonts w:eastAsia="宋体"/>
        </w:rPr>
        <w:t>.3</w:t>
      </w:r>
      <w:r w:rsidRPr="00740C2E">
        <w:rPr>
          <w:rFonts w:eastAsia="宋体"/>
        </w:rPr>
        <w:tab/>
      </w:r>
      <w:r w:rsidRPr="00740C2E">
        <w:t>Potential security requirements</w:t>
      </w:r>
      <w:bookmarkEnd w:id="670"/>
      <w:bookmarkEnd w:id="671"/>
      <w:bookmarkEnd w:id="672"/>
      <w:bookmarkEnd w:id="673"/>
    </w:p>
    <w:p w14:paraId="039FFAD6" w14:textId="2F3F8631" w:rsidR="00740C2E" w:rsidDel="00854228" w:rsidRDefault="00740C2E" w:rsidP="00740C2E">
      <w:pPr>
        <w:rPr>
          <w:del w:id="674" w:author="vivo" w:date="2024-08-26T11:32:00Z"/>
          <w:rFonts w:eastAsia="宋体"/>
        </w:rPr>
      </w:pPr>
      <w:r w:rsidRPr="00740C2E">
        <w:rPr>
          <w:rFonts w:eastAsia="宋体" w:hint="eastAsia"/>
        </w:rPr>
        <w:t>5GS shall support privacy protection on sample alignment procedure</w:t>
      </w:r>
      <w:r w:rsidRPr="00740C2E">
        <w:rPr>
          <w:rFonts w:eastAsia="宋体"/>
        </w:rPr>
        <w:t>.</w:t>
      </w:r>
    </w:p>
    <w:p w14:paraId="13329099" w14:textId="1F883A7F" w:rsidR="00740C2E" w:rsidRPr="00C15D3B" w:rsidRDefault="00C15D3B" w:rsidP="00854228">
      <w:pPr>
        <w:rPr>
          <w:color w:val="FF0000"/>
          <w:lang w:eastAsia="zh-CN"/>
        </w:rPr>
      </w:pPr>
      <w:del w:id="675" w:author="cmcc" w:date="2024-08-01T16:08:00Z">
        <w:r>
          <w:rPr>
            <w:color w:val="FF0000"/>
            <w:lang w:eastAsia="zh-CN"/>
          </w:rPr>
          <w:delText>Editor’s Note: The terms can be updated based on SA2’s progress.</w:delText>
        </w:r>
      </w:del>
    </w:p>
    <w:p w14:paraId="19D2EA74" w14:textId="77777777" w:rsidR="00E334C3" w:rsidRPr="00636A65" w:rsidRDefault="00E334C3" w:rsidP="002407B1">
      <w:pPr>
        <w:pStyle w:val="21"/>
      </w:pPr>
      <w:bookmarkStart w:id="676" w:name="_Toc167719757"/>
      <w:bookmarkStart w:id="677" w:name="_Toc164765884"/>
      <w:bookmarkStart w:id="678" w:name="_Toc164765987"/>
      <w:bookmarkStart w:id="679" w:name="_Toc175564796"/>
      <w:r w:rsidRPr="00636A65">
        <w:rPr>
          <w:rFonts w:hint="eastAsia"/>
          <w:lang w:eastAsia="zh-CN"/>
        </w:rPr>
        <w:t>5</w:t>
      </w:r>
      <w:r w:rsidRPr="00636A65">
        <w:t>.</w:t>
      </w:r>
      <w:r w:rsidRPr="00636A65">
        <w:rPr>
          <w:lang w:eastAsia="zh-CN"/>
        </w:rPr>
        <w:t>4</w:t>
      </w:r>
      <w:r w:rsidRPr="00636A65">
        <w:tab/>
        <w:t>Key issue #</w:t>
      </w:r>
      <w:r w:rsidRPr="00636A65">
        <w:rPr>
          <w:lang w:eastAsia="zh-CN"/>
        </w:rPr>
        <w:t>4</w:t>
      </w:r>
      <w:r w:rsidRPr="00636A65">
        <w:t>: Security of communication data used in VFL training process</w:t>
      </w:r>
      <w:bookmarkEnd w:id="676"/>
      <w:bookmarkEnd w:id="679"/>
    </w:p>
    <w:p w14:paraId="4B792255" w14:textId="77777777" w:rsidR="00E334C3" w:rsidRPr="00636A65" w:rsidRDefault="00E334C3" w:rsidP="002407B1">
      <w:pPr>
        <w:pStyle w:val="31"/>
        <w:rPr>
          <w:lang w:eastAsia="zh-CN"/>
        </w:rPr>
      </w:pPr>
      <w:bookmarkStart w:id="680" w:name="_Toc92180095"/>
      <w:bookmarkStart w:id="681" w:name="_Toc92804821"/>
      <w:bookmarkStart w:id="682" w:name="_Toc167719758"/>
      <w:bookmarkStart w:id="683" w:name="_Toc175564797"/>
      <w:r w:rsidRPr="00636A65">
        <w:rPr>
          <w:rFonts w:hint="eastAsia"/>
          <w:lang w:eastAsia="zh-CN"/>
        </w:rPr>
        <w:t>5</w:t>
      </w:r>
      <w:r w:rsidRPr="00636A65">
        <w:rPr>
          <w:lang w:eastAsia="zh-CN"/>
        </w:rPr>
        <w:t>.4.1</w:t>
      </w:r>
      <w:r w:rsidRPr="00636A65">
        <w:rPr>
          <w:lang w:eastAsia="zh-CN"/>
        </w:rPr>
        <w:tab/>
        <w:t>Key issue details</w:t>
      </w:r>
      <w:bookmarkEnd w:id="680"/>
      <w:bookmarkEnd w:id="681"/>
      <w:bookmarkEnd w:id="682"/>
      <w:bookmarkEnd w:id="683"/>
    </w:p>
    <w:p w14:paraId="0126E795" w14:textId="77777777" w:rsidR="00E334C3" w:rsidRPr="00636A65" w:rsidRDefault="00E334C3" w:rsidP="00E334C3">
      <w:pPr>
        <w:rPr>
          <w:rFonts w:eastAsia="等线"/>
        </w:rPr>
      </w:pPr>
      <w:r w:rsidRPr="00636A65">
        <w:rPr>
          <w:rFonts w:eastAsia="等线"/>
        </w:rPr>
        <w:t>Vertical federated learning (VFL) allows the cooperation of multiple NWDAF(s) and/or AF(s) to cooperate to train models locally where no raw data need to be exchanged.</w:t>
      </w:r>
    </w:p>
    <w:p w14:paraId="4C8EE44B" w14:textId="77777777" w:rsidR="00E334C3" w:rsidRPr="00636A65" w:rsidRDefault="00E334C3" w:rsidP="00E334C3">
      <w:pPr>
        <w:rPr>
          <w:rFonts w:eastAsia="等线"/>
          <w:lang w:eastAsia="zh-CN"/>
        </w:rPr>
      </w:pPr>
      <w:r w:rsidRPr="00636A65">
        <w:rPr>
          <w:rFonts w:eastAsia="等线"/>
          <w:lang w:eastAsia="zh-CN"/>
        </w:rPr>
        <w:t xml:space="preserve">After the selection of VFL clients and the completion of </w:t>
      </w:r>
      <w:del w:id="684" w:author="vivo" w:date="2024-08-07T18:44:00Z">
        <w:r w:rsidRPr="00636A65" w:rsidDel="00636A65">
          <w:rPr>
            <w:rFonts w:eastAsia="等线"/>
            <w:lang w:eastAsia="zh-CN"/>
          </w:rPr>
          <w:delText>data and feature</w:delText>
        </w:r>
      </w:del>
      <w:ins w:id="685" w:author="vivo" w:date="2024-08-07T18:44:00Z">
        <w:r>
          <w:rPr>
            <w:rFonts w:eastAsia="等线"/>
            <w:lang w:eastAsia="zh-CN"/>
          </w:rPr>
          <w:t>sample</w:t>
        </w:r>
      </w:ins>
      <w:r w:rsidRPr="00636A65">
        <w:rPr>
          <w:rFonts w:eastAsia="等线"/>
          <w:lang w:eastAsia="zh-CN"/>
        </w:rPr>
        <w:t xml:space="preserve"> alignment procedures, the VFL training will commence between the VFL clients and VFL server. During this process, the VFL clients and VFL server will exchange intermediate results such as </w:t>
      </w:r>
      <w:ins w:id="686" w:author="vivo" w:date="2024-08-07T18:46:00Z">
        <w:r>
          <w:rPr>
            <w:rFonts w:eastAsia="等线"/>
            <w:lang w:eastAsia="zh-CN"/>
          </w:rPr>
          <w:t>loss information</w:t>
        </w:r>
      </w:ins>
      <w:del w:id="687" w:author="vivo" w:date="2024-08-07T18:46:00Z">
        <w:r w:rsidRPr="00636A65" w:rsidDel="00636A65">
          <w:rPr>
            <w:rFonts w:eastAsia="等线"/>
            <w:lang w:eastAsia="zh-CN"/>
          </w:rPr>
          <w:delText>activations</w:delText>
        </w:r>
      </w:del>
      <w:r w:rsidRPr="00636A65">
        <w:rPr>
          <w:rFonts w:eastAsia="等线"/>
          <w:lang w:eastAsia="zh-CN"/>
        </w:rPr>
        <w:t xml:space="preserve"> and gradients</w:t>
      </w:r>
      <w:ins w:id="688" w:author="vivo" w:date="2024-08-07T18:46:00Z">
        <w:r>
          <w:rPr>
            <w:rFonts w:eastAsia="等线"/>
            <w:lang w:eastAsia="zh-CN"/>
          </w:rPr>
          <w:t xml:space="preserve"> information</w:t>
        </w:r>
      </w:ins>
      <w:r w:rsidRPr="00636A65">
        <w:rPr>
          <w:rFonts w:eastAsia="等线"/>
          <w:lang w:eastAsia="zh-CN"/>
        </w:rPr>
        <w:t xml:space="preserve">. </w:t>
      </w:r>
      <w:ins w:id="689" w:author="vivo-Zhenhua" w:date="2024-08-21T04:56:00Z">
        <w:r>
          <w:t xml:space="preserve">To secure the data in transit, these exchanges are encrypted to prevent interception and ensure data integrity. </w:t>
        </w:r>
      </w:ins>
      <w:r w:rsidRPr="00636A65">
        <w:rPr>
          <w:rFonts w:eastAsia="等线"/>
          <w:lang w:eastAsia="zh-CN"/>
        </w:rPr>
        <w:t>Following the training, distinct local models will be present on both the VFL server and VFL clients, with the global model on the VFL server serving as the final output of the training process.</w:t>
      </w:r>
    </w:p>
    <w:p w14:paraId="20D8EEAF" w14:textId="77777777" w:rsidR="00E334C3" w:rsidRPr="00636A65" w:rsidRDefault="00E334C3" w:rsidP="002407B1">
      <w:pPr>
        <w:pStyle w:val="31"/>
        <w:rPr>
          <w:lang w:eastAsia="zh-CN"/>
        </w:rPr>
      </w:pPr>
      <w:bookmarkStart w:id="690" w:name="_Toc92180096"/>
      <w:bookmarkStart w:id="691" w:name="_Toc92804822"/>
      <w:bookmarkStart w:id="692" w:name="_Toc167719759"/>
      <w:bookmarkStart w:id="693" w:name="_Toc175564798"/>
      <w:r w:rsidRPr="00636A65">
        <w:rPr>
          <w:rFonts w:hint="eastAsia"/>
          <w:lang w:eastAsia="zh-CN"/>
        </w:rPr>
        <w:lastRenderedPageBreak/>
        <w:t>5</w:t>
      </w:r>
      <w:r w:rsidRPr="00636A65">
        <w:rPr>
          <w:lang w:eastAsia="zh-CN"/>
        </w:rPr>
        <w:t>.4.2</w:t>
      </w:r>
      <w:r w:rsidRPr="00636A65">
        <w:rPr>
          <w:lang w:eastAsia="zh-CN"/>
        </w:rPr>
        <w:tab/>
      </w:r>
      <w:r w:rsidRPr="00636A65">
        <w:t>Security threats</w:t>
      </w:r>
      <w:bookmarkEnd w:id="690"/>
      <w:bookmarkEnd w:id="691"/>
      <w:bookmarkEnd w:id="692"/>
      <w:bookmarkEnd w:id="693"/>
    </w:p>
    <w:p w14:paraId="3D4981EC" w14:textId="77777777" w:rsidR="00E334C3" w:rsidDel="00636A65" w:rsidRDefault="00E334C3" w:rsidP="00E334C3">
      <w:pPr>
        <w:keepLines/>
        <w:ind w:left="1135" w:hanging="851"/>
        <w:rPr>
          <w:del w:id="694" w:author="vivo" w:date="2024-08-07T18:46:00Z"/>
          <w:rFonts w:eastAsia="等线"/>
          <w:color w:val="FF0000"/>
          <w:lang w:eastAsia="zh-CN"/>
        </w:rPr>
      </w:pPr>
      <w:bookmarkStart w:id="695" w:name="_Toc92180097"/>
      <w:bookmarkStart w:id="696" w:name="_Toc92804823"/>
      <w:del w:id="697" w:author="vivo" w:date="2024-08-07T18:46:00Z">
        <w:r w:rsidRPr="00636A65" w:rsidDel="00636A65">
          <w:rPr>
            <w:rFonts w:eastAsia="等线" w:hint="eastAsia"/>
            <w:color w:val="FF0000"/>
            <w:lang w:eastAsia="zh-CN"/>
          </w:rPr>
          <w:delText>E</w:delText>
        </w:r>
        <w:r w:rsidRPr="00636A65" w:rsidDel="00636A65">
          <w:rPr>
            <w:rFonts w:eastAsia="等线"/>
            <w:color w:val="FF0000"/>
            <w:lang w:eastAsia="zh-CN"/>
          </w:rPr>
          <w:delText>ditor’s Note:</w:delText>
        </w:r>
        <w:r w:rsidRPr="00636A65" w:rsidDel="00636A65">
          <w:rPr>
            <w:rFonts w:eastAsia="等线"/>
            <w:color w:val="FF0000"/>
            <w:lang w:eastAsia="zh-CN"/>
          </w:rPr>
          <w:tab/>
          <w:delText>The details of security threat need to be added.</w:delText>
        </w:r>
      </w:del>
    </w:p>
    <w:p w14:paraId="480A061D" w14:textId="77777777" w:rsidR="00E334C3" w:rsidRDefault="00E334C3" w:rsidP="00E334C3">
      <w:pPr>
        <w:pStyle w:val="B1"/>
        <w:ind w:left="0" w:firstLine="0"/>
        <w:rPr>
          <w:ins w:id="698" w:author="vivo" w:date="2024-08-07T18:49:00Z"/>
          <w:rFonts w:eastAsia="等线"/>
          <w:lang w:eastAsia="zh-CN"/>
        </w:rPr>
      </w:pPr>
      <w:ins w:id="699" w:author="vivo" w:date="2024-08-07T18:49:00Z">
        <w:r w:rsidRPr="0047634D">
          <w:rPr>
            <w:rFonts w:eastAsia="等线"/>
            <w:lang w:eastAsia="zh-CN"/>
          </w:rPr>
          <w:t xml:space="preserve">Without integrity protection, the </w:t>
        </w:r>
        <w:r>
          <w:rPr>
            <w:rFonts w:eastAsia="等线"/>
            <w:lang w:eastAsia="zh-CN"/>
          </w:rPr>
          <w:t>communication data used in VFL training process</w:t>
        </w:r>
        <w:r w:rsidRPr="0047634D">
          <w:rPr>
            <w:rFonts w:eastAsia="等线"/>
            <w:lang w:eastAsia="zh-CN"/>
          </w:rPr>
          <w:t xml:space="preserve"> </w:t>
        </w:r>
        <w:r>
          <w:rPr>
            <w:rFonts w:eastAsia="等线"/>
            <w:lang w:eastAsia="zh-CN"/>
          </w:rPr>
          <w:t>may</w:t>
        </w:r>
        <w:r w:rsidRPr="0047634D">
          <w:rPr>
            <w:rFonts w:eastAsia="等线"/>
            <w:lang w:eastAsia="zh-CN"/>
          </w:rPr>
          <w:t xml:space="preserve"> be manipulated or forged</w:t>
        </w:r>
        <w:r>
          <w:rPr>
            <w:rFonts w:eastAsia="等线"/>
            <w:lang w:eastAsia="zh-CN"/>
          </w:rPr>
          <w:t xml:space="preserve"> by </w:t>
        </w:r>
      </w:ins>
      <w:ins w:id="700" w:author="vivo" w:date="2024-08-07T18:52:00Z">
        <w:r>
          <w:rPr>
            <w:rFonts w:eastAsia="等线"/>
            <w:lang w:eastAsia="zh-CN"/>
          </w:rPr>
          <w:t>an</w:t>
        </w:r>
      </w:ins>
      <w:ins w:id="701" w:author="vivo" w:date="2024-08-07T18:49:00Z">
        <w:r>
          <w:rPr>
            <w:rFonts w:eastAsia="等线"/>
            <w:lang w:eastAsia="zh-CN"/>
          </w:rPr>
          <w:t xml:space="preserve"> attacker</w:t>
        </w:r>
        <w:r w:rsidRPr="0047634D">
          <w:rPr>
            <w:rFonts w:eastAsia="等线"/>
            <w:lang w:eastAsia="zh-CN"/>
          </w:rPr>
          <w:t>, potentially affecting the accuracy of the training model.</w:t>
        </w:r>
      </w:ins>
    </w:p>
    <w:p w14:paraId="43995609" w14:textId="77777777" w:rsidR="00E334C3" w:rsidRDefault="00E334C3" w:rsidP="00E334C3">
      <w:pPr>
        <w:rPr>
          <w:ins w:id="702" w:author="vivo-Zhenhua" w:date="2024-08-21T04:55:00Z"/>
          <w:rFonts w:eastAsia="等线"/>
          <w:lang w:eastAsia="zh-CN"/>
        </w:rPr>
      </w:pPr>
      <w:ins w:id="703" w:author="vivo" w:date="2024-08-07T18:49:00Z">
        <w:r>
          <w:rPr>
            <w:rFonts w:eastAsia="等线"/>
            <w:lang w:eastAsia="zh-CN"/>
          </w:rPr>
          <w:t>Without confidentiality protection</w:t>
        </w:r>
        <w:r w:rsidRPr="0047634D">
          <w:rPr>
            <w:rFonts w:eastAsia="等线"/>
            <w:lang w:eastAsia="zh-CN"/>
          </w:rPr>
          <w:t xml:space="preserve">, the </w:t>
        </w:r>
        <w:r>
          <w:rPr>
            <w:rFonts w:eastAsia="等线"/>
            <w:lang w:eastAsia="zh-CN"/>
          </w:rPr>
          <w:t>communication data used in VFL training</w:t>
        </w:r>
        <w:r w:rsidRPr="00C67B8C">
          <w:rPr>
            <w:rFonts w:eastAsia="等线"/>
            <w:lang w:eastAsia="zh-CN"/>
          </w:rPr>
          <w:t xml:space="preserve"> </w:t>
        </w:r>
        <w:r>
          <w:rPr>
            <w:rFonts w:eastAsia="等线"/>
            <w:lang w:eastAsia="zh-CN"/>
          </w:rPr>
          <w:t>process</w:t>
        </w:r>
        <w:r w:rsidRPr="0047634D">
          <w:rPr>
            <w:rFonts w:eastAsia="等线"/>
            <w:lang w:eastAsia="zh-CN"/>
          </w:rPr>
          <w:t xml:space="preserve"> may be exposed, enabling attackers to use the result to train their own models.</w:t>
        </w:r>
      </w:ins>
    </w:p>
    <w:p w14:paraId="6C866664" w14:textId="77777777" w:rsidR="00E334C3" w:rsidRPr="00636A65" w:rsidRDefault="00E334C3" w:rsidP="00E334C3">
      <w:pPr>
        <w:rPr>
          <w:ins w:id="704" w:author="vivo" w:date="2024-08-07T18:46:00Z"/>
          <w:lang w:eastAsia="zh-CN"/>
        </w:rPr>
      </w:pPr>
      <w:ins w:id="705" w:author="vivo-Zhenhua" w:date="2024-08-21T04:55:00Z">
        <w:r>
          <w:rPr>
            <w:rFonts w:eastAsia="等线" w:hint="eastAsia"/>
            <w:lang w:eastAsia="zh-CN"/>
          </w:rPr>
          <w:t>I</w:t>
        </w:r>
        <w:r>
          <w:rPr>
            <w:rFonts w:eastAsia="等线"/>
            <w:lang w:eastAsia="zh-CN"/>
          </w:rPr>
          <w:t xml:space="preserve">f the </w:t>
        </w:r>
        <w:r w:rsidRPr="00772682">
          <w:t>communication</w:t>
        </w:r>
        <w:r w:rsidRPr="00D66539">
          <w:rPr>
            <w:rFonts w:eastAsia="等线"/>
          </w:rPr>
          <w:t xml:space="preserve"> data </w:t>
        </w:r>
        <w:r w:rsidRPr="00D66539">
          <w:rPr>
            <w:rFonts w:eastAsia="等线" w:hint="eastAsia"/>
            <w:lang w:eastAsia="zh-CN"/>
          </w:rPr>
          <w:t xml:space="preserve">exchanged between </w:t>
        </w:r>
        <w:r>
          <w:rPr>
            <w:lang w:eastAsia="zh-CN"/>
          </w:rPr>
          <w:t>VFL participants is not anti-replay protected, the communication data may be replayed.</w:t>
        </w:r>
      </w:ins>
    </w:p>
    <w:p w14:paraId="7B130356" w14:textId="77777777" w:rsidR="00E334C3" w:rsidRPr="00636A65" w:rsidRDefault="00E334C3" w:rsidP="002407B1">
      <w:pPr>
        <w:pStyle w:val="31"/>
        <w:rPr>
          <w:lang w:eastAsia="zh-CN"/>
        </w:rPr>
      </w:pPr>
      <w:bookmarkStart w:id="706" w:name="_Toc167719760"/>
      <w:bookmarkStart w:id="707" w:name="_Toc175564799"/>
      <w:r w:rsidRPr="00636A65">
        <w:rPr>
          <w:rFonts w:hint="eastAsia"/>
          <w:lang w:eastAsia="zh-CN"/>
        </w:rPr>
        <w:t>5</w:t>
      </w:r>
      <w:r w:rsidRPr="00636A65">
        <w:rPr>
          <w:lang w:eastAsia="zh-CN"/>
        </w:rPr>
        <w:t>.4.3</w:t>
      </w:r>
      <w:r w:rsidRPr="00636A65">
        <w:rPr>
          <w:lang w:eastAsia="zh-CN"/>
        </w:rPr>
        <w:tab/>
        <w:t>Potential security requirements</w:t>
      </w:r>
      <w:bookmarkEnd w:id="695"/>
      <w:bookmarkEnd w:id="696"/>
      <w:bookmarkEnd w:id="706"/>
      <w:bookmarkEnd w:id="707"/>
    </w:p>
    <w:p w14:paraId="2373E192" w14:textId="77777777" w:rsidR="00E334C3" w:rsidRDefault="00E334C3" w:rsidP="00E334C3">
      <w:pPr>
        <w:rPr>
          <w:ins w:id="708" w:author="vivo" w:date="2024-08-07T18:50:00Z"/>
          <w:rFonts w:eastAsia="等线"/>
        </w:rPr>
      </w:pPr>
      <w:del w:id="709" w:author="vivo" w:date="2024-08-07T18:50:00Z">
        <w:r w:rsidRPr="00636A65" w:rsidDel="00636A65">
          <w:rPr>
            <w:rFonts w:eastAsia="等线"/>
          </w:rPr>
          <w:delText>TBA.</w:delText>
        </w:r>
      </w:del>
    </w:p>
    <w:p w14:paraId="2FA16419" w14:textId="77777777" w:rsidR="00E334C3" w:rsidRDefault="00E334C3" w:rsidP="00E334C3">
      <w:pPr>
        <w:rPr>
          <w:ins w:id="710" w:author="vivo2" w:date="2024-08-22T19:37:00Z"/>
        </w:rPr>
      </w:pPr>
      <w:ins w:id="711" w:author="vivo-Zhenhua" w:date="2024-08-21T04:56:00Z">
        <w:r w:rsidRPr="00746FC2">
          <w:t xml:space="preserve">The </w:t>
        </w:r>
        <w:r>
          <w:t xml:space="preserve">5GC shall support integrity, confidentiality and replay protection for communication data </w:t>
        </w:r>
      </w:ins>
      <w:ins w:id="712" w:author="vivo5" w:date="2024-08-23T15:17:00Z">
        <w:r>
          <w:t xml:space="preserve">used </w:t>
        </w:r>
      </w:ins>
      <w:ins w:id="713" w:author="vivo5" w:date="2024-08-23T15:13:00Z">
        <w:r>
          <w:t>in VFL training process</w:t>
        </w:r>
      </w:ins>
      <w:ins w:id="714" w:author="vivo-Zhenhua" w:date="2024-08-21T04:56:00Z">
        <w:r>
          <w:t>.</w:t>
        </w:r>
      </w:ins>
    </w:p>
    <w:p w14:paraId="6E103BD2" w14:textId="5D89E68D" w:rsidR="00725E9D" w:rsidRPr="00725E9D" w:rsidRDefault="00E334C3" w:rsidP="00002D9E">
      <w:pPr>
        <w:pStyle w:val="NO"/>
        <w:rPr>
          <w:rFonts w:eastAsia="等线"/>
        </w:rPr>
      </w:pPr>
      <w:ins w:id="715" w:author="vivo3" w:date="2024-08-22T19:37:00Z">
        <w:r>
          <w:rPr>
            <w:rFonts w:hint="eastAsia"/>
            <w:lang w:eastAsia="zh-CN"/>
          </w:rPr>
          <w:t>N</w:t>
        </w:r>
        <w:r>
          <w:rPr>
            <w:lang w:eastAsia="zh-CN"/>
          </w:rPr>
          <w:t>OTE:</w:t>
        </w:r>
        <w:r>
          <w:rPr>
            <w:lang w:eastAsia="zh-CN"/>
          </w:rPr>
          <w:tab/>
          <w:t xml:space="preserve">The </w:t>
        </w:r>
        <w:r w:rsidRPr="00A202CE">
          <w:rPr>
            <w:lang w:eastAsia="zh-CN"/>
          </w:rPr>
          <w:t>existing SBA security can be reused where applicable</w:t>
        </w:r>
        <w:r>
          <w:rPr>
            <w:lang w:eastAsia="zh-CN"/>
          </w:rPr>
          <w:t>.</w:t>
        </w:r>
      </w:ins>
    </w:p>
    <w:p w14:paraId="13FB90A5" w14:textId="048E9C56" w:rsidR="00966B64" w:rsidRDefault="000F522E">
      <w:pPr>
        <w:pStyle w:val="21"/>
      </w:pPr>
      <w:bookmarkStart w:id="716" w:name="_Toc167719761"/>
      <w:bookmarkStart w:id="717" w:name="_Toc175564416"/>
      <w:bookmarkStart w:id="718" w:name="_Toc175564800"/>
      <w:r>
        <w:lastRenderedPageBreak/>
        <w:t>5.X</w:t>
      </w:r>
      <w:r>
        <w:tab/>
      </w:r>
      <w:bookmarkEnd w:id="578"/>
      <w:bookmarkEnd w:id="579"/>
      <w:bookmarkEnd w:id="580"/>
      <w:bookmarkEnd w:id="581"/>
      <w:bookmarkEnd w:id="582"/>
      <w:r>
        <w:t>Key Issue #X: &lt;Key Issue Name&gt;</w:t>
      </w:r>
      <w:bookmarkEnd w:id="677"/>
      <w:bookmarkEnd w:id="678"/>
      <w:bookmarkEnd w:id="716"/>
      <w:bookmarkEnd w:id="717"/>
      <w:bookmarkEnd w:id="718"/>
    </w:p>
    <w:p w14:paraId="34E8CE21" w14:textId="77777777" w:rsidR="00966B64" w:rsidRDefault="000F522E">
      <w:pPr>
        <w:pStyle w:val="31"/>
      </w:pPr>
      <w:bookmarkStart w:id="719" w:name="_Toc145061445"/>
      <w:bookmarkStart w:id="720" w:name="_Toc145074667"/>
      <w:bookmarkStart w:id="721" w:name="_Toc145074909"/>
      <w:bookmarkStart w:id="722" w:name="_Toc145075113"/>
      <w:bookmarkStart w:id="723" w:name="_Toc145061648"/>
      <w:bookmarkStart w:id="724" w:name="_Toc164765885"/>
      <w:bookmarkStart w:id="725" w:name="_Toc164765988"/>
      <w:bookmarkStart w:id="726" w:name="_Toc167719762"/>
      <w:bookmarkStart w:id="727" w:name="_Toc175564417"/>
      <w:bookmarkStart w:id="728" w:name="_Toc175564801"/>
      <w:r>
        <w:t>5.X.1</w:t>
      </w:r>
      <w:r>
        <w:tab/>
        <w:t>Key issue details</w:t>
      </w:r>
      <w:bookmarkEnd w:id="719"/>
      <w:bookmarkEnd w:id="720"/>
      <w:bookmarkEnd w:id="721"/>
      <w:bookmarkEnd w:id="722"/>
      <w:bookmarkEnd w:id="723"/>
      <w:bookmarkEnd w:id="724"/>
      <w:bookmarkEnd w:id="725"/>
      <w:bookmarkEnd w:id="726"/>
      <w:bookmarkEnd w:id="727"/>
      <w:bookmarkEnd w:id="728"/>
    </w:p>
    <w:p w14:paraId="623886B4" w14:textId="77777777" w:rsidR="00966B64" w:rsidRDefault="000F522E">
      <w:pPr>
        <w:pStyle w:val="31"/>
      </w:pPr>
      <w:bookmarkStart w:id="729" w:name="_Toc145061649"/>
      <w:bookmarkStart w:id="730" w:name="_Toc145061446"/>
      <w:bookmarkStart w:id="731" w:name="_Toc145075114"/>
      <w:bookmarkStart w:id="732" w:name="_Toc145074910"/>
      <w:bookmarkStart w:id="733" w:name="_Toc145074668"/>
      <w:bookmarkStart w:id="734" w:name="_Toc164765886"/>
      <w:bookmarkStart w:id="735" w:name="_Toc164765989"/>
      <w:bookmarkStart w:id="736" w:name="_Toc167719763"/>
      <w:bookmarkStart w:id="737" w:name="_Toc175564418"/>
      <w:bookmarkStart w:id="738" w:name="_Toc175564802"/>
      <w:r>
        <w:t>5.X.2</w:t>
      </w:r>
      <w:r>
        <w:tab/>
        <w:t>Threats</w:t>
      </w:r>
      <w:bookmarkEnd w:id="729"/>
      <w:bookmarkEnd w:id="730"/>
      <w:bookmarkEnd w:id="731"/>
      <w:bookmarkEnd w:id="732"/>
      <w:bookmarkEnd w:id="733"/>
      <w:bookmarkEnd w:id="734"/>
      <w:bookmarkEnd w:id="735"/>
      <w:bookmarkEnd w:id="736"/>
      <w:bookmarkEnd w:id="737"/>
      <w:bookmarkEnd w:id="738"/>
    </w:p>
    <w:p w14:paraId="2D948281" w14:textId="77777777" w:rsidR="00966B64" w:rsidRDefault="000F522E">
      <w:pPr>
        <w:pStyle w:val="31"/>
      </w:pPr>
      <w:bookmarkStart w:id="739" w:name="_Toc145074669"/>
      <w:bookmarkStart w:id="740" w:name="_Toc145074911"/>
      <w:bookmarkStart w:id="741" w:name="_Toc145061650"/>
      <w:bookmarkStart w:id="742" w:name="_Toc145075115"/>
      <w:bookmarkStart w:id="743" w:name="_Toc145061447"/>
      <w:bookmarkStart w:id="744" w:name="_Toc164765887"/>
      <w:bookmarkStart w:id="745" w:name="_Toc164765990"/>
      <w:bookmarkStart w:id="746" w:name="_Toc167719764"/>
      <w:bookmarkStart w:id="747" w:name="_Toc175564419"/>
      <w:bookmarkStart w:id="748" w:name="_Toc175564803"/>
      <w:r>
        <w:t>5</w:t>
      </w:r>
      <w:r>
        <w:rPr>
          <w:rFonts w:hint="eastAsia"/>
          <w:lang w:eastAsia="zh-CN"/>
        </w:rPr>
        <w:t>.</w:t>
      </w:r>
      <w:r>
        <w:t>X.3</w:t>
      </w:r>
      <w:r>
        <w:tab/>
        <w:t>Potential security requirements</w:t>
      </w:r>
      <w:bookmarkEnd w:id="739"/>
      <w:bookmarkEnd w:id="740"/>
      <w:bookmarkEnd w:id="741"/>
      <w:bookmarkEnd w:id="742"/>
      <w:bookmarkEnd w:id="743"/>
      <w:bookmarkEnd w:id="744"/>
      <w:bookmarkEnd w:id="745"/>
      <w:bookmarkEnd w:id="746"/>
      <w:bookmarkEnd w:id="747"/>
      <w:bookmarkEnd w:id="748"/>
    </w:p>
    <w:p w14:paraId="355F63E8" w14:textId="77777777" w:rsidR="00966B64" w:rsidRDefault="000F522E">
      <w:pPr>
        <w:pStyle w:val="1"/>
      </w:pPr>
      <w:bookmarkStart w:id="749" w:name="_Toc106618435"/>
      <w:bookmarkStart w:id="750" w:name="_Toc95076616"/>
      <w:bookmarkStart w:id="751" w:name="_Toc164765888"/>
      <w:bookmarkStart w:id="752" w:name="_Toc164765991"/>
      <w:bookmarkStart w:id="753" w:name="_Toc167719765"/>
      <w:bookmarkStart w:id="754" w:name="_Toc175564420"/>
      <w:bookmarkStart w:id="755" w:name="_Toc175564804"/>
      <w:bookmarkEnd w:id="583"/>
      <w:bookmarkEnd w:id="584"/>
      <w:bookmarkEnd w:id="585"/>
      <w:bookmarkEnd w:id="586"/>
      <w:bookmarkEnd w:id="587"/>
      <w:bookmarkEnd w:id="588"/>
      <w:r>
        <w:t>6</w:t>
      </w:r>
      <w:r>
        <w:tab/>
        <w:t>Solutions</w:t>
      </w:r>
      <w:bookmarkEnd w:id="749"/>
      <w:bookmarkEnd w:id="750"/>
      <w:bookmarkEnd w:id="751"/>
      <w:bookmarkEnd w:id="752"/>
      <w:bookmarkEnd w:id="753"/>
      <w:bookmarkEnd w:id="754"/>
      <w:bookmarkEnd w:id="755"/>
    </w:p>
    <w:p w14:paraId="27889B57" w14:textId="59C7A50C" w:rsidR="00966B64" w:rsidRDefault="000F522E">
      <w:pPr>
        <w:pStyle w:val="TH"/>
      </w:pPr>
      <w:bookmarkStart w:id="756" w:name="_Toc95076617"/>
      <w:bookmarkStart w:id="757" w:name="_Toc513475452"/>
      <w:bookmarkStart w:id="758" w:name="_Toc48930869"/>
      <w:bookmarkStart w:id="759" w:name="_Toc56501632"/>
      <w:bookmarkStart w:id="760" w:name="_Toc49376118"/>
      <w:bookmarkStart w:id="761" w:name="_Toc106618436"/>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694"/>
        <w:gridCol w:w="694"/>
        <w:gridCol w:w="694"/>
        <w:gridCol w:w="694"/>
      </w:tblGrid>
      <w:tr w:rsidR="00DC235A" w14:paraId="52720137" w14:textId="77777777" w:rsidTr="004B53AC">
        <w:trPr>
          <w:jc w:val="center"/>
        </w:trPr>
        <w:tc>
          <w:tcPr>
            <w:tcW w:w="1038" w:type="dxa"/>
          </w:tcPr>
          <w:p w14:paraId="2FEBD8E3" w14:textId="77777777" w:rsidR="00DC235A" w:rsidRDefault="00DC235A" w:rsidP="004B53AC">
            <w:pPr>
              <w:pStyle w:val="TAC"/>
              <w:rPr>
                <w:b/>
                <w:bCs/>
              </w:rPr>
            </w:pPr>
          </w:p>
        </w:tc>
        <w:tc>
          <w:tcPr>
            <w:tcW w:w="2776" w:type="dxa"/>
            <w:gridSpan w:val="4"/>
          </w:tcPr>
          <w:p w14:paraId="05EC39CC" w14:textId="77777777" w:rsidR="00DC235A" w:rsidRPr="00A60438" w:rsidRDefault="00DC235A" w:rsidP="004B53AC">
            <w:pPr>
              <w:pStyle w:val="TAC"/>
              <w:rPr>
                <w:b/>
                <w:bCs/>
                <w:lang w:val="en-US" w:eastAsia="zh-CN"/>
              </w:rPr>
            </w:pPr>
            <w:r w:rsidRPr="00A60438">
              <w:rPr>
                <w:rFonts w:hint="eastAsia"/>
                <w:b/>
                <w:bCs/>
                <w:lang w:val="en-US" w:eastAsia="zh-CN"/>
              </w:rPr>
              <w:t>K</w:t>
            </w:r>
            <w:r w:rsidRPr="00A60438">
              <w:rPr>
                <w:b/>
                <w:bCs/>
                <w:lang w:val="en-US" w:eastAsia="zh-CN"/>
              </w:rPr>
              <w:t>ey Issues</w:t>
            </w:r>
          </w:p>
        </w:tc>
      </w:tr>
      <w:tr w:rsidR="00DC235A" w14:paraId="23179A79" w14:textId="77777777" w:rsidTr="004B53AC">
        <w:trPr>
          <w:jc w:val="center"/>
        </w:trPr>
        <w:tc>
          <w:tcPr>
            <w:tcW w:w="1038" w:type="dxa"/>
          </w:tcPr>
          <w:p w14:paraId="7AA582B7" w14:textId="77777777" w:rsidR="00DC235A" w:rsidRDefault="00DC235A" w:rsidP="004B53AC">
            <w:pPr>
              <w:pStyle w:val="TAC"/>
            </w:pPr>
            <w:r>
              <w:rPr>
                <w:b/>
                <w:bCs/>
              </w:rPr>
              <w:t>Solutions</w:t>
            </w:r>
          </w:p>
        </w:tc>
        <w:tc>
          <w:tcPr>
            <w:tcW w:w="694" w:type="dxa"/>
          </w:tcPr>
          <w:p w14:paraId="3A94A602" w14:textId="77777777" w:rsidR="00DC235A" w:rsidRDefault="00DC235A" w:rsidP="004B53AC">
            <w:pPr>
              <w:pStyle w:val="TAC"/>
              <w:rPr>
                <w:lang w:val="en-US" w:eastAsia="zh-CN"/>
              </w:rPr>
            </w:pPr>
            <w:r>
              <w:rPr>
                <w:rFonts w:hint="eastAsia"/>
                <w:lang w:val="en-US" w:eastAsia="zh-CN"/>
              </w:rPr>
              <w:t>1</w:t>
            </w:r>
          </w:p>
        </w:tc>
        <w:tc>
          <w:tcPr>
            <w:tcW w:w="694" w:type="dxa"/>
          </w:tcPr>
          <w:p w14:paraId="73B17A8F" w14:textId="77777777" w:rsidR="00DC235A" w:rsidRDefault="00DC235A" w:rsidP="004B53AC">
            <w:pPr>
              <w:pStyle w:val="TAC"/>
              <w:rPr>
                <w:lang w:val="en-US" w:eastAsia="zh-CN"/>
              </w:rPr>
            </w:pPr>
            <w:r>
              <w:rPr>
                <w:rFonts w:hint="eastAsia"/>
                <w:lang w:val="en-US" w:eastAsia="zh-CN"/>
              </w:rPr>
              <w:t>2</w:t>
            </w:r>
          </w:p>
        </w:tc>
        <w:tc>
          <w:tcPr>
            <w:tcW w:w="694" w:type="dxa"/>
          </w:tcPr>
          <w:p w14:paraId="7AB7A600" w14:textId="77777777" w:rsidR="00DC235A" w:rsidRDefault="00DC235A" w:rsidP="004B53AC">
            <w:pPr>
              <w:pStyle w:val="TAC"/>
              <w:rPr>
                <w:lang w:val="en-US" w:eastAsia="zh-CN"/>
              </w:rPr>
            </w:pPr>
            <w:r>
              <w:rPr>
                <w:rFonts w:hint="eastAsia"/>
                <w:lang w:val="en-US" w:eastAsia="zh-CN"/>
              </w:rPr>
              <w:t>3</w:t>
            </w:r>
          </w:p>
        </w:tc>
        <w:tc>
          <w:tcPr>
            <w:tcW w:w="694" w:type="dxa"/>
          </w:tcPr>
          <w:p w14:paraId="7268371F" w14:textId="77777777" w:rsidR="00DC235A" w:rsidRDefault="00DC235A" w:rsidP="004B53AC">
            <w:pPr>
              <w:pStyle w:val="TAC"/>
              <w:rPr>
                <w:lang w:val="en-US" w:eastAsia="zh-CN"/>
              </w:rPr>
            </w:pPr>
            <w:r>
              <w:rPr>
                <w:rFonts w:hint="eastAsia"/>
                <w:lang w:val="en-US" w:eastAsia="zh-CN"/>
              </w:rPr>
              <w:t>4</w:t>
            </w:r>
          </w:p>
        </w:tc>
      </w:tr>
      <w:tr w:rsidR="00DC235A" w14:paraId="4F3F9A6A" w14:textId="77777777" w:rsidTr="004B53AC">
        <w:trPr>
          <w:jc w:val="center"/>
        </w:trPr>
        <w:tc>
          <w:tcPr>
            <w:tcW w:w="1038" w:type="dxa"/>
          </w:tcPr>
          <w:p w14:paraId="5B8DD152" w14:textId="77777777" w:rsidR="00DC235A" w:rsidRDefault="00DC235A" w:rsidP="004B53AC">
            <w:pPr>
              <w:pStyle w:val="TAC"/>
            </w:pPr>
            <w:r>
              <w:t>1</w:t>
            </w:r>
          </w:p>
        </w:tc>
        <w:tc>
          <w:tcPr>
            <w:tcW w:w="694" w:type="dxa"/>
          </w:tcPr>
          <w:p w14:paraId="6AA42DEC" w14:textId="77777777" w:rsidR="00DC235A" w:rsidRDefault="00DC235A" w:rsidP="004B53AC">
            <w:pPr>
              <w:pStyle w:val="TAC"/>
              <w:rPr>
                <w:lang w:eastAsia="zh-CN"/>
              </w:rPr>
            </w:pPr>
            <w:r>
              <w:rPr>
                <w:rFonts w:hint="eastAsia"/>
                <w:lang w:eastAsia="zh-CN"/>
              </w:rPr>
              <w:t>X</w:t>
            </w:r>
          </w:p>
        </w:tc>
        <w:tc>
          <w:tcPr>
            <w:tcW w:w="694" w:type="dxa"/>
          </w:tcPr>
          <w:p w14:paraId="3782AF98" w14:textId="77777777" w:rsidR="00DC235A" w:rsidRDefault="00DC235A" w:rsidP="004B53AC">
            <w:pPr>
              <w:pStyle w:val="TAC"/>
            </w:pPr>
          </w:p>
        </w:tc>
        <w:tc>
          <w:tcPr>
            <w:tcW w:w="694" w:type="dxa"/>
          </w:tcPr>
          <w:p w14:paraId="2B973389" w14:textId="77777777" w:rsidR="00DC235A" w:rsidRDefault="00DC235A" w:rsidP="004B53AC">
            <w:pPr>
              <w:pStyle w:val="TAC"/>
            </w:pPr>
          </w:p>
        </w:tc>
        <w:tc>
          <w:tcPr>
            <w:tcW w:w="694" w:type="dxa"/>
          </w:tcPr>
          <w:p w14:paraId="62A0D606" w14:textId="77777777" w:rsidR="00DC235A" w:rsidRDefault="00DC235A" w:rsidP="004B53AC">
            <w:pPr>
              <w:pStyle w:val="TAC"/>
            </w:pPr>
          </w:p>
        </w:tc>
      </w:tr>
      <w:tr w:rsidR="00DC235A" w14:paraId="2BC1A104" w14:textId="77777777" w:rsidTr="004B53AC">
        <w:trPr>
          <w:jc w:val="center"/>
        </w:trPr>
        <w:tc>
          <w:tcPr>
            <w:tcW w:w="1038" w:type="dxa"/>
          </w:tcPr>
          <w:p w14:paraId="5613C679" w14:textId="77777777" w:rsidR="00DC235A" w:rsidRDefault="00DC235A" w:rsidP="004B53AC">
            <w:pPr>
              <w:pStyle w:val="TAC"/>
              <w:rPr>
                <w:lang w:val="en-US" w:eastAsia="zh-CN"/>
              </w:rPr>
            </w:pPr>
            <w:r>
              <w:rPr>
                <w:rFonts w:hint="eastAsia"/>
                <w:lang w:val="en-US" w:eastAsia="zh-CN"/>
              </w:rPr>
              <w:t>2</w:t>
            </w:r>
          </w:p>
        </w:tc>
        <w:tc>
          <w:tcPr>
            <w:tcW w:w="694" w:type="dxa"/>
          </w:tcPr>
          <w:p w14:paraId="4FB1F45C" w14:textId="77777777" w:rsidR="00DC235A" w:rsidRDefault="00DC235A" w:rsidP="004B53AC">
            <w:pPr>
              <w:pStyle w:val="TAC"/>
              <w:rPr>
                <w:lang w:eastAsia="zh-CN"/>
              </w:rPr>
            </w:pPr>
            <w:r>
              <w:rPr>
                <w:rFonts w:hint="eastAsia"/>
                <w:lang w:eastAsia="zh-CN"/>
              </w:rPr>
              <w:t>X</w:t>
            </w:r>
          </w:p>
        </w:tc>
        <w:tc>
          <w:tcPr>
            <w:tcW w:w="694" w:type="dxa"/>
          </w:tcPr>
          <w:p w14:paraId="78F8568B" w14:textId="77777777" w:rsidR="00DC235A" w:rsidRDefault="00DC235A" w:rsidP="004B53AC">
            <w:pPr>
              <w:pStyle w:val="TAC"/>
            </w:pPr>
          </w:p>
        </w:tc>
        <w:tc>
          <w:tcPr>
            <w:tcW w:w="694" w:type="dxa"/>
          </w:tcPr>
          <w:p w14:paraId="6A1D0CA1" w14:textId="77777777" w:rsidR="00DC235A" w:rsidRDefault="00DC235A" w:rsidP="004B53AC">
            <w:pPr>
              <w:pStyle w:val="TAC"/>
            </w:pPr>
          </w:p>
        </w:tc>
        <w:tc>
          <w:tcPr>
            <w:tcW w:w="694" w:type="dxa"/>
          </w:tcPr>
          <w:p w14:paraId="777A5952" w14:textId="77777777" w:rsidR="00DC235A" w:rsidRDefault="00DC235A" w:rsidP="004B53AC">
            <w:pPr>
              <w:pStyle w:val="TAC"/>
            </w:pPr>
          </w:p>
        </w:tc>
      </w:tr>
      <w:tr w:rsidR="00DC235A" w14:paraId="50DCB908" w14:textId="77777777" w:rsidTr="004B53AC">
        <w:trPr>
          <w:jc w:val="center"/>
        </w:trPr>
        <w:tc>
          <w:tcPr>
            <w:tcW w:w="1038" w:type="dxa"/>
          </w:tcPr>
          <w:p w14:paraId="3E4AE49B" w14:textId="77777777" w:rsidR="00DC235A" w:rsidRDefault="00DC235A" w:rsidP="004B53AC">
            <w:pPr>
              <w:pStyle w:val="TAC"/>
              <w:rPr>
                <w:lang w:val="en-US" w:eastAsia="zh-CN"/>
              </w:rPr>
            </w:pPr>
            <w:r>
              <w:rPr>
                <w:rFonts w:hint="eastAsia"/>
                <w:lang w:val="en-US" w:eastAsia="zh-CN"/>
              </w:rPr>
              <w:t>3</w:t>
            </w:r>
          </w:p>
        </w:tc>
        <w:tc>
          <w:tcPr>
            <w:tcW w:w="694" w:type="dxa"/>
          </w:tcPr>
          <w:p w14:paraId="5A30D317" w14:textId="77777777" w:rsidR="00DC235A" w:rsidRDefault="00DC235A" w:rsidP="004B53AC">
            <w:pPr>
              <w:pStyle w:val="TAC"/>
            </w:pPr>
          </w:p>
        </w:tc>
        <w:tc>
          <w:tcPr>
            <w:tcW w:w="694" w:type="dxa"/>
          </w:tcPr>
          <w:p w14:paraId="1E1F0FD2" w14:textId="77777777" w:rsidR="00DC235A" w:rsidRDefault="00DC235A" w:rsidP="004B53AC">
            <w:pPr>
              <w:pStyle w:val="TAC"/>
              <w:rPr>
                <w:lang w:eastAsia="zh-CN"/>
              </w:rPr>
            </w:pPr>
            <w:r>
              <w:rPr>
                <w:rFonts w:hint="eastAsia"/>
                <w:lang w:eastAsia="zh-CN"/>
              </w:rPr>
              <w:t>X</w:t>
            </w:r>
          </w:p>
        </w:tc>
        <w:tc>
          <w:tcPr>
            <w:tcW w:w="694" w:type="dxa"/>
          </w:tcPr>
          <w:p w14:paraId="28AEA56F" w14:textId="77777777" w:rsidR="00DC235A" w:rsidRDefault="00DC235A" w:rsidP="004B53AC">
            <w:pPr>
              <w:pStyle w:val="TAC"/>
            </w:pPr>
          </w:p>
        </w:tc>
        <w:tc>
          <w:tcPr>
            <w:tcW w:w="694" w:type="dxa"/>
          </w:tcPr>
          <w:p w14:paraId="4F0D6B5D" w14:textId="77777777" w:rsidR="00DC235A" w:rsidRDefault="00DC235A" w:rsidP="004B53AC">
            <w:pPr>
              <w:pStyle w:val="TAC"/>
            </w:pPr>
          </w:p>
        </w:tc>
      </w:tr>
      <w:tr w:rsidR="00DC235A" w14:paraId="41FB1DF5" w14:textId="77777777" w:rsidTr="004B53AC">
        <w:trPr>
          <w:jc w:val="center"/>
        </w:trPr>
        <w:tc>
          <w:tcPr>
            <w:tcW w:w="1038" w:type="dxa"/>
          </w:tcPr>
          <w:p w14:paraId="3EB3577A" w14:textId="77777777" w:rsidR="00DC235A" w:rsidRDefault="00DC235A" w:rsidP="004B53AC">
            <w:pPr>
              <w:pStyle w:val="TAC"/>
              <w:rPr>
                <w:lang w:val="en-US" w:eastAsia="zh-CN"/>
              </w:rPr>
            </w:pPr>
            <w:r>
              <w:rPr>
                <w:lang w:val="en-US" w:eastAsia="zh-CN"/>
              </w:rPr>
              <w:t>4</w:t>
            </w:r>
          </w:p>
        </w:tc>
        <w:tc>
          <w:tcPr>
            <w:tcW w:w="694" w:type="dxa"/>
          </w:tcPr>
          <w:p w14:paraId="012FA88F" w14:textId="77777777" w:rsidR="00DC235A" w:rsidRDefault="00DC235A" w:rsidP="004B53AC">
            <w:pPr>
              <w:pStyle w:val="TAC"/>
            </w:pPr>
          </w:p>
        </w:tc>
        <w:tc>
          <w:tcPr>
            <w:tcW w:w="694" w:type="dxa"/>
          </w:tcPr>
          <w:p w14:paraId="1C622322" w14:textId="77777777" w:rsidR="00DC235A" w:rsidRDefault="00DC235A" w:rsidP="004B53AC">
            <w:pPr>
              <w:pStyle w:val="TAC"/>
              <w:rPr>
                <w:lang w:eastAsia="zh-CN"/>
              </w:rPr>
            </w:pPr>
            <w:r>
              <w:rPr>
                <w:rFonts w:hint="eastAsia"/>
                <w:lang w:eastAsia="zh-CN"/>
              </w:rPr>
              <w:t>X</w:t>
            </w:r>
          </w:p>
        </w:tc>
        <w:tc>
          <w:tcPr>
            <w:tcW w:w="694" w:type="dxa"/>
          </w:tcPr>
          <w:p w14:paraId="7BEA9721" w14:textId="77777777" w:rsidR="00DC235A" w:rsidRDefault="00DC235A" w:rsidP="004B53AC">
            <w:pPr>
              <w:pStyle w:val="TAC"/>
            </w:pPr>
          </w:p>
        </w:tc>
        <w:tc>
          <w:tcPr>
            <w:tcW w:w="694" w:type="dxa"/>
          </w:tcPr>
          <w:p w14:paraId="71B4D924" w14:textId="77777777" w:rsidR="00DC235A" w:rsidRDefault="00DC235A" w:rsidP="004B53AC">
            <w:pPr>
              <w:pStyle w:val="TAC"/>
            </w:pPr>
          </w:p>
        </w:tc>
      </w:tr>
      <w:tr w:rsidR="00DC235A" w14:paraId="6FE0C1DF" w14:textId="77777777" w:rsidTr="004B53AC">
        <w:trPr>
          <w:jc w:val="center"/>
        </w:trPr>
        <w:tc>
          <w:tcPr>
            <w:tcW w:w="1038" w:type="dxa"/>
          </w:tcPr>
          <w:p w14:paraId="59B91EC9" w14:textId="77777777" w:rsidR="00DC235A" w:rsidRDefault="00DC235A" w:rsidP="004B53AC">
            <w:pPr>
              <w:pStyle w:val="TAC"/>
              <w:rPr>
                <w:lang w:val="en-US" w:eastAsia="zh-CN"/>
              </w:rPr>
            </w:pPr>
            <w:r>
              <w:rPr>
                <w:rFonts w:hint="eastAsia"/>
                <w:lang w:val="en-US" w:eastAsia="zh-CN"/>
              </w:rPr>
              <w:t>5</w:t>
            </w:r>
          </w:p>
        </w:tc>
        <w:tc>
          <w:tcPr>
            <w:tcW w:w="694" w:type="dxa"/>
          </w:tcPr>
          <w:p w14:paraId="2DDEFC9B" w14:textId="77777777" w:rsidR="00DC235A" w:rsidRDefault="00DC235A" w:rsidP="004B53AC">
            <w:pPr>
              <w:pStyle w:val="TAC"/>
            </w:pPr>
          </w:p>
        </w:tc>
        <w:tc>
          <w:tcPr>
            <w:tcW w:w="694" w:type="dxa"/>
          </w:tcPr>
          <w:p w14:paraId="5E8D9C40" w14:textId="77777777" w:rsidR="00DC235A" w:rsidRDefault="00DC235A" w:rsidP="004B53AC">
            <w:pPr>
              <w:pStyle w:val="TAC"/>
              <w:rPr>
                <w:lang w:eastAsia="zh-CN"/>
              </w:rPr>
            </w:pPr>
            <w:r>
              <w:rPr>
                <w:rFonts w:hint="eastAsia"/>
                <w:lang w:eastAsia="zh-CN"/>
              </w:rPr>
              <w:t>X</w:t>
            </w:r>
          </w:p>
        </w:tc>
        <w:tc>
          <w:tcPr>
            <w:tcW w:w="694" w:type="dxa"/>
          </w:tcPr>
          <w:p w14:paraId="79B02A33" w14:textId="77777777" w:rsidR="00DC235A" w:rsidRDefault="00DC235A" w:rsidP="004B53AC">
            <w:pPr>
              <w:pStyle w:val="TAC"/>
            </w:pPr>
          </w:p>
        </w:tc>
        <w:tc>
          <w:tcPr>
            <w:tcW w:w="694" w:type="dxa"/>
          </w:tcPr>
          <w:p w14:paraId="764FD664" w14:textId="77777777" w:rsidR="00DC235A" w:rsidRDefault="00DC235A" w:rsidP="004B53AC">
            <w:pPr>
              <w:pStyle w:val="TAC"/>
            </w:pPr>
          </w:p>
        </w:tc>
      </w:tr>
      <w:tr w:rsidR="00DC235A" w14:paraId="65F468F0" w14:textId="77777777" w:rsidTr="004B53AC">
        <w:trPr>
          <w:jc w:val="center"/>
        </w:trPr>
        <w:tc>
          <w:tcPr>
            <w:tcW w:w="1038" w:type="dxa"/>
          </w:tcPr>
          <w:p w14:paraId="1C7A787B" w14:textId="77777777" w:rsidR="00DC235A" w:rsidRDefault="00DC235A" w:rsidP="004B53AC">
            <w:pPr>
              <w:pStyle w:val="TAC"/>
              <w:rPr>
                <w:lang w:val="en-US" w:eastAsia="zh-CN"/>
              </w:rPr>
            </w:pPr>
            <w:r>
              <w:rPr>
                <w:rFonts w:hint="eastAsia"/>
                <w:lang w:val="en-US" w:eastAsia="zh-CN"/>
              </w:rPr>
              <w:t>6</w:t>
            </w:r>
          </w:p>
        </w:tc>
        <w:tc>
          <w:tcPr>
            <w:tcW w:w="694" w:type="dxa"/>
          </w:tcPr>
          <w:p w14:paraId="216CD2E3" w14:textId="77777777" w:rsidR="00DC235A" w:rsidRDefault="00DC235A" w:rsidP="004B53AC">
            <w:pPr>
              <w:pStyle w:val="TAC"/>
            </w:pPr>
          </w:p>
        </w:tc>
        <w:tc>
          <w:tcPr>
            <w:tcW w:w="694" w:type="dxa"/>
          </w:tcPr>
          <w:p w14:paraId="66E31DE3" w14:textId="77777777" w:rsidR="00DC235A" w:rsidRDefault="00DC235A" w:rsidP="004B53AC">
            <w:pPr>
              <w:pStyle w:val="TAC"/>
              <w:rPr>
                <w:lang w:eastAsia="zh-CN"/>
              </w:rPr>
            </w:pPr>
            <w:r>
              <w:rPr>
                <w:rFonts w:hint="eastAsia"/>
                <w:lang w:eastAsia="zh-CN"/>
              </w:rPr>
              <w:t>X</w:t>
            </w:r>
          </w:p>
        </w:tc>
        <w:tc>
          <w:tcPr>
            <w:tcW w:w="694" w:type="dxa"/>
          </w:tcPr>
          <w:p w14:paraId="31FE7BFC" w14:textId="77777777" w:rsidR="00DC235A" w:rsidRDefault="00DC235A" w:rsidP="004B53AC">
            <w:pPr>
              <w:pStyle w:val="TAC"/>
            </w:pPr>
          </w:p>
        </w:tc>
        <w:tc>
          <w:tcPr>
            <w:tcW w:w="694" w:type="dxa"/>
          </w:tcPr>
          <w:p w14:paraId="0AE74951" w14:textId="77777777" w:rsidR="00DC235A" w:rsidRDefault="00DC235A" w:rsidP="004B53AC">
            <w:pPr>
              <w:pStyle w:val="TAC"/>
            </w:pPr>
          </w:p>
        </w:tc>
      </w:tr>
      <w:tr w:rsidR="00DC235A" w14:paraId="29C59CE2" w14:textId="77777777" w:rsidTr="004B53AC">
        <w:trPr>
          <w:jc w:val="center"/>
        </w:trPr>
        <w:tc>
          <w:tcPr>
            <w:tcW w:w="1038" w:type="dxa"/>
          </w:tcPr>
          <w:p w14:paraId="6C6AA816" w14:textId="77777777" w:rsidR="00DC235A" w:rsidRDefault="00DC235A" w:rsidP="004B53AC">
            <w:pPr>
              <w:pStyle w:val="TAC"/>
              <w:rPr>
                <w:lang w:val="en-US" w:eastAsia="zh-CN"/>
              </w:rPr>
            </w:pPr>
            <w:r>
              <w:rPr>
                <w:rFonts w:hint="eastAsia"/>
                <w:lang w:val="en-US" w:eastAsia="zh-CN"/>
              </w:rPr>
              <w:t>7</w:t>
            </w:r>
          </w:p>
        </w:tc>
        <w:tc>
          <w:tcPr>
            <w:tcW w:w="694" w:type="dxa"/>
          </w:tcPr>
          <w:p w14:paraId="52BF3938" w14:textId="77777777" w:rsidR="00DC235A" w:rsidRDefault="00DC235A" w:rsidP="004B53AC">
            <w:pPr>
              <w:pStyle w:val="TAC"/>
            </w:pPr>
          </w:p>
        </w:tc>
        <w:tc>
          <w:tcPr>
            <w:tcW w:w="694" w:type="dxa"/>
          </w:tcPr>
          <w:p w14:paraId="0D030279" w14:textId="77777777" w:rsidR="00DC235A" w:rsidRDefault="00DC235A" w:rsidP="004B53AC">
            <w:pPr>
              <w:pStyle w:val="TAC"/>
              <w:rPr>
                <w:lang w:eastAsia="zh-CN"/>
              </w:rPr>
            </w:pPr>
            <w:r>
              <w:rPr>
                <w:rFonts w:hint="eastAsia"/>
                <w:lang w:eastAsia="zh-CN"/>
              </w:rPr>
              <w:t>X</w:t>
            </w:r>
          </w:p>
        </w:tc>
        <w:tc>
          <w:tcPr>
            <w:tcW w:w="694" w:type="dxa"/>
          </w:tcPr>
          <w:p w14:paraId="4782895D" w14:textId="77777777" w:rsidR="00DC235A" w:rsidRDefault="00DC235A" w:rsidP="004B53AC">
            <w:pPr>
              <w:pStyle w:val="TAC"/>
            </w:pPr>
          </w:p>
        </w:tc>
        <w:tc>
          <w:tcPr>
            <w:tcW w:w="694" w:type="dxa"/>
          </w:tcPr>
          <w:p w14:paraId="75DC9178" w14:textId="77777777" w:rsidR="00DC235A" w:rsidRDefault="00DC235A" w:rsidP="004B53AC">
            <w:pPr>
              <w:pStyle w:val="TAC"/>
            </w:pPr>
          </w:p>
        </w:tc>
      </w:tr>
      <w:tr w:rsidR="00DC235A" w14:paraId="17A55581" w14:textId="77777777" w:rsidTr="004B53AC">
        <w:trPr>
          <w:jc w:val="center"/>
        </w:trPr>
        <w:tc>
          <w:tcPr>
            <w:tcW w:w="1038" w:type="dxa"/>
          </w:tcPr>
          <w:p w14:paraId="1D206059" w14:textId="77777777" w:rsidR="00DC235A" w:rsidRDefault="00DC235A" w:rsidP="004B53AC">
            <w:pPr>
              <w:pStyle w:val="TAC"/>
              <w:rPr>
                <w:lang w:val="en-US" w:eastAsia="zh-CN"/>
              </w:rPr>
            </w:pPr>
            <w:r>
              <w:rPr>
                <w:rFonts w:hint="eastAsia"/>
                <w:lang w:val="en-US" w:eastAsia="zh-CN"/>
              </w:rPr>
              <w:t>8</w:t>
            </w:r>
          </w:p>
        </w:tc>
        <w:tc>
          <w:tcPr>
            <w:tcW w:w="694" w:type="dxa"/>
          </w:tcPr>
          <w:p w14:paraId="7E1CEC6D" w14:textId="77777777" w:rsidR="00DC235A" w:rsidRDefault="00DC235A" w:rsidP="004B53AC">
            <w:pPr>
              <w:pStyle w:val="TAC"/>
            </w:pPr>
          </w:p>
        </w:tc>
        <w:tc>
          <w:tcPr>
            <w:tcW w:w="694" w:type="dxa"/>
          </w:tcPr>
          <w:p w14:paraId="36A71758" w14:textId="77777777" w:rsidR="00DC235A" w:rsidRDefault="00DC235A" w:rsidP="004B53AC">
            <w:pPr>
              <w:pStyle w:val="TAC"/>
              <w:rPr>
                <w:lang w:eastAsia="zh-CN"/>
              </w:rPr>
            </w:pPr>
            <w:r>
              <w:rPr>
                <w:rFonts w:hint="eastAsia"/>
                <w:lang w:eastAsia="zh-CN"/>
              </w:rPr>
              <w:t>X</w:t>
            </w:r>
          </w:p>
        </w:tc>
        <w:tc>
          <w:tcPr>
            <w:tcW w:w="694" w:type="dxa"/>
          </w:tcPr>
          <w:p w14:paraId="43376DA6" w14:textId="77777777" w:rsidR="00DC235A" w:rsidRDefault="00DC235A" w:rsidP="004B53AC">
            <w:pPr>
              <w:pStyle w:val="TAC"/>
            </w:pPr>
          </w:p>
        </w:tc>
        <w:tc>
          <w:tcPr>
            <w:tcW w:w="694" w:type="dxa"/>
          </w:tcPr>
          <w:p w14:paraId="40765B9C" w14:textId="77777777" w:rsidR="00DC235A" w:rsidRDefault="00DC235A" w:rsidP="004B53AC">
            <w:pPr>
              <w:pStyle w:val="TAC"/>
            </w:pPr>
          </w:p>
        </w:tc>
      </w:tr>
      <w:tr w:rsidR="00DC235A" w14:paraId="48B8BEC0" w14:textId="77777777" w:rsidTr="004B53AC">
        <w:trPr>
          <w:jc w:val="center"/>
        </w:trPr>
        <w:tc>
          <w:tcPr>
            <w:tcW w:w="1038" w:type="dxa"/>
          </w:tcPr>
          <w:p w14:paraId="3CCDE392" w14:textId="77777777" w:rsidR="00DC235A" w:rsidRDefault="00DC235A" w:rsidP="004B53AC">
            <w:pPr>
              <w:pStyle w:val="TAC"/>
              <w:rPr>
                <w:lang w:val="en-US" w:eastAsia="zh-CN"/>
              </w:rPr>
            </w:pPr>
            <w:r>
              <w:rPr>
                <w:rFonts w:hint="eastAsia"/>
                <w:lang w:val="en-US" w:eastAsia="zh-CN"/>
              </w:rPr>
              <w:t>9</w:t>
            </w:r>
          </w:p>
        </w:tc>
        <w:tc>
          <w:tcPr>
            <w:tcW w:w="694" w:type="dxa"/>
          </w:tcPr>
          <w:p w14:paraId="41A02A3C" w14:textId="77777777" w:rsidR="00DC235A" w:rsidRDefault="00DC235A" w:rsidP="004B53AC">
            <w:pPr>
              <w:pStyle w:val="TAC"/>
            </w:pPr>
          </w:p>
        </w:tc>
        <w:tc>
          <w:tcPr>
            <w:tcW w:w="694" w:type="dxa"/>
          </w:tcPr>
          <w:p w14:paraId="3881239A" w14:textId="77777777" w:rsidR="00DC235A" w:rsidRDefault="00DC235A" w:rsidP="004B53AC">
            <w:pPr>
              <w:pStyle w:val="TAC"/>
              <w:rPr>
                <w:lang w:eastAsia="zh-CN"/>
              </w:rPr>
            </w:pPr>
          </w:p>
        </w:tc>
        <w:tc>
          <w:tcPr>
            <w:tcW w:w="694" w:type="dxa"/>
          </w:tcPr>
          <w:p w14:paraId="4D3FA2B0" w14:textId="77777777" w:rsidR="00DC235A" w:rsidRDefault="00DC235A" w:rsidP="004B53AC">
            <w:pPr>
              <w:pStyle w:val="TAC"/>
              <w:rPr>
                <w:lang w:eastAsia="zh-CN"/>
              </w:rPr>
            </w:pPr>
            <w:r>
              <w:rPr>
                <w:rFonts w:hint="eastAsia"/>
                <w:lang w:eastAsia="zh-CN"/>
              </w:rPr>
              <w:t>X</w:t>
            </w:r>
          </w:p>
        </w:tc>
        <w:tc>
          <w:tcPr>
            <w:tcW w:w="694" w:type="dxa"/>
          </w:tcPr>
          <w:p w14:paraId="1D510851" w14:textId="77777777" w:rsidR="00DC235A" w:rsidRDefault="00DC235A" w:rsidP="004B53AC">
            <w:pPr>
              <w:pStyle w:val="TAC"/>
            </w:pPr>
          </w:p>
        </w:tc>
      </w:tr>
      <w:tr w:rsidR="00DC235A" w14:paraId="301F2CB3" w14:textId="77777777" w:rsidTr="004B53AC">
        <w:trPr>
          <w:jc w:val="center"/>
        </w:trPr>
        <w:tc>
          <w:tcPr>
            <w:tcW w:w="1038" w:type="dxa"/>
          </w:tcPr>
          <w:p w14:paraId="727AB5D9" w14:textId="77777777" w:rsidR="00DC235A" w:rsidRDefault="00DC235A" w:rsidP="004B53AC">
            <w:pPr>
              <w:pStyle w:val="TAC"/>
              <w:rPr>
                <w:lang w:val="en-US" w:eastAsia="zh-CN"/>
              </w:rPr>
            </w:pPr>
            <w:r>
              <w:rPr>
                <w:rFonts w:hint="eastAsia"/>
                <w:lang w:val="en-US" w:eastAsia="zh-CN"/>
              </w:rPr>
              <w:t>1</w:t>
            </w:r>
            <w:r>
              <w:rPr>
                <w:lang w:val="en-US" w:eastAsia="zh-CN"/>
              </w:rPr>
              <w:t>0</w:t>
            </w:r>
          </w:p>
        </w:tc>
        <w:tc>
          <w:tcPr>
            <w:tcW w:w="694" w:type="dxa"/>
          </w:tcPr>
          <w:p w14:paraId="689F2776" w14:textId="77777777" w:rsidR="00DC235A" w:rsidRDefault="00DC235A" w:rsidP="004B53AC">
            <w:pPr>
              <w:pStyle w:val="TAC"/>
            </w:pPr>
          </w:p>
        </w:tc>
        <w:tc>
          <w:tcPr>
            <w:tcW w:w="694" w:type="dxa"/>
          </w:tcPr>
          <w:p w14:paraId="3CB9CDC8" w14:textId="77777777" w:rsidR="00DC235A" w:rsidRDefault="00DC235A" w:rsidP="004B53AC">
            <w:pPr>
              <w:pStyle w:val="TAC"/>
              <w:rPr>
                <w:lang w:eastAsia="zh-CN"/>
              </w:rPr>
            </w:pPr>
          </w:p>
        </w:tc>
        <w:tc>
          <w:tcPr>
            <w:tcW w:w="694" w:type="dxa"/>
          </w:tcPr>
          <w:p w14:paraId="3F184B6C" w14:textId="77777777" w:rsidR="00DC235A" w:rsidRDefault="00DC235A" w:rsidP="004B53AC">
            <w:pPr>
              <w:pStyle w:val="TAC"/>
              <w:rPr>
                <w:lang w:eastAsia="zh-CN"/>
              </w:rPr>
            </w:pPr>
            <w:r>
              <w:rPr>
                <w:rFonts w:hint="eastAsia"/>
                <w:lang w:eastAsia="zh-CN"/>
              </w:rPr>
              <w:t>X</w:t>
            </w:r>
          </w:p>
        </w:tc>
        <w:tc>
          <w:tcPr>
            <w:tcW w:w="694" w:type="dxa"/>
          </w:tcPr>
          <w:p w14:paraId="221238F1" w14:textId="77777777" w:rsidR="00DC235A" w:rsidRDefault="00DC235A" w:rsidP="004B53AC">
            <w:pPr>
              <w:pStyle w:val="TAC"/>
            </w:pPr>
          </w:p>
        </w:tc>
      </w:tr>
      <w:tr w:rsidR="00DC235A" w14:paraId="1215EB64" w14:textId="77777777" w:rsidTr="004B53AC">
        <w:trPr>
          <w:jc w:val="center"/>
        </w:trPr>
        <w:tc>
          <w:tcPr>
            <w:tcW w:w="1038" w:type="dxa"/>
          </w:tcPr>
          <w:p w14:paraId="37029CE1" w14:textId="77777777" w:rsidR="00DC235A" w:rsidRDefault="00DC235A" w:rsidP="004B53AC">
            <w:pPr>
              <w:pStyle w:val="TAC"/>
              <w:rPr>
                <w:lang w:val="en-US" w:eastAsia="zh-CN"/>
              </w:rPr>
            </w:pPr>
            <w:r>
              <w:rPr>
                <w:rFonts w:hint="eastAsia"/>
                <w:lang w:val="en-US" w:eastAsia="zh-CN"/>
              </w:rPr>
              <w:t>1</w:t>
            </w:r>
            <w:r>
              <w:rPr>
                <w:lang w:val="en-US" w:eastAsia="zh-CN"/>
              </w:rPr>
              <w:t>1</w:t>
            </w:r>
          </w:p>
        </w:tc>
        <w:tc>
          <w:tcPr>
            <w:tcW w:w="694" w:type="dxa"/>
          </w:tcPr>
          <w:p w14:paraId="7A493302" w14:textId="77777777" w:rsidR="00DC235A" w:rsidRDefault="00DC235A" w:rsidP="004B53AC">
            <w:pPr>
              <w:pStyle w:val="TAC"/>
            </w:pPr>
          </w:p>
        </w:tc>
        <w:tc>
          <w:tcPr>
            <w:tcW w:w="694" w:type="dxa"/>
          </w:tcPr>
          <w:p w14:paraId="6536DAAC" w14:textId="77777777" w:rsidR="00DC235A" w:rsidRDefault="00DC235A" w:rsidP="004B53AC">
            <w:pPr>
              <w:pStyle w:val="TAC"/>
              <w:rPr>
                <w:lang w:eastAsia="zh-CN"/>
              </w:rPr>
            </w:pPr>
          </w:p>
        </w:tc>
        <w:tc>
          <w:tcPr>
            <w:tcW w:w="694" w:type="dxa"/>
          </w:tcPr>
          <w:p w14:paraId="046FD793" w14:textId="77777777" w:rsidR="00DC235A" w:rsidRDefault="00DC235A" w:rsidP="004B53AC">
            <w:pPr>
              <w:pStyle w:val="TAC"/>
              <w:rPr>
                <w:lang w:eastAsia="zh-CN"/>
              </w:rPr>
            </w:pPr>
            <w:r>
              <w:rPr>
                <w:rFonts w:hint="eastAsia"/>
                <w:lang w:eastAsia="zh-CN"/>
              </w:rPr>
              <w:t>X</w:t>
            </w:r>
          </w:p>
        </w:tc>
        <w:tc>
          <w:tcPr>
            <w:tcW w:w="694" w:type="dxa"/>
          </w:tcPr>
          <w:p w14:paraId="51ADC2C5" w14:textId="77777777" w:rsidR="00DC235A" w:rsidRDefault="00DC235A" w:rsidP="004B53AC">
            <w:pPr>
              <w:pStyle w:val="TAC"/>
            </w:pPr>
          </w:p>
        </w:tc>
      </w:tr>
      <w:tr w:rsidR="00DC235A" w14:paraId="6A6238AC" w14:textId="77777777" w:rsidTr="004B53AC">
        <w:trPr>
          <w:jc w:val="center"/>
        </w:trPr>
        <w:tc>
          <w:tcPr>
            <w:tcW w:w="1038" w:type="dxa"/>
          </w:tcPr>
          <w:p w14:paraId="6DF41D6A" w14:textId="77777777" w:rsidR="00DC235A" w:rsidRDefault="00DC235A" w:rsidP="004B53AC">
            <w:pPr>
              <w:pStyle w:val="TAC"/>
              <w:rPr>
                <w:lang w:val="en-US" w:eastAsia="zh-CN"/>
              </w:rPr>
            </w:pPr>
            <w:r>
              <w:rPr>
                <w:rFonts w:hint="eastAsia"/>
                <w:lang w:val="en-US" w:eastAsia="zh-CN"/>
              </w:rPr>
              <w:t>1</w:t>
            </w:r>
            <w:r>
              <w:rPr>
                <w:lang w:val="en-US" w:eastAsia="zh-CN"/>
              </w:rPr>
              <w:t>2</w:t>
            </w:r>
          </w:p>
        </w:tc>
        <w:tc>
          <w:tcPr>
            <w:tcW w:w="694" w:type="dxa"/>
          </w:tcPr>
          <w:p w14:paraId="49194D4A" w14:textId="77777777" w:rsidR="00DC235A" w:rsidRDefault="00DC235A" w:rsidP="004B53AC">
            <w:pPr>
              <w:pStyle w:val="TAC"/>
            </w:pPr>
          </w:p>
        </w:tc>
        <w:tc>
          <w:tcPr>
            <w:tcW w:w="694" w:type="dxa"/>
          </w:tcPr>
          <w:p w14:paraId="6AB6EB5E" w14:textId="77777777" w:rsidR="00DC235A" w:rsidRDefault="00DC235A" w:rsidP="004B53AC">
            <w:pPr>
              <w:pStyle w:val="TAC"/>
              <w:rPr>
                <w:lang w:eastAsia="zh-CN"/>
              </w:rPr>
            </w:pPr>
          </w:p>
        </w:tc>
        <w:tc>
          <w:tcPr>
            <w:tcW w:w="694" w:type="dxa"/>
          </w:tcPr>
          <w:p w14:paraId="06706D0A" w14:textId="77777777" w:rsidR="00DC235A" w:rsidRDefault="00DC235A" w:rsidP="004B53AC">
            <w:pPr>
              <w:pStyle w:val="TAC"/>
              <w:rPr>
                <w:lang w:eastAsia="zh-CN"/>
              </w:rPr>
            </w:pPr>
            <w:r>
              <w:rPr>
                <w:rFonts w:hint="eastAsia"/>
                <w:lang w:eastAsia="zh-CN"/>
              </w:rPr>
              <w:t>X</w:t>
            </w:r>
          </w:p>
        </w:tc>
        <w:tc>
          <w:tcPr>
            <w:tcW w:w="694" w:type="dxa"/>
          </w:tcPr>
          <w:p w14:paraId="2213BDB9" w14:textId="77777777" w:rsidR="00DC235A" w:rsidRDefault="00DC235A" w:rsidP="004B53AC">
            <w:pPr>
              <w:pStyle w:val="TAC"/>
            </w:pPr>
          </w:p>
        </w:tc>
      </w:tr>
      <w:tr w:rsidR="00DC235A" w14:paraId="7FCADE8A" w14:textId="77777777" w:rsidTr="004B53AC">
        <w:trPr>
          <w:jc w:val="center"/>
        </w:trPr>
        <w:tc>
          <w:tcPr>
            <w:tcW w:w="1038" w:type="dxa"/>
          </w:tcPr>
          <w:p w14:paraId="55250FDA" w14:textId="77777777" w:rsidR="00DC235A" w:rsidRDefault="00DC235A" w:rsidP="004B53AC">
            <w:pPr>
              <w:pStyle w:val="TAC"/>
              <w:rPr>
                <w:lang w:val="en-US" w:eastAsia="zh-CN"/>
              </w:rPr>
            </w:pPr>
            <w:r>
              <w:rPr>
                <w:rFonts w:hint="eastAsia"/>
                <w:lang w:val="en-US" w:eastAsia="zh-CN"/>
              </w:rPr>
              <w:t>1</w:t>
            </w:r>
            <w:r>
              <w:rPr>
                <w:lang w:val="en-US" w:eastAsia="zh-CN"/>
              </w:rPr>
              <w:t>3</w:t>
            </w:r>
          </w:p>
        </w:tc>
        <w:tc>
          <w:tcPr>
            <w:tcW w:w="694" w:type="dxa"/>
          </w:tcPr>
          <w:p w14:paraId="09DDF138" w14:textId="77777777" w:rsidR="00DC235A" w:rsidRDefault="00DC235A" w:rsidP="004B53AC">
            <w:pPr>
              <w:pStyle w:val="TAC"/>
            </w:pPr>
          </w:p>
        </w:tc>
        <w:tc>
          <w:tcPr>
            <w:tcW w:w="694" w:type="dxa"/>
          </w:tcPr>
          <w:p w14:paraId="227BAEB6" w14:textId="77777777" w:rsidR="00DC235A" w:rsidRDefault="00DC235A" w:rsidP="004B53AC">
            <w:pPr>
              <w:pStyle w:val="TAC"/>
              <w:rPr>
                <w:lang w:eastAsia="zh-CN"/>
              </w:rPr>
            </w:pPr>
          </w:p>
        </w:tc>
        <w:tc>
          <w:tcPr>
            <w:tcW w:w="694" w:type="dxa"/>
          </w:tcPr>
          <w:p w14:paraId="7DEA4CE3" w14:textId="77777777" w:rsidR="00DC235A" w:rsidRDefault="00DC235A" w:rsidP="004B53AC">
            <w:pPr>
              <w:pStyle w:val="TAC"/>
              <w:rPr>
                <w:lang w:eastAsia="zh-CN"/>
              </w:rPr>
            </w:pPr>
            <w:r>
              <w:rPr>
                <w:rFonts w:hint="eastAsia"/>
                <w:lang w:eastAsia="zh-CN"/>
              </w:rPr>
              <w:t>X</w:t>
            </w:r>
          </w:p>
        </w:tc>
        <w:tc>
          <w:tcPr>
            <w:tcW w:w="694" w:type="dxa"/>
          </w:tcPr>
          <w:p w14:paraId="20949954" w14:textId="77777777" w:rsidR="00DC235A" w:rsidRDefault="00DC235A" w:rsidP="004B53AC">
            <w:pPr>
              <w:pStyle w:val="TAC"/>
            </w:pPr>
          </w:p>
        </w:tc>
      </w:tr>
      <w:tr w:rsidR="0043334B" w14:paraId="0424871D" w14:textId="77777777" w:rsidTr="004B53AC">
        <w:trPr>
          <w:jc w:val="center"/>
          <w:ins w:id="762" w:author="vivo" w:date="2024-08-26T10:53:00Z"/>
        </w:trPr>
        <w:tc>
          <w:tcPr>
            <w:tcW w:w="1038" w:type="dxa"/>
          </w:tcPr>
          <w:p w14:paraId="37AD7CD0" w14:textId="47479F73" w:rsidR="0043334B" w:rsidRDefault="0043334B" w:rsidP="004B53AC">
            <w:pPr>
              <w:pStyle w:val="TAC"/>
              <w:rPr>
                <w:ins w:id="763" w:author="vivo" w:date="2024-08-26T10:53:00Z"/>
                <w:rFonts w:hint="eastAsia"/>
                <w:lang w:val="en-US" w:eastAsia="zh-CN"/>
              </w:rPr>
            </w:pPr>
            <w:ins w:id="764" w:author="vivo" w:date="2024-08-26T10:53:00Z">
              <w:r>
                <w:rPr>
                  <w:rFonts w:hint="eastAsia"/>
                  <w:lang w:val="en-US" w:eastAsia="zh-CN"/>
                </w:rPr>
                <w:t>1</w:t>
              </w:r>
              <w:r>
                <w:rPr>
                  <w:lang w:val="en-US" w:eastAsia="zh-CN"/>
                </w:rPr>
                <w:t>4</w:t>
              </w:r>
            </w:ins>
          </w:p>
        </w:tc>
        <w:tc>
          <w:tcPr>
            <w:tcW w:w="694" w:type="dxa"/>
          </w:tcPr>
          <w:p w14:paraId="159A1214" w14:textId="3DF29069" w:rsidR="0043334B" w:rsidRDefault="0043334B" w:rsidP="004B53AC">
            <w:pPr>
              <w:pStyle w:val="TAC"/>
              <w:rPr>
                <w:ins w:id="765" w:author="vivo" w:date="2024-08-26T10:53:00Z"/>
                <w:rFonts w:hint="eastAsia"/>
                <w:lang w:eastAsia="zh-CN"/>
              </w:rPr>
            </w:pPr>
            <w:ins w:id="766" w:author="vivo" w:date="2024-08-26T10:53:00Z">
              <w:r>
                <w:rPr>
                  <w:rFonts w:hint="eastAsia"/>
                  <w:lang w:eastAsia="zh-CN"/>
                </w:rPr>
                <w:t>X</w:t>
              </w:r>
            </w:ins>
          </w:p>
        </w:tc>
        <w:tc>
          <w:tcPr>
            <w:tcW w:w="694" w:type="dxa"/>
          </w:tcPr>
          <w:p w14:paraId="52B44CED" w14:textId="77777777" w:rsidR="0043334B" w:rsidRDefault="0043334B" w:rsidP="004B53AC">
            <w:pPr>
              <w:pStyle w:val="TAC"/>
              <w:rPr>
                <w:ins w:id="767" w:author="vivo" w:date="2024-08-26T10:53:00Z"/>
                <w:lang w:eastAsia="zh-CN"/>
              </w:rPr>
            </w:pPr>
          </w:p>
        </w:tc>
        <w:tc>
          <w:tcPr>
            <w:tcW w:w="694" w:type="dxa"/>
          </w:tcPr>
          <w:p w14:paraId="69F7FAC2" w14:textId="77777777" w:rsidR="0043334B" w:rsidRDefault="0043334B" w:rsidP="004B53AC">
            <w:pPr>
              <w:pStyle w:val="TAC"/>
              <w:rPr>
                <w:ins w:id="768" w:author="vivo" w:date="2024-08-26T10:53:00Z"/>
                <w:rFonts w:hint="eastAsia"/>
                <w:lang w:eastAsia="zh-CN"/>
              </w:rPr>
            </w:pPr>
          </w:p>
        </w:tc>
        <w:tc>
          <w:tcPr>
            <w:tcW w:w="694" w:type="dxa"/>
          </w:tcPr>
          <w:p w14:paraId="695BDC6F" w14:textId="77777777" w:rsidR="0043334B" w:rsidRDefault="0043334B" w:rsidP="004B53AC">
            <w:pPr>
              <w:pStyle w:val="TAC"/>
              <w:rPr>
                <w:ins w:id="769" w:author="vivo" w:date="2024-08-26T10:53:00Z"/>
              </w:rPr>
            </w:pPr>
          </w:p>
        </w:tc>
      </w:tr>
      <w:tr w:rsidR="009F4528" w14:paraId="389267A6" w14:textId="77777777" w:rsidTr="004B53AC">
        <w:trPr>
          <w:jc w:val="center"/>
          <w:ins w:id="770" w:author="vivo" w:date="2024-08-26T10:08:00Z"/>
        </w:trPr>
        <w:tc>
          <w:tcPr>
            <w:tcW w:w="1038" w:type="dxa"/>
          </w:tcPr>
          <w:p w14:paraId="69C8E2A5" w14:textId="0154FDB7" w:rsidR="009F4528" w:rsidRDefault="009F4528" w:rsidP="004B53AC">
            <w:pPr>
              <w:pStyle w:val="TAC"/>
              <w:rPr>
                <w:ins w:id="771" w:author="vivo" w:date="2024-08-26T10:08:00Z"/>
                <w:lang w:val="en-US" w:eastAsia="zh-CN"/>
              </w:rPr>
            </w:pPr>
            <w:ins w:id="772" w:author="vivo" w:date="2024-08-26T10:08:00Z">
              <w:r>
                <w:rPr>
                  <w:rFonts w:hint="eastAsia"/>
                  <w:lang w:val="en-US" w:eastAsia="zh-CN"/>
                </w:rPr>
                <w:t>1</w:t>
              </w:r>
            </w:ins>
            <w:ins w:id="773" w:author="vivo" w:date="2024-08-26T10:53:00Z">
              <w:r w:rsidR="0043334B">
                <w:rPr>
                  <w:lang w:val="en-US" w:eastAsia="zh-CN"/>
                </w:rPr>
                <w:t>5</w:t>
              </w:r>
            </w:ins>
          </w:p>
        </w:tc>
        <w:tc>
          <w:tcPr>
            <w:tcW w:w="694" w:type="dxa"/>
          </w:tcPr>
          <w:p w14:paraId="5AABCE00" w14:textId="36DB6EDC" w:rsidR="009F4528" w:rsidRDefault="009F4528" w:rsidP="004B53AC">
            <w:pPr>
              <w:pStyle w:val="TAC"/>
              <w:rPr>
                <w:ins w:id="774" w:author="vivo" w:date="2024-08-26T10:08:00Z"/>
                <w:lang w:eastAsia="zh-CN"/>
              </w:rPr>
            </w:pPr>
          </w:p>
        </w:tc>
        <w:tc>
          <w:tcPr>
            <w:tcW w:w="694" w:type="dxa"/>
          </w:tcPr>
          <w:p w14:paraId="0C0AABB9" w14:textId="77777777" w:rsidR="009F4528" w:rsidRDefault="009F4528" w:rsidP="004B53AC">
            <w:pPr>
              <w:pStyle w:val="TAC"/>
              <w:rPr>
                <w:ins w:id="775" w:author="vivo" w:date="2024-08-26T10:08:00Z"/>
                <w:lang w:eastAsia="zh-CN"/>
              </w:rPr>
            </w:pPr>
          </w:p>
        </w:tc>
        <w:tc>
          <w:tcPr>
            <w:tcW w:w="694" w:type="dxa"/>
          </w:tcPr>
          <w:p w14:paraId="106A83E5" w14:textId="77777777" w:rsidR="009F4528" w:rsidRDefault="009F4528" w:rsidP="004B53AC">
            <w:pPr>
              <w:pStyle w:val="TAC"/>
              <w:rPr>
                <w:ins w:id="776" w:author="vivo" w:date="2024-08-26T10:08:00Z"/>
                <w:lang w:eastAsia="zh-CN"/>
              </w:rPr>
            </w:pPr>
          </w:p>
        </w:tc>
        <w:tc>
          <w:tcPr>
            <w:tcW w:w="694" w:type="dxa"/>
          </w:tcPr>
          <w:p w14:paraId="615297B2" w14:textId="352308CE" w:rsidR="009F4528" w:rsidRDefault="0043334B" w:rsidP="004B53AC">
            <w:pPr>
              <w:pStyle w:val="TAC"/>
              <w:rPr>
                <w:ins w:id="777" w:author="vivo" w:date="2024-08-26T10:08:00Z"/>
                <w:rFonts w:hint="eastAsia"/>
                <w:lang w:eastAsia="zh-CN"/>
              </w:rPr>
            </w:pPr>
            <w:ins w:id="778" w:author="vivo" w:date="2024-08-26T10:53:00Z">
              <w:r>
                <w:rPr>
                  <w:rFonts w:hint="eastAsia"/>
                  <w:lang w:eastAsia="zh-CN"/>
                </w:rPr>
                <w:t>X</w:t>
              </w:r>
            </w:ins>
          </w:p>
        </w:tc>
      </w:tr>
    </w:tbl>
    <w:p w14:paraId="646DE91F" w14:textId="083615D0" w:rsidR="00725E9D" w:rsidRPr="00725E9D" w:rsidRDefault="00725E9D" w:rsidP="002407B1">
      <w:pPr>
        <w:pStyle w:val="21"/>
      </w:pPr>
      <w:bookmarkStart w:id="779" w:name="_Toc167719766"/>
      <w:bookmarkStart w:id="780" w:name="_Toc164765889"/>
      <w:bookmarkStart w:id="781" w:name="_Toc164765992"/>
      <w:bookmarkStart w:id="782" w:name="_Toc175564421"/>
      <w:bookmarkStart w:id="783" w:name="_Toc175564805"/>
      <w:r>
        <w:t>6.1</w:t>
      </w:r>
      <w:r>
        <w:tab/>
        <w:t xml:space="preserve">Solution #1: </w:t>
      </w:r>
      <w:r w:rsidRPr="00725E9D">
        <w:t>Security aspects on enhancements to LCS to support AIML</w:t>
      </w:r>
      <w:bookmarkEnd w:id="779"/>
      <w:bookmarkEnd w:id="782"/>
      <w:bookmarkEnd w:id="783"/>
    </w:p>
    <w:p w14:paraId="79B93B9D" w14:textId="2597A14A" w:rsidR="00725E9D" w:rsidRPr="00A47CFB" w:rsidRDefault="00725E9D" w:rsidP="00725E9D">
      <w:pPr>
        <w:pStyle w:val="31"/>
      </w:pPr>
      <w:bookmarkStart w:id="784" w:name="_Toc167719767"/>
      <w:bookmarkStart w:id="785" w:name="_Toc175564422"/>
      <w:bookmarkStart w:id="786" w:name="_Toc175564806"/>
      <w:r>
        <w:t>6.1.1</w:t>
      </w:r>
      <w:r>
        <w:tab/>
        <w:t>Introduction</w:t>
      </w:r>
      <w:bookmarkEnd w:id="784"/>
      <w:bookmarkEnd w:id="785"/>
      <w:bookmarkEnd w:id="786"/>
    </w:p>
    <w:p w14:paraId="52310107" w14:textId="77777777" w:rsidR="00725E9D" w:rsidRDefault="00725E9D" w:rsidP="00725E9D">
      <w:pPr>
        <w:rPr>
          <w:iCs/>
        </w:rPr>
      </w:pPr>
      <w:r w:rsidRPr="00E23CE7">
        <w:rPr>
          <w:rFonts w:hint="eastAsia"/>
          <w:iCs/>
          <w:lang w:eastAsia="zh-CN"/>
        </w:rPr>
        <w:t>This</w:t>
      </w:r>
      <w:r w:rsidRPr="00E23CE7">
        <w:rPr>
          <w:iCs/>
        </w:rPr>
        <w:t xml:space="preserve"> </w:t>
      </w:r>
      <w:r>
        <w:rPr>
          <w:iCs/>
        </w:rPr>
        <w:t xml:space="preserve">solution is proposed to address Key Issue#1: </w:t>
      </w:r>
      <w:r w:rsidRPr="00A26B27">
        <w:rPr>
          <w:iCs/>
        </w:rPr>
        <w:t>Security aspects on enhancements to LCS to support AIML</w:t>
      </w:r>
      <w:r>
        <w:rPr>
          <w:iCs/>
        </w:rPr>
        <w:t xml:space="preserve">. </w:t>
      </w:r>
    </w:p>
    <w:p w14:paraId="3D014149" w14:textId="7540B3B5" w:rsidR="00725E9D" w:rsidRPr="00766EAB" w:rsidRDefault="00725E9D" w:rsidP="00725E9D">
      <w:pPr>
        <w:jc w:val="both"/>
        <w:rPr>
          <w:iCs/>
        </w:rPr>
      </w:pPr>
      <w:r w:rsidRPr="007801B3">
        <w:rPr>
          <w:iCs/>
          <w:lang w:val="en-US"/>
        </w:rPr>
        <w:t>The AI/ML model retrieval and transition between the model training entity such as NWDAF and model consumer such as LMF is well investigated in TR 23.700-84 [</w:t>
      </w:r>
      <w:r>
        <w:rPr>
          <w:iCs/>
          <w:lang w:val="en-US"/>
        </w:rPr>
        <w:t>3</w:t>
      </w:r>
      <w:r w:rsidRPr="007801B3">
        <w:rPr>
          <w:iCs/>
          <w:lang w:val="en-US"/>
        </w:rPr>
        <w:t>]. However</w:t>
      </w:r>
      <w:r>
        <w:rPr>
          <w:iCs/>
          <w:lang w:val="en-US"/>
        </w:rPr>
        <w:t>,</w:t>
      </w:r>
      <w:r w:rsidRPr="007801B3">
        <w:rPr>
          <w:iCs/>
          <w:lang w:val="en-US"/>
        </w:rPr>
        <w:t xml:space="preserve"> t</w:t>
      </w:r>
      <w:r w:rsidRPr="007801B3">
        <w:rPr>
          <w:iCs/>
        </w:rPr>
        <w:t>he AI/ML model training entity and AI/ML model consumer may be different; thereby the AIML model may be altered by the malicious entities and leaked to unauthorized entities. The</w:t>
      </w:r>
      <w:r>
        <w:rPr>
          <w:rFonts w:hint="eastAsia"/>
          <w:iCs/>
          <w:lang w:eastAsia="zh-CN"/>
        </w:rPr>
        <w:t>re</w:t>
      </w:r>
      <w:r w:rsidRPr="007801B3">
        <w:rPr>
          <w:iCs/>
        </w:rPr>
        <w:t>fore, the authorization of a trusted AI model consumer should be considered to communicate and performing a collaborative training process with AI/</w:t>
      </w:r>
      <w:r>
        <w:rPr>
          <w:iCs/>
        </w:rPr>
        <w:t>ML</w:t>
      </w:r>
      <w:r w:rsidRPr="007801B3">
        <w:rPr>
          <w:iCs/>
        </w:rPr>
        <w:t xml:space="preserve"> Model training entity. </w:t>
      </w:r>
    </w:p>
    <w:p w14:paraId="74325BE4" w14:textId="046F65F5" w:rsidR="00725E9D" w:rsidRDefault="00725E9D" w:rsidP="00725E9D">
      <w:pPr>
        <w:rPr>
          <w:iCs/>
          <w:lang w:eastAsia="zh-CN"/>
        </w:rPr>
      </w:pPr>
      <w:r>
        <w:rPr>
          <w:iCs/>
          <w:lang w:eastAsia="zh-CN"/>
        </w:rPr>
        <w:t>The principle of this solution is to reuse model authorization procedure as much as possible description in clause X.10 in TS 33.501 [5].  If the AI model training entity and AI model consumer are different, AI model consumer shall be authorized to retrieval model from ML model training entity.</w:t>
      </w:r>
    </w:p>
    <w:p w14:paraId="4AFC39E1" w14:textId="77777777" w:rsidR="00725E9D" w:rsidRDefault="00725E9D" w:rsidP="00725E9D">
      <w:pPr>
        <w:rPr>
          <w:iCs/>
          <w:lang w:eastAsia="zh-CN"/>
        </w:rPr>
      </w:pPr>
      <w:r>
        <w:rPr>
          <w:iCs/>
          <w:lang w:eastAsia="zh-CN"/>
        </w:rPr>
        <w:t xml:space="preserve">The LMF model </w:t>
      </w:r>
      <w:r>
        <w:rPr>
          <w:rFonts w:hint="eastAsia"/>
          <w:iCs/>
          <w:lang w:eastAsia="zh-CN"/>
        </w:rPr>
        <w:t>may</w:t>
      </w:r>
      <w:r>
        <w:rPr>
          <w:iCs/>
          <w:lang w:eastAsia="zh-CN"/>
        </w:rPr>
        <w:t xml:space="preserve"> </w:t>
      </w:r>
      <w:r>
        <w:rPr>
          <w:rFonts w:hint="eastAsia"/>
          <w:iCs/>
          <w:lang w:eastAsia="zh-CN"/>
        </w:rPr>
        <w:t>have</w:t>
      </w:r>
      <w:r>
        <w:rPr>
          <w:iCs/>
          <w:lang w:eastAsia="zh-CN"/>
        </w:rPr>
        <w:t xml:space="preserve"> </w:t>
      </w:r>
      <w:r>
        <w:rPr>
          <w:rFonts w:hint="eastAsia"/>
          <w:iCs/>
          <w:lang w:eastAsia="zh-CN"/>
        </w:rPr>
        <w:t>its</w:t>
      </w:r>
      <w:r>
        <w:rPr>
          <w:iCs/>
          <w:lang w:eastAsia="zh-CN"/>
        </w:rPr>
        <w:t xml:space="preserve"> </w:t>
      </w:r>
      <w:r>
        <w:rPr>
          <w:rFonts w:hint="eastAsia"/>
          <w:iCs/>
          <w:lang w:eastAsia="zh-CN"/>
        </w:rPr>
        <w:t>own</w:t>
      </w:r>
      <w:r>
        <w:rPr>
          <w:iCs/>
          <w:lang w:eastAsia="zh-CN"/>
        </w:rPr>
        <w:t xml:space="preserve"> </w:t>
      </w:r>
      <w:r>
        <w:rPr>
          <w:rFonts w:hint="eastAsia"/>
          <w:iCs/>
          <w:lang w:eastAsia="zh-CN"/>
        </w:rPr>
        <w:t>service</w:t>
      </w:r>
      <w:r>
        <w:rPr>
          <w:iCs/>
          <w:lang w:eastAsia="zh-CN"/>
        </w:rPr>
        <w:t xml:space="preserve"> </w:t>
      </w:r>
      <w:r>
        <w:rPr>
          <w:rFonts w:hint="eastAsia"/>
          <w:iCs/>
          <w:lang w:eastAsia="zh-CN"/>
        </w:rPr>
        <w:t>area</w:t>
      </w:r>
      <w:r>
        <w:rPr>
          <w:iCs/>
          <w:lang w:eastAsia="zh-CN"/>
        </w:rPr>
        <w:t xml:space="preserve"> which means it is </w:t>
      </w:r>
      <w:r>
        <w:rPr>
          <w:rFonts w:hint="eastAsia"/>
          <w:iCs/>
          <w:lang w:eastAsia="zh-CN"/>
        </w:rPr>
        <w:t>allowed</w:t>
      </w:r>
      <w:r>
        <w:rPr>
          <w:iCs/>
          <w:lang w:eastAsia="zh-CN"/>
        </w:rPr>
        <w:t xml:space="preserve"> </w:t>
      </w:r>
      <w:r>
        <w:rPr>
          <w:rFonts w:hint="eastAsia"/>
          <w:iCs/>
          <w:lang w:eastAsia="zh-CN"/>
        </w:rPr>
        <w:t>to</w:t>
      </w:r>
      <w:r>
        <w:rPr>
          <w:iCs/>
          <w:lang w:eastAsia="zh-CN"/>
        </w:rPr>
        <w:t xml:space="preserve"> obtain the UE location </w:t>
      </w:r>
      <w:r>
        <w:rPr>
          <w:rFonts w:hint="eastAsia"/>
          <w:iCs/>
          <w:lang w:eastAsia="zh-CN"/>
        </w:rPr>
        <w:t>in</w:t>
      </w:r>
      <w:r>
        <w:rPr>
          <w:iCs/>
          <w:lang w:eastAsia="zh-CN"/>
        </w:rPr>
        <w:t xml:space="preserve"> </w:t>
      </w:r>
      <w:r>
        <w:rPr>
          <w:rFonts w:hint="eastAsia"/>
          <w:iCs/>
          <w:lang w:eastAsia="zh-CN"/>
        </w:rPr>
        <w:t>this</w:t>
      </w:r>
      <w:r>
        <w:rPr>
          <w:iCs/>
          <w:lang w:eastAsia="zh-CN"/>
        </w:rPr>
        <w:t xml:space="preserve"> </w:t>
      </w:r>
      <w:r>
        <w:rPr>
          <w:rFonts w:hint="eastAsia"/>
          <w:iCs/>
          <w:lang w:eastAsia="zh-CN"/>
        </w:rPr>
        <w:t>Area</w:t>
      </w:r>
      <w:r>
        <w:rPr>
          <w:iCs/>
          <w:lang w:eastAsia="zh-CN"/>
        </w:rPr>
        <w:t xml:space="preserve">. </w:t>
      </w:r>
      <w:r>
        <w:rPr>
          <w:rFonts w:hint="eastAsia"/>
          <w:iCs/>
          <w:lang w:eastAsia="zh-CN"/>
        </w:rPr>
        <w:t>However,</w:t>
      </w:r>
      <w:r>
        <w:rPr>
          <w:iCs/>
          <w:lang w:eastAsia="zh-CN"/>
        </w:rPr>
        <w:t xml:space="preserve"> if the LMF can get UE location using AIML model</w:t>
      </w:r>
      <w:r>
        <w:rPr>
          <w:rFonts w:hint="eastAsia"/>
          <w:iCs/>
          <w:lang w:eastAsia="zh-CN"/>
        </w:rPr>
        <w:t>,</w:t>
      </w:r>
      <w:r>
        <w:rPr>
          <w:iCs/>
          <w:lang w:eastAsia="zh-CN"/>
        </w:rPr>
        <w:t xml:space="preserve"> the LMF could get the AIML model for LCS which service area is out of its LMF service area, the LMF may get UE location out of its service area. </w:t>
      </w:r>
    </w:p>
    <w:p w14:paraId="494556E9" w14:textId="510087B7" w:rsidR="00725E9D" w:rsidRDefault="00725E9D" w:rsidP="00725E9D">
      <w:pPr>
        <w:spacing w:after="0"/>
        <w:jc w:val="center"/>
        <w:rPr>
          <w:iCs/>
          <w:lang w:eastAsia="zh-CN"/>
        </w:rPr>
      </w:pPr>
      <w:r w:rsidRPr="0094720B">
        <w:rPr>
          <w:iCs/>
          <w:noProof/>
          <w:lang w:eastAsia="zh-CN"/>
        </w:rPr>
        <w:lastRenderedPageBreak/>
        <w:drawing>
          <wp:inline distT="0" distB="0" distL="0" distR="0" wp14:anchorId="7A327A80" wp14:editId="1604CB86">
            <wp:extent cx="2600325" cy="136398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363980"/>
                    </a:xfrm>
                    <a:prstGeom prst="rect">
                      <a:avLst/>
                    </a:prstGeom>
                    <a:noFill/>
                    <a:ln>
                      <a:noFill/>
                    </a:ln>
                  </pic:spPr>
                </pic:pic>
              </a:graphicData>
            </a:graphic>
          </wp:inline>
        </w:drawing>
      </w:r>
    </w:p>
    <w:p w14:paraId="76B6673D" w14:textId="2E0F2E61" w:rsidR="00725E9D" w:rsidRPr="006A25D4" w:rsidRDefault="00725E9D" w:rsidP="006A25D4">
      <w:pPr>
        <w:keepLines/>
        <w:spacing w:after="240"/>
        <w:jc w:val="center"/>
        <w:rPr>
          <w:rFonts w:ascii="Arial" w:eastAsia="宋体" w:hAnsi="Arial"/>
          <w:b/>
        </w:rPr>
      </w:pPr>
      <w:r w:rsidRPr="006A25D4">
        <w:rPr>
          <w:rFonts w:ascii="Arial" w:eastAsia="宋体" w:hAnsi="Arial"/>
          <w:b/>
        </w:rPr>
        <w:t>Figure 6.1.1-1</w:t>
      </w:r>
    </w:p>
    <w:p w14:paraId="4EA388B1" w14:textId="77777777" w:rsidR="00725E9D" w:rsidRDefault="00725E9D" w:rsidP="00725E9D">
      <w:pPr>
        <w:rPr>
          <w:iCs/>
          <w:lang w:eastAsia="zh-CN"/>
        </w:rPr>
      </w:pPr>
      <w:r>
        <w:rPr>
          <w:iCs/>
          <w:lang w:eastAsia="zh-CN"/>
        </w:rPr>
        <w:t>As the result, 5GC shall authorize the LMF to get the Model which service area is within its service area so that the LMF cannot predict UE location out of its service area.</w:t>
      </w:r>
    </w:p>
    <w:p w14:paraId="72BFE01D" w14:textId="40EADC08" w:rsidR="00725E9D" w:rsidRDefault="00725E9D" w:rsidP="00725E9D">
      <w:pPr>
        <w:pStyle w:val="31"/>
      </w:pPr>
      <w:bookmarkStart w:id="787" w:name="_Toc167719768"/>
      <w:bookmarkStart w:id="788" w:name="_Toc175564423"/>
      <w:bookmarkStart w:id="789" w:name="_Toc175564807"/>
      <w:r>
        <w:t>6.1.2</w:t>
      </w:r>
      <w:r>
        <w:tab/>
        <w:t>Solution details</w:t>
      </w:r>
      <w:bookmarkEnd w:id="787"/>
      <w:bookmarkEnd w:id="788"/>
      <w:bookmarkEnd w:id="789"/>
    </w:p>
    <w:p w14:paraId="4605B55E" w14:textId="77777777" w:rsidR="00725E9D" w:rsidRDefault="00725E9D" w:rsidP="00725E9D"/>
    <w:p w14:paraId="640BA24D" w14:textId="036AB352" w:rsidR="00725E9D" w:rsidRPr="00A603D2" w:rsidRDefault="00725E9D" w:rsidP="00725E9D">
      <w:pPr>
        <w:spacing w:after="0"/>
        <w:jc w:val="center"/>
        <w:rPr>
          <w:rFonts w:ascii="宋体" w:hAnsi="宋体" w:cs="宋体"/>
          <w:sz w:val="24"/>
          <w:szCs w:val="24"/>
          <w:lang w:val="en-US" w:eastAsia="zh-CN"/>
        </w:rPr>
      </w:pPr>
      <w:r w:rsidRPr="00162959">
        <w:rPr>
          <w:rFonts w:ascii="宋体" w:hAnsi="宋体" w:cs="宋体" w:hint="eastAsia"/>
          <w:noProof/>
          <w:sz w:val="24"/>
          <w:szCs w:val="24"/>
          <w:lang w:val="en-US" w:eastAsia="zh-CN"/>
        </w:rPr>
        <w:drawing>
          <wp:inline distT="0" distB="0" distL="0" distR="0" wp14:anchorId="7D9289B1" wp14:editId="02189076">
            <wp:extent cx="4223385" cy="452945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3385" cy="4529455"/>
                    </a:xfrm>
                    <a:prstGeom prst="rect">
                      <a:avLst/>
                    </a:prstGeom>
                    <a:noFill/>
                    <a:ln>
                      <a:noFill/>
                    </a:ln>
                  </pic:spPr>
                </pic:pic>
              </a:graphicData>
            </a:graphic>
          </wp:inline>
        </w:drawing>
      </w:r>
    </w:p>
    <w:p w14:paraId="148739F4" w14:textId="255BDC39" w:rsidR="00725E9D" w:rsidRPr="006A25D4" w:rsidRDefault="00725E9D" w:rsidP="006A25D4">
      <w:pPr>
        <w:keepLines/>
        <w:spacing w:after="240"/>
        <w:jc w:val="center"/>
        <w:rPr>
          <w:rFonts w:ascii="Arial" w:eastAsia="宋体" w:hAnsi="Arial"/>
          <w:b/>
        </w:rPr>
      </w:pPr>
      <w:r w:rsidRPr="006A25D4">
        <w:rPr>
          <w:rFonts w:ascii="Arial" w:eastAsia="宋体" w:hAnsi="Arial" w:hint="eastAsia"/>
          <w:b/>
        </w:rPr>
        <w:t>F</w:t>
      </w:r>
      <w:r w:rsidRPr="006A25D4">
        <w:rPr>
          <w:rFonts w:ascii="Arial" w:eastAsia="宋体" w:hAnsi="Arial"/>
          <w:b/>
        </w:rPr>
        <w:t>igure 6.1.2-1 Authorization of AIML model procedure for LMF</w:t>
      </w:r>
    </w:p>
    <w:p w14:paraId="22C6F0CD" w14:textId="5A8BF4AD" w:rsidR="00725E9D" w:rsidRDefault="00725E9D" w:rsidP="00725E9D">
      <w:r>
        <w:rPr>
          <w:iCs/>
          <w:lang w:eastAsia="zh-CN"/>
        </w:rPr>
        <w:t xml:space="preserve">0a. </w:t>
      </w:r>
      <w:r>
        <w:t xml:space="preserve">NF Service producer i.e., NWDAF containing MTLF registers its NF profile in the NRF with Service Area and ML Model Interoperability indicator per Analytics ID as described in clause 5.2 of TS 23.288 [7]. </w:t>
      </w:r>
    </w:p>
    <w:p w14:paraId="4510B3ED" w14:textId="77777777" w:rsidR="00725E9D" w:rsidRDefault="00725E9D" w:rsidP="00725E9D">
      <w:pPr>
        <w:rPr>
          <w:iCs/>
          <w:lang w:eastAsia="zh-CN"/>
        </w:rPr>
      </w:pPr>
      <w:r>
        <w:t xml:space="preserve">0b. LMF registers its NF profile in the NRF with Vendor ID and service area. </w:t>
      </w:r>
    </w:p>
    <w:p w14:paraId="2CD36191" w14:textId="77777777" w:rsidR="00725E9D" w:rsidRPr="004C4818" w:rsidRDefault="00725E9D" w:rsidP="00725E9D">
      <w:pPr>
        <w:rPr>
          <w:iCs/>
          <w:lang w:eastAsia="zh-CN"/>
        </w:rPr>
      </w:pPr>
      <w:r>
        <w:rPr>
          <w:iCs/>
          <w:lang w:eastAsia="zh-CN"/>
        </w:rPr>
        <w:t>0c. LMF discover the NWDAF containing MTLF using NRF discovery procedure.</w:t>
      </w:r>
    </w:p>
    <w:p w14:paraId="4452C2AE" w14:textId="77777777" w:rsidR="00725E9D" w:rsidRDefault="00725E9D" w:rsidP="00725E9D">
      <w:r>
        <w:rPr>
          <w:iCs/>
          <w:lang w:eastAsia="zh-CN"/>
        </w:rPr>
        <w:t>1. The LMF</w:t>
      </w:r>
      <w:r>
        <w:t xml:space="preserve"> sends an access token request to NRF as specified in clause 13.4.1. The access token request may contain the </w:t>
      </w:r>
      <w:r w:rsidRPr="00A77C61">
        <w:rPr>
          <w:rFonts w:hint="eastAsia"/>
          <w:sz w:val="21"/>
          <w:szCs w:val="24"/>
        </w:rPr>
        <w:t>Analytics ID</w:t>
      </w:r>
      <w:r>
        <w:rPr>
          <w:rFonts w:hint="eastAsia"/>
          <w:lang w:eastAsia="zh-CN"/>
        </w:rPr>
        <w:t>,</w:t>
      </w:r>
      <w:r>
        <w:t xml:space="preserve"> Vendor ID and Area of Interest.</w:t>
      </w:r>
    </w:p>
    <w:p w14:paraId="3603603B" w14:textId="77777777" w:rsidR="00725E9D" w:rsidRDefault="00725E9D" w:rsidP="00725E9D">
      <w:pPr>
        <w:rPr>
          <w:iCs/>
          <w:lang w:eastAsia="zh-CN"/>
        </w:rPr>
      </w:pPr>
      <w:r>
        <w:rPr>
          <w:iCs/>
          <w:lang w:eastAsia="zh-CN"/>
        </w:rPr>
        <w:lastRenderedPageBreak/>
        <w:t xml:space="preserve">2. The NRF authorizes the LMF based upon the information received in step0b. The NRF shall check whether the Vendor ID of the LMF is within the Interoperability indicator for the Analytics ID. The NRF shall also verify the Area of </w:t>
      </w:r>
      <w:r>
        <w:rPr>
          <w:rFonts w:hint="eastAsia"/>
          <w:iCs/>
          <w:lang w:eastAsia="zh-CN"/>
        </w:rPr>
        <w:t>Interest</w:t>
      </w:r>
      <w:r>
        <w:rPr>
          <w:iCs/>
          <w:lang w:eastAsia="zh-CN"/>
        </w:rPr>
        <w:t xml:space="preserve"> </w:t>
      </w:r>
      <w:r>
        <w:rPr>
          <w:rFonts w:hint="eastAsia"/>
          <w:iCs/>
          <w:lang w:eastAsia="zh-CN"/>
        </w:rPr>
        <w:t>is</w:t>
      </w:r>
      <w:r>
        <w:rPr>
          <w:iCs/>
          <w:lang w:eastAsia="zh-CN"/>
        </w:rPr>
        <w:t xml:space="preserve"> </w:t>
      </w:r>
      <w:r>
        <w:rPr>
          <w:rFonts w:hint="eastAsia"/>
          <w:iCs/>
          <w:lang w:eastAsia="zh-CN"/>
        </w:rPr>
        <w:t>within</w:t>
      </w:r>
      <w:r>
        <w:rPr>
          <w:iCs/>
          <w:lang w:eastAsia="zh-CN"/>
        </w:rPr>
        <w:t xml:space="preserve"> </w:t>
      </w:r>
      <w:r>
        <w:rPr>
          <w:rFonts w:hint="eastAsia"/>
          <w:iCs/>
          <w:lang w:eastAsia="zh-CN"/>
        </w:rPr>
        <w:t>the</w:t>
      </w:r>
      <w:r>
        <w:rPr>
          <w:iCs/>
          <w:lang w:eastAsia="zh-CN"/>
        </w:rPr>
        <w:t xml:space="preserve"> </w:t>
      </w:r>
      <w:r>
        <w:rPr>
          <w:rFonts w:hint="eastAsia"/>
          <w:iCs/>
          <w:lang w:eastAsia="zh-CN"/>
        </w:rPr>
        <w:t>Server</w:t>
      </w:r>
      <w:r>
        <w:rPr>
          <w:iCs/>
          <w:lang w:eastAsia="zh-CN"/>
        </w:rPr>
        <w:t xml:space="preserve"> </w:t>
      </w:r>
      <w:r>
        <w:rPr>
          <w:rFonts w:hint="eastAsia"/>
          <w:iCs/>
          <w:lang w:eastAsia="zh-CN"/>
        </w:rPr>
        <w:t>Area</w:t>
      </w:r>
      <w:r>
        <w:rPr>
          <w:iCs/>
          <w:lang w:eastAsia="zh-CN"/>
        </w:rPr>
        <w:t xml:space="preserve"> of the LMF. If the authorization succeeds, NRF generates the access token(s) as specified in clause 13.4.1. The access token claims may include the Analytics ID and Area of Interest.</w:t>
      </w:r>
    </w:p>
    <w:p w14:paraId="3A8F9B2A" w14:textId="77777777" w:rsidR="00725E9D" w:rsidRDefault="00725E9D" w:rsidP="00725E9D">
      <w:pPr>
        <w:rPr>
          <w:iCs/>
          <w:lang w:eastAsia="zh-CN"/>
        </w:rPr>
      </w:pPr>
      <w:r>
        <w:rPr>
          <w:iCs/>
          <w:lang w:eastAsia="zh-CN"/>
        </w:rPr>
        <w:t xml:space="preserve">3. </w:t>
      </w:r>
      <w:r>
        <w:t>The NRF sends the access token to the LMF, or rejects the request in case of failed authorization, as described in clause 13.4.1.</w:t>
      </w:r>
      <w:r>
        <w:rPr>
          <w:rFonts w:hint="eastAsia"/>
          <w:iCs/>
          <w:lang w:eastAsia="zh-CN"/>
        </w:rPr>
        <w:t>4</w:t>
      </w:r>
      <w:r>
        <w:rPr>
          <w:iCs/>
          <w:lang w:eastAsia="zh-CN"/>
        </w:rPr>
        <w:t xml:space="preserve">. </w:t>
      </w:r>
    </w:p>
    <w:p w14:paraId="32406B08" w14:textId="77777777" w:rsidR="00725E9D" w:rsidRDefault="00725E9D" w:rsidP="00725E9D">
      <w:pPr>
        <w:rPr>
          <w:iCs/>
          <w:lang w:eastAsia="zh-CN"/>
        </w:rPr>
      </w:pPr>
      <w:r>
        <w:rPr>
          <w:iCs/>
          <w:lang w:eastAsia="zh-CN"/>
        </w:rPr>
        <w:t>4. The LMF</w:t>
      </w:r>
      <w:r>
        <w:t xml:space="preserve"> performs Nnwdaf_MLModelProvision (</w:t>
      </w:r>
      <w:r>
        <w:rPr>
          <w:iCs/>
          <w:lang w:eastAsia="zh-CN"/>
        </w:rPr>
        <w:t>Analytics ID</w:t>
      </w:r>
      <w:r>
        <w:t>, Vendor ID, Area of Interest and token) service operation at the NWDAF containing MTLF to retrieve ML models for the LCS.</w:t>
      </w:r>
    </w:p>
    <w:p w14:paraId="6C56E466" w14:textId="77777777" w:rsidR="00725E9D" w:rsidRDefault="00725E9D" w:rsidP="00725E9D">
      <w:pPr>
        <w:rPr>
          <w:iCs/>
          <w:lang w:eastAsia="zh-CN"/>
        </w:rPr>
      </w:pPr>
      <w:r>
        <w:rPr>
          <w:iCs/>
          <w:lang w:eastAsia="zh-CN"/>
        </w:rPr>
        <w:t>6. The NWDAF containing MTLF</w:t>
      </w:r>
      <w:r>
        <w:t xml:space="preserve"> verifies the received access token as specified in clause 13.4.1. The NWDAF containing MTLF check whether the Area of Interest is in the Area of Interest in the access token. In case of successful access token verification, the </w:t>
      </w:r>
      <w:r>
        <w:rPr>
          <w:rFonts w:hint="eastAsia"/>
          <w:lang w:eastAsia="zh-CN"/>
        </w:rPr>
        <w:t>NWDAF</w:t>
      </w:r>
      <w:r>
        <w:t xml:space="preserve"> containing MTLF sends a success response to the LMF</w:t>
      </w:r>
      <w:r>
        <w:rPr>
          <w:iCs/>
          <w:lang w:eastAsia="zh-CN"/>
        </w:rPr>
        <w:t>.</w:t>
      </w:r>
    </w:p>
    <w:p w14:paraId="5C851CBB" w14:textId="77777777" w:rsidR="00725E9D" w:rsidRDefault="00725E9D" w:rsidP="00725E9D">
      <w:pPr>
        <w:pStyle w:val="EditorsNote"/>
        <w:rPr>
          <w:iCs/>
          <w:lang w:eastAsia="zh-CN"/>
        </w:rPr>
      </w:pPr>
      <w:r>
        <w:rPr>
          <w:rFonts w:eastAsia="Times New Roman"/>
          <w:lang w:val="en-US"/>
        </w:rPr>
        <w:t>Editor’s Note: W</w:t>
      </w:r>
      <w:r w:rsidRPr="00125402">
        <w:rPr>
          <w:rFonts w:hint="eastAsia"/>
          <w:lang w:val="en-US" w:eastAsia="zh-CN"/>
        </w:rPr>
        <w:t>hether</w:t>
      </w:r>
      <w:r w:rsidRPr="00125402">
        <w:rPr>
          <w:lang w:val="en-US" w:eastAsia="zh-CN"/>
        </w:rPr>
        <w:t xml:space="preserve"> </w:t>
      </w:r>
      <w:r w:rsidRPr="00125402">
        <w:rPr>
          <w:rFonts w:hint="eastAsia"/>
          <w:lang w:val="en-US" w:eastAsia="zh-CN"/>
        </w:rPr>
        <w:t>service</w:t>
      </w:r>
      <w:r w:rsidRPr="00125402">
        <w:rPr>
          <w:lang w:val="en-US" w:eastAsia="zh-CN"/>
        </w:rPr>
        <w:t xml:space="preserve"> </w:t>
      </w:r>
      <w:r w:rsidRPr="00125402">
        <w:rPr>
          <w:rFonts w:hint="eastAsia"/>
          <w:lang w:val="en-US" w:eastAsia="zh-CN"/>
        </w:rPr>
        <w:t>area</w:t>
      </w:r>
      <w:r w:rsidRPr="00125402">
        <w:rPr>
          <w:lang w:val="en-US" w:eastAsia="zh-CN"/>
        </w:rPr>
        <w:t xml:space="preserve"> </w:t>
      </w:r>
      <w:r w:rsidRPr="00125402">
        <w:rPr>
          <w:rFonts w:hint="eastAsia"/>
          <w:lang w:val="en-US" w:eastAsia="zh-CN"/>
        </w:rPr>
        <w:t>is</w:t>
      </w:r>
      <w:r w:rsidRPr="00125402">
        <w:rPr>
          <w:lang w:val="en-US" w:eastAsia="zh-CN"/>
        </w:rPr>
        <w:t xml:space="preserve"> </w:t>
      </w:r>
      <w:r w:rsidRPr="00125402">
        <w:rPr>
          <w:rFonts w:hint="eastAsia"/>
          <w:lang w:val="en-US" w:eastAsia="zh-CN"/>
        </w:rPr>
        <w:t>needed</w:t>
      </w:r>
      <w:r w:rsidRPr="00125402">
        <w:rPr>
          <w:lang w:val="en-US" w:eastAsia="zh-CN"/>
        </w:rPr>
        <w:t xml:space="preserve"> </w:t>
      </w:r>
      <w:r w:rsidRPr="00125402">
        <w:rPr>
          <w:rFonts w:hint="eastAsia"/>
          <w:lang w:val="en-US" w:eastAsia="zh-CN"/>
        </w:rPr>
        <w:t>is</w:t>
      </w:r>
      <w:r w:rsidRPr="00125402">
        <w:rPr>
          <w:lang w:val="en-US" w:eastAsia="zh-CN"/>
        </w:rPr>
        <w:t xml:space="preserve"> FFS</w:t>
      </w:r>
      <w:r>
        <w:rPr>
          <w:rFonts w:eastAsia="Times New Roman"/>
          <w:lang w:val="en-US"/>
        </w:rPr>
        <w:t>.</w:t>
      </w:r>
    </w:p>
    <w:p w14:paraId="79AC1F8D" w14:textId="18B0916F" w:rsidR="00725E9D" w:rsidRDefault="00725E9D" w:rsidP="00725E9D">
      <w:pPr>
        <w:pStyle w:val="31"/>
      </w:pPr>
      <w:bookmarkStart w:id="790" w:name="_Toc167719769"/>
      <w:bookmarkStart w:id="791" w:name="_Toc175564424"/>
      <w:bookmarkStart w:id="792" w:name="_Toc175564808"/>
      <w:r>
        <w:t>6.</w:t>
      </w:r>
      <w:r w:rsidR="001072B4">
        <w:t>1</w:t>
      </w:r>
      <w:r>
        <w:t>.3</w:t>
      </w:r>
      <w:r>
        <w:tab/>
        <w:t>Evaluation</w:t>
      </w:r>
      <w:bookmarkEnd w:id="790"/>
      <w:bookmarkEnd w:id="791"/>
      <w:bookmarkEnd w:id="792"/>
    </w:p>
    <w:p w14:paraId="43A68DC1" w14:textId="204C77C9" w:rsidR="00725E9D" w:rsidDel="007F0695" w:rsidRDefault="00725E9D" w:rsidP="0093535E">
      <w:pPr>
        <w:rPr>
          <w:del w:id="793" w:author="vivo" w:date="2024-08-26T10:54:00Z"/>
          <w:iCs/>
          <w:lang w:eastAsia="zh-CN"/>
        </w:rPr>
      </w:pPr>
      <w:del w:id="794" w:author="vivo" w:date="2024-08-26T10:54:00Z">
        <w:r w:rsidDel="007F0695">
          <w:rPr>
            <w:rFonts w:hint="eastAsia"/>
            <w:iCs/>
            <w:lang w:eastAsia="zh-CN"/>
          </w:rPr>
          <w:delText>T</w:delText>
        </w:r>
        <w:r w:rsidDel="007F0695">
          <w:rPr>
            <w:iCs/>
            <w:lang w:eastAsia="zh-CN"/>
          </w:rPr>
          <w:delText>BD</w:delText>
        </w:r>
      </w:del>
    </w:p>
    <w:p w14:paraId="6A939AE7" w14:textId="33637B16" w:rsidR="007F0695" w:rsidRDefault="007F0695" w:rsidP="0093535E">
      <w:pPr>
        <w:pStyle w:val="af8"/>
        <w:rPr>
          <w:lang w:eastAsia="zh-CN"/>
        </w:rPr>
      </w:pPr>
      <w:ins w:id="795" w:author="Huawei" w:date="2024-08-12T11:26:00Z">
        <w:r w:rsidRPr="0093535E">
          <w:rPr>
            <w:lang w:eastAsia="zh-CN"/>
          </w:rPr>
          <w:t>This solution addresses Key Issue#1 on enhancements to LCS to support AIML by reusing model authorization procedure described in clause X.10 of TS 33.501. The LCS shall register its vendor ID in the NRF, allowing the NRF to authorize the LCS to retrieve model based on the Interoperability indicator</w:t>
        </w:r>
        <w:r w:rsidRPr="0093535E">
          <w:rPr>
            <w:rFonts w:hint="eastAsia"/>
            <w:lang w:eastAsia="zh-CN"/>
          </w:rPr>
          <w:t>.</w:t>
        </w:r>
        <w:r w:rsidRPr="0093535E">
          <w:rPr>
            <w:lang w:eastAsia="zh-CN"/>
          </w:rPr>
          <w:t xml:space="preserve"> </w:t>
        </w:r>
      </w:ins>
    </w:p>
    <w:p w14:paraId="3BAA809C" w14:textId="77777777" w:rsidR="007F0695" w:rsidRPr="00806FE5" w:rsidRDefault="007F0695" w:rsidP="0093535E">
      <w:pPr>
        <w:pStyle w:val="EditorsNote"/>
        <w:rPr>
          <w:rFonts w:hint="eastAsia"/>
          <w:lang w:val="en-US"/>
        </w:rPr>
      </w:pPr>
      <w:ins w:id="796" w:author="Huawei-Wurong" w:date="2024-08-23T12:50:00Z">
        <w:r w:rsidRPr="00806FE5">
          <w:rPr>
            <w:rFonts w:hint="eastAsia"/>
            <w:lang w:val="en-US"/>
          </w:rPr>
          <w:t>E</w:t>
        </w:r>
        <w:r w:rsidRPr="00806FE5">
          <w:rPr>
            <w:lang w:val="en-US"/>
          </w:rPr>
          <w:t xml:space="preserve">ditor’s Note: Further </w:t>
        </w:r>
      </w:ins>
      <w:ins w:id="797" w:author="Huawei-Wurong" w:date="2024-08-23T12:51:00Z">
        <w:r w:rsidRPr="00806FE5">
          <w:rPr>
            <w:lang w:val="en-US"/>
          </w:rPr>
          <w:t xml:space="preserve">evaluation is FFS. </w:t>
        </w:r>
      </w:ins>
    </w:p>
    <w:p w14:paraId="6A114285" w14:textId="55193454" w:rsidR="00725E9D" w:rsidRPr="00725E9D" w:rsidRDefault="00725E9D" w:rsidP="002407B1">
      <w:pPr>
        <w:pStyle w:val="21"/>
      </w:pPr>
      <w:bookmarkStart w:id="798" w:name="_Toc167719770"/>
      <w:bookmarkStart w:id="799" w:name="_Toc175564425"/>
      <w:bookmarkStart w:id="800" w:name="_Toc175564809"/>
      <w:r w:rsidRPr="00725E9D">
        <w:t>6.</w:t>
      </w:r>
      <w:r>
        <w:t>2</w:t>
      </w:r>
      <w:r w:rsidRPr="00725E9D">
        <w:tab/>
        <w:t>Solution #</w:t>
      </w:r>
      <w:r>
        <w:t>2</w:t>
      </w:r>
      <w:r w:rsidRPr="00725E9D">
        <w:t>:  LMF authorization mechanism in the AI/ML model retrieving scenarios</w:t>
      </w:r>
      <w:bookmarkEnd w:id="798"/>
      <w:bookmarkEnd w:id="799"/>
      <w:bookmarkEnd w:id="800"/>
    </w:p>
    <w:p w14:paraId="3331CA40" w14:textId="0DB28519" w:rsidR="00725E9D" w:rsidRPr="00725E9D" w:rsidRDefault="00725E9D" w:rsidP="003A23E1">
      <w:pPr>
        <w:pStyle w:val="31"/>
      </w:pPr>
      <w:bookmarkStart w:id="801" w:name="_Toc167719771"/>
      <w:bookmarkStart w:id="802" w:name="_Toc175564426"/>
      <w:bookmarkStart w:id="803" w:name="_Toc175564810"/>
      <w:r w:rsidRPr="00725E9D">
        <w:t>6.</w:t>
      </w:r>
      <w:r>
        <w:t>2</w:t>
      </w:r>
      <w:r w:rsidRPr="00725E9D">
        <w:t>.1</w:t>
      </w:r>
      <w:r w:rsidRPr="00725E9D">
        <w:tab/>
        <w:t>Introduction</w:t>
      </w:r>
      <w:bookmarkEnd w:id="801"/>
      <w:bookmarkEnd w:id="802"/>
      <w:bookmarkEnd w:id="803"/>
    </w:p>
    <w:p w14:paraId="1828BC3D" w14:textId="77777777" w:rsidR="00725E9D" w:rsidRPr="00725E9D" w:rsidRDefault="00725E9D" w:rsidP="00725E9D">
      <w:pPr>
        <w:rPr>
          <w:rFonts w:eastAsia="宋体"/>
        </w:rPr>
      </w:pPr>
      <w:r w:rsidRPr="00725E9D">
        <w:rPr>
          <w:rFonts w:eastAsia="宋体"/>
        </w:rPr>
        <w:t>The solution solves KI#1 (i.e., authorize LMF to retrieve AI/ML model from the NWDAF) by reusing mechanism defined in Annex X.10 of TS 33.501 [5].</w:t>
      </w:r>
    </w:p>
    <w:p w14:paraId="6DCA3278" w14:textId="1F58FF6A" w:rsidR="00725E9D" w:rsidRPr="00725E9D" w:rsidRDefault="00725E9D" w:rsidP="003A23E1">
      <w:pPr>
        <w:pStyle w:val="31"/>
      </w:pPr>
      <w:bookmarkStart w:id="804" w:name="_Toc167719772"/>
      <w:bookmarkStart w:id="805" w:name="_Toc175564427"/>
      <w:bookmarkStart w:id="806" w:name="_Toc175564811"/>
      <w:r w:rsidRPr="00725E9D">
        <w:t>6.</w:t>
      </w:r>
      <w:r>
        <w:t>2</w:t>
      </w:r>
      <w:r w:rsidRPr="00725E9D">
        <w:t>.2</w:t>
      </w:r>
      <w:r w:rsidRPr="00725E9D">
        <w:tab/>
        <w:t>Solution details</w:t>
      </w:r>
      <w:bookmarkEnd w:id="804"/>
      <w:bookmarkEnd w:id="805"/>
      <w:bookmarkEnd w:id="806"/>
    </w:p>
    <w:p w14:paraId="00FF1C49" w14:textId="77777777" w:rsidR="00725E9D" w:rsidRPr="00725E9D" w:rsidRDefault="00725E9D" w:rsidP="00725E9D">
      <w:pPr>
        <w:rPr>
          <w:rFonts w:eastAsia="宋体"/>
        </w:rPr>
      </w:pPr>
      <w:r w:rsidRPr="00725E9D">
        <w:rPr>
          <w:rFonts w:eastAsia="宋体"/>
          <w:lang w:eastAsia="zh-CN"/>
        </w:rPr>
        <w:t xml:space="preserve">The existing authorization mechanism defined in Annex </w:t>
      </w:r>
      <w:r w:rsidRPr="00725E9D">
        <w:rPr>
          <w:rFonts w:eastAsia="宋体"/>
        </w:rPr>
        <w:t>X.</w:t>
      </w:r>
      <w:r w:rsidRPr="00725E9D">
        <w:rPr>
          <w:rFonts w:eastAsia="宋体"/>
          <w:lang w:val="en-US" w:eastAsia="zh-CN"/>
        </w:rPr>
        <w:t xml:space="preserve">10 </w:t>
      </w:r>
      <w:r w:rsidRPr="00725E9D">
        <w:rPr>
          <w:rFonts w:eastAsia="宋体"/>
        </w:rPr>
        <w:t xml:space="preserve">of TS 33.501 [5] </w:t>
      </w:r>
      <w:r w:rsidRPr="00725E9D">
        <w:rPr>
          <w:rFonts w:eastAsia="宋体"/>
          <w:lang w:eastAsia="zh-CN"/>
        </w:rPr>
        <w:t>is reused to authorize LMF</w:t>
      </w:r>
      <w:r w:rsidRPr="00725E9D">
        <w:rPr>
          <w:rFonts w:eastAsia="宋体"/>
        </w:rPr>
        <w:t xml:space="preserve"> with the following adaptations:</w:t>
      </w:r>
    </w:p>
    <w:p w14:paraId="55ECC534" w14:textId="77777777" w:rsidR="00725E9D" w:rsidRPr="00725E9D" w:rsidRDefault="00725E9D" w:rsidP="00725E9D">
      <w:pPr>
        <w:numPr>
          <w:ilvl w:val="0"/>
          <w:numId w:val="11"/>
        </w:numPr>
        <w:rPr>
          <w:rFonts w:eastAsia="宋体"/>
          <w:lang w:eastAsia="zh-CN"/>
        </w:rPr>
      </w:pPr>
      <w:r w:rsidRPr="00725E9D">
        <w:rPr>
          <w:rFonts w:eastAsia="宋体"/>
          <w:lang w:eastAsia="zh-CN"/>
        </w:rPr>
        <w:t xml:space="preserve">In step 0a, </w:t>
      </w:r>
      <w:r w:rsidRPr="00725E9D">
        <w:rPr>
          <w:rFonts w:eastAsia="宋体"/>
        </w:rPr>
        <w:t xml:space="preserve">the ML Model Interoperability indicator is a list of </w:t>
      </w:r>
      <w:r w:rsidRPr="00725E9D">
        <w:rPr>
          <w:rFonts w:eastAsia="宋体" w:hint="eastAsia"/>
          <w:lang w:eastAsia="zh-CN"/>
        </w:rPr>
        <w:t>LMF</w:t>
      </w:r>
      <w:r w:rsidRPr="00725E9D">
        <w:rPr>
          <w:rFonts w:eastAsia="宋体"/>
        </w:rPr>
        <w:t xml:space="preserve"> providers (vendors) that are allowed to retrieve ML models from the NWDAF containing MTLF. </w:t>
      </w:r>
    </w:p>
    <w:p w14:paraId="77564DEE" w14:textId="77777777" w:rsidR="00725E9D" w:rsidRPr="00725E9D" w:rsidRDefault="00725E9D" w:rsidP="00725E9D">
      <w:pPr>
        <w:numPr>
          <w:ilvl w:val="0"/>
          <w:numId w:val="11"/>
        </w:numPr>
        <w:rPr>
          <w:rFonts w:eastAsia="宋体"/>
        </w:rPr>
      </w:pPr>
      <w:r w:rsidRPr="00725E9D">
        <w:rPr>
          <w:rFonts w:eastAsia="宋体"/>
        </w:rPr>
        <w:t xml:space="preserve">In step 0b, NF Service consumer e.g., </w:t>
      </w:r>
      <w:r w:rsidRPr="00725E9D">
        <w:rPr>
          <w:rFonts w:eastAsia="宋体" w:hint="eastAsia"/>
        </w:rPr>
        <w:t>LMF</w:t>
      </w:r>
      <w:r w:rsidRPr="00725E9D">
        <w:rPr>
          <w:rFonts w:eastAsia="宋体"/>
        </w:rPr>
        <w:t xml:space="preserve"> registers at the NRF including its Vendor ID.</w:t>
      </w:r>
    </w:p>
    <w:p w14:paraId="44F89A4C" w14:textId="77777777" w:rsidR="00725E9D" w:rsidRPr="00725E9D" w:rsidRDefault="00725E9D" w:rsidP="00725E9D">
      <w:pPr>
        <w:keepLines/>
        <w:ind w:left="1135" w:hanging="851"/>
        <w:rPr>
          <w:rFonts w:eastAsia="宋体"/>
          <w:color w:val="FF0000"/>
          <w:lang w:eastAsia="zh-CN"/>
        </w:rPr>
      </w:pPr>
      <w:r w:rsidRPr="00725E9D">
        <w:rPr>
          <w:rFonts w:eastAsia="宋体" w:hint="eastAsia"/>
          <w:color w:val="FF0000"/>
          <w:lang w:eastAsia="zh-CN"/>
        </w:rPr>
        <w:t>Edit</w:t>
      </w:r>
      <w:r w:rsidRPr="00725E9D">
        <w:rPr>
          <w:rFonts w:eastAsia="宋体"/>
          <w:color w:val="FF0000"/>
          <w:lang w:eastAsia="zh-CN"/>
        </w:rPr>
        <w:t>o</w:t>
      </w:r>
      <w:r w:rsidRPr="00725E9D">
        <w:rPr>
          <w:rFonts w:eastAsia="宋体" w:hint="eastAsia"/>
          <w:color w:val="FF0000"/>
          <w:lang w:eastAsia="zh-CN"/>
        </w:rPr>
        <w:t>r</w:t>
      </w:r>
      <w:r w:rsidRPr="00725E9D">
        <w:rPr>
          <w:rFonts w:eastAsia="宋体"/>
          <w:color w:val="FF0000"/>
          <w:lang w:eastAsia="zh-CN"/>
        </w:rPr>
        <w:t>'s Note: Whether model storage at ADRF is relevant for models to be consumed at the LMF needs to be clarified</w:t>
      </w:r>
    </w:p>
    <w:p w14:paraId="6AEA86C4" w14:textId="77777777" w:rsidR="00D6683C" w:rsidRPr="00725E9D" w:rsidRDefault="00D6683C" w:rsidP="00D6683C">
      <w:pPr>
        <w:pStyle w:val="31"/>
      </w:pPr>
      <w:bookmarkStart w:id="807" w:name="_Toc167719773"/>
      <w:bookmarkStart w:id="808" w:name="_Toc175564428"/>
      <w:bookmarkStart w:id="809" w:name="_Toc175564812"/>
      <w:r w:rsidRPr="00725E9D">
        <w:t>6.</w:t>
      </w:r>
      <w:r>
        <w:t>2</w:t>
      </w:r>
      <w:r w:rsidRPr="00725E9D">
        <w:t>.3</w:t>
      </w:r>
      <w:r w:rsidRPr="00725E9D">
        <w:tab/>
        <w:t>Evaluation</w:t>
      </w:r>
      <w:bookmarkEnd w:id="807"/>
      <w:bookmarkEnd w:id="808"/>
      <w:bookmarkEnd w:id="809"/>
    </w:p>
    <w:p w14:paraId="4240EBC3" w14:textId="77777777" w:rsidR="00D6683C" w:rsidRDefault="00D6683C" w:rsidP="00D6683C">
      <w:pPr>
        <w:rPr>
          <w:ins w:id="810" w:author="mi" w:date="2024-08-12T14:54:00Z"/>
          <w:lang w:eastAsia="zh-CN"/>
        </w:rPr>
      </w:pPr>
      <w:ins w:id="811" w:author="mi" w:date="2024-08-12T14:54:00Z">
        <w:r w:rsidRPr="003D6BEA">
          <w:rPr>
            <w:lang w:eastAsia="zh-CN"/>
          </w:rPr>
          <w:t>The mechanism defined in Annex X.10 of TS 33.501 is reused to authorize LMF to retrieve the AI/ML model from the NWDAF, in which the LMF is the NF service consumer.</w:t>
        </w:r>
      </w:ins>
    </w:p>
    <w:p w14:paraId="4FA17AAB" w14:textId="77777777" w:rsidR="00D6683C" w:rsidRDefault="00D6683C" w:rsidP="00D6683C">
      <w:pPr>
        <w:pStyle w:val="EditorsNote"/>
        <w:rPr>
          <w:ins w:id="812" w:author="mi" w:date="2024-08-12T14:54:00Z"/>
          <w:lang w:eastAsia="zh-CN"/>
        </w:rPr>
      </w:pPr>
      <w:ins w:id="813" w:author="mi" w:date="2024-08-12T14:54:00Z">
        <w:r>
          <w:rPr>
            <w:rFonts w:hint="eastAsia"/>
            <w:lang w:eastAsia="zh-CN"/>
          </w:rPr>
          <w:t>Editor</w:t>
        </w:r>
        <w:r>
          <w:rPr>
            <w:lang w:eastAsia="zh-CN"/>
          </w:rPr>
          <w:t>'s Note: Further evaluation is FFS.</w:t>
        </w:r>
      </w:ins>
    </w:p>
    <w:p w14:paraId="5EBD8C09" w14:textId="00EBE25E" w:rsidR="00725E9D" w:rsidRDefault="00D6683C" w:rsidP="00D6683C">
      <w:pPr>
        <w:rPr>
          <w:rFonts w:eastAsia="宋体"/>
          <w:lang w:eastAsia="zh-CN"/>
        </w:rPr>
      </w:pPr>
      <w:del w:id="814" w:author="mi" w:date="2024-08-11T23:01:00Z">
        <w:r w:rsidRPr="00725E9D" w:rsidDel="005A1E51">
          <w:rPr>
            <w:rFonts w:hint="eastAsia"/>
            <w:lang w:eastAsia="zh-CN"/>
          </w:rPr>
          <w:delText>T</w:delText>
        </w:r>
        <w:r w:rsidRPr="00725E9D" w:rsidDel="005A1E51">
          <w:rPr>
            <w:lang w:eastAsia="zh-CN"/>
          </w:rPr>
          <w:delText>BA</w:delText>
        </w:r>
      </w:del>
    </w:p>
    <w:p w14:paraId="23B4810F" w14:textId="77777777" w:rsidR="00953441" w:rsidRPr="00BC6CA0" w:rsidRDefault="00953441" w:rsidP="002407B1">
      <w:pPr>
        <w:pStyle w:val="21"/>
      </w:pPr>
      <w:bookmarkStart w:id="815" w:name="_Toc167719774"/>
      <w:bookmarkStart w:id="816" w:name="_Toc175564429"/>
      <w:bookmarkStart w:id="817" w:name="_Toc175564813"/>
      <w:r w:rsidRPr="00BC6CA0">
        <w:lastRenderedPageBreak/>
        <w:t>6.3</w:t>
      </w:r>
      <w:r w:rsidRPr="00BC6CA0">
        <w:tab/>
        <w:t>Solution #3: Solution for VFL member authorization</w:t>
      </w:r>
      <w:bookmarkEnd w:id="816"/>
      <w:bookmarkEnd w:id="817"/>
    </w:p>
    <w:p w14:paraId="5EC7E4E7" w14:textId="77777777" w:rsidR="00953441" w:rsidRPr="00BC6CA0" w:rsidRDefault="00953441" w:rsidP="00953441">
      <w:pPr>
        <w:pStyle w:val="31"/>
        <w:rPr>
          <w:rFonts w:eastAsia="Times New Roman"/>
        </w:rPr>
      </w:pPr>
      <w:bookmarkStart w:id="818" w:name="_Toc175564430"/>
      <w:bookmarkStart w:id="819" w:name="_Toc175564814"/>
      <w:r w:rsidRPr="00BC6CA0">
        <w:rPr>
          <w:rFonts w:eastAsia="Times New Roman"/>
        </w:rPr>
        <w:t>6.3.1</w:t>
      </w:r>
      <w:r w:rsidRPr="00BC6CA0">
        <w:rPr>
          <w:rFonts w:eastAsia="Times New Roman"/>
        </w:rPr>
        <w:tab/>
        <w:t>Introduction</w:t>
      </w:r>
      <w:bookmarkEnd w:id="818"/>
      <w:bookmarkEnd w:id="819"/>
    </w:p>
    <w:p w14:paraId="35A5648F" w14:textId="77777777" w:rsidR="00953441" w:rsidRPr="00BC6CA0" w:rsidRDefault="00953441" w:rsidP="00953441">
      <w:pPr>
        <w:rPr>
          <w:rFonts w:eastAsia="Times New Roman"/>
        </w:rPr>
      </w:pPr>
      <w:r>
        <w:t xml:space="preserve">This solution addresses KI#2. </w:t>
      </w:r>
    </w:p>
    <w:p w14:paraId="250F9858" w14:textId="77777777" w:rsidR="00953441" w:rsidRPr="00BC6CA0" w:rsidRDefault="00953441" w:rsidP="00953441">
      <w:r>
        <w:t xml:space="preserve">The concept of the solution is similar to ‘X.9 Authorization of </w:t>
      </w:r>
      <w:r w:rsidRPr="00BC6CA0">
        <w:t>selection of participant NWDAF instances in the Federated Learning group’ defined in clause X.9 of TS 33.501 [5].</w:t>
      </w:r>
    </w:p>
    <w:p w14:paraId="62542C00" w14:textId="77777777" w:rsidR="00953441" w:rsidRPr="00BC6CA0" w:rsidRDefault="00953441" w:rsidP="00953441">
      <w:r w:rsidRPr="00BC6CA0">
        <w:t>In the VFL case, NWDAF and/or AF can participate in the VFL process. Please note that internal AF information is available at the NRF as a part of AF's NFprofile and external AF information is also available at the NRF as a part of NEF NFprofile. Please refer to the section 6.1.6.2.48 NefInfo of TS 29.510 [8] that contains pdfData that contains AF connected via NEF.</w:t>
      </w:r>
      <w:ins w:id="820" w:author="Saurabh3" w:date="2024-08-03T07:21:00Z">
        <w:r>
          <w:t xml:space="preserve"> </w:t>
        </w:r>
      </w:ins>
      <w:ins w:id="821" w:author="Saurabh3" w:date="2024-08-03T07:23:00Z">
        <w:r>
          <w:t>NEF can register AF details  to NRF via Nnrf_NFManagement_Register or Update during the AF connection or when AF provides the capability to NEF</w:t>
        </w:r>
      </w:ins>
      <w:ins w:id="822" w:author="Saurabh3" w:date="2024-08-03T07:22:00Z">
        <w:r>
          <w:t>.</w:t>
        </w:r>
      </w:ins>
    </w:p>
    <w:p w14:paraId="5228F981" w14:textId="77777777" w:rsidR="00953441" w:rsidRPr="00BC6CA0" w:rsidRDefault="00953441" w:rsidP="00953441">
      <w:pPr>
        <w:pStyle w:val="31"/>
        <w:rPr>
          <w:rFonts w:eastAsia="Times New Roman"/>
        </w:rPr>
      </w:pPr>
      <w:bookmarkStart w:id="823" w:name="_Toc175564431"/>
      <w:bookmarkStart w:id="824" w:name="_Toc175564815"/>
      <w:r w:rsidRPr="00BC6CA0">
        <w:rPr>
          <w:rFonts w:eastAsia="Times New Roman"/>
        </w:rPr>
        <w:t>6.3.2</w:t>
      </w:r>
      <w:r w:rsidRPr="00BC6CA0">
        <w:rPr>
          <w:rFonts w:eastAsia="Times New Roman"/>
        </w:rPr>
        <w:tab/>
        <w:t>Solution details</w:t>
      </w:r>
      <w:bookmarkEnd w:id="823"/>
      <w:bookmarkEnd w:id="824"/>
    </w:p>
    <w:p w14:paraId="08F8AD39" w14:textId="77777777" w:rsidR="00953441" w:rsidRDefault="00953441" w:rsidP="00953441">
      <w:pPr>
        <w:rPr>
          <w:ins w:id="825" w:author="Saurabh3" w:date="2024-08-03T06:48:00Z"/>
        </w:rPr>
      </w:pPr>
      <w:r>
        <w:t xml:space="preserve">NWDAF/Internal AF or NEF (on behalf of external AF) updates their NFprofile in the NRF with VFL information, including its VFL capabilities (e.g. </w:t>
      </w:r>
      <w:del w:id="826" w:author="Saurabh3" w:date="2024-08-03T06:46:00Z">
        <w:r w:rsidRPr="006C2027" w:rsidDel="006C2027">
          <w:delText>privacy protection supported/not supported,</w:delText>
        </w:r>
        <w:r w:rsidDel="006C2027">
          <w:delText xml:space="preserve"> </w:delText>
        </w:r>
      </w:del>
      <w:r>
        <w:t>supported role (Client</w:t>
      </w:r>
      <w:ins w:id="827" w:author="Saurabh3" w:date="2024-08-06T16:56:00Z">
        <w:r>
          <w:t xml:space="preserve">, </w:t>
        </w:r>
      </w:ins>
      <w:del w:id="828" w:author="Saurabh3" w:date="2024-08-06T16:56:00Z">
        <w:r w:rsidDel="00D5390E">
          <w:delText>/</w:delText>
        </w:r>
      </w:del>
      <w:r>
        <w:t>Server</w:t>
      </w:r>
      <w:del w:id="829" w:author="Saurabh3" w:date="2024-08-06T16:56:00Z">
        <w:r w:rsidDel="00D5390E">
          <w:delText>/Active/Passive, etc.</w:delText>
        </w:r>
      </w:del>
      <w:r>
        <w:t>))</w:t>
      </w:r>
      <w:del w:id="830" w:author="Saurabh3" w:date="2024-08-06T17:02:00Z">
        <w:r w:rsidDel="00D5390E">
          <w:delText>,</w:delText>
        </w:r>
      </w:del>
      <w:ins w:id="831" w:author="Saurabh3" w:date="2024-08-06T17:02:00Z">
        <w:r>
          <w:t xml:space="preserve"> and</w:t>
        </w:r>
      </w:ins>
      <w:r>
        <w:t xml:space="preserve"> interoperability indicator per analytics. </w:t>
      </w:r>
      <w:del w:id="832" w:author="Saurabh3" w:date="2024-08-06T17:19:00Z">
        <w:r w:rsidDel="001E72D2">
          <w:delText>The NFprofile also includes allowed VFL capability per consumer.</w:delText>
        </w:r>
      </w:del>
    </w:p>
    <w:p w14:paraId="471A11A3" w14:textId="77777777" w:rsidR="00953441" w:rsidRPr="00BC6CA0" w:rsidRDefault="00953441" w:rsidP="0031443F">
      <w:pPr>
        <w:pStyle w:val="41"/>
        <w:rPr>
          <w:ins w:id="833" w:author="Saurabh3" w:date="2024-08-12T11:26:00Z"/>
        </w:rPr>
      </w:pPr>
      <w:bookmarkStart w:id="834" w:name="_Toc175564432"/>
      <w:bookmarkStart w:id="835" w:name="_Toc175564816"/>
      <w:ins w:id="836" w:author="Saurabh3" w:date="2024-08-12T11:26:00Z">
        <w:r w:rsidRPr="00BC6CA0">
          <w:t>6.3.2</w:t>
        </w:r>
        <w:r>
          <w:t>.1</w:t>
        </w:r>
        <w:r w:rsidRPr="00BC6CA0">
          <w:tab/>
        </w:r>
        <w:r>
          <w:t>AF (VFL Server) requesting the NWDAF</w:t>
        </w:r>
        <w:bookmarkEnd w:id="834"/>
        <w:bookmarkEnd w:id="835"/>
        <w:r>
          <w:t xml:space="preserve"> </w:t>
        </w:r>
      </w:ins>
    </w:p>
    <w:p w14:paraId="4E238151" w14:textId="77777777" w:rsidR="00953441" w:rsidDel="006E5C42" w:rsidRDefault="00953441" w:rsidP="00953441">
      <w:pPr>
        <w:rPr>
          <w:del w:id="837" w:author="Saurabh3" w:date="2024-08-03T07:16:00Z"/>
        </w:rPr>
      </w:pPr>
    </w:p>
    <w:p w14:paraId="4324D7DE" w14:textId="77777777" w:rsidR="00953441" w:rsidDel="00D75F87" w:rsidRDefault="00953441" w:rsidP="00953441">
      <w:pPr>
        <w:rPr>
          <w:del w:id="838" w:author="Saurabh3" w:date="2024-08-03T06:49:00Z"/>
          <w:rFonts w:eastAsia="Aptos" w:cs="Arial"/>
          <w:szCs w:val="24"/>
          <w:lang w:val="en-US"/>
        </w:rPr>
      </w:pPr>
      <w:ins w:id="839" w:author="Saurabh3" w:date="2024-08-03T07:09:00Z">
        <w:r w:rsidRPr="006C2027">
          <w:rPr>
            <w:rFonts w:eastAsia="Aptos" w:cs="Arial"/>
            <w:szCs w:val="24"/>
            <w:lang w:val="en-US"/>
          </w:rPr>
          <w:object w:dxaOrig="10396" w:dyaOrig="8536" w14:anchorId="43CA3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9" type="#_x0000_t75" style="width:459pt;height:427pt" o:ole="">
              <v:imagedata r:id="rId13" o:title=""/>
            </v:shape>
            <o:OLEObject Type="Embed" ProgID="Visio.Drawing.11" ShapeID="_x0000_i1369" DrawAspect="Content" ObjectID="_1786179479" r:id="rId14"/>
          </w:object>
        </w:r>
      </w:ins>
    </w:p>
    <w:p w14:paraId="777A3883" w14:textId="77777777" w:rsidR="00953441" w:rsidRDefault="00953441" w:rsidP="00953441">
      <w:pPr>
        <w:keepLines/>
        <w:spacing w:after="240"/>
        <w:jc w:val="center"/>
        <w:rPr>
          <w:ins w:id="840" w:author="Saurabh3" w:date="2024-08-03T07:34:00Z"/>
          <w:rFonts w:ascii="Arial" w:hAnsi="Arial"/>
          <w:b/>
        </w:rPr>
      </w:pPr>
      <w:ins w:id="841" w:author="Saurabh3" w:date="2024-08-03T07:34:00Z">
        <w:r>
          <w:rPr>
            <w:rFonts w:ascii="Arial" w:hAnsi="Arial"/>
            <w:b/>
          </w:rPr>
          <w:t xml:space="preserve">Figure 6.3.2-1 Procedure of authorization of VFL member selection </w:t>
        </w:r>
      </w:ins>
    </w:p>
    <w:p w14:paraId="1CEC9884" w14:textId="77777777" w:rsidR="00953441" w:rsidRDefault="00953441" w:rsidP="00953441">
      <w:pPr>
        <w:rPr>
          <w:ins w:id="842" w:author="Saurabh3" w:date="2024-08-03T07:20:00Z"/>
        </w:rPr>
      </w:pPr>
      <w:r>
        <w:t xml:space="preserve">The consumer </w:t>
      </w:r>
      <w:del w:id="843" w:author="Saurabh3" w:date="2024-08-12T11:27:00Z">
        <w:r w:rsidDel="00A87695">
          <w:delText xml:space="preserve">NWDAF/AF or </w:delText>
        </w:r>
      </w:del>
      <w:r>
        <w:t>NEF (on behalf of external AF) sends an access token request to the NRF. The access token request may contain the Analytics ID, source NF,</w:t>
      </w:r>
      <w:ins w:id="844" w:author="Saurabh3" w:date="2024-08-12T11:27:00Z">
        <w:r>
          <w:t xml:space="preserve"> additional source </w:t>
        </w:r>
        <w:r w:rsidRPr="001C7A88">
          <w:t>(as defined in TS 29</w:t>
        </w:r>
      </w:ins>
      <w:ins w:id="845" w:author="Saurabh3" w:date="2024-08-12T11:28:00Z">
        <w:r>
          <w:t>.</w:t>
        </w:r>
      </w:ins>
      <w:ins w:id="846" w:author="Saurabh3" w:date="2024-08-12T11:27:00Z">
        <w:r w:rsidRPr="001C7A88">
          <w:t>510)</w:t>
        </w:r>
        <w:r>
          <w:t>,</w:t>
        </w:r>
      </w:ins>
      <w:r>
        <w:t xml:space="preserve"> interoperability indicator/vendor Id and target NF's VLF capability for the requested VFL process</w:t>
      </w:r>
      <w:ins w:id="847" w:author="Saurabh3" w:date="2024-08-12T11:28:00Z">
        <w:r>
          <w:t xml:space="preserve"> (Step 2)</w:t>
        </w:r>
      </w:ins>
      <w:r>
        <w:t>.</w:t>
      </w:r>
    </w:p>
    <w:p w14:paraId="3BA3D047" w14:textId="77777777" w:rsidR="00953441" w:rsidRDefault="00953441" w:rsidP="00953441">
      <w:pPr>
        <w:rPr>
          <w:ins w:id="848" w:author="Saurabh3" w:date="2024-08-03T07:30:00Z"/>
        </w:rPr>
      </w:pPr>
      <w:r>
        <w:t xml:space="preserve">The NRF authorises the </w:t>
      </w:r>
      <w:del w:id="849" w:author="Saurabh3" w:date="2024-08-12T11:28:00Z">
        <w:r w:rsidDel="00A87695">
          <w:delText xml:space="preserve">NWDAF/Internal AF or </w:delText>
        </w:r>
      </w:del>
      <w:r>
        <w:t>NEF &amp; external AF based upon the information received in step 1. If the authorization succeeds, NRF generates the access token with the claim, including the target VFL capability</w:t>
      </w:r>
      <w:ins w:id="850" w:author="Saurabh3" w:date="2024-08-12T11:28:00Z">
        <w:r>
          <w:t xml:space="preserve"> (Step 3, 4)</w:t>
        </w:r>
      </w:ins>
      <w:r>
        <w:t>.</w:t>
      </w:r>
      <w:ins w:id="851" w:author="Saurabh3" w:date="2024-08-03T07:16:00Z">
        <w:r>
          <w:t xml:space="preserve"> </w:t>
        </w:r>
      </w:ins>
    </w:p>
    <w:p w14:paraId="61CBE425" w14:textId="00835925" w:rsidR="00953441" w:rsidRDefault="00953441" w:rsidP="00953441">
      <w:ins w:id="852" w:author="Saurabh3" w:date="2024-08-03T08:11:00Z">
        <w:r w:rsidRPr="001C7A88">
          <w:t>Example: If AF is interested in VFL process where AF wants to play a role of VFL Server and wanted NWDAF to become VFL Client, the NEF sends an access token request with source VFL Capability/role= VFL Server, target VFL Capability= VLF Client, target = NWDAF, source = NEF, additional source= AF (as defined in TS 29510) along with existing IEs. The NRF authorizes the NEF to coordinate on behalf of AF and authorizes AF to run VFL as a VFL server with NWDAF</w:t>
        </w:r>
      </w:ins>
      <w:ins w:id="853" w:author="Saurabh3" w:date="2024-08-03T07:31:00Z">
        <w:r>
          <w:t>.</w:t>
        </w:r>
      </w:ins>
    </w:p>
    <w:p w14:paraId="65FC4AD0" w14:textId="77777777" w:rsidR="00953441" w:rsidRDefault="00953441" w:rsidP="00953441">
      <w:pPr>
        <w:rPr>
          <w:ins w:id="854" w:author="Saurabh3" w:date="2024-08-12T11:26:00Z"/>
        </w:rPr>
      </w:pPr>
      <w:r>
        <w:t xml:space="preserve">The consumer </w:t>
      </w:r>
      <w:del w:id="855" w:author="Saurabh3" w:date="2024-08-12T11:29:00Z">
        <w:r w:rsidDel="00A87695">
          <w:delText xml:space="preserve">NWDAF/Internal AF or </w:delText>
        </w:r>
      </w:del>
      <w:r>
        <w:t>NEF (on behalf of external AF) sends the service request, including an access token, to the producer NWDAF</w:t>
      </w:r>
      <w:del w:id="856" w:author="Saurabh3" w:date="2024-08-12T11:29:00Z">
        <w:r w:rsidDel="00A87695">
          <w:delText>/Internal AF or NEF</w:delText>
        </w:r>
      </w:del>
      <w:r>
        <w:t>. The producer verifies the token and allows the VFL procedure.</w:t>
      </w:r>
    </w:p>
    <w:p w14:paraId="1ACEF292" w14:textId="77777777" w:rsidR="00953441" w:rsidRPr="00BC6CA0" w:rsidRDefault="00953441" w:rsidP="0031443F">
      <w:pPr>
        <w:pStyle w:val="41"/>
        <w:rPr>
          <w:ins w:id="857" w:author="Saurabh3" w:date="2024-08-12T11:26:00Z"/>
        </w:rPr>
      </w:pPr>
      <w:bookmarkStart w:id="858" w:name="_Toc175564433"/>
      <w:bookmarkStart w:id="859" w:name="_Toc175564817"/>
      <w:ins w:id="860" w:author="Saurabh3" w:date="2024-08-12T11:26:00Z">
        <w:r w:rsidRPr="00BC6CA0">
          <w:lastRenderedPageBreak/>
          <w:t>6.3.2</w:t>
        </w:r>
        <w:r>
          <w:t>.1</w:t>
        </w:r>
        <w:r w:rsidRPr="00BC6CA0">
          <w:tab/>
        </w:r>
      </w:ins>
      <w:ins w:id="861" w:author="Saurabh3" w:date="2024-08-12T11:29:00Z">
        <w:r>
          <w:t>NWDAF</w:t>
        </w:r>
      </w:ins>
      <w:ins w:id="862" w:author="Saurabh3" w:date="2024-08-12T11:26:00Z">
        <w:r>
          <w:t xml:space="preserve"> (VFL Server) requesting the </w:t>
        </w:r>
      </w:ins>
      <w:ins w:id="863" w:author="Saurabh3" w:date="2024-08-12T11:29:00Z">
        <w:r>
          <w:t>AF</w:t>
        </w:r>
      </w:ins>
      <w:bookmarkEnd w:id="858"/>
      <w:bookmarkEnd w:id="859"/>
      <w:ins w:id="864" w:author="Saurabh3" w:date="2024-08-12T11:26:00Z">
        <w:r>
          <w:t xml:space="preserve"> </w:t>
        </w:r>
      </w:ins>
    </w:p>
    <w:p w14:paraId="103C78D3" w14:textId="77777777" w:rsidR="00953441" w:rsidRDefault="00953441" w:rsidP="00953441">
      <w:pPr>
        <w:keepLines/>
        <w:spacing w:after="240"/>
        <w:jc w:val="center"/>
        <w:rPr>
          <w:ins w:id="865" w:author="Saurabh3" w:date="2024-08-12T11:36:00Z"/>
          <w:rFonts w:eastAsia="Aptos" w:cs="Arial"/>
          <w:szCs w:val="24"/>
          <w:lang w:val="en-US"/>
        </w:rPr>
      </w:pPr>
      <w:ins w:id="866" w:author="Saurabh3" w:date="2024-08-12T11:26:00Z">
        <w:r w:rsidRPr="006C2027">
          <w:rPr>
            <w:rFonts w:eastAsia="Aptos" w:cs="Arial"/>
            <w:szCs w:val="24"/>
            <w:lang w:val="en-US"/>
          </w:rPr>
          <w:object w:dxaOrig="10396" w:dyaOrig="8536" w14:anchorId="3EDF9DC6">
            <v:shape id="_x0000_i1370" type="#_x0000_t75" style="width:459pt;height:427pt" o:ole="">
              <v:imagedata r:id="rId15" o:title=""/>
            </v:shape>
            <o:OLEObject Type="Embed" ProgID="Visio.Drawing.11" ShapeID="_x0000_i1370" DrawAspect="Content" ObjectID="_1786179480" r:id="rId16"/>
          </w:object>
        </w:r>
      </w:ins>
    </w:p>
    <w:p w14:paraId="7AF3E973" w14:textId="77777777" w:rsidR="00953441" w:rsidRDefault="00953441" w:rsidP="00953441">
      <w:pPr>
        <w:keepLines/>
        <w:spacing w:after="240"/>
        <w:jc w:val="center"/>
        <w:rPr>
          <w:ins w:id="867" w:author="Saurabh3" w:date="2024-08-12T11:26:00Z"/>
          <w:rFonts w:ascii="Arial" w:hAnsi="Arial"/>
          <w:b/>
        </w:rPr>
      </w:pPr>
      <w:ins w:id="868" w:author="Saurabh3" w:date="2024-08-12T11:26:00Z">
        <w:r>
          <w:rPr>
            <w:rFonts w:ascii="Arial" w:hAnsi="Arial"/>
            <w:b/>
          </w:rPr>
          <w:t>Figure 6.3.2-</w:t>
        </w:r>
      </w:ins>
      <w:ins w:id="869" w:author="Saurabh3" w:date="2024-08-12T12:54:00Z">
        <w:r>
          <w:rPr>
            <w:rFonts w:ascii="Arial" w:hAnsi="Arial"/>
            <w:b/>
          </w:rPr>
          <w:t>2</w:t>
        </w:r>
      </w:ins>
      <w:ins w:id="870" w:author="Saurabh3" w:date="2024-08-12T11:26:00Z">
        <w:r>
          <w:rPr>
            <w:rFonts w:ascii="Arial" w:hAnsi="Arial"/>
            <w:b/>
          </w:rPr>
          <w:t xml:space="preserve"> Procedure of authorization of VFL member selection </w:t>
        </w:r>
      </w:ins>
    </w:p>
    <w:p w14:paraId="665704D7" w14:textId="77777777" w:rsidR="00953441" w:rsidRDefault="00953441" w:rsidP="00953441">
      <w:pPr>
        <w:rPr>
          <w:ins w:id="871" w:author="Saurabh3" w:date="2024-08-12T11:26:00Z"/>
        </w:rPr>
      </w:pPr>
      <w:ins w:id="872" w:author="Saurabh3" w:date="2024-08-12T11:26:00Z">
        <w:r>
          <w:t xml:space="preserve">The consumer NWDAF/AF sends an access token request to the NRF. The access token request may contain the Analytics ID, source NF, </w:t>
        </w:r>
      </w:ins>
      <w:ins w:id="873" w:author="Saurabh3" w:date="2024-08-12T11:33:00Z">
        <w:r>
          <w:t xml:space="preserve">additional target, </w:t>
        </w:r>
      </w:ins>
      <w:ins w:id="874" w:author="Saurabh3" w:date="2024-08-12T11:26:00Z">
        <w:r>
          <w:t>interoperability indicator/vendor Id and target NF's VLF capability for the requested VFL process.</w:t>
        </w:r>
      </w:ins>
    </w:p>
    <w:p w14:paraId="3361A45E" w14:textId="77777777" w:rsidR="00953441" w:rsidRDefault="00953441" w:rsidP="00953441">
      <w:pPr>
        <w:rPr>
          <w:ins w:id="875" w:author="Saurabh3" w:date="2024-08-12T11:26:00Z"/>
        </w:rPr>
      </w:pPr>
      <w:ins w:id="876" w:author="Saurabh3" w:date="2024-08-12T11:26:00Z">
        <w:r>
          <w:t>The NRF authorises the NWDAF/Internal AF based upon the information received in step 1. If the authorization succeeds, NRF generates the access token with the claim, including the target VFL capability</w:t>
        </w:r>
      </w:ins>
      <w:ins w:id="877" w:author="Saurabh3" w:date="2024-08-12T11:34:00Z">
        <w:r>
          <w:t xml:space="preserve"> and additional target</w:t>
        </w:r>
      </w:ins>
      <w:ins w:id="878" w:author="Saurabh3" w:date="2024-08-12T11:26:00Z">
        <w:r>
          <w:t xml:space="preserve">. </w:t>
        </w:r>
      </w:ins>
    </w:p>
    <w:p w14:paraId="43EB7214" w14:textId="77777777" w:rsidR="00953441" w:rsidRDefault="00953441" w:rsidP="00953441">
      <w:pPr>
        <w:rPr>
          <w:ins w:id="879" w:author="Saurabh3" w:date="2024-08-12T11:26:00Z"/>
        </w:rPr>
      </w:pPr>
      <w:ins w:id="880" w:author="Saurabh3" w:date="2024-08-12T11:26:00Z">
        <w:r w:rsidRPr="001C7A88">
          <w:t xml:space="preserve">Example: If </w:t>
        </w:r>
        <w:r>
          <w:t>NWDAF</w:t>
        </w:r>
        <w:r w:rsidRPr="001C7A88">
          <w:t xml:space="preserve"> is interested in VFL process where </w:t>
        </w:r>
        <w:r>
          <w:t>NWDAF</w:t>
        </w:r>
        <w:r w:rsidRPr="001C7A88">
          <w:t xml:space="preserve"> wants to play a role of VFL Server and wanted </w:t>
        </w:r>
        <w:r>
          <w:t>AFs</w:t>
        </w:r>
        <w:r w:rsidRPr="001C7A88">
          <w:t xml:space="preserve"> to become VFL Client, the </w:t>
        </w:r>
        <w:r>
          <w:t>NWDAF</w:t>
        </w:r>
        <w:r w:rsidRPr="001C7A88">
          <w:t xml:space="preserve"> sends an access token request with source VFL Capability/role= VFL Server, target VFL Capability= VLF Client, target = </w:t>
        </w:r>
      </w:ins>
      <w:ins w:id="881" w:author="Saurabh3" w:date="2024-08-12T11:34:00Z">
        <w:r>
          <w:t>NEF</w:t>
        </w:r>
      </w:ins>
      <w:ins w:id="882" w:author="Saurabh3" w:date="2024-08-12T11:26:00Z">
        <w:r w:rsidRPr="001C7A88">
          <w:t xml:space="preserve">, </w:t>
        </w:r>
        <w:r>
          <w:t>additional target =AF</w:t>
        </w:r>
        <w:r w:rsidRPr="001C7A88">
          <w:t xml:space="preserve">, along with existing IEs. The NRF authorizes the </w:t>
        </w:r>
        <w:r>
          <w:t>NWDAF</w:t>
        </w:r>
        <w:r w:rsidRPr="001C7A88">
          <w:t xml:space="preserve"> to run VFL as a VFL server with NWDAF</w:t>
        </w:r>
        <w:r>
          <w:t>.</w:t>
        </w:r>
      </w:ins>
    </w:p>
    <w:p w14:paraId="3A84517E" w14:textId="77777777" w:rsidR="00953441" w:rsidRDefault="00953441" w:rsidP="00953441">
      <w:pPr>
        <w:rPr>
          <w:ins w:id="883" w:author="Saurabh3" w:date="2024-08-12T11:26:00Z"/>
        </w:rPr>
      </w:pPr>
      <w:ins w:id="884" w:author="Saurabh3" w:date="2024-08-12T11:26:00Z">
        <w:r>
          <w:t>The consumer NWDAF/Internal AF sends the service request, including an access token, to the producer NEF. The producer</w:t>
        </w:r>
      </w:ins>
      <w:ins w:id="885" w:author="Saurabh3" w:date="2024-08-12T11:35:00Z">
        <w:r>
          <w:t>/NEF</w:t>
        </w:r>
      </w:ins>
      <w:ins w:id="886" w:author="Saurabh3" w:date="2024-08-12T11:26:00Z">
        <w:r>
          <w:t xml:space="preserve"> verifies the token and allows the VFL procedure</w:t>
        </w:r>
      </w:ins>
      <w:ins w:id="887" w:author="Saurabh3" w:date="2024-08-12T11:35:00Z">
        <w:r>
          <w:t xml:space="preserve"> with the requested AF</w:t>
        </w:r>
      </w:ins>
      <w:ins w:id="888" w:author="Saurabh3" w:date="2024-08-12T11:26:00Z">
        <w:r>
          <w:t>.</w:t>
        </w:r>
      </w:ins>
    </w:p>
    <w:p w14:paraId="01371BA7" w14:textId="77777777" w:rsidR="00953441" w:rsidRDefault="00953441" w:rsidP="0031443F">
      <w:pPr>
        <w:pStyle w:val="EditorsNote"/>
        <w:rPr>
          <w:ins w:id="889" w:author="Saurabh" w:date="2024-08-22T18:31:00Z"/>
          <w:lang w:val="en-US" w:eastAsia="en-IN"/>
        </w:rPr>
      </w:pPr>
      <w:ins w:id="890" w:author="Saurabh" w:date="2024-08-23T13:23:00Z">
        <w:r>
          <w:t>Editor’s Note</w:t>
        </w:r>
      </w:ins>
      <w:ins w:id="891" w:author="Saurabh" w:date="2024-08-22T18:31:00Z">
        <w:r>
          <w:rPr>
            <w:lang w:val="en-US"/>
          </w:rPr>
          <w:t>: Whether additional source can be used for external AF that cannot authenticate towards NRF using CCA is FFS."</w:t>
        </w:r>
      </w:ins>
    </w:p>
    <w:p w14:paraId="70D9E33F" w14:textId="344B2276" w:rsidR="00953441" w:rsidRDefault="00953441" w:rsidP="0031443F">
      <w:pPr>
        <w:pStyle w:val="EditorsNote"/>
        <w:rPr>
          <w:lang w:eastAsia="zh-CN"/>
        </w:rPr>
      </w:pPr>
      <w:ins w:id="892" w:author="Saurabh" w:date="2024-08-23T13:23:00Z">
        <w:r>
          <w:lastRenderedPageBreak/>
          <w:t>Editor’s Note</w:t>
        </w:r>
      </w:ins>
      <w:ins w:id="893" w:author="Saurabh" w:date="2024-08-22T18:31:00Z">
        <w:r>
          <w:rPr>
            <w:lang w:val="en-US"/>
          </w:rPr>
          <w:t>: Rational for adding target VFL capability into token and how to verify it is ffs.</w:t>
        </w:r>
      </w:ins>
      <w:del w:id="894" w:author="Saurabh3" w:date="2024-08-03T07:20:00Z">
        <w:r w:rsidDel="006E5C42">
          <w:delText xml:space="preserve">Editor’s Note: Capability and privacy protection details are FFS. Why VFL capability is per consumer is FFS. </w:delText>
        </w:r>
      </w:del>
      <w:del w:id="895" w:author="Saurabh3" w:date="2024-08-03T07:32:00Z">
        <w:r w:rsidDel="00D75F87">
          <w:delText xml:space="preserve">Editor’s Note: </w:delText>
        </w:r>
        <w:r w:rsidDel="00D75F87">
          <w:rPr>
            <w:lang w:val="en-US"/>
          </w:rPr>
          <w:delText>Whether the NRF authorizes the NEF or external AF behind the NEF is ffs</w:delText>
        </w:r>
        <w:r w:rsidDel="00D75F87">
          <w:delText>. Secondly when NEF registers AF details are FFS.</w:delText>
        </w:r>
      </w:del>
      <w:del w:id="896" w:author="Saurabh3" w:date="2024-08-03T07:33:00Z">
        <w:r w:rsidDel="00D75F87">
          <w:rPr>
            <w:lang w:eastAsia="zh-CN"/>
          </w:rPr>
          <w:delText xml:space="preserve">Editor’s Note: Rational for adding </w:delText>
        </w:r>
        <w:r w:rsidDel="00D75F87">
          <w:delText>target VFL capability</w:delText>
        </w:r>
        <w:r w:rsidDel="00D75F87">
          <w:rPr>
            <w:lang w:eastAsia="zh-CN"/>
          </w:rPr>
          <w:delText xml:space="preserve"> into token and how to verify it is ffs.</w:delText>
        </w:r>
      </w:del>
    </w:p>
    <w:p w14:paraId="71EFECCF" w14:textId="77777777" w:rsidR="00953441" w:rsidRPr="00BC6CA0" w:rsidRDefault="00953441" w:rsidP="00953441">
      <w:pPr>
        <w:pStyle w:val="31"/>
        <w:rPr>
          <w:rFonts w:eastAsia="Times New Roman"/>
        </w:rPr>
      </w:pPr>
      <w:bookmarkStart w:id="897" w:name="_Toc175564434"/>
      <w:bookmarkStart w:id="898" w:name="_Toc175564818"/>
      <w:r w:rsidRPr="00BC6CA0">
        <w:rPr>
          <w:rFonts w:eastAsia="Times New Roman"/>
        </w:rPr>
        <w:t>6.3.3</w:t>
      </w:r>
      <w:r w:rsidRPr="00BC6CA0">
        <w:rPr>
          <w:rFonts w:eastAsia="Times New Roman"/>
        </w:rPr>
        <w:tab/>
        <w:t>Evaluation</w:t>
      </w:r>
      <w:bookmarkEnd w:id="897"/>
      <w:bookmarkEnd w:id="898"/>
    </w:p>
    <w:bookmarkEnd w:id="815"/>
    <w:p w14:paraId="2390F328" w14:textId="77777777" w:rsidR="00D23A68" w:rsidDel="00546E40" w:rsidRDefault="00D23A68" w:rsidP="00D23A68">
      <w:pPr>
        <w:keepLines/>
        <w:ind w:left="1135" w:hanging="851"/>
        <w:rPr>
          <w:ins w:id="899" w:author="vivo" w:date="2024-08-26T10:58:00Z"/>
          <w:del w:id="900" w:author="Saurabh3" w:date="2024-08-03T08:04:00Z"/>
          <w:color w:val="FF0000"/>
        </w:rPr>
      </w:pPr>
      <w:ins w:id="901" w:author="vivo" w:date="2024-08-26T10:58:00Z">
        <w:del w:id="902" w:author="Saurabh3" w:date="2024-08-03T08:04:00Z">
          <w:r w:rsidDel="00546E40">
            <w:rPr>
              <w:color w:val="FF0000"/>
            </w:rPr>
            <w:delText>Editor’s Note: Each solution should motivate how the potential security requirements of the key issues being addressed are fulfilled.</w:delText>
          </w:r>
        </w:del>
      </w:ins>
    </w:p>
    <w:p w14:paraId="0ACD0719" w14:textId="77777777" w:rsidR="00D23A68" w:rsidRDefault="00D23A68" w:rsidP="00D23A68">
      <w:pPr>
        <w:rPr>
          <w:ins w:id="903" w:author="vivo" w:date="2024-08-26T10:58:00Z"/>
        </w:rPr>
      </w:pPr>
      <w:ins w:id="904" w:author="vivo" w:date="2024-08-26T10:58:00Z">
        <w:r>
          <w:t>The</w:t>
        </w:r>
        <w:r w:rsidRPr="008B3261">
          <w:t xml:space="preserve"> solution addresses key issue</w:t>
        </w:r>
        <w:r>
          <w:t xml:space="preserve"> #2 "Authorization mechanism of selection of VFL participants in the VFL group". It</w:t>
        </w:r>
        <w:r w:rsidRPr="008B3261">
          <w:t xml:space="preserve"> </w:t>
        </w:r>
        <w:r>
          <w:t>proposes to reuse NRF based authorization that NRF authorizes the VFL service request for the VFL participants based on the registered NF profile information for involving NWDAF and/or External AF.</w:t>
        </w:r>
      </w:ins>
    </w:p>
    <w:p w14:paraId="7695FB15" w14:textId="77777777" w:rsidR="00D23A68" w:rsidRDefault="00D23A68" w:rsidP="00D23A68">
      <w:pPr>
        <w:rPr>
          <w:ins w:id="905" w:author="vivo" w:date="2024-08-26T10:58:00Z"/>
        </w:rPr>
      </w:pPr>
      <w:ins w:id="906" w:author="vivo" w:date="2024-08-26T10:58:00Z">
        <w:r>
          <w:t xml:space="preserve">For the case AF acts as VFL server, AF specific info is registered in NEF as part of NF profile of NEF. </w:t>
        </w:r>
      </w:ins>
    </w:p>
    <w:p w14:paraId="72CE4CE3" w14:textId="77777777" w:rsidR="00D23A68" w:rsidRDefault="00D23A68" w:rsidP="00D23A68">
      <w:pPr>
        <w:rPr>
          <w:ins w:id="907" w:author="vivo" w:date="2024-08-26T10:58:00Z"/>
        </w:rPr>
      </w:pPr>
      <w:ins w:id="908" w:author="vivo" w:date="2024-08-26T10:58:00Z">
        <w:r>
          <w:t>AF (VFL server) triggers VFL service towards NWDAF(VFL client) via NEF. The</w:t>
        </w:r>
        <w:r w:rsidRPr="0094685D">
          <w:t xml:space="preserve"> NEF authorizes the External AF as specified in TS 33.501 [5] clause 12. If External AF is authorized, the NEF request the access token </w:t>
        </w:r>
        <w:r>
          <w:t xml:space="preserve">on behave of </w:t>
        </w:r>
        <w:r w:rsidRPr="0094685D">
          <w:t>the External AF</w:t>
        </w:r>
        <w:r>
          <w:t>(V</w:t>
        </w:r>
        <w:r w:rsidRPr="0094685D">
          <w:t>FL server</w:t>
        </w:r>
        <w:r>
          <w:t>)</w:t>
        </w:r>
        <w:r w:rsidRPr="0094685D">
          <w:t>.</w:t>
        </w:r>
        <w:r>
          <w:t xml:space="preserve"> The NRF performs authorization check and provides token. I.e. the authorization is based upon the VFL capability and AF </w:t>
        </w:r>
        <w:r w:rsidRPr="0020460C">
          <w:t>specific information</w:t>
        </w:r>
        <w:r>
          <w:t xml:space="preserve"> provided by the AF(VFL server) during registration, and the VFL related </w:t>
        </w:r>
        <w:r w:rsidRPr="00A763D5">
          <w:t xml:space="preserve">authorization information </w:t>
        </w:r>
        <w:r>
          <w:t>provided by the NWDAF(VFL client) during registration.</w:t>
        </w:r>
      </w:ins>
    </w:p>
    <w:p w14:paraId="77CF4DCB" w14:textId="23754AEA" w:rsidR="00786662" w:rsidRPr="0093535E" w:rsidRDefault="00D23A68" w:rsidP="00786662">
      <w:ins w:id="909" w:author="vivo" w:date="2024-08-26T10:58:00Z">
        <w:r w:rsidRPr="00B430B0">
          <w:t xml:space="preserve">The access token </w:t>
        </w:r>
        <w:r>
          <w:t>is</w:t>
        </w:r>
        <w:r w:rsidRPr="00B430B0">
          <w:t xml:space="preserve"> generated for the NEF (e.g., NEF as subject)</w:t>
        </w:r>
        <w:r>
          <w:t xml:space="preserve"> and can also </w:t>
        </w:r>
        <w:r w:rsidRPr="00B430B0">
          <w:t>include AF specific information</w:t>
        </w:r>
        <w:r>
          <w:t xml:space="preserve">. So that when NWDAF(VFL client) receives </w:t>
        </w:r>
        <w:r w:rsidRPr="003721E0">
          <w:t>the VFL service request</w:t>
        </w:r>
        <w:r>
          <w:t xml:space="preserve"> forwarded by NEF, it can grant VFL service request from AF (VFL server) via NEF based on the token provided by NEF.</w:t>
        </w:r>
      </w:ins>
      <w:del w:id="910" w:author="vivo" w:date="2024-08-26T10:58:00Z">
        <w:r w:rsidR="00786662" w:rsidRPr="00786662" w:rsidDel="00D23A68">
          <w:rPr>
            <w:rFonts w:eastAsia="宋体"/>
          </w:rPr>
          <w:delText>TBD</w:delText>
        </w:r>
      </w:del>
    </w:p>
    <w:p w14:paraId="02733ABF" w14:textId="77777777" w:rsidR="0031443F" w:rsidRPr="00E236CD" w:rsidRDefault="0031443F" w:rsidP="002407B1">
      <w:pPr>
        <w:pStyle w:val="21"/>
        <w:rPr>
          <w:rFonts w:cs="Arial"/>
          <w:sz w:val="28"/>
          <w:szCs w:val="28"/>
        </w:rPr>
      </w:pPr>
      <w:bookmarkStart w:id="911" w:name="_Toc167719778"/>
      <w:bookmarkStart w:id="912" w:name="_Toc175564819"/>
      <w:r w:rsidRPr="00E236CD">
        <w:t>6.4</w:t>
      </w:r>
      <w:r w:rsidRPr="00E236CD">
        <w:tab/>
        <w:t>Solution #4: Authorization of VFL member selection</w:t>
      </w:r>
      <w:bookmarkEnd w:id="911"/>
      <w:bookmarkEnd w:id="912"/>
    </w:p>
    <w:p w14:paraId="19A173B3" w14:textId="77777777" w:rsidR="0031443F" w:rsidRPr="00E236CD" w:rsidRDefault="0031443F" w:rsidP="002407B1">
      <w:pPr>
        <w:pStyle w:val="31"/>
      </w:pPr>
      <w:bookmarkStart w:id="913" w:name="_Toc151726810"/>
      <w:bookmarkStart w:id="914" w:name="_Toc167719779"/>
      <w:bookmarkStart w:id="915" w:name="_Toc175564820"/>
      <w:r w:rsidRPr="00E236CD">
        <w:t>6.4.1</w:t>
      </w:r>
      <w:r w:rsidRPr="00E236CD">
        <w:tab/>
        <w:t>Introduction</w:t>
      </w:r>
      <w:bookmarkEnd w:id="913"/>
      <w:bookmarkEnd w:id="914"/>
      <w:bookmarkEnd w:id="915"/>
    </w:p>
    <w:p w14:paraId="61E06A5A" w14:textId="77777777" w:rsidR="0031443F" w:rsidRPr="00E236CD" w:rsidRDefault="0031443F" w:rsidP="0031443F">
      <w:pPr>
        <w:rPr>
          <w:lang w:eastAsia="zh-CN"/>
        </w:rPr>
      </w:pPr>
      <w:r w:rsidRPr="00E236CD">
        <w:rPr>
          <w:rFonts w:hint="eastAsia"/>
          <w:lang w:eastAsia="zh-CN"/>
        </w:rPr>
        <w:t>T</w:t>
      </w:r>
      <w:r w:rsidRPr="00E236CD">
        <w:rPr>
          <w:lang w:eastAsia="zh-CN"/>
        </w:rPr>
        <w:t>he solution addresses the key issue #2 “</w:t>
      </w:r>
      <w:r w:rsidRPr="00E236CD">
        <w:t>Authorization mechanism of selection of VFL participants in the VFL group</w:t>
      </w:r>
      <w:r w:rsidRPr="00E236CD">
        <w:rPr>
          <w:lang w:eastAsia="zh-CN"/>
        </w:rPr>
        <w:t>”.</w:t>
      </w:r>
    </w:p>
    <w:p w14:paraId="795CE4BF" w14:textId="77777777" w:rsidR="0031443F" w:rsidRPr="00E236CD" w:rsidRDefault="0031443F" w:rsidP="0031443F">
      <w:pPr>
        <w:rPr>
          <w:lang w:eastAsia="zh-CN"/>
        </w:rPr>
      </w:pPr>
      <w:r w:rsidRPr="00E236CD">
        <w:rPr>
          <w:lang w:eastAsia="zh-CN"/>
        </w:rPr>
        <w:t>The solution proposes to address two scenarios, i.e. NWDAF is VFL server, and AF is VFL server.</w:t>
      </w:r>
    </w:p>
    <w:p w14:paraId="7BC05C5C" w14:textId="77777777" w:rsidR="0031443F" w:rsidRPr="00E236CD" w:rsidRDefault="0031443F" w:rsidP="0031443F">
      <w:pPr>
        <w:rPr>
          <w:lang w:eastAsia="zh-CN"/>
        </w:rPr>
      </w:pPr>
      <w:r w:rsidRPr="00E236CD">
        <w:rPr>
          <w:rFonts w:hint="eastAsia"/>
          <w:lang w:eastAsia="zh-CN"/>
        </w:rPr>
        <w:t>T</w:t>
      </w:r>
      <w:r w:rsidRPr="00E236CD">
        <w:rPr>
          <w:lang w:eastAsia="zh-CN"/>
        </w:rPr>
        <w:t xml:space="preserve">he solution also proposes to address NWDAF’s NF instance ID exposure issue. </w:t>
      </w:r>
    </w:p>
    <w:p w14:paraId="1DA421B2" w14:textId="77777777" w:rsidR="0031443F" w:rsidRPr="00E236CD" w:rsidRDefault="0031443F" w:rsidP="0031443F">
      <w:pPr>
        <w:rPr>
          <w:lang w:eastAsia="zh-CN"/>
        </w:rPr>
      </w:pPr>
      <w:r w:rsidRPr="00E236CD">
        <w:rPr>
          <w:lang w:eastAsia="zh-CN"/>
        </w:rPr>
        <w:t>The solution proposes the similar authorization mechanism of selection of HFL participants, i.e. use vendor ID and interoperability indicator. The difference is that considering NEF is intermediate node in VFL, the NEF will do authorization for secure communication and translation of internal-external information as depicted in clause 6.2.5.0 of TS 23.501 [9].</w:t>
      </w:r>
    </w:p>
    <w:p w14:paraId="3CAD6F46" w14:textId="77777777" w:rsidR="0031443F" w:rsidRPr="00E236CD" w:rsidRDefault="0031443F" w:rsidP="002407B1">
      <w:pPr>
        <w:pStyle w:val="31"/>
      </w:pPr>
      <w:bookmarkStart w:id="916" w:name="_Toc151726811"/>
      <w:bookmarkStart w:id="917" w:name="_Toc167719780"/>
      <w:bookmarkStart w:id="918" w:name="_Toc175564821"/>
      <w:r w:rsidRPr="00E236CD">
        <w:lastRenderedPageBreak/>
        <w:t>6.4.2</w:t>
      </w:r>
      <w:r w:rsidRPr="00E236CD">
        <w:tab/>
        <w:t>Solution details</w:t>
      </w:r>
      <w:bookmarkEnd w:id="916"/>
      <w:bookmarkEnd w:id="917"/>
      <w:bookmarkEnd w:id="918"/>
    </w:p>
    <w:p w14:paraId="6492A074" w14:textId="49DC989F" w:rsidR="0031443F" w:rsidRDefault="0031443F" w:rsidP="002407B1">
      <w:pPr>
        <w:pStyle w:val="41"/>
        <w:rPr>
          <w:lang w:eastAsia="zh-CN"/>
        </w:rPr>
      </w:pPr>
      <w:bookmarkStart w:id="919" w:name="_Toc167719781"/>
      <w:bookmarkStart w:id="920" w:name="_Toc175564822"/>
      <w:r w:rsidRPr="00E236CD">
        <w:t>6.4.2.1</w:t>
      </w:r>
      <w:r w:rsidRPr="00E236CD">
        <w:tab/>
        <w:t xml:space="preserve">NWDAF </w:t>
      </w:r>
      <w:r w:rsidRPr="00E236CD">
        <w:rPr>
          <w:rFonts w:hint="eastAsia"/>
          <w:lang w:eastAsia="zh-CN"/>
        </w:rPr>
        <w:t>is</w:t>
      </w:r>
      <w:r w:rsidRPr="00E236CD">
        <w:t xml:space="preserve"> VFL S</w:t>
      </w:r>
      <w:r w:rsidRPr="00E236CD">
        <w:rPr>
          <w:rFonts w:hint="eastAsia"/>
          <w:lang w:eastAsia="zh-CN"/>
        </w:rPr>
        <w:t>erver</w:t>
      </w:r>
      <w:bookmarkEnd w:id="919"/>
      <w:bookmarkEnd w:id="920"/>
    </w:p>
    <w:p w14:paraId="2ED7EFCB" w14:textId="3B1152B3" w:rsidR="00512565" w:rsidRPr="00E236CD" w:rsidRDefault="00512565" w:rsidP="00512565">
      <w:pPr>
        <w:jc w:val="center"/>
      </w:pPr>
      <w:ins w:id="921" w:author="vivo" w:date="2024-08-26T11:12:00Z">
        <w:r>
          <w:rPr>
            <w:rFonts w:eastAsia="宋体"/>
            <w:noProof/>
          </w:rPr>
          <w:drawing>
            <wp:inline distT="0" distB="0" distL="0" distR="0" wp14:anchorId="45F5BACB" wp14:editId="4AA1C50D">
              <wp:extent cx="5253990" cy="3840480"/>
              <wp:effectExtent l="0" t="0" r="3810" b="7620"/>
              <wp:docPr id="21" name="图片 21" descr="AFID1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AFID1_DPI1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3990" cy="3840480"/>
                      </a:xfrm>
                      <a:prstGeom prst="rect">
                        <a:avLst/>
                      </a:prstGeom>
                      <a:noFill/>
                      <a:ln>
                        <a:noFill/>
                      </a:ln>
                    </pic:spPr>
                  </pic:pic>
                </a:graphicData>
              </a:graphic>
            </wp:inline>
          </w:drawing>
        </w:r>
      </w:ins>
    </w:p>
    <w:p w14:paraId="68225BAE" w14:textId="323C099B" w:rsidR="0031443F" w:rsidRPr="00E236CD" w:rsidRDefault="0031443F" w:rsidP="0031443F">
      <w:del w:id="922" w:author="vivo" w:date="2024-08-26T11:13:00Z">
        <w:r w:rsidRPr="00776D0B" w:rsidDel="00512565">
          <w:rPr>
            <w:noProof/>
          </w:rPr>
          <w:lastRenderedPageBreak/>
          <w:drawing>
            <wp:inline distT="0" distB="0" distL="0" distR="0" wp14:anchorId="3B1AE5F7" wp14:editId="444945F7">
              <wp:extent cx="6102350" cy="4457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2350" cy="4457700"/>
                      </a:xfrm>
                      <a:prstGeom prst="rect">
                        <a:avLst/>
                      </a:prstGeom>
                      <a:noFill/>
                      <a:ln>
                        <a:noFill/>
                      </a:ln>
                    </pic:spPr>
                  </pic:pic>
                </a:graphicData>
              </a:graphic>
            </wp:inline>
          </w:drawing>
        </w:r>
      </w:del>
    </w:p>
    <w:p w14:paraId="0923FE60" w14:textId="77777777" w:rsidR="0031443F" w:rsidRPr="00E236CD" w:rsidRDefault="0031443F" w:rsidP="0031443F">
      <w:pPr>
        <w:keepLines/>
        <w:spacing w:after="240"/>
        <w:jc w:val="center"/>
        <w:rPr>
          <w:rFonts w:ascii="Arial" w:hAnsi="Arial"/>
          <w:b/>
        </w:rPr>
      </w:pPr>
      <w:r w:rsidRPr="00E236CD">
        <w:rPr>
          <w:rFonts w:ascii="Arial" w:hAnsi="Arial"/>
          <w:b/>
        </w:rPr>
        <w:t xml:space="preserve">Figure 6.4.2.1-1 Procedure of authorization of VFL </w:t>
      </w:r>
      <w:r w:rsidRPr="00E236CD">
        <w:rPr>
          <w:rFonts w:ascii="Arial" w:hAnsi="Arial" w:hint="eastAsia"/>
          <w:b/>
        </w:rPr>
        <w:t>mem</w:t>
      </w:r>
      <w:r w:rsidRPr="00E236CD">
        <w:rPr>
          <w:rFonts w:ascii="Arial" w:hAnsi="Arial"/>
          <w:b/>
        </w:rPr>
        <w:t>ber selection (NWDAF is VFL server)</w:t>
      </w:r>
    </w:p>
    <w:p w14:paraId="44E26C63" w14:textId="77777777" w:rsidR="0031443F" w:rsidRPr="00E236CD" w:rsidRDefault="0031443F" w:rsidP="0031443F">
      <w:pPr>
        <w:keepLines/>
        <w:ind w:left="1135" w:hanging="851"/>
        <w:rPr>
          <w:rFonts w:eastAsia="等线"/>
          <w:color w:val="FF0000"/>
          <w:lang w:eastAsia="zh-CN"/>
        </w:rPr>
      </w:pPr>
      <w:r w:rsidRPr="00E236CD">
        <w:rPr>
          <w:rFonts w:eastAsia="等线" w:hint="eastAsia"/>
          <w:color w:val="FF0000"/>
          <w:lang w:eastAsia="zh-CN"/>
        </w:rPr>
        <w:t>E</w:t>
      </w:r>
      <w:r w:rsidRPr="00E236CD">
        <w:rPr>
          <w:rFonts w:eastAsia="等线"/>
          <w:color w:val="FF0000"/>
          <w:lang w:eastAsia="zh-CN"/>
        </w:rPr>
        <w:t xml:space="preserve">ditor’s Note: </w:t>
      </w:r>
      <w:r w:rsidRPr="00E236CD">
        <w:rPr>
          <w:rFonts w:eastAsia="等线"/>
          <w:color w:val="FF0000"/>
        </w:rPr>
        <w:t>Motivation for NRF to authorize NWDAF on behalf of external AFs is ffs.</w:t>
      </w:r>
    </w:p>
    <w:p w14:paraId="3D64DEB1" w14:textId="77777777" w:rsidR="0031443F" w:rsidRPr="00E236CD" w:rsidRDefault="0031443F" w:rsidP="0031443F">
      <w:pPr>
        <w:numPr>
          <w:ilvl w:val="0"/>
          <w:numId w:val="13"/>
        </w:numPr>
        <w:ind w:left="284" w:hanging="284"/>
        <w:rPr>
          <w:lang w:eastAsia="zh-CN"/>
        </w:rPr>
      </w:pPr>
      <w:r w:rsidRPr="00E236CD">
        <w:rPr>
          <w:lang w:eastAsia="zh-CN"/>
        </w:rPr>
        <w:t>After the registration of AF (VFL Client) available data at NEF, the NEF invokes Nnrf_NFManagement_NFUpdate_request service operation to update its registration information (i.e. NEF Profile) including the associated AF ID, the supported analytics ID(s), and the interoperability indicator of the AFs into the NEF profile.</w:t>
      </w:r>
    </w:p>
    <w:p w14:paraId="61C00623" w14:textId="77777777" w:rsidR="0031443F" w:rsidRPr="00E236CD" w:rsidRDefault="0031443F" w:rsidP="0031443F">
      <w:pPr>
        <w:numPr>
          <w:ilvl w:val="0"/>
          <w:numId w:val="13"/>
        </w:numPr>
        <w:ind w:left="284" w:hanging="284"/>
        <w:rPr>
          <w:lang w:eastAsia="zh-CN"/>
        </w:rPr>
      </w:pPr>
      <w:r w:rsidRPr="00E236CD">
        <w:rPr>
          <w:lang w:eastAsia="zh-CN"/>
        </w:rPr>
        <w:t>NRF stores the received NEF registration information, and sends Nnrf_NFManagement_NFUpdate_response message to the NEF.</w:t>
      </w:r>
    </w:p>
    <w:p w14:paraId="1EB864C1" w14:textId="77777777" w:rsidR="0031443F" w:rsidRPr="00E236CD" w:rsidRDefault="0031443F" w:rsidP="0031443F">
      <w:pPr>
        <w:numPr>
          <w:ilvl w:val="0"/>
          <w:numId w:val="13"/>
        </w:numPr>
        <w:ind w:left="284" w:hanging="284"/>
        <w:rPr>
          <w:lang w:eastAsia="zh-CN"/>
        </w:rPr>
      </w:pPr>
      <w:r w:rsidRPr="00E236CD">
        <w:rPr>
          <w:lang w:eastAsia="zh-CN"/>
        </w:rPr>
        <w:t>When NWDAF (VFL Server) needs to discovery the available AFs and the appropriated NEF for VFL training, the NWDAF invokes Nnrf_NFDiscovery_Request_request service operation.</w:t>
      </w:r>
    </w:p>
    <w:p w14:paraId="22FDF324" w14:textId="77777777" w:rsidR="0031443F" w:rsidRPr="00E236CD" w:rsidRDefault="0031443F" w:rsidP="0031443F">
      <w:pPr>
        <w:numPr>
          <w:ilvl w:val="0"/>
          <w:numId w:val="13"/>
        </w:numPr>
        <w:ind w:left="284" w:hanging="284"/>
        <w:rPr>
          <w:lang w:eastAsia="zh-CN"/>
        </w:rPr>
      </w:pPr>
      <w:r w:rsidRPr="00E236CD">
        <w:rPr>
          <w:lang w:eastAsia="zh-CN"/>
        </w:rPr>
        <w:t>The NRF matches the requested query for AFs with the registered NEF Profiles. It is assumed that AF ID1 and AF ID2 are selected.</w:t>
      </w:r>
    </w:p>
    <w:p w14:paraId="03657A4F" w14:textId="77777777" w:rsidR="0031443F" w:rsidRPr="00E236CD" w:rsidRDefault="0031443F" w:rsidP="0031443F">
      <w:pPr>
        <w:numPr>
          <w:ilvl w:val="0"/>
          <w:numId w:val="13"/>
        </w:numPr>
        <w:ind w:left="284" w:hanging="284"/>
        <w:rPr>
          <w:lang w:eastAsia="zh-CN"/>
        </w:rPr>
      </w:pPr>
      <w:r w:rsidRPr="00E236CD">
        <w:rPr>
          <w:lang w:eastAsia="zh-CN"/>
        </w:rPr>
        <w:t>The NRF sends Nnrf_NFDiscovery_Request_response message to the NWDAF. T</w:t>
      </w:r>
      <w:r w:rsidRPr="00E236CD">
        <w:rPr>
          <w:rFonts w:hint="eastAsia"/>
          <w:lang w:eastAsia="zh-CN"/>
        </w:rPr>
        <w:t>he</w:t>
      </w:r>
      <w:r w:rsidRPr="00E236CD">
        <w:rPr>
          <w:lang w:eastAsia="zh-CN"/>
        </w:rPr>
        <w:t xml:space="preserve"> </w:t>
      </w:r>
      <w:r w:rsidRPr="00E236CD">
        <w:rPr>
          <w:rFonts w:hint="eastAsia"/>
          <w:lang w:eastAsia="zh-CN"/>
        </w:rPr>
        <w:t>message</w:t>
      </w:r>
      <w:r w:rsidRPr="00E236CD">
        <w:rPr>
          <w:lang w:eastAsia="zh-CN"/>
        </w:rPr>
        <w:t xml:space="preserve"> includes the selected AF ID1 and AF ID2 and the associated NEF ID.</w:t>
      </w:r>
    </w:p>
    <w:p w14:paraId="6711CE16" w14:textId="77777777" w:rsidR="0031443F" w:rsidRPr="00E236CD" w:rsidDel="00E54B6E" w:rsidRDefault="0031443F" w:rsidP="0031443F">
      <w:pPr>
        <w:keepLines/>
        <w:numPr>
          <w:ilvl w:val="0"/>
          <w:numId w:val="13"/>
        </w:numPr>
        <w:ind w:left="284" w:hanging="284"/>
        <w:rPr>
          <w:del w:id="923" w:author="vivo" w:date="2024-08-06T16:16:00Z"/>
          <w:rFonts w:eastAsia="等线"/>
          <w:color w:val="FF0000"/>
          <w:lang w:eastAsia="zh-CN"/>
        </w:rPr>
      </w:pPr>
      <w:del w:id="924" w:author="vivo" w:date="2024-08-06T16:16:00Z">
        <w:r w:rsidRPr="00E236CD" w:rsidDel="00E54B6E">
          <w:rPr>
            <w:rFonts w:eastAsia="等线" w:hint="eastAsia"/>
            <w:color w:val="FF0000"/>
            <w:lang w:eastAsia="zh-CN"/>
          </w:rPr>
          <w:delText>E</w:delText>
        </w:r>
        <w:r w:rsidRPr="00E236CD" w:rsidDel="00E54B6E">
          <w:rPr>
            <w:rFonts w:eastAsia="等线"/>
            <w:color w:val="FF0000"/>
            <w:lang w:eastAsia="zh-CN"/>
          </w:rPr>
          <w:delText>ditor’ Note:</w:delText>
        </w:r>
        <w:r w:rsidRPr="00E236CD" w:rsidDel="00E54B6E">
          <w:rPr>
            <w:rFonts w:eastAsia="等线"/>
            <w:color w:val="FF0000"/>
            <w:lang w:eastAsia="zh-CN"/>
          </w:rPr>
          <w:tab/>
          <w:delText>Whether AF has two AF IDs is FFS.</w:delText>
        </w:r>
      </w:del>
    </w:p>
    <w:p w14:paraId="311C1456" w14:textId="77777777" w:rsidR="0031443F" w:rsidRPr="00E236CD" w:rsidRDefault="0031443F" w:rsidP="0031443F">
      <w:pPr>
        <w:numPr>
          <w:ilvl w:val="0"/>
          <w:numId w:val="13"/>
        </w:numPr>
        <w:ind w:left="284" w:hanging="284"/>
        <w:rPr>
          <w:lang w:eastAsia="zh-CN"/>
        </w:rPr>
      </w:pPr>
      <w:r w:rsidRPr="00E236CD">
        <w:rPr>
          <w:rFonts w:hint="eastAsia"/>
          <w:lang w:eastAsia="zh-CN"/>
        </w:rPr>
        <w:t>T</w:t>
      </w:r>
      <w:r w:rsidRPr="00E236CD">
        <w:rPr>
          <w:lang w:eastAsia="zh-CN"/>
        </w:rPr>
        <w:t>he NWDAF sends token request message to the NRF, the message includes the NF consumer ID (i.e. NWDAF ID), NF provider ID (i.e. NEF ID), VFL Client ID (i.e. AF ID1, AF ID2), requested analytics ID and vendor ID of the NWDAF.</w:t>
      </w:r>
    </w:p>
    <w:p w14:paraId="1D44E1C3" w14:textId="77777777" w:rsidR="0031443F" w:rsidRPr="00E236CD" w:rsidRDefault="0031443F" w:rsidP="0031443F">
      <w:pPr>
        <w:numPr>
          <w:ilvl w:val="0"/>
          <w:numId w:val="13"/>
        </w:numPr>
        <w:ind w:left="284" w:hanging="284"/>
        <w:rPr>
          <w:lang w:eastAsia="zh-CN"/>
        </w:rPr>
      </w:pPr>
      <w:r w:rsidRPr="00E236CD">
        <w:rPr>
          <w:lang w:eastAsia="zh-CN"/>
        </w:rPr>
        <w:t>The NRF checks whether the NWDAF could access AF, which includes checking whether AF is associated with NEF, whether NWDAF’s vendor ID is included in AFs’ interoperability indicator, whether AFs’ interoperability indicators are mutually inclusive, and whether analytics is included in AFs’ supported analytics. After successfully checking, the NRF signs token to the NWDAF, the token shall additionally include AF IDs and analytics ID.</w:t>
      </w:r>
    </w:p>
    <w:p w14:paraId="7695CA5B" w14:textId="77777777" w:rsidR="0031443F" w:rsidRPr="00E236CD" w:rsidRDefault="0031443F" w:rsidP="0031443F">
      <w:pPr>
        <w:numPr>
          <w:ilvl w:val="0"/>
          <w:numId w:val="13"/>
        </w:numPr>
        <w:ind w:left="284" w:hanging="284"/>
        <w:rPr>
          <w:lang w:eastAsia="zh-CN"/>
        </w:rPr>
      </w:pPr>
      <w:r w:rsidRPr="00E236CD">
        <w:rPr>
          <w:rFonts w:hint="eastAsia"/>
          <w:lang w:eastAsia="zh-CN"/>
        </w:rPr>
        <w:lastRenderedPageBreak/>
        <w:t>T</w:t>
      </w:r>
      <w:r w:rsidRPr="00E236CD">
        <w:rPr>
          <w:lang w:eastAsia="zh-CN"/>
        </w:rPr>
        <w:t>he NRF sends token to the NWDAF.</w:t>
      </w:r>
    </w:p>
    <w:p w14:paraId="6B810110" w14:textId="77777777" w:rsidR="0031443F" w:rsidRPr="00E236CD" w:rsidRDefault="0031443F" w:rsidP="0031443F">
      <w:pPr>
        <w:numPr>
          <w:ilvl w:val="0"/>
          <w:numId w:val="13"/>
        </w:numPr>
        <w:ind w:left="284" w:hanging="284"/>
        <w:rPr>
          <w:lang w:eastAsia="zh-CN"/>
        </w:rPr>
      </w:pPr>
      <w:r w:rsidRPr="00E236CD">
        <w:rPr>
          <w:rFonts w:hint="eastAsia"/>
          <w:lang w:eastAsia="zh-CN"/>
        </w:rPr>
        <w:t>T</w:t>
      </w:r>
      <w:r w:rsidRPr="00E236CD">
        <w:rPr>
          <w:lang w:eastAsia="zh-CN"/>
        </w:rPr>
        <w:t>he NWDAF sends request for VFL (e.g. sample alignment request) to the NEF. The request includes NWDAF ID, AF IDs, analytics ID and the token.</w:t>
      </w:r>
    </w:p>
    <w:p w14:paraId="4F12B454" w14:textId="77777777" w:rsidR="0031443F" w:rsidRDefault="0031443F" w:rsidP="0031443F">
      <w:pPr>
        <w:numPr>
          <w:ilvl w:val="0"/>
          <w:numId w:val="13"/>
        </w:numPr>
        <w:ind w:left="284" w:hanging="284"/>
        <w:rPr>
          <w:ins w:id="925" w:author="vivo3" w:date="2024-08-23T14:11:00Z"/>
          <w:lang w:eastAsia="zh-CN"/>
        </w:rPr>
      </w:pPr>
      <w:r w:rsidRPr="00E236CD">
        <w:rPr>
          <w:lang w:eastAsia="zh-CN"/>
        </w:rPr>
        <w:t>The NEF checks the token, including check integrity of the token, and check whether AF IDs are included in the token, and whether analytics ID is included in the token.</w:t>
      </w:r>
    </w:p>
    <w:p w14:paraId="1B9CDB8D" w14:textId="77777777" w:rsidR="0031443F" w:rsidRPr="00E236CD" w:rsidRDefault="0031443F" w:rsidP="0031443F">
      <w:pPr>
        <w:numPr>
          <w:ilvl w:val="0"/>
          <w:numId w:val="13"/>
        </w:numPr>
        <w:ind w:left="284" w:hanging="284"/>
        <w:rPr>
          <w:lang w:eastAsia="zh-CN"/>
        </w:rPr>
      </w:pPr>
      <w:r w:rsidRPr="00E236CD">
        <w:rPr>
          <w:rFonts w:hint="eastAsia"/>
          <w:lang w:eastAsia="zh-CN"/>
        </w:rPr>
        <w:t>A</w:t>
      </w:r>
      <w:r w:rsidRPr="00E236CD">
        <w:rPr>
          <w:lang w:eastAsia="zh-CN"/>
        </w:rPr>
        <w:t>fter successful checking, the NEF sends request for VFL to different AF.</w:t>
      </w:r>
    </w:p>
    <w:p w14:paraId="6B9F6C50" w14:textId="77777777" w:rsidR="0031443F" w:rsidRPr="00E236CD" w:rsidRDefault="0031443F" w:rsidP="0031443F">
      <w:pPr>
        <w:numPr>
          <w:ilvl w:val="0"/>
          <w:numId w:val="13"/>
        </w:numPr>
        <w:ind w:left="284" w:hanging="284"/>
        <w:rPr>
          <w:lang w:eastAsia="zh-CN"/>
        </w:rPr>
      </w:pPr>
      <w:r w:rsidRPr="00E236CD">
        <w:rPr>
          <w:rFonts w:hint="eastAsia"/>
          <w:lang w:eastAsia="zh-CN"/>
        </w:rPr>
        <w:t>T</w:t>
      </w:r>
      <w:r w:rsidRPr="00E236CD">
        <w:rPr>
          <w:lang w:eastAsia="zh-CN"/>
        </w:rPr>
        <w:t>he AF(s) sends response for VFL to the NEF.</w:t>
      </w:r>
    </w:p>
    <w:p w14:paraId="5E0B2CD3" w14:textId="77777777" w:rsidR="0031443F" w:rsidRPr="00E236CD" w:rsidRDefault="0031443F" w:rsidP="002407B1">
      <w:pPr>
        <w:pStyle w:val="41"/>
      </w:pPr>
      <w:bookmarkStart w:id="926" w:name="_Toc167719782"/>
      <w:bookmarkStart w:id="927" w:name="_Toc175564823"/>
      <w:r w:rsidRPr="00E236CD">
        <w:t>6.4.2.2</w:t>
      </w:r>
      <w:r w:rsidRPr="00E236CD">
        <w:tab/>
        <w:t xml:space="preserve">AF </w:t>
      </w:r>
      <w:r w:rsidRPr="00E236CD">
        <w:rPr>
          <w:rFonts w:hint="eastAsia"/>
          <w:lang w:eastAsia="zh-CN"/>
        </w:rPr>
        <w:t>is</w:t>
      </w:r>
      <w:r w:rsidRPr="00E236CD">
        <w:t xml:space="preserve"> VFL S</w:t>
      </w:r>
      <w:r w:rsidRPr="00E236CD">
        <w:rPr>
          <w:rFonts w:hint="eastAsia"/>
          <w:lang w:eastAsia="zh-CN"/>
        </w:rPr>
        <w:t>erver</w:t>
      </w:r>
      <w:bookmarkEnd w:id="926"/>
      <w:bookmarkEnd w:id="927"/>
    </w:p>
    <w:p w14:paraId="6DC38CEA" w14:textId="6446236A" w:rsidR="0031443F" w:rsidRPr="00E236CD" w:rsidRDefault="0031443F" w:rsidP="0031443F">
      <w:pPr>
        <w:rPr>
          <w:lang w:eastAsia="zh-CN"/>
        </w:rPr>
      </w:pPr>
      <w:r w:rsidRPr="00776D0B">
        <w:rPr>
          <w:noProof/>
          <w:lang w:eastAsia="zh-CN"/>
        </w:rPr>
        <w:drawing>
          <wp:inline distT="0" distB="0" distL="0" distR="0" wp14:anchorId="11F516AA" wp14:editId="1ECAC722">
            <wp:extent cx="6115050" cy="44704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4470400"/>
                    </a:xfrm>
                    <a:prstGeom prst="rect">
                      <a:avLst/>
                    </a:prstGeom>
                    <a:noFill/>
                    <a:ln>
                      <a:noFill/>
                    </a:ln>
                  </pic:spPr>
                </pic:pic>
              </a:graphicData>
            </a:graphic>
          </wp:inline>
        </w:drawing>
      </w:r>
    </w:p>
    <w:p w14:paraId="0201ED4A" w14:textId="77777777" w:rsidR="0031443F" w:rsidRPr="00E236CD" w:rsidRDefault="0031443F" w:rsidP="0031443F">
      <w:pPr>
        <w:keepLines/>
        <w:spacing w:after="240"/>
        <w:jc w:val="center"/>
        <w:rPr>
          <w:rFonts w:ascii="Arial" w:hAnsi="Arial"/>
          <w:b/>
        </w:rPr>
      </w:pPr>
      <w:r w:rsidRPr="00E236CD">
        <w:rPr>
          <w:rFonts w:ascii="Arial" w:hAnsi="Arial"/>
          <w:b/>
        </w:rPr>
        <w:t xml:space="preserve">Figure 6.4.2.2-1 Procedure of authorization of VFL </w:t>
      </w:r>
      <w:r w:rsidRPr="00E236CD">
        <w:rPr>
          <w:rFonts w:ascii="Arial" w:hAnsi="Arial" w:hint="eastAsia"/>
          <w:b/>
        </w:rPr>
        <w:t>mem</w:t>
      </w:r>
      <w:r w:rsidRPr="00E236CD">
        <w:rPr>
          <w:rFonts w:ascii="Arial" w:hAnsi="Arial"/>
          <w:b/>
        </w:rPr>
        <w:t>ber selection (AF is VFL server)</w:t>
      </w:r>
    </w:p>
    <w:p w14:paraId="1EF8E229" w14:textId="77777777" w:rsidR="0031443F" w:rsidRPr="00E236CD" w:rsidRDefault="0031443F" w:rsidP="0031443F">
      <w:pPr>
        <w:numPr>
          <w:ilvl w:val="0"/>
          <w:numId w:val="14"/>
        </w:numPr>
        <w:rPr>
          <w:lang w:eastAsia="zh-CN"/>
        </w:rPr>
      </w:pPr>
      <w:r w:rsidRPr="00E236CD">
        <w:rPr>
          <w:rFonts w:hint="eastAsia"/>
          <w:lang w:eastAsia="zh-CN"/>
        </w:rPr>
        <w:t>-</w:t>
      </w:r>
      <w:r w:rsidRPr="00E236CD">
        <w:rPr>
          <w:lang w:eastAsia="zh-CN"/>
        </w:rPr>
        <w:t>2. NWDAF invokes Nnrf_NFManagement_NFR</w:t>
      </w:r>
      <w:r w:rsidRPr="00E236CD">
        <w:rPr>
          <w:rFonts w:hint="eastAsia"/>
          <w:lang w:eastAsia="zh-CN"/>
        </w:rPr>
        <w:t>e</w:t>
      </w:r>
      <w:r w:rsidRPr="00E236CD">
        <w:rPr>
          <w:lang w:eastAsia="zh-CN"/>
        </w:rPr>
        <w:t xml:space="preserve">gister_request service operation to </w:t>
      </w:r>
      <w:r w:rsidRPr="00E236CD">
        <w:rPr>
          <w:rFonts w:hint="eastAsia"/>
          <w:lang w:eastAsia="zh-CN"/>
        </w:rPr>
        <w:t>register</w:t>
      </w:r>
      <w:r w:rsidRPr="00E236CD">
        <w:rPr>
          <w:lang w:eastAsia="zh-CN"/>
        </w:rPr>
        <w:t xml:space="preserve"> its registration information (i.e. NWDAF Profile) including the supported analytics ID(s), and the interoperability indicator of the NWDAFs.</w:t>
      </w:r>
    </w:p>
    <w:p w14:paraId="4D09142A" w14:textId="77777777" w:rsidR="0031443F" w:rsidRPr="00E236CD" w:rsidRDefault="0031443F" w:rsidP="0031443F">
      <w:pPr>
        <w:numPr>
          <w:ilvl w:val="0"/>
          <w:numId w:val="15"/>
        </w:numPr>
        <w:ind w:left="284" w:hanging="284"/>
        <w:rPr>
          <w:lang w:eastAsia="zh-CN"/>
        </w:rPr>
      </w:pPr>
      <w:r w:rsidRPr="00E236CD">
        <w:rPr>
          <w:lang w:eastAsia="zh-CN"/>
        </w:rPr>
        <w:t>When AF (VFL Server) needs to discovery the available NWDAFs for VFL training, the AF sends Discovery Request to NEF.</w:t>
      </w:r>
    </w:p>
    <w:p w14:paraId="705774DC" w14:textId="77777777" w:rsidR="0031443F" w:rsidRPr="00E236CD" w:rsidRDefault="0031443F" w:rsidP="0031443F">
      <w:pPr>
        <w:numPr>
          <w:ilvl w:val="0"/>
          <w:numId w:val="15"/>
        </w:numPr>
        <w:ind w:left="284" w:hanging="284"/>
        <w:rPr>
          <w:lang w:eastAsia="zh-CN"/>
        </w:rPr>
      </w:pPr>
      <w:r w:rsidRPr="00E236CD">
        <w:rPr>
          <w:lang w:eastAsia="zh-CN"/>
        </w:rPr>
        <w:t>The NEF invokes Nnrf_NFDiscovery_Request_request service operation.</w:t>
      </w:r>
    </w:p>
    <w:p w14:paraId="662B0173" w14:textId="77777777" w:rsidR="0031443F" w:rsidRPr="00E236CD" w:rsidRDefault="0031443F" w:rsidP="0031443F">
      <w:pPr>
        <w:numPr>
          <w:ilvl w:val="0"/>
          <w:numId w:val="15"/>
        </w:numPr>
        <w:ind w:left="284" w:hanging="284"/>
        <w:rPr>
          <w:lang w:eastAsia="zh-CN"/>
        </w:rPr>
      </w:pPr>
      <w:r w:rsidRPr="00E236CD">
        <w:rPr>
          <w:lang w:eastAsia="zh-CN"/>
        </w:rPr>
        <w:t>The NRF matches the requested query for NWDAFs with the registered NWDAF Profiles. It is assumed that NWDAF ID1 and NWDAF ID2 are selected.</w:t>
      </w:r>
    </w:p>
    <w:p w14:paraId="1AE3776A" w14:textId="77777777" w:rsidR="0031443F" w:rsidRPr="00E236CD" w:rsidRDefault="0031443F" w:rsidP="0031443F">
      <w:pPr>
        <w:numPr>
          <w:ilvl w:val="0"/>
          <w:numId w:val="15"/>
        </w:numPr>
        <w:ind w:left="284" w:hanging="284"/>
        <w:rPr>
          <w:lang w:eastAsia="zh-CN"/>
        </w:rPr>
      </w:pPr>
      <w:r w:rsidRPr="00E236CD">
        <w:rPr>
          <w:lang w:eastAsia="zh-CN"/>
        </w:rPr>
        <w:t>The NRF sends Nnrf_NFDiscovery_Request_response message to the NEF. T</w:t>
      </w:r>
      <w:r w:rsidRPr="00E236CD">
        <w:rPr>
          <w:rFonts w:hint="eastAsia"/>
          <w:lang w:eastAsia="zh-CN"/>
        </w:rPr>
        <w:t>he</w:t>
      </w:r>
      <w:r w:rsidRPr="00E236CD">
        <w:rPr>
          <w:lang w:eastAsia="zh-CN"/>
        </w:rPr>
        <w:t xml:space="preserve"> </w:t>
      </w:r>
      <w:r w:rsidRPr="00E236CD">
        <w:rPr>
          <w:rFonts w:hint="eastAsia"/>
          <w:lang w:eastAsia="zh-CN"/>
        </w:rPr>
        <w:t>message</w:t>
      </w:r>
      <w:r w:rsidRPr="00E236CD">
        <w:rPr>
          <w:lang w:eastAsia="zh-CN"/>
        </w:rPr>
        <w:t xml:space="preserve"> includes the selected NWDAF ID1 and NWDAF ID2.</w:t>
      </w:r>
    </w:p>
    <w:p w14:paraId="2368E0CC" w14:textId="77777777" w:rsidR="0031443F" w:rsidRPr="00E236CD" w:rsidRDefault="0031443F" w:rsidP="0031443F">
      <w:pPr>
        <w:numPr>
          <w:ilvl w:val="0"/>
          <w:numId w:val="15"/>
        </w:numPr>
        <w:ind w:left="284" w:hanging="284"/>
        <w:rPr>
          <w:lang w:eastAsia="zh-CN"/>
        </w:rPr>
      </w:pPr>
      <w:r w:rsidRPr="00E236CD">
        <w:rPr>
          <w:lang w:eastAsia="zh-CN"/>
        </w:rPr>
        <w:lastRenderedPageBreak/>
        <w:t>The NEF anonymizes NWDAF IDs into multiple temporary NWDAF IDs, and stores the mapping. The NWDAF IDs is 1 to n mapping to the temporary NWDAF IDs so that the topology information will not be exposed, e.g. NWDAF numbers or NWDAF internal IDs are not exposed.</w:t>
      </w:r>
    </w:p>
    <w:p w14:paraId="0984A9EF" w14:textId="77777777" w:rsidR="0031443F" w:rsidDel="006A25C5" w:rsidRDefault="0031443F" w:rsidP="0031443F">
      <w:pPr>
        <w:keepLines/>
        <w:ind w:left="1135" w:hanging="851"/>
        <w:rPr>
          <w:del w:id="928" w:author="vivo" w:date="2024-08-06T16:21:00Z"/>
          <w:rFonts w:eastAsia="等线"/>
          <w:color w:val="FF0000"/>
          <w:lang w:eastAsia="zh-CN"/>
        </w:rPr>
      </w:pPr>
      <w:del w:id="929" w:author="vivo" w:date="2024-08-06T16:21:00Z">
        <w:r w:rsidRPr="00E236CD" w:rsidDel="006A25C5">
          <w:rPr>
            <w:rFonts w:eastAsia="等线" w:hint="eastAsia"/>
            <w:color w:val="FF0000"/>
            <w:lang w:eastAsia="zh-CN"/>
          </w:rPr>
          <w:delText>E</w:delText>
        </w:r>
        <w:r w:rsidRPr="00E236CD" w:rsidDel="006A25C5">
          <w:rPr>
            <w:rFonts w:eastAsia="等线"/>
            <w:color w:val="FF0000"/>
            <w:lang w:eastAsia="zh-CN"/>
          </w:rPr>
          <w:delText>ditor’ Note:</w:delText>
        </w:r>
        <w:r w:rsidRPr="00E236CD" w:rsidDel="006A25C5">
          <w:rPr>
            <w:rFonts w:eastAsia="等线"/>
            <w:color w:val="FF0000"/>
            <w:lang w:eastAsia="zh-CN"/>
          </w:rPr>
          <w:tab/>
          <w:delText>Whether there is a need to secure NF Instance ID of NWDAF and anonymization of NWDAF IDs is ffs.</w:delText>
        </w:r>
      </w:del>
    </w:p>
    <w:p w14:paraId="4177F5AA" w14:textId="77777777" w:rsidR="0031443F" w:rsidRPr="00E236CD" w:rsidRDefault="0031443F" w:rsidP="0031443F">
      <w:pPr>
        <w:pStyle w:val="NO"/>
        <w:rPr>
          <w:ins w:id="930" w:author="vivo" w:date="2024-08-06T16:21:00Z"/>
          <w:lang w:eastAsia="zh-CN"/>
        </w:rPr>
      </w:pPr>
      <w:ins w:id="931" w:author="vivo" w:date="2024-08-06T16:21:00Z">
        <w:r>
          <w:rPr>
            <w:rFonts w:hint="eastAsia"/>
            <w:lang w:eastAsia="zh-CN"/>
          </w:rPr>
          <w:t>N</w:t>
        </w:r>
        <w:r>
          <w:rPr>
            <w:lang w:eastAsia="zh-CN"/>
          </w:rPr>
          <w:t>OTE:</w:t>
        </w:r>
        <w:r>
          <w:rPr>
            <w:lang w:eastAsia="zh-CN"/>
          </w:rPr>
          <w:tab/>
        </w:r>
      </w:ins>
      <w:ins w:id="932" w:author="vivo" w:date="2024-08-06T16:42:00Z">
        <w:r w:rsidRPr="00BE402B">
          <w:rPr>
            <w:lang w:eastAsia="zh-CN"/>
          </w:rPr>
          <w:t xml:space="preserve">When the AF </w:t>
        </w:r>
        <w:r>
          <w:rPr>
            <w:lang w:eastAsia="zh-CN"/>
          </w:rPr>
          <w:t xml:space="preserve">is </w:t>
        </w:r>
      </w:ins>
      <w:ins w:id="933" w:author="vivo2" w:date="2024-08-22T14:48:00Z">
        <w:r>
          <w:rPr>
            <w:lang w:eastAsia="zh-CN"/>
          </w:rPr>
          <w:t>out of 3GPP domain</w:t>
        </w:r>
      </w:ins>
      <w:ins w:id="934" w:author="vivo" w:date="2024-08-06T16:42:00Z">
        <w:r w:rsidRPr="00BE402B">
          <w:rPr>
            <w:lang w:eastAsia="zh-CN"/>
          </w:rPr>
          <w:t xml:space="preserve">, the NEF is </w:t>
        </w:r>
      </w:ins>
      <w:ins w:id="935" w:author="vivo" w:date="2024-08-06T16:43:00Z">
        <w:r>
          <w:rPr>
            <w:lang w:eastAsia="zh-CN"/>
          </w:rPr>
          <w:t>always involved</w:t>
        </w:r>
      </w:ins>
      <w:ins w:id="936" w:author="vivo" w:date="2024-08-06T16:42:00Z">
        <w:r w:rsidRPr="00BE402B">
          <w:rPr>
            <w:lang w:eastAsia="zh-CN"/>
          </w:rPr>
          <w:t xml:space="preserve"> as outlined in P</w:t>
        </w:r>
      </w:ins>
      <w:ins w:id="937" w:author="vivo" w:date="2024-08-06T16:47:00Z">
        <w:r>
          <w:rPr>
            <w:lang w:eastAsia="zh-CN"/>
          </w:rPr>
          <w:t>#</w:t>
        </w:r>
      </w:ins>
      <w:ins w:id="938" w:author="vivo" w:date="2024-08-06T16:42:00Z">
        <w:r w:rsidRPr="00BE402B">
          <w:rPr>
            <w:lang w:eastAsia="zh-CN"/>
          </w:rPr>
          <w:t xml:space="preserve">2.2.3 of TR 23.700-84 [3]. One of the NEF's </w:t>
        </w:r>
      </w:ins>
      <w:ins w:id="939" w:author="vivo" w:date="2024-08-06T16:43:00Z">
        <w:r w:rsidRPr="001D7A57">
          <w:rPr>
            <w:lang w:eastAsia="zh-CN"/>
          </w:rPr>
          <w:t xml:space="preserve">functionality </w:t>
        </w:r>
      </w:ins>
      <w:ins w:id="940" w:author="vivo" w:date="2024-08-06T16:42:00Z">
        <w:r w:rsidRPr="00BE402B">
          <w:rPr>
            <w:lang w:eastAsia="zh-CN"/>
          </w:rPr>
          <w:t>is to "</w:t>
        </w:r>
      </w:ins>
      <w:ins w:id="941" w:author="vivo" w:date="2024-08-06T16:43:00Z">
        <w:r w:rsidRPr="00BE402B">
          <w:rPr>
            <w:lang w:eastAsia="zh-CN"/>
          </w:rPr>
          <w:t xml:space="preserve"> </w:t>
        </w:r>
        <w:r w:rsidRPr="001D7A57">
          <w:rPr>
            <w:lang w:eastAsia="zh-CN"/>
          </w:rPr>
          <w:t>handl</w:t>
        </w:r>
        <w:r>
          <w:rPr>
            <w:lang w:eastAsia="zh-CN"/>
          </w:rPr>
          <w:t>ing</w:t>
        </w:r>
        <w:r w:rsidRPr="001D7A57">
          <w:rPr>
            <w:lang w:eastAsia="zh-CN"/>
          </w:rPr>
          <w:t xml:space="preserve"> masking of network and user sensitive information to external AF's according to the network policy</w:t>
        </w:r>
      </w:ins>
      <w:ins w:id="942" w:author="vivo" w:date="2024-08-06T16:42:00Z">
        <w:r w:rsidRPr="00BE402B">
          <w:rPr>
            <w:lang w:eastAsia="zh-CN"/>
          </w:rPr>
          <w:t xml:space="preserve">" as </w:t>
        </w:r>
      </w:ins>
      <w:ins w:id="943" w:author="vivo" w:date="2024-08-06T16:43:00Z">
        <w:r>
          <w:rPr>
            <w:lang w:eastAsia="zh-CN"/>
          </w:rPr>
          <w:t xml:space="preserve">described </w:t>
        </w:r>
      </w:ins>
      <w:ins w:id="944" w:author="vivo" w:date="2024-08-06T16:42:00Z">
        <w:r w:rsidRPr="00BE402B">
          <w:rPr>
            <w:lang w:eastAsia="zh-CN"/>
          </w:rPr>
          <w:t xml:space="preserve">in 6.2.5.0 of TS 23.501 [9]. </w:t>
        </w:r>
      </w:ins>
      <w:ins w:id="945" w:author="Huawei-Wurong" w:date="2024-08-23T12:24:00Z">
        <w:r>
          <w:rPr>
            <w:lang w:eastAsia="zh-CN"/>
          </w:rPr>
          <w:t xml:space="preserve">How to handle </w:t>
        </w:r>
      </w:ins>
      <w:ins w:id="946" w:author="Huawei-Wurong" w:date="2024-08-23T12:25:00Z">
        <w:r>
          <w:rPr>
            <w:lang w:eastAsia="zh-CN"/>
          </w:rPr>
          <w:t>mask</w:t>
        </w:r>
      </w:ins>
      <w:ins w:id="947" w:author="Huawei-Wurong" w:date="2024-08-23T12:26:00Z">
        <w:r>
          <w:rPr>
            <w:lang w:eastAsia="zh-CN"/>
          </w:rPr>
          <w:t>ing</w:t>
        </w:r>
      </w:ins>
      <w:ins w:id="948" w:author="Huawei-Wurong" w:date="2024-08-23T12:25:00Z">
        <w:r>
          <w:rPr>
            <w:lang w:eastAsia="zh-CN"/>
          </w:rPr>
          <w:t xml:space="preserve"> of network and user sensitive information is left to NEF implementation. </w:t>
        </w:r>
      </w:ins>
      <w:ins w:id="949" w:author="Huawei-Wurong" w:date="2024-08-23T12:23:00Z">
        <w:r>
          <w:rPr>
            <w:lang w:eastAsia="zh-CN"/>
          </w:rPr>
          <w:t>For example, t</w:t>
        </w:r>
      </w:ins>
      <w:ins w:id="950" w:author="vivo" w:date="2024-08-06T16:42:00Z">
        <w:r w:rsidRPr="00BE402B">
          <w:rPr>
            <w:lang w:eastAsia="zh-CN"/>
          </w:rPr>
          <w:t xml:space="preserve">he NEF </w:t>
        </w:r>
      </w:ins>
      <w:ins w:id="951" w:author="Huawei-Wurong" w:date="2024-08-23T12:24:00Z">
        <w:r>
          <w:rPr>
            <w:lang w:eastAsia="zh-CN"/>
          </w:rPr>
          <w:t xml:space="preserve">can </w:t>
        </w:r>
      </w:ins>
      <w:ins w:id="952" w:author="vivo" w:date="2024-08-06T16:42:00Z">
        <w:r w:rsidRPr="00BE402B">
          <w:rPr>
            <w:lang w:eastAsia="zh-CN"/>
          </w:rPr>
          <w:t>anonymiz</w:t>
        </w:r>
      </w:ins>
      <w:ins w:id="953" w:author="Huawei-Wurong" w:date="2024-08-23T12:24:00Z">
        <w:r>
          <w:rPr>
            <w:lang w:eastAsia="zh-CN"/>
          </w:rPr>
          <w:t>e</w:t>
        </w:r>
      </w:ins>
      <w:ins w:id="954" w:author="vivo" w:date="2024-08-06T16:42:00Z">
        <w:r w:rsidRPr="00BE402B">
          <w:rPr>
            <w:lang w:eastAsia="zh-CN"/>
          </w:rPr>
          <w:t xml:space="preserve"> NWDAF IDs, which </w:t>
        </w:r>
      </w:ins>
      <w:ins w:id="955" w:author="vivo" w:date="2024-08-06T16:45:00Z">
        <w:r>
          <w:rPr>
            <w:lang w:eastAsia="zh-CN"/>
          </w:rPr>
          <w:t>masks</w:t>
        </w:r>
      </w:ins>
      <w:ins w:id="956" w:author="vivo" w:date="2024-08-06T16:42:00Z">
        <w:r w:rsidRPr="00BE402B">
          <w:rPr>
            <w:lang w:eastAsia="zh-CN"/>
          </w:rPr>
          <w:t xml:space="preserve"> NWDAF </w:t>
        </w:r>
      </w:ins>
      <w:ins w:id="957" w:author="Huawei-Wurong" w:date="2024-08-23T12:22:00Z">
        <w:r>
          <w:rPr>
            <w:lang w:eastAsia="zh-CN"/>
          </w:rPr>
          <w:t xml:space="preserve">Instance </w:t>
        </w:r>
      </w:ins>
      <w:ins w:id="958" w:author="vivo" w:date="2024-08-06T16:42:00Z">
        <w:r w:rsidRPr="00BE402B">
          <w:rPr>
            <w:lang w:eastAsia="zh-CN"/>
          </w:rPr>
          <w:t xml:space="preserve">numbers </w:t>
        </w:r>
      </w:ins>
      <w:ins w:id="959" w:author="Huawei-Wurong" w:date="2024-08-23T12:25:00Z">
        <w:r>
          <w:rPr>
            <w:lang w:eastAsia="zh-CN"/>
          </w:rPr>
          <w:t>to</w:t>
        </w:r>
      </w:ins>
      <w:ins w:id="960" w:author="vivo" w:date="2024-08-06T16:42:00Z">
        <w:r w:rsidRPr="00BE402B">
          <w:rPr>
            <w:lang w:eastAsia="zh-CN"/>
          </w:rPr>
          <w:t xml:space="preserve"> external entities without necessitating extra signal</w:t>
        </w:r>
      </w:ins>
      <w:ins w:id="961" w:author="vivo" w:date="2024-08-06T16:44:00Z">
        <w:r>
          <w:rPr>
            <w:lang w:eastAsia="zh-CN"/>
          </w:rPr>
          <w:t>l</w:t>
        </w:r>
      </w:ins>
      <w:ins w:id="962" w:author="vivo" w:date="2024-08-06T16:42:00Z">
        <w:r w:rsidRPr="00BE402B">
          <w:rPr>
            <w:lang w:eastAsia="zh-CN"/>
          </w:rPr>
          <w:t>ing.</w:t>
        </w:r>
      </w:ins>
    </w:p>
    <w:p w14:paraId="32184B4F"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NEF sends Discovery Response message to the AF including the temporary NWDAF IDs.</w:t>
      </w:r>
    </w:p>
    <w:p w14:paraId="690DD34A"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AF sends VFL request (e.g. sample alignment request) to the NEF. The request includes AF IDs, temporary NWDAF IDs, and analytics ID.</w:t>
      </w:r>
    </w:p>
    <w:p w14:paraId="526FA38F"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NEF conveys the temporary NWDAF IDs into NWDAF IDs</w:t>
      </w:r>
    </w:p>
    <w:p w14:paraId="1FE29173"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NEF sends token request message to the NRF, the message includes the NF consumer ID (i.e. NEF ID), NF provider ID (i.e. NWDAF ID), VFL Server ID (i.e. AF ID), requested analytics ID and vendor ID of the AF.</w:t>
      </w:r>
    </w:p>
    <w:p w14:paraId="51F29CDA" w14:textId="77777777" w:rsidR="0031443F" w:rsidRPr="00E236CD" w:rsidRDefault="0031443F" w:rsidP="0031443F">
      <w:pPr>
        <w:numPr>
          <w:ilvl w:val="0"/>
          <w:numId w:val="15"/>
        </w:numPr>
        <w:ind w:left="284" w:hanging="284"/>
        <w:rPr>
          <w:lang w:eastAsia="zh-CN"/>
        </w:rPr>
      </w:pPr>
      <w:r w:rsidRPr="00E236CD">
        <w:rPr>
          <w:lang w:eastAsia="zh-CN"/>
        </w:rPr>
        <w:t>The NRF checks whether the AF could access NWDAFs, which includes checking whether AF is associated with NEF, whether AF’s vendor ID is included in NWDAFs’ interoperability indicator, whether NWDAFs’ interoperability indicators are mutually inclusive, and whether analytics is included in NWDAFs’ supported analytics. After successfully checking, the NRF signs token to the NEF, the token shall additionally include analytics ID.</w:t>
      </w:r>
    </w:p>
    <w:p w14:paraId="63783A40"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NRF sends token to the NWDAF.</w:t>
      </w:r>
    </w:p>
    <w:p w14:paraId="165F880A"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NEF sends VFL request (e.g. sample alignment request) to the NWDAFs. The request includes NWDAF ID, NEF ID, analytics ID and the token.</w:t>
      </w:r>
    </w:p>
    <w:p w14:paraId="69F2927D" w14:textId="77777777" w:rsidR="0031443F" w:rsidRPr="00E236CD" w:rsidRDefault="0031443F" w:rsidP="0031443F">
      <w:pPr>
        <w:numPr>
          <w:ilvl w:val="0"/>
          <w:numId w:val="15"/>
        </w:numPr>
        <w:ind w:left="284" w:hanging="284"/>
        <w:rPr>
          <w:lang w:eastAsia="zh-CN"/>
        </w:rPr>
      </w:pPr>
      <w:r w:rsidRPr="00E236CD">
        <w:rPr>
          <w:lang w:eastAsia="zh-CN"/>
        </w:rPr>
        <w:t>The NWDAF checks the token, including check integrity of the token, and check whether analytics ID is included in the token.</w:t>
      </w:r>
    </w:p>
    <w:p w14:paraId="19EAC1B8" w14:textId="77777777" w:rsidR="0031443F" w:rsidRPr="00E236CD" w:rsidRDefault="0031443F" w:rsidP="0031443F">
      <w:pPr>
        <w:numPr>
          <w:ilvl w:val="0"/>
          <w:numId w:val="15"/>
        </w:numPr>
        <w:rPr>
          <w:lang w:eastAsia="zh-CN"/>
        </w:rPr>
      </w:pPr>
      <w:r w:rsidRPr="00E236CD">
        <w:rPr>
          <w:rFonts w:hint="eastAsia"/>
          <w:lang w:eastAsia="zh-CN"/>
        </w:rPr>
        <w:t>T</w:t>
      </w:r>
      <w:r w:rsidRPr="00E236CD">
        <w:rPr>
          <w:lang w:eastAsia="zh-CN"/>
        </w:rPr>
        <w:t>he NWDAF(s) sends response for VFL to the AF.</w:t>
      </w:r>
    </w:p>
    <w:p w14:paraId="5E16706E" w14:textId="77777777" w:rsidR="0031443F" w:rsidRPr="00E236CD" w:rsidRDefault="0031443F" w:rsidP="002407B1">
      <w:pPr>
        <w:pStyle w:val="31"/>
      </w:pPr>
      <w:bookmarkStart w:id="963" w:name="_Toc151726812"/>
      <w:bookmarkStart w:id="964" w:name="_Toc167719783"/>
      <w:bookmarkStart w:id="965" w:name="_Toc175564824"/>
      <w:r w:rsidRPr="00E236CD">
        <w:t>6.4.3</w:t>
      </w:r>
      <w:r w:rsidRPr="00E236CD">
        <w:tab/>
        <w:t>Evaluation</w:t>
      </w:r>
      <w:bookmarkEnd w:id="963"/>
      <w:bookmarkEnd w:id="964"/>
      <w:bookmarkEnd w:id="965"/>
    </w:p>
    <w:p w14:paraId="6D48CC58" w14:textId="573CBE93" w:rsidR="00D26727" w:rsidRDefault="00D26727" w:rsidP="00D26727">
      <w:pPr>
        <w:rPr>
          <w:ins w:id="966" w:author="vivo" w:date="2024-08-06T16:46:00Z"/>
          <w:lang w:eastAsia="zh-CN"/>
        </w:rPr>
      </w:pPr>
      <w:del w:id="967" w:author="vivo" w:date="2024-08-06T16:45:00Z">
        <w:r w:rsidRPr="00E236CD" w:rsidDel="00505CDF">
          <w:rPr>
            <w:lang w:eastAsia="zh-CN"/>
          </w:rPr>
          <w:delText>TBA.</w:delText>
        </w:r>
      </w:del>
      <w:ins w:id="968" w:author="vivo" w:date="2024-08-06T16:46:00Z">
        <w:r>
          <w:rPr>
            <w:lang w:eastAsia="zh-CN"/>
          </w:rPr>
          <w:t xml:space="preserve">The solution </w:t>
        </w:r>
        <w:r w:rsidRPr="00E236CD">
          <w:rPr>
            <w:lang w:eastAsia="zh-CN"/>
          </w:rPr>
          <w:t>addresses</w:t>
        </w:r>
        <w:r>
          <w:rPr>
            <w:lang w:eastAsia="zh-CN"/>
          </w:rPr>
          <w:t xml:space="preserve"> requirement of</w:t>
        </w:r>
        <w:r w:rsidRPr="00E236CD">
          <w:rPr>
            <w:lang w:eastAsia="zh-CN"/>
          </w:rPr>
          <w:t xml:space="preserve"> the key issue #2</w:t>
        </w:r>
        <w:r>
          <w:rPr>
            <w:lang w:eastAsia="zh-CN"/>
          </w:rPr>
          <w:t>.</w:t>
        </w:r>
      </w:ins>
    </w:p>
    <w:p w14:paraId="1CD4334C" w14:textId="77777777" w:rsidR="00D26727" w:rsidRDefault="00D26727" w:rsidP="00D26727">
      <w:pPr>
        <w:rPr>
          <w:ins w:id="969" w:author="vivo" w:date="2024-08-06T16:53:00Z"/>
          <w:lang w:eastAsia="zh-CN"/>
        </w:rPr>
      </w:pPr>
      <w:ins w:id="970" w:author="vivo" w:date="2024-08-06T16:51:00Z">
        <w:r>
          <w:rPr>
            <w:lang w:eastAsia="zh-CN"/>
          </w:rPr>
          <w:t>T</w:t>
        </w:r>
        <w:r>
          <w:rPr>
            <w:rFonts w:hint="eastAsia"/>
            <w:lang w:eastAsia="zh-CN"/>
          </w:rPr>
          <w:t>h</w:t>
        </w:r>
        <w:r>
          <w:rPr>
            <w:lang w:eastAsia="zh-CN"/>
          </w:rPr>
          <w:t>e procedure</w:t>
        </w:r>
      </w:ins>
      <w:ins w:id="971" w:author="vivo" w:date="2024-08-06T16:46:00Z">
        <w:r>
          <w:rPr>
            <w:lang w:eastAsia="zh-CN"/>
          </w:rPr>
          <w:t xml:space="preserve"> </w:t>
        </w:r>
      </w:ins>
      <w:ins w:id="972" w:author="vivo" w:date="2024-08-06T16:51:00Z">
        <w:r>
          <w:rPr>
            <w:lang w:eastAsia="zh-CN"/>
          </w:rPr>
          <w:t>is aligned wi</w:t>
        </w:r>
      </w:ins>
      <w:ins w:id="973" w:author="vivo" w:date="2024-08-06T16:52:00Z">
        <w:r>
          <w:rPr>
            <w:lang w:eastAsia="zh-CN"/>
          </w:rPr>
          <w:t>th</w:t>
        </w:r>
      </w:ins>
      <w:ins w:id="974" w:author="vivo" w:date="2024-08-06T16:46:00Z">
        <w:r>
          <w:rPr>
            <w:lang w:eastAsia="zh-CN"/>
          </w:rPr>
          <w:t xml:space="preserve"> conclusion P</w:t>
        </w:r>
      </w:ins>
      <w:ins w:id="975" w:author="vivo" w:date="2024-08-06T16:47:00Z">
        <w:r>
          <w:rPr>
            <w:lang w:eastAsia="zh-CN"/>
          </w:rPr>
          <w:t>#</w:t>
        </w:r>
      </w:ins>
      <w:ins w:id="976" w:author="vivo" w:date="2024-08-06T16:46:00Z">
        <w:r>
          <w:rPr>
            <w:lang w:eastAsia="zh-CN"/>
          </w:rPr>
          <w:t>2.2</w:t>
        </w:r>
      </w:ins>
      <w:ins w:id="977" w:author="vivo" w:date="2024-08-06T16:51:00Z">
        <w:r w:rsidRPr="00FD4342">
          <w:rPr>
            <w:lang w:eastAsia="zh-CN"/>
          </w:rPr>
          <w:t xml:space="preserve"> </w:t>
        </w:r>
        <w:r>
          <w:rPr>
            <w:lang w:eastAsia="zh-CN"/>
          </w:rPr>
          <w:t>in TR 23.700-84 [3]</w:t>
        </w:r>
      </w:ins>
      <w:ins w:id="978" w:author="vivo" w:date="2024-08-06T16:56:00Z">
        <w:r>
          <w:rPr>
            <w:lang w:eastAsia="zh-CN"/>
          </w:rPr>
          <w:t xml:space="preserve"> which includes both </w:t>
        </w:r>
        <w:r w:rsidRPr="00FD4342">
          <w:rPr>
            <w:lang w:eastAsia="zh-CN"/>
          </w:rPr>
          <w:t>NWDAF is VFL Server</w:t>
        </w:r>
        <w:r>
          <w:rPr>
            <w:lang w:eastAsia="zh-CN"/>
          </w:rPr>
          <w:t xml:space="preserve"> case and </w:t>
        </w:r>
        <w:r w:rsidRPr="00FD4342">
          <w:rPr>
            <w:lang w:eastAsia="zh-CN"/>
          </w:rPr>
          <w:t>AF is VFL Server</w:t>
        </w:r>
        <w:r>
          <w:rPr>
            <w:lang w:eastAsia="zh-CN"/>
          </w:rPr>
          <w:t xml:space="preserve"> case</w:t>
        </w:r>
      </w:ins>
      <w:ins w:id="979" w:author="vivo" w:date="2024-08-06T17:02:00Z">
        <w:r>
          <w:rPr>
            <w:lang w:eastAsia="zh-CN"/>
          </w:rPr>
          <w:t>, especially for untrusted AF case</w:t>
        </w:r>
      </w:ins>
      <w:ins w:id="980" w:author="vivo" w:date="2024-08-06T16:46:00Z">
        <w:r>
          <w:rPr>
            <w:lang w:eastAsia="zh-CN"/>
          </w:rPr>
          <w:t>.</w:t>
        </w:r>
      </w:ins>
    </w:p>
    <w:p w14:paraId="13C0B0AC" w14:textId="77777777" w:rsidR="00D26727" w:rsidRDefault="00D26727" w:rsidP="00D26727">
      <w:pPr>
        <w:rPr>
          <w:ins w:id="981" w:author="vivo2" w:date="2024-08-22T15:06:00Z"/>
          <w:lang w:eastAsia="zh-CN"/>
        </w:rPr>
      </w:pPr>
      <w:ins w:id="982" w:author="vivo" w:date="2024-08-06T16:53:00Z">
        <w:r>
          <w:rPr>
            <w:rFonts w:hint="eastAsia"/>
            <w:lang w:eastAsia="zh-CN"/>
          </w:rPr>
          <w:t>T</w:t>
        </w:r>
        <w:r>
          <w:rPr>
            <w:lang w:eastAsia="zh-CN"/>
          </w:rPr>
          <w:t xml:space="preserve">he solution </w:t>
        </w:r>
      </w:ins>
      <w:ins w:id="983" w:author="vivo" w:date="2024-08-06T16:54:00Z">
        <w:r>
          <w:rPr>
            <w:lang w:eastAsia="zh-CN"/>
          </w:rPr>
          <w:t xml:space="preserve">uses </w:t>
        </w:r>
      </w:ins>
      <w:ins w:id="984" w:author="vivo" w:date="2024-08-06T16:55:00Z">
        <w:r>
          <w:rPr>
            <w:lang w:eastAsia="zh-CN"/>
          </w:rPr>
          <w:t>SBA token based solution for authorization.</w:t>
        </w:r>
        <w:r>
          <w:rPr>
            <w:rFonts w:hint="eastAsia"/>
            <w:lang w:eastAsia="zh-CN"/>
          </w:rPr>
          <w:t xml:space="preserve"> </w:t>
        </w:r>
        <w:r>
          <w:rPr>
            <w:lang w:eastAsia="zh-CN"/>
          </w:rPr>
          <w:t xml:space="preserve">In addition, </w:t>
        </w:r>
      </w:ins>
      <w:ins w:id="985" w:author="vivo" w:date="2024-08-06T16:56:00Z">
        <w:r>
          <w:rPr>
            <w:lang w:eastAsia="zh-CN"/>
          </w:rPr>
          <w:t xml:space="preserve">in </w:t>
        </w:r>
      </w:ins>
      <w:ins w:id="986" w:author="vivo" w:date="2024-08-06T16:57:00Z">
        <w:r w:rsidRPr="00FD4342">
          <w:rPr>
            <w:lang w:eastAsia="zh-CN"/>
          </w:rPr>
          <w:t>AF is VFL Server</w:t>
        </w:r>
        <w:r>
          <w:rPr>
            <w:lang w:eastAsia="zh-CN"/>
          </w:rPr>
          <w:t xml:space="preserve"> </w:t>
        </w:r>
      </w:ins>
      <w:ins w:id="987" w:author="vivo" w:date="2024-08-06T16:56:00Z">
        <w:r>
          <w:rPr>
            <w:lang w:eastAsia="zh-CN"/>
          </w:rPr>
          <w:t>case</w:t>
        </w:r>
      </w:ins>
      <w:ins w:id="988" w:author="vivo" w:date="2024-08-06T16:57:00Z">
        <w:r>
          <w:rPr>
            <w:lang w:eastAsia="zh-CN"/>
          </w:rPr>
          <w:t xml:space="preserve">, the NEF </w:t>
        </w:r>
      </w:ins>
      <w:ins w:id="989" w:author="Huawei-Wurong" w:date="2024-08-23T12:30:00Z">
        <w:r>
          <w:rPr>
            <w:lang w:eastAsia="zh-CN"/>
          </w:rPr>
          <w:t>can</w:t>
        </w:r>
      </w:ins>
      <w:ins w:id="990" w:author="vivo" w:date="2024-08-06T16:57:00Z">
        <w:r>
          <w:rPr>
            <w:lang w:eastAsia="zh-CN"/>
          </w:rPr>
          <w:t xml:space="preserve"> </w:t>
        </w:r>
      </w:ins>
      <w:ins w:id="991" w:author="vivo" w:date="2024-08-06T16:58:00Z">
        <w:r>
          <w:rPr>
            <w:lang w:eastAsia="zh-CN"/>
          </w:rPr>
          <w:t>mask NWDAF numbers to the external without involving any additional signalling</w:t>
        </w:r>
      </w:ins>
      <w:ins w:id="992" w:author="vivo2" w:date="2024-08-22T16:01:00Z">
        <w:r>
          <w:rPr>
            <w:lang w:eastAsia="zh-CN"/>
          </w:rPr>
          <w:t xml:space="preserve"> to meet NEF security requirements</w:t>
        </w:r>
      </w:ins>
      <w:ins w:id="993" w:author="vivo2" w:date="2024-08-22T16:02:00Z">
        <w:r>
          <w:rPr>
            <w:lang w:eastAsia="zh-CN"/>
          </w:rPr>
          <w:t xml:space="preserve"> that </w:t>
        </w:r>
      </w:ins>
      <w:ins w:id="994" w:author="vivo2" w:date="2024-08-22T16:03:00Z">
        <w:r>
          <w:rPr>
            <w:lang w:eastAsia="zh-CN"/>
          </w:rPr>
          <w:t>“</w:t>
        </w:r>
        <w:r>
          <w:t>Internal 5G Core information such as DNN, S-NSSAI etc., shall not be sent outside the 3GPP operator domain</w:t>
        </w:r>
        <w:r>
          <w:rPr>
            <w:lang w:eastAsia="zh-CN"/>
          </w:rPr>
          <w:t>”</w:t>
        </w:r>
      </w:ins>
      <w:ins w:id="995" w:author="vivo2" w:date="2024-08-22T16:01:00Z">
        <w:r>
          <w:rPr>
            <w:lang w:eastAsia="zh-CN"/>
          </w:rPr>
          <w:t xml:space="preserve"> dep</w:t>
        </w:r>
      </w:ins>
      <w:ins w:id="996" w:author="vivo2" w:date="2024-08-22T16:02:00Z">
        <w:r>
          <w:rPr>
            <w:lang w:eastAsia="zh-CN"/>
          </w:rPr>
          <w:t>icted in 5.9.2.3 in TS 33.501 [</w:t>
        </w:r>
      </w:ins>
      <w:ins w:id="997" w:author="vivo2" w:date="2024-08-22T16:03:00Z">
        <w:r>
          <w:rPr>
            <w:lang w:eastAsia="zh-CN"/>
          </w:rPr>
          <w:t>5</w:t>
        </w:r>
      </w:ins>
      <w:ins w:id="998" w:author="vivo2" w:date="2024-08-22T16:02:00Z">
        <w:r>
          <w:rPr>
            <w:lang w:eastAsia="zh-CN"/>
          </w:rPr>
          <w:t>]</w:t>
        </w:r>
      </w:ins>
      <w:ins w:id="999" w:author="vivo" w:date="2024-08-06T16:58:00Z">
        <w:r>
          <w:rPr>
            <w:lang w:eastAsia="zh-CN"/>
          </w:rPr>
          <w:t>.</w:t>
        </w:r>
      </w:ins>
    </w:p>
    <w:p w14:paraId="62466397" w14:textId="77777777" w:rsidR="00D26727" w:rsidRDefault="00D26727" w:rsidP="00D26727">
      <w:pPr>
        <w:rPr>
          <w:ins w:id="1000" w:author="vivo" w:date="2024-08-06T16:58:00Z"/>
          <w:lang w:eastAsia="zh-CN"/>
        </w:rPr>
      </w:pPr>
      <w:ins w:id="1001" w:author="vivo2" w:date="2024-08-22T15:06:00Z">
        <w:r>
          <w:rPr>
            <w:rFonts w:hint="eastAsia"/>
            <w:lang w:eastAsia="zh-CN"/>
          </w:rPr>
          <w:t>F</w:t>
        </w:r>
        <w:r>
          <w:rPr>
            <w:lang w:eastAsia="zh-CN"/>
          </w:rPr>
          <w:t xml:space="preserve">or </w:t>
        </w:r>
      </w:ins>
      <w:ins w:id="1002" w:author="vivo2" w:date="2024-08-22T15:07:00Z">
        <w:r>
          <w:rPr>
            <w:lang w:eastAsia="zh-CN"/>
          </w:rPr>
          <w:t xml:space="preserve">case that </w:t>
        </w:r>
        <w:r w:rsidRPr="00BD0F8E">
          <w:rPr>
            <w:lang w:eastAsia="zh-CN"/>
          </w:rPr>
          <w:t>NWDAF is VFL Server</w:t>
        </w:r>
        <w:r>
          <w:rPr>
            <w:lang w:eastAsia="zh-CN"/>
          </w:rPr>
          <w:t xml:space="preserve">, </w:t>
        </w:r>
      </w:ins>
      <w:ins w:id="1003" w:author="vivo2" w:date="2024-08-22T15:55:00Z">
        <w:r>
          <w:rPr>
            <w:lang w:eastAsia="zh-CN"/>
          </w:rPr>
          <w:t>like NEF</w:t>
        </w:r>
      </w:ins>
      <w:ins w:id="1004" w:author="vivo2" w:date="2024-08-22T15:56:00Z">
        <w:r>
          <w:rPr>
            <w:lang w:eastAsia="zh-CN"/>
          </w:rPr>
          <w:t xml:space="preserve"> subscribe</w:t>
        </w:r>
      </w:ins>
      <w:ins w:id="1005" w:author="Huawei-Wurong" w:date="2024-08-23T12:30:00Z">
        <w:r>
          <w:rPr>
            <w:lang w:eastAsia="zh-CN"/>
          </w:rPr>
          <w:t>s</w:t>
        </w:r>
      </w:ins>
      <w:ins w:id="1006" w:author="vivo2" w:date="2024-08-22T15:56:00Z">
        <w:r>
          <w:rPr>
            <w:lang w:eastAsia="zh-CN"/>
          </w:rPr>
          <w:t xml:space="preserve"> AF profile to the NRF on beha</w:t>
        </w:r>
      </w:ins>
      <w:ins w:id="1007" w:author="Huawei-Wurong" w:date="2024-08-23T12:30:00Z">
        <w:r>
          <w:rPr>
            <w:lang w:eastAsia="zh-CN"/>
          </w:rPr>
          <w:t>lf</w:t>
        </w:r>
      </w:ins>
      <w:ins w:id="1008" w:author="vivo2" w:date="2024-08-22T15:56:00Z">
        <w:r>
          <w:rPr>
            <w:lang w:eastAsia="zh-CN"/>
          </w:rPr>
          <w:t xml:space="preserve"> of the AF,</w:t>
        </w:r>
      </w:ins>
      <w:ins w:id="1009" w:author="vivo2" w:date="2024-08-22T15:55:00Z">
        <w:r>
          <w:rPr>
            <w:lang w:eastAsia="zh-CN"/>
          </w:rPr>
          <w:t xml:space="preserve"> </w:t>
        </w:r>
      </w:ins>
      <w:ins w:id="1010" w:author="vivo2" w:date="2024-08-22T15:13:00Z">
        <w:r>
          <w:rPr>
            <w:lang w:eastAsia="zh-CN"/>
          </w:rPr>
          <w:t xml:space="preserve">it is </w:t>
        </w:r>
      </w:ins>
      <w:ins w:id="1011" w:author="vivo2" w:date="2024-08-22T15:56:00Z">
        <w:r>
          <w:rPr>
            <w:lang w:eastAsia="zh-CN"/>
          </w:rPr>
          <w:t>proposed</w:t>
        </w:r>
      </w:ins>
      <w:ins w:id="1012" w:author="vivo2" w:date="2024-08-22T15:57:00Z">
        <w:r>
          <w:rPr>
            <w:lang w:eastAsia="zh-CN"/>
          </w:rPr>
          <w:t xml:space="preserve"> that the</w:t>
        </w:r>
      </w:ins>
      <w:ins w:id="1013" w:author="vivo2" w:date="2024-08-22T15:52:00Z">
        <w:r>
          <w:rPr>
            <w:lang w:eastAsia="zh-CN"/>
          </w:rPr>
          <w:t xml:space="preserve"> </w:t>
        </w:r>
      </w:ins>
      <w:ins w:id="1014" w:author="vivo2" w:date="2024-08-22T15:58:00Z">
        <w:r>
          <w:rPr>
            <w:lang w:eastAsia="zh-CN"/>
          </w:rPr>
          <w:t xml:space="preserve">internal </w:t>
        </w:r>
      </w:ins>
      <w:ins w:id="1015" w:author="vivo2" w:date="2024-08-22T15:52:00Z">
        <w:r>
          <w:rPr>
            <w:lang w:eastAsia="zh-CN"/>
          </w:rPr>
          <w:t xml:space="preserve">NEF </w:t>
        </w:r>
      </w:ins>
      <w:ins w:id="1016" w:author="vivo2" w:date="2024-08-22T15:53:00Z">
        <w:r>
          <w:rPr>
            <w:lang w:eastAsia="zh-CN"/>
          </w:rPr>
          <w:t>authorizes internal NWDAF to communicate with the</w:t>
        </w:r>
      </w:ins>
      <w:ins w:id="1017" w:author="vivo2" w:date="2024-08-22T15:52:00Z">
        <w:r>
          <w:rPr>
            <w:lang w:eastAsia="zh-CN"/>
          </w:rPr>
          <w:t xml:space="preserve"> </w:t>
        </w:r>
      </w:ins>
      <w:ins w:id="1018" w:author="vivo2" w:date="2024-08-22T15:54:00Z">
        <w:r>
          <w:rPr>
            <w:lang w:eastAsia="zh-CN"/>
          </w:rPr>
          <w:t>ex</w:t>
        </w:r>
      </w:ins>
      <w:ins w:id="1019" w:author="vivo2" w:date="2024-08-22T15:53:00Z">
        <w:r>
          <w:rPr>
            <w:lang w:eastAsia="zh-CN"/>
          </w:rPr>
          <w:t>ternal AF</w:t>
        </w:r>
      </w:ins>
      <w:ins w:id="1020" w:author="vivo2" w:date="2024-08-22T15:54:00Z">
        <w:r>
          <w:rPr>
            <w:lang w:eastAsia="zh-CN"/>
          </w:rPr>
          <w:t xml:space="preserve"> on beha</w:t>
        </w:r>
      </w:ins>
      <w:ins w:id="1021" w:author="Huawei-Wurong" w:date="2024-08-23T12:30:00Z">
        <w:r>
          <w:rPr>
            <w:lang w:eastAsia="zh-CN"/>
          </w:rPr>
          <w:t>lf</w:t>
        </w:r>
      </w:ins>
      <w:ins w:id="1022" w:author="vivo2" w:date="2024-08-22T15:54:00Z">
        <w:r>
          <w:rPr>
            <w:lang w:eastAsia="zh-CN"/>
          </w:rPr>
          <w:t xml:space="preserve"> of the </w:t>
        </w:r>
      </w:ins>
      <w:ins w:id="1023" w:author="vivo2" w:date="2024-08-22T15:55:00Z">
        <w:r>
          <w:rPr>
            <w:lang w:eastAsia="zh-CN"/>
          </w:rPr>
          <w:t>external AF</w:t>
        </w:r>
      </w:ins>
      <w:ins w:id="1024" w:author="vivo2" w:date="2024-08-22T15:54:00Z">
        <w:r>
          <w:rPr>
            <w:lang w:eastAsia="zh-CN"/>
          </w:rPr>
          <w:t>.</w:t>
        </w:r>
      </w:ins>
    </w:p>
    <w:p w14:paraId="41677F08" w14:textId="77777777" w:rsidR="00D26727" w:rsidRDefault="00D26727" w:rsidP="00D26727">
      <w:pPr>
        <w:rPr>
          <w:ins w:id="1025" w:author="vivo" w:date="2024-08-06T16:59:00Z"/>
          <w:lang w:eastAsia="zh-CN"/>
        </w:rPr>
      </w:pPr>
      <w:ins w:id="1026" w:author="vivo" w:date="2024-08-06T16:59:00Z">
        <w:r>
          <w:rPr>
            <w:rFonts w:hint="eastAsia"/>
            <w:lang w:eastAsia="zh-CN"/>
          </w:rPr>
          <w:t>T</w:t>
        </w:r>
        <w:r>
          <w:rPr>
            <w:lang w:eastAsia="zh-CN"/>
          </w:rPr>
          <w:t>he solution has the following impact:</w:t>
        </w:r>
      </w:ins>
    </w:p>
    <w:p w14:paraId="3A813451" w14:textId="77777777" w:rsidR="00D26727" w:rsidRDefault="00D26727" w:rsidP="00D26727">
      <w:pPr>
        <w:ind w:leftChars="213" w:left="426"/>
        <w:rPr>
          <w:ins w:id="1027" w:author="vivo" w:date="2024-08-06T17:05:00Z"/>
          <w:lang w:eastAsia="zh-CN"/>
        </w:rPr>
      </w:pPr>
      <w:ins w:id="1028" w:author="vivo" w:date="2024-08-06T17:05:00Z">
        <w:r>
          <w:rPr>
            <w:rFonts w:hint="eastAsia"/>
            <w:lang w:eastAsia="zh-CN"/>
          </w:rPr>
          <w:t>F</w:t>
        </w:r>
        <w:r>
          <w:rPr>
            <w:lang w:eastAsia="zh-CN"/>
          </w:rPr>
          <w:t>or NWDAF is VLF server case:</w:t>
        </w:r>
      </w:ins>
    </w:p>
    <w:p w14:paraId="09C0DC2C" w14:textId="77777777" w:rsidR="00D26727" w:rsidRDefault="00D26727" w:rsidP="00D26727">
      <w:pPr>
        <w:ind w:leftChars="213" w:left="426" w:firstLine="142"/>
        <w:rPr>
          <w:ins w:id="1029" w:author="vivo" w:date="2024-08-06T17:00:00Z"/>
          <w:lang w:eastAsia="zh-CN"/>
        </w:rPr>
      </w:pPr>
      <w:ins w:id="1030" w:author="vivo" w:date="2024-08-06T17:05:00Z">
        <w:r>
          <w:rPr>
            <w:lang w:eastAsia="zh-CN"/>
          </w:rPr>
          <w:t>NWDAF</w:t>
        </w:r>
      </w:ins>
      <w:ins w:id="1031" w:author="vivo" w:date="2024-08-06T16:59:00Z">
        <w:r>
          <w:rPr>
            <w:lang w:eastAsia="zh-CN"/>
          </w:rPr>
          <w:t xml:space="preserve">: </w:t>
        </w:r>
      </w:ins>
      <w:ins w:id="1032" w:author="vivo" w:date="2024-08-06T17:00:00Z">
        <w:r>
          <w:rPr>
            <w:lang w:eastAsia="zh-CN"/>
          </w:rPr>
          <w:t>token request and response for assigned token.</w:t>
        </w:r>
      </w:ins>
      <w:ins w:id="1033" w:author="vivo" w:date="2024-08-06T17:03:00Z">
        <w:r>
          <w:rPr>
            <w:lang w:eastAsia="zh-CN"/>
          </w:rPr>
          <w:t xml:space="preserve"> Vendor ID is included in token request.</w:t>
        </w:r>
      </w:ins>
    </w:p>
    <w:p w14:paraId="46CB482B" w14:textId="77777777" w:rsidR="00D26727" w:rsidRDefault="00D26727" w:rsidP="00D26727">
      <w:pPr>
        <w:ind w:leftChars="283" w:left="566" w:firstLine="1"/>
        <w:rPr>
          <w:ins w:id="1034" w:author="vivo" w:date="2024-08-06T17:01:00Z"/>
          <w:lang w:eastAsia="zh-CN"/>
        </w:rPr>
      </w:pPr>
      <w:ins w:id="1035" w:author="vivo" w:date="2024-08-06T17:01:00Z">
        <w:r>
          <w:rPr>
            <w:lang w:eastAsia="zh-CN"/>
          </w:rPr>
          <w:t>NRF: token assignment</w:t>
        </w:r>
      </w:ins>
      <w:ins w:id="1036" w:author="vivo" w:date="2024-08-06T17:03:00Z">
        <w:r>
          <w:rPr>
            <w:lang w:eastAsia="zh-CN"/>
          </w:rPr>
          <w:t xml:space="preserve"> based on vendor ID and interoperability indicator</w:t>
        </w:r>
      </w:ins>
      <w:ins w:id="1037" w:author="vivo" w:date="2024-08-06T17:01:00Z">
        <w:r>
          <w:rPr>
            <w:lang w:eastAsia="zh-CN"/>
          </w:rPr>
          <w:t>. The analytics ID and VFL client ID is included in token.</w:t>
        </w:r>
      </w:ins>
    </w:p>
    <w:p w14:paraId="7F9C7EB2" w14:textId="77777777" w:rsidR="00D26727" w:rsidRDefault="00D26727" w:rsidP="00D26727">
      <w:pPr>
        <w:ind w:leftChars="213" w:left="426" w:firstLine="142"/>
        <w:rPr>
          <w:ins w:id="1038" w:author="vivo" w:date="2024-08-06T17:06:00Z"/>
          <w:lang w:eastAsia="zh-CN"/>
        </w:rPr>
      </w:pPr>
      <w:ins w:id="1039" w:author="vivo" w:date="2024-08-06T17:02:00Z">
        <w:r>
          <w:rPr>
            <w:lang w:eastAsia="zh-CN"/>
          </w:rPr>
          <w:t>NEF: t</w:t>
        </w:r>
      </w:ins>
      <w:ins w:id="1040" w:author="vivo" w:date="2024-08-06T17:03:00Z">
        <w:r>
          <w:rPr>
            <w:lang w:eastAsia="zh-CN"/>
          </w:rPr>
          <w:t xml:space="preserve">oken check including checking </w:t>
        </w:r>
      </w:ins>
      <w:ins w:id="1041" w:author="vivo" w:date="2024-08-06T17:04:00Z">
        <w:r>
          <w:rPr>
            <w:lang w:eastAsia="zh-CN"/>
          </w:rPr>
          <w:t xml:space="preserve">analytics ID and </w:t>
        </w:r>
      </w:ins>
      <w:ins w:id="1042" w:author="vivo" w:date="2024-08-06T17:05:00Z">
        <w:r>
          <w:rPr>
            <w:lang w:eastAsia="zh-CN"/>
          </w:rPr>
          <w:t>VFL client ID.</w:t>
        </w:r>
      </w:ins>
    </w:p>
    <w:p w14:paraId="31B57424" w14:textId="77777777" w:rsidR="00D26727" w:rsidRDefault="00D26727" w:rsidP="00D26727">
      <w:pPr>
        <w:ind w:leftChars="213" w:left="426"/>
        <w:rPr>
          <w:ins w:id="1043" w:author="vivo" w:date="2024-08-06T17:06:00Z"/>
          <w:lang w:eastAsia="zh-CN"/>
        </w:rPr>
      </w:pPr>
      <w:ins w:id="1044" w:author="vivo" w:date="2024-08-06T17:06:00Z">
        <w:r>
          <w:rPr>
            <w:rFonts w:hint="eastAsia"/>
            <w:lang w:eastAsia="zh-CN"/>
          </w:rPr>
          <w:lastRenderedPageBreak/>
          <w:t>F</w:t>
        </w:r>
        <w:r>
          <w:rPr>
            <w:lang w:eastAsia="zh-CN"/>
          </w:rPr>
          <w:t>or AF is VLF server case:</w:t>
        </w:r>
      </w:ins>
    </w:p>
    <w:p w14:paraId="19355E20" w14:textId="77777777" w:rsidR="00D26727" w:rsidRPr="005166CD" w:rsidRDefault="00D26727" w:rsidP="00D26727">
      <w:pPr>
        <w:ind w:leftChars="213" w:left="426" w:firstLine="142"/>
        <w:rPr>
          <w:ins w:id="1045" w:author="vivo" w:date="2024-08-06T17:06:00Z"/>
          <w:rFonts w:hint="eastAsia"/>
          <w:lang w:eastAsia="zh-CN"/>
        </w:rPr>
      </w:pPr>
      <w:ins w:id="1046" w:author="vivo" w:date="2024-08-06T17:06:00Z">
        <w:r>
          <w:rPr>
            <w:lang w:eastAsia="zh-CN"/>
          </w:rPr>
          <w:t xml:space="preserve">NEF: </w:t>
        </w:r>
      </w:ins>
      <w:ins w:id="1047" w:author="vivo" w:date="2024-08-06T17:07:00Z">
        <w:r>
          <w:rPr>
            <w:lang w:eastAsia="zh-CN"/>
          </w:rPr>
          <w:t>NWDAF ID anonymization, token request and response for assigned token.</w:t>
        </w:r>
      </w:ins>
    </w:p>
    <w:p w14:paraId="2F68AB52" w14:textId="77777777" w:rsidR="00D26727" w:rsidRDefault="00D26727" w:rsidP="00D26727">
      <w:pPr>
        <w:ind w:leftChars="283" w:left="566" w:firstLine="1"/>
        <w:rPr>
          <w:ins w:id="1048" w:author="vivo" w:date="2024-08-06T17:06:00Z"/>
          <w:lang w:eastAsia="zh-CN"/>
        </w:rPr>
      </w:pPr>
      <w:ins w:id="1049" w:author="vivo" w:date="2024-08-06T17:06:00Z">
        <w:r>
          <w:rPr>
            <w:lang w:eastAsia="zh-CN"/>
          </w:rPr>
          <w:t>NRF: token assignment based on vendor ID and interoperability indicator. The analytics ID is included in token.</w:t>
        </w:r>
      </w:ins>
    </w:p>
    <w:p w14:paraId="5D813D62" w14:textId="77777777" w:rsidR="00D26727" w:rsidRDefault="00D26727" w:rsidP="00D26727">
      <w:pPr>
        <w:ind w:leftChars="213" w:left="426" w:firstLine="142"/>
        <w:rPr>
          <w:ins w:id="1050" w:author="vivo3" w:date="2024-08-23T14:38:00Z"/>
          <w:lang w:eastAsia="zh-CN"/>
        </w:rPr>
      </w:pPr>
      <w:ins w:id="1051" w:author="vivo" w:date="2024-08-06T17:08:00Z">
        <w:r>
          <w:rPr>
            <w:rFonts w:hint="eastAsia"/>
            <w:lang w:eastAsia="zh-CN"/>
          </w:rPr>
          <w:t>N</w:t>
        </w:r>
        <w:r>
          <w:rPr>
            <w:lang w:eastAsia="zh-CN"/>
          </w:rPr>
          <w:t>WDAF: token check including checking analytics ID.</w:t>
        </w:r>
      </w:ins>
    </w:p>
    <w:p w14:paraId="56A78A71" w14:textId="421CB537" w:rsidR="00A60438" w:rsidRPr="0031443F" w:rsidRDefault="00D26727" w:rsidP="00D26727">
      <w:pPr>
        <w:pStyle w:val="EditorsNote"/>
        <w:rPr>
          <w:rFonts w:eastAsia="MS Mincho"/>
        </w:rPr>
      </w:pPr>
      <w:ins w:id="1052" w:author="vivo3" w:date="2024-08-23T14:38:00Z">
        <w:r>
          <w:rPr>
            <w:rFonts w:hint="eastAsia"/>
            <w:lang w:eastAsia="zh-CN"/>
          </w:rPr>
          <w:t>E</w:t>
        </w:r>
        <w:r>
          <w:rPr>
            <w:lang w:eastAsia="zh-CN"/>
          </w:rPr>
          <w:t>ditor’s Note:</w:t>
        </w:r>
        <w:r>
          <w:rPr>
            <w:lang w:eastAsia="zh-CN"/>
          </w:rPr>
          <w:tab/>
        </w:r>
        <w:r w:rsidRPr="00085B21">
          <w:rPr>
            <w:lang w:eastAsia="zh-CN"/>
          </w:rPr>
          <w:t>Further evaluation is FFS</w:t>
        </w:r>
        <w:r>
          <w:rPr>
            <w:lang w:eastAsia="zh-CN"/>
          </w:rPr>
          <w:t>.</w:t>
        </w:r>
      </w:ins>
    </w:p>
    <w:p w14:paraId="73E7A58C" w14:textId="77777777" w:rsidR="0031443F" w:rsidRPr="00A763D5" w:rsidRDefault="0031443F" w:rsidP="002407B1">
      <w:pPr>
        <w:pStyle w:val="21"/>
      </w:pPr>
      <w:bookmarkStart w:id="1053" w:name="_Toc167719784"/>
      <w:bookmarkStart w:id="1054" w:name="_Toc175564825"/>
      <w:r w:rsidRPr="00A763D5">
        <w:t>6.5</w:t>
      </w:r>
      <w:r w:rsidRPr="00A763D5">
        <w:tab/>
        <w:t>Solution #5: Authorization of VFL participants involving NWDAF and AF for External AF acting as FL server</w:t>
      </w:r>
      <w:bookmarkEnd w:id="1054"/>
    </w:p>
    <w:p w14:paraId="18C6ED43" w14:textId="77777777" w:rsidR="0031443F" w:rsidRPr="00A763D5" w:rsidRDefault="0031443F" w:rsidP="002407B1">
      <w:pPr>
        <w:pStyle w:val="31"/>
      </w:pPr>
      <w:bookmarkStart w:id="1055" w:name="_Toc175564826"/>
      <w:r w:rsidRPr="00A763D5">
        <w:t>6.5.1</w:t>
      </w:r>
      <w:r w:rsidRPr="00A763D5">
        <w:tab/>
        <w:t>Introduction</w:t>
      </w:r>
      <w:bookmarkEnd w:id="1055"/>
    </w:p>
    <w:p w14:paraId="2288F17E" w14:textId="77777777" w:rsidR="0031443F" w:rsidRPr="00A763D5" w:rsidRDefault="0031443F" w:rsidP="0031443F">
      <w:r w:rsidRPr="00A763D5">
        <w:t xml:space="preserve">This solution addresses Key Issue #2 "Authorization mechanism of selection of VFL participants in the VFL group" for the case External AF acting as FL server. </w:t>
      </w:r>
    </w:p>
    <w:p w14:paraId="7AA5338E" w14:textId="77777777" w:rsidR="0031443F" w:rsidRPr="00A763D5" w:rsidRDefault="0031443F" w:rsidP="0031443F">
      <w:r w:rsidRPr="00A763D5">
        <w:t xml:space="preserve">In this solution, the FL Server with VFL capability refers to the </w:t>
      </w:r>
      <w:r w:rsidRPr="00A763D5">
        <w:rPr>
          <w:rFonts w:eastAsia="等线"/>
        </w:rPr>
        <w:t>NWDAF</w:t>
      </w:r>
      <w:r w:rsidRPr="00A763D5">
        <w:t xml:space="preserve">/External AF that plays the role of the VFL </w:t>
      </w:r>
      <w:ins w:id="1056" w:author="Author">
        <w:r>
          <w:rPr>
            <w:rFonts w:eastAsia="等线"/>
          </w:rPr>
          <w:t>Server</w:t>
        </w:r>
      </w:ins>
      <w:del w:id="1057" w:author="Author">
        <w:r w:rsidRPr="00A763D5" w:rsidDel="003877E0">
          <w:delText>Coordinator and/or active VFL participant</w:delText>
        </w:r>
      </w:del>
      <w:r w:rsidRPr="00A763D5">
        <w:t xml:space="preserve">, while the FL Client with VFL Capabilities refers to the </w:t>
      </w:r>
      <w:r w:rsidRPr="00A763D5">
        <w:rPr>
          <w:rFonts w:eastAsia="等线"/>
        </w:rPr>
        <w:t>NWDAF</w:t>
      </w:r>
      <w:r w:rsidRPr="00A763D5">
        <w:t>/External AF that plays the role of</w:t>
      </w:r>
      <w:r w:rsidRPr="006A63F9">
        <w:rPr>
          <w:rFonts w:eastAsia="等线"/>
        </w:rPr>
        <w:t xml:space="preserve"> </w:t>
      </w:r>
      <w:ins w:id="1058" w:author="Author">
        <w:r>
          <w:rPr>
            <w:rFonts w:eastAsia="等线"/>
          </w:rPr>
          <w:t>VFL Client,</w:t>
        </w:r>
        <w:r w:rsidRPr="00A763D5" w:rsidDel="00224777">
          <w:t xml:space="preserve"> </w:t>
        </w:r>
        <w:r>
          <w:rPr>
            <w:rFonts w:eastAsia="等线"/>
          </w:rPr>
          <w:t xml:space="preserve">as defined in </w:t>
        </w:r>
        <w:r w:rsidRPr="003877E0">
          <w:rPr>
            <w:rFonts w:eastAsia="等线"/>
          </w:rPr>
          <w:t xml:space="preserve">TR 23.700-84 </w:t>
        </w:r>
        <w:r>
          <w:rPr>
            <w:rFonts w:eastAsia="等线"/>
          </w:rPr>
          <w:t>[3]</w:t>
        </w:r>
      </w:ins>
      <w:del w:id="1059" w:author="Author">
        <w:r w:rsidRPr="00A763D5" w:rsidDel="00224777">
          <w:delText>passive VFL participant</w:delText>
        </w:r>
      </w:del>
      <w:r w:rsidRPr="00A763D5">
        <w:t>.</w:t>
      </w:r>
    </w:p>
    <w:p w14:paraId="2EB7C50D" w14:textId="77777777" w:rsidR="0031443F" w:rsidRPr="00A763D5" w:rsidRDefault="0031443F" w:rsidP="0031443F">
      <w:r w:rsidRPr="00A763D5">
        <w:t xml:space="preserve">The NRF is used as the authorization entity for the participation of VFL procedure. </w:t>
      </w:r>
    </w:p>
    <w:p w14:paraId="5B0F3DF1" w14:textId="77777777" w:rsidR="0031443F" w:rsidRPr="00A763D5" w:rsidRDefault="0031443F" w:rsidP="0031443F">
      <w:r w:rsidRPr="00A763D5">
        <w:t>When the External AF assumes the role of the VFL server, NEF registers to the NRF with the AF (VFL server) specific information (e.g., AF ID, AF provider/Vendor ID, Application ID</w:t>
      </w:r>
      <w:del w:id="1060" w:author="Author">
        <w:r w:rsidRPr="00A763D5" w:rsidDel="003F664C">
          <w:delText>, AF service ID</w:delText>
        </w:r>
      </w:del>
      <w:r w:rsidRPr="00A763D5">
        <w:t xml:space="preserve">) and its </w:t>
      </w:r>
      <w:ins w:id="1061" w:author="Author">
        <w:r>
          <w:t>V</w:t>
        </w:r>
      </w:ins>
      <w:r w:rsidRPr="00A763D5">
        <w:t xml:space="preserve">FL capability (VFL server) on behalf of the External AF. The NWDAF (VFL client) registers to the NRF with its </w:t>
      </w:r>
      <w:ins w:id="1062" w:author="Author">
        <w:r>
          <w:t>V</w:t>
        </w:r>
      </w:ins>
      <w:r w:rsidRPr="00A763D5">
        <w:t>FL capability (VFL client) and the authorization information used for VFL procedure, e.g., allowed VFL server (External AF) related information (AF ID, AF provider/Vendor ID, Application ID</w:t>
      </w:r>
      <w:del w:id="1063" w:author="Author">
        <w:r w:rsidRPr="00A763D5" w:rsidDel="003F664C">
          <w:delText>, AF service ID</w:delText>
        </w:r>
      </w:del>
      <w:r w:rsidRPr="00A763D5">
        <w:t xml:space="preserve">). </w:t>
      </w:r>
    </w:p>
    <w:p w14:paraId="72C8258F" w14:textId="77777777" w:rsidR="0031443F" w:rsidRDefault="0031443F" w:rsidP="0031443F">
      <w:pPr>
        <w:rPr>
          <w:ins w:id="1064" w:author="Author"/>
        </w:rPr>
      </w:pPr>
      <w:r w:rsidRPr="00A763D5">
        <w:t xml:space="preserve">The NRF then authorizes the VFL service request </w:t>
      </w:r>
      <w:ins w:id="1065" w:author="Author">
        <w:r>
          <w:t>from AF(VFL server) towards NWDAF(VFL Client)</w:t>
        </w:r>
      </w:ins>
      <w:del w:id="1066" w:author="Author">
        <w:r w:rsidRPr="00A763D5" w:rsidDel="00735AC9">
          <w:delText>for the VFL participants involving NWDAF and External AF</w:delText>
        </w:r>
      </w:del>
      <w:r w:rsidRPr="00A763D5">
        <w:t xml:space="preserve"> based on </w:t>
      </w:r>
      <w:del w:id="1067" w:author="Author">
        <w:r w:rsidRPr="00A763D5" w:rsidDel="00953BF6">
          <w:delText>the registered NEF/AF and NWDAF information</w:delText>
        </w:r>
      </w:del>
      <w:ins w:id="1068" w:author="Author">
        <w:r>
          <w:t xml:space="preserve">the VFL capability type (VFL server) and AF </w:t>
        </w:r>
        <w:r w:rsidRPr="0020460C">
          <w:t>specific information</w:t>
        </w:r>
        <w:r>
          <w:t xml:space="preserve"> </w:t>
        </w:r>
        <w:r w:rsidRPr="0020460C">
          <w:t>(e.g., AF ID, AF provider/Vendor ID, Application ID</w:t>
        </w:r>
        <w:r>
          <w:t xml:space="preserve">) provided by the AF(VFL server) during registration, and the VFL related </w:t>
        </w:r>
        <w:r w:rsidRPr="00A763D5">
          <w:t xml:space="preserve">authorization information </w:t>
        </w:r>
        <w:r>
          <w:t>(e.g. a list of  allowed AF Providers/Vendors) provided by the NWDAF(VFL client) during registration</w:t>
        </w:r>
      </w:ins>
      <w:r w:rsidRPr="00A763D5">
        <w:t>.</w:t>
      </w:r>
    </w:p>
    <w:p w14:paraId="0355C515" w14:textId="77777777" w:rsidR="0031443F" w:rsidRDefault="0031443F" w:rsidP="0031443F">
      <w:pPr>
        <w:keepLines/>
        <w:ind w:left="1135" w:hanging="851"/>
        <w:rPr>
          <w:ins w:id="1069" w:author="Author"/>
          <w:color w:val="FF0000"/>
        </w:rPr>
      </w:pPr>
      <w:ins w:id="1070" w:author="Author">
        <w:r>
          <w:rPr>
            <w:color w:val="FF0000"/>
          </w:rPr>
          <w:t xml:space="preserve">Editor's Note: The usage of Vendor ID is FFS. </w:t>
        </w:r>
      </w:ins>
    </w:p>
    <w:p w14:paraId="0C7659EC" w14:textId="48368D5A" w:rsidR="0031443F" w:rsidRPr="00A763D5" w:rsidDel="006D3D6F" w:rsidRDefault="0031443F" w:rsidP="001F33BE">
      <w:pPr>
        <w:pStyle w:val="EditorsNote"/>
        <w:rPr>
          <w:del w:id="1071" w:author="Author"/>
        </w:rPr>
      </w:pPr>
      <w:del w:id="1072" w:author="Author">
        <w:r w:rsidRPr="00A763D5" w:rsidDel="006D3D6F">
          <w:delText>Editor's Note: It is FFS whether additional information is needed for authorization of VFL participants involving NWDAF and External AF.</w:delText>
        </w:r>
      </w:del>
    </w:p>
    <w:p w14:paraId="33647B6A" w14:textId="77777777" w:rsidR="0031443F" w:rsidRPr="00A763D5" w:rsidRDefault="0031443F" w:rsidP="001F33BE">
      <w:pPr>
        <w:pStyle w:val="31"/>
      </w:pPr>
      <w:bookmarkStart w:id="1073" w:name="_Toc175564827"/>
      <w:r w:rsidRPr="00A763D5">
        <w:lastRenderedPageBreak/>
        <w:t>6.5.2</w:t>
      </w:r>
      <w:r w:rsidRPr="00A763D5">
        <w:tab/>
        <w:t>Solution details</w:t>
      </w:r>
      <w:bookmarkEnd w:id="1073"/>
    </w:p>
    <w:p w14:paraId="073FBA55" w14:textId="77777777" w:rsidR="0031443F" w:rsidRPr="00A763D5" w:rsidRDefault="0031443F" w:rsidP="0031443F">
      <w:pPr>
        <w:keepLines/>
        <w:spacing w:after="240"/>
        <w:jc w:val="center"/>
        <w:rPr>
          <w:rFonts w:ascii="Arial" w:hAnsi="Arial"/>
          <w:b/>
        </w:rPr>
      </w:pPr>
      <w:ins w:id="1074" w:author="Ericsson Darren Wang" w:date="2024-06-25T11:44:00Z">
        <w:r w:rsidRPr="00A763D5">
          <w:rPr>
            <w:rFonts w:ascii="Arial" w:hAnsi="Arial"/>
            <w:b/>
            <w:noProof/>
          </w:rPr>
          <w:object w:dxaOrig="13120" w:dyaOrig="9921" w14:anchorId="23B1B7DF">
            <v:shape id="_x0000_i1372" type="#_x0000_t75" alt="" style="width:412.5pt;height:320.5pt;mso-width-percent:0;mso-height-percent:0;mso-width-percent:0;mso-height-percent:0" o:ole="">
              <v:imagedata r:id="rId20" o:title=""/>
            </v:shape>
            <o:OLEObject Type="Embed" ProgID="Visio.Drawing.15" ShapeID="_x0000_i1372" DrawAspect="Content" ObjectID="_1786179481" r:id="rId21"/>
          </w:object>
        </w:r>
      </w:ins>
    </w:p>
    <w:p w14:paraId="32DC140A" w14:textId="77777777" w:rsidR="0031443F" w:rsidRPr="00A763D5" w:rsidRDefault="0031443F" w:rsidP="0031443F">
      <w:pPr>
        <w:keepLines/>
        <w:spacing w:after="240"/>
        <w:jc w:val="center"/>
        <w:rPr>
          <w:rFonts w:ascii="Arial" w:hAnsi="Arial"/>
          <w:b/>
        </w:rPr>
      </w:pPr>
      <w:r w:rsidRPr="00A763D5">
        <w:rPr>
          <w:rFonts w:ascii="Arial" w:hAnsi="Arial"/>
          <w:b/>
        </w:rPr>
        <w:t xml:space="preserve">Figure 6.5.2-1: VFL authorization when the External AF acts as a </w:t>
      </w:r>
      <w:ins w:id="1075" w:author="Author">
        <w:r>
          <w:rPr>
            <w:rFonts w:ascii="Arial" w:hAnsi="Arial"/>
            <w:b/>
          </w:rPr>
          <w:t>V</w:t>
        </w:r>
      </w:ins>
      <w:r w:rsidRPr="00A763D5">
        <w:rPr>
          <w:rFonts w:ascii="Arial" w:hAnsi="Arial"/>
          <w:b/>
        </w:rPr>
        <w:t xml:space="preserve">FL Server </w:t>
      </w:r>
      <w:del w:id="1076" w:author="Author">
        <w:r w:rsidRPr="00A763D5" w:rsidDel="00942B0A">
          <w:rPr>
            <w:rFonts w:ascii="Arial" w:hAnsi="Arial"/>
            <w:b/>
          </w:rPr>
          <w:delText>with VFL capabilities</w:delText>
        </w:r>
      </w:del>
    </w:p>
    <w:p w14:paraId="3FF99036" w14:textId="77777777" w:rsidR="0031443F" w:rsidRPr="00A763D5" w:rsidRDefault="0031443F" w:rsidP="0031443F">
      <w:pPr>
        <w:ind w:left="568" w:hanging="284"/>
      </w:pPr>
      <w:r w:rsidRPr="00A763D5">
        <w:t xml:space="preserve">Step 1a. The NWDAF containing MTLF acting as </w:t>
      </w:r>
      <w:ins w:id="1077" w:author="Author">
        <w:r>
          <w:t>V</w:t>
        </w:r>
      </w:ins>
      <w:r w:rsidRPr="00A763D5">
        <w:t xml:space="preserve">FL client registers to the NRF with its </w:t>
      </w:r>
      <w:del w:id="1078" w:author="Author">
        <w:r w:rsidRPr="00A763D5" w:rsidDel="005305A7">
          <w:delText xml:space="preserve">FL related information, including </w:delText>
        </w:r>
      </w:del>
      <w:r w:rsidRPr="00A763D5">
        <w:t xml:space="preserve">supported </w:t>
      </w:r>
      <w:ins w:id="1079" w:author="Author">
        <w:r>
          <w:t>V</w:t>
        </w:r>
      </w:ins>
      <w:r w:rsidRPr="00A763D5">
        <w:t>FL capability (</w:t>
      </w:r>
      <w:ins w:id="1080" w:author="Author">
        <w:r>
          <w:t>V</w:t>
        </w:r>
      </w:ins>
      <w:r w:rsidRPr="00A763D5">
        <w:t>FL client)</w:t>
      </w:r>
      <w:del w:id="1081" w:author="Author">
        <w:r w:rsidRPr="00A763D5" w:rsidDel="008B04E8">
          <w:delText>, Analytics ID(s) and Interoperability Indicator per Analytics ID as described in clause 5.2 of TS 23.288[7]. In addition, the FL client includes</w:delText>
        </w:r>
      </w:del>
      <w:ins w:id="1082" w:author="Author">
        <w:r>
          <w:t>and</w:t>
        </w:r>
      </w:ins>
      <w:r w:rsidRPr="00A763D5">
        <w:t xml:space="preserve"> the authorization information used for VFL. It can be a list of AF specific information (e.g., AF ID, AF provider/Vendor ID, Application ID</w:t>
      </w:r>
      <w:del w:id="1083" w:author="Author">
        <w:r w:rsidRPr="00A763D5" w:rsidDel="00942B0A">
          <w:delText>, AF service ID</w:delText>
        </w:r>
      </w:del>
      <w:r w:rsidRPr="00A763D5">
        <w:t>) that are allowed for VFL.</w:t>
      </w:r>
    </w:p>
    <w:p w14:paraId="641E3385" w14:textId="77777777" w:rsidR="0031443F" w:rsidRPr="00A763D5" w:rsidRDefault="0031443F" w:rsidP="0031443F">
      <w:pPr>
        <w:ind w:left="568" w:hanging="284"/>
      </w:pPr>
      <w:r w:rsidRPr="00A763D5">
        <w:t xml:space="preserve">Step 1b. The External AF sends registration request to the NEF to indicate that it wants to </w:t>
      </w:r>
      <w:del w:id="1084" w:author="Author">
        <w:r w:rsidRPr="00A763D5" w:rsidDel="00E3101C">
          <w:delText>create a VFL group</w:delText>
        </w:r>
      </w:del>
      <w:ins w:id="1085" w:author="Author">
        <w:r>
          <w:t>invoke VFL service</w:t>
        </w:r>
      </w:ins>
      <w:r w:rsidRPr="00A763D5">
        <w:t xml:space="preserve"> by assuming the role of VFL server. In this request the external AF also sends information that can be used in the VFL participation decision such as </w:t>
      </w:r>
      <w:del w:id="1086" w:author="Author">
        <w:r w:rsidRPr="00A763D5" w:rsidDel="00194B87">
          <w:delText>Analytics ID</w:delText>
        </w:r>
      </w:del>
      <w:ins w:id="1087" w:author="Author">
        <w:r w:rsidRPr="00A763D5">
          <w:t xml:space="preserve">supported </w:t>
        </w:r>
        <w:r>
          <w:t>V</w:t>
        </w:r>
        <w:r w:rsidRPr="00A763D5">
          <w:t>FL capability (VFL server)</w:t>
        </w:r>
      </w:ins>
      <w:r w:rsidRPr="00A763D5">
        <w:t>, AF specific information (e.g., AF ID, AF provider/Vendor ID, Application ID</w:t>
      </w:r>
      <w:del w:id="1088" w:author="Author">
        <w:r w:rsidRPr="00A763D5" w:rsidDel="00E3101C">
          <w:delText>, AF service ID</w:delText>
        </w:r>
      </w:del>
      <w:r w:rsidRPr="00A763D5">
        <w:t>)</w:t>
      </w:r>
      <w:del w:id="1089" w:author="Author">
        <w:r w:rsidRPr="00A763D5" w:rsidDel="00E3101C">
          <w:delText>, information about the data and data type that is available at AF etc</w:delText>
        </w:r>
      </w:del>
      <w:r w:rsidRPr="00A763D5">
        <w:t xml:space="preserve">. </w:t>
      </w:r>
    </w:p>
    <w:p w14:paraId="75AB4F3A" w14:textId="77777777" w:rsidR="0031443F" w:rsidRPr="00A763D5" w:rsidRDefault="0031443F" w:rsidP="0031443F">
      <w:pPr>
        <w:keepLines/>
        <w:ind w:left="1135" w:hanging="851"/>
        <w:rPr>
          <w:rFonts w:eastAsia="等线"/>
        </w:rPr>
      </w:pPr>
      <w:r w:rsidRPr="00A763D5">
        <w:rPr>
          <w:rFonts w:eastAsia="等线"/>
        </w:rPr>
        <w:t xml:space="preserve">NOTE: </w:t>
      </w:r>
      <w:r w:rsidRPr="00A763D5">
        <w:rPr>
          <w:rFonts w:eastAsia="等线"/>
        </w:rPr>
        <w:tab/>
        <w:t>External AF may register its data via OAM configuration at NEF.</w:t>
      </w:r>
    </w:p>
    <w:p w14:paraId="480B6313" w14:textId="77777777" w:rsidR="0031443F" w:rsidRPr="00A763D5" w:rsidDel="00447076" w:rsidRDefault="0031443F" w:rsidP="0031443F">
      <w:pPr>
        <w:ind w:left="568" w:hanging="284"/>
        <w:rPr>
          <w:del w:id="1090" w:author="Author"/>
        </w:rPr>
      </w:pPr>
      <w:r w:rsidRPr="00A763D5">
        <w:t xml:space="preserve">Step 1c. The NEF registers </w:t>
      </w:r>
      <w:del w:id="1091" w:author="Author">
        <w:r w:rsidRPr="00A763D5" w:rsidDel="00824FD2">
          <w:delText xml:space="preserve">the External AF </w:delText>
        </w:r>
      </w:del>
      <w:r w:rsidRPr="00A763D5">
        <w:t xml:space="preserve">to the NRF </w:t>
      </w:r>
      <w:ins w:id="1092" w:author="Author">
        <w:r w:rsidRPr="00E3101C">
          <w:t xml:space="preserve">within its NF profile about the </w:t>
        </w:r>
        <w:r w:rsidRPr="00A763D5">
          <w:t>the AF</w:t>
        </w:r>
        <w:r>
          <w:t xml:space="preserve"> information</w:t>
        </w:r>
        <w:r w:rsidRPr="00A763D5">
          <w:t xml:space="preserve"> </w:t>
        </w:r>
        <w:r w:rsidRPr="00E3101C">
          <w:t xml:space="preserve">as specified in clause 6.2.2.3 of TS 23.288 </w:t>
        </w:r>
        <w:r w:rsidRPr="009E6CA8">
          <w:t>and includes as part of the information the AF</w:t>
        </w:r>
        <w:r>
          <w:t>’s</w:t>
        </w:r>
        <w:r w:rsidRPr="009E6CA8">
          <w:t xml:space="preserve"> </w:t>
        </w:r>
      </w:ins>
      <w:del w:id="1093" w:author="Author">
        <w:r w:rsidRPr="00A763D5" w:rsidDel="009E6CA8">
          <w:delText xml:space="preserve">with its </w:delText>
        </w:r>
      </w:del>
      <w:ins w:id="1094" w:author="Author">
        <w:r>
          <w:t>V</w:t>
        </w:r>
      </w:ins>
      <w:r w:rsidRPr="00A763D5">
        <w:t xml:space="preserve">FL related information, including supported </w:t>
      </w:r>
      <w:ins w:id="1095" w:author="Author">
        <w:r>
          <w:t>V</w:t>
        </w:r>
      </w:ins>
      <w:r w:rsidRPr="00A763D5">
        <w:t xml:space="preserve">FL capability (VFL server), </w:t>
      </w:r>
      <w:del w:id="1096" w:author="Author">
        <w:r w:rsidRPr="00A763D5" w:rsidDel="002B262D">
          <w:delText xml:space="preserve">Analytics ID(s), </w:delText>
        </w:r>
      </w:del>
      <w:r w:rsidRPr="00A763D5">
        <w:t>AF specific information (e.g., AF ID, AF provider/Vendor ID, Application ID</w:t>
      </w:r>
      <w:del w:id="1097" w:author="Author">
        <w:r w:rsidRPr="00A763D5" w:rsidDel="002B262D">
          <w:delText>, AF service ID</w:delText>
        </w:r>
      </w:del>
      <w:r w:rsidRPr="00A763D5">
        <w:t>)</w:t>
      </w:r>
      <w:del w:id="1098" w:author="Author">
        <w:r w:rsidRPr="00A763D5" w:rsidDel="002B262D">
          <w:delText>, information about the data and data type available at the AF</w:delText>
        </w:r>
      </w:del>
      <w:r w:rsidRPr="00A763D5">
        <w:t xml:space="preserve">. </w:t>
      </w:r>
    </w:p>
    <w:p w14:paraId="77E4A53E" w14:textId="77777777" w:rsidR="0031443F" w:rsidRPr="00A763D5" w:rsidRDefault="0031443F" w:rsidP="0031443F">
      <w:pPr>
        <w:ind w:left="568" w:hanging="284"/>
        <w:rPr>
          <w:rFonts w:eastAsia="等线"/>
          <w:color w:val="FF0000"/>
        </w:rPr>
      </w:pPr>
      <w:del w:id="1099" w:author="Author">
        <w:r w:rsidRPr="00A763D5" w:rsidDel="00613357">
          <w:rPr>
            <w:rFonts w:eastAsia="等线"/>
            <w:color w:val="FF0000"/>
          </w:rPr>
          <w:delText xml:space="preserve">Editor's Note: The detailed parameters which need to be registered in the NRF are ffs. The definition about FL capability, data type, are ffs. </w:delText>
        </w:r>
      </w:del>
    </w:p>
    <w:p w14:paraId="19A43775" w14:textId="781C671D" w:rsidR="0031443F" w:rsidRDefault="0031443F" w:rsidP="0031443F">
      <w:pPr>
        <w:ind w:left="568" w:hanging="284"/>
      </w:pPr>
      <w:r w:rsidRPr="00A763D5">
        <w:t xml:space="preserve">Step 2a, 2b. The External AF acting as </w:t>
      </w:r>
      <w:ins w:id="1100" w:author="Author">
        <w:r>
          <w:t>V</w:t>
        </w:r>
      </w:ins>
      <w:r w:rsidRPr="00A763D5">
        <w:t xml:space="preserve">FL server sends a discovery request to NRF via NEF and receives the available NWDAFs containing MTLF acting as </w:t>
      </w:r>
      <w:ins w:id="1101" w:author="Author">
        <w:r>
          <w:t>V</w:t>
        </w:r>
      </w:ins>
      <w:r w:rsidRPr="00A763D5">
        <w:t>FL client(s) as a response. The NEF enables this discovery procedure after authenticating and authorizing the AF.</w:t>
      </w:r>
    </w:p>
    <w:p w14:paraId="35B81255" w14:textId="77777777" w:rsidR="00267A50" w:rsidDel="00A935EF" w:rsidRDefault="00267A50" w:rsidP="00267A50">
      <w:pPr>
        <w:pStyle w:val="EditorsNote"/>
        <w:rPr>
          <w:del w:id="1102" w:author="Author"/>
          <w:lang w:val="en-US"/>
        </w:rPr>
      </w:pPr>
      <w:del w:id="1103" w:author="Author">
        <w:r w:rsidDel="00A935EF">
          <w:rPr>
            <w:lang w:val="en-US"/>
          </w:rPr>
          <w:delText>Editor's Note: Whether the NF instance ID of NWDAF containing MTLF is sent to external AF is ffs.</w:delText>
        </w:r>
      </w:del>
    </w:p>
    <w:p w14:paraId="71A4201E" w14:textId="77777777" w:rsidR="00267A50" w:rsidRPr="0066466F" w:rsidRDefault="00267A50" w:rsidP="00267A50">
      <w:pPr>
        <w:pStyle w:val="NO"/>
        <w:rPr>
          <w:rFonts w:eastAsia="等线"/>
          <w:lang w:val="en-US"/>
        </w:rPr>
      </w:pPr>
      <w:ins w:id="1104" w:author="Author">
        <w:r>
          <w:rPr>
            <w:lang w:val="en-US" w:eastAsia="zh-CN"/>
          </w:rPr>
          <w:lastRenderedPageBreak/>
          <w:t xml:space="preserve">NOTE: </w:t>
        </w:r>
        <w:r>
          <w:rPr>
            <w:lang w:val="en-US" w:eastAsia="zh-CN"/>
          </w:rPr>
          <w:tab/>
          <w:t xml:space="preserve">The </w:t>
        </w:r>
        <w:del w:id="1105" w:author="Author">
          <w:r w:rsidDel="00B24BCC">
            <w:rPr>
              <w:lang w:val="en-US" w:eastAsia="zh-CN"/>
            </w:rPr>
            <w:delText>D</w:delText>
          </w:r>
        </w:del>
        <w:r>
          <w:rPr>
            <w:lang w:val="en-US" w:eastAsia="zh-CN"/>
          </w:rPr>
          <w:t>d</w:t>
        </w:r>
        <w:r w:rsidRPr="00A935EF">
          <w:rPr>
            <w:lang w:val="en-US" w:eastAsia="zh-CN"/>
          </w:rPr>
          <w:t>etail</w:t>
        </w:r>
        <w:r>
          <w:rPr>
            <w:lang w:val="en-US" w:eastAsia="zh-CN"/>
          </w:rPr>
          <w:t>s of</w:t>
        </w:r>
        <w:r w:rsidRPr="00A935EF">
          <w:rPr>
            <w:lang w:val="en-US" w:eastAsia="zh-CN"/>
          </w:rPr>
          <w:t xml:space="preserve"> how </w:t>
        </w:r>
        <w:r>
          <w:rPr>
            <w:lang w:val="en-US" w:eastAsia="zh-CN"/>
          </w:rPr>
          <w:t>the</w:t>
        </w:r>
        <w:r w:rsidRPr="00A935EF">
          <w:rPr>
            <w:lang w:val="en-US" w:eastAsia="zh-CN"/>
          </w:rPr>
          <w:t xml:space="preserve"> AF selects candidate NWDAF(s) as VFL client(s) </w:t>
        </w:r>
        <w:r>
          <w:rPr>
            <w:lang w:val="en-US" w:eastAsia="zh-CN"/>
          </w:rPr>
          <w:t>and w</w:t>
        </w:r>
        <w:r w:rsidRPr="00A935EF">
          <w:rPr>
            <w:lang w:val="en-US" w:eastAsia="zh-CN"/>
          </w:rPr>
          <w:t xml:space="preserve">hether the NF instance ID of NWDAF containing MTLF is sent to external AF </w:t>
        </w:r>
        <w:r>
          <w:rPr>
            <w:lang w:val="en-US" w:eastAsia="zh-CN"/>
          </w:rPr>
          <w:t>is not described in this solution.</w:t>
        </w:r>
      </w:ins>
    </w:p>
    <w:p w14:paraId="5BFDEFE3" w14:textId="77777777" w:rsidR="0031443F" w:rsidRPr="00A763D5" w:rsidRDefault="0031443F" w:rsidP="0031443F">
      <w:pPr>
        <w:ind w:left="568" w:hanging="284"/>
      </w:pPr>
      <w:r w:rsidRPr="00A763D5">
        <w:t xml:space="preserve">Step 3a. The External AF acting as </w:t>
      </w:r>
      <w:ins w:id="1106" w:author="Author">
        <w:r>
          <w:t>V</w:t>
        </w:r>
      </w:ins>
      <w:r w:rsidRPr="00A763D5">
        <w:t xml:space="preserve">FL server sends the VFL service request (e.g., VFL preparation, sample alignment, feature alignment, VFL training, VFL inference) towards the NEF. </w:t>
      </w:r>
    </w:p>
    <w:p w14:paraId="37E8AE75" w14:textId="77777777" w:rsidR="0031443F" w:rsidRPr="00A763D5" w:rsidRDefault="0031443F" w:rsidP="0031443F">
      <w:pPr>
        <w:ind w:left="568" w:hanging="284"/>
      </w:pPr>
      <w:r w:rsidRPr="00A763D5">
        <w:t xml:space="preserve">Step 3b. The NEF authorizes the External AF can trigger VFL service request towards NEF. The authentication and authorization between the NEF and the External AF acting as </w:t>
      </w:r>
      <w:ins w:id="1107" w:author="Author">
        <w:r>
          <w:t>V</w:t>
        </w:r>
      </w:ins>
      <w:r w:rsidRPr="00A763D5">
        <w:t xml:space="preserve">FL server can be performed as specified in TS 33.501 [5] clause 12. If External AF is authorized, the NEF sends an access token request to the NRF to request the access token for the External AF acting as </w:t>
      </w:r>
      <w:ins w:id="1108" w:author="Author">
        <w:r>
          <w:t>V</w:t>
        </w:r>
      </w:ins>
      <w:r w:rsidRPr="00A763D5">
        <w:t xml:space="preserve">FL server to perform VFL service request towards the </w:t>
      </w:r>
      <w:ins w:id="1109" w:author="Author">
        <w:r>
          <w:t>V</w:t>
        </w:r>
      </w:ins>
      <w:r w:rsidRPr="00A763D5">
        <w:t>FL clients. The token request may contain the Analytics ID for the requested VFL process and also AF specific information (e.g., AF ID, AF provider/Vendor ID, Application ID</w:t>
      </w:r>
      <w:del w:id="1110" w:author="Author">
        <w:r w:rsidRPr="00A763D5" w:rsidDel="00893E17">
          <w:delText>, AF service ID</w:delText>
        </w:r>
      </w:del>
      <w:r w:rsidRPr="00A763D5">
        <w:t xml:space="preserve">). </w:t>
      </w:r>
    </w:p>
    <w:p w14:paraId="747993EB" w14:textId="77777777" w:rsidR="0031443F" w:rsidRPr="00A763D5" w:rsidRDefault="0031443F" w:rsidP="0031443F">
      <w:pPr>
        <w:ind w:left="568" w:hanging="284"/>
      </w:pPr>
      <w:r w:rsidRPr="00A763D5">
        <w:t xml:space="preserve">Step 4. NRF checks whether the NF Service consumer (NEF) is authorized to access the requested service in </w:t>
      </w:r>
      <w:ins w:id="1111" w:author="Author">
        <w:r>
          <w:t>V</w:t>
        </w:r>
      </w:ins>
      <w:r w:rsidRPr="00A763D5">
        <w:t xml:space="preserve">FL client (NWDAF). In case of the NF Service Consumer (NEF) request VFL service for the External AF acting as </w:t>
      </w:r>
      <w:ins w:id="1112" w:author="Author">
        <w:r>
          <w:t>V</w:t>
        </w:r>
      </w:ins>
      <w:r w:rsidRPr="00A763D5">
        <w:t xml:space="preserve">FL server, </w:t>
      </w:r>
      <w:r w:rsidRPr="00A763D5">
        <w:rPr>
          <w:lang w:eastAsia="zh-CN"/>
        </w:rPr>
        <w:t xml:space="preserve">the NRF also verifies that the </w:t>
      </w:r>
      <w:r w:rsidRPr="00A763D5">
        <w:t>AF specific information (e.g., AF ID, AF provider/Vendor ID, Application ID</w:t>
      </w:r>
      <w:del w:id="1113" w:author="Author">
        <w:r w:rsidRPr="00A763D5" w:rsidDel="004D010A">
          <w:delText>, AF service ID</w:delText>
        </w:r>
      </w:del>
      <w:r w:rsidRPr="00A763D5">
        <w:t>) is included in the authorization information used for VFL</w:t>
      </w:r>
      <w:r w:rsidRPr="00A763D5" w:rsidDel="005B087A">
        <w:t xml:space="preserve"> </w:t>
      </w:r>
      <w:r w:rsidRPr="00A763D5">
        <w:t xml:space="preserve">provided by the </w:t>
      </w:r>
      <w:ins w:id="1114" w:author="Author">
        <w:r>
          <w:t>V</w:t>
        </w:r>
      </w:ins>
      <w:r w:rsidRPr="00A763D5">
        <w:t>FL client in Step 1</w:t>
      </w:r>
      <w:r w:rsidRPr="00A763D5">
        <w:rPr>
          <w:rFonts w:hint="eastAsia"/>
          <w:lang w:val="en-US" w:eastAsia="zh-CN"/>
        </w:rPr>
        <w:t>a</w:t>
      </w:r>
      <w:r w:rsidRPr="00A763D5">
        <w:t>. If the authorization succeeds, NRF generates the access token(s) as specified in TS 33.501 [5] clause 13.4.1. The access token claims may include the Analytics ID for the request Federated Learning process. The access tokens are generated for the NEF (e.g., NEF as subject). The access token claims may include the AF specific information (e.g. AF ID, AF provider/Vendor ID, Application ID</w:t>
      </w:r>
      <w:del w:id="1115" w:author="Author">
        <w:r w:rsidRPr="00A763D5" w:rsidDel="00F21ECB">
          <w:delText>, AF service ID</w:delText>
        </w:r>
      </w:del>
      <w:r w:rsidRPr="00A763D5">
        <w:t xml:space="preserve">) </w:t>
      </w:r>
      <w:ins w:id="1116" w:author="Author">
        <w:r>
          <w:t>e</w:t>
        </w:r>
      </w:ins>
      <w:r w:rsidRPr="00A763D5">
        <w:t xml:space="preserve">.g. AF acting </w:t>
      </w:r>
      <w:ins w:id="1117" w:author="Author">
        <w:r>
          <w:t>V</w:t>
        </w:r>
      </w:ins>
      <w:r w:rsidRPr="00A763D5">
        <w:t xml:space="preserve">FL </w:t>
      </w:r>
      <w:del w:id="1118" w:author="Author">
        <w:r w:rsidRPr="00A763D5" w:rsidDel="00F00FC0">
          <w:delText xml:space="preserve">service </w:delText>
        </w:r>
      </w:del>
      <w:ins w:id="1119" w:author="Author">
        <w:r>
          <w:t>server</w:t>
        </w:r>
        <w:r w:rsidRPr="00A763D5">
          <w:t xml:space="preserve"> </w:t>
        </w:r>
      </w:ins>
      <w:r w:rsidRPr="00A763D5">
        <w:t>is as service consumer</w:t>
      </w:r>
      <w:r w:rsidRPr="00A763D5" w:rsidDel="00A557BA">
        <w:t xml:space="preserve"> </w:t>
      </w:r>
      <w:r w:rsidRPr="00A763D5">
        <w:t xml:space="preserve">. </w:t>
      </w:r>
    </w:p>
    <w:p w14:paraId="772CA145" w14:textId="77777777" w:rsidR="0031443F" w:rsidRPr="00A763D5" w:rsidRDefault="0031443F" w:rsidP="0031443F">
      <w:pPr>
        <w:keepLines/>
        <w:ind w:left="1135" w:hanging="851"/>
        <w:rPr>
          <w:rFonts w:eastAsia="等线"/>
          <w:lang w:val="en-US" w:eastAsia="zh-CN"/>
        </w:rPr>
      </w:pPr>
      <w:r w:rsidRPr="00A763D5">
        <w:rPr>
          <w:rFonts w:eastAsia="等线"/>
          <w:lang w:val="en-US" w:eastAsia="zh-CN"/>
        </w:rPr>
        <w:t xml:space="preserve">NOTE: </w:t>
      </w:r>
      <w:r w:rsidRPr="00A763D5">
        <w:rPr>
          <w:rFonts w:eastAsia="等线"/>
          <w:lang w:val="en-US" w:eastAsia="zh-CN"/>
        </w:rPr>
        <w:tab/>
        <w:t xml:space="preserve">Fine-grained authorization can be done locally at the NWDAFs containing MTLF acting as </w:t>
      </w:r>
      <w:ins w:id="1120" w:author="Author">
        <w:r>
          <w:rPr>
            <w:rFonts w:eastAsia="等线"/>
            <w:lang w:val="en-US" w:eastAsia="zh-CN"/>
          </w:rPr>
          <w:t>V</w:t>
        </w:r>
      </w:ins>
      <w:r w:rsidRPr="00A763D5">
        <w:rPr>
          <w:rFonts w:eastAsia="等线"/>
          <w:lang w:val="en-US" w:eastAsia="zh-CN"/>
        </w:rPr>
        <w:t xml:space="preserve">FL client(s). Also, fine-grained authorization can be done locally at the NEF. </w:t>
      </w:r>
    </w:p>
    <w:p w14:paraId="0633BA7F" w14:textId="76699821" w:rsidR="0031443F" w:rsidRDefault="0031443F" w:rsidP="0031443F">
      <w:pPr>
        <w:keepLines/>
        <w:ind w:left="1135" w:hanging="851"/>
        <w:rPr>
          <w:ins w:id="1121" w:author="vivo" w:date="2024-08-26T11:02:00Z"/>
          <w:rFonts w:eastAsia="等线"/>
          <w:color w:val="FF0000"/>
          <w:lang w:val="en-US"/>
        </w:rPr>
      </w:pPr>
      <w:r w:rsidRPr="00A763D5">
        <w:rPr>
          <w:rFonts w:eastAsia="等线"/>
          <w:color w:val="FF0000"/>
          <w:lang w:val="en-US"/>
        </w:rPr>
        <w:t xml:space="preserve">Editor's Note: </w:t>
      </w:r>
      <w:del w:id="1122" w:author="vivo" w:date="2024-08-26T11:02:00Z">
        <w:r w:rsidRPr="00A763D5" w:rsidDel="0008518B">
          <w:rPr>
            <w:rFonts w:eastAsia="等线"/>
            <w:color w:val="FF0000"/>
            <w:lang w:val="en-US"/>
          </w:rPr>
          <w:delText>W</w:delText>
        </w:r>
        <w:r w:rsidRPr="00A763D5" w:rsidDel="0008518B">
          <w:rPr>
            <w:rFonts w:eastAsia="等线" w:hint="eastAsia"/>
            <w:color w:val="FF0000"/>
            <w:lang w:val="en-US" w:eastAsia="zh-CN"/>
          </w:rPr>
          <w:delText>hether</w:delText>
        </w:r>
        <w:r w:rsidRPr="00A763D5" w:rsidDel="0008518B">
          <w:rPr>
            <w:rFonts w:eastAsia="等线"/>
            <w:color w:val="FF0000"/>
            <w:lang w:val="en-US"/>
          </w:rPr>
          <w:delText xml:space="preserve"> </w:delText>
        </w:r>
        <w:r w:rsidRPr="00A763D5" w:rsidDel="0008518B">
          <w:rPr>
            <w:rFonts w:eastAsia="等线" w:hint="eastAsia"/>
            <w:color w:val="FF0000"/>
            <w:lang w:val="en-US" w:eastAsia="zh-CN"/>
          </w:rPr>
          <w:delText>the</w:delText>
        </w:r>
        <w:r w:rsidRPr="00A763D5" w:rsidDel="0008518B">
          <w:rPr>
            <w:rFonts w:eastAsia="等线"/>
            <w:color w:val="FF0000"/>
            <w:lang w:val="en-US"/>
          </w:rPr>
          <w:delText xml:space="preserve"> NEF </w:delText>
        </w:r>
        <w:r w:rsidRPr="00A763D5" w:rsidDel="0008518B">
          <w:rPr>
            <w:rFonts w:eastAsia="等线" w:hint="eastAsia"/>
            <w:color w:val="FF0000"/>
            <w:lang w:val="en-US" w:eastAsia="zh-CN"/>
          </w:rPr>
          <w:delText>request</w:delText>
        </w:r>
        <w:r w:rsidRPr="00A763D5" w:rsidDel="0008518B">
          <w:rPr>
            <w:rFonts w:eastAsia="等线"/>
            <w:color w:val="FF0000"/>
            <w:lang w:val="en-US" w:eastAsia="zh-CN"/>
          </w:rPr>
          <w:delText>s token for AF is FFS</w:delText>
        </w:r>
        <w:r w:rsidRPr="00A763D5" w:rsidDel="0008518B">
          <w:rPr>
            <w:rFonts w:eastAsia="等线"/>
            <w:color w:val="FF0000"/>
            <w:lang w:val="en-US"/>
          </w:rPr>
          <w:delText xml:space="preserve">. </w:delText>
        </w:r>
      </w:del>
      <w:r w:rsidRPr="00A763D5">
        <w:rPr>
          <w:rFonts w:eastAsia="等线"/>
          <w:color w:val="FF0000"/>
          <w:lang w:val="en-US"/>
        </w:rPr>
        <w:t xml:space="preserve">The role of NEF in VFL is FFS. </w:t>
      </w:r>
    </w:p>
    <w:p w14:paraId="709170F3" w14:textId="529004A6" w:rsidR="0008518B" w:rsidRPr="0008518B" w:rsidRDefault="0008518B" w:rsidP="0008518B">
      <w:pPr>
        <w:pStyle w:val="NO"/>
        <w:rPr>
          <w:lang w:val="en-US"/>
        </w:rPr>
      </w:pPr>
      <w:ins w:id="1123" w:author="vivo" w:date="2024-08-26T11:02:00Z">
        <w:r>
          <w:rPr>
            <w:lang w:val="en-US" w:eastAsia="zh-CN"/>
          </w:rPr>
          <w:t xml:space="preserve">NOTE: </w:t>
        </w:r>
        <w:r>
          <w:rPr>
            <w:lang w:val="en-US" w:eastAsia="zh-CN"/>
          </w:rPr>
          <w:tab/>
          <w:t>Further role of NEF is not described in this solution.</w:t>
        </w:r>
      </w:ins>
    </w:p>
    <w:p w14:paraId="0986594E" w14:textId="77777777" w:rsidR="0031443F" w:rsidRPr="00A763D5" w:rsidDel="005D44CA" w:rsidRDefault="0031443F" w:rsidP="0031443F">
      <w:pPr>
        <w:ind w:left="568" w:hanging="284"/>
        <w:rPr>
          <w:del w:id="1124" w:author="Author"/>
        </w:rPr>
      </w:pPr>
      <w:r w:rsidRPr="00A763D5">
        <w:t xml:space="preserve">Step 5. The NRF sends the access token to the NEF. </w:t>
      </w:r>
    </w:p>
    <w:p w14:paraId="021CBD89" w14:textId="77777777" w:rsidR="0031443F" w:rsidRPr="00A763D5" w:rsidRDefault="0031443F" w:rsidP="0031443F">
      <w:pPr>
        <w:ind w:left="568" w:hanging="284"/>
      </w:pPr>
      <w:r w:rsidRPr="00A763D5">
        <w:t xml:space="preserve">Step 6. The NEF sends the VFL service request (e.g., VFL preparation, sample alignment, feature alignment, VFL training, VFL inference) towards the </w:t>
      </w:r>
      <w:ins w:id="1125" w:author="Author">
        <w:r>
          <w:t>V</w:t>
        </w:r>
      </w:ins>
      <w:r w:rsidRPr="00A763D5">
        <w:t>FL clients, with the obtained token.</w:t>
      </w:r>
    </w:p>
    <w:p w14:paraId="239FED17" w14:textId="77777777" w:rsidR="0031443F" w:rsidRPr="00A763D5" w:rsidRDefault="0031443F" w:rsidP="0031443F">
      <w:pPr>
        <w:ind w:left="568" w:hanging="284"/>
      </w:pPr>
      <w:r w:rsidRPr="00A763D5">
        <w:t xml:space="preserve">Step 7, 8a, 8b. The NWDAF containing MTLF acting as </w:t>
      </w:r>
      <w:ins w:id="1126" w:author="Author">
        <w:r>
          <w:t>V</w:t>
        </w:r>
      </w:ins>
      <w:r w:rsidRPr="00A763D5">
        <w:t xml:space="preserve">FL </w:t>
      </w:r>
      <w:r w:rsidRPr="00A763D5">
        <w:rPr>
          <w:rFonts w:hint="eastAsia"/>
          <w:lang w:val="en-US" w:eastAsia="zh-CN"/>
        </w:rPr>
        <w:t>client</w:t>
      </w:r>
      <w:r w:rsidRPr="00A763D5">
        <w:t xml:space="preserve"> verifies the received access token as specified in TS 33.501 [5] clause 13.4.1. The NWDAF containing MTLF acting as </w:t>
      </w:r>
      <w:ins w:id="1127" w:author="Author">
        <w:r>
          <w:t>V</w:t>
        </w:r>
      </w:ins>
      <w:r w:rsidRPr="00A763D5">
        <w:t xml:space="preserve">FL </w:t>
      </w:r>
      <w:r w:rsidRPr="00A763D5">
        <w:rPr>
          <w:rFonts w:hint="eastAsia"/>
          <w:lang w:val="en-US" w:eastAsia="zh-CN"/>
        </w:rPr>
        <w:t>client</w:t>
      </w:r>
      <w:r w:rsidRPr="00A763D5">
        <w:t xml:space="preserve"> may also check the AF specific information (e.g., AF ID, AF provider/Vendor ID, Application ID</w:t>
      </w:r>
      <w:del w:id="1128" w:author="Author">
        <w:r w:rsidRPr="00A763D5" w:rsidDel="00E91FB2">
          <w:delText>, AF service ID</w:delText>
        </w:r>
      </w:del>
      <w:r w:rsidRPr="00A763D5">
        <w:t xml:space="preserve">) in the token for fine-grained authorization. In case of successful access token verification, the NWDAF containing MTLF acting as </w:t>
      </w:r>
      <w:ins w:id="1129" w:author="Author">
        <w:r>
          <w:t>V</w:t>
        </w:r>
      </w:ins>
      <w:r w:rsidRPr="00A763D5">
        <w:t xml:space="preserve">FL </w:t>
      </w:r>
      <w:r w:rsidRPr="00A763D5">
        <w:rPr>
          <w:rFonts w:hint="eastAsia"/>
          <w:lang w:val="en-US" w:eastAsia="zh-CN"/>
        </w:rPr>
        <w:t>client</w:t>
      </w:r>
      <w:r w:rsidRPr="00A763D5">
        <w:t xml:space="preserve"> sends a success VFL service response to the External AF acting as </w:t>
      </w:r>
      <w:ins w:id="1130" w:author="Author">
        <w:r>
          <w:t>V</w:t>
        </w:r>
      </w:ins>
      <w:r w:rsidRPr="00A763D5">
        <w:t xml:space="preserve">FL server, via the NEF. </w:t>
      </w:r>
    </w:p>
    <w:p w14:paraId="4957474D" w14:textId="77777777" w:rsidR="0031443F" w:rsidRDefault="0031443F" w:rsidP="0031443F">
      <w:pPr>
        <w:ind w:left="568" w:hanging="284"/>
        <w:rPr>
          <w:ins w:id="1131" w:author="Author"/>
        </w:rPr>
      </w:pPr>
      <w:r w:rsidRPr="00A763D5">
        <w:t xml:space="preserve">Step 9. The Vertical Federated Learning procedure is performed between </w:t>
      </w:r>
      <w:ins w:id="1132" w:author="Author">
        <w:r>
          <w:t>V</w:t>
        </w:r>
      </w:ins>
      <w:r w:rsidRPr="00A763D5">
        <w:t xml:space="preserve">FL server (External AF) and </w:t>
      </w:r>
      <w:ins w:id="1133" w:author="Author">
        <w:r>
          <w:t>V</w:t>
        </w:r>
      </w:ins>
      <w:r w:rsidRPr="00A763D5">
        <w:t>FL client (NWDAF) via the NEF.</w:t>
      </w:r>
    </w:p>
    <w:p w14:paraId="34572B71" w14:textId="500FE0AE" w:rsidR="0031443F" w:rsidRDefault="0031443F" w:rsidP="001F33BE">
      <w:pPr>
        <w:pStyle w:val="EditorsNote"/>
      </w:pPr>
      <w:ins w:id="1134" w:author="Author">
        <w:r>
          <w:t>Editor's Note: Further clarification on how AF is authenticated and authorized is FFS</w:t>
        </w:r>
      </w:ins>
      <w:r>
        <w:t>.</w:t>
      </w:r>
    </w:p>
    <w:p w14:paraId="0C2B64E1" w14:textId="77777777" w:rsidR="001F33BE" w:rsidRPr="001F33BE" w:rsidDel="00BF3148" w:rsidRDefault="001F33BE" w:rsidP="001F33BE">
      <w:pPr>
        <w:rPr>
          <w:ins w:id="1135" w:author="Author"/>
          <w:del w:id="1136" w:author="Author"/>
        </w:rPr>
      </w:pPr>
    </w:p>
    <w:p w14:paraId="66A7411B" w14:textId="77777777" w:rsidR="0031443F" w:rsidRPr="00A763D5" w:rsidRDefault="0031443F" w:rsidP="002407B1">
      <w:pPr>
        <w:pStyle w:val="31"/>
      </w:pPr>
      <w:bookmarkStart w:id="1137" w:name="_Toc175564828"/>
      <w:r w:rsidRPr="00A763D5">
        <w:t>6.5.3</w:t>
      </w:r>
      <w:r w:rsidRPr="00A763D5">
        <w:tab/>
        <w:t>Evaluation</w:t>
      </w:r>
      <w:bookmarkEnd w:id="1137"/>
    </w:p>
    <w:bookmarkEnd w:id="1053"/>
    <w:p w14:paraId="67ABA918" w14:textId="77777777" w:rsidR="0008518B" w:rsidRPr="0066466F" w:rsidDel="00E36152" w:rsidRDefault="0008518B" w:rsidP="0008518B">
      <w:pPr>
        <w:pStyle w:val="EditorsNote"/>
        <w:rPr>
          <w:del w:id="1138" w:author="Author"/>
          <w:rFonts w:eastAsia="等线"/>
        </w:rPr>
      </w:pPr>
      <w:del w:id="1139" w:author="Author">
        <w:r w:rsidDel="00E36152">
          <w:delText>Editor’s Note: Each solution should motivate how the potential security requirements of the key issues being addressed are fulfilled.</w:delText>
        </w:r>
      </w:del>
    </w:p>
    <w:p w14:paraId="3F82F3BB" w14:textId="77777777" w:rsidR="0008518B" w:rsidRDefault="0008518B" w:rsidP="0008518B">
      <w:pPr>
        <w:rPr>
          <w:ins w:id="1140" w:author="Author"/>
        </w:rPr>
      </w:pPr>
      <w:ins w:id="1141" w:author="Author">
        <w:r>
          <w:t>The</w:t>
        </w:r>
        <w:r w:rsidRPr="008B3261">
          <w:t xml:space="preserve"> solution addresses key issue</w:t>
        </w:r>
        <w:r>
          <w:t xml:space="preserve"> #2 "Authorization mechanism of selection of VFL participants in the VFL group". It</w:t>
        </w:r>
        <w:r w:rsidRPr="008B3261">
          <w:t xml:space="preserve"> </w:t>
        </w:r>
        <w:r>
          <w:t>proposes to reuse NRF based authorization that NRF authorizes the VFL service request for the VFL participants based on the registered NF profile information for involving NWDAF and/or External AF.</w:t>
        </w:r>
      </w:ins>
    </w:p>
    <w:p w14:paraId="1DCD29FF" w14:textId="77777777" w:rsidR="0008518B" w:rsidRDefault="0008518B" w:rsidP="0008518B">
      <w:pPr>
        <w:rPr>
          <w:ins w:id="1142" w:author="Author"/>
        </w:rPr>
      </w:pPr>
      <w:ins w:id="1143" w:author="Author">
        <w:r>
          <w:t xml:space="preserve">For the case AF acts as VFL server, AF specific info is registered in NEF as part of NF profile of NEF. </w:t>
        </w:r>
      </w:ins>
    </w:p>
    <w:p w14:paraId="62D0E60A" w14:textId="77777777" w:rsidR="0008518B" w:rsidRDefault="0008518B" w:rsidP="0008518B">
      <w:pPr>
        <w:rPr>
          <w:ins w:id="1144" w:author="Author"/>
        </w:rPr>
      </w:pPr>
      <w:ins w:id="1145" w:author="Author">
        <w:r>
          <w:t>When AF (VFL server) is to trigger VFL service towards NWDAF(VFL client) via NEF. The</w:t>
        </w:r>
        <w:r w:rsidRPr="0094685D">
          <w:t xml:space="preserve"> NEF authorizes the External AF as specified in TS 33.501 [5] clause 12. If External AF is authorized, the NEF request the access token </w:t>
        </w:r>
        <w:r>
          <w:t xml:space="preserve">on behave of </w:t>
        </w:r>
        <w:r w:rsidRPr="0094685D">
          <w:t>the External AF</w:t>
        </w:r>
        <w:r>
          <w:t>(V</w:t>
        </w:r>
        <w:r w:rsidRPr="0094685D">
          <w:t>FL server</w:t>
        </w:r>
        <w:r>
          <w:t>)</w:t>
        </w:r>
        <w:r w:rsidRPr="0094685D">
          <w:t>.</w:t>
        </w:r>
        <w:r>
          <w:t xml:space="preserve"> The NRF performs authorization check and provides token that follows the same principle of HFL as specified in Annex X.9 TS 33.501. I.e. the authorization is based upon the FL capability type and AF </w:t>
        </w:r>
        <w:r w:rsidRPr="0020460C">
          <w:t>specific information</w:t>
        </w:r>
        <w:r>
          <w:t xml:space="preserve"> </w:t>
        </w:r>
        <w:r w:rsidRPr="0020460C">
          <w:t>(e.g., AF ID, AF provider/Vendor ID, Application ID</w:t>
        </w:r>
        <w:r>
          <w:t xml:space="preserve">) provided by the AF(VFL server) </w:t>
        </w:r>
        <w:r>
          <w:lastRenderedPageBreak/>
          <w:t xml:space="preserve">during registration, and the VFL related </w:t>
        </w:r>
        <w:r w:rsidRPr="00A763D5">
          <w:t xml:space="preserve">authorization information </w:t>
        </w:r>
        <w:r>
          <w:t xml:space="preserve">provided by the NWDAF(VFL client) during registration (e.g. a list of  allowed AF Providers/Vendors of VFL server). </w:t>
        </w:r>
      </w:ins>
    </w:p>
    <w:p w14:paraId="0315F5A3" w14:textId="77777777" w:rsidR="0008518B" w:rsidRDefault="0008518B" w:rsidP="0008518B">
      <w:pPr>
        <w:rPr>
          <w:ins w:id="1146" w:author="Author"/>
        </w:rPr>
      </w:pPr>
      <w:ins w:id="1147" w:author="Author">
        <w:r w:rsidRPr="00B430B0">
          <w:t xml:space="preserve">The access token </w:t>
        </w:r>
        <w:r>
          <w:t>is</w:t>
        </w:r>
        <w:r w:rsidRPr="00B430B0">
          <w:t xml:space="preserve"> generated for the NEF (e.g., NEF as subject)</w:t>
        </w:r>
        <w:r>
          <w:t xml:space="preserve"> and can also </w:t>
        </w:r>
        <w:r w:rsidRPr="00B430B0">
          <w:t>include AF specific information</w:t>
        </w:r>
        <w:r>
          <w:t xml:space="preserve">. So that when NWDAF(VFL client) receives </w:t>
        </w:r>
        <w:r w:rsidRPr="003721E0">
          <w:t>the VFL service request</w:t>
        </w:r>
        <w:r>
          <w:t xml:space="preserve"> forwarded by NEF, it can grant VFL service request from AF (VFL server) via NEF based on the token provided by NEF.</w:t>
        </w:r>
      </w:ins>
    </w:p>
    <w:p w14:paraId="045A40AD" w14:textId="161E00E4" w:rsidR="0008518B" w:rsidRPr="0008518B" w:rsidRDefault="0008518B" w:rsidP="0008518B">
      <w:pPr>
        <w:pStyle w:val="EditorsNote"/>
      </w:pPr>
      <w:ins w:id="1148" w:author="Author">
        <w:r>
          <w:t>Editor's Note: AF specific information, e.g., vendor ID of AF and whether they can be included in access token is FFS.</w:t>
        </w:r>
      </w:ins>
    </w:p>
    <w:p w14:paraId="11C71F01" w14:textId="2A06C3E3" w:rsidR="000259AD" w:rsidRDefault="000259AD" w:rsidP="002407B1">
      <w:pPr>
        <w:pStyle w:val="21"/>
        <w:rPr>
          <w:lang w:eastAsia="zh-CN"/>
        </w:rPr>
      </w:pPr>
      <w:bookmarkStart w:id="1149" w:name="_Toc167719788"/>
      <w:bookmarkStart w:id="1150" w:name="_Toc175564435"/>
      <w:bookmarkStart w:id="1151" w:name="_Toc175564829"/>
      <w:r w:rsidRPr="002B6309">
        <w:rPr>
          <w:rFonts w:hint="eastAsia"/>
          <w:lang w:eastAsia="zh-CN"/>
        </w:rPr>
        <w:t>6</w:t>
      </w:r>
      <w:r w:rsidRPr="002B6309">
        <w:rPr>
          <w:lang w:eastAsia="zh-CN"/>
        </w:rPr>
        <w:t>.6</w:t>
      </w:r>
      <w:r>
        <w:rPr>
          <w:lang w:eastAsia="zh-CN"/>
        </w:rPr>
        <w:tab/>
      </w:r>
      <w:r>
        <w:rPr>
          <w:rFonts w:hint="eastAsia"/>
          <w:lang w:eastAsia="zh-CN"/>
        </w:rPr>
        <w:t>Solution</w:t>
      </w:r>
      <w:r>
        <w:rPr>
          <w:lang w:eastAsia="zh-CN"/>
        </w:rPr>
        <w:t xml:space="preserve"> </w:t>
      </w:r>
      <w:r w:rsidRPr="002B6309">
        <w:rPr>
          <w:rFonts w:hint="eastAsia"/>
          <w:lang w:eastAsia="zh-CN"/>
        </w:rPr>
        <w:t>#</w:t>
      </w:r>
      <w:r w:rsidRPr="002B6309">
        <w:rPr>
          <w:lang w:eastAsia="zh-CN"/>
        </w:rPr>
        <w:t>6</w:t>
      </w:r>
      <w:r>
        <w:rPr>
          <w:rFonts w:hint="eastAsia"/>
          <w:lang w:eastAsia="zh-CN"/>
        </w:rPr>
        <w:t>:</w:t>
      </w:r>
      <w:r>
        <w:rPr>
          <w:lang w:eastAsia="zh-CN"/>
        </w:rPr>
        <w:t xml:space="preserve"> </w:t>
      </w:r>
      <w:r w:rsidRPr="00FD0892">
        <w:rPr>
          <w:lang w:eastAsia="zh-CN"/>
        </w:rPr>
        <w:t>Authorization mechanism t</w:t>
      </w:r>
      <w:r>
        <w:rPr>
          <w:lang w:eastAsia="zh-CN"/>
        </w:rPr>
        <w:t>h</w:t>
      </w:r>
      <w:r w:rsidRPr="00FD0892">
        <w:rPr>
          <w:lang w:eastAsia="zh-CN"/>
        </w:rPr>
        <w:t>rough</w:t>
      </w:r>
      <w:r w:rsidRPr="00C36A08">
        <w:rPr>
          <w:lang w:eastAsia="zh-CN"/>
        </w:rPr>
        <w:t xml:space="preserve"> NRF and</w:t>
      </w:r>
      <w:r w:rsidRPr="00FD0892">
        <w:rPr>
          <w:lang w:eastAsia="zh-CN"/>
        </w:rPr>
        <w:t xml:space="preserve"> NEF for AF outside the PLMN</w:t>
      </w:r>
      <w:bookmarkEnd w:id="1150"/>
      <w:bookmarkEnd w:id="1151"/>
    </w:p>
    <w:p w14:paraId="1EFD25AF" w14:textId="18EB283C" w:rsidR="000259AD" w:rsidRDefault="000259AD" w:rsidP="000259AD">
      <w:pPr>
        <w:pStyle w:val="31"/>
        <w:rPr>
          <w:lang w:eastAsia="zh-CN"/>
        </w:rPr>
      </w:pPr>
      <w:bookmarkStart w:id="1152" w:name="_Toc175564436"/>
      <w:bookmarkStart w:id="1153" w:name="_Toc175564830"/>
      <w:r w:rsidRPr="002B6309">
        <w:rPr>
          <w:rFonts w:hint="eastAsia"/>
          <w:lang w:eastAsia="zh-CN"/>
        </w:rPr>
        <w:t>6</w:t>
      </w:r>
      <w:r w:rsidRPr="002B6309">
        <w:rPr>
          <w:lang w:eastAsia="zh-CN"/>
        </w:rPr>
        <w:t>.6.1</w:t>
      </w:r>
      <w:r>
        <w:rPr>
          <w:lang w:eastAsia="zh-CN"/>
        </w:rPr>
        <w:tab/>
        <w:t>Introduction</w:t>
      </w:r>
      <w:bookmarkEnd w:id="1152"/>
      <w:bookmarkEnd w:id="1153"/>
    </w:p>
    <w:p w14:paraId="709B6684" w14:textId="77777777" w:rsidR="000259AD" w:rsidRPr="00C36A08" w:rsidRDefault="000259AD" w:rsidP="000259AD">
      <w:r w:rsidRPr="00DA48B5">
        <w:rPr>
          <w:rFonts w:hint="eastAsia"/>
          <w:lang w:eastAsia="zh-CN"/>
        </w:rPr>
        <w:t>T</w:t>
      </w:r>
      <w:r w:rsidRPr="00DA48B5">
        <w:rPr>
          <w:lang w:eastAsia="zh-CN"/>
        </w:rPr>
        <w:t>his solution addresses KI#</w:t>
      </w:r>
      <w:r w:rsidRPr="00C36A08">
        <w:rPr>
          <w:lang w:eastAsia="zh-CN"/>
        </w:rPr>
        <w:t xml:space="preserve">2: </w:t>
      </w:r>
      <w:r w:rsidRPr="00C36A08">
        <w:t>Authorization mechanism of selection of VFL participants in the VFL group</w:t>
      </w:r>
      <w:r w:rsidRPr="00C36A08" w:rsidDel="008274F1">
        <w:t xml:space="preserve"> </w:t>
      </w:r>
    </w:p>
    <w:p w14:paraId="14B8BBC9" w14:textId="77777777" w:rsidR="000259AD" w:rsidRPr="00C36A08" w:rsidRDefault="000259AD" w:rsidP="000259AD">
      <w:pPr>
        <w:jc w:val="both"/>
        <w:rPr>
          <w:rFonts w:eastAsia="等线"/>
          <w:iCs/>
        </w:rPr>
      </w:pPr>
      <w:r w:rsidRPr="00C36A08">
        <w:rPr>
          <w:rFonts w:eastAsia="等线"/>
          <w:iCs/>
        </w:rPr>
        <w:t xml:space="preserve">The TR </w:t>
      </w:r>
      <w:r w:rsidRPr="00C36A08">
        <w:rPr>
          <w:color w:val="000000"/>
        </w:rPr>
        <w:t>23.700-84</w:t>
      </w:r>
      <w:r w:rsidRPr="00C36A08">
        <w:rPr>
          <w:rFonts w:eastAsia="等线"/>
          <w:iCs/>
        </w:rPr>
        <w:t xml:space="preserve"> [</w:t>
      </w:r>
      <w:r>
        <w:rPr>
          <w:rFonts w:eastAsia="等线"/>
          <w:iCs/>
        </w:rPr>
        <w:t>3</w:t>
      </w:r>
      <w:r w:rsidRPr="00C36A08">
        <w:rPr>
          <w:rFonts w:eastAsia="等线"/>
          <w:iCs/>
        </w:rPr>
        <w:t>]</w:t>
      </w:r>
      <w:r>
        <w:rPr>
          <w:rFonts w:eastAsia="等线"/>
          <w:iCs/>
        </w:rPr>
        <w:t xml:space="preserve"> </w:t>
      </w:r>
      <w:r w:rsidRPr="00C36A08">
        <w:rPr>
          <w:rFonts w:eastAsia="等线"/>
          <w:iCs/>
        </w:rPr>
        <w:t xml:space="preserve">studies the architecture enhancement to support VFL which allows the cooperation of multiple NWDAFs containing MTLF to train an ML model in 3GPP networks.  </w:t>
      </w:r>
      <w:r>
        <w:rPr>
          <w:rFonts w:eastAsia="等线"/>
          <w:iCs/>
        </w:rPr>
        <w:t>T</w:t>
      </w:r>
      <w:r w:rsidRPr="00C36A08">
        <w:rPr>
          <w:rFonts w:eastAsia="等线"/>
          <w:iCs/>
        </w:rPr>
        <w:t>he NWDAF may interact with an AF to collect data from UE applications as a data input for analytics generation. In case when AF is located outside the MNO, the NEF is used to exchange the messages between the AF the NWDAF. The authorizations of VFL client and VFL server to participate in the VFL process shall consider the scenario that the VFL participants (i.e., VFL client and VFL server) may be the NWDAF and AF.</w:t>
      </w:r>
    </w:p>
    <w:p w14:paraId="0E08BBCE" w14:textId="77777777" w:rsidR="000259AD" w:rsidRPr="006C0E17" w:rsidRDefault="000259AD" w:rsidP="000259AD">
      <w:pPr>
        <w:rPr>
          <w:rFonts w:eastAsia="等线"/>
          <w:iCs/>
        </w:rPr>
      </w:pPr>
      <w:r w:rsidRPr="00A96044">
        <w:rPr>
          <w:rFonts w:eastAsia="等线"/>
          <w:iCs/>
        </w:rPr>
        <w:t>This solution addresses</w:t>
      </w:r>
      <w:r w:rsidRPr="006C0E17">
        <w:rPr>
          <w:rFonts w:eastAsia="等线"/>
          <w:iCs/>
        </w:rPr>
        <w:t xml:space="preserve"> the authorization aspects of VFL server in the VFL group t</w:t>
      </w:r>
      <w:r>
        <w:rPr>
          <w:rFonts w:eastAsia="等线"/>
          <w:iCs/>
        </w:rPr>
        <w:t>h</w:t>
      </w:r>
      <w:r w:rsidRPr="006C0E17">
        <w:rPr>
          <w:rFonts w:eastAsia="等线"/>
          <w:iCs/>
        </w:rPr>
        <w:t xml:space="preserve">rough NRF and NEF. </w:t>
      </w:r>
    </w:p>
    <w:p w14:paraId="001980A4" w14:textId="507EA2E9" w:rsidR="000259AD" w:rsidRDefault="000259AD" w:rsidP="000259AD">
      <w:pPr>
        <w:pStyle w:val="31"/>
        <w:rPr>
          <w:lang w:eastAsia="zh-CN"/>
        </w:rPr>
      </w:pPr>
      <w:bookmarkStart w:id="1154" w:name="_Toc175564437"/>
      <w:bookmarkStart w:id="1155" w:name="_Toc175564831"/>
      <w:r w:rsidRPr="002B6309">
        <w:rPr>
          <w:rFonts w:hint="eastAsia"/>
          <w:lang w:eastAsia="zh-CN"/>
        </w:rPr>
        <w:t>6</w:t>
      </w:r>
      <w:r w:rsidRPr="002B6309">
        <w:rPr>
          <w:lang w:eastAsia="zh-CN"/>
        </w:rPr>
        <w:t>.6.2</w:t>
      </w:r>
      <w:r>
        <w:rPr>
          <w:lang w:eastAsia="zh-CN"/>
        </w:rPr>
        <w:tab/>
        <w:t>Solution details</w:t>
      </w:r>
      <w:bookmarkEnd w:id="1154"/>
      <w:bookmarkEnd w:id="1155"/>
      <w:r>
        <w:rPr>
          <w:lang w:eastAsia="zh-CN"/>
        </w:rPr>
        <w:t xml:space="preserve"> </w:t>
      </w:r>
    </w:p>
    <w:p w14:paraId="6D68CCE5" w14:textId="77777777" w:rsidR="000259AD" w:rsidRDefault="000259AD" w:rsidP="000259AD">
      <w:pPr>
        <w:rPr>
          <w:lang w:eastAsia="zh-CN"/>
        </w:rPr>
      </w:pPr>
      <w:r>
        <w:rPr>
          <w:lang w:eastAsia="zh-CN"/>
        </w:rPr>
        <w:t xml:space="preserve">The Figure 6.6.2-1 describes the detailed authorization mechanism for </w:t>
      </w:r>
      <w:r w:rsidRPr="009746A3">
        <w:rPr>
          <w:rFonts w:eastAsia="等线"/>
          <w:iCs/>
        </w:rPr>
        <w:t xml:space="preserve">of </w:t>
      </w:r>
      <w:r w:rsidRPr="00444F1C">
        <w:rPr>
          <w:color w:val="000000"/>
        </w:rPr>
        <w:t>NWDAF acting as</w:t>
      </w:r>
      <w:r>
        <w:rPr>
          <w:color w:val="FF0000"/>
        </w:rPr>
        <w:t xml:space="preserve"> </w:t>
      </w:r>
      <w:r w:rsidRPr="009746A3">
        <w:rPr>
          <w:rFonts w:eastAsia="等线"/>
          <w:iCs/>
        </w:rPr>
        <w:t>VFL server in the VFL group</w:t>
      </w:r>
      <w:r>
        <w:rPr>
          <w:lang w:eastAsia="zh-CN"/>
        </w:rPr>
        <w:t>.</w:t>
      </w:r>
    </w:p>
    <w:p w14:paraId="68896BAB" w14:textId="5F2C9A3D" w:rsidR="000259AD" w:rsidDel="00581DB4" w:rsidRDefault="000259AD" w:rsidP="000259AD">
      <w:pPr>
        <w:jc w:val="center"/>
        <w:rPr>
          <w:del w:id="1156" w:author="Huawei-r4" w:date="2024-08-23T10:28:00Z"/>
          <w:lang w:eastAsia="zh-CN"/>
        </w:rPr>
      </w:pPr>
      <w:del w:id="1157" w:author="Huawei" w:date="2024-07-24T14:07:00Z">
        <w:r w:rsidDel="00E5045F">
          <w:rPr>
            <w:noProof/>
            <w:lang w:eastAsia="zh-CN"/>
          </w:rPr>
          <w:drawing>
            <wp:inline distT="0" distB="0" distL="0" distR="0" wp14:anchorId="34E2B24A" wp14:editId="3E730FA9">
              <wp:extent cx="6120765" cy="29260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2926080"/>
                      </a:xfrm>
                      <a:prstGeom prst="rect">
                        <a:avLst/>
                      </a:prstGeom>
                      <a:noFill/>
                    </pic:spPr>
                  </pic:pic>
                </a:graphicData>
              </a:graphic>
            </wp:inline>
          </w:drawing>
        </w:r>
      </w:del>
    </w:p>
    <w:p w14:paraId="2F8A0457" w14:textId="3887F33D" w:rsidR="000259AD" w:rsidRDefault="000259AD" w:rsidP="000259AD">
      <w:pPr>
        <w:jc w:val="center"/>
        <w:rPr>
          <w:ins w:id="1158" w:author="Huawei-r4" w:date="2024-08-23T09:34:00Z"/>
          <w:lang w:eastAsia="zh-CN"/>
        </w:rPr>
      </w:pPr>
      <w:ins w:id="1159" w:author="Huawei-r4" w:date="2024-08-23T09:34:00Z">
        <w:r>
          <w:rPr>
            <w:noProof/>
            <w:lang w:eastAsia="zh-CN"/>
          </w:rPr>
          <w:lastRenderedPageBreak/>
          <w:drawing>
            <wp:inline distT="0" distB="0" distL="0" distR="0" wp14:anchorId="77DE7F4C" wp14:editId="2589F4FA">
              <wp:extent cx="6122035" cy="30238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3023870"/>
                      </a:xfrm>
                      <a:prstGeom prst="rect">
                        <a:avLst/>
                      </a:prstGeom>
                      <a:noFill/>
                    </pic:spPr>
                  </pic:pic>
                </a:graphicData>
              </a:graphic>
            </wp:inline>
          </w:drawing>
        </w:r>
      </w:ins>
    </w:p>
    <w:p w14:paraId="7B3B939D" w14:textId="64D65DB5" w:rsidR="000259AD" w:rsidRPr="00A12ABF" w:rsidRDefault="000259AD" w:rsidP="00A12ABF">
      <w:pPr>
        <w:keepLines/>
        <w:spacing w:after="240"/>
        <w:jc w:val="center"/>
        <w:rPr>
          <w:rFonts w:ascii="Arial" w:hAnsi="Arial"/>
          <w:b/>
        </w:rPr>
      </w:pPr>
      <w:r w:rsidRPr="00A12ABF">
        <w:rPr>
          <w:rFonts w:ascii="Arial" w:hAnsi="Arial" w:hint="eastAsia"/>
          <w:b/>
        </w:rPr>
        <w:t>F</w:t>
      </w:r>
      <w:r w:rsidRPr="00A12ABF">
        <w:rPr>
          <w:rFonts w:ascii="Arial" w:hAnsi="Arial"/>
          <w:b/>
        </w:rPr>
        <w:t xml:space="preserve">igure 6.6.2 -1: Authorization mechanism through NRF and NEF for AF outside the PLMN. </w:t>
      </w:r>
    </w:p>
    <w:p w14:paraId="0ED5C42B" w14:textId="77777777" w:rsidR="00A12ABF" w:rsidDel="00D357CF" w:rsidRDefault="00A12ABF" w:rsidP="000259AD">
      <w:pPr>
        <w:jc w:val="center"/>
        <w:rPr>
          <w:ins w:id="1160" w:author="Huawei" w:date="2024-07-24T16:40:00Z"/>
          <w:del w:id="1161" w:author="Huawei-r4" w:date="2024-08-23T09:37:00Z"/>
        </w:rPr>
      </w:pPr>
    </w:p>
    <w:p w14:paraId="4E730351" w14:textId="77777777" w:rsidR="000259AD" w:rsidRPr="00EA40E1" w:rsidRDefault="000259AD" w:rsidP="00F14FD4">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color w:val="auto"/>
          <w:sz w:val="20"/>
        </w:rPr>
        <w:t>VFL Participants (e.g., VFL active Participant, VFL passive Participant, VFL server Participant)</w:t>
      </w:r>
      <w:r w:rsidRPr="00FF0D71">
        <w:rPr>
          <w:rFonts w:ascii="Times New Roman" w:hint="eastAsia"/>
          <w:color w:val="auto"/>
          <w:sz w:val="20"/>
        </w:rPr>
        <w:t xml:space="preserve"> </w:t>
      </w:r>
      <w:r w:rsidRPr="00FF0D71">
        <w:rPr>
          <w:rFonts w:ascii="Times New Roman"/>
          <w:color w:val="auto"/>
          <w:sz w:val="20"/>
        </w:rPr>
        <w:t xml:space="preserve">register </w:t>
      </w:r>
      <w:r>
        <w:rPr>
          <w:rFonts w:ascii="Times New Roman"/>
          <w:color w:val="auto"/>
          <w:sz w:val="20"/>
        </w:rPr>
        <w:t>the</w:t>
      </w:r>
      <w:r w:rsidRPr="00FF0D71">
        <w:rPr>
          <w:rFonts w:ascii="Times New Roman" w:hint="eastAsia"/>
          <w:color w:val="auto"/>
          <w:sz w:val="20"/>
        </w:rPr>
        <w:t xml:space="preserve"> NF profiles with the NRF. The NF profiles include the </w:t>
      </w:r>
      <w:r w:rsidRPr="00FF0D71">
        <w:rPr>
          <w:rFonts w:ascii="Times New Roman"/>
          <w:color w:val="auto"/>
          <w:sz w:val="20"/>
        </w:rPr>
        <w:t>VFL Participant</w:t>
      </w:r>
      <w:r w:rsidRPr="00FF0D71">
        <w:rPr>
          <w:rFonts w:ascii="Times New Roman" w:hint="eastAsia"/>
          <w:color w:val="auto"/>
          <w:sz w:val="20"/>
        </w:rPr>
        <w:t xml:space="preserve">, Analytics ID, </w:t>
      </w:r>
      <w:r w:rsidRPr="00FF0D71">
        <w:rPr>
          <w:rFonts w:ascii="Times New Roman"/>
          <w:color w:val="auto"/>
          <w:sz w:val="20"/>
        </w:rPr>
        <w:t xml:space="preserve">Vendor ID or Application Name, </w:t>
      </w:r>
      <w:r w:rsidRPr="00FF0D71">
        <w:rPr>
          <w:rFonts w:ascii="Times New Roman" w:hint="eastAsia"/>
          <w:color w:val="auto"/>
          <w:sz w:val="20"/>
        </w:rPr>
        <w:t xml:space="preserve">and </w:t>
      </w:r>
      <w:r w:rsidRPr="00FF0D71">
        <w:rPr>
          <w:rFonts w:ascii="Times New Roman"/>
          <w:color w:val="auto"/>
          <w:sz w:val="20"/>
        </w:rPr>
        <w:t xml:space="preserve">VFL </w:t>
      </w:r>
      <w:r w:rsidRPr="00FF0D71">
        <w:rPr>
          <w:rFonts w:ascii="Times New Roman" w:hint="eastAsia"/>
          <w:color w:val="auto"/>
          <w:sz w:val="20"/>
        </w:rPr>
        <w:t>Interoperability</w:t>
      </w:r>
      <w:ins w:id="1162" w:author="Huawei" w:date="2024-07-25T11:06:00Z">
        <w:r>
          <w:rPr>
            <w:rFonts w:ascii="Times New Roman"/>
            <w:color w:val="auto"/>
            <w:sz w:val="20"/>
          </w:rPr>
          <w:t xml:space="preserve"> ID</w:t>
        </w:r>
      </w:ins>
      <w:del w:id="1163" w:author="Huawei" w:date="2024-07-25T11:06:00Z">
        <w:r w:rsidRPr="00FF0D71" w:rsidDel="003F41E1">
          <w:rPr>
            <w:rFonts w:ascii="Times New Roman" w:hint="eastAsia"/>
            <w:color w:val="auto"/>
            <w:sz w:val="20"/>
          </w:rPr>
          <w:delText xml:space="preserve"> indicator</w:delText>
        </w:r>
        <w:r w:rsidRPr="00FF0D71" w:rsidDel="003F41E1">
          <w:rPr>
            <w:rFonts w:ascii="Times New Roman"/>
            <w:color w:val="auto"/>
            <w:sz w:val="20"/>
          </w:rPr>
          <w:delText>s</w:delText>
        </w:r>
      </w:del>
      <w:r w:rsidRPr="00FF0D71">
        <w:rPr>
          <w:rFonts w:ascii="Times New Roman" w:hint="eastAsia"/>
          <w:color w:val="auto"/>
          <w:sz w:val="20"/>
        </w:rPr>
        <w:t xml:space="preserve">. </w:t>
      </w:r>
      <w:del w:id="1164" w:author="Huawei" w:date="2024-07-25T11:06:00Z">
        <w:r w:rsidRPr="00FF0D71" w:rsidDel="003F41E1">
          <w:rPr>
            <w:rFonts w:ascii="Times New Roman"/>
            <w:color w:val="auto"/>
            <w:sz w:val="20"/>
          </w:rPr>
          <w:delText xml:space="preserve">The VFL Interoperability ID is a list of Vendor IDs. </w:delText>
        </w:r>
      </w:del>
      <w:r w:rsidRPr="00FF0D71">
        <w:rPr>
          <w:rFonts w:ascii="Times New Roman"/>
          <w:color w:val="auto"/>
          <w:sz w:val="20"/>
        </w:rPr>
        <w:t xml:space="preserve">If the </w:t>
      </w:r>
      <w:r w:rsidRPr="000E4E85">
        <w:rPr>
          <w:rFonts w:ascii="Times New Roman"/>
          <w:color w:val="auto"/>
          <w:sz w:val="20"/>
        </w:rPr>
        <w:t xml:space="preserve">AF is also in the VFL group, the VFL Interoperability ID also includes Application Name or AF Identifier(s). </w:t>
      </w:r>
      <w:r w:rsidRPr="000E4E85">
        <w:rPr>
          <w:rFonts w:ascii="Times New Roman" w:hint="eastAsia"/>
          <w:color w:val="auto"/>
          <w:sz w:val="20"/>
        </w:rPr>
        <w:t xml:space="preserve">In addition, the optional parameter </w:t>
      </w:r>
      <w:r w:rsidRPr="000E4E85">
        <w:rPr>
          <w:rFonts w:ascii="Times New Roman"/>
          <w:color w:val="auto"/>
          <w:sz w:val="20"/>
        </w:rPr>
        <w:t xml:space="preserve">in NF profile </w:t>
      </w:r>
      <w:r w:rsidRPr="000E4E85">
        <w:rPr>
          <w:rFonts w:ascii="Times New Roman" w:hint="eastAsia"/>
          <w:color w:val="auto"/>
          <w:sz w:val="20"/>
        </w:rPr>
        <w:t>includes one or more</w:t>
      </w:r>
      <w:r w:rsidRPr="000E4E85">
        <w:rPr>
          <w:rFonts w:ascii="Times New Roman"/>
          <w:color w:val="auto"/>
          <w:sz w:val="20"/>
        </w:rPr>
        <w:t xml:space="preserve"> security</w:t>
      </w:r>
      <w:r w:rsidRPr="000E4E85">
        <w:rPr>
          <w:rFonts w:ascii="Times New Roman" w:hint="eastAsia"/>
          <w:color w:val="auto"/>
          <w:sz w:val="20"/>
        </w:rPr>
        <w:t xml:space="preserve"> parameters such as</w:t>
      </w:r>
      <w:r w:rsidRPr="000E4E85">
        <w:rPr>
          <w:rFonts w:ascii="Times New Roman"/>
          <w:color w:val="auto"/>
          <w:sz w:val="20"/>
        </w:rPr>
        <w:t xml:space="preserve"> serving UE range.</w:t>
      </w:r>
    </w:p>
    <w:p w14:paraId="68205C28" w14:textId="77777777" w:rsidR="000259AD" w:rsidRPr="00E932FE" w:rsidRDefault="000259AD" w:rsidP="00F14FD4">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hint="eastAsia"/>
          <w:color w:val="auto"/>
          <w:sz w:val="20"/>
        </w:rPr>
        <w:t>The NWDAF requests an access token from the NRF</w:t>
      </w:r>
      <w:ins w:id="1165" w:author="Huawei-r2" w:date="2024-08-22T09:39:00Z">
        <w:r>
          <w:rPr>
            <w:rFonts w:ascii="Times New Roman"/>
            <w:color w:val="auto"/>
            <w:sz w:val="20"/>
          </w:rPr>
          <w:t xml:space="preserve"> </w:t>
        </w:r>
        <w:r w:rsidRPr="000C40F9">
          <w:rPr>
            <w:rFonts w:ascii="Times New Roman"/>
            <w:color w:val="auto"/>
            <w:sz w:val="20"/>
          </w:rPr>
          <w:t>to be able to consume API service of NEF</w:t>
        </w:r>
      </w:ins>
      <w:r w:rsidRPr="00FF0D71">
        <w:rPr>
          <w:rFonts w:ascii="Times New Roman" w:hint="eastAsia"/>
          <w:color w:val="auto"/>
          <w:sz w:val="20"/>
        </w:rPr>
        <w:t xml:space="preserve">. The NWDAF sends a service request for an AF to join the VFL group </w:t>
      </w:r>
      <w:r w:rsidRPr="00FF0D71">
        <w:rPr>
          <w:rFonts w:ascii="Times New Roman"/>
          <w:color w:val="auto"/>
          <w:sz w:val="20"/>
        </w:rPr>
        <w:t>t</w:t>
      </w:r>
      <w:r>
        <w:rPr>
          <w:rFonts w:ascii="Times New Roman"/>
          <w:color w:val="auto"/>
          <w:sz w:val="20"/>
        </w:rPr>
        <w:t>h</w:t>
      </w:r>
      <w:r w:rsidRPr="00FF0D71">
        <w:rPr>
          <w:rFonts w:ascii="Times New Roman"/>
          <w:color w:val="auto"/>
          <w:sz w:val="20"/>
        </w:rPr>
        <w:t>rough</w:t>
      </w:r>
      <w:r w:rsidRPr="00FF0D71">
        <w:rPr>
          <w:rFonts w:ascii="Times New Roman" w:hint="eastAsia"/>
          <w:color w:val="auto"/>
          <w:sz w:val="20"/>
        </w:rPr>
        <w:t xml:space="preserve"> NEF. The access token request sent to the NRF includes the NEF ID</w:t>
      </w:r>
      <w:ins w:id="1166" w:author="Huawei-r2" w:date="2024-08-22T09:35:00Z">
        <w:r>
          <w:rPr>
            <w:rFonts w:ascii="Times New Roman"/>
            <w:color w:val="auto"/>
            <w:sz w:val="20"/>
          </w:rPr>
          <w:t xml:space="preserve"> </w:t>
        </w:r>
      </w:ins>
      <w:del w:id="1167" w:author="Huawei-r2" w:date="2024-08-22T09:35:00Z">
        <w:r w:rsidRPr="00FF0D71" w:rsidDel="000C40F9">
          <w:rPr>
            <w:rFonts w:ascii="Times New Roman" w:hint="eastAsia"/>
            <w:color w:val="auto"/>
            <w:sz w:val="20"/>
          </w:rPr>
          <w:delText xml:space="preserve">, </w:delText>
        </w:r>
        <w:r w:rsidRPr="00FF0D71" w:rsidDel="00CD44A7">
          <w:rPr>
            <w:rFonts w:ascii="Times New Roman" w:hint="eastAsia"/>
            <w:color w:val="auto"/>
            <w:sz w:val="20"/>
          </w:rPr>
          <w:delText>AF ID</w:delText>
        </w:r>
        <w:r w:rsidDel="00CD44A7">
          <w:rPr>
            <w:rFonts w:ascii="Times New Roman"/>
            <w:color w:val="auto"/>
            <w:sz w:val="20"/>
          </w:rPr>
          <w:delText xml:space="preserve"> </w:delText>
        </w:r>
      </w:del>
      <w:r>
        <w:rPr>
          <w:rFonts w:ascii="Times New Roman"/>
          <w:color w:val="auto"/>
          <w:sz w:val="20"/>
        </w:rPr>
        <w:t xml:space="preserve">and </w:t>
      </w:r>
      <w:r w:rsidRPr="00FF0D71">
        <w:rPr>
          <w:rFonts w:ascii="Times New Roman" w:hint="eastAsia"/>
          <w:color w:val="auto"/>
          <w:sz w:val="20"/>
        </w:rPr>
        <w:t>Analytics ID</w:t>
      </w:r>
      <w:r w:rsidRPr="00E932FE">
        <w:rPr>
          <w:sz w:val="20"/>
        </w:rPr>
        <w:t>.</w:t>
      </w:r>
      <w:r w:rsidRPr="000E4E85">
        <w:rPr>
          <w:rFonts w:ascii="Times New Roman" w:hint="eastAsia"/>
          <w:color w:val="auto"/>
          <w:sz w:val="20"/>
        </w:rPr>
        <w:t xml:space="preserve"> In addition</w:t>
      </w:r>
      <w:r>
        <w:rPr>
          <w:rFonts w:ascii="Times New Roman"/>
          <w:color w:val="auto"/>
          <w:sz w:val="20"/>
        </w:rPr>
        <w:t>,</w:t>
      </w:r>
      <w:r w:rsidRPr="000E4E85">
        <w:rPr>
          <w:rFonts w:ascii="Times New Roman"/>
          <w:color w:val="auto"/>
          <w:sz w:val="20"/>
        </w:rPr>
        <w:t xml:space="preserve"> </w:t>
      </w:r>
      <w:r w:rsidRPr="000E4E85">
        <w:rPr>
          <w:rFonts w:ascii="Times New Roman" w:hint="eastAsia"/>
          <w:color w:val="auto"/>
          <w:sz w:val="20"/>
        </w:rPr>
        <w:t>optional parameter</w:t>
      </w:r>
      <w:r w:rsidRPr="000E4E85">
        <w:rPr>
          <w:rFonts w:ascii="Times New Roman"/>
          <w:color w:val="auto"/>
          <w:sz w:val="20"/>
        </w:rPr>
        <w:t xml:space="preserve"> includes</w:t>
      </w:r>
      <w:r w:rsidRPr="00E932FE">
        <w:rPr>
          <w:rFonts w:ascii="Times New Roman"/>
          <w:color w:val="auto"/>
          <w:sz w:val="20"/>
        </w:rPr>
        <w:t xml:space="preserve"> Vendor ID, VFL Interoperability ID and </w:t>
      </w:r>
      <w:r w:rsidRPr="00E932FE">
        <w:rPr>
          <w:rFonts w:ascii="Times New Roman" w:hint="eastAsia"/>
          <w:color w:val="auto"/>
          <w:sz w:val="20"/>
        </w:rPr>
        <w:t>training UE range</w:t>
      </w:r>
      <w:r w:rsidRPr="00E932FE">
        <w:rPr>
          <w:rFonts w:ascii="Times New Roman"/>
          <w:color w:val="auto"/>
          <w:sz w:val="20"/>
        </w:rPr>
        <w:t xml:space="preserve">. </w:t>
      </w:r>
    </w:p>
    <w:p w14:paraId="093A80F3" w14:textId="77777777" w:rsidR="000259AD" w:rsidRPr="00FF0D71" w:rsidRDefault="000259AD" w:rsidP="00F14FD4">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hint="eastAsia"/>
          <w:color w:val="auto"/>
          <w:sz w:val="20"/>
        </w:rPr>
        <w:t xml:space="preserve"> The NRF finds the NF profile registered by the NEF based on the NEF ID and obtains the information about the AF vertical federated authorization scope (the information updated by the NRF in step </w:t>
      </w:r>
      <w:r>
        <w:rPr>
          <w:rFonts w:ascii="Times New Roman"/>
          <w:color w:val="auto"/>
          <w:sz w:val="20"/>
        </w:rPr>
        <w:t>1</w:t>
      </w:r>
      <w:r w:rsidRPr="00FF0D71">
        <w:rPr>
          <w:rFonts w:ascii="Times New Roman" w:hint="eastAsia"/>
          <w:color w:val="auto"/>
          <w:sz w:val="20"/>
        </w:rPr>
        <w:t xml:space="preserve">). </w:t>
      </w:r>
      <w:r w:rsidRPr="00FF0D71">
        <w:rPr>
          <w:rFonts w:ascii="Times New Roman"/>
          <w:color w:val="auto"/>
          <w:sz w:val="20"/>
        </w:rPr>
        <w:t xml:space="preserve">The NRF shall verify the VFL Interoperability ID in the token request is within the VFL Interoperability ID(s). The NRF may also verify the training UE range is in the scope of Serving UE range. If the authorization succeeds, NRF generates the access token(s) as specified in clause 13.4.1. </w:t>
      </w:r>
      <w:r w:rsidRPr="00FF0D71">
        <w:rPr>
          <w:rFonts w:ascii="Times New Roman" w:hint="eastAsia"/>
          <w:color w:val="auto"/>
          <w:sz w:val="20"/>
        </w:rPr>
        <w:t xml:space="preserve">Optionally, the access token includes parameters such as </w:t>
      </w:r>
      <w:del w:id="1168" w:author="Huawei-r2" w:date="2024-08-22T09:36:00Z">
        <w:r w:rsidRPr="00FF0D71" w:rsidDel="000C40F9">
          <w:rPr>
            <w:rFonts w:ascii="Times New Roman" w:hint="eastAsia"/>
            <w:color w:val="auto"/>
            <w:sz w:val="20"/>
          </w:rPr>
          <w:delText xml:space="preserve">an AF </w:delText>
        </w:r>
        <w:r w:rsidRPr="00FF0D71" w:rsidDel="000C40F9">
          <w:rPr>
            <w:rFonts w:ascii="Times New Roman"/>
            <w:color w:val="auto"/>
            <w:sz w:val="20"/>
          </w:rPr>
          <w:delText xml:space="preserve">ID, </w:delText>
        </w:r>
      </w:del>
      <w:r w:rsidRPr="00FF0D71">
        <w:rPr>
          <w:rFonts w:ascii="Times New Roman"/>
          <w:color w:val="auto"/>
          <w:sz w:val="20"/>
        </w:rPr>
        <w:t xml:space="preserve">VFL Interoperability ID </w:t>
      </w:r>
      <w:r w:rsidRPr="00FF0D71">
        <w:rPr>
          <w:rFonts w:ascii="Times New Roman" w:hint="eastAsia"/>
          <w:color w:val="auto"/>
          <w:sz w:val="20"/>
        </w:rPr>
        <w:t>and a training UE range.</w:t>
      </w:r>
    </w:p>
    <w:p w14:paraId="37EE4D91" w14:textId="77777777" w:rsidR="000259AD" w:rsidRPr="00FF0D71" w:rsidRDefault="000259AD" w:rsidP="00F14FD4">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hint="eastAsia"/>
          <w:color w:val="auto"/>
          <w:sz w:val="20"/>
        </w:rPr>
        <w:t xml:space="preserve">The NRF sends the generated access token to the NWDAF. If the authorization check in step </w:t>
      </w:r>
      <w:r>
        <w:rPr>
          <w:rFonts w:ascii="Times New Roman"/>
          <w:color w:val="auto"/>
          <w:sz w:val="20"/>
        </w:rPr>
        <w:t>3</w:t>
      </w:r>
      <w:r w:rsidRPr="00FF0D71">
        <w:rPr>
          <w:rFonts w:ascii="Times New Roman" w:hint="eastAsia"/>
          <w:color w:val="auto"/>
          <w:sz w:val="20"/>
        </w:rPr>
        <w:t xml:space="preserve"> fails, a rejection message is sent.</w:t>
      </w:r>
    </w:p>
    <w:p w14:paraId="64D82FE8" w14:textId="77777777" w:rsidR="000259AD" w:rsidRPr="00FF0D71" w:rsidRDefault="000259AD" w:rsidP="00F14FD4">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hint="eastAsia"/>
          <w:color w:val="auto"/>
          <w:sz w:val="20"/>
        </w:rPr>
        <w:t>If the NWDAF obtains the access token, the NWDAF sends a service request message to the NEF for requesting an AF to join the VFL group. The message contains the AF ID, Analytics ID</w:t>
      </w:r>
      <w:r w:rsidRPr="00FF0D71">
        <w:rPr>
          <w:rFonts w:ascii="Times New Roman"/>
          <w:color w:val="auto"/>
          <w:sz w:val="20"/>
        </w:rPr>
        <w:t xml:space="preserve"> and </w:t>
      </w:r>
      <w:r w:rsidRPr="00FF0D71">
        <w:rPr>
          <w:rFonts w:ascii="Times New Roman" w:hint="eastAsia"/>
          <w:color w:val="auto"/>
          <w:sz w:val="20"/>
        </w:rPr>
        <w:t>access token</w:t>
      </w:r>
      <w:r w:rsidRPr="00FF0D71">
        <w:rPr>
          <w:rFonts w:ascii="Times New Roman"/>
          <w:color w:val="auto"/>
          <w:sz w:val="20"/>
        </w:rPr>
        <w:t xml:space="preserve">. </w:t>
      </w:r>
    </w:p>
    <w:p w14:paraId="6A77B36F" w14:textId="77777777" w:rsidR="000259AD" w:rsidRPr="000E4E85" w:rsidRDefault="000259AD" w:rsidP="00F14FD4">
      <w:pPr>
        <w:pStyle w:val="2c"/>
        <w:numPr>
          <w:ilvl w:val="0"/>
          <w:numId w:val="16"/>
        </w:numPr>
        <w:spacing w:before="100" w:beforeAutospacing="1" w:after="100" w:afterAutospacing="1" w:line="240" w:lineRule="auto"/>
        <w:jc w:val="both"/>
        <w:rPr>
          <w:rFonts w:ascii="Times New Roman"/>
          <w:color w:val="auto"/>
          <w:sz w:val="20"/>
        </w:rPr>
      </w:pPr>
      <w:r w:rsidRPr="000E4E85">
        <w:rPr>
          <w:rFonts w:ascii="Times New Roman" w:hint="eastAsia"/>
          <w:color w:val="auto"/>
          <w:sz w:val="20"/>
        </w:rPr>
        <w:t xml:space="preserve">If the verification is successful, the NEF obtains the Analytics ID contained in the access token and verifies whether it is the same as the Analytics ID received in step </w:t>
      </w:r>
      <w:r w:rsidRPr="000E4E85">
        <w:rPr>
          <w:rFonts w:ascii="Times New Roman"/>
          <w:color w:val="auto"/>
          <w:sz w:val="20"/>
        </w:rPr>
        <w:t>5</w:t>
      </w:r>
      <w:r w:rsidRPr="000E4E85">
        <w:rPr>
          <w:rFonts w:ascii="Times New Roman" w:hint="eastAsia"/>
          <w:color w:val="auto"/>
          <w:sz w:val="20"/>
        </w:rPr>
        <w:t>. If the access token contains optional parameters, the NEF obtains the Analytics ID contained in the access token.</w:t>
      </w:r>
    </w:p>
    <w:p w14:paraId="0D2B9E37" w14:textId="77777777" w:rsidR="000259AD" w:rsidRDefault="000259AD" w:rsidP="00F14FD4">
      <w:pPr>
        <w:pStyle w:val="2c"/>
        <w:numPr>
          <w:ilvl w:val="0"/>
          <w:numId w:val="17"/>
        </w:numPr>
        <w:spacing w:before="100" w:beforeAutospacing="1" w:after="100" w:afterAutospacing="1" w:line="240" w:lineRule="auto"/>
        <w:jc w:val="both"/>
        <w:rPr>
          <w:rFonts w:ascii="Times New Roman"/>
          <w:color w:val="auto"/>
          <w:sz w:val="20"/>
        </w:rPr>
      </w:pPr>
      <w:r w:rsidRPr="00AD5ACC">
        <w:rPr>
          <w:rFonts w:ascii="Times New Roman" w:hint="eastAsia"/>
          <w:color w:val="auto"/>
          <w:sz w:val="20"/>
        </w:rPr>
        <w:t xml:space="preserve">If the AF ID is </w:t>
      </w:r>
      <w:r w:rsidRPr="00A27887">
        <w:rPr>
          <w:rFonts w:ascii="Times New Roman"/>
          <w:color w:val="auto"/>
          <w:sz w:val="20"/>
        </w:rPr>
        <w:t>included within the token</w:t>
      </w:r>
      <w:r w:rsidRPr="00A27887">
        <w:rPr>
          <w:rFonts w:ascii="Times New Roman" w:hint="eastAsia"/>
          <w:color w:val="auto"/>
          <w:sz w:val="20"/>
        </w:rPr>
        <w:t xml:space="preserve">, the system checks whether the AF ID is the same as the AF ID requested in step </w:t>
      </w:r>
      <w:r>
        <w:rPr>
          <w:rFonts w:ascii="Times New Roman"/>
          <w:color w:val="auto"/>
          <w:sz w:val="20"/>
        </w:rPr>
        <w:t>5</w:t>
      </w:r>
      <w:r w:rsidRPr="00A27887">
        <w:rPr>
          <w:rFonts w:ascii="Times New Roman" w:hint="eastAsia"/>
          <w:color w:val="auto"/>
          <w:sz w:val="20"/>
        </w:rPr>
        <w:t xml:space="preserve">. </w:t>
      </w:r>
    </w:p>
    <w:p w14:paraId="5D61653E" w14:textId="77777777" w:rsidR="000259AD" w:rsidRPr="00A27887" w:rsidRDefault="000259AD" w:rsidP="00F14FD4">
      <w:pPr>
        <w:pStyle w:val="2c"/>
        <w:numPr>
          <w:ilvl w:val="0"/>
          <w:numId w:val="17"/>
        </w:numPr>
        <w:spacing w:before="100" w:beforeAutospacing="1" w:after="100" w:afterAutospacing="1" w:line="240" w:lineRule="auto"/>
        <w:jc w:val="both"/>
        <w:rPr>
          <w:rFonts w:ascii="Times New Roman"/>
          <w:color w:val="auto"/>
          <w:sz w:val="20"/>
        </w:rPr>
      </w:pPr>
      <w:r w:rsidRPr="00AD5ACC">
        <w:rPr>
          <w:rFonts w:ascii="Times New Roman" w:hint="eastAsia"/>
          <w:color w:val="auto"/>
          <w:sz w:val="20"/>
        </w:rPr>
        <w:t>If the message contains parameters such as train</w:t>
      </w:r>
      <w:r w:rsidRPr="00A27887">
        <w:rPr>
          <w:rFonts w:ascii="Times New Roman" w:hint="eastAsia"/>
          <w:color w:val="auto"/>
          <w:sz w:val="20"/>
        </w:rPr>
        <w:t xml:space="preserve">ing UE </w:t>
      </w:r>
      <w:r w:rsidRPr="00A27887">
        <w:rPr>
          <w:rFonts w:ascii="Times New Roman"/>
          <w:color w:val="auto"/>
          <w:sz w:val="20"/>
        </w:rPr>
        <w:t>range</w:t>
      </w:r>
      <w:r w:rsidRPr="00A27887">
        <w:rPr>
          <w:rFonts w:ascii="Times New Roman" w:hint="eastAsia"/>
          <w:color w:val="auto"/>
          <w:sz w:val="20"/>
        </w:rPr>
        <w:t xml:space="preserve">, the NEF adds the parameters </w:t>
      </w:r>
      <w:r w:rsidRPr="00A27887">
        <w:rPr>
          <w:rFonts w:ascii="Times New Roman"/>
          <w:color w:val="auto"/>
          <w:sz w:val="20"/>
        </w:rPr>
        <w:t xml:space="preserve">to </w:t>
      </w:r>
      <w:r w:rsidRPr="00A27887">
        <w:rPr>
          <w:rFonts w:ascii="Times New Roman" w:hint="eastAsia"/>
          <w:color w:val="auto"/>
          <w:sz w:val="20"/>
        </w:rPr>
        <w:t xml:space="preserve">the message in step </w:t>
      </w:r>
      <w:r>
        <w:rPr>
          <w:rFonts w:ascii="Times New Roman"/>
          <w:color w:val="auto"/>
          <w:sz w:val="20"/>
        </w:rPr>
        <w:t>7</w:t>
      </w:r>
      <w:r w:rsidRPr="00A27887">
        <w:rPr>
          <w:rFonts w:ascii="Times New Roman" w:hint="eastAsia"/>
          <w:color w:val="auto"/>
          <w:sz w:val="20"/>
        </w:rPr>
        <w:t xml:space="preserve"> and sends the message to the AF to indicate some security capabilities in the VFL process.</w:t>
      </w:r>
    </w:p>
    <w:p w14:paraId="28189583" w14:textId="77777777" w:rsidR="00374AD6" w:rsidRDefault="000259AD" w:rsidP="00F14FD4">
      <w:pPr>
        <w:pStyle w:val="2c"/>
        <w:numPr>
          <w:ilvl w:val="0"/>
          <w:numId w:val="16"/>
        </w:numPr>
        <w:spacing w:before="100" w:beforeAutospacing="1" w:after="100" w:afterAutospacing="1" w:line="240" w:lineRule="auto"/>
        <w:jc w:val="both"/>
        <w:rPr>
          <w:rFonts w:ascii="Times New Roman"/>
          <w:color w:val="auto"/>
          <w:sz w:val="20"/>
        </w:rPr>
      </w:pPr>
      <w:bookmarkStart w:id="1169" w:name="_Hlk171002970"/>
      <w:ins w:id="1170" w:author="Huawei" w:date="2024-07-04T16:14:00Z">
        <w:r>
          <w:rPr>
            <w:rFonts w:ascii="Times New Roman"/>
            <w:color w:val="auto"/>
            <w:sz w:val="20"/>
          </w:rPr>
          <w:t xml:space="preserve">In case of successful access token verification, </w:t>
        </w:r>
      </w:ins>
      <w:del w:id="1171" w:author="Huawei" w:date="2024-07-04T16:14:00Z">
        <w:r w:rsidRPr="00FF0D71" w:rsidDel="00D7308D">
          <w:rPr>
            <w:rFonts w:ascii="Times New Roman" w:hint="eastAsia"/>
            <w:color w:val="auto"/>
            <w:sz w:val="20"/>
          </w:rPr>
          <w:delText>T</w:delText>
        </w:r>
      </w:del>
      <w:ins w:id="1172" w:author="Huawei" w:date="2024-07-04T16:14:00Z">
        <w:r>
          <w:rPr>
            <w:rFonts w:ascii="Times New Roman"/>
            <w:color w:val="auto"/>
            <w:sz w:val="20"/>
          </w:rPr>
          <w:t>t</w:t>
        </w:r>
      </w:ins>
      <w:r w:rsidRPr="00FF0D71">
        <w:rPr>
          <w:rFonts w:ascii="Times New Roman" w:hint="eastAsia"/>
          <w:color w:val="auto"/>
          <w:sz w:val="20"/>
        </w:rPr>
        <w:t>he NEF sends a request to the AF for joining the VFL group. The request contains the Analytics ID</w:t>
      </w:r>
      <w:r w:rsidRPr="00FF0D71">
        <w:rPr>
          <w:rFonts w:ascii="Times New Roman"/>
          <w:color w:val="auto"/>
          <w:sz w:val="20"/>
        </w:rPr>
        <w:t xml:space="preserve"> and</w:t>
      </w:r>
      <w:del w:id="1173" w:author="Huawei" w:date="2024-07-04T16:19:00Z">
        <w:r w:rsidRPr="00FF0D71" w:rsidDel="002450D2">
          <w:rPr>
            <w:rFonts w:ascii="Times New Roman"/>
            <w:color w:val="auto"/>
            <w:sz w:val="20"/>
          </w:rPr>
          <w:delText xml:space="preserve"> token</w:delText>
        </w:r>
      </w:del>
      <w:ins w:id="1174" w:author="Huawei" w:date="2024-07-04T16:20:00Z">
        <w:r>
          <w:rPr>
            <w:rFonts w:ascii="Times New Roman"/>
            <w:color w:val="auto"/>
            <w:sz w:val="20"/>
          </w:rPr>
          <w:t xml:space="preserve"> the </w:t>
        </w:r>
        <w:r w:rsidRPr="002450D2">
          <w:rPr>
            <w:rFonts w:ascii="Times New Roman"/>
            <w:color w:val="auto"/>
            <w:sz w:val="20"/>
          </w:rPr>
          <w:t>verification result</w:t>
        </w:r>
      </w:ins>
      <w:r w:rsidRPr="00FF0D71">
        <w:rPr>
          <w:rFonts w:ascii="Times New Roman" w:hint="eastAsia"/>
          <w:color w:val="auto"/>
          <w:sz w:val="20"/>
        </w:rPr>
        <w:t>.</w:t>
      </w:r>
    </w:p>
    <w:p w14:paraId="6BBA73FB" w14:textId="2DA18283" w:rsidR="000259AD" w:rsidRPr="00374AD6" w:rsidRDefault="000259AD" w:rsidP="00F14FD4">
      <w:pPr>
        <w:pStyle w:val="2c"/>
        <w:spacing w:before="100" w:beforeAutospacing="1" w:after="100" w:afterAutospacing="1" w:line="240" w:lineRule="auto"/>
        <w:ind w:left="360"/>
        <w:jc w:val="both"/>
        <w:rPr>
          <w:rFonts w:ascii="Times New Roman"/>
          <w:color w:val="auto"/>
          <w:sz w:val="20"/>
        </w:rPr>
      </w:pPr>
      <w:r w:rsidRPr="00374AD6">
        <w:rPr>
          <w:rFonts w:ascii="Times New Roman"/>
          <w:color w:val="auto"/>
          <w:sz w:val="20"/>
        </w:rPr>
        <w:lastRenderedPageBreak/>
        <w:t>The VFL client (e.g., AF)</w:t>
      </w:r>
      <w:r w:rsidRPr="00374AD6">
        <w:rPr>
          <w:rFonts w:ascii="Times New Roman" w:hint="eastAsia"/>
          <w:color w:val="auto"/>
          <w:sz w:val="20"/>
        </w:rPr>
        <w:t xml:space="preserve"> determines whether to join the network based on the local policy.</w:t>
      </w:r>
      <w:del w:id="1175" w:author="Huawei" w:date="2024-07-04T16:02:00Z">
        <w:r w:rsidRPr="00374AD6" w:rsidDel="00A60C74">
          <w:rPr>
            <w:rFonts w:ascii="Times New Roman" w:hint="eastAsia"/>
            <w:color w:val="auto"/>
            <w:sz w:val="20"/>
          </w:rPr>
          <w:delText xml:space="preserve"> </w:delText>
        </w:r>
        <w:bookmarkEnd w:id="1169"/>
        <w:r w:rsidRPr="00374AD6" w:rsidDel="00A60C74">
          <w:rPr>
            <w:rFonts w:ascii="Times New Roman"/>
            <w:color w:val="auto"/>
            <w:sz w:val="20"/>
          </w:rPr>
          <w:delText>The VFL client</w:delText>
        </w:r>
        <w:r w:rsidRPr="00374AD6" w:rsidDel="00A60C74">
          <w:rPr>
            <w:rFonts w:ascii="Times New Roman" w:hint="eastAsia"/>
            <w:color w:val="auto"/>
            <w:sz w:val="20"/>
          </w:rPr>
          <w:delText xml:space="preserve"> </w:delText>
        </w:r>
        <w:r w:rsidRPr="00374AD6" w:rsidDel="00A60C74">
          <w:rPr>
            <w:rFonts w:ascii="Times New Roman"/>
            <w:color w:val="auto"/>
            <w:sz w:val="20"/>
          </w:rPr>
          <w:delText>check whether the VFL Interoperability ID is matching with the VFL Interoperability ID in the access token</w:delText>
        </w:r>
      </w:del>
      <w:r w:rsidRPr="00374AD6">
        <w:rPr>
          <w:rFonts w:ascii="Times New Roman"/>
          <w:color w:val="auto"/>
          <w:sz w:val="20"/>
        </w:rPr>
        <w:t xml:space="preserve">. </w:t>
      </w:r>
    </w:p>
    <w:p w14:paraId="07630F5F" w14:textId="77777777" w:rsidR="000259AD" w:rsidRPr="000E4E85" w:rsidRDefault="000259AD" w:rsidP="00F14FD4">
      <w:pPr>
        <w:pStyle w:val="2c"/>
        <w:numPr>
          <w:ilvl w:val="0"/>
          <w:numId w:val="16"/>
        </w:numPr>
        <w:spacing w:before="100" w:beforeAutospacing="1" w:after="100" w:afterAutospacing="1" w:line="240" w:lineRule="auto"/>
        <w:rPr>
          <w:rFonts w:ascii="Times New Roman"/>
          <w:color w:val="auto"/>
          <w:sz w:val="21"/>
          <w:szCs w:val="24"/>
        </w:rPr>
      </w:pPr>
      <w:del w:id="1176" w:author="Huawei" w:date="2024-07-04T16:01:00Z">
        <w:r w:rsidRPr="00A27887" w:rsidDel="00A60C74">
          <w:rPr>
            <w:rFonts w:ascii="Times New Roman"/>
            <w:color w:val="auto"/>
            <w:sz w:val="20"/>
          </w:rPr>
          <w:delText>In case of successful access token verification,</w:delText>
        </w:r>
        <w:r w:rsidRPr="00A27887" w:rsidDel="00A60C74">
          <w:rPr>
            <w:rFonts w:ascii="Times New Roman" w:hint="eastAsia"/>
            <w:color w:val="auto"/>
            <w:sz w:val="20"/>
          </w:rPr>
          <w:delText xml:space="preserve"> </w:delText>
        </w:r>
      </w:del>
      <w:ins w:id="1177" w:author="Huawei" w:date="2024-07-04T16:01:00Z">
        <w:r>
          <w:rPr>
            <w:rFonts w:ascii="Times New Roman"/>
            <w:color w:val="auto"/>
            <w:sz w:val="20"/>
          </w:rPr>
          <w:t>T</w:t>
        </w:r>
      </w:ins>
      <w:del w:id="1178" w:author="Huawei" w:date="2024-07-04T16:01:00Z">
        <w:r w:rsidRPr="00A27887" w:rsidDel="00A60C74">
          <w:rPr>
            <w:rFonts w:ascii="Times New Roman" w:hint="eastAsia"/>
            <w:color w:val="auto"/>
            <w:sz w:val="20"/>
          </w:rPr>
          <w:delText>t</w:delText>
        </w:r>
      </w:del>
      <w:proofErr w:type="gramStart"/>
      <w:r w:rsidRPr="00A27887">
        <w:rPr>
          <w:rFonts w:ascii="Times New Roman" w:hint="eastAsia"/>
          <w:color w:val="auto"/>
          <w:sz w:val="20"/>
        </w:rPr>
        <w:t>he</w:t>
      </w:r>
      <w:proofErr w:type="gramEnd"/>
      <w:r w:rsidRPr="00A27887">
        <w:rPr>
          <w:rFonts w:ascii="Times New Roman" w:hint="eastAsia"/>
          <w:color w:val="auto"/>
          <w:sz w:val="20"/>
        </w:rPr>
        <w:t xml:space="preserve"> AF sends a success response to the </w:t>
      </w:r>
      <w:r w:rsidRPr="00A27887">
        <w:rPr>
          <w:rFonts w:ascii="Times New Roman"/>
          <w:color w:val="auto"/>
          <w:sz w:val="20"/>
        </w:rPr>
        <w:t xml:space="preserve">VFL server through </w:t>
      </w:r>
      <w:r w:rsidRPr="00A27887">
        <w:rPr>
          <w:rFonts w:ascii="Times New Roman" w:hint="eastAsia"/>
          <w:color w:val="auto"/>
          <w:sz w:val="20"/>
        </w:rPr>
        <w:t>NEF. Otherwise, the AF sends a failure response.</w:t>
      </w:r>
      <w:r w:rsidRPr="00A27887">
        <w:rPr>
          <w:rFonts w:ascii="Times New Roman"/>
          <w:color w:val="auto"/>
          <w:sz w:val="20"/>
        </w:rPr>
        <w:t xml:space="preserve"> </w:t>
      </w:r>
    </w:p>
    <w:p w14:paraId="162F347A" w14:textId="77777777" w:rsidR="000259AD" w:rsidRDefault="000259AD" w:rsidP="00F14FD4">
      <w:pPr>
        <w:pStyle w:val="2c"/>
        <w:numPr>
          <w:ilvl w:val="0"/>
          <w:numId w:val="16"/>
        </w:numPr>
        <w:spacing w:before="100" w:beforeAutospacing="1" w:after="100" w:afterAutospacing="1" w:line="240" w:lineRule="auto"/>
        <w:rPr>
          <w:rFonts w:ascii="Times New Roman"/>
          <w:color w:val="auto"/>
          <w:sz w:val="21"/>
          <w:szCs w:val="24"/>
        </w:rPr>
      </w:pPr>
      <w:r w:rsidRPr="00FF0D71">
        <w:rPr>
          <w:rFonts w:ascii="Times New Roman" w:hint="eastAsia"/>
          <w:color w:val="auto"/>
          <w:sz w:val="20"/>
        </w:rPr>
        <w:t>If the NEF receives a success response, the NEF sends a success response to the NWDAF.</w:t>
      </w:r>
    </w:p>
    <w:p w14:paraId="21F6C631" w14:textId="77777777" w:rsidR="000259AD" w:rsidRDefault="000259AD" w:rsidP="00F14FD4">
      <w:pPr>
        <w:pStyle w:val="EditorsNote"/>
        <w:spacing w:before="100" w:beforeAutospacing="1" w:after="100" w:afterAutospacing="1"/>
        <w:rPr>
          <w:ins w:id="1179" w:author="Huawei" w:date="2024-07-04T17:00:00Z"/>
          <w:lang w:val="en-US"/>
        </w:rPr>
      </w:pPr>
      <w:r w:rsidRPr="00B336DB">
        <w:rPr>
          <w:lang w:val="en-US"/>
        </w:rPr>
        <w:t xml:space="preserve">Editor’s Note: The optional security parameters, i.e. serving UE range and training UE range are FFS. </w:t>
      </w:r>
    </w:p>
    <w:p w14:paraId="131E1C7F" w14:textId="77777777" w:rsidR="000259AD" w:rsidRPr="00B336DB" w:rsidDel="00444F1C" w:rsidRDefault="000259AD" w:rsidP="00F14FD4">
      <w:pPr>
        <w:pStyle w:val="EditorsNote"/>
        <w:spacing w:before="100" w:beforeAutospacing="1" w:after="100" w:afterAutospacing="1"/>
        <w:rPr>
          <w:del w:id="1180" w:author="Huawei" w:date="2024-07-04T15:55:00Z"/>
          <w:lang w:val="en-US"/>
        </w:rPr>
      </w:pPr>
      <w:del w:id="1181" w:author="Huawei" w:date="2024-07-04T15:55:00Z">
        <w:r w:rsidRPr="00B336DB" w:rsidDel="00444F1C">
          <w:rPr>
            <w:lang w:val="en-US"/>
          </w:rPr>
          <w:delText xml:space="preserve">Editor’s Note: The validation of the access token at the AF and the clarification on token transmission to the AF is FFS. </w:delText>
        </w:r>
      </w:del>
    </w:p>
    <w:p w14:paraId="4DA6193B" w14:textId="0B3D3678" w:rsidR="000259AD" w:rsidRPr="00FB093A" w:rsidRDefault="000259AD" w:rsidP="000259AD">
      <w:pPr>
        <w:pStyle w:val="31"/>
        <w:rPr>
          <w:lang w:eastAsia="zh-CN"/>
        </w:rPr>
      </w:pPr>
      <w:bookmarkStart w:id="1182" w:name="_Toc175564438"/>
      <w:bookmarkStart w:id="1183" w:name="_Toc175564832"/>
      <w:r w:rsidRPr="00FB093A">
        <w:rPr>
          <w:rFonts w:hint="eastAsia"/>
          <w:lang w:eastAsia="zh-CN"/>
        </w:rPr>
        <w:t>6</w:t>
      </w:r>
      <w:r w:rsidRPr="002B6309">
        <w:rPr>
          <w:lang w:eastAsia="zh-CN"/>
        </w:rPr>
        <w:t>.6.3</w:t>
      </w:r>
      <w:r w:rsidR="00C812D8">
        <w:rPr>
          <w:lang w:eastAsia="zh-CN"/>
        </w:rPr>
        <w:tab/>
      </w:r>
      <w:r w:rsidRPr="00FB093A">
        <w:rPr>
          <w:lang w:eastAsia="zh-CN"/>
        </w:rPr>
        <w:t>Evaluation</w:t>
      </w:r>
      <w:bookmarkEnd w:id="1182"/>
      <w:bookmarkEnd w:id="1183"/>
    </w:p>
    <w:bookmarkEnd w:id="1149"/>
    <w:p w14:paraId="580C25F9" w14:textId="5F59D053" w:rsidR="002453AE" w:rsidRDefault="003F532C" w:rsidP="00A12ABF">
      <w:pPr>
        <w:rPr>
          <w:ins w:id="1184" w:author="vivo" w:date="2024-08-26T11:04:00Z"/>
        </w:rPr>
      </w:pPr>
      <w:del w:id="1185" w:author="vivo" w:date="2024-08-26T11:04:00Z">
        <w:r w:rsidRPr="003F532C" w:rsidDel="002453AE">
          <w:rPr>
            <w:lang w:eastAsia="zh-CN"/>
          </w:rPr>
          <w:delText>TBD</w:delText>
        </w:r>
      </w:del>
      <w:ins w:id="1186" w:author="vivo" w:date="2024-08-26T11:04:00Z">
        <w:r w:rsidR="002453AE">
          <w:rPr>
            <w:lang w:eastAsia="zh-CN"/>
          </w:rPr>
          <w:t xml:space="preserve">This solution addresses the requirement of KI#2 to authorize only the trusted VFL members to participate in the FL process within the </w:t>
        </w:r>
        <w:r w:rsidR="002453AE" w:rsidRPr="009746A3">
          <w:t>VFL group including NWDAFs and/or AFs</w:t>
        </w:r>
        <w:r w:rsidR="002453AE" w:rsidRPr="009746A3">
          <w:rPr>
            <w:rFonts w:hint="eastAsia"/>
            <w:lang w:eastAsia="zh-CN"/>
          </w:rPr>
          <w:t>.</w:t>
        </w:r>
        <w:r w:rsidR="002453AE">
          <w:rPr>
            <w:lang w:eastAsia="zh-CN"/>
          </w:rPr>
          <w:t xml:space="preserve"> The solution considers the case of an AF </w:t>
        </w:r>
        <w:r w:rsidR="002453AE" w:rsidRPr="00C36A08">
          <w:rPr>
            <w:rFonts w:eastAsia="等线"/>
            <w:iCs/>
          </w:rPr>
          <w:t>located outside the MNO</w:t>
        </w:r>
        <w:r w:rsidR="002453AE">
          <w:rPr>
            <w:rFonts w:eastAsia="等线"/>
            <w:iCs/>
          </w:rPr>
          <w:t xml:space="preserve"> and deals the </w:t>
        </w:r>
        <w:r w:rsidR="002453AE" w:rsidRPr="006C0E17">
          <w:rPr>
            <w:rFonts w:eastAsia="等线"/>
            <w:iCs/>
          </w:rPr>
          <w:t>authorization aspects of VFL server in the VFL group t</w:t>
        </w:r>
        <w:r w:rsidR="002453AE">
          <w:rPr>
            <w:rFonts w:eastAsia="等线"/>
            <w:iCs/>
          </w:rPr>
          <w:t>h</w:t>
        </w:r>
        <w:r w:rsidR="002453AE" w:rsidRPr="006C0E17">
          <w:rPr>
            <w:rFonts w:eastAsia="等线"/>
            <w:iCs/>
          </w:rPr>
          <w:t>rough NRF and NEF</w:t>
        </w:r>
        <w:r w:rsidR="002453AE">
          <w:rPr>
            <w:rFonts w:eastAsia="等线"/>
            <w:iCs/>
          </w:rPr>
          <w:t xml:space="preserve">. The procedure proposes to use a token for </w:t>
        </w:r>
        <w:r w:rsidR="002453AE">
          <w:rPr>
            <w:lang w:eastAsia="zh-CN"/>
          </w:rPr>
          <w:t xml:space="preserve">authorization check when </w:t>
        </w:r>
        <w:r w:rsidR="002453AE">
          <w:t>t</w:t>
        </w:r>
        <w:r w:rsidR="002453AE" w:rsidRPr="00FF0D71">
          <w:rPr>
            <w:rFonts w:hint="eastAsia"/>
          </w:rPr>
          <w:t xml:space="preserve">he </w:t>
        </w:r>
        <w:r w:rsidR="002453AE">
          <w:t>VFL server</w:t>
        </w:r>
        <w:r w:rsidR="002453AE" w:rsidRPr="00FF0D71">
          <w:rPr>
            <w:rFonts w:hint="eastAsia"/>
          </w:rPr>
          <w:t xml:space="preserve"> sends a service request for a </w:t>
        </w:r>
        <w:r w:rsidR="002453AE">
          <w:t>VFL client</w:t>
        </w:r>
        <w:r w:rsidR="002453AE" w:rsidRPr="00FF0D71">
          <w:rPr>
            <w:rFonts w:hint="eastAsia"/>
          </w:rPr>
          <w:t xml:space="preserve"> to join the VFL group </w:t>
        </w:r>
        <w:r w:rsidR="002453AE" w:rsidRPr="00FF0D71">
          <w:t>t</w:t>
        </w:r>
        <w:r w:rsidR="002453AE">
          <w:t>h</w:t>
        </w:r>
        <w:r w:rsidR="002453AE" w:rsidRPr="00FF0D71">
          <w:t>rough</w:t>
        </w:r>
        <w:r w:rsidR="002453AE" w:rsidRPr="00FF0D71">
          <w:rPr>
            <w:rFonts w:hint="eastAsia"/>
          </w:rPr>
          <w:t xml:space="preserve"> </w:t>
        </w:r>
        <w:r w:rsidR="002453AE" w:rsidRPr="006C0E17">
          <w:rPr>
            <w:rFonts w:eastAsia="等线"/>
            <w:iCs/>
          </w:rPr>
          <w:t>NRF and NEF</w:t>
        </w:r>
        <w:r w:rsidR="002453AE">
          <w:t xml:space="preserve">. </w:t>
        </w:r>
        <w:r w:rsidR="002453AE" w:rsidRPr="009B24F3">
          <w:rPr>
            <w:lang w:eastAsia="zh-CN"/>
          </w:rPr>
          <w:t>The NRF verif</w:t>
        </w:r>
        <w:r w:rsidR="002453AE">
          <w:rPr>
            <w:lang w:eastAsia="zh-CN"/>
          </w:rPr>
          <w:t>ies</w:t>
        </w:r>
        <w:r w:rsidR="002453AE" w:rsidRPr="009B24F3">
          <w:rPr>
            <w:lang w:eastAsia="zh-CN"/>
          </w:rPr>
          <w:t xml:space="preserve"> the VFL Interoperability ID in the token request whether it is within the VFL Interoperability ID(s); and </w:t>
        </w:r>
        <w:r w:rsidR="002453AE" w:rsidRPr="009B24F3">
          <w:rPr>
            <w:rFonts w:hint="eastAsia"/>
            <w:lang w:eastAsia="zh-CN"/>
          </w:rPr>
          <w:t xml:space="preserve">the NEF obtains the Analytics ID contained in the access token and verifies whether it is the same as the Analytics ID received </w:t>
        </w:r>
        <w:r w:rsidR="002453AE" w:rsidRPr="009B24F3">
          <w:rPr>
            <w:lang w:eastAsia="zh-CN"/>
          </w:rPr>
          <w:t xml:space="preserve">from the </w:t>
        </w:r>
        <w:r w:rsidR="002453AE" w:rsidRPr="00FF0D71">
          <w:rPr>
            <w:rFonts w:hint="eastAsia"/>
            <w:lang w:eastAsia="zh-CN"/>
          </w:rPr>
          <w:t>service request</w:t>
        </w:r>
        <w:r w:rsidR="002453AE">
          <w:rPr>
            <w:lang w:eastAsia="zh-CN"/>
          </w:rPr>
          <w:t xml:space="preserve">. </w:t>
        </w:r>
        <w:r w:rsidR="002453AE">
          <w:t>In case of successful access token verification, t</w:t>
        </w:r>
        <w:r w:rsidR="002453AE" w:rsidRPr="00FF0D71">
          <w:rPr>
            <w:rFonts w:hint="eastAsia"/>
          </w:rPr>
          <w:t xml:space="preserve">he NEF sends a request to the </w:t>
        </w:r>
        <w:r w:rsidR="002453AE">
          <w:t>VFL client</w:t>
        </w:r>
        <w:r w:rsidR="002453AE" w:rsidRPr="00FF0D71">
          <w:rPr>
            <w:rFonts w:hint="eastAsia"/>
          </w:rPr>
          <w:t xml:space="preserve"> for joining the VFL group. </w:t>
        </w:r>
      </w:ins>
    </w:p>
    <w:p w14:paraId="107AD50C" w14:textId="2ACBDAED" w:rsidR="002453AE" w:rsidRPr="002453AE" w:rsidRDefault="002453AE" w:rsidP="002453AE">
      <w:pPr>
        <w:pStyle w:val="EditorsNote"/>
        <w:rPr>
          <w:rFonts w:hint="eastAsia"/>
          <w:lang w:val="en-US"/>
        </w:rPr>
      </w:pPr>
      <w:ins w:id="1187" w:author="vivo" w:date="2024-08-26T11:04:00Z">
        <w:r w:rsidRPr="00B336DB">
          <w:rPr>
            <w:rFonts w:eastAsia="Times New Roman"/>
            <w:lang w:val="en-US"/>
          </w:rPr>
          <w:t>Editor’s Note:</w:t>
        </w:r>
        <w:r>
          <w:rPr>
            <w:rFonts w:eastAsia="Times New Roman"/>
            <w:lang w:val="en-US"/>
          </w:rPr>
          <w:t xml:space="preserve"> </w:t>
        </w:r>
        <w:r w:rsidRPr="00C21D2D">
          <w:rPr>
            <w:lang w:val="en-US"/>
          </w:rPr>
          <w:t xml:space="preserve">Further evaluation is FFS. </w:t>
        </w:r>
      </w:ins>
    </w:p>
    <w:p w14:paraId="542FEF2F" w14:textId="5F213060" w:rsidR="006A25D4" w:rsidRPr="006A25D4" w:rsidRDefault="006A25D4" w:rsidP="002407B1">
      <w:pPr>
        <w:pStyle w:val="21"/>
      </w:pPr>
      <w:bookmarkStart w:id="1188" w:name="_Toc167719792"/>
      <w:bookmarkStart w:id="1189" w:name="_Toc175564439"/>
      <w:bookmarkStart w:id="1190" w:name="_Toc175564833"/>
      <w:r w:rsidRPr="006A25D4">
        <w:t>6.</w:t>
      </w:r>
      <w:r>
        <w:t>7</w:t>
      </w:r>
      <w:r w:rsidRPr="006A25D4">
        <w:tab/>
        <w:t>Solution #</w:t>
      </w:r>
      <w:r>
        <w:t>7</w:t>
      </w:r>
      <w:r w:rsidRPr="006A25D4">
        <w:t>:  Authorization for selection of participant NWDAF instances for the 3</w:t>
      </w:r>
      <w:r w:rsidRPr="006A25D4">
        <w:rPr>
          <w:vertAlign w:val="superscript"/>
        </w:rPr>
        <w:t>rd</w:t>
      </w:r>
      <w:r w:rsidRPr="006A25D4">
        <w:t xml:space="preserve"> party AF-initiated federated learning</w:t>
      </w:r>
      <w:bookmarkEnd w:id="1188"/>
      <w:bookmarkEnd w:id="1189"/>
      <w:bookmarkEnd w:id="1190"/>
    </w:p>
    <w:p w14:paraId="4DF7B5E4" w14:textId="11469C6D" w:rsidR="006A25D4" w:rsidRPr="006A25D4" w:rsidRDefault="006A25D4" w:rsidP="00753E62">
      <w:pPr>
        <w:pStyle w:val="31"/>
      </w:pPr>
      <w:bookmarkStart w:id="1191" w:name="_Toc167719793"/>
      <w:bookmarkStart w:id="1192" w:name="_Toc175564440"/>
      <w:bookmarkStart w:id="1193" w:name="_Toc175564834"/>
      <w:r w:rsidRPr="006A25D4">
        <w:t>6.</w:t>
      </w:r>
      <w:r>
        <w:t>7</w:t>
      </w:r>
      <w:r w:rsidRPr="006A25D4">
        <w:t>.1</w:t>
      </w:r>
      <w:r w:rsidRPr="006A25D4">
        <w:tab/>
        <w:t>Introduction</w:t>
      </w:r>
      <w:bookmarkEnd w:id="1191"/>
      <w:bookmarkEnd w:id="1192"/>
      <w:bookmarkEnd w:id="1193"/>
    </w:p>
    <w:p w14:paraId="3309C12C" w14:textId="77777777" w:rsidR="006A25D4" w:rsidRPr="006A25D4" w:rsidRDefault="006A25D4" w:rsidP="006A25D4">
      <w:pPr>
        <w:rPr>
          <w:rFonts w:eastAsia="宋体"/>
        </w:rPr>
      </w:pPr>
      <w:r w:rsidRPr="006A25D4">
        <w:rPr>
          <w:rFonts w:eastAsia="宋体"/>
        </w:rPr>
        <w:t>The solution addresses part of KI#2 (i.e. Authorization of selection of participant NWDAF instances for AF-initiated Federated Learning)</w:t>
      </w:r>
    </w:p>
    <w:p w14:paraId="18448A8E" w14:textId="77777777" w:rsidR="006A25D4" w:rsidRPr="006A25D4" w:rsidRDefault="006A25D4" w:rsidP="006A25D4">
      <w:pPr>
        <w:rPr>
          <w:rFonts w:eastAsia="宋体"/>
        </w:rPr>
      </w:pPr>
      <w:r w:rsidRPr="006A25D4">
        <w:rPr>
          <w:rFonts w:eastAsia="宋体"/>
        </w:rPr>
        <w:t>In this solution, the 3rd party AF requests the NWDAF to participate in federated learning task via the NEF.</w:t>
      </w:r>
    </w:p>
    <w:p w14:paraId="18842DB3" w14:textId="77777777" w:rsidR="006A25D4" w:rsidRPr="006A25D4" w:rsidRDefault="006A25D4" w:rsidP="006A25D4">
      <w:pPr>
        <w:rPr>
          <w:rFonts w:eastAsia="宋体"/>
        </w:rPr>
      </w:pPr>
      <w:r w:rsidRPr="006A25D4">
        <w:rPr>
          <w:rFonts w:eastAsia="宋体"/>
        </w:rPr>
        <w:t>The NEF requests the NWDAF-related token on behalf of the AF.</w:t>
      </w:r>
    </w:p>
    <w:p w14:paraId="21D9E3C7" w14:textId="77777777" w:rsidR="006A25D4" w:rsidRPr="006A25D4" w:rsidRDefault="006A25D4" w:rsidP="006A25D4">
      <w:pPr>
        <w:rPr>
          <w:rFonts w:eastAsia="宋体"/>
        </w:rPr>
      </w:pPr>
      <w:r w:rsidRPr="006A25D4">
        <w:rPr>
          <w:rFonts w:eastAsia="宋体"/>
        </w:rPr>
        <w:t>The NRF uses NWDAF's NF profile to authorize the 3rd party AF to select a specific NWDAF NF instance as the federated learning client.</w:t>
      </w:r>
    </w:p>
    <w:p w14:paraId="3F04022A" w14:textId="77777777" w:rsidR="006A25D4" w:rsidRPr="006A25D4" w:rsidRDefault="006A25D4" w:rsidP="006A25D4">
      <w:pPr>
        <w:rPr>
          <w:rFonts w:eastAsia="宋体"/>
        </w:rPr>
      </w:pPr>
      <w:r w:rsidRPr="006A25D4">
        <w:rPr>
          <w:rFonts w:eastAsia="宋体"/>
        </w:rPr>
        <w:t>The token issued to the NEF contains the AF identifier, NF instance ID of NEF, and the NF instance ID of NWDAF.</w:t>
      </w:r>
    </w:p>
    <w:p w14:paraId="17D3D9EE" w14:textId="77777777" w:rsidR="006A25D4" w:rsidRPr="006A25D4" w:rsidRDefault="006A25D4" w:rsidP="006A25D4">
      <w:pPr>
        <w:rPr>
          <w:rFonts w:eastAsia="宋体"/>
        </w:rPr>
      </w:pPr>
      <w:r w:rsidRPr="006A25D4">
        <w:rPr>
          <w:rFonts w:eastAsia="宋体"/>
        </w:rPr>
        <w:t>The NWDAF authorizes the federated learning-related service from the AF via the token and certificate/CCA of the AF.</w:t>
      </w:r>
    </w:p>
    <w:p w14:paraId="6089BCEB" w14:textId="336472F8" w:rsidR="00EE7CBB" w:rsidRDefault="00EE7CBB" w:rsidP="00EE7CBB">
      <w:pPr>
        <w:pStyle w:val="31"/>
      </w:pPr>
      <w:bookmarkStart w:id="1194" w:name="_Toc167719794"/>
      <w:bookmarkStart w:id="1195" w:name="_Toc175564441"/>
      <w:bookmarkStart w:id="1196" w:name="_Toc175564835"/>
      <w:r w:rsidRPr="006A25D4">
        <w:lastRenderedPageBreak/>
        <w:t>6.</w:t>
      </w:r>
      <w:r>
        <w:t>7</w:t>
      </w:r>
      <w:r w:rsidRPr="006A25D4">
        <w:t>.2</w:t>
      </w:r>
      <w:r w:rsidRPr="006A25D4">
        <w:tab/>
        <w:t>Solution details</w:t>
      </w:r>
      <w:bookmarkEnd w:id="1195"/>
      <w:bookmarkEnd w:id="1196"/>
    </w:p>
    <w:p w14:paraId="1F216066" w14:textId="77777777" w:rsidR="00EE7CBB" w:rsidRPr="006A25D4" w:rsidRDefault="00EE7CBB" w:rsidP="00EE7CBB">
      <w:pPr>
        <w:widowControl w:val="0"/>
        <w:autoSpaceDE w:val="0"/>
        <w:autoSpaceDN w:val="0"/>
        <w:adjustRightInd w:val="0"/>
        <w:spacing w:before="240" w:after="0" w:line="360" w:lineRule="auto"/>
        <w:ind w:left="720"/>
        <w:jc w:val="center"/>
        <w:rPr>
          <w:sz w:val="21"/>
          <w:lang w:val="en-US" w:eastAsia="zh-CN"/>
        </w:rPr>
      </w:pPr>
      <w:ins w:id="1197" w:author="mi" w:date="2024-08-12T16:47:00Z">
        <w:r w:rsidRPr="006A25D4">
          <w:rPr>
            <w:sz w:val="21"/>
            <w:lang w:val="en-US" w:eastAsia="zh-CN"/>
          </w:rPr>
          <w:object w:dxaOrig="10681" w:dyaOrig="15615" w14:anchorId="3073AB92">
            <v:shape id="_x0000_i1375" type="#_x0000_t75" style="width:393.5pt;height:574pt" o:ole="">
              <v:imagedata r:id="rId24" o:title=""/>
            </v:shape>
            <o:OLEObject Type="Embed" ProgID="Visio.Drawing.15" ShapeID="_x0000_i1375" DrawAspect="Content" ObjectID="_1786179482" r:id="rId25"/>
          </w:object>
        </w:r>
      </w:ins>
    </w:p>
    <w:p w14:paraId="5E7BDCC1" w14:textId="77777777" w:rsidR="00EE7CBB" w:rsidRPr="006A25D4" w:rsidRDefault="00EE7CBB" w:rsidP="00EE7CBB">
      <w:pPr>
        <w:keepLines/>
        <w:spacing w:after="240"/>
        <w:jc w:val="center"/>
        <w:rPr>
          <w:rFonts w:ascii="Arial" w:hAnsi="Arial"/>
          <w:b/>
        </w:rPr>
      </w:pPr>
      <w:r w:rsidRPr="006A25D4">
        <w:rPr>
          <w:rFonts w:ascii="Arial" w:hAnsi="Arial" w:hint="eastAsia"/>
          <w:b/>
        </w:rPr>
        <w:t>Figure</w:t>
      </w:r>
      <w:r w:rsidRPr="006A25D4">
        <w:rPr>
          <w:rFonts w:ascii="Arial" w:hAnsi="Arial"/>
          <w:b/>
        </w:rPr>
        <w:t xml:space="preserve"> </w:t>
      </w:r>
      <w:r w:rsidRPr="00DC235A">
        <w:rPr>
          <w:rFonts w:ascii="Arial" w:hAnsi="Arial"/>
          <w:b/>
        </w:rPr>
        <w:t>6</w:t>
      </w:r>
      <w:r w:rsidRPr="006A25D4">
        <w:rPr>
          <w:rFonts w:ascii="Arial" w:hAnsi="Arial"/>
          <w:b/>
        </w:rPr>
        <w:t>.</w:t>
      </w:r>
      <w:r w:rsidRPr="00DC235A">
        <w:rPr>
          <w:rFonts w:ascii="Arial" w:hAnsi="Arial"/>
          <w:b/>
        </w:rPr>
        <w:t>7</w:t>
      </w:r>
      <w:r w:rsidRPr="006A25D4">
        <w:rPr>
          <w:rFonts w:ascii="Arial" w:hAnsi="Arial"/>
          <w:b/>
        </w:rPr>
        <w:t xml:space="preserve">.2-1 Authorization of </w:t>
      </w:r>
      <w:r w:rsidRPr="006A25D4">
        <w:rPr>
          <w:rFonts w:ascii="Arial" w:hAnsi="Arial" w:hint="eastAsia"/>
          <w:b/>
        </w:rPr>
        <w:t>f</w:t>
      </w:r>
      <w:r w:rsidRPr="006A25D4">
        <w:rPr>
          <w:rFonts w:ascii="Arial" w:hAnsi="Arial"/>
          <w:b/>
        </w:rPr>
        <w:t>ederated learning related service request</w:t>
      </w:r>
    </w:p>
    <w:p w14:paraId="50D0BEB0" w14:textId="77777777" w:rsidR="00EE7CBB" w:rsidRPr="006A25D4" w:rsidRDefault="00EE7CBB" w:rsidP="00EE7CBB">
      <w:pPr>
        <w:widowControl w:val="0"/>
        <w:autoSpaceDE w:val="0"/>
        <w:autoSpaceDN w:val="0"/>
        <w:adjustRightInd w:val="0"/>
        <w:spacing w:before="100" w:beforeAutospacing="1" w:after="100" w:afterAutospacing="1"/>
        <w:rPr>
          <w:sz w:val="21"/>
          <w:lang w:val="en-US" w:eastAsia="zh-CN"/>
        </w:rPr>
      </w:pPr>
      <w:r w:rsidRPr="006A25D4">
        <w:rPr>
          <w:sz w:val="21"/>
          <w:lang w:val="en-US" w:eastAsia="zh-CN"/>
        </w:rPr>
        <w:t>If AF has no knowledge about NWDAF identifiers (e.g., NF instance ID of NWDAF), step1 to step 6 and step 8 to step 14 are executed.</w:t>
      </w:r>
    </w:p>
    <w:p w14:paraId="73305953" w14:textId="77777777" w:rsidR="00EE7CBB" w:rsidRPr="006A25D4" w:rsidRDefault="00EE7CBB" w:rsidP="00EE7CBB">
      <w:pPr>
        <w:widowControl w:val="0"/>
        <w:autoSpaceDE w:val="0"/>
        <w:autoSpaceDN w:val="0"/>
        <w:adjustRightInd w:val="0"/>
        <w:spacing w:before="100" w:beforeAutospacing="1" w:after="100" w:afterAutospacing="1"/>
        <w:rPr>
          <w:sz w:val="21"/>
          <w:lang w:val="en-US" w:eastAsia="zh-CN"/>
        </w:rPr>
      </w:pPr>
      <w:r w:rsidRPr="006A25D4">
        <w:rPr>
          <w:sz w:val="21"/>
          <w:lang w:val="en-US" w:eastAsia="zh-CN"/>
        </w:rPr>
        <w:t>If AF has knowledge about NWDAF identifiers (e.g., NF instance ID of NWDAF), step7 to step 14 are executed.</w:t>
      </w:r>
    </w:p>
    <w:p w14:paraId="20DFBADE" w14:textId="77777777" w:rsidR="00EE7CBB" w:rsidRPr="006A25D4" w:rsidRDefault="00EE7CBB" w:rsidP="00EE7CBB">
      <w:pPr>
        <w:widowControl w:val="0"/>
        <w:autoSpaceDE w:val="0"/>
        <w:autoSpaceDN w:val="0"/>
        <w:adjustRightInd w:val="0"/>
        <w:spacing w:before="100" w:beforeAutospacing="1" w:after="100" w:afterAutospacing="1"/>
        <w:rPr>
          <w:sz w:val="21"/>
          <w:lang w:val="en-US" w:eastAsia="zh-CN"/>
        </w:rPr>
      </w:pPr>
      <w:r w:rsidRPr="006A25D4">
        <w:rPr>
          <w:rFonts w:hint="eastAsia"/>
          <w:sz w:val="21"/>
          <w:lang w:val="en-US" w:eastAsia="zh-CN"/>
        </w:rPr>
        <w:lastRenderedPageBreak/>
        <w:t>0</w:t>
      </w:r>
      <w:r w:rsidRPr="006A25D4">
        <w:rPr>
          <w:sz w:val="21"/>
          <w:lang w:val="en-US" w:eastAsia="zh-CN"/>
        </w:rPr>
        <w:t xml:space="preserve">. The NWDAF registers to the NRF. After the registration, NF profile of NWDAF is stored in the NRF. NF profile indicates the capability of the NWDAF. The capability includes NWDAF can serve as the </w:t>
      </w:r>
      <w:ins w:id="1198" w:author="mi" w:date="2024-08-12T00:43:00Z">
        <w:r>
          <w:rPr>
            <w:sz w:val="21"/>
            <w:lang w:val="en-US" w:eastAsia="zh-CN"/>
          </w:rPr>
          <w:t>V</w:t>
        </w:r>
      </w:ins>
      <w:r w:rsidRPr="006A25D4">
        <w:rPr>
          <w:rFonts w:hint="eastAsia"/>
          <w:sz w:val="21"/>
          <w:lang w:val="en-US" w:eastAsia="zh-CN"/>
        </w:rPr>
        <w:t>FL</w:t>
      </w:r>
      <w:r w:rsidRPr="006A25D4">
        <w:rPr>
          <w:sz w:val="21"/>
          <w:lang w:val="en-US" w:eastAsia="zh-CN"/>
        </w:rPr>
        <w:t xml:space="preserve"> </w:t>
      </w:r>
      <w:r w:rsidRPr="006A25D4">
        <w:rPr>
          <w:rFonts w:hint="eastAsia"/>
          <w:sz w:val="21"/>
          <w:lang w:val="en-US" w:eastAsia="zh-CN"/>
        </w:rPr>
        <w:t>client</w:t>
      </w:r>
      <w:r w:rsidRPr="006A25D4">
        <w:rPr>
          <w:sz w:val="21"/>
          <w:lang w:val="en-US" w:eastAsia="zh-CN"/>
        </w:rPr>
        <w:t xml:space="preserve">, the NWDAF can serve as the </w:t>
      </w:r>
      <w:ins w:id="1199" w:author="mi" w:date="2024-08-12T00:43:00Z">
        <w:r>
          <w:rPr>
            <w:sz w:val="21"/>
            <w:lang w:val="en-US" w:eastAsia="zh-CN"/>
          </w:rPr>
          <w:t>V</w:t>
        </w:r>
      </w:ins>
      <w:r w:rsidRPr="006A25D4">
        <w:rPr>
          <w:sz w:val="21"/>
          <w:lang w:val="en-US" w:eastAsia="zh-CN"/>
        </w:rPr>
        <w:t xml:space="preserve">FL server, the NWDAF can serve as </w:t>
      </w:r>
      <w:ins w:id="1200" w:author="mi" w:date="2024-08-12T00:43:00Z">
        <w:r>
          <w:rPr>
            <w:sz w:val="21"/>
            <w:lang w:val="en-US" w:eastAsia="zh-CN"/>
          </w:rPr>
          <w:t>V</w:t>
        </w:r>
      </w:ins>
      <w:r w:rsidRPr="006A25D4">
        <w:rPr>
          <w:sz w:val="21"/>
          <w:lang w:val="en-US" w:eastAsia="zh-CN"/>
        </w:rPr>
        <w:t xml:space="preserve">FL server as well as </w:t>
      </w:r>
      <w:ins w:id="1201" w:author="mi" w:date="2024-08-12T00:43:00Z">
        <w:r>
          <w:rPr>
            <w:sz w:val="21"/>
            <w:lang w:val="en-US" w:eastAsia="zh-CN"/>
          </w:rPr>
          <w:t>V</w:t>
        </w:r>
      </w:ins>
      <w:r w:rsidRPr="006A25D4">
        <w:rPr>
          <w:sz w:val="21"/>
          <w:lang w:val="en-US" w:eastAsia="zh-CN"/>
        </w:rPr>
        <w:t xml:space="preserve">FL client. The profile also includes Federated learning partner </w:t>
      </w:r>
      <w:r w:rsidRPr="006A25D4">
        <w:rPr>
          <w:rFonts w:eastAsia="等线"/>
          <w:sz w:val="21"/>
          <w:lang w:val="en-US" w:eastAsia="zh-CN"/>
        </w:rPr>
        <w:t xml:space="preserve">Indicator indicating the AF identifiers and/or </w:t>
      </w:r>
      <w:r w:rsidRPr="006A25D4">
        <w:rPr>
          <w:rFonts w:eastAsia="等线" w:hint="eastAsia"/>
          <w:sz w:val="21"/>
          <w:lang w:val="en-US" w:eastAsia="zh-CN"/>
        </w:rPr>
        <w:t>NF</w:t>
      </w:r>
      <w:r w:rsidRPr="006A25D4">
        <w:rPr>
          <w:rFonts w:eastAsia="等线"/>
          <w:sz w:val="21"/>
          <w:lang w:val="en-US" w:eastAsia="zh-CN"/>
        </w:rPr>
        <w:t xml:space="preserve"> instance identifier that can support the ML model type of NWDAF.</w:t>
      </w:r>
    </w:p>
    <w:p w14:paraId="421097E9"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The AF sends the federated learning related service request to the NEF. The request includes the AF identifier (e.g., the FQDN), expected NF type (i.e. NWDAF), expected NWDAF capability (i.e. </w:t>
      </w:r>
      <w:ins w:id="1202" w:author="mi" w:date="2024-08-12T00:44:00Z">
        <w:r>
          <w:rPr>
            <w:sz w:val="21"/>
            <w:lang w:val="en-US" w:eastAsia="zh-CN"/>
          </w:rPr>
          <w:t>V</w:t>
        </w:r>
      </w:ins>
      <w:r w:rsidRPr="006A25D4">
        <w:rPr>
          <w:sz w:val="21"/>
          <w:lang w:val="en-US" w:eastAsia="zh-CN"/>
        </w:rPr>
        <w:t>FL client). The request also contains the certificate or CCA (Client Credentials Assertion) of the AF.</w:t>
      </w:r>
    </w:p>
    <w:p w14:paraId="11A0A781" w14:textId="77777777" w:rsidR="00EE7CBB" w:rsidRPr="006A25D4" w:rsidRDefault="00EE7CBB" w:rsidP="00EE7CBB">
      <w:pPr>
        <w:keepLines/>
        <w:spacing w:before="100" w:beforeAutospacing="1" w:after="100" w:afterAutospacing="1"/>
        <w:ind w:left="1135" w:hanging="851"/>
        <w:rPr>
          <w:color w:val="FF0000"/>
        </w:rPr>
      </w:pPr>
      <w:r w:rsidRPr="006A25D4">
        <w:rPr>
          <w:rFonts w:hint="eastAsia"/>
          <w:color w:val="FF0000"/>
        </w:rPr>
        <w:t>E</w:t>
      </w:r>
      <w:r w:rsidRPr="006A25D4">
        <w:rPr>
          <w:color w:val="FF0000"/>
        </w:rPr>
        <w:t>ditor's Note: Why the need to use CCA for external AF to participate in the VFL group is FFS.</w:t>
      </w:r>
    </w:p>
    <w:p w14:paraId="5B46BBE1" w14:textId="6B7A05DC" w:rsidR="00EE7CBB" w:rsidDel="00C376DE" w:rsidRDefault="00EE7CBB" w:rsidP="00EE7CBB">
      <w:pPr>
        <w:keepLines/>
        <w:spacing w:before="100" w:beforeAutospacing="1" w:after="100" w:afterAutospacing="1"/>
        <w:ind w:left="1135" w:hanging="851"/>
        <w:rPr>
          <w:ins w:id="1203" w:author="mi" w:date="2024-08-12T16:11:00Z"/>
          <w:del w:id="1204" w:author="vivo" w:date="2024-08-26T11:48:00Z"/>
          <w:color w:val="FF0000"/>
        </w:rPr>
      </w:pPr>
      <w:del w:id="1205" w:author="vivo" w:date="2024-08-26T11:48:00Z">
        <w:r w:rsidRPr="006A25D4" w:rsidDel="00C376DE">
          <w:rPr>
            <w:rFonts w:hint="eastAsia"/>
            <w:color w:val="FF0000"/>
          </w:rPr>
          <w:delText>E</w:delText>
        </w:r>
        <w:r w:rsidRPr="006A25D4" w:rsidDel="00C376DE">
          <w:rPr>
            <w:color w:val="FF0000"/>
          </w:rPr>
          <w:delText>ditor's Note: The term and service name shall be aligned with SA2 specification.</w:delText>
        </w:r>
      </w:del>
    </w:p>
    <w:p w14:paraId="4F02BEB8"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The NEF authorizes the AF to trigger the service based on the local policy or OAuth 2.0. </w:t>
      </w:r>
    </w:p>
    <w:p w14:paraId="375B6B6A"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 xml:space="preserve">f the AF is authorized to trigger the service, </w:t>
      </w:r>
      <w:r w:rsidRPr="006A25D4">
        <w:rPr>
          <w:rFonts w:hint="eastAsia"/>
          <w:sz w:val="21"/>
          <w:lang w:val="en-US" w:eastAsia="zh-CN"/>
        </w:rPr>
        <w:t>the</w:t>
      </w:r>
      <w:r w:rsidRPr="006A25D4">
        <w:rPr>
          <w:sz w:val="21"/>
          <w:lang w:val="en-US" w:eastAsia="zh-CN"/>
        </w:rPr>
        <w:t xml:space="preserve"> </w:t>
      </w:r>
      <w:r w:rsidRPr="006A25D4">
        <w:rPr>
          <w:rFonts w:hint="eastAsia"/>
          <w:sz w:val="21"/>
          <w:lang w:val="en-US" w:eastAsia="zh-CN"/>
        </w:rPr>
        <w:t>NEF</w:t>
      </w:r>
      <w:r w:rsidRPr="006A25D4">
        <w:rPr>
          <w:sz w:val="21"/>
          <w:lang w:val="en-US" w:eastAsia="zh-CN"/>
        </w:rPr>
        <w:t xml:space="preserve"> </w:t>
      </w:r>
      <w:r w:rsidRPr="006A25D4">
        <w:rPr>
          <w:rFonts w:hint="eastAsia"/>
          <w:sz w:val="21"/>
          <w:lang w:val="en-US" w:eastAsia="zh-CN"/>
        </w:rPr>
        <w:t>triggers</w:t>
      </w:r>
      <w:r w:rsidRPr="006A25D4">
        <w:rPr>
          <w:sz w:val="21"/>
          <w:lang w:val="en-US" w:eastAsia="zh-CN"/>
        </w:rPr>
        <w:t xml:space="preserve"> Nnrf_NFDiscovery_Request to get NWDAF identifiers (e.g., NF instance ID, FQDN of NWDAF). The request includes the NF type (i.e. NWDAF), the NEF identifier (e.g., NF instance ID of NEF), expected federated learning related service name and the AF identifier (e.g., the FQDN). The request also contains the certificate or CCA (Client Credentials Assertion) of the AF.</w:t>
      </w:r>
    </w:p>
    <w:p w14:paraId="4934A1CA" w14:textId="77777777" w:rsidR="00EE7CBB" w:rsidRPr="00371FB9" w:rsidRDefault="00EE7CBB" w:rsidP="00EE7CBB">
      <w:pPr>
        <w:widowControl w:val="0"/>
        <w:numPr>
          <w:ilvl w:val="0"/>
          <w:numId w:val="20"/>
        </w:numPr>
        <w:autoSpaceDE w:val="0"/>
        <w:autoSpaceDN w:val="0"/>
        <w:adjustRightInd w:val="0"/>
        <w:spacing w:before="100" w:beforeAutospacing="1" w:after="100" w:afterAutospacing="1"/>
        <w:rPr>
          <w:rFonts w:hint="eastAsia"/>
          <w:sz w:val="21"/>
          <w:lang w:val="en-US" w:eastAsia="zh-CN"/>
        </w:rPr>
      </w:pPr>
      <w:r w:rsidRPr="006A25D4">
        <w:rPr>
          <w:rFonts w:hint="eastAsia"/>
          <w:sz w:val="21"/>
          <w:lang w:val="en-US" w:eastAsia="zh-CN"/>
        </w:rPr>
        <w:t>T</w:t>
      </w:r>
      <w:r w:rsidRPr="006A25D4">
        <w:rPr>
          <w:sz w:val="21"/>
          <w:lang w:val="en-US" w:eastAsia="zh-CN"/>
        </w:rPr>
        <w:t xml:space="preserve">he NRF validates the certificate or CCA of the AF for authenticating the AF. Then the NRF authorizes the request based on NWDAF NF profile which contains the AF(s) supporting </w:t>
      </w:r>
      <w:r w:rsidRPr="006A25D4">
        <w:rPr>
          <w:rFonts w:eastAsia="等线"/>
          <w:sz w:val="21"/>
          <w:lang w:val="en-US" w:eastAsia="zh-CN"/>
        </w:rPr>
        <w:t xml:space="preserve">ML model type of NWDAF, the FQDN of the AF and </w:t>
      </w:r>
      <w:r w:rsidRPr="006A25D4">
        <w:rPr>
          <w:sz w:val="21"/>
          <w:lang w:val="en-US" w:eastAsia="zh-CN"/>
        </w:rPr>
        <w:t xml:space="preserve">requested NWDAF capability. </w:t>
      </w:r>
      <w:r>
        <w:rPr>
          <w:sz w:val="21"/>
          <w:lang w:val="en-US" w:eastAsia="zh-CN"/>
        </w:rPr>
        <w:t xml:space="preserve"> </w:t>
      </w:r>
      <w:ins w:id="1206" w:author="mi" w:date="2024-08-12T19:00:00Z">
        <w:r w:rsidRPr="00603752">
          <w:rPr>
            <w:lang w:val="en-US" w:eastAsia="zh-CN"/>
          </w:rPr>
          <w:t xml:space="preserve">The Intention of using CCA is to enable the NRF to check if the AF identifier in the </w:t>
        </w:r>
      </w:ins>
      <w:ins w:id="1207" w:author="mi" w:date="2024-08-12T19:01:00Z">
        <w:r>
          <w:rPr>
            <w:lang w:val="en-US" w:eastAsia="zh-CN"/>
          </w:rPr>
          <w:t>token</w:t>
        </w:r>
      </w:ins>
      <w:ins w:id="1208" w:author="mi" w:date="2024-08-12T19:00:00Z">
        <w:r w:rsidRPr="00603752">
          <w:rPr>
            <w:lang w:val="en-US" w:eastAsia="zh-CN"/>
          </w:rPr>
          <w:t xml:space="preserve"> request is originally triggered by the AF that owns the AF identifier. </w:t>
        </w:r>
      </w:ins>
      <w:ins w:id="1209" w:author="mi" w:date="2024-08-12T17:01:00Z">
        <w:r>
          <w:rPr>
            <w:rFonts w:hint="eastAsia"/>
            <w:sz w:val="21"/>
            <w:lang w:val="en-US" w:eastAsia="zh-CN"/>
          </w:rPr>
          <w:t xml:space="preserve"> </w:t>
        </w:r>
        <w:r>
          <w:rPr>
            <w:sz w:val="21"/>
            <w:lang w:val="en-US" w:eastAsia="zh-CN"/>
          </w:rPr>
          <w:t xml:space="preserve">The verifying of the CCA/certificate of the AF requires </w:t>
        </w:r>
      </w:ins>
      <w:ins w:id="1210" w:author="mi" w:date="2024-08-12T17:04:00Z">
        <w:r>
          <w:rPr>
            <w:sz w:val="21"/>
            <w:lang w:val="en-US" w:eastAsia="zh-CN"/>
          </w:rPr>
          <w:t xml:space="preserve">that </w:t>
        </w:r>
      </w:ins>
      <w:ins w:id="1211" w:author="mi" w:date="2024-08-12T17:01:00Z">
        <w:r>
          <w:rPr>
            <w:sz w:val="21"/>
            <w:lang w:val="en-US" w:eastAsia="zh-CN"/>
          </w:rPr>
          <w:t xml:space="preserve">the </w:t>
        </w:r>
      </w:ins>
      <w:ins w:id="1212" w:author="mi" w:date="2024-08-12T17:02:00Z">
        <w:r>
          <w:rPr>
            <w:sz w:val="21"/>
            <w:lang w:val="en-US" w:eastAsia="zh-CN"/>
          </w:rPr>
          <w:t>c</w:t>
        </w:r>
        <w:r w:rsidRPr="00A85568">
          <w:rPr>
            <w:lang w:val="en-US"/>
          </w:rPr>
          <w:t xml:space="preserve">ross-certification process is established between the </w:t>
        </w:r>
        <w:r>
          <w:rPr>
            <w:lang w:val="en-US"/>
          </w:rPr>
          <w:t>network domain and AF domain.</w:t>
        </w:r>
      </w:ins>
    </w:p>
    <w:p w14:paraId="032FABE3"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f the AF is authorized to discover the requested NWDAF(s), the NRF sends the response to the NEF. The response includes the NWDAF identifier(s) (e.g., NF instance ID of NWDAF) that fulfill the requirement presented in step 1.</w:t>
      </w:r>
    </w:p>
    <w:p w14:paraId="56E1CD59"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The NEF sends the received NWDAF identifier(s) to the AF. </w:t>
      </w:r>
    </w:p>
    <w:p w14:paraId="2F8FBDC8" w14:textId="1A19586C" w:rsidR="00EE7CBB"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The AF sends the federated learning related service request to the NEF. The request includes the AF identifier (e.g., the FQDN) and NWDAF identifier. The request also contains the certificate or CCA (Client Credentials Assertion) of the AF.</w:t>
      </w:r>
    </w:p>
    <w:p w14:paraId="38706218" w14:textId="1B199E37" w:rsidR="00EE7CBB"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The NEF sends the token request to the NRF. The token request includes the expected federated learning related service, AF identifier (e.g., the FQDN) and NWDAF identifier (e.g., the NF instance ID, FQDN). The token request contains the certificate or CCA (Client Credentials Assertion) of the AF.</w:t>
      </w:r>
    </w:p>
    <w:p w14:paraId="40D76AA3" w14:textId="3A35AAE3" w:rsidR="00AF12D7" w:rsidRPr="00AF12D7" w:rsidRDefault="00AF12D7" w:rsidP="00AF12D7">
      <w:pPr>
        <w:pStyle w:val="NO"/>
        <w:rPr>
          <w:rFonts w:hint="eastAsia"/>
          <w:lang w:val="en-US" w:eastAsia="zh-CN"/>
        </w:rPr>
      </w:pPr>
      <w:ins w:id="1213" w:author="vivo" w:date="2024-08-26T10:35:00Z">
        <w:r w:rsidRPr="00AF12D7">
          <w:rPr>
            <w:lang w:val="en-US" w:eastAsia="zh-CN"/>
          </w:rPr>
          <w:t>NOTE:</w:t>
        </w:r>
        <w:r w:rsidRPr="00AF12D7">
          <w:rPr>
            <w:lang w:val="en-US" w:eastAsia="zh-CN"/>
          </w:rPr>
          <w:tab/>
          <w:t>Identify information, i.e. NWDAF instance ID is not protected in this solution.</w:t>
        </w:r>
      </w:ins>
    </w:p>
    <w:p w14:paraId="4A7014A6"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T</w:t>
      </w:r>
      <w:r w:rsidRPr="006A25D4">
        <w:rPr>
          <w:sz w:val="21"/>
          <w:lang w:val="en-US" w:eastAsia="zh-CN"/>
        </w:rPr>
        <w:t>he NRF validates the certificate or CCA of the AF for authenticating the AF. Then the NRF authorizes the request based on the NWDAF's NF profile and local policy.</w:t>
      </w:r>
    </w:p>
    <w:p w14:paraId="48D50DA7"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f the AF is authorized to request the service, the NRF sends the token to the NEF. The token includes the expected federated learning service name, AF identifier (e.g., the FQDN), NEF identifier (e.g., the NF instance ID of the NEF), and NWDAF identifier (e.g., the NF instance ID, FQDN).</w:t>
      </w:r>
    </w:p>
    <w:p w14:paraId="3079A858" w14:textId="77777777" w:rsidR="00EE7CBB" w:rsidRPr="005826AC" w:rsidRDefault="00EE7CBB" w:rsidP="00EE7CBB">
      <w:pPr>
        <w:widowControl w:val="0"/>
        <w:numPr>
          <w:ilvl w:val="0"/>
          <w:numId w:val="20"/>
        </w:numPr>
        <w:autoSpaceDE w:val="0"/>
        <w:autoSpaceDN w:val="0"/>
        <w:adjustRightInd w:val="0"/>
        <w:spacing w:before="100" w:beforeAutospacing="1" w:after="100" w:afterAutospacing="1"/>
        <w:rPr>
          <w:rFonts w:hint="eastAsia"/>
          <w:sz w:val="21"/>
          <w:lang w:val="en-US" w:eastAsia="zh-CN"/>
        </w:rPr>
      </w:pPr>
      <w:r w:rsidRPr="006A25D4">
        <w:rPr>
          <w:sz w:val="21"/>
          <w:lang w:val="en-US" w:eastAsia="zh-CN"/>
        </w:rPr>
        <w:t xml:space="preserve">The NEF sends the federated learning related service request to the target NWDAF. The request includes the AF identifier (e.g., the FQDN), the NEF identifier, the token, and certificate/CCA of the AF. </w:t>
      </w:r>
    </w:p>
    <w:p w14:paraId="463C084B"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T</w:t>
      </w:r>
      <w:r w:rsidRPr="006A25D4">
        <w:rPr>
          <w:sz w:val="21"/>
          <w:lang w:val="en-US" w:eastAsia="zh-CN"/>
        </w:rPr>
        <w:t>he NWDAF authenticates the AF by one of the methods described in 3GPP TS 33.501 [1] clause 13.3.2.2 and if successful, it verifies the token as described in 3GPP TS 33.501 [1] clause 13.4.1.1. The NWDAF shall verify the token as follows:</w:t>
      </w:r>
    </w:p>
    <w:p w14:paraId="0816F44D"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 xml:space="preserve">The NWDAF checks if the audience claim of the token matches its own identifier. </w:t>
      </w:r>
    </w:p>
    <w:p w14:paraId="73A6D349"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 xml:space="preserve">The NWDAF checks if the subject claim in the token matches the identifier of the NEF. </w:t>
      </w:r>
    </w:p>
    <w:p w14:paraId="620482E4"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lastRenderedPageBreak/>
        <w:t xml:space="preserve">The NWDAF checks if the AF identifier in the token matches the subject claim of the </w:t>
      </w:r>
      <w:ins w:id="1214" w:author="mi" w:date="2024-08-12T17:03:00Z">
        <w:r>
          <w:rPr>
            <w:sz w:val="21"/>
            <w:lang w:val="en-US" w:eastAsia="zh-CN"/>
          </w:rPr>
          <w:t xml:space="preserve">AF's </w:t>
        </w:r>
      </w:ins>
      <w:r w:rsidRPr="006A25D4">
        <w:rPr>
          <w:sz w:val="21"/>
          <w:lang w:val="en-US" w:eastAsia="zh-CN"/>
        </w:rPr>
        <w:t>CCA</w:t>
      </w:r>
      <w:ins w:id="1215" w:author="mi" w:date="2024-08-12T17:03:00Z">
        <w:r>
          <w:rPr>
            <w:sz w:val="21"/>
            <w:lang w:val="en-US" w:eastAsia="zh-CN"/>
          </w:rPr>
          <w:t>/certificate</w:t>
        </w:r>
      </w:ins>
      <w:r w:rsidRPr="006A25D4">
        <w:rPr>
          <w:sz w:val="21"/>
          <w:lang w:val="en-US" w:eastAsia="zh-CN"/>
        </w:rPr>
        <w:t xml:space="preserve">. </w:t>
      </w:r>
      <w:ins w:id="1216" w:author="mi" w:date="2024-08-12T19:01:00Z">
        <w:r w:rsidRPr="00603752">
          <w:rPr>
            <w:lang w:val="en-US" w:eastAsia="zh-CN"/>
          </w:rPr>
          <w:t xml:space="preserve">The Intention of using CCA is to enable the NRF to check if the AF identifier in the service request is originally triggered by the AF that owns the AF identifier. </w:t>
        </w:r>
      </w:ins>
      <w:ins w:id="1217" w:author="mi" w:date="2024-08-12T17:03:00Z">
        <w:r>
          <w:rPr>
            <w:rFonts w:hint="eastAsia"/>
            <w:sz w:val="21"/>
            <w:lang w:val="en-US" w:eastAsia="zh-CN"/>
          </w:rPr>
          <w:t xml:space="preserve"> </w:t>
        </w:r>
        <w:r>
          <w:rPr>
            <w:sz w:val="21"/>
            <w:lang w:val="en-US" w:eastAsia="zh-CN"/>
          </w:rPr>
          <w:t xml:space="preserve">The verifying of the CCA/certificate of the AF requires </w:t>
        </w:r>
      </w:ins>
      <w:ins w:id="1218" w:author="mi" w:date="2024-08-12T17:04:00Z">
        <w:r>
          <w:rPr>
            <w:sz w:val="21"/>
            <w:lang w:val="en-US" w:eastAsia="zh-CN"/>
          </w:rPr>
          <w:t xml:space="preserve">that </w:t>
        </w:r>
      </w:ins>
      <w:ins w:id="1219" w:author="mi" w:date="2024-08-12T17:03:00Z">
        <w:r>
          <w:rPr>
            <w:sz w:val="21"/>
            <w:lang w:val="en-US" w:eastAsia="zh-CN"/>
          </w:rPr>
          <w:t>the c</w:t>
        </w:r>
        <w:r w:rsidRPr="00A85568">
          <w:rPr>
            <w:lang w:val="en-US"/>
          </w:rPr>
          <w:t xml:space="preserve">ross-certification process is established between the </w:t>
        </w:r>
        <w:r>
          <w:rPr>
            <w:lang w:val="en-US"/>
          </w:rPr>
          <w:t>network domain and AF domain.</w:t>
        </w:r>
      </w:ins>
    </w:p>
    <w:p w14:paraId="621E49E8"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 xml:space="preserve">If scope or "additional scope" (i.e. the expected federated learning related service) is present, the NWDAF checks that the scope or "additional scope" matches the requested service operation. </w:t>
      </w:r>
    </w:p>
    <w:p w14:paraId="3F062465"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The NWDAF checks that the token has not expired by verifying the expiration time in the token against the current data/time.</w:t>
      </w:r>
    </w:p>
    <w:p w14:paraId="69AF0BBC"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 xml:space="preserve">If all the checks are successful, the token is validated. If any of the checks fails, the authorization procedure should be terminated. </w:t>
      </w:r>
    </w:p>
    <w:p w14:paraId="7B620B5A" w14:textId="77777777" w:rsidR="00EE7CBB"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 xml:space="preserve">f the information in the request is allowed by successful validation of the token, the NWDAF sends federated learning related response (e.g., sample information including UE ID) to the NEF. Otherwise, the NWDAF rejects the request. </w:t>
      </w:r>
    </w:p>
    <w:p w14:paraId="7B5A76A6"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The NEF sends federated learning related response (e.g., sample information including UE ID) to the AF.</w:t>
      </w:r>
    </w:p>
    <w:p w14:paraId="534F2BC7" w14:textId="2F8545D7" w:rsidR="006A25D4" w:rsidRDefault="00EE7CBB" w:rsidP="002453AE">
      <w:pPr>
        <w:pStyle w:val="31"/>
        <w:rPr>
          <w:ins w:id="1220" w:author="vivo" w:date="2024-08-26T11:05:00Z"/>
        </w:rPr>
      </w:pPr>
      <w:bookmarkStart w:id="1221" w:name="_Toc175564442"/>
      <w:bookmarkStart w:id="1222" w:name="_Toc175564836"/>
      <w:r w:rsidRPr="006A25D4">
        <w:t>6.</w:t>
      </w:r>
      <w:r>
        <w:t>7</w:t>
      </w:r>
      <w:r w:rsidRPr="006A25D4">
        <w:t>.3</w:t>
      </w:r>
      <w:r w:rsidRPr="006A25D4">
        <w:tab/>
        <w:t>Evaluation</w:t>
      </w:r>
      <w:bookmarkEnd w:id="1194"/>
      <w:bookmarkEnd w:id="1221"/>
      <w:bookmarkEnd w:id="1222"/>
    </w:p>
    <w:p w14:paraId="684DE00D" w14:textId="77777777" w:rsidR="002453AE" w:rsidDel="00F568A3" w:rsidRDefault="002453AE" w:rsidP="002453AE">
      <w:pPr>
        <w:rPr>
          <w:ins w:id="1223" w:author="vivo" w:date="2024-08-26T11:05:00Z"/>
          <w:del w:id="1224" w:author="mi" w:date="2024-08-12T00:47:00Z"/>
          <w:lang w:eastAsia="zh-CN"/>
        </w:rPr>
      </w:pPr>
      <w:ins w:id="1225" w:author="vivo" w:date="2024-08-26T11:05:00Z">
        <w:del w:id="1226" w:author="mi" w:date="2024-08-12T00:47:00Z">
          <w:r w:rsidRPr="006A25D4" w:rsidDel="000D4449">
            <w:rPr>
              <w:rFonts w:hint="eastAsia"/>
              <w:lang w:eastAsia="zh-CN"/>
            </w:rPr>
            <w:delText>T</w:delText>
          </w:r>
          <w:r w:rsidRPr="006A25D4" w:rsidDel="000D4449">
            <w:rPr>
              <w:lang w:eastAsia="zh-CN"/>
            </w:rPr>
            <w:delText>BA</w:delText>
          </w:r>
        </w:del>
      </w:ins>
    </w:p>
    <w:p w14:paraId="0E99534E" w14:textId="77777777" w:rsidR="002453AE" w:rsidRDefault="002453AE" w:rsidP="002453AE">
      <w:pPr>
        <w:rPr>
          <w:ins w:id="1227" w:author="vivo" w:date="2024-08-26T11:05:00Z"/>
          <w:rFonts w:hint="eastAsia"/>
          <w:lang w:eastAsia="zh-CN"/>
        </w:rPr>
      </w:pPr>
      <w:ins w:id="1228" w:author="vivo" w:date="2024-08-26T11:05:00Z">
        <w:r>
          <w:rPr>
            <w:rFonts w:hint="eastAsia"/>
            <w:lang w:eastAsia="zh-CN"/>
          </w:rPr>
          <w:t>T</w:t>
        </w:r>
        <w:r>
          <w:rPr>
            <w:lang w:eastAsia="zh-CN"/>
          </w:rPr>
          <w:t xml:space="preserve">his solution partly addresses KI#2 requirement of </w:t>
        </w:r>
        <w:r w:rsidRPr="009746A3">
          <w:t>authorization of members involved in vertical federated learning (VFL) group</w:t>
        </w:r>
        <w:r>
          <w:rPr>
            <w:lang w:eastAsia="zh-CN"/>
          </w:rPr>
          <w:t>, where the AF out of 3GPP operator domain is the VFL server.</w:t>
        </w:r>
      </w:ins>
    </w:p>
    <w:p w14:paraId="2B1D7F20" w14:textId="77777777" w:rsidR="002453AE" w:rsidRDefault="002453AE" w:rsidP="002453AE">
      <w:pPr>
        <w:rPr>
          <w:ins w:id="1229" w:author="vivo" w:date="2024-08-26T11:05:00Z"/>
          <w:lang w:eastAsia="zh-CN"/>
        </w:rPr>
      </w:pPr>
      <w:ins w:id="1230" w:author="vivo" w:date="2024-08-26T11:05:00Z">
        <w:r>
          <w:rPr>
            <w:lang w:eastAsia="zh-CN"/>
          </w:rPr>
          <w:t>In this solution, NRF leverages the NWDAF's NF profile to authorize AF to request NWDAF to provide federated learning related services.</w:t>
        </w:r>
      </w:ins>
    </w:p>
    <w:p w14:paraId="25A2B369" w14:textId="77777777" w:rsidR="002453AE" w:rsidRDefault="002453AE" w:rsidP="002453AE">
      <w:pPr>
        <w:rPr>
          <w:ins w:id="1231" w:author="vivo" w:date="2024-08-26T11:05:00Z"/>
          <w:lang w:eastAsia="zh-CN"/>
        </w:rPr>
      </w:pPr>
      <w:ins w:id="1232" w:author="vivo" w:date="2024-08-26T11:05:00Z">
        <w:r>
          <w:rPr>
            <w:rFonts w:hint="eastAsia"/>
            <w:lang w:eastAsia="zh-CN"/>
          </w:rPr>
          <w:t>N</w:t>
        </w:r>
        <w:r>
          <w:rPr>
            <w:lang w:eastAsia="zh-CN"/>
          </w:rPr>
          <w:t xml:space="preserve">EF requests token </w:t>
        </w:r>
        <w:r>
          <w:rPr>
            <w:rFonts w:hint="eastAsia"/>
            <w:lang w:eastAsia="zh-CN"/>
          </w:rPr>
          <w:t>from</w:t>
        </w:r>
        <w:r>
          <w:rPr>
            <w:lang w:eastAsia="zh-CN"/>
          </w:rPr>
          <w:t xml:space="preserve"> </w:t>
        </w:r>
        <w:r>
          <w:rPr>
            <w:rFonts w:hint="eastAsia"/>
            <w:lang w:eastAsia="zh-CN"/>
          </w:rPr>
          <w:t>the</w:t>
        </w:r>
        <w:r>
          <w:rPr>
            <w:lang w:eastAsia="zh-CN"/>
          </w:rPr>
          <w:t xml:space="preserve"> </w:t>
        </w:r>
        <w:r>
          <w:rPr>
            <w:rFonts w:hint="eastAsia"/>
            <w:lang w:eastAsia="zh-CN"/>
          </w:rPr>
          <w:t>NRF</w:t>
        </w:r>
        <w:r>
          <w:rPr>
            <w:lang w:eastAsia="zh-CN"/>
          </w:rPr>
          <w:t xml:space="preserve"> on behalf of the AF</w:t>
        </w:r>
        <w:r>
          <w:rPr>
            <w:rFonts w:hint="eastAsia"/>
            <w:lang w:eastAsia="zh-CN"/>
          </w:rPr>
          <w:t>,</w:t>
        </w:r>
        <w:r>
          <w:rPr>
            <w:lang w:eastAsia="zh-CN"/>
          </w:rPr>
          <w:t xml:space="preserve"> in which the token is used to authorize the AF to request federated learning service of NWDAF. The token generated by the NRF includes the AF identifier and the token's subject claim is the NEF's NF instance ID.</w:t>
        </w:r>
      </w:ins>
    </w:p>
    <w:p w14:paraId="6DC9933E" w14:textId="77777777" w:rsidR="002453AE" w:rsidRDefault="002453AE" w:rsidP="002453AE">
      <w:pPr>
        <w:rPr>
          <w:ins w:id="1233" w:author="vivo" w:date="2024-08-26T11:05:00Z"/>
          <w:lang w:eastAsia="zh-CN"/>
        </w:rPr>
      </w:pPr>
      <w:ins w:id="1234" w:author="vivo" w:date="2024-08-26T11:05:00Z">
        <w:r>
          <w:rPr>
            <w:rFonts w:hint="eastAsia"/>
            <w:lang w:eastAsia="zh-CN"/>
          </w:rPr>
          <w:t>N</w:t>
        </w:r>
        <w:r>
          <w:rPr>
            <w:lang w:eastAsia="zh-CN"/>
          </w:rPr>
          <w:t>EF requests NWDAF's federated learning service on behalf of the AF</w:t>
        </w:r>
        <w:r>
          <w:rPr>
            <w:rFonts w:hint="eastAsia"/>
            <w:lang w:eastAsia="zh-CN"/>
          </w:rPr>
          <w:t>,</w:t>
        </w:r>
        <w:r>
          <w:rPr>
            <w:lang w:eastAsia="zh-CN"/>
          </w:rPr>
          <w:t xml:space="preserve"> in which the token </w:t>
        </w:r>
        <w:r>
          <w:rPr>
            <w:rFonts w:hint="eastAsia"/>
            <w:lang w:eastAsia="zh-CN"/>
          </w:rPr>
          <w:t>includes</w:t>
        </w:r>
        <w:r>
          <w:rPr>
            <w:lang w:eastAsia="zh-CN"/>
          </w:rPr>
          <w:t xml:space="preserve"> the AF identifier and the token's subject claim is the NEF's NF instance ID. </w:t>
        </w:r>
      </w:ins>
    </w:p>
    <w:p w14:paraId="69229207" w14:textId="77777777" w:rsidR="002453AE" w:rsidRPr="00326B7D" w:rsidRDefault="002453AE" w:rsidP="002453AE">
      <w:pPr>
        <w:rPr>
          <w:ins w:id="1235" w:author="vivo" w:date="2024-08-26T11:05:00Z"/>
          <w:rFonts w:hint="eastAsia"/>
          <w:lang w:eastAsia="zh-CN"/>
        </w:rPr>
      </w:pPr>
      <w:ins w:id="1236" w:author="vivo" w:date="2024-08-26T11:05:00Z">
        <w:r>
          <w:rPr>
            <w:lang w:eastAsia="zh-CN"/>
          </w:rPr>
          <w:t>In this solution, NRF/NWDAF uses CCA/certificate to check if the AF identifier in the message is triggered by the AF out of 3GPP operator domain. The using of CCA/certificate needs the cross-certificate procedure among PLMN NFs and the AF, which is not support by the current 3GPP system.</w:t>
        </w:r>
      </w:ins>
    </w:p>
    <w:p w14:paraId="02BDB412" w14:textId="6E4914F2" w:rsidR="002453AE" w:rsidRPr="00EE7CBB" w:rsidRDefault="002453AE" w:rsidP="002453AE">
      <w:pPr>
        <w:pStyle w:val="EditorsNote"/>
        <w:rPr>
          <w:rFonts w:hint="eastAsia"/>
        </w:rPr>
      </w:pPr>
      <w:ins w:id="1237" w:author="vivo" w:date="2024-08-26T11:05:00Z">
        <w:r>
          <w:rPr>
            <w:rFonts w:hint="eastAsia"/>
            <w:lang w:eastAsia="zh-CN"/>
          </w:rPr>
          <w:t>E</w:t>
        </w:r>
        <w:r>
          <w:rPr>
            <w:lang w:eastAsia="zh-CN"/>
          </w:rPr>
          <w:t>ditor's Note: Further evaluation is FFS.</w:t>
        </w:r>
      </w:ins>
    </w:p>
    <w:p w14:paraId="6E91C467" w14:textId="77777777" w:rsidR="006A25D4" w:rsidRDefault="006A25D4" w:rsidP="002407B1">
      <w:pPr>
        <w:pStyle w:val="21"/>
      </w:pPr>
      <w:bookmarkStart w:id="1238" w:name="_Toc167719796"/>
      <w:bookmarkStart w:id="1239" w:name="_Toc175564443"/>
      <w:bookmarkStart w:id="1240" w:name="_Toc175564837"/>
      <w:r w:rsidRPr="006A25D4">
        <w:t>6.</w:t>
      </w:r>
      <w:r>
        <w:t>8</w:t>
      </w:r>
      <w:r w:rsidRPr="006A25D4">
        <w:tab/>
        <w:t>Solution #</w:t>
      </w:r>
      <w:r>
        <w:t>8</w:t>
      </w:r>
      <w:r w:rsidRPr="006A25D4">
        <w:t>:  Authorization for selection of participant AF for the NWDAF-initiated federated Learning</w:t>
      </w:r>
      <w:bookmarkEnd w:id="1238"/>
      <w:bookmarkEnd w:id="1239"/>
      <w:bookmarkEnd w:id="1240"/>
    </w:p>
    <w:p w14:paraId="162ED769" w14:textId="3F2929A3" w:rsidR="006A25D4" w:rsidRPr="006A25D4" w:rsidRDefault="006A25D4" w:rsidP="00972E52">
      <w:pPr>
        <w:pStyle w:val="31"/>
      </w:pPr>
      <w:bookmarkStart w:id="1241" w:name="_Toc167719797"/>
      <w:bookmarkStart w:id="1242" w:name="_Toc175564444"/>
      <w:bookmarkStart w:id="1243" w:name="_Toc175564838"/>
      <w:r w:rsidRPr="006A25D4">
        <w:t>6.</w:t>
      </w:r>
      <w:r>
        <w:t>8</w:t>
      </w:r>
      <w:r w:rsidRPr="006A25D4">
        <w:t>.1</w:t>
      </w:r>
      <w:r w:rsidRPr="006A25D4">
        <w:tab/>
        <w:t>Introduction</w:t>
      </w:r>
      <w:bookmarkEnd w:id="1241"/>
      <w:bookmarkEnd w:id="1242"/>
      <w:bookmarkEnd w:id="1243"/>
    </w:p>
    <w:p w14:paraId="1E0A9364" w14:textId="77777777" w:rsidR="006A25D4" w:rsidRPr="006A25D4" w:rsidRDefault="006A25D4" w:rsidP="0004399A">
      <w:pPr>
        <w:rPr>
          <w:rFonts w:eastAsia="宋体"/>
        </w:rPr>
      </w:pPr>
      <w:r w:rsidRPr="006A25D4">
        <w:rPr>
          <w:rFonts w:eastAsia="宋体"/>
        </w:rPr>
        <w:t xml:space="preserve">The solution addresses part of KI#2 (i.e. Authorization of selection of AF for </w:t>
      </w:r>
      <w:r w:rsidRPr="006A25D4">
        <w:rPr>
          <w:rFonts w:eastAsia="宋体" w:hint="eastAsia"/>
          <w:lang w:eastAsia="zh-CN"/>
        </w:rPr>
        <w:t>NWDAF</w:t>
      </w:r>
      <w:r w:rsidRPr="006A25D4">
        <w:rPr>
          <w:rFonts w:eastAsia="宋体"/>
        </w:rPr>
        <w:t xml:space="preserve"> -initiated Federated Learning)</w:t>
      </w:r>
    </w:p>
    <w:p w14:paraId="16C5184E" w14:textId="77777777" w:rsidR="006A25D4" w:rsidRPr="006A25D4" w:rsidRDefault="006A25D4" w:rsidP="0004399A">
      <w:pPr>
        <w:rPr>
          <w:rFonts w:eastAsia="宋体"/>
        </w:rPr>
      </w:pPr>
      <w:r w:rsidRPr="006A25D4">
        <w:rPr>
          <w:rFonts w:eastAsia="宋体"/>
        </w:rPr>
        <w:t>In this solution, the NWDAF requests the 3</w:t>
      </w:r>
      <w:r w:rsidRPr="006A25D4">
        <w:rPr>
          <w:rFonts w:eastAsia="宋体"/>
          <w:vertAlign w:val="superscript"/>
        </w:rPr>
        <w:t>rd</w:t>
      </w:r>
      <w:r w:rsidRPr="006A25D4">
        <w:rPr>
          <w:rFonts w:eastAsia="宋体"/>
        </w:rPr>
        <w:t xml:space="preserve"> party AF to participate in federated learning task via the NEF.</w:t>
      </w:r>
    </w:p>
    <w:p w14:paraId="22422BEC" w14:textId="77777777" w:rsidR="006A25D4" w:rsidRPr="006A25D4" w:rsidRDefault="006A25D4" w:rsidP="0004399A">
      <w:pPr>
        <w:rPr>
          <w:rFonts w:eastAsia="宋体"/>
        </w:rPr>
      </w:pPr>
      <w:r w:rsidRPr="006A25D4">
        <w:rPr>
          <w:rFonts w:eastAsia="宋体"/>
        </w:rPr>
        <w:t>The NRF uses NEF's NF profile to authorize the NWDAF to select a specific AF as the federated learning client.</w:t>
      </w:r>
    </w:p>
    <w:p w14:paraId="5F9BD06D" w14:textId="77777777" w:rsidR="006A25D4" w:rsidRPr="006A25D4" w:rsidRDefault="006A25D4" w:rsidP="0004399A">
      <w:pPr>
        <w:rPr>
          <w:rFonts w:eastAsia="宋体"/>
        </w:rPr>
      </w:pPr>
      <w:r w:rsidRPr="006A25D4">
        <w:rPr>
          <w:rFonts w:eastAsia="宋体"/>
        </w:rPr>
        <w:t>The token issued to the NWDAF contains the AF identifier, NF instance ID of NEF, and the NF instance ID of NWDAF.</w:t>
      </w:r>
    </w:p>
    <w:p w14:paraId="7797E1AD" w14:textId="77777777" w:rsidR="006A25D4" w:rsidRPr="006A25D4" w:rsidRDefault="006A25D4" w:rsidP="0004399A">
      <w:pPr>
        <w:rPr>
          <w:rFonts w:eastAsia="宋体"/>
        </w:rPr>
      </w:pPr>
      <w:r w:rsidRPr="006A25D4">
        <w:rPr>
          <w:rFonts w:eastAsia="宋体"/>
        </w:rPr>
        <w:t>The NEF authorizes the federated learning-related service via the token of the NWDAF.</w:t>
      </w:r>
    </w:p>
    <w:p w14:paraId="18B9A243" w14:textId="042D87A2" w:rsidR="006A25D4" w:rsidRPr="006A25D4" w:rsidRDefault="006A25D4" w:rsidP="00972E52">
      <w:pPr>
        <w:pStyle w:val="31"/>
      </w:pPr>
      <w:bookmarkStart w:id="1244" w:name="_Toc167719798"/>
      <w:bookmarkStart w:id="1245" w:name="_Toc175564445"/>
      <w:bookmarkStart w:id="1246" w:name="_Toc175564839"/>
      <w:r w:rsidRPr="006A25D4">
        <w:lastRenderedPageBreak/>
        <w:t>6.</w:t>
      </w:r>
      <w:r>
        <w:t>8</w:t>
      </w:r>
      <w:r w:rsidRPr="006A25D4">
        <w:t>.2</w:t>
      </w:r>
      <w:r w:rsidRPr="006A25D4">
        <w:tab/>
        <w:t>Solution details</w:t>
      </w:r>
      <w:bookmarkEnd w:id="1244"/>
      <w:bookmarkEnd w:id="1245"/>
      <w:bookmarkEnd w:id="1246"/>
    </w:p>
    <w:p w14:paraId="249293EC" w14:textId="77777777" w:rsidR="006A25D4" w:rsidRPr="006A25D4" w:rsidRDefault="006A25D4" w:rsidP="00C376DE">
      <w:pPr>
        <w:widowControl w:val="0"/>
        <w:autoSpaceDE w:val="0"/>
        <w:autoSpaceDN w:val="0"/>
        <w:adjustRightInd w:val="0"/>
        <w:spacing w:before="240" w:after="0" w:line="360" w:lineRule="auto"/>
        <w:jc w:val="center"/>
        <w:rPr>
          <w:rFonts w:eastAsia="宋体"/>
          <w:sz w:val="21"/>
          <w:lang w:val="en-US" w:eastAsia="zh-CN"/>
        </w:rPr>
      </w:pPr>
      <w:r w:rsidRPr="006A25D4">
        <w:rPr>
          <w:rFonts w:eastAsia="宋体"/>
          <w:sz w:val="21"/>
          <w:lang w:val="en-US" w:eastAsia="zh-CN"/>
        </w:rPr>
        <w:object w:dxaOrig="13651" w:dyaOrig="12586" w14:anchorId="19E58BBF">
          <v:shape id="_x0000_i1373" type="#_x0000_t75" style="width:444.5pt;height:409.5pt" o:ole="">
            <v:imagedata r:id="rId26" o:title=""/>
          </v:shape>
          <o:OLEObject Type="Embed" ProgID="Visio.Drawing.15" ShapeID="_x0000_i1373" DrawAspect="Content" ObjectID="_1786179483" r:id="rId27"/>
        </w:object>
      </w:r>
    </w:p>
    <w:p w14:paraId="26418553" w14:textId="174ED468" w:rsidR="006A25D4" w:rsidRPr="006A25D4" w:rsidRDefault="006A25D4" w:rsidP="00DC235A">
      <w:pPr>
        <w:keepLines/>
        <w:spacing w:after="240"/>
        <w:jc w:val="center"/>
        <w:rPr>
          <w:rFonts w:ascii="Arial" w:eastAsia="宋体" w:hAnsi="Arial"/>
          <w:b/>
        </w:rPr>
      </w:pPr>
      <w:r w:rsidRPr="006A25D4">
        <w:rPr>
          <w:rFonts w:ascii="Arial" w:eastAsia="宋体" w:hAnsi="Arial" w:hint="eastAsia"/>
          <w:b/>
        </w:rPr>
        <w:t>F</w:t>
      </w:r>
      <w:r w:rsidRPr="006A25D4">
        <w:rPr>
          <w:rFonts w:ascii="Arial" w:eastAsia="宋体" w:hAnsi="Arial"/>
          <w:b/>
        </w:rPr>
        <w:t>igure 6.</w:t>
      </w:r>
      <w:r w:rsidRPr="00DC235A">
        <w:rPr>
          <w:rFonts w:ascii="Arial" w:eastAsia="宋体" w:hAnsi="Arial"/>
          <w:b/>
        </w:rPr>
        <w:t>8</w:t>
      </w:r>
      <w:r w:rsidRPr="006A25D4">
        <w:rPr>
          <w:rFonts w:ascii="Arial" w:eastAsia="宋体" w:hAnsi="Arial" w:hint="eastAsia"/>
          <w:b/>
        </w:rPr>
        <w:t>.2</w:t>
      </w:r>
      <w:r w:rsidRPr="006A25D4">
        <w:rPr>
          <w:rFonts w:ascii="Arial" w:eastAsia="宋体" w:hAnsi="Arial"/>
          <w:b/>
        </w:rPr>
        <w:t xml:space="preserve">-1 Authorization of </w:t>
      </w:r>
      <w:r w:rsidRPr="006A25D4">
        <w:rPr>
          <w:rFonts w:ascii="Arial" w:eastAsia="宋体" w:hAnsi="Arial" w:hint="eastAsia"/>
          <w:b/>
        </w:rPr>
        <w:t>sensing</w:t>
      </w:r>
      <w:r w:rsidRPr="006A25D4">
        <w:rPr>
          <w:rFonts w:ascii="Arial" w:eastAsia="宋体" w:hAnsi="Arial"/>
          <w:b/>
        </w:rPr>
        <w:t xml:space="preserve"> related service.</w:t>
      </w:r>
    </w:p>
    <w:p w14:paraId="3AA48AA8" w14:textId="77777777" w:rsidR="006A25D4" w:rsidRPr="006A25D4" w:rsidRDefault="006A25D4" w:rsidP="0004399A">
      <w:pPr>
        <w:widowControl w:val="0"/>
        <w:autoSpaceDE w:val="0"/>
        <w:autoSpaceDN w:val="0"/>
        <w:adjustRightInd w:val="0"/>
        <w:spacing w:before="100" w:beforeAutospacing="1" w:after="100" w:afterAutospacing="1"/>
        <w:rPr>
          <w:rFonts w:eastAsia="宋体"/>
          <w:sz w:val="21"/>
          <w:lang w:val="en-US" w:eastAsia="zh-CN"/>
        </w:rPr>
      </w:pPr>
      <w:r w:rsidRPr="006A25D4">
        <w:rPr>
          <w:rFonts w:eastAsia="宋体" w:hint="eastAsia"/>
          <w:sz w:val="21"/>
          <w:lang w:val="en-US" w:eastAsia="zh-CN"/>
        </w:rPr>
        <w:t>S</w:t>
      </w:r>
      <w:r w:rsidRPr="006A25D4">
        <w:rPr>
          <w:rFonts w:eastAsia="宋体"/>
          <w:sz w:val="21"/>
          <w:lang w:val="en-US" w:eastAsia="zh-CN"/>
        </w:rPr>
        <w:t>tep 1 to step 3 are optional.</w:t>
      </w:r>
    </w:p>
    <w:p w14:paraId="55683023" w14:textId="77777777" w:rsidR="006A25D4" w:rsidRPr="006A25D4" w:rsidRDefault="006A25D4" w:rsidP="0004399A">
      <w:pPr>
        <w:widowControl w:val="0"/>
        <w:autoSpaceDE w:val="0"/>
        <w:autoSpaceDN w:val="0"/>
        <w:adjustRightInd w:val="0"/>
        <w:spacing w:before="100" w:beforeAutospacing="1" w:after="100" w:afterAutospacing="1"/>
        <w:rPr>
          <w:rFonts w:eastAsia="宋体"/>
          <w:sz w:val="21"/>
          <w:lang w:val="en-US" w:eastAsia="zh-CN"/>
        </w:rPr>
      </w:pPr>
      <w:r w:rsidRPr="006A25D4">
        <w:rPr>
          <w:rFonts w:eastAsia="宋体" w:hint="eastAsia"/>
          <w:sz w:val="21"/>
          <w:lang w:val="en-US" w:eastAsia="zh-CN"/>
        </w:rPr>
        <w:t>T</w:t>
      </w:r>
      <w:r w:rsidRPr="006A25D4">
        <w:rPr>
          <w:rFonts w:eastAsia="宋体"/>
          <w:sz w:val="21"/>
          <w:lang w:val="en-US" w:eastAsia="zh-CN"/>
        </w:rPr>
        <w:t>his solution does not address the NWDAF NF instance ID protection issue.</w:t>
      </w:r>
    </w:p>
    <w:p w14:paraId="190B9824" w14:textId="77777777" w:rsidR="006A25D4" w:rsidRPr="006A25D4" w:rsidRDefault="006A25D4" w:rsidP="0004399A">
      <w:pPr>
        <w:widowControl w:val="0"/>
        <w:autoSpaceDE w:val="0"/>
        <w:autoSpaceDN w:val="0"/>
        <w:adjustRightInd w:val="0"/>
        <w:spacing w:before="100" w:beforeAutospacing="1" w:after="100" w:afterAutospacing="1"/>
        <w:rPr>
          <w:rFonts w:eastAsia="宋体"/>
          <w:sz w:val="21"/>
          <w:lang w:val="en-US" w:eastAsia="zh-CN"/>
        </w:rPr>
      </w:pPr>
      <w:r w:rsidRPr="006A25D4">
        <w:rPr>
          <w:rFonts w:eastAsia="宋体" w:hint="eastAsia"/>
          <w:sz w:val="21"/>
          <w:lang w:val="en-US" w:eastAsia="zh-CN"/>
        </w:rPr>
        <w:t>I</w:t>
      </w:r>
      <w:r w:rsidRPr="006A25D4">
        <w:rPr>
          <w:rFonts w:eastAsia="宋体"/>
          <w:sz w:val="21"/>
          <w:lang w:val="en-US" w:eastAsia="zh-CN"/>
        </w:rPr>
        <w:t xml:space="preserve">f NWDAF has obtained the AF identifier(s) via the previous procedures, then </w:t>
      </w:r>
      <w:r w:rsidRPr="006A25D4">
        <w:rPr>
          <w:rFonts w:eastAsia="宋体" w:hint="eastAsia"/>
          <w:sz w:val="21"/>
          <w:lang w:val="en-US" w:eastAsia="zh-CN"/>
        </w:rPr>
        <w:t>S</w:t>
      </w:r>
      <w:r w:rsidRPr="006A25D4">
        <w:rPr>
          <w:rFonts w:eastAsia="宋体"/>
          <w:sz w:val="21"/>
          <w:lang w:val="en-US" w:eastAsia="zh-CN"/>
        </w:rPr>
        <w:t>tep 1 to step 3 can be skipped.</w:t>
      </w:r>
    </w:p>
    <w:p w14:paraId="6CD8665B" w14:textId="2B99C24C" w:rsidR="006A25D4" w:rsidRDefault="006A25D4" w:rsidP="0004399A">
      <w:pPr>
        <w:widowControl w:val="0"/>
        <w:numPr>
          <w:ilvl w:val="0"/>
          <w:numId w:val="21"/>
        </w:numPr>
        <w:autoSpaceDE w:val="0"/>
        <w:autoSpaceDN w:val="0"/>
        <w:adjustRightInd w:val="0"/>
        <w:spacing w:before="100" w:beforeAutospacing="1" w:after="100" w:afterAutospacing="1"/>
        <w:rPr>
          <w:rFonts w:eastAsia="宋体"/>
          <w:sz w:val="21"/>
          <w:lang w:val="en-US" w:eastAsia="zh-CN"/>
        </w:rPr>
      </w:pPr>
      <w:r w:rsidRPr="006A25D4">
        <w:rPr>
          <w:rFonts w:eastAsia="宋体"/>
          <w:sz w:val="21"/>
          <w:lang w:val="en-US" w:eastAsia="zh-CN"/>
        </w:rPr>
        <w:t>AF registers its profile to the NRF via the NEF.</w:t>
      </w:r>
    </w:p>
    <w:p w14:paraId="1E010F2E"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NWDAF </w:t>
      </w:r>
      <w:r w:rsidRPr="006A25D4">
        <w:rPr>
          <w:rFonts w:hint="eastAsia"/>
          <w:sz w:val="21"/>
          <w:lang w:val="en-US" w:eastAsia="zh-CN"/>
        </w:rPr>
        <w:t>triggers</w:t>
      </w:r>
      <w:r w:rsidRPr="006A25D4">
        <w:rPr>
          <w:sz w:val="21"/>
          <w:lang w:val="en-US" w:eastAsia="zh-CN"/>
        </w:rPr>
        <w:t xml:space="preserve"> Nnrf_NFDiscovery_Request to get AF identifiers (e.g., FQDN of the AF). The request includes the expected NF type (i.e. NEF), the expected </w:t>
      </w:r>
      <w:ins w:id="1247" w:author="mi" w:date="2024-08-12T00:08:00Z">
        <w:r>
          <w:rPr>
            <w:rFonts w:eastAsia="等线"/>
          </w:rPr>
          <w:t>VFL capability information</w:t>
        </w:r>
      </w:ins>
      <w:del w:id="1248" w:author="mi" w:date="2024-08-12T00:08:00Z">
        <w:r w:rsidRPr="006A25D4" w:rsidDel="00D05621">
          <w:rPr>
            <w:sz w:val="21"/>
            <w:lang w:val="en-US" w:eastAsia="zh-CN"/>
          </w:rPr>
          <w:delText>AF capability</w:delText>
        </w:r>
      </w:del>
      <w:r w:rsidRPr="006A25D4">
        <w:rPr>
          <w:sz w:val="21"/>
          <w:lang w:val="en-US" w:eastAsia="zh-CN"/>
        </w:rPr>
        <w:t xml:space="preserve"> (i.e., AF can serve as the </w:t>
      </w:r>
      <w:ins w:id="1249" w:author="mi" w:date="2024-08-12T00:08:00Z">
        <w:r>
          <w:rPr>
            <w:sz w:val="21"/>
            <w:lang w:val="en-US" w:eastAsia="zh-CN"/>
          </w:rPr>
          <w:t>V</w:t>
        </w:r>
      </w:ins>
      <w:r w:rsidRPr="006A25D4">
        <w:rPr>
          <w:rFonts w:hint="eastAsia"/>
          <w:sz w:val="21"/>
          <w:lang w:val="en-US" w:eastAsia="zh-CN"/>
        </w:rPr>
        <w:t>FL</w:t>
      </w:r>
      <w:r w:rsidRPr="006A25D4">
        <w:rPr>
          <w:sz w:val="21"/>
          <w:lang w:val="en-US" w:eastAsia="zh-CN"/>
        </w:rPr>
        <w:t xml:space="preserve"> </w:t>
      </w:r>
      <w:r w:rsidRPr="006A25D4">
        <w:rPr>
          <w:rFonts w:hint="eastAsia"/>
          <w:sz w:val="21"/>
          <w:lang w:val="en-US" w:eastAsia="zh-CN"/>
        </w:rPr>
        <w:t>client</w:t>
      </w:r>
      <w:r w:rsidRPr="006A25D4">
        <w:rPr>
          <w:sz w:val="21"/>
          <w:lang w:val="en-US" w:eastAsia="zh-CN"/>
        </w:rPr>
        <w:t xml:space="preserve"> or the AF can serve as </w:t>
      </w:r>
      <w:ins w:id="1250" w:author="mi" w:date="2024-08-12T00:09:00Z">
        <w:r>
          <w:rPr>
            <w:sz w:val="21"/>
            <w:lang w:val="en-US" w:eastAsia="zh-CN"/>
          </w:rPr>
          <w:t>V</w:t>
        </w:r>
      </w:ins>
      <w:r w:rsidRPr="006A25D4">
        <w:rPr>
          <w:sz w:val="21"/>
          <w:lang w:val="en-US" w:eastAsia="zh-CN"/>
        </w:rPr>
        <w:t xml:space="preserve">FL server as well as </w:t>
      </w:r>
      <w:ins w:id="1251" w:author="mi" w:date="2024-08-12T00:09:00Z">
        <w:r>
          <w:rPr>
            <w:sz w:val="21"/>
            <w:lang w:val="en-US" w:eastAsia="zh-CN"/>
          </w:rPr>
          <w:t>V</w:t>
        </w:r>
      </w:ins>
      <w:r w:rsidRPr="006A25D4">
        <w:rPr>
          <w:sz w:val="21"/>
          <w:lang w:val="en-US" w:eastAsia="zh-CN"/>
        </w:rPr>
        <w:t xml:space="preserve">FL client), the expected service name (i.e., the federated learning related service), the expected federated learning model type  (e.g., the model type may be indicated by the analytic ID), and the NWDAF identifier (e.g., the NF instance ID of the NWDAF). </w:t>
      </w:r>
      <w:ins w:id="1252" w:author="mi" w:date="2024-08-12T00:08:00Z">
        <w:r>
          <w:rPr>
            <w:sz w:val="21"/>
            <w:lang w:val="en-US" w:eastAsia="zh-CN"/>
          </w:rPr>
          <w:t xml:space="preserve"> </w:t>
        </w:r>
      </w:ins>
    </w:p>
    <w:p w14:paraId="1CD3E621" w14:textId="4B62EA74" w:rsidR="00365105" w:rsidRPr="00901521" w:rsidDel="00C376DE" w:rsidRDefault="00365105" w:rsidP="00C376DE">
      <w:pPr>
        <w:pStyle w:val="EditorsNote"/>
        <w:rPr>
          <w:ins w:id="1253" w:author="mi" w:date="2024-08-12T17:16:00Z"/>
          <w:del w:id="1254" w:author="vivo" w:date="2024-08-26T11:49:00Z"/>
          <w:lang w:eastAsia="zh-CN"/>
        </w:rPr>
      </w:pPr>
      <w:del w:id="1255" w:author="mi" w:date="2024-08-12T17:13:00Z">
        <w:r w:rsidRPr="006A25D4" w:rsidDel="00B2731D">
          <w:rPr>
            <w:lang w:eastAsia="zh-CN"/>
          </w:rPr>
          <w:delText>Editor's Note: The term and service name in this solution shall be aligned with SA2</w:delText>
        </w:r>
      </w:del>
    </w:p>
    <w:p w14:paraId="08304154" w14:textId="77777777" w:rsidR="00365105" w:rsidRPr="006A25D4" w:rsidRDefault="00365105" w:rsidP="00C376DE">
      <w:pPr>
        <w:pStyle w:val="EditorsNote"/>
        <w:rPr>
          <w:lang w:eastAsia="zh-CN"/>
        </w:rPr>
      </w:pPr>
      <w:r w:rsidRPr="006A25D4">
        <w:rPr>
          <w:lang w:eastAsia="zh-CN"/>
        </w:rPr>
        <w:t>Editor's Note: Motivation for NRF to authorize the NWDAF to access services of external AF is FFS</w:t>
      </w:r>
    </w:p>
    <w:p w14:paraId="3E46F5FA" w14:textId="77777777" w:rsidR="00365105" w:rsidRPr="006A25D4" w:rsidRDefault="00365105" w:rsidP="00365105">
      <w:pPr>
        <w:widowControl w:val="0"/>
        <w:numPr>
          <w:ilvl w:val="0"/>
          <w:numId w:val="21"/>
        </w:numPr>
        <w:spacing w:before="100" w:beforeAutospacing="1" w:after="100" w:afterAutospacing="1"/>
        <w:jc w:val="both"/>
        <w:rPr>
          <w:sz w:val="21"/>
          <w:szCs w:val="21"/>
        </w:rPr>
      </w:pPr>
      <w:r w:rsidRPr="006A25D4">
        <w:rPr>
          <w:rFonts w:hint="eastAsia"/>
          <w:sz w:val="21"/>
          <w:szCs w:val="21"/>
        </w:rPr>
        <w:t>T</w:t>
      </w:r>
      <w:r w:rsidRPr="006A25D4">
        <w:rPr>
          <w:sz w:val="21"/>
          <w:szCs w:val="21"/>
        </w:rPr>
        <w:t xml:space="preserve">he NRF authorizes the request based on NF profile of NEF and local policy. The NF profile of NEF includes the AF identifier, the corresponding </w:t>
      </w:r>
      <w:del w:id="1256" w:author="mi" w:date="2024-08-12T00:10:00Z">
        <w:r w:rsidRPr="006A25D4" w:rsidDel="00D05621">
          <w:rPr>
            <w:sz w:val="21"/>
            <w:szCs w:val="21"/>
          </w:rPr>
          <w:delText>A</w:delText>
        </w:r>
      </w:del>
      <w:ins w:id="1257" w:author="mi" w:date="2024-08-12T00:10:00Z">
        <w:r>
          <w:rPr>
            <w:sz w:val="21"/>
            <w:szCs w:val="21"/>
          </w:rPr>
          <w:t>V</w:t>
        </w:r>
      </w:ins>
      <w:r w:rsidRPr="006A25D4">
        <w:rPr>
          <w:sz w:val="21"/>
          <w:szCs w:val="21"/>
        </w:rPr>
        <w:t>F</w:t>
      </w:r>
      <w:ins w:id="1258" w:author="mi" w:date="2024-08-12T00:10:00Z">
        <w:r>
          <w:rPr>
            <w:sz w:val="21"/>
            <w:szCs w:val="21"/>
          </w:rPr>
          <w:t>L</w:t>
        </w:r>
      </w:ins>
      <w:r w:rsidRPr="006A25D4">
        <w:rPr>
          <w:sz w:val="21"/>
          <w:szCs w:val="21"/>
        </w:rPr>
        <w:t xml:space="preserve"> capability</w:t>
      </w:r>
      <w:ins w:id="1259" w:author="mi" w:date="2024-08-12T00:10:00Z">
        <w:r>
          <w:rPr>
            <w:sz w:val="21"/>
            <w:szCs w:val="21"/>
          </w:rPr>
          <w:t xml:space="preserve"> of the AF</w:t>
        </w:r>
      </w:ins>
      <w:r w:rsidRPr="006A25D4">
        <w:rPr>
          <w:sz w:val="21"/>
          <w:szCs w:val="21"/>
        </w:rPr>
        <w:t>, the federated learning</w:t>
      </w:r>
      <w:r w:rsidRPr="006A25D4">
        <w:rPr>
          <w:rFonts w:eastAsia="等线"/>
          <w:sz w:val="21"/>
          <w:szCs w:val="21"/>
        </w:rPr>
        <w:t xml:space="preserve"> Model supported by the </w:t>
      </w:r>
      <w:r w:rsidRPr="006A25D4">
        <w:rPr>
          <w:rFonts w:eastAsia="等线"/>
          <w:sz w:val="21"/>
          <w:szCs w:val="21"/>
        </w:rPr>
        <w:lastRenderedPageBreak/>
        <w:t>AF</w:t>
      </w:r>
      <w:r w:rsidRPr="006A25D4">
        <w:rPr>
          <w:color w:val="C00000"/>
          <w:sz w:val="21"/>
          <w:szCs w:val="21"/>
        </w:rPr>
        <w:t>.</w:t>
      </w:r>
    </w:p>
    <w:p w14:paraId="43575615"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If the NWDAF is authorized, the NRF sends the discovered NEF identifier(s) (e.g., the NF instance ID of the NEF) and AF identifier(s) (e.g., the FQDN) to the NWDAF.</w:t>
      </w:r>
    </w:p>
    <w:p w14:paraId="088E2A71"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The NWDAF sends the token request to the NRF. The token request includes the NEF identifier (e.g., the NF instance ID of the NEF), the AF identifier(s) (e.g., the FQDN), the expected </w:t>
      </w:r>
      <w:ins w:id="1260" w:author="mi" w:date="2024-08-12T00:11:00Z">
        <w:r>
          <w:rPr>
            <w:sz w:val="21"/>
            <w:lang w:val="en-US" w:eastAsia="zh-CN"/>
          </w:rPr>
          <w:t>V</w:t>
        </w:r>
      </w:ins>
      <w:del w:id="1261" w:author="mi" w:date="2024-08-12T00:11:00Z">
        <w:r w:rsidRPr="006A25D4" w:rsidDel="00D05621">
          <w:rPr>
            <w:sz w:val="21"/>
            <w:lang w:val="en-US" w:eastAsia="zh-CN"/>
          </w:rPr>
          <w:delText>A</w:delText>
        </w:r>
      </w:del>
      <w:r w:rsidRPr="006A25D4">
        <w:rPr>
          <w:sz w:val="21"/>
          <w:lang w:val="en-US" w:eastAsia="zh-CN"/>
        </w:rPr>
        <w:t>F</w:t>
      </w:r>
      <w:ins w:id="1262" w:author="mi" w:date="2024-08-12T00:11:00Z">
        <w:r>
          <w:rPr>
            <w:sz w:val="21"/>
            <w:lang w:val="en-US" w:eastAsia="zh-CN"/>
          </w:rPr>
          <w:t>L</w:t>
        </w:r>
      </w:ins>
      <w:r w:rsidRPr="006A25D4">
        <w:rPr>
          <w:sz w:val="21"/>
          <w:lang w:val="en-US" w:eastAsia="zh-CN"/>
        </w:rPr>
        <w:t xml:space="preserve"> capability (i.e., AF can serve as the </w:t>
      </w:r>
      <w:ins w:id="1263" w:author="mi" w:date="2024-08-12T00:11:00Z">
        <w:r>
          <w:rPr>
            <w:sz w:val="21"/>
            <w:lang w:val="en-US" w:eastAsia="zh-CN"/>
          </w:rPr>
          <w:t>V</w:t>
        </w:r>
      </w:ins>
      <w:r w:rsidRPr="006A25D4">
        <w:rPr>
          <w:rFonts w:hint="eastAsia"/>
          <w:sz w:val="21"/>
          <w:lang w:val="en-US" w:eastAsia="zh-CN"/>
        </w:rPr>
        <w:t>FL</w:t>
      </w:r>
      <w:r w:rsidRPr="006A25D4">
        <w:rPr>
          <w:sz w:val="21"/>
          <w:lang w:val="en-US" w:eastAsia="zh-CN"/>
        </w:rPr>
        <w:t xml:space="preserve"> </w:t>
      </w:r>
      <w:r w:rsidRPr="006A25D4">
        <w:rPr>
          <w:rFonts w:hint="eastAsia"/>
          <w:sz w:val="21"/>
          <w:lang w:val="en-US" w:eastAsia="zh-CN"/>
        </w:rPr>
        <w:t>client</w:t>
      </w:r>
      <w:r w:rsidRPr="006A25D4">
        <w:rPr>
          <w:sz w:val="21"/>
          <w:lang w:val="en-US" w:eastAsia="zh-CN"/>
        </w:rPr>
        <w:t xml:space="preserve"> or the AF can serve as </w:t>
      </w:r>
      <w:ins w:id="1264" w:author="mi" w:date="2024-08-12T00:11:00Z">
        <w:r>
          <w:rPr>
            <w:sz w:val="21"/>
            <w:lang w:val="en-US" w:eastAsia="zh-CN"/>
          </w:rPr>
          <w:t>V</w:t>
        </w:r>
      </w:ins>
      <w:r w:rsidRPr="006A25D4">
        <w:rPr>
          <w:sz w:val="21"/>
          <w:lang w:val="en-US" w:eastAsia="zh-CN"/>
        </w:rPr>
        <w:t xml:space="preserve">FL server as well as </w:t>
      </w:r>
      <w:ins w:id="1265" w:author="mi" w:date="2024-08-12T00:11:00Z">
        <w:r>
          <w:rPr>
            <w:sz w:val="21"/>
            <w:lang w:val="en-US" w:eastAsia="zh-CN"/>
          </w:rPr>
          <w:t>V</w:t>
        </w:r>
      </w:ins>
      <w:r w:rsidRPr="006A25D4">
        <w:rPr>
          <w:sz w:val="21"/>
          <w:lang w:val="en-US" w:eastAsia="zh-CN"/>
        </w:rPr>
        <w:t>FL client)</w:t>
      </w:r>
      <w:ins w:id="1266" w:author="mi" w:date="2024-08-12T00:11:00Z">
        <w:r>
          <w:rPr>
            <w:sz w:val="21"/>
            <w:lang w:val="en-US" w:eastAsia="zh-CN"/>
          </w:rPr>
          <w:t xml:space="preserve"> of the AF</w:t>
        </w:r>
      </w:ins>
      <w:r w:rsidRPr="006A25D4">
        <w:rPr>
          <w:sz w:val="21"/>
          <w:lang w:val="en-US" w:eastAsia="zh-CN"/>
        </w:rPr>
        <w:t xml:space="preserve">, the expected service name (i.e., the federated learning related service), the expected federated learning model </w:t>
      </w:r>
      <w:r w:rsidRPr="006A25D4">
        <w:rPr>
          <w:rFonts w:hint="eastAsia"/>
          <w:sz w:val="21"/>
          <w:lang w:val="en-US" w:eastAsia="zh-CN"/>
        </w:rPr>
        <w:t>type</w:t>
      </w:r>
      <w:r w:rsidRPr="006A25D4">
        <w:rPr>
          <w:sz w:val="21"/>
          <w:lang w:val="en-US" w:eastAsia="zh-CN"/>
        </w:rPr>
        <w:t xml:space="preserve"> (e.g., the model type may be indicated by the analytic ID), and the NWDAF identifier (e.g., the NF instance ID of the NWDAF). </w:t>
      </w:r>
    </w:p>
    <w:p w14:paraId="50FED71D"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T</w:t>
      </w:r>
      <w:r w:rsidRPr="006A25D4">
        <w:rPr>
          <w:sz w:val="21"/>
          <w:lang w:val="en-US" w:eastAsia="zh-CN"/>
        </w:rPr>
        <w:t xml:space="preserve">he NRF authorizes the request based on the NEF's NF profile and local policy.  The NF profile of NEF includes the required information (e.g. </w:t>
      </w:r>
      <w:del w:id="1267" w:author="mi" w:date="2024-08-12T00:11:00Z">
        <w:r w:rsidRPr="006A25D4" w:rsidDel="00D05621">
          <w:rPr>
            <w:sz w:val="21"/>
            <w:lang w:val="en-US" w:eastAsia="zh-CN"/>
          </w:rPr>
          <w:delText xml:space="preserve">AF </w:delText>
        </w:r>
      </w:del>
      <w:ins w:id="1268" w:author="mi" w:date="2024-08-12T00:11:00Z">
        <w:r>
          <w:rPr>
            <w:sz w:val="21"/>
            <w:lang w:val="en-US" w:eastAsia="zh-CN"/>
          </w:rPr>
          <w:t>V</w:t>
        </w:r>
        <w:r w:rsidRPr="006A25D4">
          <w:rPr>
            <w:sz w:val="21"/>
            <w:lang w:val="en-US" w:eastAsia="zh-CN"/>
          </w:rPr>
          <w:t>F</w:t>
        </w:r>
        <w:r>
          <w:rPr>
            <w:sz w:val="21"/>
            <w:lang w:val="en-US" w:eastAsia="zh-CN"/>
          </w:rPr>
          <w:t>L</w:t>
        </w:r>
        <w:r w:rsidRPr="006A25D4">
          <w:rPr>
            <w:sz w:val="21"/>
            <w:lang w:val="en-US" w:eastAsia="zh-CN"/>
          </w:rPr>
          <w:t xml:space="preserve"> </w:t>
        </w:r>
      </w:ins>
      <w:r w:rsidRPr="006A25D4">
        <w:rPr>
          <w:sz w:val="21"/>
          <w:lang w:val="en-US" w:eastAsia="zh-CN"/>
        </w:rPr>
        <w:t>capability</w:t>
      </w:r>
      <w:ins w:id="1269" w:author="mi" w:date="2024-08-12T00:11:00Z">
        <w:r>
          <w:rPr>
            <w:sz w:val="21"/>
            <w:lang w:val="en-US" w:eastAsia="zh-CN"/>
          </w:rPr>
          <w:t xml:space="preserve"> of the AF</w:t>
        </w:r>
      </w:ins>
      <w:r w:rsidRPr="006A25D4">
        <w:rPr>
          <w:sz w:val="21"/>
          <w:lang w:val="en-US" w:eastAsia="zh-CN"/>
        </w:rPr>
        <w:t>, federated learning model</w:t>
      </w:r>
      <w:r w:rsidRPr="006A25D4">
        <w:rPr>
          <w:rFonts w:eastAsia="等线"/>
          <w:sz w:val="21"/>
          <w:lang w:val="en-US" w:eastAsia="zh-CN"/>
        </w:rPr>
        <w:t xml:space="preserve"> types supported by the AF (e.g., the model type can be indicated by the analytic ID), AF identifier</w:t>
      </w:r>
      <w:r w:rsidRPr="006A25D4">
        <w:rPr>
          <w:sz w:val="21"/>
          <w:lang w:val="en-US" w:eastAsia="zh-CN"/>
        </w:rPr>
        <w:t>) in the profile of the AF.</w:t>
      </w:r>
    </w:p>
    <w:p w14:paraId="5B8F57DD"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rFonts w:hint="eastAsia"/>
          <w:sz w:val="21"/>
          <w:lang w:val="en-US" w:eastAsia="zh-CN"/>
        </w:rPr>
        <w:t>I</w:t>
      </w:r>
      <w:r w:rsidRPr="006A25D4">
        <w:rPr>
          <w:sz w:val="21"/>
          <w:lang w:val="en-US" w:eastAsia="zh-CN"/>
        </w:rPr>
        <w:t>f the NWDAF is authorized to request the service, the NRF sends the token to the NWDAF. The token includes the allowed service (i.e., the federated learning related service), NEF identifier (e.g., the NF instance ID, FQDN), AF identifier (e.g., the FQDN) and NWDAF identifier (e.g., the NF instance ID, FQDN). The audience claim of the token is NEF identifier (e.g., the NF instance ID). The subject claim of the token is NWDAF identifier (e.g., the NF instance ID). The expected service (i.e., the federated learning related service) and AF identifier (e.g., the FQDN) are included in the additional scope of the token.</w:t>
      </w:r>
    </w:p>
    <w:p w14:paraId="252A9B71"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NWDAF sends the federated learning related service request to the NEF. The federated learning related service request includes the AF identifier (e.g., the FQDN) and NWDAF identifier (e.g., the NF instance ID, FQDN) and the token. </w:t>
      </w:r>
    </w:p>
    <w:p w14:paraId="6E9A15F0"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T</w:t>
      </w:r>
      <w:r w:rsidRPr="006A25D4">
        <w:rPr>
          <w:sz w:val="21"/>
          <w:lang w:val="en-US" w:eastAsia="zh-CN"/>
        </w:rPr>
        <w:t xml:space="preserve">he NEF verifies the token and check the service request against the verified token. </w:t>
      </w:r>
    </w:p>
    <w:p w14:paraId="28489ADD"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 xml:space="preserve">The NEF checks if the audience claim of the token matches its own identifier. </w:t>
      </w:r>
    </w:p>
    <w:p w14:paraId="0469E1BC"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 xml:space="preserve">The NEF checks if the subject claim of the token matches the subject claim of the certificate of the NWDAF. </w:t>
      </w:r>
    </w:p>
    <w:p w14:paraId="6D05ADC7"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 xml:space="preserve">If scope or "additional scope" (i.e. allowed service and AF identifier) is present, the </w:t>
      </w:r>
      <w:r w:rsidRPr="006A25D4">
        <w:rPr>
          <w:rFonts w:hint="eastAsia"/>
          <w:sz w:val="21"/>
          <w:lang w:val="en-US" w:eastAsia="zh-CN"/>
        </w:rPr>
        <w:t>NEF</w:t>
      </w:r>
      <w:r w:rsidRPr="006A25D4">
        <w:rPr>
          <w:sz w:val="21"/>
          <w:lang w:val="en-US" w:eastAsia="zh-CN"/>
        </w:rPr>
        <w:t xml:space="preserve"> checks that the scope or "additional scope" matches the federated learning related service request message. </w:t>
      </w:r>
    </w:p>
    <w:p w14:paraId="0DE8AC3F"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The NEF checks that the token has not expired by verifying the expiration time in the token against the current data/time.</w:t>
      </w:r>
    </w:p>
    <w:p w14:paraId="3224B797"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If all the checks are successful, the token is validated. If any of the checks fails, the authorization procedure should be terminated.</w:t>
      </w:r>
    </w:p>
    <w:p w14:paraId="45A3F95E"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f the information in the request is allowed by the token, the NEF forwards the request to the AF.</w:t>
      </w:r>
    </w:p>
    <w:p w14:paraId="3EA25900"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 xml:space="preserve">Otherwise, the NEF rejects the request. </w:t>
      </w:r>
    </w:p>
    <w:p w14:paraId="753D2445"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The AF sends the federated learning related service response (e.g., AI/ML model) to the NEF.</w:t>
      </w:r>
    </w:p>
    <w:p w14:paraId="45A57203"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 NEF sends the federated learning related service response (e.g., AI/ML model) to the NWDAF.</w:t>
      </w:r>
    </w:p>
    <w:p w14:paraId="5980DB9E" w14:textId="424E4C00" w:rsidR="006A25D4" w:rsidRDefault="00365105" w:rsidP="002453AE">
      <w:pPr>
        <w:pStyle w:val="31"/>
      </w:pPr>
      <w:bookmarkStart w:id="1270" w:name="_Toc175564446"/>
      <w:bookmarkStart w:id="1271" w:name="_Toc175564840"/>
      <w:r w:rsidRPr="006A25D4">
        <w:t>6.</w:t>
      </w:r>
      <w:r>
        <w:t>8</w:t>
      </w:r>
      <w:r w:rsidRPr="006A25D4">
        <w:t>.3</w:t>
      </w:r>
      <w:r w:rsidRPr="006A25D4">
        <w:tab/>
        <w:t>Evaluation</w:t>
      </w:r>
      <w:bookmarkEnd w:id="1270"/>
      <w:bookmarkEnd w:id="1271"/>
    </w:p>
    <w:p w14:paraId="69F6D7C7" w14:textId="56D13FB8" w:rsidR="002453AE" w:rsidDel="00C376DE" w:rsidRDefault="002453AE" w:rsidP="002453AE">
      <w:pPr>
        <w:rPr>
          <w:ins w:id="1272" w:author="mi r1" w:date="2024-08-21T18:40:00Z"/>
          <w:del w:id="1273" w:author="vivo" w:date="2024-08-26T11:50:00Z"/>
          <w:lang w:eastAsia="zh-CN"/>
        </w:rPr>
      </w:pPr>
      <w:del w:id="1274" w:author="mi" w:date="2024-08-12T00:13:00Z">
        <w:r w:rsidRPr="006A25D4" w:rsidDel="00D05621">
          <w:rPr>
            <w:rFonts w:hint="eastAsia"/>
            <w:lang w:eastAsia="zh-CN"/>
          </w:rPr>
          <w:delText>T</w:delText>
        </w:r>
        <w:r w:rsidRPr="006A25D4" w:rsidDel="00D05621">
          <w:rPr>
            <w:lang w:eastAsia="zh-CN"/>
          </w:rPr>
          <w:delText>BA</w:delText>
        </w:r>
      </w:del>
    </w:p>
    <w:p w14:paraId="3DC0E4BB" w14:textId="77777777" w:rsidR="002453AE" w:rsidRDefault="002453AE" w:rsidP="002453AE">
      <w:pPr>
        <w:rPr>
          <w:ins w:id="1275" w:author="mi" w:date="2024-08-12T00:13:00Z"/>
          <w:lang w:eastAsia="zh-CN"/>
        </w:rPr>
      </w:pPr>
      <w:ins w:id="1276" w:author="mi r1" w:date="2024-08-21T18:40:00Z">
        <w:r>
          <w:rPr>
            <w:rFonts w:hint="eastAsia"/>
            <w:lang w:eastAsia="zh-CN"/>
          </w:rPr>
          <w:t>T</w:t>
        </w:r>
        <w:r>
          <w:rPr>
            <w:lang w:eastAsia="zh-CN"/>
          </w:rPr>
          <w:t>his solution</w:t>
        </w:r>
      </w:ins>
      <w:ins w:id="1277" w:author="mi r1" w:date="2024-08-22T09:39:00Z">
        <w:r>
          <w:rPr>
            <w:lang w:eastAsia="zh-CN"/>
          </w:rPr>
          <w:t xml:space="preserve"> partly</w:t>
        </w:r>
      </w:ins>
      <w:ins w:id="1278" w:author="mi r1" w:date="2024-08-21T18:40:00Z">
        <w:r>
          <w:rPr>
            <w:lang w:eastAsia="zh-CN"/>
          </w:rPr>
          <w:t xml:space="preserve"> addresses</w:t>
        </w:r>
      </w:ins>
      <w:ins w:id="1279" w:author="mi r1" w:date="2024-08-22T09:37:00Z">
        <w:r>
          <w:rPr>
            <w:lang w:eastAsia="zh-CN"/>
          </w:rPr>
          <w:t xml:space="preserve"> the KI#2 requirement of </w:t>
        </w:r>
        <w:r w:rsidRPr="009746A3">
          <w:t>authorization of members involved in vertical federated learning (VFL) group</w:t>
        </w:r>
      </w:ins>
      <w:ins w:id="1280" w:author="mi r1" w:date="2024-08-22T09:38:00Z">
        <w:r>
          <w:rPr>
            <w:lang w:eastAsia="zh-CN"/>
          </w:rPr>
          <w:t xml:space="preserve">, where </w:t>
        </w:r>
      </w:ins>
      <w:ins w:id="1281" w:author="mi r1" w:date="2024-08-22T09:39:00Z">
        <w:r>
          <w:rPr>
            <w:lang w:eastAsia="zh-CN"/>
          </w:rPr>
          <w:t>NWDAF is the VFL server.</w:t>
        </w:r>
      </w:ins>
    </w:p>
    <w:p w14:paraId="2C13A1F1" w14:textId="77777777" w:rsidR="002453AE" w:rsidDel="001F75E8" w:rsidRDefault="002453AE" w:rsidP="002453AE">
      <w:pPr>
        <w:rPr>
          <w:del w:id="1282" w:author="mi" w:date="2024-08-12T00:17:00Z"/>
          <w:lang w:eastAsia="zh-CN"/>
        </w:rPr>
      </w:pPr>
      <w:ins w:id="1283" w:author="mi" w:date="2024-08-12T00:17:00Z">
        <w:r w:rsidRPr="001F75E8">
          <w:rPr>
            <w:lang w:eastAsia="zh-CN"/>
          </w:rPr>
          <w:t>In this solution, the NEF profile for AF</w:t>
        </w:r>
      </w:ins>
      <w:ins w:id="1284" w:author="mi r1" w:date="2024-08-22T09:38:00Z">
        <w:r>
          <w:rPr>
            <w:lang w:eastAsia="zh-CN"/>
          </w:rPr>
          <w:t xml:space="preserve"> out of 3GPP operator domain</w:t>
        </w:r>
      </w:ins>
      <w:ins w:id="1285" w:author="mi" w:date="2024-08-12T00:17:00Z">
        <w:r w:rsidRPr="001F75E8">
          <w:rPr>
            <w:lang w:eastAsia="zh-CN"/>
          </w:rPr>
          <w:t xml:space="preserve"> is used to authorize NWDAF to select untrusted AF to serve as VFL client.  </w:t>
        </w:r>
      </w:ins>
    </w:p>
    <w:p w14:paraId="08386363" w14:textId="77777777" w:rsidR="002453AE" w:rsidRDefault="002453AE" w:rsidP="002453AE">
      <w:pPr>
        <w:rPr>
          <w:ins w:id="1286" w:author="mi" w:date="2024-08-12T00:18:00Z"/>
          <w:lang w:eastAsia="zh-CN"/>
        </w:rPr>
      </w:pPr>
      <w:ins w:id="1287" w:author="mi" w:date="2024-08-12T00:18:00Z">
        <w:r>
          <w:rPr>
            <w:rFonts w:hint="eastAsia"/>
            <w:lang w:eastAsia="zh-CN"/>
          </w:rPr>
          <w:t>T</w:t>
        </w:r>
        <w:r>
          <w:rPr>
            <w:lang w:eastAsia="zh-CN"/>
          </w:rPr>
          <w:t>he NRF sh</w:t>
        </w:r>
      </w:ins>
      <w:ins w:id="1288" w:author="mi" w:date="2024-08-12T00:19:00Z">
        <w:r>
          <w:rPr>
            <w:lang w:eastAsia="zh-CN"/>
          </w:rPr>
          <w:t>all</w:t>
        </w:r>
      </w:ins>
      <w:ins w:id="1289" w:author="mi" w:date="2024-08-12T00:18:00Z">
        <w:r>
          <w:rPr>
            <w:lang w:eastAsia="zh-CN"/>
          </w:rPr>
          <w:t xml:space="preserve"> store the VLF capability of untrusted AF in the NEF NF profile.</w:t>
        </w:r>
      </w:ins>
    </w:p>
    <w:p w14:paraId="76496F5B" w14:textId="77777777" w:rsidR="002453AE" w:rsidRDefault="002453AE" w:rsidP="002453AE">
      <w:pPr>
        <w:rPr>
          <w:ins w:id="1290" w:author="mi" w:date="2024-08-12T00:32:00Z"/>
          <w:lang w:eastAsia="zh-CN"/>
        </w:rPr>
      </w:pPr>
      <w:ins w:id="1291" w:author="mi" w:date="2024-08-12T00:27:00Z">
        <w:r>
          <w:rPr>
            <w:lang w:eastAsia="zh-CN"/>
          </w:rPr>
          <w:lastRenderedPageBreak/>
          <w:t>To enable NWDAF to</w:t>
        </w:r>
      </w:ins>
      <w:ins w:id="1292" w:author="mi" w:date="2024-08-12T00:28:00Z">
        <w:r>
          <w:rPr>
            <w:lang w:eastAsia="zh-CN"/>
          </w:rPr>
          <w:t xml:space="preserve"> request service from AF via the NEF,</w:t>
        </w:r>
      </w:ins>
      <w:ins w:id="1293" w:author="mi" w:date="2024-08-12T00:27:00Z">
        <w:r>
          <w:rPr>
            <w:lang w:eastAsia="zh-CN"/>
          </w:rPr>
          <w:t xml:space="preserve"> </w:t>
        </w:r>
      </w:ins>
      <w:ins w:id="1294" w:author="mi" w:date="2024-08-12T00:28:00Z">
        <w:r>
          <w:rPr>
            <w:lang w:eastAsia="zh-CN"/>
          </w:rPr>
          <w:t>the AF identifier is inc</w:t>
        </w:r>
      </w:ins>
      <w:ins w:id="1295" w:author="mi" w:date="2024-08-12T00:29:00Z">
        <w:r>
          <w:rPr>
            <w:lang w:eastAsia="zh-CN"/>
          </w:rPr>
          <w:t>luded in the</w:t>
        </w:r>
      </w:ins>
      <w:ins w:id="1296" w:author="mi" w:date="2024-08-12T00:28:00Z">
        <w:r>
          <w:rPr>
            <w:lang w:eastAsia="zh-CN"/>
          </w:rPr>
          <w:t xml:space="preserve"> token generated</w:t>
        </w:r>
      </w:ins>
      <w:ins w:id="1297" w:author="mi" w:date="2024-08-12T00:27:00Z">
        <w:r>
          <w:rPr>
            <w:lang w:eastAsia="zh-CN"/>
          </w:rPr>
          <w:t xml:space="preserve"> by the </w:t>
        </w:r>
      </w:ins>
      <w:ins w:id="1298" w:author="mi" w:date="2024-08-12T00:28:00Z">
        <w:r>
          <w:rPr>
            <w:lang w:eastAsia="zh-CN"/>
          </w:rPr>
          <w:t>NRF</w:t>
        </w:r>
      </w:ins>
      <w:ins w:id="1299" w:author="mi" w:date="2024-08-12T00:29:00Z">
        <w:r>
          <w:rPr>
            <w:lang w:eastAsia="zh-CN"/>
          </w:rPr>
          <w:t>.</w:t>
        </w:r>
      </w:ins>
      <w:ins w:id="1300" w:author="mi" w:date="2024-08-12T14:59:00Z">
        <w:r>
          <w:rPr>
            <w:lang w:eastAsia="zh-CN"/>
          </w:rPr>
          <w:t xml:space="preserve"> </w:t>
        </w:r>
        <w:r>
          <w:rPr>
            <w:rFonts w:hint="eastAsia"/>
            <w:lang w:eastAsia="zh-CN"/>
          </w:rPr>
          <w:t>And</w:t>
        </w:r>
        <w:r>
          <w:rPr>
            <w:lang w:eastAsia="zh-CN"/>
          </w:rPr>
          <w:t xml:space="preserve"> the</w:t>
        </w:r>
      </w:ins>
      <w:ins w:id="1301" w:author="mi" w:date="2024-08-12T15:00:00Z">
        <w:r>
          <w:rPr>
            <w:lang w:eastAsia="zh-CN"/>
          </w:rPr>
          <w:t xml:space="preserve"> NEF's NF instance ID is set as the</w:t>
        </w:r>
      </w:ins>
      <w:ins w:id="1302" w:author="mi" w:date="2024-08-12T14:59:00Z">
        <w:r>
          <w:rPr>
            <w:lang w:eastAsia="zh-CN"/>
          </w:rPr>
          <w:t xml:space="preserve"> token's audience claim</w:t>
        </w:r>
      </w:ins>
      <w:ins w:id="1303" w:author="mi" w:date="2024-08-12T15:00:00Z">
        <w:r>
          <w:rPr>
            <w:lang w:eastAsia="zh-CN"/>
          </w:rPr>
          <w:t>.</w:t>
        </w:r>
      </w:ins>
    </w:p>
    <w:p w14:paraId="39506316" w14:textId="7A41DE35" w:rsidR="002453AE" w:rsidRPr="00365105" w:rsidRDefault="002453AE" w:rsidP="002453AE">
      <w:pPr>
        <w:pStyle w:val="EditorsNote"/>
        <w:rPr>
          <w:rFonts w:hint="eastAsia"/>
          <w:lang w:eastAsia="zh-CN"/>
        </w:rPr>
      </w:pPr>
      <w:ins w:id="1304" w:author="mi" w:date="2024-08-12T00:33:00Z">
        <w:r>
          <w:rPr>
            <w:rFonts w:hint="eastAsia"/>
            <w:lang w:eastAsia="zh-CN"/>
          </w:rPr>
          <w:t>Editor's</w:t>
        </w:r>
        <w:r>
          <w:rPr>
            <w:lang w:eastAsia="zh-CN"/>
          </w:rPr>
          <w:t xml:space="preserve"> Note: Further evaluation is FFS.</w:t>
        </w:r>
      </w:ins>
    </w:p>
    <w:p w14:paraId="436A5FA9" w14:textId="77777777" w:rsidR="0040523C" w:rsidRDefault="0040523C" w:rsidP="002407B1">
      <w:pPr>
        <w:pStyle w:val="21"/>
      </w:pPr>
      <w:bookmarkStart w:id="1305" w:name="_Toc167719800"/>
      <w:bookmarkStart w:id="1306" w:name="_Toc175564447"/>
      <w:bookmarkStart w:id="1307" w:name="_Toc175564841"/>
      <w:r>
        <w:t>6.9</w:t>
      </w:r>
      <w:r>
        <w:tab/>
        <w:t>Solution #9: UE ID privacy protection of VFL between VFL members</w:t>
      </w:r>
      <w:bookmarkEnd w:id="1306"/>
      <w:bookmarkEnd w:id="1307"/>
    </w:p>
    <w:p w14:paraId="62E4A90A" w14:textId="77777777" w:rsidR="0040523C" w:rsidRDefault="0040523C" w:rsidP="0040523C">
      <w:pPr>
        <w:pStyle w:val="31"/>
      </w:pPr>
      <w:bookmarkStart w:id="1308" w:name="_Toc175564448"/>
      <w:bookmarkStart w:id="1309" w:name="_Toc175564842"/>
      <w:r>
        <w:t>6.9.1</w:t>
      </w:r>
      <w:r>
        <w:tab/>
        <w:t>Introduction</w:t>
      </w:r>
      <w:bookmarkEnd w:id="1308"/>
      <w:bookmarkEnd w:id="1309"/>
    </w:p>
    <w:p w14:paraId="7935CBE1" w14:textId="77777777" w:rsidR="0040523C" w:rsidRDefault="0040523C" w:rsidP="0040523C">
      <w:pPr>
        <w:rPr>
          <w:iCs/>
        </w:rPr>
      </w:pPr>
      <w:r>
        <w:rPr>
          <w:rFonts w:hint="eastAsia"/>
          <w:iCs/>
          <w:lang w:eastAsia="zh-CN"/>
        </w:rPr>
        <w:t>This</w:t>
      </w:r>
      <w:r>
        <w:rPr>
          <w:iCs/>
        </w:rPr>
        <w:t xml:space="preserve"> solution is proposed to address Key Issue#3: Privacy of VFL between VFL members.</w:t>
      </w:r>
    </w:p>
    <w:p w14:paraId="1FDB827B" w14:textId="77777777" w:rsidR="0040523C" w:rsidRDefault="0040523C" w:rsidP="0040523C">
      <w:r>
        <w:rPr>
          <w:lang w:eastAsia="zh-CN"/>
        </w:rPr>
        <w:t xml:space="preserve">As description of KI#3, the UE ID privacy may be leaked between VFL participants from different domains when doing VFL, the AF may obtain UE information (UE ID) supported by another AF. </w:t>
      </w:r>
      <w:r>
        <w:t xml:space="preserve">In clause 6.4.4 </w:t>
      </w:r>
      <w:r>
        <w:rPr>
          <w:rFonts w:hint="eastAsia"/>
          <w:lang w:eastAsia="zh-CN"/>
        </w:rPr>
        <w:t>of</w:t>
      </w:r>
      <w:r>
        <w:t xml:space="preserve"> </w:t>
      </w:r>
      <w:r>
        <w:rPr>
          <w:rFonts w:hint="eastAsia"/>
          <w:lang w:eastAsia="zh-CN"/>
        </w:rPr>
        <w:t>TS</w:t>
      </w:r>
      <w:r>
        <w:rPr>
          <w:lang w:eastAsia="zh-CN"/>
        </w:rPr>
        <w:t xml:space="preserve"> 23.288 </w:t>
      </w:r>
      <w:r>
        <w:t xml:space="preserve">[2], for Analytics ID for </w:t>
      </w:r>
      <w:r>
        <w:rPr>
          <w:rFonts w:hint="eastAsia"/>
          <w:lang w:val="en-US" w:eastAsia="zh-CN"/>
        </w:rPr>
        <w:t>observed service experience</w:t>
      </w:r>
      <w:r>
        <w:rPr>
          <w:lang w:val="en-US" w:eastAsia="zh-CN"/>
        </w:rPr>
        <w:t>, t</w:t>
      </w:r>
      <w:r>
        <w:t xml:space="preserve">he consumer needs to request the Analytics ID "Service Experience" for a UE identified by a SUPI or a group of UEs identified by a list of Internal Group-Ids in the procedure. In this case, the UE ID (e.g., SUPI, GPSI, AF specific UE identifier) may need to be shared to the VFL participants (e.g., NWDAF(s), AF(s)). However, The AF specific UE identifier is ensured to be unique across different AFs as defined in TS 23.003 [3], which means the different AF have different UE IDs for the specific UE. For example, UE1 is the user for both AF1 and AF2. The AF1 specific UE ID of UE1 is different from the AF2 specific UE ID of UE1. </w:t>
      </w:r>
    </w:p>
    <w:p w14:paraId="43297962" w14:textId="77777777" w:rsidR="0040523C" w:rsidRDefault="0040523C" w:rsidP="0040523C">
      <w:r>
        <w:rPr>
          <w:rFonts w:hint="eastAsia"/>
        </w:rPr>
        <w:t>The</w:t>
      </w:r>
      <w:r>
        <w:t xml:space="preserve"> sample alignment procedure may involve the exchange of information (e.g., UE ID) which is sensitive and could potentially compr</w:t>
      </w:r>
      <w:r>
        <w:rPr>
          <w:rFonts w:hint="eastAsia"/>
          <w:lang w:eastAsia="zh-CN"/>
        </w:rPr>
        <w:t>omise</w:t>
      </w:r>
      <w:r>
        <w:t xml:space="preserve"> the privacy of UEs.</w:t>
      </w:r>
    </w:p>
    <w:p w14:paraId="29227022" w14:textId="77777777" w:rsidR="0040523C" w:rsidRDefault="0040523C" w:rsidP="0040523C">
      <w:r>
        <w:rPr>
          <w:rFonts w:hint="eastAsia"/>
          <w:iCs/>
          <w:lang w:eastAsia="zh-CN"/>
        </w:rPr>
        <w:t>T</w:t>
      </w:r>
      <w:r>
        <w:rPr>
          <w:iCs/>
          <w:lang w:eastAsia="zh-CN"/>
        </w:rPr>
        <w:t xml:space="preserve">he basic principle for this solution is that VFL participants only know the overlapped </w:t>
      </w:r>
      <w:r>
        <w:t xml:space="preserve">samples IDs and </w:t>
      </w:r>
      <w:r>
        <w:rPr>
          <w:rFonts w:hint="eastAsia"/>
          <w:lang w:eastAsia="zh-CN"/>
        </w:rPr>
        <w:t>don</w:t>
      </w:r>
      <w:r>
        <w:t xml:space="preserve">’t know any other information in the sample alignment procedure. This solution introduces a new network functionality for sample alignment which can be supported by the NEF or </w:t>
      </w:r>
      <w:r>
        <w:rPr>
          <w:rFonts w:hint="eastAsia"/>
          <w:lang w:eastAsia="zh-CN"/>
        </w:rPr>
        <w:t>new</w:t>
      </w:r>
      <w:r>
        <w:t xml:space="preserve"> </w:t>
      </w:r>
      <w:r>
        <w:rPr>
          <w:rFonts w:hint="eastAsia"/>
          <w:lang w:eastAsia="zh-CN"/>
        </w:rPr>
        <w:t>NF</w:t>
      </w:r>
      <w:r>
        <w:rPr>
          <w:lang w:eastAsia="zh-CN"/>
        </w:rPr>
        <w:t xml:space="preserve"> (</w:t>
      </w:r>
      <w:r>
        <w:t xml:space="preserve">VFL </w:t>
      </w:r>
      <w:r>
        <w:rPr>
          <w:rFonts w:hint="eastAsia"/>
          <w:lang w:eastAsia="zh-CN"/>
        </w:rPr>
        <w:t>Coordinator</w:t>
      </w:r>
      <w:r>
        <w:rPr>
          <w:lang w:eastAsia="zh-CN"/>
        </w:rPr>
        <w:t>)</w:t>
      </w:r>
      <w:r>
        <w:t xml:space="preserve">. </w:t>
      </w:r>
    </w:p>
    <w:p w14:paraId="29347F6D" w14:textId="77777777" w:rsidR="0040523C" w:rsidRDefault="0040523C" w:rsidP="0040523C">
      <w:pPr>
        <w:rPr>
          <w:del w:id="1310" w:author="Huawei" w:date="2024-07-11T11:57:00Z"/>
          <w:rFonts w:hint="eastAsia"/>
        </w:rPr>
      </w:pPr>
      <w:r>
        <w:rPr>
          <w:rFonts w:hint="eastAsia"/>
          <w:lang w:eastAsia="zh-CN"/>
        </w:rPr>
        <w:t>T</w:t>
      </w:r>
      <w:r>
        <w:rPr>
          <w:lang w:eastAsia="zh-CN"/>
        </w:rPr>
        <w:t xml:space="preserve">he main functionality for the </w:t>
      </w:r>
      <w:del w:id="1311" w:author="Huawei" w:date="2024-07-25T17:53:00Z">
        <w:r>
          <w:rPr>
            <w:lang w:eastAsia="zh-CN"/>
          </w:rPr>
          <w:delText>VFL Coordinator</w:delText>
        </w:r>
      </w:del>
      <w:ins w:id="1312" w:author="Huawei" w:date="2024-08-12T17:22:00Z">
        <w:r>
          <w:rPr>
            <w:lang w:eastAsia="zh-CN"/>
          </w:rPr>
          <w:t>enhanced NEF</w:t>
        </w:r>
      </w:ins>
      <w:r>
        <w:rPr>
          <w:lang w:eastAsia="zh-CN"/>
        </w:rPr>
        <w:t xml:space="preserve"> is to assist the VFL </w:t>
      </w:r>
      <w:del w:id="1313" w:author="Huawei" w:date="2024-07-25T17:54:00Z">
        <w:r>
          <w:rPr>
            <w:lang w:eastAsia="zh-CN"/>
          </w:rPr>
          <w:delText xml:space="preserve">active </w:delText>
        </w:r>
      </w:del>
      <w:ins w:id="1314" w:author="Huawei" w:date="2024-08-12T17:22:00Z">
        <w:r>
          <w:rPr>
            <w:lang w:eastAsia="zh-CN"/>
          </w:rPr>
          <w:t xml:space="preserve">Server </w:t>
        </w:r>
      </w:ins>
      <w:r>
        <w:rPr>
          <w:lang w:eastAsia="zh-CN"/>
        </w:rPr>
        <w:t xml:space="preserve">doing VFL sample alignment and assign new VFL sample ID(s) for the overlapped sample ID(s). It is helpful for VFL </w:t>
      </w:r>
      <w:del w:id="1315" w:author="Huawei" w:date="2024-07-25T19:51:00Z">
        <w:r>
          <w:rPr>
            <w:lang w:eastAsia="zh-CN"/>
          </w:rPr>
          <w:delText xml:space="preserve">members </w:delText>
        </w:r>
      </w:del>
      <w:ins w:id="1316" w:author="Huawei" w:date="2024-08-12T17:22:00Z">
        <w:r>
          <w:rPr>
            <w:lang w:eastAsia="zh-CN"/>
          </w:rPr>
          <w:t xml:space="preserve">entities </w:t>
        </w:r>
      </w:ins>
      <w:r>
        <w:rPr>
          <w:lang w:eastAsia="zh-CN"/>
        </w:rPr>
        <w:t>to improve the efficiency of VFL when doing VFL, for example, avoid sample ID mapping in the VFL</w:t>
      </w:r>
      <w:del w:id="1317" w:author="Huawei" w:date="2024-07-25T19:51:00Z">
        <w:r>
          <w:rPr>
            <w:lang w:eastAsia="zh-CN"/>
          </w:rPr>
          <w:delText>, especially</w:delText>
        </w:r>
      </w:del>
      <w:r>
        <w:rPr>
          <w:lang w:eastAsia="zh-CN"/>
        </w:rPr>
        <w:t xml:space="preserve"> for the NEF. </w:t>
      </w:r>
    </w:p>
    <w:p w14:paraId="5E093F7A" w14:textId="77777777" w:rsidR="0040523C" w:rsidRDefault="0040523C" w:rsidP="0040523C">
      <w:pPr>
        <w:rPr>
          <w:ins w:id="1318" w:author="Huawei" w:date="2024-08-12T17:22:00Z"/>
          <w:lang w:eastAsia="zh-CN"/>
        </w:rPr>
      </w:pPr>
      <w:ins w:id="1319" w:author="Huawei" w:date="2024-08-12T17:22:00Z">
        <w:r>
          <w:rPr>
            <w:lang w:eastAsia="zh-CN"/>
          </w:rPr>
          <w:t>The terminology described is the following:</w:t>
        </w:r>
      </w:ins>
    </w:p>
    <w:p w14:paraId="23D52515" w14:textId="10C00817" w:rsidR="0040523C" w:rsidRDefault="0040523C" w:rsidP="0040523C">
      <w:pPr>
        <w:rPr>
          <w:ins w:id="1320" w:author="Huawei-Wurong" w:date="2024-08-22T12:10:00Z"/>
        </w:rPr>
      </w:pPr>
      <w:ins w:id="1321" w:author="Huawei" w:date="2024-08-12T17:22:00Z">
        <w:r>
          <w:rPr>
            <w:lang w:val="en-US"/>
          </w:rPr>
          <w:t xml:space="preserve">VFL Group ID: </w:t>
        </w:r>
        <w:bookmarkStart w:id="1322" w:name="_Hlk172908745"/>
        <w:r>
          <w:rPr>
            <w:lang w:val="en-US"/>
          </w:rPr>
          <w:t xml:space="preserve">Vertical Federal learning Group Identifier represents the Vertical Federal learning capability group. </w:t>
        </w:r>
        <w:r>
          <w:rPr>
            <w:lang w:val="en-US" w:eastAsia="zh-CN"/>
          </w:rPr>
          <w:t xml:space="preserve">Each </w:t>
        </w:r>
        <w:r>
          <w:rPr>
            <w:rFonts w:hint="eastAsia"/>
            <w:lang w:val="en-US" w:eastAsia="zh-CN"/>
          </w:rPr>
          <w:t>VFL</w:t>
        </w:r>
        <w:r>
          <w:rPr>
            <w:lang w:val="en-US" w:eastAsia="zh-CN"/>
          </w:rPr>
          <w:t xml:space="preserve"> entit</w:t>
        </w:r>
      </w:ins>
      <w:ins w:id="1323" w:author="vivo" w:date="2024-08-26T11:22:00Z">
        <w:r w:rsidR="00374AD6">
          <w:rPr>
            <w:lang w:val="en-US" w:eastAsia="zh-CN"/>
          </w:rPr>
          <w:t>i</w:t>
        </w:r>
      </w:ins>
      <w:ins w:id="1324" w:author="Huawei" w:date="2024-08-12T17:22:00Z">
        <w:r>
          <w:rPr>
            <w:lang w:val="en-US" w:eastAsia="zh-CN"/>
          </w:rPr>
          <w:t xml:space="preserve">es can </w:t>
        </w:r>
        <w:r>
          <w:rPr>
            <w:rFonts w:hint="eastAsia"/>
            <w:lang w:val="en-US" w:eastAsia="zh-CN"/>
          </w:rPr>
          <w:t>support</w:t>
        </w:r>
        <w:r>
          <w:rPr>
            <w:lang w:val="en-US" w:eastAsia="zh-CN"/>
          </w:rPr>
          <w:t xml:space="preserve"> multiple VFL </w:t>
        </w:r>
        <w:r>
          <w:rPr>
            <w:lang w:val="en-US"/>
          </w:rPr>
          <w:t>Group ID</w:t>
        </w:r>
        <w:r>
          <w:rPr>
            <w:rFonts w:hint="eastAsia"/>
            <w:lang w:val="en-US" w:eastAsia="zh-CN"/>
          </w:rPr>
          <w:t>(</w:t>
        </w:r>
        <w:r>
          <w:rPr>
            <w:lang w:val="en-US" w:eastAsia="zh-CN"/>
          </w:rPr>
          <w:t xml:space="preserve">s). Entities sharing the same VFL </w:t>
        </w:r>
        <w:r>
          <w:rPr>
            <w:lang w:val="en-US"/>
          </w:rPr>
          <w:t xml:space="preserve">Group ID can collaborate in VFL tasks. These IDs could be pre-configured by the OAM, and each VFL </w:t>
        </w:r>
        <w:r>
          <w:rPr>
            <w:lang w:val="en-US" w:eastAsia="zh-CN"/>
          </w:rPr>
          <w:t>entit</w:t>
        </w:r>
      </w:ins>
      <w:ins w:id="1325" w:author="vivo" w:date="2024-08-26T11:22:00Z">
        <w:r w:rsidR="00374AD6">
          <w:rPr>
            <w:lang w:val="en-US" w:eastAsia="zh-CN"/>
          </w:rPr>
          <w:t>i</w:t>
        </w:r>
      </w:ins>
      <w:ins w:id="1326" w:author="Huawei" w:date="2024-08-12T17:22:00Z">
        <w:r>
          <w:rPr>
            <w:lang w:val="en-US" w:eastAsia="zh-CN"/>
          </w:rPr>
          <w:t xml:space="preserve">es </w:t>
        </w:r>
        <w:r>
          <w:rPr>
            <w:lang w:val="en-US"/>
          </w:rPr>
          <w:t xml:space="preserve">shall register its supported </w:t>
        </w:r>
        <w:r>
          <w:rPr>
            <w:lang w:val="en-US" w:eastAsia="zh-CN"/>
          </w:rPr>
          <w:t xml:space="preserve">VFL </w:t>
        </w:r>
        <w:r>
          <w:rPr>
            <w:lang w:val="en-US"/>
          </w:rPr>
          <w:t>Group ID</w:t>
        </w:r>
        <w:r>
          <w:rPr>
            <w:rFonts w:hint="eastAsia"/>
            <w:lang w:val="en-US" w:eastAsia="zh-CN"/>
          </w:rPr>
          <w:t>(</w:t>
        </w:r>
        <w:r>
          <w:rPr>
            <w:lang w:val="en-US" w:eastAsia="zh-CN"/>
          </w:rPr>
          <w:t>s) in the NRF</w:t>
        </w:r>
        <w:r>
          <w:rPr>
            <w:lang w:val="en-US"/>
          </w:rPr>
          <w:t xml:space="preserve">. </w:t>
        </w:r>
        <w:bookmarkEnd w:id="1322"/>
        <w:r>
          <w:rPr>
            <w:lang w:val="en-US"/>
          </w:rPr>
          <w:t>For example, entity A support VFL Group ID (ID1, ID2, ID3), entity B support VFL Group ID (ID2), and entity C support VFL Group ID(ID3),</w:t>
        </w:r>
        <w:r>
          <w:t xml:space="preserve"> then Entity A can collaborate with Entity B using ID2 and with Entity C using ID3. However, Entities B and C cannot collaborate as they do not share a common VFL </w:t>
        </w:r>
        <w:r>
          <w:rPr>
            <w:lang w:val="en-US"/>
          </w:rPr>
          <w:t xml:space="preserve">Group </w:t>
        </w:r>
        <w:r>
          <w:t>ID.</w:t>
        </w:r>
      </w:ins>
    </w:p>
    <w:p w14:paraId="42FC5079" w14:textId="77777777" w:rsidR="0040523C" w:rsidRDefault="0040523C" w:rsidP="0040523C">
      <w:pPr>
        <w:ind w:firstLineChars="200" w:firstLine="400"/>
        <w:rPr>
          <w:ins w:id="1327" w:author="Huawei" w:date="2024-08-12T17:22:00Z"/>
          <w:i/>
          <w:iCs/>
        </w:rPr>
      </w:pPr>
      <w:ins w:id="1328" w:author="Huawei-Wurong" w:date="2024-08-23T16:02:00Z">
        <w:r w:rsidRPr="00F6095F">
          <w:t>E</w:t>
        </w:r>
        <w:r w:rsidRPr="00F6095F">
          <w:rPr>
            <w:rFonts w:hint="eastAsia"/>
            <w:lang w:eastAsia="zh-CN"/>
          </w:rPr>
          <w:t>dit</w:t>
        </w:r>
        <w:r w:rsidRPr="00F6095F">
          <w:rPr>
            <w:lang w:eastAsia="zh-CN"/>
          </w:rPr>
          <w:t xml:space="preserve">or’s </w:t>
        </w:r>
      </w:ins>
      <w:ins w:id="1329" w:author="Huawei-Wurong" w:date="2024-08-22T12:27:00Z">
        <w:r w:rsidRPr="00F6095F">
          <w:t>N</w:t>
        </w:r>
      </w:ins>
      <w:ins w:id="1330" w:author="Huawei-Wurong" w:date="2024-08-23T16:02:00Z">
        <w:r w:rsidRPr="00F6095F">
          <w:t>ote</w:t>
        </w:r>
      </w:ins>
      <w:ins w:id="1331" w:author="Huawei-Wurong" w:date="2024-08-22T12:27:00Z">
        <w:r w:rsidRPr="00F6095F">
          <w:t xml:space="preserve">: </w:t>
        </w:r>
      </w:ins>
      <w:ins w:id="1332" w:author="Huawei-Wurong" w:date="2024-08-22T12:29:00Z">
        <w:r w:rsidRPr="00F6095F">
          <w:t>Wheth</w:t>
        </w:r>
      </w:ins>
      <w:ins w:id="1333" w:author="Huawei-Wurong" w:date="2024-08-22T12:34:00Z">
        <w:r w:rsidRPr="00F6095F">
          <w:t>er the VFL Group ID used in this solution is needed has to align with 3GPP SA2 d</w:t>
        </w:r>
      </w:ins>
      <w:ins w:id="1334" w:author="Huawei-Wurong" w:date="2024-08-22T12:35:00Z">
        <w:r w:rsidRPr="00F6095F">
          <w:t>efinition</w:t>
        </w:r>
      </w:ins>
      <w:ins w:id="1335" w:author="Huawei-Wurong" w:date="2024-08-22T12:29:00Z">
        <w:r w:rsidRPr="00F6095F">
          <w:t>.</w:t>
        </w:r>
        <w:r>
          <w:t xml:space="preserve"> </w:t>
        </w:r>
      </w:ins>
    </w:p>
    <w:p w14:paraId="64A8147C" w14:textId="7A18FF95" w:rsidR="0040523C" w:rsidRDefault="0040523C" w:rsidP="0040523C">
      <w:pPr>
        <w:rPr>
          <w:ins w:id="1336" w:author="Huawei" w:date="2024-08-12T17:22:00Z"/>
          <w:lang w:val="en-US" w:eastAsia="zh-CN"/>
        </w:rPr>
      </w:pPr>
      <w:ins w:id="1337" w:author="Huawei" w:date="2024-08-12T17:22:00Z">
        <w:r>
          <w:rPr>
            <w:rFonts w:hint="eastAsia"/>
            <w:lang w:val="en-US" w:eastAsia="zh-CN"/>
          </w:rPr>
          <w:t>S</w:t>
        </w:r>
        <w:r>
          <w:rPr>
            <w:lang w:val="en-US" w:eastAsia="zh-CN"/>
          </w:rPr>
          <w:t xml:space="preserve">ample ID: The Identifier of Sample, represents the data used in the local VFL task. </w:t>
        </w:r>
      </w:ins>
      <w:ins w:id="1338" w:author="Huawei-Wurong" w:date="2024-08-22T12:35:00Z">
        <w:r>
          <w:rPr>
            <w:lang w:val="en-US" w:eastAsia="zh-CN"/>
          </w:rPr>
          <w:t>T</w:t>
        </w:r>
      </w:ins>
      <w:ins w:id="1339" w:author="Huawei" w:date="2024-08-12T17:22:00Z">
        <w:r>
          <w:rPr>
            <w:lang w:val="en-US" w:eastAsia="zh-CN"/>
          </w:rPr>
          <w:t xml:space="preserve">he </w:t>
        </w:r>
      </w:ins>
      <w:ins w:id="1340" w:author="Huawei-Wurong" w:date="2024-08-22T12:35:00Z">
        <w:r>
          <w:rPr>
            <w:lang w:val="en-US" w:eastAsia="zh-CN"/>
          </w:rPr>
          <w:t>S</w:t>
        </w:r>
      </w:ins>
      <w:ins w:id="1341" w:author="Huawei" w:date="2024-08-12T17:22:00Z">
        <w:r>
          <w:rPr>
            <w:lang w:val="en-US" w:eastAsia="zh-CN"/>
          </w:rPr>
          <w:t>ample ID can be UE ID (e.g</w:t>
        </w:r>
      </w:ins>
      <w:ins w:id="1342" w:author="vivo" w:date="2024-08-26T11:22:00Z">
        <w:r w:rsidR="00374AD6">
          <w:rPr>
            <w:lang w:val="en-US" w:eastAsia="zh-CN"/>
          </w:rPr>
          <w:t>.</w:t>
        </w:r>
      </w:ins>
      <w:ins w:id="1343" w:author="Huawei" w:date="2024-08-12T17:22:00Z">
        <w:del w:id="1344" w:author="vivo" w:date="2024-08-26T11:22:00Z">
          <w:r w:rsidDel="00374AD6">
            <w:rPr>
              <w:lang w:val="en-US" w:eastAsia="zh-CN"/>
            </w:rPr>
            <w:delText>,</w:delText>
          </w:r>
        </w:del>
        <w:r>
          <w:rPr>
            <w:lang w:val="en-US" w:eastAsia="zh-CN"/>
          </w:rPr>
          <w:t xml:space="preserve"> SUPI, GPSI) or IP address</w:t>
        </w:r>
      </w:ins>
      <w:ins w:id="1345" w:author="Huawei-Wurong" w:date="2024-08-22T12:30:00Z">
        <w:r>
          <w:rPr>
            <w:lang w:val="en-US" w:eastAsia="zh-CN"/>
          </w:rPr>
          <w:t>, and so on.</w:t>
        </w:r>
      </w:ins>
    </w:p>
    <w:p w14:paraId="1F26D3C8" w14:textId="77777777" w:rsidR="0040523C" w:rsidRDefault="0040523C" w:rsidP="0040523C">
      <w:pPr>
        <w:pStyle w:val="af2"/>
        <w:rPr>
          <w:ins w:id="1346" w:author="Huawei-Wurong" w:date="2024-08-22T12:32:00Z"/>
        </w:rPr>
      </w:pPr>
      <w:ins w:id="1347" w:author="Huawei" w:date="2024-08-12T17:22:00Z">
        <w:r>
          <w:rPr>
            <w:rFonts w:hint="eastAsia"/>
            <w:lang w:val="en-US" w:eastAsia="zh-CN"/>
          </w:rPr>
          <w:t>VFL</w:t>
        </w:r>
        <w:r>
          <w:rPr>
            <w:lang w:val="en-US" w:eastAsia="zh-CN"/>
          </w:rPr>
          <w:t xml:space="preserve"> </w:t>
        </w:r>
        <w:r>
          <w:rPr>
            <w:rFonts w:hint="eastAsia"/>
            <w:lang w:val="en-US" w:eastAsia="zh-CN"/>
          </w:rPr>
          <w:t>Sample</w:t>
        </w:r>
        <w:r>
          <w:rPr>
            <w:lang w:val="en-US" w:eastAsia="zh-CN"/>
          </w:rPr>
          <w:t xml:space="preserve"> </w:t>
        </w:r>
        <w:r>
          <w:rPr>
            <w:rFonts w:hint="eastAsia"/>
            <w:lang w:val="en-US" w:eastAsia="zh-CN"/>
          </w:rPr>
          <w:t>ID</w:t>
        </w:r>
        <w:r>
          <w:rPr>
            <w:lang w:val="en-US" w:eastAsia="zh-CN"/>
          </w:rPr>
          <w:t xml:space="preserve">: </w:t>
        </w:r>
        <w:r>
          <w:t>This identifier is used in the VFL task to ensure consistency and unnecessary exposure of the UE ID across different VFL AF members. When the Sample ID is a UE ID, it may vary across different VFL AF members. To streamline the process, the CN can assign a new VFL Sample ID so that all VFL entities use the same ID for the sample. For instance, if AF1 supports sample IDs (AF1 UE ID1, AF1 UE ID2) and AF2 supports sample IDs (AF2 UE ID1, AF2 UE ID2), after sample alignment, the common sample IDs are UE1 and UE2. The corresponding VFL Sample IDs for these samples will be VFL UE ID1 and VFL UE ID2.</w:t>
        </w:r>
      </w:ins>
    </w:p>
    <w:p w14:paraId="2F97675D" w14:textId="77777777" w:rsidR="0040523C" w:rsidRDefault="0040523C" w:rsidP="0040523C">
      <w:pPr>
        <w:ind w:firstLineChars="200" w:firstLine="400"/>
        <w:rPr>
          <w:ins w:id="1348" w:author="Huawei" w:date="2024-08-12T17:22:00Z"/>
          <w:del w:id="1349" w:author="Huawei-Wurong" w:date="2024-08-22T12:32:00Z"/>
          <w:rFonts w:hint="eastAsia"/>
        </w:rPr>
      </w:pPr>
      <w:ins w:id="1350" w:author="Huawei-Wurong" w:date="2024-08-22T12:32:00Z">
        <w:r>
          <w:rPr>
            <w:rFonts w:hint="eastAsia"/>
          </w:rPr>
          <w:t>N</w:t>
        </w:r>
        <w:r>
          <w:t xml:space="preserve">OTE: The VFL Sample ID is only used in this solution. </w:t>
        </w:r>
      </w:ins>
    </w:p>
    <w:p w14:paraId="5E652E1B" w14:textId="77777777" w:rsidR="0040523C" w:rsidRDefault="0040523C" w:rsidP="0040523C">
      <w:pPr>
        <w:ind w:firstLineChars="200" w:firstLine="400"/>
      </w:pPr>
      <w:ins w:id="1351" w:author="Huawei" w:date="2024-07-11T11:52:00Z">
        <w:r>
          <w:rPr>
            <w:lang w:val="en-US" w:eastAsia="zh-CN"/>
          </w:rPr>
          <w:fldChar w:fldCharType="begin"/>
        </w:r>
        <w:r>
          <w:rPr>
            <w:lang w:val="en-US" w:eastAsia="zh-CN"/>
          </w:rPr>
          <w:instrText xml:space="preserve"> </w:instrText>
        </w:r>
        <w:r>
          <w:rPr>
            <w:rFonts w:hint="eastAsia"/>
            <w:lang w:val="en-US" w:eastAsia="zh-CN"/>
          </w:rPr>
          <w:instrText>LINK Excel.Sheet.12 "D:\\SA3</w:instrText>
        </w:r>
        <w:r>
          <w:rPr>
            <w:rFonts w:hint="eastAsia"/>
            <w:lang w:val="en-US" w:eastAsia="zh-CN"/>
          </w:rPr>
          <w:instrText>提案</w:instrText>
        </w:r>
        <w:r>
          <w:rPr>
            <w:rFonts w:hint="eastAsia"/>
            <w:lang w:val="en-US" w:eastAsia="zh-CN"/>
          </w:rPr>
          <w:instrText>\\SA3#117\\chart.xlsx" "Sheet1!R1C1:R4C4" \a \f 4 \h</w:instrText>
        </w:r>
        <w:r>
          <w:rPr>
            <w:lang w:val="en-US" w:eastAsia="zh-CN"/>
          </w:rPr>
          <w:instrText xml:space="preserve"> </w:instrText>
        </w:r>
      </w:ins>
      <w:r>
        <w:rPr>
          <w:lang w:val="en-US" w:eastAsia="zh-CN"/>
        </w:rPr>
        <w:instrText xml:space="preserve"> \* MERGEFORMAT </w:instrText>
      </w:r>
      <w:bookmarkStart w:id="1352" w:name="_1782204251"/>
      <w:bookmarkEnd w:id="1352"/>
      <w:ins w:id="1353" w:author="Huawei" w:date="2024-07-11T11:52:00Z">
        <w:r>
          <w:rPr>
            <w:lang w:val="en-US" w:eastAsia="zh-CN"/>
          </w:rPr>
          <w:fldChar w:fldCharType="separate"/>
        </w:r>
      </w:ins>
    </w:p>
    <w:tbl>
      <w:tblPr>
        <w:tblW w:w="5108" w:type="dxa"/>
        <w:jc w:val="center"/>
        <w:tblLook w:val="0000" w:firstRow="0" w:lastRow="0" w:firstColumn="0" w:lastColumn="0" w:noHBand="0" w:noVBand="0"/>
      </w:tblPr>
      <w:tblGrid>
        <w:gridCol w:w="1081"/>
        <w:gridCol w:w="1081"/>
        <w:gridCol w:w="1201"/>
        <w:gridCol w:w="1745"/>
      </w:tblGrid>
      <w:tr w:rsidR="0040523C" w14:paraId="5DB27045" w14:textId="77777777" w:rsidTr="00F47859">
        <w:trPr>
          <w:trHeight w:val="285"/>
          <w:jc w:val="center"/>
          <w:ins w:id="1354" w:author="Huawei" w:date="2024-08-12T17:22:00Z"/>
        </w:trPr>
        <w:tc>
          <w:tcPr>
            <w:tcW w:w="1081" w:type="dxa"/>
            <w:tcBorders>
              <w:top w:val="single" w:sz="4" w:space="0" w:color="auto"/>
              <w:left w:val="single" w:sz="4" w:space="0" w:color="auto"/>
              <w:bottom w:val="single" w:sz="4" w:space="0" w:color="auto"/>
              <w:right w:val="single" w:sz="4" w:space="0" w:color="auto"/>
            </w:tcBorders>
            <w:noWrap/>
            <w:vAlign w:val="bottom"/>
          </w:tcPr>
          <w:p w14:paraId="6AA69B0C" w14:textId="77777777" w:rsidR="0040523C" w:rsidRDefault="0040523C" w:rsidP="00F47859">
            <w:pPr>
              <w:spacing w:after="0"/>
              <w:rPr>
                <w:ins w:id="1355" w:author="Huawei" w:date="2024-08-12T17:22:00Z"/>
                <w:rFonts w:ascii="等线" w:eastAsia="等线" w:hAnsi="等线" w:cs="宋体"/>
                <w:color w:val="000000"/>
                <w:sz w:val="22"/>
                <w:szCs w:val="22"/>
                <w:lang w:val="en-US" w:eastAsia="zh-CN"/>
              </w:rPr>
            </w:pPr>
            <w:ins w:id="1356" w:author="Huawei" w:date="2024-08-12T17:22:00Z">
              <w:r>
                <w:rPr>
                  <w:rFonts w:ascii="等线" w:eastAsia="等线" w:hAnsi="等线" w:cs="宋体" w:hint="eastAsia"/>
                  <w:color w:val="000000"/>
                  <w:sz w:val="22"/>
                  <w:szCs w:val="22"/>
                  <w:lang w:val="en-US" w:eastAsia="zh-CN"/>
                </w:rPr>
                <w:t xml:space="preserve">　</w:t>
              </w:r>
            </w:ins>
          </w:p>
        </w:tc>
        <w:tc>
          <w:tcPr>
            <w:tcW w:w="1081" w:type="dxa"/>
            <w:tcBorders>
              <w:top w:val="single" w:sz="4" w:space="0" w:color="auto"/>
              <w:left w:val="nil"/>
              <w:bottom w:val="single" w:sz="4" w:space="0" w:color="auto"/>
              <w:right w:val="single" w:sz="4" w:space="0" w:color="auto"/>
            </w:tcBorders>
            <w:noWrap/>
            <w:vAlign w:val="bottom"/>
          </w:tcPr>
          <w:p w14:paraId="14970204" w14:textId="77777777" w:rsidR="0040523C" w:rsidRDefault="0040523C" w:rsidP="00F47859">
            <w:pPr>
              <w:spacing w:after="0"/>
              <w:rPr>
                <w:ins w:id="1357" w:author="Huawei" w:date="2024-08-12T17:22:00Z"/>
                <w:rFonts w:ascii="等线" w:eastAsia="等线" w:hAnsi="等线" w:cs="宋体" w:hint="eastAsia"/>
                <w:b/>
                <w:bCs/>
                <w:color w:val="000000"/>
                <w:sz w:val="22"/>
                <w:szCs w:val="22"/>
                <w:lang w:val="en-US" w:eastAsia="zh-CN"/>
              </w:rPr>
            </w:pPr>
            <w:ins w:id="1358" w:author="Huawei" w:date="2024-08-12T17:22:00Z">
              <w:r>
                <w:rPr>
                  <w:rFonts w:ascii="等线" w:eastAsia="等线" w:hAnsi="等线" w:cs="宋体" w:hint="eastAsia"/>
                  <w:b/>
                  <w:bCs/>
                  <w:color w:val="000000"/>
                  <w:sz w:val="22"/>
                  <w:szCs w:val="22"/>
                  <w:lang w:val="en-US" w:eastAsia="zh-CN"/>
                </w:rPr>
                <w:t>AF1</w:t>
              </w:r>
            </w:ins>
          </w:p>
        </w:tc>
        <w:tc>
          <w:tcPr>
            <w:tcW w:w="1201" w:type="dxa"/>
            <w:tcBorders>
              <w:top w:val="single" w:sz="4" w:space="0" w:color="auto"/>
              <w:left w:val="nil"/>
              <w:bottom w:val="single" w:sz="4" w:space="0" w:color="auto"/>
              <w:right w:val="single" w:sz="4" w:space="0" w:color="auto"/>
            </w:tcBorders>
            <w:noWrap/>
            <w:vAlign w:val="bottom"/>
          </w:tcPr>
          <w:p w14:paraId="00350117" w14:textId="77777777" w:rsidR="0040523C" w:rsidRDefault="0040523C" w:rsidP="00F47859">
            <w:pPr>
              <w:spacing w:after="0"/>
              <w:rPr>
                <w:ins w:id="1359" w:author="Huawei" w:date="2024-08-12T17:22:00Z"/>
                <w:rFonts w:ascii="等线" w:eastAsia="等线" w:hAnsi="等线" w:cs="宋体" w:hint="eastAsia"/>
                <w:b/>
                <w:bCs/>
                <w:color w:val="000000"/>
                <w:sz w:val="22"/>
                <w:szCs w:val="22"/>
                <w:lang w:val="en-US" w:eastAsia="zh-CN"/>
              </w:rPr>
            </w:pPr>
            <w:ins w:id="1360" w:author="Huawei" w:date="2024-08-12T17:22:00Z">
              <w:r>
                <w:rPr>
                  <w:rFonts w:ascii="等线" w:eastAsia="等线" w:hAnsi="等线" w:cs="宋体" w:hint="eastAsia"/>
                  <w:b/>
                  <w:bCs/>
                  <w:color w:val="000000"/>
                  <w:sz w:val="22"/>
                  <w:szCs w:val="22"/>
                  <w:lang w:val="en-US" w:eastAsia="zh-CN"/>
                </w:rPr>
                <w:t>AF2</w:t>
              </w:r>
            </w:ins>
          </w:p>
        </w:tc>
        <w:tc>
          <w:tcPr>
            <w:tcW w:w="1745" w:type="dxa"/>
            <w:tcBorders>
              <w:top w:val="single" w:sz="4" w:space="0" w:color="auto"/>
              <w:left w:val="nil"/>
              <w:bottom w:val="single" w:sz="4" w:space="0" w:color="auto"/>
              <w:right w:val="single" w:sz="4" w:space="0" w:color="auto"/>
            </w:tcBorders>
            <w:noWrap/>
            <w:vAlign w:val="bottom"/>
          </w:tcPr>
          <w:p w14:paraId="0C777439" w14:textId="77777777" w:rsidR="0040523C" w:rsidRDefault="0040523C" w:rsidP="00F47859">
            <w:pPr>
              <w:spacing w:after="0"/>
              <w:rPr>
                <w:ins w:id="1361" w:author="Huawei" w:date="2024-08-12T17:22:00Z"/>
                <w:rFonts w:ascii="等线" w:eastAsia="等线" w:hAnsi="等线" w:cs="宋体" w:hint="eastAsia"/>
                <w:b/>
                <w:bCs/>
                <w:color w:val="000000"/>
                <w:sz w:val="22"/>
                <w:szCs w:val="22"/>
                <w:lang w:val="en-US" w:eastAsia="zh-CN"/>
              </w:rPr>
            </w:pPr>
            <w:ins w:id="1362" w:author="Huawei" w:date="2024-08-12T17:22:00Z">
              <w:r>
                <w:rPr>
                  <w:rFonts w:ascii="等线" w:eastAsia="等线" w:hAnsi="等线" w:cs="宋体" w:hint="eastAsia"/>
                  <w:b/>
                  <w:bCs/>
                  <w:color w:val="000000"/>
                  <w:sz w:val="22"/>
                  <w:szCs w:val="22"/>
                  <w:lang w:val="en-US" w:eastAsia="zh-CN"/>
                </w:rPr>
                <w:t>VFL sample ID</w:t>
              </w:r>
            </w:ins>
          </w:p>
        </w:tc>
      </w:tr>
      <w:tr w:rsidR="0040523C" w14:paraId="18374EC8" w14:textId="77777777" w:rsidTr="00F47859">
        <w:trPr>
          <w:trHeight w:val="285"/>
          <w:jc w:val="center"/>
          <w:ins w:id="1363" w:author="Huawei" w:date="2024-08-12T17:22:00Z"/>
        </w:trPr>
        <w:tc>
          <w:tcPr>
            <w:tcW w:w="1081" w:type="dxa"/>
            <w:tcBorders>
              <w:top w:val="nil"/>
              <w:left w:val="single" w:sz="4" w:space="0" w:color="auto"/>
              <w:bottom w:val="single" w:sz="4" w:space="0" w:color="auto"/>
              <w:right w:val="single" w:sz="4" w:space="0" w:color="auto"/>
            </w:tcBorders>
            <w:noWrap/>
            <w:vAlign w:val="bottom"/>
          </w:tcPr>
          <w:p w14:paraId="2189ECD0" w14:textId="77777777" w:rsidR="0040523C" w:rsidRDefault="0040523C" w:rsidP="00F47859">
            <w:pPr>
              <w:spacing w:after="0"/>
              <w:rPr>
                <w:ins w:id="1364" w:author="Huawei" w:date="2024-08-12T17:22:00Z"/>
                <w:rFonts w:eastAsia="等线" w:hint="eastAsia"/>
                <w:color w:val="000000"/>
                <w:sz w:val="18"/>
                <w:szCs w:val="18"/>
                <w:lang w:val="en-US" w:eastAsia="zh-CN"/>
              </w:rPr>
            </w:pPr>
            <w:ins w:id="1365" w:author="Huawei" w:date="2024-08-12T17:22:00Z">
              <w:r>
                <w:rPr>
                  <w:rFonts w:eastAsia="等线" w:hint="eastAsia"/>
                  <w:color w:val="000000"/>
                  <w:sz w:val="18"/>
                  <w:szCs w:val="18"/>
                  <w:lang w:val="en-US" w:eastAsia="zh-CN"/>
                </w:rPr>
                <w:t>UE1</w:t>
              </w:r>
            </w:ins>
          </w:p>
        </w:tc>
        <w:tc>
          <w:tcPr>
            <w:tcW w:w="1081" w:type="dxa"/>
            <w:tcBorders>
              <w:top w:val="nil"/>
              <w:left w:val="nil"/>
              <w:bottom w:val="single" w:sz="4" w:space="0" w:color="auto"/>
              <w:right w:val="single" w:sz="4" w:space="0" w:color="auto"/>
            </w:tcBorders>
            <w:noWrap/>
            <w:vAlign w:val="bottom"/>
          </w:tcPr>
          <w:p w14:paraId="434EA561" w14:textId="77777777" w:rsidR="0040523C" w:rsidRDefault="0040523C" w:rsidP="00F47859">
            <w:pPr>
              <w:spacing w:after="0"/>
              <w:rPr>
                <w:ins w:id="1366" w:author="Huawei" w:date="2024-08-12T17:22:00Z"/>
                <w:rFonts w:eastAsia="等线" w:hint="eastAsia"/>
                <w:color w:val="000000"/>
                <w:sz w:val="18"/>
                <w:szCs w:val="18"/>
                <w:lang w:val="en-US" w:eastAsia="zh-CN"/>
              </w:rPr>
            </w:pPr>
            <w:ins w:id="1367" w:author="Huawei" w:date="2024-08-12T17:22:00Z">
              <w:r>
                <w:rPr>
                  <w:rFonts w:eastAsia="等线" w:hint="eastAsia"/>
                  <w:color w:val="000000"/>
                  <w:sz w:val="18"/>
                  <w:szCs w:val="18"/>
                  <w:lang w:val="en-US" w:eastAsia="zh-CN"/>
                </w:rPr>
                <w:t>AF UE ID1</w:t>
              </w:r>
            </w:ins>
          </w:p>
        </w:tc>
        <w:tc>
          <w:tcPr>
            <w:tcW w:w="1201" w:type="dxa"/>
            <w:tcBorders>
              <w:top w:val="nil"/>
              <w:left w:val="nil"/>
              <w:bottom w:val="single" w:sz="4" w:space="0" w:color="auto"/>
              <w:right w:val="single" w:sz="4" w:space="0" w:color="auto"/>
            </w:tcBorders>
            <w:noWrap/>
            <w:vAlign w:val="bottom"/>
          </w:tcPr>
          <w:p w14:paraId="3B2B4E75" w14:textId="77777777" w:rsidR="0040523C" w:rsidRDefault="0040523C" w:rsidP="00F47859">
            <w:pPr>
              <w:spacing w:after="0"/>
              <w:rPr>
                <w:ins w:id="1368" w:author="Huawei" w:date="2024-08-12T17:22:00Z"/>
                <w:rFonts w:eastAsia="等线" w:hint="eastAsia"/>
                <w:color w:val="000000"/>
                <w:sz w:val="18"/>
                <w:szCs w:val="18"/>
                <w:lang w:val="en-US" w:eastAsia="zh-CN"/>
              </w:rPr>
            </w:pPr>
            <w:ins w:id="1369" w:author="Huawei" w:date="2024-08-12T17:22:00Z">
              <w:r>
                <w:rPr>
                  <w:rFonts w:eastAsia="等线" w:hint="eastAsia"/>
                  <w:color w:val="000000"/>
                  <w:sz w:val="18"/>
                  <w:szCs w:val="18"/>
                  <w:lang w:val="en-US" w:eastAsia="zh-CN"/>
                </w:rPr>
                <w:t>AF2 UE ID1</w:t>
              </w:r>
            </w:ins>
          </w:p>
        </w:tc>
        <w:tc>
          <w:tcPr>
            <w:tcW w:w="1745" w:type="dxa"/>
            <w:tcBorders>
              <w:top w:val="nil"/>
              <w:left w:val="nil"/>
              <w:bottom w:val="single" w:sz="4" w:space="0" w:color="auto"/>
              <w:right w:val="single" w:sz="4" w:space="0" w:color="auto"/>
            </w:tcBorders>
            <w:noWrap/>
            <w:vAlign w:val="bottom"/>
          </w:tcPr>
          <w:p w14:paraId="076DBEA4" w14:textId="77777777" w:rsidR="0040523C" w:rsidRDefault="0040523C" w:rsidP="00F47859">
            <w:pPr>
              <w:spacing w:after="0"/>
              <w:rPr>
                <w:ins w:id="1370" w:author="Huawei" w:date="2024-08-12T17:22:00Z"/>
                <w:rFonts w:eastAsia="等线" w:hint="eastAsia"/>
                <w:color w:val="000000"/>
                <w:sz w:val="18"/>
                <w:szCs w:val="18"/>
                <w:lang w:val="en-US" w:eastAsia="zh-CN"/>
              </w:rPr>
            </w:pPr>
            <w:ins w:id="1371" w:author="Huawei" w:date="2024-08-12T17:22:00Z">
              <w:r>
                <w:rPr>
                  <w:rFonts w:eastAsia="等线" w:hint="eastAsia"/>
                  <w:color w:val="000000"/>
                  <w:sz w:val="18"/>
                  <w:szCs w:val="18"/>
                  <w:lang w:val="en-US" w:eastAsia="zh-CN"/>
                </w:rPr>
                <w:t>VFL UE ID1</w:t>
              </w:r>
            </w:ins>
          </w:p>
        </w:tc>
      </w:tr>
      <w:tr w:rsidR="0040523C" w14:paraId="53D895F6" w14:textId="77777777" w:rsidTr="00F47859">
        <w:trPr>
          <w:trHeight w:val="285"/>
          <w:jc w:val="center"/>
          <w:ins w:id="1372" w:author="Huawei" w:date="2024-08-12T17:22:00Z"/>
        </w:trPr>
        <w:tc>
          <w:tcPr>
            <w:tcW w:w="1081" w:type="dxa"/>
            <w:tcBorders>
              <w:top w:val="nil"/>
              <w:left w:val="single" w:sz="4" w:space="0" w:color="auto"/>
              <w:bottom w:val="single" w:sz="4" w:space="0" w:color="auto"/>
              <w:right w:val="single" w:sz="4" w:space="0" w:color="auto"/>
            </w:tcBorders>
            <w:noWrap/>
            <w:vAlign w:val="bottom"/>
          </w:tcPr>
          <w:p w14:paraId="1CD600C9" w14:textId="77777777" w:rsidR="0040523C" w:rsidRDefault="0040523C" w:rsidP="00F47859">
            <w:pPr>
              <w:spacing w:after="0"/>
              <w:rPr>
                <w:ins w:id="1373" w:author="Huawei" w:date="2024-08-12T17:22:00Z"/>
                <w:rFonts w:eastAsia="等线" w:hint="eastAsia"/>
                <w:color w:val="000000"/>
                <w:sz w:val="18"/>
                <w:szCs w:val="18"/>
                <w:lang w:val="en-US" w:eastAsia="zh-CN"/>
              </w:rPr>
            </w:pPr>
            <w:ins w:id="1374" w:author="Huawei" w:date="2024-08-12T17:22:00Z">
              <w:r>
                <w:rPr>
                  <w:rFonts w:eastAsia="等线" w:hint="eastAsia"/>
                  <w:color w:val="000000"/>
                  <w:sz w:val="18"/>
                  <w:szCs w:val="18"/>
                  <w:lang w:val="en-US" w:eastAsia="zh-CN"/>
                </w:rPr>
                <w:t>UE2</w:t>
              </w:r>
            </w:ins>
          </w:p>
        </w:tc>
        <w:tc>
          <w:tcPr>
            <w:tcW w:w="1081" w:type="dxa"/>
            <w:tcBorders>
              <w:top w:val="nil"/>
              <w:left w:val="nil"/>
              <w:bottom w:val="single" w:sz="4" w:space="0" w:color="auto"/>
              <w:right w:val="single" w:sz="4" w:space="0" w:color="auto"/>
            </w:tcBorders>
            <w:noWrap/>
            <w:vAlign w:val="bottom"/>
          </w:tcPr>
          <w:p w14:paraId="58E8E65A" w14:textId="77777777" w:rsidR="0040523C" w:rsidRDefault="0040523C" w:rsidP="00F47859">
            <w:pPr>
              <w:spacing w:after="0"/>
              <w:rPr>
                <w:ins w:id="1375" w:author="Huawei" w:date="2024-08-12T17:22:00Z"/>
                <w:rFonts w:eastAsia="等线" w:hint="eastAsia"/>
                <w:color w:val="000000"/>
                <w:sz w:val="18"/>
                <w:szCs w:val="18"/>
                <w:lang w:val="en-US" w:eastAsia="zh-CN"/>
              </w:rPr>
            </w:pPr>
            <w:ins w:id="1376" w:author="Huawei" w:date="2024-08-12T17:22:00Z">
              <w:r>
                <w:rPr>
                  <w:rFonts w:eastAsia="等线" w:hint="eastAsia"/>
                  <w:color w:val="000000"/>
                  <w:sz w:val="18"/>
                  <w:szCs w:val="18"/>
                  <w:lang w:val="en-US" w:eastAsia="zh-CN"/>
                </w:rPr>
                <w:t>AF UE ID2</w:t>
              </w:r>
            </w:ins>
          </w:p>
        </w:tc>
        <w:tc>
          <w:tcPr>
            <w:tcW w:w="1201" w:type="dxa"/>
            <w:tcBorders>
              <w:top w:val="nil"/>
              <w:left w:val="nil"/>
              <w:bottom w:val="single" w:sz="4" w:space="0" w:color="auto"/>
              <w:right w:val="single" w:sz="4" w:space="0" w:color="auto"/>
            </w:tcBorders>
            <w:noWrap/>
            <w:vAlign w:val="bottom"/>
          </w:tcPr>
          <w:p w14:paraId="79D9E189" w14:textId="77777777" w:rsidR="0040523C" w:rsidRDefault="0040523C" w:rsidP="00F47859">
            <w:pPr>
              <w:spacing w:after="0"/>
              <w:rPr>
                <w:ins w:id="1377" w:author="Huawei" w:date="2024-08-12T17:22:00Z"/>
                <w:rFonts w:eastAsia="等线" w:hint="eastAsia"/>
                <w:color w:val="000000"/>
                <w:sz w:val="18"/>
                <w:szCs w:val="18"/>
                <w:lang w:val="en-US" w:eastAsia="zh-CN"/>
              </w:rPr>
            </w:pPr>
            <w:ins w:id="1378" w:author="Huawei" w:date="2024-08-12T17:22:00Z">
              <w:r>
                <w:rPr>
                  <w:rFonts w:eastAsia="等线" w:hint="eastAsia"/>
                  <w:color w:val="000000"/>
                  <w:sz w:val="18"/>
                  <w:szCs w:val="18"/>
                  <w:lang w:val="en-US" w:eastAsia="zh-CN"/>
                </w:rPr>
                <w:t>AF2 UE ID2</w:t>
              </w:r>
            </w:ins>
          </w:p>
        </w:tc>
        <w:tc>
          <w:tcPr>
            <w:tcW w:w="1745" w:type="dxa"/>
            <w:tcBorders>
              <w:top w:val="nil"/>
              <w:left w:val="nil"/>
              <w:bottom w:val="single" w:sz="4" w:space="0" w:color="auto"/>
              <w:right w:val="single" w:sz="4" w:space="0" w:color="auto"/>
            </w:tcBorders>
            <w:noWrap/>
            <w:vAlign w:val="bottom"/>
          </w:tcPr>
          <w:p w14:paraId="36AE329E" w14:textId="77777777" w:rsidR="0040523C" w:rsidRDefault="0040523C" w:rsidP="00F47859">
            <w:pPr>
              <w:spacing w:after="0"/>
              <w:rPr>
                <w:ins w:id="1379" w:author="Huawei" w:date="2024-08-12T17:22:00Z"/>
                <w:rFonts w:eastAsia="等线" w:hint="eastAsia"/>
                <w:color w:val="000000"/>
                <w:sz w:val="18"/>
                <w:szCs w:val="18"/>
                <w:lang w:val="en-US" w:eastAsia="zh-CN"/>
              </w:rPr>
            </w:pPr>
            <w:ins w:id="1380" w:author="Huawei" w:date="2024-08-12T17:22:00Z">
              <w:r>
                <w:rPr>
                  <w:rFonts w:eastAsia="等线" w:hint="eastAsia"/>
                  <w:color w:val="000000"/>
                  <w:sz w:val="18"/>
                  <w:szCs w:val="18"/>
                  <w:lang w:val="en-US" w:eastAsia="zh-CN"/>
                </w:rPr>
                <w:t>VFL UE ID2</w:t>
              </w:r>
            </w:ins>
          </w:p>
        </w:tc>
      </w:tr>
      <w:tr w:rsidR="0040523C" w14:paraId="222FB489" w14:textId="77777777" w:rsidTr="00F47859">
        <w:trPr>
          <w:trHeight w:val="285"/>
          <w:jc w:val="center"/>
          <w:ins w:id="1381" w:author="Huawei" w:date="2024-08-12T17:22:00Z"/>
        </w:trPr>
        <w:tc>
          <w:tcPr>
            <w:tcW w:w="1081" w:type="dxa"/>
            <w:tcBorders>
              <w:top w:val="nil"/>
              <w:left w:val="single" w:sz="4" w:space="0" w:color="auto"/>
              <w:bottom w:val="single" w:sz="4" w:space="0" w:color="auto"/>
              <w:right w:val="single" w:sz="4" w:space="0" w:color="auto"/>
            </w:tcBorders>
            <w:noWrap/>
            <w:vAlign w:val="bottom"/>
          </w:tcPr>
          <w:p w14:paraId="36FDF1E8" w14:textId="77777777" w:rsidR="0040523C" w:rsidRDefault="0040523C" w:rsidP="00F47859">
            <w:pPr>
              <w:spacing w:after="0"/>
              <w:rPr>
                <w:ins w:id="1382" w:author="Huawei" w:date="2024-08-12T17:22:00Z"/>
                <w:rFonts w:eastAsia="等线" w:hint="eastAsia"/>
                <w:color w:val="000000"/>
                <w:sz w:val="18"/>
                <w:szCs w:val="18"/>
                <w:lang w:val="en-US" w:eastAsia="zh-CN"/>
              </w:rPr>
            </w:pPr>
            <w:ins w:id="1383" w:author="Huawei" w:date="2024-08-12T17:22:00Z">
              <w:r>
                <w:rPr>
                  <w:rFonts w:eastAsia="等线" w:hint="eastAsia"/>
                  <w:color w:val="000000"/>
                  <w:sz w:val="18"/>
                  <w:szCs w:val="18"/>
                  <w:lang w:val="en-US" w:eastAsia="zh-CN"/>
                </w:rPr>
                <w:lastRenderedPageBreak/>
                <w:t>UE3</w:t>
              </w:r>
            </w:ins>
          </w:p>
        </w:tc>
        <w:tc>
          <w:tcPr>
            <w:tcW w:w="1081" w:type="dxa"/>
            <w:tcBorders>
              <w:top w:val="nil"/>
              <w:left w:val="nil"/>
              <w:bottom w:val="single" w:sz="4" w:space="0" w:color="auto"/>
              <w:right w:val="single" w:sz="4" w:space="0" w:color="auto"/>
            </w:tcBorders>
            <w:noWrap/>
            <w:vAlign w:val="bottom"/>
          </w:tcPr>
          <w:p w14:paraId="47362E91" w14:textId="77777777" w:rsidR="0040523C" w:rsidRDefault="0040523C" w:rsidP="00F47859">
            <w:pPr>
              <w:spacing w:after="0"/>
              <w:rPr>
                <w:ins w:id="1384" w:author="Huawei" w:date="2024-08-12T17:22:00Z"/>
                <w:rFonts w:eastAsia="等线" w:hint="eastAsia"/>
                <w:color w:val="000000"/>
                <w:sz w:val="18"/>
                <w:szCs w:val="18"/>
                <w:lang w:val="en-US" w:eastAsia="zh-CN"/>
              </w:rPr>
            </w:pPr>
            <w:ins w:id="1385" w:author="Huawei" w:date="2024-08-12T17:22:00Z">
              <w:r>
                <w:rPr>
                  <w:rFonts w:eastAsia="等线" w:hint="eastAsia"/>
                  <w:color w:val="000000"/>
                  <w:sz w:val="18"/>
                  <w:szCs w:val="18"/>
                  <w:lang w:val="en-US" w:eastAsia="zh-CN"/>
                </w:rPr>
                <w:t>AF UE ID3</w:t>
              </w:r>
            </w:ins>
          </w:p>
        </w:tc>
        <w:tc>
          <w:tcPr>
            <w:tcW w:w="1201" w:type="dxa"/>
            <w:tcBorders>
              <w:top w:val="nil"/>
              <w:left w:val="nil"/>
              <w:bottom w:val="single" w:sz="4" w:space="0" w:color="auto"/>
              <w:right w:val="single" w:sz="4" w:space="0" w:color="auto"/>
            </w:tcBorders>
            <w:noWrap/>
            <w:vAlign w:val="bottom"/>
          </w:tcPr>
          <w:p w14:paraId="04A54FFD" w14:textId="77777777" w:rsidR="0040523C" w:rsidRDefault="0040523C" w:rsidP="00F47859">
            <w:pPr>
              <w:spacing w:after="0"/>
              <w:rPr>
                <w:ins w:id="1386" w:author="Huawei" w:date="2024-08-12T17:22:00Z"/>
                <w:rFonts w:eastAsia="等线" w:hint="eastAsia"/>
                <w:color w:val="000000"/>
                <w:sz w:val="18"/>
                <w:szCs w:val="18"/>
                <w:lang w:val="en-US" w:eastAsia="zh-CN"/>
              </w:rPr>
            </w:pPr>
            <w:ins w:id="1387" w:author="Huawei" w:date="2024-08-12T17:22:00Z">
              <w:r>
                <w:rPr>
                  <w:rFonts w:eastAsia="等线" w:hint="eastAsia"/>
                  <w:color w:val="000000"/>
                  <w:sz w:val="18"/>
                  <w:szCs w:val="18"/>
                  <w:lang w:val="en-US" w:eastAsia="zh-CN"/>
                </w:rPr>
                <w:t xml:space="preserve">　</w:t>
              </w:r>
            </w:ins>
          </w:p>
        </w:tc>
        <w:tc>
          <w:tcPr>
            <w:tcW w:w="1745" w:type="dxa"/>
            <w:tcBorders>
              <w:top w:val="nil"/>
              <w:left w:val="nil"/>
              <w:bottom w:val="single" w:sz="4" w:space="0" w:color="auto"/>
              <w:right w:val="single" w:sz="4" w:space="0" w:color="auto"/>
            </w:tcBorders>
            <w:noWrap/>
            <w:vAlign w:val="bottom"/>
          </w:tcPr>
          <w:p w14:paraId="54FA522F" w14:textId="77777777" w:rsidR="0040523C" w:rsidRDefault="0040523C" w:rsidP="00F47859">
            <w:pPr>
              <w:spacing w:after="0"/>
              <w:rPr>
                <w:ins w:id="1388" w:author="Huawei" w:date="2024-08-12T17:22:00Z"/>
                <w:rFonts w:eastAsia="等线" w:hint="eastAsia"/>
                <w:color w:val="000000"/>
                <w:sz w:val="18"/>
                <w:szCs w:val="18"/>
                <w:lang w:val="en-US" w:eastAsia="zh-CN"/>
              </w:rPr>
            </w:pPr>
            <w:ins w:id="1389" w:author="Huawei" w:date="2024-08-12T17:22:00Z">
              <w:r>
                <w:rPr>
                  <w:rFonts w:eastAsia="等线" w:hint="eastAsia"/>
                  <w:color w:val="000000"/>
                  <w:sz w:val="18"/>
                  <w:szCs w:val="18"/>
                  <w:lang w:val="en-US" w:eastAsia="zh-CN"/>
                </w:rPr>
                <w:t xml:space="preserve">　</w:t>
              </w:r>
            </w:ins>
          </w:p>
        </w:tc>
      </w:tr>
    </w:tbl>
    <w:p w14:paraId="49198240" w14:textId="77777777" w:rsidR="0040523C" w:rsidRDefault="0040523C" w:rsidP="0040523C">
      <w:pPr>
        <w:rPr>
          <w:ins w:id="1390" w:author="Huawei" w:date="2024-07-11T10:15:00Z"/>
          <w:rFonts w:hint="eastAsia"/>
          <w:lang w:val="en-US" w:eastAsia="zh-CN"/>
        </w:rPr>
      </w:pPr>
      <w:ins w:id="1391" w:author="Huawei" w:date="2024-07-11T11:52:00Z">
        <w:r>
          <w:rPr>
            <w:lang w:val="en-US" w:eastAsia="zh-CN"/>
          </w:rPr>
          <w:fldChar w:fldCharType="end"/>
        </w:r>
      </w:ins>
    </w:p>
    <w:p w14:paraId="72A6A864" w14:textId="77777777" w:rsidR="0040523C" w:rsidRDefault="0040523C" w:rsidP="0040523C">
      <w:pPr>
        <w:pStyle w:val="31"/>
      </w:pPr>
      <w:bookmarkStart w:id="1392" w:name="_Toc175564449"/>
      <w:bookmarkStart w:id="1393" w:name="_Toc175564843"/>
      <w:r>
        <w:lastRenderedPageBreak/>
        <w:t>6.9.2</w:t>
      </w:r>
      <w:r>
        <w:tab/>
        <w:t>Solution details</w:t>
      </w:r>
      <w:bookmarkEnd w:id="1392"/>
      <w:bookmarkEnd w:id="1393"/>
    </w:p>
    <w:p w14:paraId="7E96E7AE" w14:textId="5BDDA974" w:rsidR="0040523C" w:rsidRDefault="0040523C" w:rsidP="00F0121A">
      <w:pPr>
        <w:spacing w:after="0"/>
        <w:jc w:val="center"/>
        <w:rPr>
          <w:ins w:id="1394" w:author="Huawei" w:date="2024-07-25T19:49:00Z"/>
          <w:rFonts w:ascii="宋体" w:hAnsi="宋体" w:cs="宋体"/>
          <w:sz w:val="24"/>
          <w:szCs w:val="24"/>
          <w:lang w:val="en-US" w:eastAsia="zh-CN"/>
        </w:rPr>
      </w:pPr>
      <w:del w:id="1395" w:author="Huawei" w:date="2024-07-25T17:44:00Z">
        <w:r>
          <w:rPr>
            <w:rFonts w:ascii="宋体" w:hAnsi="宋体" w:cs="宋体"/>
            <w:noProof/>
            <w:sz w:val="24"/>
            <w:szCs w:val="24"/>
            <w:lang w:val="en-US" w:eastAsia="zh-CN"/>
          </w:rPr>
          <w:drawing>
            <wp:inline distT="0" distB="0" distL="0" distR="0" wp14:anchorId="307D8741" wp14:editId="3091DB16">
              <wp:extent cx="5208308" cy="37490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3306" cy="3752638"/>
                      </a:xfrm>
                      <a:prstGeom prst="rect">
                        <a:avLst/>
                      </a:prstGeom>
                      <a:noFill/>
                      <a:ln>
                        <a:noFill/>
                      </a:ln>
                    </pic:spPr>
                  </pic:pic>
                </a:graphicData>
              </a:graphic>
            </wp:inline>
          </w:drawing>
        </w:r>
      </w:del>
      <w:ins w:id="1396" w:author="Huawei" w:date="2024-07-25T19:49:00Z">
        <w:r>
          <w:rPr>
            <w:noProof/>
            <w:lang w:val="en-US" w:eastAsia="zh-CN"/>
          </w:rPr>
          <w:drawing>
            <wp:inline distT="0" distB="0" distL="0" distR="0" wp14:anchorId="5ABA981C" wp14:editId="07F78AC6">
              <wp:extent cx="5141595" cy="451548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1595" cy="4515485"/>
                      </a:xfrm>
                      <a:prstGeom prst="rect">
                        <a:avLst/>
                      </a:prstGeom>
                      <a:noFill/>
                      <a:ln>
                        <a:noFill/>
                      </a:ln>
                    </pic:spPr>
                  </pic:pic>
                </a:graphicData>
              </a:graphic>
            </wp:inline>
          </w:drawing>
        </w:r>
      </w:ins>
    </w:p>
    <w:p w14:paraId="4D8DA7EB" w14:textId="77777777" w:rsidR="0040523C" w:rsidRDefault="0040523C" w:rsidP="0040523C">
      <w:pPr>
        <w:keepLines/>
        <w:spacing w:after="240"/>
        <w:jc w:val="center"/>
        <w:rPr>
          <w:rFonts w:ascii="Arial" w:hAnsi="Arial"/>
          <w:b/>
        </w:rPr>
      </w:pPr>
      <w:r>
        <w:rPr>
          <w:rFonts w:ascii="Arial" w:hAnsi="Arial" w:hint="eastAsia"/>
          <w:b/>
        </w:rPr>
        <w:t>F</w:t>
      </w:r>
      <w:r>
        <w:rPr>
          <w:rFonts w:ascii="Arial" w:hAnsi="Arial"/>
          <w:b/>
        </w:rPr>
        <w:t>igure 6.9.1-1 Sample alignment procedure</w:t>
      </w:r>
    </w:p>
    <w:p w14:paraId="4E6FBED5" w14:textId="77777777" w:rsidR="0040523C" w:rsidRDefault="0040523C" w:rsidP="0040523C">
      <w:pPr>
        <w:rPr>
          <w:iCs/>
          <w:lang w:eastAsia="zh-CN"/>
        </w:rPr>
      </w:pPr>
      <w:r>
        <w:rPr>
          <w:iCs/>
          <w:lang w:eastAsia="zh-CN"/>
        </w:rPr>
        <w:lastRenderedPageBreak/>
        <w:t xml:space="preserve">0a-0c. The VFL entities (e.g., VFL </w:t>
      </w:r>
      <w:del w:id="1397" w:author="Huawei" w:date="2024-07-25T19:51:00Z">
        <w:r>
          <w:rPr>
            <w:iCs/>
            <w:lang w:eastAsia="zh-CN"/>
          </w:rPr>
          <w:delText>active Participant</w:delText>
        </w:r>
      </w:del>
      <w:ins w:id="1398" w:author="Huawei" w:date="2024-08-12T17:23:00Z">
        <w:r>
          <w:rPr>
            <w:iCs/>
            <w:lang w:eastAsia="zh-CN"/>
          </w:rPr>
          <w:t>Server</w:t>
        </w:r>
      </w:ins>
      <w:r>
        <w:rPr>
          <w:iCs/>
          <w:lang w:eastAsia="zh-CN"/>
        </w:rPr>
        <w:t xml:space="preserve">, VFL </w:t>
      </w:r>
      <w:del w:id="1399" w:author="Huawei" w:date="2024-07-25T19:52:00Z">
        <w:r>
          <w:rPr>
            <w:iCs/>
            <w:lang w:eastAsia="zh-CN"/>
          </w:rPr>
          <w:delText>passive Participant</w:delText>
        </w:r>
      </w:del>
      <w:ins w:id="1400" w:author="Huawei" w:date="2024-08-12T17:23:00Z">
        <w:r>
          <w:rPr>
            <w:iCs/>
            <w:lang w:eastAsia="zh-CN"/>
          </w:rPr>
          <w:t>Client</w:t>
        </w:r>
      </w:ins>
      <w:del w:id="1401" w:author="Huawei" w:date="2024-07-25T19:43:00Z">
        <w:r>
          <w:rPr>
            <w:iCs/>
            <w:lang w:eastAsia="zh-CN"/>
          </w:rPr>
          <w:delText>, VFL Coordinator</w:delText>
        </w:r>
      </w:del>
      <w:r>
        <w:rPr>
          <w:iCs/>
          <w:lang w:eastAsia="zh-CN"/>
        </w:rPr>
        <w:t xml:space="preserve">) register its supported VFL </w:t>
      </w:r>
      <w:ins w:id="1402" w:author="Huawei" w:date="2024-08-12T17:23:00Z">
        <w:r>
          <w:rPr>
            <w:lang w:val="en-US"/>
          </w:rPr>
          <w:t>Group</w:t>
        </w:r>
        <w:r>
          <w:rPr>
            <w:iCs/>
            <w:lang w:eastAsia="zh-CN"/>
          </w:rPr>
          <w:t xml:space="preserve"> </w:t>
        </w:r>
      </w:ins>
      <w:del w:id="1403" w:author="Huawei" w:date="2024-07-25T17:45:00Z">
        <w:r>
          <w:rPr>
            <w:iCs/>
            <w:lang w:eastAsia="zh-CN"/>
          </w:rPr>
          <w:delText xml:space="preserve">Interoperability </w:delText>
        </w:r>
      </w:del>
      <w:r>
        <w:rPr>
          <w:iCs/>
          <w:lang w:eastAsia="zh-CN"/>
        </w:rPr>
        <w:t xml:space="preserve">ID(s). </w:t>
      </w:r>
      <w:del w:id="1404" w:author="Huawei" w:date="2024-07-25T17:46:00Z">
        <w:r>
          <w:rPr>
            <w:iCs/>
            <w:lang w:eastAsia="zh-CN"/>
          </w:rPr>
          <w:delText xml:space="preserve">The VFL </w:delText>
        </w:r>
      </w:del>
      <w:del w:id="1405" w:author="Huawei" w:date="2024-07-25T17:45:00Z">
        <w:r>
          <w:rPr>
            <w:iCs/>
            <w:lang w:eastAsia="zh-CN"/>
          </w:rPr>
          <w:delText xml:space="preserve">Interoperability </w:delText>
        </w:r>
      </w:del>
      <w:del w:id="1406" w:author="Huawei" w:date="2024-07-25T17:46:00Z">
        <w:r>
          <w:rPr>
            <w:iCs/>
            <w:lang w:eastAsia="zh-CN"/>
          </w:rPr>
          <w:delText xml:space="preserve">ID is a list of Vendor IDs. If the AF is also in the VFL group, the VFL </w:delText>
        </w:r>
      </w:del>
      <w:del w:id="1407" w:author="Huawei" w:date="2024-07-25T17:45:00Z">
        <w:r>
          <w:rPr>
            <w:iCs/>
            <w:lang w:eastAsia="zh-CN"/>
          </w:rPr>
          <w:delText xml:space="preserve">Interoperability </w:delText>
        </w:r>
      </w:del>
      <w:del w:id="1408" w:author="Huawei" w:date="2024-07-25T17:46:00Z">
        <w:r>
          <w:rPr>
            <w:iCs/>
            <w:lang w:eastAsia="zh-CN"/>
          </w:rPr>
          <w:delText>ID also includes Application Name or AF Identifier</w:delText>
        </w:r>
        <w:r>
          <w:rPr>
            <w:rFonts w:hint="eastAsia"/>
            <w:iCs/>
            <w:lang w:eastAsia="zh-CN"/>
          </w:rPr>
          <w:delText>(</w:delText>
        </w:r>
        <w:r>
          <w:rPr>
            <w:iCs/>
            <w:lang w:eastAsia="zh-CN"/>
          </w:rPr>
          <w:delText>s).</w:delText>
        </w:r>
      </w:del>
    </w:p>
    <w:p w14:paraId="2FF8D0C4" w14:textId="77777777" w:rsidR="0040523C" w:rsidRDefault="0040523C" w:rsidP="0040523C">
      <w:pPr>
        <w:rPr>
          <w:iCs/>
          <w:lang w:eastAsia="zh-CN"/>
        </w:rPr>
      </w:pPr>
      <w:r>
        <w:rPr>
          <w:rFonts w:hint="eastAsia"/>
          <w:iCs/>
          <w:lang w:eastAsia="zh-CN"/>
        </w:rPr>
        <w:t>1</w:t>
      </w:r>
      <w:r>
        <w:rPr>
          <w:iCs/>
          <w:lang w:eastAsia="zh-CN"/>
        </w:rPr>
        <w:t xml:space="preserve">. VFL </w:t>
      </w:r>
      <w:del w:id="1409" w:author="Huawei" w:date="2024-07-25T19:43:00Z">
        <w:r>
          <w:rPr>
            <w:iCs/>
            <w:lang w:eastAsia="zh-CN"/>
          </w:rPr>
          <w:delText>Active Participant</w:delText>
        </w:r>
      </w:del>
      <w:ins w:id="1410" w:author="Huawei" w:date="2024-08-12T17:23:00Z">
        <w:r>
          <w:rPr>
            <w:iCs/>
            <w:lang w:eastAsia="zh-CN"/>
          </w:rPr>
          <w:t xml:space="preserve"> Server</w:t>
        </w:r>
      </w:ins>
      <w:r>
        <w:rPr>
          <w:iCs/>
          <w:lang w:eastAsia="zh-CN"/>
        </w:rPr>
        <w:t xml:space="preserve"> discoveries the VFL </w:t>
      </w:r>
      <w:ins w:id="1411" w:author="Huawei" w:date="2024-08-12T17:23:00Z">
        <w:r>
          <w:rPr>
            <w:iCs/>
            <w:lang w:eastAsia="zh-CN"/>
          </w:rPr>
          <w:t xml:space="preserve">entities </w:t>
        </w:r>
      </w:ins>
      <w:del w:id="1412" w:author="Huawei" w:date="2024-07-25T17:47:00Z">
        <w:r>
          <w:rPr>
            <w:iCs/>
            <w:lang w:eastAsia="zh-CN"/>
          </w:rPr>
          <w:delText xml:space="preserve">members </w:delText>
        </w:r>
      </w:del>
      <w:r>
        <w:rPr>
          <w:iCs/>
          <w:lang w:eastAsia="zh-CN"/>
        </w:rPr>
        <w:t>via NRF by invoking the NF discovery.</w:t>
      </w:r>
    </w:p>
    <w:p w14:paraId="776DAB71" w14:textId="77777777" w:rsidR="0040523C" w:rsidRDefault="0040523C" w:rsidP="0040523C">
      <w:pPr>
        <w:rPr>
          <w:iCs/>
          <w:lang w:eastAsia="zh-CN"/>
        </w:rPr>
      </w:pPr>
      <w:r>
        <w:rPr>
          <w:rFonts w:hint="eastAsia"/>
          <w:iCs/>
          <w:lang w:eastAsia="zh-CN"/>
        </w:rPr>
        <w:t>2</w:t>
      </w:r>
      <w:r>
        <w:rPr>
          <w:iCs/>
          <w:lang w:eastAsia="zh-CN"/>
        </w:rPr>
        <w:t xml:space="preserve">. VFL </w:t>
      </w:r>
      <w:ins w:id="1413" w:author="Huawei" w:date="2024-08-12T17:23:00Z">
        <w:r>
          <w:rPr>
            <w:iCs/>
            <w:lang w:eastAsia="zh-CN"/>
          </w:rPr>
          <w:t xml:space="preserve">Server </w:t>
        </w:r>
      </w:ins>
      <w:del w:id="1414" w:author="Huawei" w:date="2024-07-25T19:43:00Z">
        <w:r>
          <w:rPr>
            <w:iCs/>
            <w:lang w:eastAsia="zh-CN"/>
          </w:rPr>
          <w:delText>Active Participant</w:delText>
        </w:r>
      </w:del>
      <w:del w:id="1415" w:author="Huawei" w:date="2024-08-12T17:23:00Z">
        <w:r>
          <w:rPr>
            <w:iCs/>
            <w:lang w:eastAsia="zh-CN"/>
          </w:rPr>
          <w:delText xml:space="preserve"> </w:delText>
        </w:r>
      </w:del>
      <w:r>
        <w:rPr>
          <w:iCs/>
          <w:lang w:eastAsia="zh-CN"/>
        </w:rPr>
        <w:t xml:space="preserve">sends sample alignment request to the </w:t>
      </w:r>
      <w:del w:id="1416" w:author="Huawei" w:date="2024-07-25T19:44:00Z">
        <w:r>
          <w:rPr>
            <w:iCs/>
            <w:lang w:eastAsia="zh-CN"/>
          </w:rPr>
          <w:delText>VFL Coordinator</w:delText>
        </w:r>
      </w:del>
      <w:ins w:id="1417" w:author="Huawei" w:date="2024-08-12T17:23:00Z">
        <w:r>
          <w:rPr>
            <w:iCs/>
            <w:lang w:eastAsia="zh-CN"/>
          </w:rPr>
          <w:t xml:space="preserve">NEF </w:t>
        </w:r>
      </w:ins>
      <w:del w:id="1418" w:author="Huawei" w:date="2024-08-12T17:23:00Z">
        <w:r>
          <w:rPr>
            <w:iCs/>
            <w:lang w:eastAsia="zh-CN"/>
          </w:rPr>
          <w:delText xml:space="preserve"> </w:delText>
        </w:r>
      </w:del>
      <w:r>
        <w:rPr>
          <w:iCs/>
          <w:lang w:eastAsia="zh-CN"/>
        </w:rPr>
        <w:t xml:space="preserve">including the VFL </w:t>
      </w:r>
      <w:del w:id="1419" w:author="Huawei" w:date="2024-07-25T17:47:00Z">
        <w:r>
          <w:rPr>
            <w:iCs/>
            <w:lang w:eastAsia="zh-CN"/>
          </w:rPr>
          <w:delText xml:space="preserve">Interoperability </w:delText>
        </w:r>
      </w:del>
      <w:ins w:id="1420" w:author="Huawei" w:date="2024-08-12T17:23:00Z">
        <w:r>
          <w:rPr>
            <w:iCs/>
            <w:lang w:eastAsia="zh-CN"/>
          </w:rPr>
          <w:t xml:space="preserve">Group </w:t>
        </w:r>
      </w:ins>
      <w:r>
        <w:rPr>
          <w:iCs/>
          <w:lang w:eastAsia="zh-CN"/>
        </w:rPr>
        <w:t xml:space="preserve">ID and VFL </w:t>
      </w:r>
      <w:ins w:id="1421" w:author="Huawei" w:date="2024-08-12T17:23:00Z">
        <w:r>
          <w:rPr>
            <w:iCs/>
            <w:lang w:eastAsia="zh-CN"/>
          </w:rPr>
          <w:t>entities</w:t>
        </w:r>
      </w:ins>
      <w:del w:id="1422" w:author="Huawei" w:date="2024-07-25T17:48:00Z">
        <w:r>
          <w:rPr>
            <w:iCs/>
            <w:lang w:eastAsia="zh-CN"/>
          </w:rPr>
          <w:delText>members</w:delText>
        </w:r>
      </w:del>
      <w:r>
        <w:rPr>
          <w:iCs/>
          <w:lang w:eastAsia="zh-CN"/>
        </w:rPr>
        <w:t>.</w:t>
      </w:r>
    </w:p>
    <w:p w14:paraId="45570FC0" w14:textId="77777777" w:rsidR="0040523C" w:rsidRDefault="0040523C" w:rsidP="0040523C">
      <w:pPr>
        <w:rPr>
          <w:iCs/>
          <w:lang w:eastAsia="zh-CN"/>
        </w:rPr>
      </w:pPr>
      <w:r>
        <w:rPr>
          <w:rFonts w:hint="eastAsia"/>
          <w:iCs/>
          <w:lang w:eastAsia="zh-CN"/>
        </w:rPr>
        <w:t>3</w:t>
      </w:r>
      <w:r>
        <w:rPr>
          <w:iCs/>
          <w:lang w:eastAsia="zh-CN"/>
        </w:rPr>
        <w:t xml:space="preserve">. </w:t>
      </w:r>
      <w:del w:id="1423" w:author="Huawei" w:date="2024-07-25T19:44:00Z">
        <w:r>
          <w:rPr>
            <w:iCs/>
            <w:lang w:eastAsia="zh-CN"/>
          </w:rPr>
          <w:delText>VFL Coordinator</w:delText>
        </w:r>
      </w:del>
      <w:ins w:id="1424" w:author="Huawei" w:date="2024-08-12T17:23:00Z">
        <w:r>
          <w:rPr>
            <w:iCs/>
            <w:lang w:eastAsia="zh-CN"/>
          </w:rPr>
          <w:t>The NEF</w:t>
        </w:r>
      </w:ins>
      <w:r>
        <w:rPr>
          <w:iCs/>
          <w:lang w:eastAsia="zh-CN"/>
        </w:rPr>
        <w:t xml:space="preserve"> sends VFL sample information request to each VFL </w:t>
      </w:r>
      <w:ins w:id="1425" w:author="Huawei" w:date="2024-08-12T17:23:00Z">
        <w:r>
          <w:rPr>
            <w:iCs/>
            <w:lang w:eastAsia="zh-CN"/>
          </w:rPr>
          <w:t xml:space="preserve">entities </w:t>
        </w:r>
      </w:ins>
      <w:del w:id="1426" w:author="Huawei" w:date="2024-07-25T17:47:00Z">
        <w:r>
          <w:rPr>
            <w:iCs/>
            <w:lang w:eastAsia="zh-CN"/>
          </w:rPr>
          <w:delText xml:space="preserve">members </w:delText>
        </w:r>
      </w:del>
      <w:r>
        <w:rPr>
          <w:iCs/>
          <w:lang w:eastAsia="zh-CN"/>
        </w:rPr>
        <w:t>received in the step2.</w:t>
      </w:r>
    </w:p>
    <w:p w14:paraId="380422C6" w14:textId="77777777" w:rsidR="0040523C" w:rsidRDefault="0040523C" w:rsidP="0040523C">
      <w:pPr>
        <w:rPr>
          <w:iCs/>
          <w:lang w:eastAsia="zh-CN"/>
        </w:rPr>
      </w:pPr>
      <w:r>
        <w:rPr>
          <w:rFonts w:hint="eastAsia"/>
          <w:iCs/>
          <w:lang w:eastAsia="zh-CN"/>
        </w:rPr>
        <w:t>4</w:t>
      </w:r>
      <w:r>
        <w:rPr>
          <w:iCs/>
          <w:lang w:eastAsia="zh-CN"/>
        </w:rPr>
        <w:t xml:space="preserve">. VFL </w:t>
      </w:r>
      <w:del w:id="1427" w:author="Huawei" w:date="2024-07-25T19:44:00Z">
        <w:r>
          <w:rPr>
            <w:iCs/>
            <w:lang w:eastAsia="zh-CN"/>
          </w:rPr>
          <w:delText xml:space="preserve">members </w:delText>
        </w:r>
      </w:del>
      <w:ins w:id="1428" w:author="Huawei" w:date="2024-08-12T17:23:00Z">
        <w:r>
          <w:rPr>
            <w:iCs/>
            <w:lang w:eastAsia="zh-CN"/>
          </w:rPr>
          <w:t xml:space="preserve">entities </w:t>
        </w:r>
      </w:ins>
      <w:r>
        <w:rPr>
          <w:iCs/>
          <w:lang w:eastAsia="zh-CN"/>
        </w:rPr>
        <w:t xml:space="preserve">return the supported sample ID(s) to the </w:t>
      </w:r>
      <w:del w:id="1429" w:author="Huawei" w:date="2024-07-25T19:45:00Z">
        <w:r>
          <w:rPr>
            <w:iCs/>
            <w:lang w:eastAsia="zh-CN"/>
          </w:rPr>
          <w:delText>VFL Coordinator</w:delText>
        </w:r>
      </w:del>
      <w:ins w:id="1430" w:author="Huawei" w:date="2024-08-12T17:23:00Z">
        <w:r>
          <w:rPr>
            <w:iCs/>
            <w:lang w:eastAsia="zh-CN"/>
          </w:rPr>
          <w:t>NEF</w:t>
        </w:r>
      </w:ins>
      <w:r>
        <w:rPr>
          <w:iCs/>
          <w:lang w:eastAsia="zh-CN"/>
        </w:rPr>
        <w:t>. If the Sample ID(s) is external UE ID(GPSI), the NEF may map the external UE ID to the Internal UE ID(SUPI).</w:t>
      </w:r>
    </w:p>
    <w:p w14:paraId="11B6E099" w14:textId="77777777" w:rsidR="0040523C" w:rsidRDefault="0040523C" w:rsidP="0040523C">
      <w:pPr>
        <w:ind w:firstLineChars="200" w:firstLine="400"/>
        <w:rPr>
          <w:iCs/>
          <w:lang w:eastAsia="zh-CN"/>
        </w:rPr>
      </w:pPr>
      <w:r>
        <w:t xml:space="preserve">NOTE: </w:t>
      </w:r>
      <w:r>
        <w:rPr>
          <w:iCs/>
          <w:lang w:eastAsia="zh-CN"/>
        </w:rPr>
        <w:t>How VFL Participants determine the returned sample ID(s) is up to SA2.</w:t>
      </w:r>
    </w:p>
    <w:p w14:paraId="2FD2F8D1" w14:textId="77777777" w:rsidR="0040523C" w:rsidRDefault="0040523C" w:rsidP="0040523C">
      <w:pPr>
        <w:rPr>
          <w:iCs/>
          <w:lang w:eastAsia="zh-CN"/>
        </w:rPr>
      </w:pPr>
      <w:r>
        <w:rPr>
          <w:iCs/>
          <w:lang w:eastAsia="zh-CN"/>
        </w:rPr>
        <w:t>5. This step is same with step3.</w:t>
      </w:r>
    </w:p>
    <w:p w14:paraId="4BA03C59" w14:textId="77777777" w:rsidR="0040523C" w:rsidRDefault="0040523C" w:rsidP="0040523C">
      <w:pPr>
        <w:rPr>
          <w:iCs/>
          <w:lang w:eastAsia="zh-CN"/>
        </w:rPr>
      </w:pPr>
      <w:r>
        <w:rPr>
          <w:rFonts w:hint="eastAsia"/>
          <w:iCs/>
          <w:lang w:eastAsia="zh-CN"/>
        </w:rPr>
        <w:t>6</w:t>
      </w:r>
      <w:r>
        <w:rPr>
          <w:iCs/>
          <w:lang w:eastAsia="zh-CN"/>
        </w:rPr>
        <w:t>. This step is same with step4.</w:t>
      </w:r>
    </w:p>
    <w:p w14:paraId="5D37F4AD" w14:textId="77777777" w:rsidR="0040523C" w:rsidRDefault="0040523C" w:rsidP="0040523C">
      <w:pPr>
        <w:rPr>
          <w:iCs/>
          <w:lang w:eastAsia="zh-CN"/>
        </w:rPr>
      </w:pPr>
      <w:r>
        <w:rPr>
          <w:rFonts w:hint="eastAsia"/>
          <w:iCs/>
          <w:lang w:eastAsia="zh-CN"/>
        </w:rPr>
        <w:t>7</w:t>
      </w:r>
      <w:r>
        <w:rPr>
          <w:iCs/>
          <w:lang w:eastAsia="zh-CN"/>
        </w:rPr>
        <w:t xml:space="preserve">. </w:t>
      </w:r>
      <w:del w:id="1431" w:author="Huawei" w:date="2024-07-25T19:46:00Z">
        <w:r>
          <w:rPr>
            <w:iCs/>
            <w:lang w:eastAsia="zh-CN"/>
          </w:rPr>
          <w:delText>VFL Coordinator</w:delText>
        </w:r>
      </w:del>
      <w:ins w:id="1432" w:author="Huawei" w:date="2024-07-25T19:46:00Z">
        <w:r>
          <w:rPr>
            <w:iCs/>
            <w:lang w:eastAsia="zh-CN"/>
          </w:rPr>
          <w:t>The NEF</w:t>
        </w:r>
      </w:ins>
      <w:r>
        <w:rPr>
          <w:iCs/>
          <w:lang w:eastAsia="zh-CN"/>
        </w:rPr>
        <w:t xml:space="preserve"> determines the intersection sample ID(s) of the VFL </w:t>
      </w:r>
      <w:del w:id="1433" w:author="Huawei" w:date="2024-07-25T19:52:00Z">
        <w:r>
          <w:rPr>
            <w:iCs/>
            <w:lang w:eastAsia="zh-CN"/>
          </w:rPr>
          <w:delText xml:space="preserve">members </w:delText>
        </w:r>
      </w:del>
      <w:ins w:id="1434" w:author="Huawei" w:date="2024-08-12T17:24:00Z">
        <w:r>
          <w:rPr>
            <w:iCs/>
            <w:lang w:eastAsia="zh-CN"/>
          </w:rPr>
          <w:t xml:space="preserve">entities </w:t>
        </w:r>
      </w:ins>
      <w:r>
        <w:rPr>
          <w:iCs/>
          <w:lang w:eastAsia="zh-CN"/>
        </w:rPr>
        <w:t>and may assign VFL sample ID(s). The VFL sample ID</w:t>
      </w:r>
      <w:ins w:id="1435" w:author="Huawei" w:date="2024-08-12T17:24:00Z">
        <w:r>
          <w:rPr>
            <w:iCs/>
            <w:lang w:eastAsia="zh-CN"/>
          </w:rPr>
          <w:t>(s) are</w:t>
        </w:r>
      </w:ins>
      <w:del w:id="1436" w:author="Huawei" w:date="2024-08-12T17:24:00Z">
        <w:r>
          <w:rPr>
            <w:iCs/>
            <w:lang w:eastAsia="zh-CN"/>
          </w:rPr>
          <w:delText xml:space="preserve"> </w:delText>
        </w:r>
      </w:del>
      <w:del w:id="1437" w:author="Huawei" w:date="2024-07-25T19:53:00Z">
        <w:r>
          <w:rPr>
            <w:iCs/>
            <w:lang w:eastAsia="zh-CN"/>
          </w:rPr>
          <w:delText xml:space="preserve">is </w:delText>
        </w:r>
      </w:del>
      <w:ins w:id="1438" w:author="Huawei" w:date="2024-07-25T19:53:00Z">
        <w:r>
          <w:rPr>
            <w:iCs/>
            <w:lang w:eastAsia="zh-CN"/>
          </w:rPr>
          <w:t xml:space="preserve"> </w:t>
        </w:r>
      </w:ins>
      <w:r>
        <w:rPr>
          <w:iCs/>
          <w:lang w:eastAsia="zh-CN"/>
        </w:rPr>
        <w:t>new sample ID</w:t>
      </w:r>
      <w:ins w:id="1439" w:author="Huawei" w:date="2024-08-12T17:24:00Z">
        <w:r>
          <w:rPr>
            <w:iCs/>
            <w:lang w:eastAsia="zh-CN"/>
          </w:rPr>
          <w:t>(s)</w:t>
        </w:r>
      </w:ins>
      <w:r>
        <w:rPr>
          <w:iCs/>
          <w:lang w:eastAsia="zh-CN"/>
        </w:rPr>
        <w:t xml:space="preserve"> for the </w:t>
      </w:r>
      <w:r>
        <w:rPr>
          <w:rFonts w:hint="eastAsia"/>
          <w:iCs/>
          <w:lang w:eastAsia="zh-CN"/>
        </w:rPr>
        <w:t>intersection</w:t>
      </w:r>
      <w:r>
        <w:rPr>
          <w:iCs/>
          <w:lang w:eastAsia="zh-CN"/>
        </w:rPr>
        <w:t xml:space="preserve"> </w:t>
      </w:r>
      <w:r>
        <w:rPr>
          <w:rFonts w:hint="eastAsia"/>
          <w:iCs/>
          <w:lang w:eastAsia="zh-CN"/>
        </w:rPr>
        <w:t>of</w:t>
      </w:r>
      <w:r>
        <w:rPr>
          <w:iCs/>
          <w:lang w:eastAsia="zh-CN"/>
        </w:rPr>
        <w:t xml:space="preserve"> </w:t>
      </w:r>
      <w:r>
        <w:rPr>
          <w:rFonts w:hint="eastAsia"/>
          <w:iCs/>
          <w:lang w:eastAsia="zh-CN"/>
        </w:rPr>
        <w:t>sample</w:t>
      </w:r>
      <w:r>
        <w:rPr>
          <w:iCs/>
          <w:lang w:eastAsia="zh-CN"/>
        </w:rPr>
        <w:t xml:space="preserve"> </w:t>
      </w:r>
      <w:r>
        <w:rPr>
          <w:rFonts w:hint="eastAsia"/>
          <w:iCs/>
          <w:lang w:eastAsia="zh-CN"/>
        </w:rPr>
        <w:t>ID(</w:t>
      </w:r>
      <w:r>
        <w:rPr>
          <w:iCs/>
          <w:lang w:eastAsia="zh-CN"/>
        </w:rPr>
        <w:t>s) which is same among all VFL members.</w:t>
      </w:r>
    </w:p>
    <w:p w14:paraId="46B28297" w14:textId="77777777" w:rsidR="0040523C" w:rsidRDefault="0040523C" w:rsidP="0040523C">
      <w:pPr>
        <w:rPr>
          <w:iCs/>
          <w:lang w:eastAsia="zh-CN"/>
        </w:rPr>
      </w:pPr>
      <w:r>
        <w:rPr>
          <w:rFonts w:hint="eastAsia"/>
          <w:iCs/>
          <w:lang w:eastAsia="zh-CN"/>
        </w:rPr>
        <w:t>8</w:t>
      </w:r>
      <w:r>
        <w:rPr>
          <w:iCs/>
          <w:lang w:eastAsia="zh-CN"/>
        </w:rPr>
        <w:t xml:space="preserve">a. </w:t>
      </w:r>
      <w:del w:id="1440" w:author="Huawei" w:date="2024-07-25T19:46:00Z">
        <w:r>
          <w:rPr>
            <w:iCs/>
            <w:lang w:eastAsia="zh-CN"/>
          </w:rPr>
          <w:delText>VFL Coordinator</w:delText>
        </w:r>
      </w:del>
      <w:ins w:id="1441" w:author="Huawei" w:date="2024-08-12T17:24:00Z">
        <w:r>
          <w:rPr>
            <w:iCs/>
            <w:lang w:eastAsia="zh-CN"/>
          </w:rPr>
          <w:t>The NEF</w:t>
        </w:r>
      </w:ins>
      <w:r>
        <w:rPr>
          <w:iCs/>
          <w:lang w:eastAsia="zh-CN"/>
        </w:rPr>
        <w:t xml:space="preserve"> returns the intersection sample ID(s) and VFL sample ID(s) to the </w:t>
      </w:r>
      <w:del w:id="1442" w:author="Huawei" w:date="2024-07-25T19:46:00Z">
        <w:r>
          <w:rPr>
            <w:iCs/>
            <w:lang w:eastAsia="zh-CN"/>
          </w:rPr>
          <w:delText>VFL Active Participant</w:delText>
        </w:r>
      </w:del>
      <w:ins w:id="1443" w:author="Huawei" w:date="2024-08-12T17:24:00Z">
        <w:r>
          <w:rPr>
            <w:iCs/>
            <w:lang w:eastAsia="zh-CN"/>
          </w:rPr>
          <w:t>VFL Server</w:t>
        </w:r>
      </w:ins>
      <w:r>
        <w:rPr>
          <w:iCs/>
          <w:lang w:eastAsia="zh-CN"/>
        </w:rPr>
        <w:t>.</w:t>
      </w:r>
    </w:p>
    <w:p w14:paraId="4948AA5B" w14:textId="77777777" w:rsidR="0040523C" w:rsidRDefault="0040523C" w:rsidP="0040523C">
      <w:pPr>
        <w:rPr>
          <w:iCs/>
          <w:lang w:eastAsia="zh-CN"/>
        </w:rPr>
      </w:pPr>
      <w:r>
        <w:rPr>
          <w:rFonts w:hint="eastAsia"/>
          <w:iCs/>
          <w:lang w:eastAsia="zh-CN"/>
        </w:rPr>
        <w:t>8</w:t>
      </w:r>
      <w:r>
        <w:rPr>
          <w:iCs/>
          <w:lang w:eastAsia="zh-CN"/>
        </w:rPr>
        <w:t xml:space="preserve">b. </w:t>
      </w:r>
      <w:del w:id="1444" w:author="Huawei" w:date="2024-07-25T19:46:00Z">
        <w:r>
          <w:rPr>
            <w:iCs/>
            <w:lang w:eastAsia="zh-CN"/>
          </w:rPr>
          <w:delText>VFL Coordinator</w:delText>
        </w:r>
      </w:del>
      <w:ins w:id="1445" w:author="Huawei" w:date="2024-08-12T17:24:00Z">
        <w:r>
          <w:rPr>
            <w:iCs/>
            <w:lang w:eastAsia="zh-CN"/>
          </w:rPr>
          <w:t>The NEF</w:t>
        </w:r>
      </w:ins>
      <w:r>
        <w:rPr>
          <w:iCs/>
          <w:lang w:eastAsia="zh-CN"/>
        </w:rPr>
        <w:t xml:space="preserve"> returns the intersection sample ID(s) and VFL sample ID(s) to the </w:t>
      </w:r>
      <w:del w:id="1446" w:author="Huawei" w:date="2024-07-25T19:46:00Z">
        <w:r>
          <w:rPr>
            <w:iCs/>
            <w:lang w:eastAsia="zh-CN"/>
          </w:rPr>
          <w:delText>VFL Passive Participant(s)</w:delText>
        </w:r>
      </w:del>
      <w:ins w:id="1447" w:author="Huawei" w:date="2024-08-12T17:24:00Z">
        <w:r>
          <w:rPr>
            <w:iCs/>
            <w:lang w:eastAsia="zh-CN"/>
          </w:rPr>
          <w:t>VFL Client(s)</w:t>
        </w:r>
      </w:ins>
      <w:r>
        <w:rPr>
          <w:iCs/>
          <w:lang w:eastAsia="zh-CN"/>
        </w:rPr>
        <w:t>.</w:t>
      </w:r>
    </w:p>
    <w:p w14:paraId="03BC3430" w14:textId="77777777" w:rsidR="0040523C" w:rsidRDefault="0040523C" w:rsidP="0040523C">
      <w:pPr>
        <w:rPr>
          <w:iCs/>
          <w:lang w:eastAsia="zh-CN"/>
        </w:rPr>
      </w:pPr>
      <w:r>
        <w:rPr>
          <w:rFonts w:hint="eastAsia"/>
          <w:iCs/>
          <w:lang w:eastAsia="zh-CN"/>
        </w:rPr>
        <w:t>9</w:t>
      </w:r>
      <w:r>
        <w:rPr>
          <w:iCs/>
          <w:lang w:eastAsia="zh-CN"/>
        </w:rPr>
        <w:t xml:space="preserve">. All VFL </w:t>
      </w:r>
      <w:del w:id="1448" w:author="Huawei" w:date="2024-07-25T19:47:00Z">
        <w:r>
          <w:rPr>
            <w:iCs/>
            <w:lang w:eastAsia="zh-CN"/>
          </w:rPr>
          <w:delText xml:space="preserve">members </w:delText>
        </w:r>
      </w:del>
      <w:ins w:id="1449" w:author="Huawei" w:date="2024-08-12T17:24:00Z">
        <w:r>
          <w:rPr>
            <w:iCs/>
            <w:lang w:eastAsia="zh-CN"/>
          </w:rPr>
          <w:t>entiti</w:t>
        </w:r>
        <w:del w:id="1450" w:author="vivo" w:date="2024-08-26T11:22:00Z">
          <w:r w:rsidDel="00374AD6">
            <w:rPr>
              <w:iCs/>
              <w:lang w:eastAsia="zh-CN"/>
            </w:rPr>
            <w:delText>t</w:delText>
          </w:r>
        </w:del>
        <w:r>
          <w:rPr>
            <w:iCs/>
            <w:lang w:eastAsia="zh-CN"/>
          </w:rPr>
          <w:t xml:space="preserve">es </w:t>
        </w:r>
      </w:ins>
      <w:r>
        <w:rPr>
          <w:iCs/>
          <w:lang w:eastAsia="zh-CN"/>
        </w:rPr>
        <w:t>determine the overlapped VFL sample ID(s</w:t>
      </w:r>
      <w:r>
        <w:rPr>
          <w:rFonts w:hint="eastAsia"/>
          <w:iCs/>
          <w:lang w:eastAsia="zh-CN"/>
        </w:rPr>
        <w:t>).</w:t>
      </w:r>
      <w:r>
        <w:rPr>
          <w:iCs/>
          <w:lang w:eastAsia="zh-CN"/>
        </w:rPr>
        <w:t xml:space="preserve"> </w:t>
      </w:r>
    </w:p>
    <w:p w14:paraId="662AC1B8" w14:textId="77777777" w:rsidR="0040523C" w:rsidRDefault="0040523C" w:rsidP="0040523C">
      <w:pPr>
        <w:pStyle w:val="EditorsNote"/>
        <w:rPr>
          <w:del w:id="1451" w:author="Huawei" w:date="2024-07-25T19:47:00Z"/>
          <w:lang w:val="en-US"/>
        </w:rPr>
      </w:pPr>
      <w:del w:id="1452" w:author="Huawei" w:date="2024-07-25T19:47:00Z">
        <w:r>
          <w:rPr>
            <w:lang w:val="en-US"/>
          </w:rPr>
          <w:delText>Editor’s Note: VFL coordinator architecture alignment is depending on the progress of SA2 and is FFS.</w:delText>
        </w:r>
      </w:del>
    </w:p>
    <w:p w14:paraId="11569719" w14:textId="77777777" w:rsidR="0040523C" w:rsidRDefault="0040523C" w:rsidP="0040523C">
      <w:pPr>
        <w:pStyle w:val="EditorsNote"/>
        <w:rPr>
          <w:del w:id="1453" w:author="Huawei" w:date="2024-07-11T10:15:00Z"/>
          <w:lang w:val="en-US"/>
        </w:rPr>
      </w:pPr>
      <w:del w:id="1454" w:author="Huawei" w:date="2024-07-11T10:15:00Z">
        <w:r>
          <w:rPr>
            <w:lang w:val="en-US"/>
          </w:rPr>
          <w:delText>Editor’s Note: Clarification on VFL Interoperability ID is FFS.</w:delText>
        </w:r>
      </w:del>
    </w:p>
    <w:p w14:paraId="41EF5919" w14:textId="77777777" w:rsidR="0040523C" w:rsidRDefault="0040523C" w:rsidP="0040523C">
      <w:pPr>
        <w:pStyle w:val="EditorsNote"/>
        <w:rPr>
          <w:del w:id="1455" w:author="Huawei" w:date="2024-07-11T10:29:00Z"/>
          <w:lang w:val="en-US"/>
        </w:rPr>
      </w:pPr>
      <w:del w:id="1456" w:author="Huawei" w:date="2024-07-11T10:29:00Z">
        <w:r>
          <w:rPr>
            <w:lang w:val="en-US"/>
          </w:rPr>
          <w:delText>Editor’s Note: Clarification on sample ID if this is UE ID or identifier that represent set of UE ID’s is FFS.</w:delText>
        </w:r>
      </w:del>
    </w:p>
    <w:p w14:paraId="1639E4B5" w14:textId="77777777" w:rsidR="0040523C" w:rsidRDefault="0040523C" w:rsidP="0040523C">
      <w:pPr>
        <w:pStyle w:val="EditorsNote"/>
        <w:rPr>
          <w:ins w:id="1457" w:author="CMCC" w:date="2024-08-22T15:23:00Z"/>
          <w:lang w:val="en-US"/>
        </w:rPr>
      </w:pPr>
      <w:del w:id="1458" w:author="Huawei" w:date="2024-07-11T12:00:00Z">
        <w:r>
          <w:rPr>
            <w:lang w:val="en-US"/>
          </w:rPr>
          <w:delText>Editor’s Note: Clarification on VFL sample ID is FFS.</w:delText>
        </w:r>
      </w:del>
    </w:p>
    <w:p w14:paraId="3136B69F" w14:textId="0A4CCDBE" w:rsidR="0040523C" w:rsidDel="00C376DE" w:rsidRDefault="0040523C" w:rsidP="00C376DE">
      <w:pPr>
        <w:pStyle w:val="EditorsNote"/>
        <w:rPr>
          <w:del w:id="1459" w:author="Huawei" w:date="2024-07-11T12:00:00Z"/>
          <w:lang w:val="en-US" w:eastAsia="zh-CN"/>
        </w:rPr>
      </w:pPr>
      <w:ins w:id="1460" w:author="CMCC" w:date="2024-08-22T15:23:00Z">
        <w:r>
          <w:rPr>
            <w:lang w:val="en-US"/>
          </w:rPr>
          <w:t xml:space="preserve">Editor’s Note: </w:t>
        </w:r>
        <w:r>
          <w:rPr>
            <w:rFonts w:hint="eastAsia"/>
            <w:lang w:val="en-US" w:eastAsia="zh-CN"/>
          </w:rPr>
          <w:t>SA2 conclude that VFL server should trigger and perform the sample alignment. This solution need</w:t>
        </w:r>
      </w:ins>
      <w:ins w:id="1461" w:author="vivo" w:date="2024-08-26T10:40:00Z">
        <w:r>
          <w:rPr>
            <w:lang w:val="en-US" w:eastAsia="zh-CN"/>
          </w:rPr>
          <w:t>s</w:t>
        </w:r>
      </w:ins>
      <w:ins w:id="1462" w:author="CMCC" w:date="2024-08-22T15:23:00Z">
        <w:r>
          <w:rPr>
            <w:rFonts w:hint="eastAsia"/>
            <w:lang w:val="en-US" w:eastAsia="zh-CN"/>
          </w:rPr>
          <w:t xml:space="preserve"> to be updated accordingly.</w:t>
        </w:r>
      </w:ins>
    </w:p>
    <w:p w14:paraId="3F7DAB58" w14:textId="77777777" w:rsidR="00C376DE" w:rsidRPr="00C376DE" w:rsidRDefault="00C376DE" w:rsidP="00C376DE">
      <w:pPr>
        <w:pStyle w:val="EditorsNote"/>
        <w:rPr>
          <w:ins w:id="1463" w:author="vivo" w:date="2024-08-26T11:50:00Z"/>
          <w:rFonts w:hint="eastAsia"/>
          <w:lang w:val="en-US" w:eastAsia="zh-CN"/>
        </w:rPr>
      </w:pPr>
    </w:p>
    <w:p w14:paraId="64F30E80" w14:textId="51217EA9" w:rsidR="0040523C" w:rsidRDefault="0040523C" w:rsidP="00660713">
      <w:pPr>
        <w:pStyle w:val="31"/>
      </w:pPr>
      <w:bookmarkStart w:id="1464" w:name="_Toc175564450"/>
      <w:bookmarkStart w:id="1465" w:name="_Toc175564844"/>
      <w:r>
        <w:t>6.9.3</w:t>
      </w:r>
      <w:r>
        <w:tab/>
        <w:t>Evaluation</w:t>
      </w:r>
      <w:bookmarkEnd w:id="1464"/>
      <w:bookmarkEnd w:id="1465"/>
    </w:p>
    <w:p w14:paraId="4BA2ED84" w14:textId="12ECB885" w:rsidR="00660713" w:rsidDel="00C376DE" w:rsidRDefault="00660713" w:rsidP="00660713">
      <w:pPr>
        <w:rPr>
          <w:ins w:id="1466" w:author="Huawei" w:date="2024-07-15T11:08:00Z"/>
          <w:del w:id="1467" w:author="vivo" w:date="2024-08-26T11:51:00Z"/>
          <w:iCs/>
          <w:lang w:eastAsia="zh-CN"/>
        </w:rPr>
      </w:pPr>
      <w:del w:id="1468" w:author="Huawei" w:date="2024-07-15T11:03:00Z">
        <w:r w:rsidRPr="0066042D" w:rsidDel="00182833">
          <w:rPr>
            <w:rFonts w:hint="eastAsia"/>
            <w:iCs/>
            <w:lang w:eastAsia="zh-CN"/>
          </w:rPr>
          <w:delText>T</w:delText>
        </w:r>
        <w:r w:rsidRPr="0066042D" w:rsidDel="00182833">
          <w:rPr>
            <w:iCs/>
            <w:lang w:eastAsia="zh-CN"/>
          </w:rPr>
          <w:delText>BD</w:delText>
        </w:r>
      </w:del>
    </w:p>
    <w:p w14:paraId="3CE71D76" w14:textId="37EBE6FB" w:rsidR="006A25D4" w:rsidRPr="007D645A" w:rsidRDefault="00660713" w:rsidP="00C376DE">
      <w:pPr>
        <w:rPr>
          <w:rFonts w:hint="eastAsia"/>
        </w:rPr>
      </w:pPr>
      <w:ins w:id="1469" w:author="Huawei" w:date="2024-08-12T17:33:00Z">
        <w:r>
          <w:t>This solution addresses key issue #3, focusing on the privacy concerns in Vertical Federated Learning (VFL) among VFL members, particularly during the sample alignment phase. It proposes introducing NEF to handle sample alignment. This ensures that VFL members only access overlapping sample informa</w:t>
        </w:r>
        <w:r w:rsidRPr="00C376DE">
          <w:t>tion</w:t>
        </w:r>
      </w:ins>
      <w:ins w:id="1470" w:author="Huawei-Wurong" w:date="2024-08-22T22:50:00Z">
        <w:r w:rsidRPr="00C376DE">
          <w:t xml:space="preserve"> </w:t>
        </w:r>
      </w:ins>
      <w:ins w:id="1471" w:author="Huawei-Wurong" w:date="2024-08-22T22:51:00Z">
        <w:r w:rsidRPr="00C376DE">
          <w:t>while the NWDAF acts as VFL server</w:t>
        </w:r>
      </w:ins>
      <w:ins w:id="1472" w:author="Huawei" w:date="2024-08-12T17:33:00Z">
        <w:r w:rsidRPr="00C376DE">
          <w:t>, p</w:t>
        </w:r>
        <w:r>
          <w:t>reserving the privacy of the UE ID. The server only obtains UE information (UE ID) which all selected VFL members supported.</w:t>
        </w:r>
      </w:ins>
      <w:bookmarkEnd w:id="1305"/>
    </w:p>
    <w:p w14:paraId="36496246" w14:textId="77777777" w:rsidR="00F0121A" w:rsidRPr="002B0593" w:rsidRDefault="00F0121A" w:rsidP="002407B1">
      <w:pPr>
        <w:pStyle w:val="21"/>
        <w:rPr>
          <w:rFonts w:cs="Arial"/>
          <w:sz w:val="28"/>
          <w:szCs w:val="28"/>
        </w:rPr>
      </w:pPr>
      <w:bookmarkStart w:id="1473" w:name="_Toc167719804"/>
      <w:bookmarkStart w:id="1474" w:name="_Toc175564845"/>
      <w:r w:rsidRPr="002B0593">
        <w:t>6.10</w:t>
      </w:r>
      <w:r w:rsidRPr="002B0593">
        <w:tab/>
        <w:t xml:space="preserve">Solution #10: Privacy of </w:t>
      </w:r>
      <w:del w:id="1475" w:author="vivo" w:date="2024-08-06T17:17:00Z">
        <w:r w:rsidRPr="002B0593" w:rsidDel="002B0593">
          <w:delText xml:space="preserve">data and </w:delText>
        </w:r>
      </w:del>
      <w:r w:rsidRPr="002B0593">
        <w:t>sample alignment</w:t>
      </w:r>
      <w:bookmarkEnd w:id="1474"/>
    </w:p>
    <w:p w14:paraId="384BF936" w14:textId="77777777" w:rsidR="00F0121A" w:rsidRPr="002B0593" w:rsidRDefault="00F0121A" w:rsidP="002407B1">
      <w:pPr>
        <w:pStyle w:val="31"/>
        <w:rPr>
          <w:lang w:eastAsia="zh-CN"/>
        </w:rPr>
      </w:pPr>
      <w:bookmarkStart w:id="1476" w:name="_Toc175564846"/>
      <w:r w:rsidRPr="002B0593">
        <w:t>6.10.1</w:t>
      </w:r>
      <w:r w:rsidRPr="002B0593">
        <w:tab/>
        <w:t>Introduction</w:t>
      </w:r>
      <w:bookmarkEnd w:id="1476"/>
    </w:p>
    <w:p w14:paraId="55A46807" w14:textId="77777777" w:rsidR="00F0121A" w:rsidRPr="002B0593" w:rsidRDefault="00F0121A" w:rsidP="00F0121A">
      <w:pPr>
        <w:rPr>
          <w:lang w:eastAsia="zh-CN"/>
        </w:rPr>
      </w:pPr>
      <w:r w:rsidRPr="002B0593">
        <w:rPr>
          <w:rFonts w:hint="eastAsia"/>
          <w:lang w:eastAsia="zh-CN"/>
        </w:rPr>
        <w:t>T</w:t>
      </w:r>
      <w:r w:rsidRPr="002B0593">
        <w:rPr>
          <w:lang w:eastAsia="zh-CN"/>
        </w:rPr>
        <w:t>he solution addresses the key issue #3 “</w:t>
      </w:r>
      <w:r w:rsidRPr="002B0593">
        <w:t>P</w:t>
      </w:r>
      <w:r w:rsidRPr="002B0593">
        <w:rPr>
          <w:rFonts w:hint="eastAsia"/>
          <w:lang w:eastAsia="zh-CN"/>
        </w:rPr>
        <w:t>rivacy</w:t>
      </w:r>
      <w:r w:rsidRPr="002B0593">
        <w:t xml:space="preserve"> of VFL between VFL members</w:t>
      </w:r>
      <w:r w:rsidRPr="002B0593">
        <w:rPr>
          <w:lang w:eastAsia="zh-CN"/>
        </w:rPr>
        <w:t>”.</w:t>
      </w:r>
    </w:p>
    <w:p w14:paraId="1F37C576" w14:textId="77777777" w:rsidR="00F0121A" w:rsidRPr="002B0593" w:rsidRDefault="00F0121A" w:rsidP="00F0121A">
      <w:pPr>
        <w:rPr>
          <w:lang w:eastAsia="zh-CN"/>
        </w:rPr>
      </w:pPr>
      <w:r w:rsidRPr="002B0593">
        <w:rPr>
          <w:lang w:eastAsia="zh-CN"/>
        </w:rPr>
        <w:t>The solution proposes to use NEF to do sample alignment</w:t>
      </w:r>
      <w:ins w:id="1477" w:author="vivo" w:date="2024-08-06T17:51:00Z">
        <w:r>
          <w:rPr>
            <w:lang w:eastAsia="zh-CN"/>
          </w:rPr>
          <w:t xml:space="preserve"> to reduce the exposed samp</w:t>
        </w:r>
      </w:ins>
      <w:ins w:id="1478" w:author="vivo" w:date="2024-08-06T17:52:00Z">
        <w:r>
          <w:rPr>
            <w:lang w:eastAsia="zh-CN"/>
          </w:rPr>
          <w:t>le and sends reduced sample list to the VFL server to do final decision</w:t>
        </w:r>
      </w:ins>
      <w:r w:rsidRPr="002B0593">
        <w:rPr>
          <w:lang w:eastAsia="zh-CN"/>
        </w:rPr>
        <w:t xml:space="preserve"> so that the external AF will not know internal sample ID list.</w:t>
      </w:r>
    </w:p>
    <w:p w14:paraId="399F0F71" w14:textId="77777777" w:rsidR="00F0121A" w:rsidRPr="002B0593" w:rsidRDefault="00F0121A" w:rsidP="002407B1">
      <w:pPr>
        <w:pStyle w:val="31"/>
      </w:pPr>
      <w:bookmarkStart w:id="1479" w:name="_Toc175564847"/>
      <w:r w:rsidRPr="002B0593">
        <w:lastRenderedPageBreak/>
        <w:t>6.10.2</w:t>
      </w:r>
      <w:r w:rsidRPr="002B0593">
        <w:tab/>
        <w:t>Solution details</w:t>
      </w:r>
      <w:bookmarkEnd w:id="1479"/>
    </w:p>
    <w:p w14:paraId="26203825" w14:textId="340F5B6E" w:rsidR="00F0121A" w:rsidRDefault="00F0121A" w:rsidP="00F0121A">
      <w:pPr>
        <w:rPr>
          <w:ins w:id="1480" w:author="vivo" w:date="2024-08-06T17:45:00Z"/>
          <w:noProof/>
          <w:lang w:eastAsia="zh-CN"/>
        </w:rPr>
      </w:pPr>
      <w:del w:id="1481" w:author="vivo" w:date="2024-08-06T17:45:00Z">
        <w:r w:rsidRPr="00776D0B" w:rsidDel="00D4355A">
          <w:rPr>
            <w:noProof/>
            <w:lang w:eastAsia="zh-CN"/>
          </w:rPr>
          <w:drawing>
            <wp:inline distT="0" distB="0" distL="0" distR="0" wp14:anchorId="1FCE1EC2" wp14:editId="4145F686">
              <wp:extent cx="5838190" cy="2743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190" cy="2743200"/>
                      </a:xfrm>
                      <a:prstGeom prst="rect">
                        <a:avLst/>
                      </a:prstGeom>
                      <a:noFill/>
                      <a:ln>
                        <a:noFill/>
                      </a:ln>
                    </pic:spPr>
                  </pic:pic>
                </a:graphicData>
              </a:graphic>
            </wp:inline>
          </w:drawing>
        </w:r>
      </w:del>
    </w:p>
    <w:p w14:paraId="3D16B1F7" w14:textId="4F965F47" w:rsidR="00F0121A" w:rsidRPr="002B0593" w:rsidRDefault="00F0121A" w:rsidP="00F0121A">
      <w:pPr>
        <w:rPr>
          <w:lang w:eastAsia="zh-CN"/>
        </w:rPr>
      </w:pPr>
      <w:ins w:id="1482" w:author="vivo" w:date="2024-08-06T17:46:00Z">
        <w:r w:rsidRPr="00776D0B">
          <w:rPr>
            <w:noProof/>
          </w:rPr>
          <w:drawing>
            <wp:inline distT="0" distB="0" distL="0" distR="0" wp14:anchorId="417EBDEF" wp14:editId="5627CAA7">
              <wp:extent cx="5732780" cy="26587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780" cy="2658745"/>
                      </a:xfrm>
                      <a:prstGeom prst="rect">
                        <a:avLst/>
                      </a:prstGeom>
                      <a:noFill/>
                      <a:ln>
                        <a:noFill/>
                      </a:ln>
                    </pic:spPr>
                  </pic:pic>
                </a:graphicData>
              </a:graphic>
            </wp:inline>
          </w:drawing>
        </w:r>
      </w:ins>
    </w:p>
    <w:p w14:paraId="2AB6385C" w14:textId="77777777" w:rsidR="00F0121A" w:rsidRPr="002B0593" w:rsidRDefault="00F0121A" w:rsidP="00F0121A">
      <w:pPr>
        <w:keepLines/>
        <w:spacing w:after="240"/>
        <w:jc w:val="center"/>
        <w:rPr>
          <w:rFonts w:ascii="Arial" w:hAnsi="Arial"/>
          <w:b/>
        </w:rPr>
      </w:pPr>
      <w:r w:rsidRPr="002B0593">
        <w:rPr>
          <w:rFonts w:ascii="Arial" w:hAnsi="Arial"/>
          <w:b/>
        </w:rPr>
        <w:t xml:space="preserve">Figure 6.10.2-1 Procedure of Privacy of </w:t>
      </w:r>
      <w:del w:id="1483" w:author="vivo" w:date="2024-08-06T17:53:00Z">
        <w:r w:rsidRPr="002B0593" w:rsidDel="001073A9">
          <w:rPr>
            <w:rFonts w:ascii="Arial" w:hAnsi="Arial"/>
            <w:b/>
          </w:rPr>
          <w:delText xml:space="preserve">data and </w:delText>
        </w:r>
      </w:del>
      <w:r w:rsidRPr="002B0593">
        <w:rPr>
          <w:rFonts w:ascii="Arial" w:hAnsi="Arial"/>
          <w:b/>
        </w:rPr>
        <w:t>sample alignment</w:t>
      </w:r>
    </w:p>
    <w:p w14:paraId="2B9CDCEB" w14:textId="77777777" w:rsidR="00F0121A" w:rsidRPr="002B0593" w:rsidRDefault="00F0121A" w:rsidP="00F0121A">
      <w:pPr>
        <w:numPr>
          <w:ilvl w:val="0"/>
          <w:numId w:val="22"/>
        </w:numPr>
        <w:rPr>
          <w:lang w:eastAsia="zh-CN"/>
        </w:rPr>
      </w:pPr>
      <w:r w:rsidRPr="002B0593">
        <w:rPr>
          <w:lang w:eastAsia="zh-CN"/>
        </w:rPr>
        <w:t>VFL S</w:t>
      </w:r>
      <w:r w:rsidRPr="002B0593">
        <w:rPr>
          <w:rFonts w:hint="eastAsia"/>
          <w:lang w:eastAsia="zh-CN"/>
        </w:rPr>
        <w:t>erver</w:t>
      </w:r>
      <w:r w:rsidRPr="002B0593">
        <w:rPr>
          <w:lang w:eastAsia="zh-CN"/>
        </w:rPr>
        <w:t xml:space="preserve"> </w:t>
      </w:r>
      <w:r w:rsidRPr="002B0593">
        <w:rPr>
          <w:rFonts w:hint="eastAsia"/>
          <w:lang w:eastAsia="zh-CN"/>
        </w:rPr>
        <w:t>h</w:t>
      </w:r>
      <w:r w:rsidRPr="002B0593">
        <w:rPr>
          <w:lang w:eastAsia="zh-CN"/>
        </w:rPr>
        <w:t>as already completed VFL clients discovery.</w:t>
      </w:r>
    </w:p>
    <w:p w14:paraId="3BD3DF64" w14:textId="77777777" w:rsidR="00F0121A" w:rsidRPr="002B0593" w:rsidRDefault="00F0121A" w:rsidP="00F0121A">
      <w:pPr>
        <w:keepLines/>
        <w:ind w:left="1135" w:hanging="851"/>
        <w:rPr>
          <w:lang w:eastAsia="zh-CN"/>
        </w:rPr>
      </w:pPr>
      <w:r w:rsidRPr="002B0593">
        <w:rPr>
          <w:rFonts w:hint="eastAsia"/>
          <w:lang w:eastAsia="zh-CN"/>
        </w:rPr>
        <w:t>N</w:t>
      </w:r>
      <w:r w:rsidRPr="002B0593">
        <w:rPr>
          <w:lang w:eastAsia="zh-CN"/>
        </w:rPr>
        <w:t>OTE:</w:t>
      </w:r>
      <w:r w:rsidRPr="002B0593">
        <w:rPr>
          <w:lang w:eastAsia="zh-CN"/>
        </w:rPr>
        <w:tab/>
        <w:t>Authorization procedure of VFL clients discovery is not in scope of this solution.</w:t>
      </w:r>
    </w:p>
    <w:p w14:paraId="4A2DC5C3" w14:textId="77777777" w:rsidR="00F0121A" w:rsidRPr="002B0593" w:rsidRDefault="00F0121A" w:rsidP="00F0121A">
      <w:pPr>
        <w:numPr>
          <w:ilvl w:val="0"/>
          <w:numId w:val="22"/>
        </w:numPr>
        <w:ind w:left="284" w:hanging="284"/>
        <w:rPr>
          <w:lang w:eastAsia="zh-CN"/>
        </w:rPr>
      </w:pPr>
      <w:r w:rsidRPr="002B0593">
        <w:rPr>
          <w:rFonts w:hint="eastAsia"/>
          <w:lang w:eastAsia="zh-CN"/>
        </w:rPr>
        <w:t>V</w:t>
      </w:r>
      <w:r w:rsidRPr="002B0593">
        <w:rPr>
          <w:lang w:eastAsia="zh-CN"/>
        </w:rPr>
        <w:t xml:space="preserve">FL Sever sends Sample alignment request including its sample ID list 1 to NEF, the sample ID list contain UE ID list (e.g. SUPI, GPSI). </w:t>
      </w:r>
    </w:p>
    <w:p w14:paraId="590899CA" w14:textId="77777777" w:rsidR="00F0121A" w:rsidRPr="002B0593" w:rsidRDefault="00F0121A" w:rsidP="00F0121A">
      <w:pPr>
        <w:numPr>
          <w:ilvl w:val="0"/>
          <w:numId w:val="22"/>
        </w:numPr>
        <w:ind w:left="284" w:hanging="284"/>
        <w:rPr>
          <w:lang w:eastAsia="zh-CN"/>
        </w:rPr>
      </w:pPr>
      <w:r w:rsidRPr="002B0593">
        <w:rPr>
          <w:rFonts w:hint="eastAsia"/>
          <w:lang w:eastAsia="zh-CN"/>
        </w:rPr>
        <w:t>N</w:t>
      </w:r>
      <w:r w:rsidRPr="002B0593">
        <w:rPr>
          <w:lang w:eastAsia="zh-CN"/>
        </w:rPr>
        <w:t>EF sends Sample alignment request to the VFL clients in the same VFL group.</w:t>
      </w:r>
    </w:p>
    <w:p w14:paraId="3A00ACF4" w14:textId="77777777" w:rsidR="00F0121A" w:rsidRPr="002B0593" w:rsidRDefault="00F0121A" w:rsidP="00F0121A">
      <w:pPr>
        <w:numPr>
          <w:ilvl w:val="0"/>
          <w:numId w:val="22"/>
        </w:numPr>
        <w:ind w:left="284" w:hanging="284"/>
        <w:rPr>
          <w:lang w:eastAsia="zh-CN"/>
        </w:rPr>
      </w:pPr>
      <w:r w:rsidRPr="002B0593">
        <w:rPr>
          <w:rFonts w:hint="eastAsia"/>
          <w:lang w:eastAsia="zh-CN"/>
        </w:rPr>
        <w:t>V</w:t>
      </w:r>
      <w:r w:rsidRPr="002B0593">
        <w:rPr>
          <w:lang w:eastAsia="zh-CN"/>
        </w:rPr>
        <w:t>FL Clients reply Sample alignment response to the NEF. The Sample alignment response includes sample ID list 2 and 3.</w:t>
      </w:r>
    </w:p>
    <w:p w14:paraId="46F7ECEC" w14:textId="77777777" w:rsidR="00F0121A" w:rsidRPr="002B0593" w:rsidRDefault="00F0121A" w:rsidP="00F0121A">
      <w:pPr>
        <w:numPr>
          <w:ilvl w:val="0"/>
          <w:numId w:val="22"/>
        </w:numPr>
        <w:ind w:left="284" w:hanging="284"/>
        <w:rPr>
          <w:lang w:eastAsia="zh-CN"/>
        </w:rPr>
      </w:pPr>
      <w:r w:rsidRPr="002B0593">
        <w:rPr>
          <w:rFonts w:hint="eastAsia"/>
          <w:lang w:eastAsia="zh-CN"/>
        </w:rPr>
        <w:t>T</w:t>
      </w:r>
      <w:r w:rsidRPr="002B0593">
        <w:rPr>
          <w:lang w:eastAsia="zh-CN"/>
        </w:rPr>
        <w:t>he NEF determines the common sample ID list 4 based on the common part of all the sample ID list from VFL Server and Clients. In case of AF as VFL server, the NEF may do ID conversion to translate GPSI to SUPI through UDM. In case of NWDAF as VFL server, the NEF may do ID conversion to translate SUPI to GPSI through UDM.</w:t>
      </w:r>
    </w:p>
    <w:p w14:paraId="3049033C" w14:textId="77777777" w:rsidR="00F0121A" w:rsidRDefault="00F0121A" w:rsidP="00F0121A">
      <w:pPr>
        <w:numPr>
          <w:ilvl w:val="0"/>
          <w:numId w:val="22"/>
        </w:numPr>
        <w:ind w:left="284" w:hanging="284"/>
        <w:rPr>
          <w:ins w:id="1484" w:author="vivo" w:date="2024-08-06T17:40:00Z"/>
          <w:lang w:eastAsia="zh-CN"/>
        </w:rPr>
      </w:pPr>
      <w:r w:rsidRPr="002B0593">
        <w:rPr>
          <w:lang w:eastAsia="zh-CN"/>
        </w:rPr>
        <w:t xml:space="preserve">The NEF sends </w:t>
      </w:r>
      <w:del w:id="1485" w:author="vivo" w:date="2024-08-06T17:38:00Z">
        <w:r w:rsidRPr="002B0593" w:rsidDel="00D4355A">
          <w:rPr>
            <w:lang w:eastAsia="zh-CN"/>
          </w:rPr>
          <w:delText xml:space="preserve">notify </w:delText>
        </w:r>
      </w:del>
      <w:ins w:id="1486" w:author="vivo" w:date="2024-08-06T17:38:00Z">
        <w:r>
          <w:rPr>
            <w:lang w:eastAsia="zh-CN"/>
          </w:rPr>
          <w:t>sample alignment resp</w:t>
        </w:r>
      </w:ins>
      <w:ins w:id="1487" w:author="vivo" w:date="2024-08-06T17:39:00Z">
        <w:r>
          <w:rPr>
            <w:lang w:eastAsia="zh-CN"/>
          </w:rPr>
          <w:t>onse</w:t>
        </w:r>
      </w:ins>
      <w:ins w:id="1488" w:author="vivo" w:date="2024-08-06T17:38:00Z">
        <w:r w:rsidRPr="002B0593">
          <w:rPr>
            <w:lang w:eastAsia="zh-CN"/>
          </w:rPr>
          <w:t xml:space="preserve"> </w:t>
        </w:r>
      </w:ins>
      <w:r w:rsidRPr="002B0593">
        <w:rPr>
          <w:lang w:eastAsia="zh-CN"/>
        </w:rPr>
        <w:t xml:space="preserve">message to VFL server </w:t>
      </w:r>
      <w:del w:id="1489" w:author="vivo" w:date="2024-08-06T17:39:00Z">
        <w:r w:rsidRPr="002B0593" w:rsidDel="00D4355A">
          <w:rPr>
            <w:lang w:eastAsia="zh-CN"/>
          </w:rPr>
          <w:delText xml:space="preserve">and clients </w:delText>
        </w:r>
      </w:del>
      <w:r w:rsidRPr="002B0593">
        <w:rPr>
          <w:lang w:eastAsia="zh-CN"/>
        </w:rPr>
        <w:t>including the common sample ID list 4.</w:t>
      </w:r>
    </w:p>
    <w:p w14:paraId="7C0DE50B" w14:textId="77777777" w:rsidR="00F0121A" w:rsidRDefault="00F0121A" w:rsidP="00F0121A">
      <w:pPr>
        <w:numPr>
          <w:ilvl w:val="0"/>
          <w:numId w:val="22"/>
        </w:numPr>
        <w:ind w:left="284" w:hanging="284"/>
        <w:rPr>
          <w:ins w:id="1490" w:author="vivo" w:date="2024-08-06T17:50:00Z"/>
          <w:lang w:eastAsia="zh-CN"/>
        </w:rPr>
      </w:pPr>
      <w:ins w:id="1491" w:author="vivo" w:date="2024-08-06T17:39:00Z">
        <w:r>
          <w:rPr>
            <w:lang w:eastAsia="zh-CN"/>
          </w:rPr>
          <w:lastRenderedPageBreak/>
          <w:t xml:space="preserve">The </w:t>
        </w:r>
      </w:ins>
      <w:ins w:id="1492" w:author="vivo" w:date="2024-08-06T17:47:00Z">
        <w:r>
          <w:rPr>
            <w:lang w:eastAsia="zh-CN"/>
          </w:rPr>
          <w:t>VFL S</w:t>
        </w:r>
        <w:r>
          <w:rPr>
            <w:rFonts w:hint="eastAsia"/>
            <w:lang w:eastAsia="zh-CN"/>
          </w:rPr>
          <w:t>erv</w:t>
        </w:r>
        <w:r>
          <w:rPr>
            <w:lang w:eastAsia="zh-CN"/>
          </w:rPr>
          <w:t xml:space="preserve">er determines sample ID list 5 based on the received </w:t>
        </w:r>
      </w:ins>
      <w:ins w:id="1493" w:author="vivo" w:date="2024-08-06T17:48:00Z">
        <w:r>
          <w:rPr>
            <w:lang w:eastAsia="zh-CN"/>
          </w:rPr>
          <w:t xml:space="preserve">common </w:t>
        </w:r>
      </w:ins>
      <w:ins w:id="1494" w:author="vivo" w:date="2024-08-06T17:47:00Z">
        <w:r>
          <w:rPr>
            <w:lang w:eastAsia="zh-CN"/>
          </w:rPr>
          <w:t>sample ID</w:t>
        </w:r>
      </w:ins>
      <w:ins w:id="1495" w:author="vivo" w:date="2024-08-06T17:48:00Z">
        <w:r>
          <w:rPr>
            <w:lang w:eastAsia="zh-CN"/>
          </w:rPr>
          <w:t xml:space="preserve"> list 4. The VFL Server may </w:t>
        </w:r>
      </w:ins>
      <w:ins w:id="1496" w:author="vivo" w:date="2024-08-06T17:49:00Z">
        <w:r w:rsidRPr="00A94CCB">
          <w:rPr>
            <w:lang w:eastAsia="zh-CN"/>
          </w:rPr>
          <w:t xml:space="preserve">narrow </w:t>
        </w:r>
        <w:r>
          <w:rPr>
            <w:lang w:eastAsia="zh-CN"/>
          </w:rPr>
          <w:t>down the sample ID list.</w:t>
        </w:r>
      </w:ins>
    </w:p>
    <w:p w14:paraId="3C18C571" w14:textId="77777777" w:rsidR="00F0121A" w:rsidRPr="002B0593" w:rsidRDefault="00F0121A" w:rsidP="00F0121A">
      <w:pPr>
        <w:numPr>
          <w:ilvl w:val="0"/>
          <w:numId w:val="22"/>
        </w:numPr>
        <w:ind w:left="284" w:hanging="284"/>
        <w:rPr>
          <w:lang w:eastAsia="zh-CN"/>
        </w:rPr>
      </w:pPr>
      <w:ins w:id="1497" w:author="vivo" w:date="2024-08-06T17:50:00Z">
        <w:r>
          <w:rPr>
            <w:lang w:eastAsia="zh-CN"/>
          </w:rPr>
          <w:t>The VLF Server sends sample alignment notify message to the VFL Clients (via NEF), the determined sample ID list 5 will be included.</w:t>
        </w:r>
      </w:ins>
      <w:ins w:id="1498" w:author="vivo" w:date="2024-08-06T17:51:00Z">
        <w:r>
          <w:rPr>
            <w:lang w:eastAsia="zh-CN"/>
          </w:rPr>
          <w:t xml:space="preserve"> The sample ID list 5 will be the final sample ID list.</w:t>
        </w:r>
      </w:ins>
    </w:p>
    <w:p w14:paraId="1D5B5000" w14:textId="77777777" w:rsidR="00F0121A" w:rsidRPr="002B0593" w:rsidRDefault="00F0121A" w:rsidP="002407B1">
      <w:pPr>
        <w:pStyle w:val="31"/>
      </w:pPr>
      <w:bookmarkStart w:id="1499" w:name="_Toc175564848"/>
      <w:r w:rsidRPr="002B0593">
        <w:t>6.10.3</w:t>
      </w:r>
      <w:r w:rsidRPr="002B0593">
        <w:tab/>
        <w:t>Evaluation</w:t>
      </w:r>
      <w:bookmarkEnd w:id="1499"/>
    </w:p>
    <w:p w14:paraId="5318E292" w14:textId="77777777" w:rsidR="00F0121A" w:rsidRPr="002B0593" w:rsidRDefault="00F0121A" w:rsidP="00F0121A">
      <w:pPr>
        <w:rPr>
          <w:lang w:eastAsia="zh-CN"/>
        </w:rPr>
      </w:pPr>
      <w:r w:rsidRPr="002B0593">
        <w:rPr>
          <w:lang w:eastAsia="zh-CN"/>
        </w:rPr>
        <w:t>The solution addresses the key issue #3.</w:t>
      </w:r>
    </w:p>
    <w:p w14:paraId="7CB8DB52" w14:textId="0AF42F50" w:rsidR="00F0121A" w:rsidRDefault="00F0121A" w:rsidP="00F0121A">
      <w:pPr>
        <w:rPr>
          <w:lang w:eastAsia="zh-CN"/>
        </w:rPr>
      </w:pPr>
      <w:r w:rsidRPr="002B0593">
        <w:rPr>
          <w:lang w:eastAsia="zh-CN"/>
        </w:rPr>
        <w:t xml:space="preserve">The solution proposes to use NEF to do sample alignment </w:t>
      </w:r>
      <w:ins w:id="1500" w:author="vivo" w:date="2024-08-06T17:52:00Z">
        <w:r>
          <w:rPr>
            <w:lang w:eastAsia="zh-CN"/>
          </w:rPr>
          <w:t>to reduce the exposed sample and sends reduced sample list to the VFL server to do final decision</w:t>
        </w:r>
        <w:r w:rsidRPr="002B0593">
          <w:rPr>
            <w:lang w:eastAsia="zh-CN"/>
          </w:rPr>
          <w:t xml:space="preserve"> </w:t>
        </w:r>
      </w:ins>
      <w:r w:rsidRPr="002B0593">
        <w:rPr>
          <w:lang w:eastAsia="zh-CN"/>
        </w:rPr>
        <w:t>so that the external AF will not know internal sample ID list.</w:t>
      </w:r>
    </w:p>
    <w:p w14:paraId="4D92F73A" w14:textId="77777777" w:rsidR="007D645A" w:rsidRDefault="007D645A" w:rsidP="007D645A">
      <w:pPr>
        <w:rPr>
          <w:ins w:id="1501" w:author="vivo" w:date="2024-08-26T11:08:00Z"/>
        </w:rPr>
      </w:pPr>
      <w:bookmarkStart w:id="1502" w:name="_Hlk175209644"/>
      <w:ins w:id="1503" w:author="vivo" w:date="2024-08-26T11:08:00Z">
        <w:r>
          <w:t>W</w:t>
        </w:r>
        <w:r w:rsidRPr="00CD0EB3">
          <w:t>here the AF is acting as a server and NWDAF as a client</w:t>
        </w:r>
        <w:r>
          <w:t xml:space="preserve">, it is essential to understand the risk that can emerge during sample alignment if this process is left out for AF which is out of the 3GPP operator domain. This would potentially reveal unnecessary UEID to the external AF which may lead to regulatory violations in certain cases. </w:t>
        </w:r>
      </w:ins>
    </w:p>
    <w:p w14:paraId="1A235725" w14:textId="77777777" w:rsidR="007D645A" w:rsidRPr="00A20BEA" w:rsidRDefault="007D645A" w:rsidP="007D645A">
      <w:pPr>
        <w:rPr>
          <w:ins w:id="1504" w:author="vivo" w:date="2024-08-26T11:08:00Z"/>
        </w:rPr>
      </w:pPr>
      <w:ins w:id="1505" w:author="vivo" w:date="2024-08-26T11:08:00Z">
        <w:r w:rsidRPr="00A20BEA">
          <w:t xml:space="preserve">To mitigate </w:t>
        </w:r>
        <w:r>
          <w:t xml:space="preserve">such circumstances </w:t>
        </w:r>
        <w:r w:rsidRPr="00A20BEA">
          <w:t>NEF which operates at the edge</w:t>
        </w:r>
        <w:r>
          <w:t xml:space="preserve"> </w:t>
        </w:r>
        <w:r w:rsidRPr="00A20BEA">
          <w:t xml:space="preserve">of the operator's network, can </w:t>
        </w:r>
        <w:r>
          <w:t xml:space="preserve">narrow down </w:t>
        </w:r>
        <w:r w:rsidRPr="00A20BEA">
          <w:t xml:space="preserve">sample </w:t>
        </w:r>
        <w:r>
          <w:t>IDs</w:t>
        </w:r>
        <w:r w:rsidRPr="00A20BEA">
          <w:t xml:space="preserve"> the external AF</w:t>
        </w:r>
        <w:r>
          <w:t xml:space="preserve"> (when server). </w:t>
        </w:r>
        <w:r w:rsidRPr="00A20BEA">
          <w:t xml:space="preserve">By acting as an intermediary, the NEF ensures that </w:t>
        </w:r>
        <w:r>
          <w:t>UEID</w:t>
        </w:r>
        <w:r w:rsidRPr="00A20BEA">
          <w:t xml:space="preserve"> are not </w:t>
        </w:r>
        <w:r>
          <w:t xml:space="preserve">unnecessarily revealed </w:t>
        </w:r>
        <w:r w:rsidRPr="00A20BEA">
          <w:t>to the external AF</w:t>
        </w:r>
        <w:r>
          <w:t xml:space="preserve"> during the sample alignment</w:t>
        </w:r>
        <w:r w:rsidRPr="00A20BEA">
          <w:t xml:space="preserve">. The NEF can </w:t>
        </w:r>
        <w:r>
          <w:t>map the</w:t>
        </w:r>
        <w:r w:rsidRPr="00A20BEA">
          <w:t xml:space="preserve"> </w:t>
        </w:r>
        <w:r>
          <w:t>internal UEID</w:t>
        </w:r>
        <w:r w:rsidRPr="00A20BEA">
          <w:t xml:space="preserve"> </w:t>
        </w:r>
        <w:r>
          <w:t xml:space="preserve">to external and vice versa </w:t>
        </w:r>
        <w:r w:rsidRPr="00A20BEA">
          <w:t>before sharing them with the external AF</w:t>
        </w:r>
        <w:r>
          <w:t xml:space="preserve"> and generate the interclause of the samples that can be used in the training process, </w:t>
        </w:r>
        <w:r w:rsidRPr="00A20BEA">
          <w:t xml:space="preserve">thereby protecting user </w:t>
        </w:r>
        <w:r>
          <w:t>identities</w:t>
        </w:r>
        <w:r w:rsidRPr="00A20BEA">
          <w:t>.</w:t>
        </w:r>
      </w:ins>
    </w:p>
    <w:bookmarkEnd w:id="1502"/>
    <w:p w14:paraId="54C7B6B9" w14:textId="6A9CDAD4" w:rsidR="007D645A" w:rsidRPr="007D645A" w:rsidRDefault="007D645A" w:rsidP="007D645A">
      <w:pPr>
        <w:pStyle w:val="EditorsNote"/>
        <w:rPr>
          <w:rFonts w:hint="eastAsia"/>
        </w:rPr>
      </w:pPr>
      <w:ins w:id="1506" w:author="vivo" w:date="2024-08-26T11:08:00Z">
        <w:r>
          <w:t>Editor’s Note: Evaluation is FFS.</w:t>
        </w:r>
      </w:ins>
    </w:p>
    <w:bookmarkEnd w:id="1473"/>
    <w:p w14:paraId="05E2643E" w14:textId="79744E77" w:rsidR="0066042D" w:rsidRDefault="0066042D" w:rsidP="0004399A">
      <w:pPr>
        <w:pStyle w:val="EditorsNote"/>
        <w:rPr>
          <w:lang w:val="en-US" w:eastAsia="zh-CN"/>
        </w:rPr>
      </w:pPr>
      <w:r w:rsidRPr="0066042D">
        <w:rPr>
          <w:rFonts w:hint="eastAsia"/>
          <w:lang w:val="en-US" w:eastAsia="zh-CN"/>
        </w:rPr>
        <w:t>E</w:t>
      </w:r>
      <w:r w:rsidRPr="0066042D">
        <w:rPr>
          <w:lang w:val="en-US" w:eastAsia="zh-CN"/>
        </w:rPr>
        <w:t>ditor’s Note: What’s the role of NEF in VFL depends on SA2 progress and whether there is a need to have GPSI to SUPI conversion by NEF is FFS.</w:t>
      </w:r>
    </w:p>
    <w:p w14:paraId="32AF47B4" w14:textId="77777777" w:rsidR="00F0121A" w:rsidRPr="009D26CC" w:rsidRDefault="00F0121A" w:rsidP="002407B1">
      <w:pPr>
        <w:pStyle w:val="21"/>
      </w:pPr>
      <w:bookmarkStart w:id="1507" w:name="_Toc167719808"/>
      <w:bookmarkStart w:id="1508" w:name="_Toc175564849"/>
      <w:r w:rsidRPr="009D26CC">
        <w:t>6.11</w:t>
      </w:r>
      <w:r w:rsidRPr="009D26CC">
        <w:tab/>
        <w:t>Solution #11: Protection of Privacy of VFL between VFL members</w:t>
      </w:r>
      <w:bookmarkEnd w:id="1508"/>
    </w:p>
    <w:p w14:paraId="095E9072" w14:textId="77777777" w:rsidR="00F0121A" w:rsidRPr="009D26CC" w:rsidRDefault="00F0121A" w:rsidP="002407B1">
      <w:pPr>
        <w:pStyle w:val="31"/>
      </w:pPr>
      <w:bookmarkStart w:id="1509" w:name="_Toc175564850"/>
      <w:r w:rsidRPr="009D26CC">
        <w:t>6.11.1</w:t>
      </w:r>
      <w:r w:rsidRPr="009D26CC">
        <w:tab/>
        <w:t>Introduction</w:t>
      </w:r>
      <w:bookmarkEnd w:id="1509"/>
    </w:p>
    <w:p w14:paraId="0BD826E8" w14:textId="77777777" w:rsidR="00F0121A" w:rsidRPr="009D26CC" w:rsidRDefault="00F0121A" w:rsidP="00F0121A">
      <w:r w:rsidRPr="009D26CC">
        <w:t xml:space="preserve">This solution addresses Key Issue #3 “Privacy of VFL between VFL members". As stated in the key issue description," The sample alignment procedure may involve the exchange of information (e.g. UE ID) which is sensitive and could potentially comprise the privacy of UEs." </w:t>
      </w:r>
    </w:p>
    <w:p w14:paraId="7E593C50" w14:textId="77777777" w:rsidR="00F0121A" w:rsidRPr="009D26CC" w:rsidRDefault="00F0121A" w:rsidP="00F0121A">
      <w:r w:rsidRPr="009D26CC">
        <w:t>This solution proposes that in order to protect the UE ID privacy, e.g. during VFL sampling procedure, NEF needs to perform the UE ID mapping from internal UE IDs (SUPI) to External UE IDs (AF specific UE Identifier) and vice versa, and then forwards VFL service request. According to TS 23.501 [11] clause 5.20, "The AF specific UE Identifier shall not correspond to a MSISDN; it is represented as a GPSI in the form of an External Identifier. When used as an AF specific UE identifier, the External Identifier provided by the 5GCN shall be different for different AF". So, the privacy of UE ID is protected.</w:t>
      </w:r>
    </w:p>
    <w:p w14:paraId="406BC572" w14:textId="77777777" w:rsidR="00F0121A" w:rsidRPr="009D26CC" w:rsidRDefault="00F0121A" w:rsidP="002407B1">
      <w:pPr>
        <w:pStyle w:val="31"/>
      </w:pPr>
      <w:bookmarkStart w:id="1510" w:name="_Toc175564851"/>
      <w:r w:rsidRPr="009D26CC">
        <w:t>6.11.2</w:t>
      </w:r>
      <w:r w:rsidRPr="009D26CC">
        <w:tab/>
        <w:t>Solution details</w:t>
      </w:r>
      <w:bookmarkEnd w:id="1510"/>
    </w:p>
    <w:p w14:paraId="01826DFA" w14:textId="77777777" w:rsidR="00F0121A" w:rsidRPr="009D26CC" w:rsidRDefault="00F0121A" w:rsidP="00F0121A">
      <w:pPr>
        <w:rPr>
          <w:rFonts w:eastAsia="等线"/>
        </w:rPr>
      </w:pPr>
      <w:r w:rsidRPr="009D26CC">
        <w:rPr>
          <w:rFonts w:eastAsia="等线"/>
        </w:rPr>
        <w:t xml:space="preserve">In order to protect the UE ID privacy, NEF performs the UE ID mapping from internal UE IDs (SUPI) to External UE IDs (AF specific UE Identifier) and vice versa, and then forwards VFL service request/response. VFL service request can be a service related to Sample alignment, feature spaces alignment or jointly participating to train an ML model. </w:t>
      </w:r>
    </w:p>
    <w:p w14:paraId="03C1AED8" w14:textId="2EC641A8" w:rsidR="00F0121A" w:rsidRDefault="00F0121A" w:rsidP="00852CB0">
      <w:pPr>
        <w:pStyle w:val="EditorsNote"/>
        <w:rPr>
          <w:ins w:id="1511" w:author="vivo" w:date="2024-08-26T10:47:00Z"/>
          <w:lang w:val="en-US"/>
        </w:rPr>
      </w:pPr>
      <w:r w:rsidRPr="009D26CC">
        <w:rPr>
          <w:lang w:val="en-US"/>
        </w:rPr>
        <w:t>Editor's Note: Whether the conversion between internal UE ID to external UE ID is needed is FFS.</w:t>
      </w:r>
    </w:p>
    <w:p w14:paraId="06D199C2" w14:textId="5D40F467" w:rsidR="00852CB0" w:rsidRPr="00852CB0" w:rsidRDefault="00852CB0" w:rsidP="00852CB0">
      <w:pPr>
        <w:keepLines/>
        <w:ind w:left="1135" w:hanging="851"/>
        <w:rPr>
          <w:color w:val="FF0000"/>
        </w:rPr>
      </w:pPr>
      <w:ins w:id="1512" w:author="vivo" w:date="2024-08-26T10:47:00Z">
        <w:r>
          <w:rPr>
            <w:color w:val="FF0000"/>
            <w:lang w:val="en-US"/>
          </w:rPr>
          <w:t xml:space="preserve">Editor’s Note: </w:t>
        </w:r>
        <w:r w:rsidRPr="00C376DE">
          <w:rPr>
            <w:rStyle w:val="EditorsNoteCharChar"/>
          </w:rPr>
          <w:t>How the sample alignment will be executed, the prerequisites for performing sample alignment, and the specific entity responsible for carrying it out needs to align with 3GPP SA2</w:t>
        </w:r>
      </w:ins>
    </w:p>
    <w:p w14:paraId="385D4F97" w14:textId="77777777" w:rsidR="00F0121A" w:rsidRPr="009D26CC" w:rsidRDefault="00F0121A" w:rsidP="002407B1">
      <w:pPr>
        <w:pStyle w:val="41"/>
      </w:pPr>
      <w:bookmarkStart w:id="1513" w:name="_Toc175564852"/>
      <w:r w:rsidRPr="009D26CC">
        <w:lastRenderedPageBreak/>
        <w:t>6.11.2.1</w:t>
      </w:r>
      <w:r w:rsidRPr="009D26CC">
        <w:tab/>
        <w:t>NWDAF acting as FL server</w:t>
      </w:r>
      <w:bookmarkEnd w:id="1513"/>
    </w:p>
    <w:p w14:paraId="6EC31EE4" w14:textId="77777777" w:rsidR="00F0121A" w:rsidRPr="009D26CC" w:rsidRDefault="00F0121A" w:rsidP="00F0121A">
      <w:pPr>
        <w:keepLines/>
        <w:spacing w:after="240"/>
        <w:jc w:val="center"/>
        <w:rPr>
          <w:rFonts w:ascii="Arial" w:hAnsi="Arial"/>
          <w:b/>
          <w:noProof/>
        </w:rPr>
      </w:pPr>
      <w:del w:id="1514" w:author="Author">
        <w:r w:rsidRPr="009D26CC" w:rsidDel="00DB7611">
          <w:rPr>
            <w:rFonts w:ascii="Arial" w:hAnsi="Arial"/>
            <w:b/>
            <w:noProof/>
          </w:rPr>
          <w:object w:dxaOrig="10331" w:dyaOrig="7431" w14:anchorId="24B67BDA">
            <v:shape id="_x0000_i1376" type="#_x0000_t75" alt="" style="width:384pt;height:290pt;mso-width-percent:0;mso-height-percent:0;mso-width-percent:0;mso-height-percent:0" o:ole="">
              <v:imagedata r:id="rId32" o:title=""/>
            </v:shape>
            <o:OLEObject Type="Embed" ProgID="Visio.Drawing.15" ShapeID="_x0000_i1376" DrawAspect="Content" ObjectID="_1786179484" r:id="rId33"/>
          </w:object>
        </w:r>
      </w:del>
      <w:ins w:id="1515" w:author="Author">
        <w:r w:rsidRPr="009D26CC">
          <w:rPr>
            <w:rFonts w:ascii="Arial" w:hAnsi="Arial"/>
            <w:b/>
            <w:noProof/>
          </w:rPr>
          <w:object w:dxaOrig="10331" w:dyaOrig="7431" w14:anchorId="07BA1C5C">
            <v:shape id="_x0000_i1377" type="#_x0000_t75" alt="" style="width:384pt;height:290pt;mso-width-percent:0;mso-height-percent:0;mso-width-percent:0;mso-height-percent:0" o:ole="">
              <v:imagedata r:id="rId34" o:title=""/>
            </v:shape>
            <o:OLEObject Type="Embed" ProgID="Visio.Drawing.15" ShapeID="_x0000_i1377" DrawAspect="Content" ObjectID="_1786179485" r:id="rId35"/>
          </w:object>
        </w:r>
      </w:ins>
    </w:p>
    <w:p w14:paraId="4E84F2E9" w14:textId="77777777" w:rsidR="00F0121A" w:rsidRPr="009D26CC" w:rsidRDefault="00F0121A" w:rsidP="00F0121A">
      <w:pPr>
        <w:keepLines/>
        <w:spacing w:after="240"/>
        <w:jc w:val="center"/>
        <w:rPr>
          <w:rFonts w:ascii="Arial" w:hAnsi="Arial"/>
          <w:b/>
        </w:rPr>
      </w:pPr>
      <w:r w:rsidRPr="009D26CC">
        <w:rPr>
          <w:rFonts w:ascii="Arial" w:hAnsi="Arial"/>
          <w:b/>
        </w:rPr>
        <w:t>Figure 6.11.2.1-1:  Protection of Privacy of VFL between VFL members for NWDAF acting as FL server</w:t>
      </w:r>
    </w:p>
    <w:p w14:paraId="5D67A5A4" w14:textId="77777777" w:rsidR="00F0121A" w:rsidRPr="009D26CC" w:rsidRDefault="00F0121A" w:rsidP="00F0121A">
      <w:pPr>
        <w:ind w:left="142" w:hanging="284"/>
      </w:pPr>
      <w:r w:rsidRPr="009D26CC">
        <w:t xml:space="preserve">Step 1. The NWDAF containing MTLF acting as VFL server sends the VFL service request/response to the NEF with Internal UE IDs, the Analytics ID information and the AF specific information. </w:t>
      </w:r>
    </w:p>
    <w:p w14:paraId="6C4A6BFA" w14:textId="77777777" w:rsidR="00F0121A" w:rsidRPr="009D26CC" w:rsidRDefault="00F0121A" w:rsidP="00F0121A">
      <w:pPr>
        <w:ind w:left="142" w:hanging="284"/>
      </w:pPr>
      <w:r w:rsidRPr="009D26CC">
        <w:t xml:space="preserve">Step 2. If internal UE IDs (SUPI) are received in step 1, the NEF performs internal UE IDs mapping to </w:t>
      </w:r>
      <w:r w:rsidRPr="009D26CC">
        <w:rPr>
          <w:rFonts w:eastAsia="等线"/>
        </w:rPr>
        <w:t>external UE IDs</w:t>
      </w:r>
      <w:r w:rsidRPr="009D26CC">
        <w:t xml:space="preserve"> </w:t>
      </w:r>
      <w:del w:id="1516" w:author="Ericsson" w:date="2024-08-22T18:26:00Z">
        <w:r w:rsidRPr="009D26CC" w:rsidDel="00AA6D6D">
          <w:delText xml:space="preserve">i.e., AF specific GPSI </w:delText>
        </w:r>
      </w:del>
      <w:r w:rsidRPr="009D26CC">
        <w:t>before forwarding the VFL service request</w:t>
      </w:r>
      <w:del w:id="1517" w:author="Author">
        <w:r w:rsidRPr="009D26CC" w:rsidDel="006B1304">
          <w:delText>/response</w:delText>
        </w:r>
      </w:del>
      <w:r w:rsidRPr="009D26CC">
        <w:t>.</w:t>
      </w:r>
    </w:p>
    <w:p w14:paraId="7E1D4922" w14:textId="77777777" w:rsidR="00F0121A" w:rsidRDefault="00F0121A" w:rsidP="00F0121A">
      <w:pPr>
        <w:ind w:left="142" w:hanging="284"/>
        <w:rPr>
          <w:ins w:id="1518" w:author="Author"/>
        </w:rPr>
      </w:pPr>
      <w:r w:rsidRPr="009D26CC">
        <w:lastRenderedPageBreak/>
        <w:t>Step 3a,3b. The NEF sends VFL service request</w:t>
      </w:r>
      <w:del w:id="1519" w:author="Author">
        <w:r w:rsidRPr="009D26CC" w:rsidDel="00507E49">
          <w:delText>/response</w:delText>
        </w:r>
      </w:del>
      <w:r w:rsidRPr="009D26CC">
        <w:t xml:space="preserve"> to the Afs</w:t>
      </w:r>
      <w:ins w:id="1520" w:author="Author">
        <w:r>
          <w:t xml:space="preserve"> and receives the VFL service response</w:t>
        </w:r>
      </w:ins>
      <w:r w:rsidRPr="009D26CC">
        <w:t>. NWDAF and AFs will do the VFL preparation phase, sample and feature alignment.</w:t>
      </w:r>
    </w:p>
    <w:p w14:paraId="448B8C2C" w14:textId="77777777" w:rsidR="00F0121A" w:rsidRDefault="00F0121A" w:rsidP="00F0121A">
      <w:pPr>
        <w:ind w:left="142" w:hanging="284"/>
        <w:rPr>
          <w:ins w:id="1521" w:author="Author"/>
        </w:rPr>
      </w:pPr>
      <w:ins w:id="1522" w:author="Author">
        <w:r>
          <w:t>Step 4. If external U</w:t>
        </w:r>
      </w:ins>
      <w:ins w:id="1523" w:author="Ericsson" w:date="2024-08-22T18:25:00Z">
        <w:r>
          <w:t>E</w:t>
        </w:r>
      </w:ins>
      <w:ins w:id="1524" w:author="Author">
        <w:r>
          <w:t xml:space="preserve"> IDs are received in step 3, the NEF performs external U</w:t>
        </w:r>
      </w:ins>
      <w:ins w:id="1525" w:author="Ericsson" w:date="2024-08-22T18:25:00Z">
        <w:r>
          <w:t>E</w:t>
        </w:r>
      </w:ins>
      <w:ins w:id="1526" w:author="Author">
        <w:r>
          <w:t xml:space="preserve"> IDs mapping to internal UI IDs (SUPI).</w:t>
        </w:r>
      </w:ins>
    </w:p>
    <w:p w14:paraId="388D4056" w14:textId="77777777" w:rsidR="00F0121A" w:rsidRPr="009D26CC" w:rsidRDefault="00F0121A" w:rsidP="00F0121A">
      <w:pPr>
        <w:ind w:left="142" w:hanging="284"/>
      </w:pPr>
      <w:ins w:id="1527" w:author="Author">
        <w:r>
          <w:t>Step 5. The NEF forwards the VFL service response.</w:t>
        </w:r>
      </w:ins>
    </w:p>
    <w:p w14:paraId="1DEA009B" w14:textId="77777777" w:rsidR="00F0121A" w:rsidRPr="009D26CC" w:rsidRDefault="00F0121A" w:rsidP="00F0121A">
      <w:pPr>
        <w:ind w:left="142" w:hanging="284"/>
      </w:pPr>
      <w:r w:rsidRPr="009D26CC">
        <w:t xml:space="preserve">Step </w:t>
      </w:r>
      <w:ins w:id="1528" w:author="Author">
        <w:r>
          <w:t>6</w:t>
        </w:r>
      </w:ins>
      <w:del w:id="1529" w:author="Author">
        <w:r w:rsidRPr="009D26CC" w:rsidDel="00BC0FEA">
          <w:delText>4</w:delText>
        </w:r>
      </w:del>
      <w:r w:rsidRPr="009D26CC">
        <w:t>. The Vertical Federated Learning procedure is performed between FL server (NWDAF) and FL client (AF) via the NEF.</w:t>
      </w:r>
    </w:p>
    <w:p w14:paraId="3525FA39" w14:textId="77777777" w:rsidR="00F0121A" w:rsidRPr="009D26CC" w:rsidRDefault="00F0121A" w:rsidP="002407B1">
      <w:pPr>
        <w:pStyle w:val="41"/>
      </w:pPr>
      <w:bookmarkStart w:id="1530" w:name="_Toc175564853"/>
      <w:r w:rsidRPr="009D26CC">
        <w:t>6.11.2.2</w:t>
      </w:r>
      <w:r w:rsidRPr="009D26CC">
        <w:tab/>
        <w:t>External AF acting as FL server</w:t>
      </w:r>
      <w:bookmarkEnd w:id="1530"/>
    </w:p>
    <w:p w14:paraId="0CFD343A" w14:textId="77777777" w:rsidR="00F0121A" w:rsidRDefault="00F0121A" w:rsidP="00F0121A">
      <w:pPr>
        <w:ind w:left="142" w:hanging="284"/>
        <w:jc w:val="center"/>
        <w:rPr>
          <w:ins w:id="1531" w:author="Author"/>
          <w:noProof/>
        </w:rPr>
      </w:pPr>
      <w:del w:id="1532" w:author="Author">
        <w:r w:rsidRPr="009D26CC" w:rsidDel="00DB7611">
          <w:rPr>
            <w:noProof/>
          </w:rPr>
          <w:object w:dxaOrig="10320" w:dyaOrig="7425" w14:anchorId="09DEB7D0">
            <v:shape id="_x0000_i1378" type="#_x0000_t75" alt="" style="width:384.5pt;height:290.5pt;mso-width-percent:0;mso-height-percent:0;mso-width-percent:0;mso-height-percent:0" o:ole="">
              <v:imagedata r:id="rId36" o:title=""/>
            </v:shape>
            <o:OLEObject Type="Embed" ProgID="Visio.Drawing.15" ShapeID="_x0000_i1378" DrawAspect="Content" ObjectID="_1786179486" r:id="rId37"/>
          </w:object>
        </w:r>
      </w:del>
    </w:p>
    <w:p w14:paraId="68C94E8A" w14:textId="77777777" w:rsidR="00F0121A" w:rsidRPr="009D26CC" w:rsidRDefault="00F0121A" w:rsidP="00F0121A">
      <w:pPr>
        <w:ind w:left="142" w:hanging="284"/>
        <w:jc w:val="center"/>
        <w:rPr>
          <w:noProof/>
        </w:rPr>
      </w:pPr>
      <w:ins w:id="1533" w:author="Author">
        <w:r w:rsidRPr="009D26CC">
          <w:rPr>
            <w:noProof/>
          </w:rPr>
          <w:object w:dxaOrig="10330" w:dyaOrig="7431" w14:anchorId="403E577E">
            <v:shape id="_x0000_i1379" type="#_x0000_t75" alt="" style="width:384pt;height:290pt;mso-width-percent:0;mso-height-percent:0;mso-width-percent:0;mso-height-percent:0" o:ole="">
              <v:imagedata r:id="rId38" o:title=""/>
            </v:shape>
            <o:OLEObject Type="Embed" ProgID="Visio.Drawing.15" ShapeID="_x0000_i1379" DrawAspect="Content" ObjectID="_1786179487" r:id="rId39"/>
          </w:object>
        </w:r>
      </w:ins>
    </w:p>
    <w:p w14:paraId="0DD6EA30" w14:textId="77777777" w:rsidR="00F0121A" w:rsidRPr="009D26CC" w:rsidRDefault="00F0121A" w:rsidP="00F0121A">
      <w:pPr>
        <w:keepLines/>
        <w:spacing w:after="240"/>
        <w:jc w:val="center"/>
        <w:rPr>
          <w:rFonts w:ascii="Arial" w:hAnsi="Arial"/>
          <w:b/>
        </w:rPr>
      </w:pPr>
      <w:r w:rsidRPr="009D26CC">
        <w:rPr>
          <w:rFonts w:ascii="Arial" w:hAnsi="Arial"/>
          <w:b/>
        </w:rPr>
        <w:t>Figure 6.11.2.2-1:  Protection of Privacy of VFL between VFL members for External AF acting as FL server</w:t>
      </w:r>
    </w:p>
    <w:p w14:paraId="08E2F60D" w14:textId="77777777" w:rsidR="00F0121A" w:rsidRPr="009D26CC" w:rsidRDefault="00F0121A" w:rsidP="00F0121A">
      <w:pPr>
        <w:ind w:left="142" w:hanging="284"/>
      </w:pPr>
      <w:r w:rsidRPr="009D26CC">
        <w:t>Step 1. The External AF acting as VFL server sends the VFL service request</w:t>
      </w:r>
      <w:del w:id="1534" w:author="Author">
        <w:r w:rsidRPr="009D26CC" w:rsidDel="00DF513C">
          <w:delText>/response</w:delText>
        </w:r>
      </w:del>
      <w:r w:rsidRPr="009D26CC">
        <w:t xml:space="preserve"> to the NEF with AF specific external UE IDs, the Analytics ID information and the NWDAF specific information. </w:t>
      </w:r>
    </w:p>
    <w:p w14:paraId="0606168F" w14:textId="77777777" w:rsidR="00F0121A" w:rsidRPr="009D26CC" w:rsidRDefault="00F0121A" w:rsidP="00F0121A">
      <w:pPr>
        <w:ind w:left="142" w:hanging="284"/>
      </w:pPr>
      <w:r w:rsidRPr="009D26CC">
        <w:t xml:space="preserve">Step 2. If AF specific external UE IDs are received in step 1, the NEF performs AF specific external UE IDs mapping to </w:t>
      </w:r>
      <w:r w:rsidRPr="009D26CC">
        <w:rPr>
          <w:rFonts w:eastAsia="等线"/>
        </w:rPr>
        <w:t>internal UE IDs</w:t>
      </w:r>
      <w:r w:rsidRPr="009D26CC">
        <w:t xml:space="preserve"> i.e., SUPI before forwarding the VFL service request</w:t>
      </w:r>
      <w:del w:id="1535" w:author="Author">
        <w:r w:rsidRPr="009D26CC" w:rsidDel="00DF513C">
          <w:delText>/response</w:delText>
        </w:r>
      </w:del>
      <w:r w:rsidRPr="009D26CC">
        <w:t>.</w:t>
      </w:r>
    </w:p>
    <w:p w14:paraId="329C2A84" w14:textId="77777777" w:rsidR="00F0121A" w:rsidRDefault="00F0121A" w:rsidP="00F0121A">
      <w:pPr>
        <w:ind w:left="142" w:hanging="284"/>
        <w:rPr>
          <w:ins w:id="1536" w:author="Author"/>
        </w:rPr>
      </w:pPr>
      <w:r w:rsidRPr="009D26CC">
        <w:t>Step 3a,3b. The NEF sends VFL service request</w:t>
      </w:r>
      <w:del w:id="1537" w:author="Author">
        <w:r w:rsidRPr="009D26CC" w:rsidDel="00DF513C">
          <w:delText>/response</w:delText>
        </w:r>
      </w:del>
      <w:r w:rsidRPr="009D26CC">
        <w:t xml:space="preserve"> to the NWDAFs</w:t>
      </w:r>
      <w:ins w:id="1538" w:author="Author">
        <w:r>
          <w:t xml:space="preserve"> and receives the VFL service response</w:t>
        </w:r>
      </w:ins>
      <w:r w:rsidRPr="009D26CC">
        <w:t>. NWDAF and AFs will do the VFL preparation phase, sample and feature alignment.</w:t>
      </w:r>
    </w:p>
    <w:p w14:paraId="2C17D721" w14:textId="77777777" w:rsidR="00F0121A" w:rsidRDefault="00F0121A" w:rsidP="00F0121A">
      <w:pPr>
        <w:ind w:left="142" w:hanging="284"/>
        <w:rPr>
          <w:ins w:id="1539" w:author="Author"/>
        </w:rPr>
      </w:pPr>
      <w:ins w:id="1540" w:author="Author">
        <w:r>
          <w:t>Step 4. If internal U</w:t>
        </w:r>
      </w:ins>
      <w:ins w:id="1541" w:author="Ericsson" w:date="2024-08-22T18:25:00Z">
        <w:r>
          <w:t>E</w:t>
        </w:r>
      </w:ins>
      <w:ins w:id="1542" w:author="Author">
        <w:r>
          <w:t xml:space="preserve"> IDs (SUPI) have been received in Step 3, the NEF performs mapping of internal UE IDs (SUPI) to external UE IDs.</w:t>
        </w:r>
      </w:ins>
    </w:p>
    <w:p w14:paraId="29A4EA47" w14:textId="77777777" w:rsidR="00F0121A" w:rsidRPr="009D26CC" w:rsidRDefault="00F0121A" w:rsidP="00F0121A">
      <w:pPr>
        <w:ind w:left="142" w:hanging="284"/>
      </w:pPr>
      <w:ins w:id="1543" w:author="Author">
        <w:r>
          <w:t xml:space="preserve">Step 5. The NEF forwards </w:t>
        </w:r>
      </w:ins>
      <w:ins w:id="1544" w:author="Author" w:date="2024-08-12T12:59:00Z">
        <w:r>
          <w:t>t</w:t>
        </w:r>
      </w:ins>
      <w:ins w:id="1545" w:author="Author">
        <w:r>
          <w:t>he VFL Service Response.</w:t>
        </w:r>
      </w:ins>
    </w:p>
    <w:p w14:paraId="36BC5EBD" w14:textId="77777777" w:rsidR="00F0121A" w:rsidRPr="009D26CC" w:rsidRDefault="00F0121A" w:rsidP="00F0121A">
      <w:pPr>
        <w:ind w:left="142" w:hanging="284"/>
      </w:pPr>
      <w:r w:rsidRPr="009D26CC">
        <w:t xml:space="preserve">Step </w:t>
      </w:r>
      <w:ins w:id="1546" w:author="Author">
        <w:r>
          <w:t>6</w:t>
        </w:r>
      </w:ins>
      <w:del w:id="1547" w:author="Author">
        <w:r w:rsidRPr="009D26CC" w:rsidDel="00E83A61">
          <w:delText>4</w:delText>
        </w:r>
      </w:del>
      <w:r w:rsidRPr="009D26CC">
        <w:t>. The Vertical Federated Learning procedure is performed between FL server (NWDAF) and FL client (AF) via the NEF.</w:t>
      </w:r>
    </w:p>
    <w:p w14:paraId="01C80F20" w14:textId="27ADDE2F" w:rsidR="0066042D" w:rsidRPr="00F0121A" w:rsidRDefault="00F0121A" w:rsidP="002407B1">
      <w:pPr>
        <w:pStyle w:val="31"/>
      </w:pPr>
      <w:bookmarkStart w:id="1548" w:name="_Toc175564854"/>
      <w:r w:rsidRPr="009D26CC">
        <w:t>6.11.3</w:t>
      </w:r>
      <w:r w:rsidRPr="009D26CC">
        <w:tab/>
        <w:t>Evaluation</w:t>
      </w:r>
      <w:bookmarkEnd w:id="1507"/>
      <w:bookmarkEnd w:id="1548"/>
    </w:p>
    <w:p w14:paraId="7DF32A3B" w14:textId="30CAF726" w:rsidR="0066042D" w:rsidRDefault="0066042D" w:rsidP="0026053D">
      <w:pPr>
        <w:pStyle w:val="EditorsNote"/>
      </w:pPr>
      <w:r w:rsidRPr="0066042D">
        <w:t>Editor’s Note: Each solution should motivate how the potential security requirements of the key issues being addressed are fulfilled.</w:t>
      </w:r>
    </w:p>
    <w:p w14:paraId="2A34F772" w14:textId="77777777" w:rsidR="00852CB0" w:rsidRPr="0066042D" w:rsidRDefault="00852CB0" w:rsidP="002407B1">
      <w:pPr>
        <w:pStyle w:val="21"/>
      </w:pPr>
      <w:bookmarkStart w:id="1549" w:name="_Toc167719814"/>
      <w:bookmarkStart w:id="1550" w:name="_Toc175564451"/>
      <w:bookmarkStart w:id="1551" w:name="_Toc175564855"/>
      <w:r w:rsidRPr="0066042D">
        <w:t>6.</w:t>
      </w:r>
      <w:r>
        <w:t>12</w:t>
      </w:r>
      <w:r w:rsidRPr="0066042D">
        <w:tab/>
        <w:t>Solution #</w:t>
      </w:r>
      <w:r>
        <w:t>12</w:t>
      </w:r>
      <w:r w:rsidRPr="0066042D">
        <w:t>: VFL sample alignment initialled by NWDAF</w:t>
      </w:r>
      <w:bookmarkEnd w:id="1550"/>
      <w:bookmarkEnd w:id="1551"/>
    </w:p>
    <w:p w14:paraId="4D05A0A9" w14:textId="77777777" w:rsidR="00852CB0" w:rsidRPr="0066042D" w:rsidRDefault="00852CB0" w:rsidP="00852CB0">
      <w:pPr>
        <w:pStyle w:val="31"/>
      </w:pPr>
      <w:bookmarkStart w:id="1552" w:name="_Toc175564452"/>
      <w:bookmarkStart w:id="1553" w:name="_Toc175564856"/>
      <w:r w:rsidRPr="0066042D">
        <w:t>6.</w:t>
      </w:r>
      <w:r>
        <w:t>12</w:t>
      </w:r>
      <w:r w:rsidRPr="0066042D">
        <w:t>.1</w:t>
      </w:r>
      <w:r w:rsidRPr="0066042D">
        <w:tab/>
        <w:t>Introduction</w:t>
      </w:r>
      <w:bookmarkEnd w:id="1552"/>
      <w:bookmarkEnd w:id="1553"/>
    </w:p>
    <w:p w14:paraId="6BF161D6" w14:textId="77777777" w:rsidR="00852CB0" w:rsidRPr="0066042D" w:rsidRDefault="00852CB0" w:rsidP="00852CB0">
      <w:pPr>
        <w:rPr>
          <w:lang w:eastAsia="zh-CN"/>
        </w:rPr>
      </w:pPr>
      <w:r w:rsidRPr="0066042D">
        <w:rPr>
          <w:rFonts w:hint="eastAsia"/>
          <w:lang w:eastAsia="zh-CN"/>
        </w:rPr>
        <w:t>T</w:t>
      </w:r>
      <w:r w:rsidRPr="0066042D">
        <w:rPr>
          <w:lang w:eastAsia="zh-CN"/>
        </w:rPr>
        <w:t xml:space="preserve">his solution addresses the security requirement of KI #3: Privacy of VFL between VFL members, and it </w:t>
      </w:r>
      <w:r w:rsidRPr="0066042D">
        <w:t xml:space="preserve">proposes a preparation process used to have a negotiation between </w:t>
      </w:r>
      <w:del w:id="1554" w:author="Lihui" w:date="2024-08-07T18:08:00Z">
        <w:r w:rsidRPr="0066042D" w:rsidDel="00D6177D">
          <w:delText>VFL Active Participant (</w:delText>
        </w:r>
      </w:del>
      <w:r w:rsidRPr="0066042D">
        <w:t>VFL server</w:t>
      </w:r>
      <w:del w:id="1555" w:author="Lihui" w:date="2024-08-07T18:08:00Z">
        <w:r w:rsidRPr="0066042D" w:rsidDel="00D6177D">
          <w:delText>)</w:delText>
        </w:r>
      </w:del>
      <w:r w:rsidRPr="0066042D">
        <w:t xml:space="preserve"> (i.e. NWDAF) and </w:t>
      </w:r>
      <w:del w:id="1556" w:author="Lihui" w:date="2024-08-07T18:08:00Z">
        <w:r w:rsidRPr="0066042D" w:rsidDel="00D6177D">
          <w:delText>VFL Passive Participant (</w:delText>
        </w:r>
      </w:del>
      <w:r w:rsidRPr="0066042D">
        <w:t>VFL client</w:t>
      </w:r>
      <w:del w:id="1557" w:author="Lihui" w:date="2024-08-07T18:08:00Z">
        <w:r w:rsidRPr="0066042D" w:rsidDel="00D6177D">
          <w:delText>)</w:delText>
        </w:r>
      </w:del>
      <w:r w:rsidRPr="0066042D">
        <w:t xml:space="preserve"> (i.e. AF) to ensure they share the same sample space, i.e. same UEs before the VFL model training.</w:t>
      </w:r>
    </w:p>
    <w:p w14:paraId="264344E8" w14:textId="77777777" w:rsidR="00852CB0" w:rsidRPr="0066042D" w:rsidRDefault="00852CB0" w:rsidP="00852CB0">
      <w:pPr>
        <w:pStyle w:val="31"/>
      </w:pPr>
      <w:bookmarkStart w:id="1558" w:name="_Toc175564453"/>
      <w:bookmarkStart w:id="1559" w:name="_Toc175564857"/>
      <w:r w:rsidRPr="0066042D">
        <w:lastRenderedPageBreak/>
        <w:t>6.</w:t>
      </w:r>
      <w:r>
        <w:t>12</w:t>
      </w:r>
      <w:r w:rsidRPr="0066042D">
        <w:t>.2</w:t>
      </w:r>
      <w:r w:rsidRPr="0066042D">
        <w:tab/>
        <w:t>Solution details</w:t>
      </w:r>
      <w:bookmarkEnd w:id="1558"/>
      <w:bookmarkEnd w:id="1559"/>
    </w:p>
    <w:p w14:paraId="7DB73CFD" w14:textId="77777777" w:rsidR="00852CB0" w:rsidRPr="0066042D" w:rsidRDefault="00852CB0" w:rsidP="00852CB0">
      <w:r w:rsidRPr="0066042D">
        <w:t>This solution describes the VFL sample alignment initialled by NWDAF, as shown in the following figure 6.</w:t>
      </w:r>
      <w:r>
        <w:t>12</w:t>
      </w:r>
      <w:r w:rsidRPr="0066042D">
        <w:t>.2-1.</w:t>
      </w:r>
    </w:p>
    <w:p w14:paraId="79ABA566" w14:textId="28278A75" w:rsidR="00852CB0" w:rsidRPr="0066042D" w:rsidRDefault="00852CB0" w:rsidP="00517E08">
      <w:pPr>
        <w:jc w:val="center"/>
      </w:pPr>
      <w:del w:id="1560" w:author="Lihui" w:date="2024-08-08T14:34:00Z">
        <w:r w:rsidRPr="0066042D" w:rsidDel="0044500B">
          <w:object w:dxaOrig="15341" w:dyaOrig="11030" w14:anchorId="2724E27B">
            <v:shape id="_x0000_i1380" type="#_x0000_t75" style="width:481.5pt;height:346.5pt" o:ole="">
              <v:imagedata r:id="rId40" o:title=""/>
            </v:shape>
            <o:OLEObject Type="Embed" ProgID="Visio.Drawing.15" ShapeID="_x0000_i1380" DrawAspect="Content" ObjectID="_1786179488" r:id="rId41"/>
          </w:object>
        </w:r>
      </w:del>
      <w:ins w:id="1561" w:author="Lihui" w:date="2024-08-08T14:34:00Z">
        <w:r w:rsidRPr="0044500B">
          <w:t xml:space="preserve"> </w:t>
        </w:r>
      </w:ins>
      <w:ins w:id="1562" w:author="Lihui" w:date="2024-08-08T14:34:00Z">
        <w:r w:rsidR="00517E08">
          <w:object w:dxaOrig="14871" w:dyaOrig="12741" w14:anchorId="4D11429A">
            <v:shape id="_x0000_i1381" type="#_x0000_t75" style="width:454.5pt;height:388.5pt" o:ole="">
              <v:imagedata r:id="rId42" o:title=""/>
            </v:shape>
            <o:OLEObject Type="Embed" ProgID="Visio.Drawing.15" ShapeID="_x0000_i1381" DrawAspect="Content" ObjectID="_1786179489" r:id="rId43"/>
          </w:object>
        </w:r>
      </w:ins>
    </w:p>
    <w:p w14:paraId="48F5450C" w14:textId="77777777" w:rsidR="00852CB0" w:rsidRPr="0066042D" w:rsidRDefault="00852CB0" w:rsidP="00852CB0">
      <w:pPr>
        <w:keepLines/>
        <w:spacing w:after="240"/>
        <w:jc w:val="center"/>
        <w:rPr>
          <w:rFonts w:ascii="Arial" w:hAnsi="Arial"/>
          <w:b/>
          <w:lang w:eastAsia="zh-CN"/>
        </w:rPr>
      </w:pPr>
      <w:r w:rsidRPr="0066042D">
        <w:rPr>
          <w:rFonts w:ascii="Arial" w:hAnsi="Arial"/>
          <w:b/>
          <w:lang w:eastAsia="zh-CN"/>
        </w:rPr>
        <w:t>Figure 6.</w:t>
      </w:r>
      <w:r>
        <w:rPr>
          <w:rFonts w:ascii="Arial" w:hAnsi="Arial"/>
          <w:b/>
          <w:lang w:eastAsia="zh-CN"/>
        </w:rPr>
        <w:t>12</w:t>
      </w:r>
      <w:r w:rsidRPr="0066042D">
        <w:rPr>
          <w:rFonts w:ascii="Arial" w:hAnsi="Arial"/>
          <w:b/>
          <w:lang w:eastAsia="zh-CN"/>
        </w:rPr>
        <w:t>.2-1: VFL sample alignment initialled by NWDAF</w:t>
      </w:r>
    </w:p>
    <w:p w14:paraId="0466B51B" w14:textId="77777777" w:rsidR="00852CB0" w:rsidRPr="0066042D" w:rsidRDefault="00852CB0" w:rsidP="00852CB0">
      <w:pPr>
        <w:numPr>
          <w:ilvl w:val="0"/>
          <w:numId w:val="23"/>
        </w:numPr>
        <w:rPr>
          <w:lang w:eastAsia="zh-CN"/>
        </w:rPr>
      </w:pPr>
      <w:r w:rsidRPr="0066042D">
        <w:rPr>
          <w:rFonts w:hint="eastAsia"/>
          <w:lang w:eastAsia="zh-CN"/>
        </w:rPr>
        <w:t>T</w:t>
      </w:r>
      <w:r w:rsidRPr="0066042D">
        <w:rPr>
          <w:lang w:eastAsia="zh-CN"/>
        </w:rPr>
        <w:t xml:space="preserve">he NWDAF as the </w:t>
      </w:r>
      <w:del w:id="1563" w:author="Lihui" w:date="2024-08-08T14:35:00Z">
        <w:r w:rsidRPr="0066042D" w:rsidDel="0044500B">
          <w:rPr>
            <w:lang w:eastAsia="zh-CN"/>
          </w:rPr>
          <w:delText xml:space="preserve">active participant (or </w:delText>
        </w:r>
      </w:del>
      <w:r w:rsidRPr="0066042D">
        <w:rPr>
          <w:lang w:eastAsia="zh-CN"/>
        </w:rPr>
        <w:t>VFL server</w:t>
      </w:r>
      <w:del w:id="1564" w:author="Lihui" w:date="2024-08-08T14:35:00Z">
        <w:r w:rsidRPr="0066042D" w:rsidDel="0044500B">
          <w:rPr>
            <w:lang w:eastAsia="zh-CN"/>
          </w:rPr>
          <w:delText>)</w:delText>
        </w:r>
      </w:del>
      <w:r w:rsidRPr="0066042D">
        <w:rPr>
          <w:lang w:eastAsia="zh-CN"/>
        </w:rPr>
        <w:t xml:space="preserve"> triggers the VFL operation with one or more AFs as the </w:t>
      </w:r>
      <w:del w:id="1565" w:author="Lihui" w:date="2024-08-08T14:35:00Z">
        <w:r w:rsidRPr="0066042D" w:rsidDel="0044500B">
          <w:delText xml:space="preserve">passive </w:delText>
        </w:r>
        <w:r w:rsidRPr="0066042D" w:rsidDel="0044500B">
          <w:rPr>
            <w:lang w:eastAsia="zh-CN"/>
          </w:rPr>
          <w:delText xml:space="preserve">participant (or </w:delText>
        </w:r>
      </w:del>
      <w:r w:rsidRPr="0066042D">
        <w:rPr>
          <w:lang w:eastAsia="zh-CN"/>
        </w:rPr>
        <w:t>VFL client</w:t>
      </w:r>
      <w:del w:id="1566" w:author="Lihui" w:date="2024-08-08T14:35:00Z">
        <w:r w:rsidRPr="0066042D" w:rsidDel="0044500B">
          <w:rPr>
            <w:lang w:eastAsia="zh-CN"/>
          </w:rPr>
          <w:delText>)</w:delText>
        </w:r>
      </w:del>
      <w:r w:rsidRPr="0066042D">
        <w:rPr>
          <w:lang w:eastAsia="zh-CN"/>
        </w:rPr>
        <w:t>. To ensure all the participants share the same sample space, the NWDAF</w:t>
      </w:r>
      <w:r>
        <w:rPr>
          <w:lang w:eastAsia="zh-CN"/>
        </w:rPr>
        <w:t xml:space="preserve"> </w:t>
      </w:r>
      <w:r w:rsidRPr="0066042D">
        <w:rPr>
          <w:lang w:eastAsia="zh-CN"/>
        </w:rPr>
        <w:t xml:space="preserve">sends the VFL sample and feature alignment request to the NEF, </w:t>
      </w:r>
      <w:ins w:id="1567" w:author="Lihui" w:date="2024-08-08T14:35:00Z">
        <w:r>
          <w:rPr>
            <w:rFonts w:hint="eastAsia"/>
            <w:lang w:eastAsia="zh-CN"/>
          </w:rPr>
          <w:t>optionally</w:t>
        </w:r>
        <w:r>
          <w:rPr>
            <w:lang w:eastAsia="zh-CN"/>
          </w:rPr>
          <w:t xml:space="preserve"> </w:t>
        </w:r>
      </w:ins>
      <w:r w:rsidRPr="0066042D">
        <w:rPr>
          <w:lang w:eastAsia="zh-CN"/>
        </w:rPr>
        <w:t xml:space="preserve">including the </w:t>
      </w:r>
      <w:ins w:id="1568" w:author="Lihui" w:date="2024-08-08T14:36:00Z">
        <w:r>
          <w:rPr>
            <w:rFonts w:hint="eastAsia"/>
            <w:lang w:eastAsia="zh-CN"/>
          </w:rPr>
          <w:t>candidate</w:t>
        </w:r>
      </w:ins>
      <w:ins w:id="1569" w:author="Lihui" w:date="2024-08-08T14:35:00Z">
        <w:r>
          <w:rPr>
            <w:lang w:eastAsia="zh-CN"/>
          </w:rPr>
          <w:t xml:space="preserve"> </w:t>
        </w:r>
      </w:ins>
      <w:r w:rsidRPr="001E0A10">
        <w:rPr>
          <w:rFonts w:eastAsia="Yu Mincho"/>
        </w:rPr>
        <w:t xml:space="preserve">samples (i.e. internal UE IDs) and feature profiles the NWDAF wants to use for the VFL training. </w:t>
      </w:r>
    </w:p>
    <w:p w14:paraId="733E74D1" w14:textId="77777777" w:rsidR="00852CB0" w:rsidRPr="0066042D" w:rsidRDefault="00852CB0" w:rsidP="00852CB0">
      <w:pPr>
        <w:numPr>
          <w:ilvl w:val="0"/>
          <w:numId w:val="23"/>
        </w:numPr>
        <w:rPr>
          <w:lang w:eastAsia="zh-CN"/>
        </w:rPr>
      </w:pPr>
      <w:ins w:id="1570" w:author="Lihui" w:date="2024-08-08T14:36:00Z">
        <w:r>
          <w:rPr>
            <w:rFonts w:hint="eastAsia"/>
            <w:lang w:eastAsia="zh-CN"/>
          </w:rPr>
          <w:t>[</w:t>
        </w:r>
        <w:r>
          <w:rPr>
            <w:lang w:eastAsia="zh-CN"/>
          </w:rPr>
          <w:t xml:space="preserve">Optional] </w:t>
        </w:r>
      </w:ins>
      <w:r w:rsidRPr="0066042D">
        <w:rPr>
          <w:lang w:eastAsia="zh-CN"/>
        </w:rPr>
        <w:t>The NEF maps the internal UE ID to external UE ID. The NEF may retrieve UE’s external ID from the UDM.</w:t>
      </w:r>
    </w:p>
    <w:p w14:paraId="3E1475FB" w14:textId="77777777" w:rsidR="00852CB0" w:rsidRPr="0066042D" w:rsidRDefault="00852CB0" w:rsidP="00852CB0">
      <w:pPr>
        <w:numPr>
          <w:ilvl w:val="0"/>
          <w:numId w:val="23"/>
        </w:numPr>
        <w:rPr>
          <w:lang w:eastAsia="zh-CN"/>
        </w:rPr>
      </w:pPr>
      <w:r w:rsidRPr="0066042D">
        <w:rPr>
          <w:lang w:eastAsia="zh-CN"/>
        </w:rPr>
        <w:t>The NEF sends the VFL sample and feature alignment request to all the VFL passive participant AF.</w:t>
      </w:r>
    </w:p>
    <w:p w14:paraId="31FEE1FF" w14:textId="77777777" w:rsidR="00852CB0" w:rsidRPr="0066042D" w:rsidRDefault="00852CB0" w:rsidP="00852CB0">
      <w:pPr>
        <w:rPr>
          <w:lang w:eastAsia="zh-CN"/>
        </w:rPr>
      </w:pPr>
      <w:r w:rsidRPr="0066042D">
        <w:rPr>
          <w:lang w:eastAsia="zh-CN"/>
        </w:rPr>
        <w:t xml:space="preserve">For one or more VFL </w:t>
      </w:r>
      <w:del w:id="1571" w:author="Lihui" w:date="2024-08-08T14:36:00Z">
        <w:r w:rsidRPr="0066042D" w:rsidDel="0086237E">
          <w:rPr>
            <w:lang w:eastAsia="zh-CN"/>
          </w:rPr>
          <w:delText>passive participan</w:delText>
        </w:r>
      </w:del>
      <w:ins w:id="1572" w:author="Lihui" w:date="2024-08-08T14:36:00Z">
        <w:r>
          <w:rPr>
            <w:lang w:eastAsia="zh-CN"/>
          </w:rPr>
          <w:t>client</w:t>
        </w:r>
      </w:ins>
      <w:del w:id="1573" w:author="Lihui" w:date="2024-08-08T14:36:00Z">
        <w:r w:rsidRPr="0066042D" w:rsidDel="0086237E">
          <w:rPr>
            <w:lang w:eastAsia="zh-CN"/>
          </w:rPr>
          <w:delText>t</w:delText>
        </w:r>
      </w:del>
      <w:r w:rsidRPr="0066042D">
        <w:rPr>
          <w:lang w:eastAsia="zh-CN"/>
        </w:rPr>
        <w:t xml:space="preserve"> AFs:</w:t>
      </w:r>
    </w:p>
    <w:p w14:paraId="1A30B5E0" w14:textId="77777777" w:rsidR="00852CB0" w:rsidRPr="0066042D" w:rsidRDefault="00852CB0" w:rsidP="00852CB0">
      <w:pPr>
        <w:numPr>
          <w:ilvl w:val="0"/>
          <w:numId w:val="23"/>
        </w:numPr>
        <w:rPr>
          <w:lang w:eastAsia="zh-CN"/>
        </w:rPr>
      </w:pPr>
      <w:r w:rsidRPr="0066042D">
        <w:rPr>
          <w:rFonts w:eastAsia="Yu Mincho"/>
        </w:rPr>
        <w:t>The AF(s) may down-select UEs from the received external UE IDs to ensure the samples are same among NWDAF and AF(s). On the other side, the feature in the same samples should be different among NWDAF and AF(s).</w:t>
      </w:r>
    </w:p>
    <w:p w14:paraId="59BE1BBB" w14:textId="77777777" w:rsidR="00852CB0" w:rsidRPr="0066042D" w:rsidRDefault="00852CB0" w:rsidP="00852CB0">
      <w:pPr>
        <w:numPr>
          <w:ilvl w:val="0"/>
          <w:numId w:val="23"/>
        </w:numPr>
        <w:rPr>
          <w:lang w:eastAsia="zh-CN"/>
        </w:rPr>
      </w:pPr>
      <w:r w:rsidRPr="0066042D">
        <w:rPr>
          <w:lang w:eastAsia="zh-CN"/>
        </w:rPr>
        <w:t xml:space="preserve">The AF sends the VFL sample and feature alignment response to the NEF, including selected external UE ID and feature profiles. </w:t>
      </w:r>
    </w:p>
    <w:p w14:paraId="6D3AA81A" w14:textId="77777777" w:rsidR="00852CB0" w:rsidRPr="0066042D" w:rsidRDefault="00852CB0" w:rsidP="00852CB0">
      <w:pPr>
        <w:numPr>
          <w:ilvl w:val="0"/>
          <w:numId w:val="23"/>
        </w:numPr>
        <w:rPr>
          <w:lang w:eastAsia="zh-CN"/>
        </w:rPr>
      </w:pPr>
      <w:r w:rsidRPr="0066042D">
        <w:rPr>
          <w:rFonts w:hint="eastAsia"/>
          <w:lang w:eastAsia="zh-CN"/>
        </w:rPr>
        <w:t>I</w:t>
      </w:r>
      <w:r w:rsidRPr="0066042D">
        <w:rPr>
          <w:lang w:eastAsia="zh-CN"/>
        </w:rPr>
        <w:t xml:space="preserve">f multiple AFs </w:t>
      </w:r>
      <w:r w:rsidRPr="0066042D">
        <w:rPr>
          <w:rFonts w:eastAsia="Yu Mincho"/>
        </w:rPr>
        <w:t xml:space="preserve">involved, </w:t>
      </w:r>
      <w:r w:rsidRPr="0066042D">
        <w:rPr>
          <w:lang w:eastAsia="zh-CN"/>
        </w:rPr>
        <w:t>the NEF collects the sample and feature alignment response from AFs, and maps the external UE IDs to the internal UE IDs. The NEF</w:t>
      </w:r>
      <w:ins w:id="1574" w:author="Lihui" w:date="2024-08-08T14:37:00Z">
        <w:r>
          <w:rPr>
            <w:lang w:eastAsia="zh-CN"/>
          </w:rPr>
          <w:t xml:space="preserve"> may</w:t>
        </w:r>
      </w:ins>
      <w:r w:rsidRPr="0066042D">
        <w:rPr>
          <w:lang w:eastAsia="zh-CN"/>
        </w:rPr>
        <w:t xml:space="preserve"> select</w:t>
      </w:r>
      <w:del w:id="1575" w:author="Lihui" w:date="2024-08-08T14:37:00Z">
        <w:r w:rsidRPr="0066042D" w:rsidDel="0086237E">
          <w:rPr>
            <w:lang w:eastAsia="zh-CN"/>
          </w:rPr>
          <w:delText>s</w:delText>
        </w:r>
      </w:del>
      <w:r w:rsidRPr="0066042D">
        <w:rPr>
          <w:lang w:eastAsia="zh-CN"/>
        </w:rPr>
        <w:t xml:space="preserve"> the </w:t>
      </w:r>
      <w:bookmarkStart w:id="1576" w:name="_Hlk174010859"/>
      <w:r w:rsidRPr="0066042D">
        <w:rPr>
          <w:lang w:eastAsia="zh-CN"/>
        </w:rPr>
        <w:t>intersection of UE IDs in these responses</w:t>
      </w:r>
      <w:bookmarkEnd w:id="1576"/>
      <w:r w:rsidRPr="0066042D">
        <w:rPr>
          <w:lang w:eastAsia="zh-CN"/>
        </w:rPr>
        <w:t>.</w:t>
      </w:r>
    </w:p>
    <w:p w14:paraId="7E4FDF1C" w14:textId="77777777" w:rsidR="00852CB0" w:rsidRDefault="00852CB0" w:rsidP="00852CB0">
      <w:pPr>
        <w:numPr>
          <w:ilvl w:val="0"/>
          <w:numId w:val="23"/>
        </w:numPr>
        <w:rPr>
          <w:ins w:id="1577" w:author="Lihui" w:date="2024-08-08T14:38:00Z"/>
          <w:lang w:eastAsia="zh-CN"/>
        </w:rPr>
      </w:pPr>
      <w:r w:rsidRPr="0066042D">
        <w:rPr>
          <w:lang w:eastAsia="zh-CN"/>
        </w:rPr>
        <w:t>The NEF sends the VFL sample and feature alignment response to the NWDAF, including the internal UE ID and feature profiles.</w:t>
      </w:r>
    </w:p>
    <w:p w14:paraId="592F2424" w14:textId="77777777" w:rsidR="00852CB0" w:rsidRPr="0066042D" w:rsidRDefault="00852CB0" w:rsidP="00852CB0">
      <w:pPr>
        <w:numPr>
          <w:ilvl w:val="0"/>
          <w:numId w:val="23"/>
        </w:numPr>
        <w:rPr>
          <w:lang w:eastAsia="zh-CN"/>
        </w:rPr>
      </w:pPr>
      <w:ins w:id="1578" w:author="Lihui" w:date="2024-08-08T14:38:00Z">
        <w:r>
          <w:rPr>
            <w:rFonts w:hint="eastAsia"/>
            <w:lang w:eastAsia="zh-CN"/>
          </w:rPr>
          <w:t>T</w:t>
        </w:r>
        <w:r>
          <w:rPr>
            <w:lang w:eastAsia="zh-CN"/>
          </w:rPr>
          <w:t xml:space="preserve">he NWDAF </w:t>
        </w:r>
        <w:r w:rsidRPr="0086237E">
          <w:rPr>
            <w:lang w:eastAsia="zh-CN"/>
          </w:rPr>
          <w:t>as VFL server will determine the final list of</w:t>
        </w:r>
      </w:ins>
      <w:ins w:id="1579" w:author="Lihui" w:date="2024-08-08T14:39:00Z">
        <w:r>
          <w:rPr>
            <w:lang w:eastAsia="zh-CN"/>
          </w:rPr>
          <w:t xml:space="preserve"> samples from the </w:t>
        </w:r>
        <w:r w:rsidRPr="0066042D">
          <w:rPr>
            <w:lang w:eastAsia="zh-CN"/>
          </w:rPr>
          <w:t>intersection</w:t>
        </w:r>
        <w:r>
          <w:rPr>
            <w:lang w:eastAsia="zh-CN"/>
          </w:rPr>
          <w:t xml:space="preserve"> of candidate sample list</w:t>
        </w:r>
      </w:ins>
      <w:ins w:id="1580" w:author="Lihui" w:date="2024-08-08T14:40:00Z">
        <w:r>
          <w:rPr>
            <w:lang w:eastAsia="zh-CN"/>
          </w:rPr>
          <w:t>s</w:t>
        </w:r>
      </w:ins>
      <w:ins w:id="1581" w:author="Lihui" w:date="2024-08-08T14:39:00Z">
        <w:r>
          <w:rPr>
            <w:lang w:eastAsia="zh-CN"/>
          </w:rPr>
          <w:t xml:space="preserve"> chosen </w:t>
        </w:r>
      </w:ins>
      <w:ins w:id="1582" w:author="Lihui" w:date="2024-08-08T14:40:00Z">
        <w:r>
          <w:rPr>
            <w:lang w:eastAsia="zh-CN"/>
          </w:rPr>
          <w:t>by AF(s).</w:t>
        </w:r>
      </w:ins>
    </w:p>
    <w:p w14:paraId="008A535F" w14:textId="77777777" w:rsidR="00852CB0" w:rsidRPr="0066042D" w:rsidRDefault="00852CB0" w:rsidP="00852CB0">
      <w:pPr>
        <w:numPr>
          <w:ilvl w:val="0"/>
          <w:numId w:val="23"/>
        </w:numPr>
        <w:rPr>
          <w:lang w:eastAsia="zh-CN"/>
        </w:rPr>
      </w:pPr>
      <w:r w:rsidRPr="0066042D">
        <w:rPr>
          <w:rFonts w:hint="eastAsia"/>
          <w:lang w:eastAsia="zh-CN"/>
        </w:rPr>
        <w:lastRenderedPageBreak/>
        <w:t>T</w:t>
      </w:r>
      <w:r w:rsidRPr="0066042D">
        <w:rPr>
          <w:lang w:eastAsia="zh-CN"/>
        </w:rPr>
        <w:t xml:space="preserve">he </w:t>
      </w:r>
      <w:ins w:id="1583" w:author="Lihui" w:date="2024-08-08T14:40:00Z">
        <w:r>
          <w:rPr>
            <w:lang w:eastAsia="zh-CN"/>
          </w:rPr>
          <w:t>NWDAF</w:t>
        </w:r>
      </w:ins>
      <w:ins w:id="1584" w:author="Lihui" w:date="2024-08-08T14:41:00Z">
        <w:r>
          <w:rPr>
            <w:lang w:eastAsia="zh-CN"/>
          </w:rPr>
          <w:t xml:space="preserve"> may</w:t>
        </w:r>
      </w:ins>
      <w:ins w:id="1585" w:author="Lihui" w:date="2024-08-08T14:40:00Z">
        <w:r>
          <w:rPr>
            <w:lang w:eastAsia="zh-CN"/>
          </w:rPr>
          <w:t xml:space="preserve"> </w:t>
        </w:r>
      </w:ins>
      <w:del w:id="1586" w:author="Lihui" w:date="2024-08-08T14:40:00Z">
        <w:r w:rsidRPr="0066042D" w:rsidDel="0086237E">
          <w:rPr>
            <w:lang w:eastAsia="zh-CN"/>
          </w:rPr>
          <w:delText xml:space="preserve">NEF </w:delText>
        </w:r>
      </w:del>
      <w:r w:rsidRPr="0066042D">
        <w:rPr>
          <w:lang w:eastAsia="zh-CN"/>
        </w:rPr>
        <w:t>send</w:t>
      </w:r>
      <w:del w:id="1587" w:author="Lihui" w:date="2024-08-08T14:41:00Z">
        <w:r w:rsidRPr="0066042D" w:rsidDel="0086237E">
          <w:rPr>
            <w:lang w:eastAsia="zh-CN"/>
          </w:rPr>
          <w:delText>s</w:delText>
        </w:r>
      </w:del>
      <w:r w:rsidRPr="0066042D">
        <w:rPr>
          <w:lang w:eastAsia="zh-CN"/>
        </w:rPr>
        <w:t xml:space="preserve"> the VFL sample and feature alignment notify to the AF(s)</w:t>
      </w:r>
      <w:ins w:id="1588" w:author="Lihui" w:date="2024-08-08T14:40:00Z">
        <w:r>
          <w:rPr>
            <w:lang w:eastAsia="zh-CN"/>
          </w:rPr>
          <w:t xml:space="preserve"> through NEF</w:t>
        </w:r>
      </w:ins>
      <w:r w:rsidRPr="0066042D">
        <w:rPr>
          <w:lang w:eastAsia="zh-CN"/>
        </w:rPr>
        <w:t>, including the external ID and</w:t>
      </w:r>
      <w:ins w:id="1589" w:author="Lihui" w:date="2024-08-12T17:45:00Z">
        <w:r>
          <w:rPr>
            <w:lang w:eastAsia="zh-CN"/>
          </w:rPr>
          <w:t xml:space="preserve"> optional</w:t>
        </w:r>
      </w:ins>
      <w:r w:rsidRPr="0066042D">
        <w:rPr>
          <w:lang w:eastAsia="zh-CN"/>
        </w:rPr>
        <w:t xml:space="preserve"> feature profiles</w:t>
      </w:r>
      <w:ins w:id="1590" w:author="Lihui" w:date="2024-08-08T14:41:00Z">
        <w:r>
          <w:rPr>
            <w:lang w:eastAsia="zh-CN"/>
          </w:rPr>
          <w:t xml:space="preserve"> of samples</w:t>
        </w:r>
      </w:ins>
      <w:r w:rsidRPr="0066042D">
        <w:rPr>
          <w:lang w:eastAsia="zh-CN"/>
        </w:rPr>
        <w:t xml:space="preserve">. </w:t>
      </w:r>
    </w:p>
    <w:p w14:paraId="55AD1244" w14:textId="77777777" w:rsidR="00852CB0" w:rsidRDefault="00852CB0" w:rsidP="00852CB0">
      <w:pPr>
        <w:pStyle w:val="NO"/>
        <w:rPr>
          <w:ins w:id="1591" w:author="Lihui-2" w:date="2024-08-22T15:19:00Z"/>
          <w:rFonts w:eastAsia="等线"/>
        </w:rPr>
      </w:pPr>
      <w:bookmarkStart w:id="1592" w:name="_Hlk174021611"/>
      <w:ins w:id="1593" w:author="Lihui" w:date="2024-08-08T14:52:00Z">
        <w:r>
          <w:rPr>
            <w:rFonts w:eastAsia="等线"/>
          </w:rPr>
          <w:t>NOTE:</w:t>
        </w:r>
        <w:r>
          <w:rPr>
            <w:rFonts w:eastAsia="等线"/>
          </w:rPr>
          <w:tab/>
        </w:r>
      </w:ins>
      <w:ins w:id="1594" w:author="Lihui" w:date="2024-08-08T14:53:00Z">
        <w:r w:rsidRPr="00936B13">
          <w:rPr>
            <w:rFonts w:eastAsia="等线"/>
          </w:rPr>
          <w:t>Feature alignment is optional in</w:t>
        </w:r>
        <w:r>
          <w:rPr>
            <w:rFonts w:eastAsia="等线"/>
          </w:rPr>
          <w:t xml:space="preserve"> this solution</w:t>
        </w:r>
        <w:r w:rsidRPr="00936B13">
          <w:rPr>
            <w:rFonts w:eastAsia="等线"/>
          </w:rPr>
          <w:t>.</w:t>
        </w:r>
      </w:ins>
    </w:p>
    <w:p w14:paraId="6BA2A1BA" w14:textId="77777777" w:rsidR="00852CB0" w:rsidRPr="00F13457" w:rsidRDefault="00852CB0" w:rsidP="00852CB0">
      <w:pPr>
        <w:pStyle w:val="NO"/>
        <w:rPr>
          <w:ins w:id="1595" w:author="Lihui" w:date="2024-08-08T14:52:00Z"/>
          <w:rFonts w:eastAsia="等线"/>
        </w:rPr>
      </w:pPr>
      <w:ins w:id="1596" w:author="Lihui-2" w:date="2024-08-22T15:19:00Z">
        <w:r>
          <w:rPr>
            <w:rFonts w:eastAsia="等线"/>
          </w:rPr>
          <w:t>NOTE:</w:t>
        </w:r>
        <w:r>
          <w:rPr>
            <w:rFonts w:eastAsia="等线"/>
          </w:rPr>
          <w:tab/>
        </w:r>
        <w:r>
          <w:rPr>
            <w:rFonts w:eastAsia="等线" w:hint="eastAsia"/>
            <w:lang w:eastAsia="zh-CN"/>
          </w:rPr>
          <w:t>This</w:t>
        </w:r>
        <w:r>
          <w:rPr>
            <w:rFonts w:eastAsia="等线"/>
          </w:rPr>
          <w:t xml:space="preserve"> </w:t>
        </w:r>
        <w:r>
          <w:rPr>
            <w:rFonts w:eastAsia="等线" w:hint="eastAsia"/>
            <w:lang w:eastAsia="zh-CN"/>
          </w:rPr>
          <w:t>solution</w:t>
        </w:r>
        <w:r>
          <w:rPr>
            <w:rFonts w:eastAsia="等线"/>
          </w:rPr>
          <w:t xml:space="preserve"> </w:t>
        </w:r>
        <w:r>
          <w:rPr>
            <w:rFonts w:eastAsia="等线" w:hint="eastAsia"/>
            <w:lang w:eastAsia="zh-CN"/>
          </w:rPr>
          <w:t>assumes</w:t>
        </w:r>
        <w:r>
          <w:rPr>
            <w:rFonts w:eastAsia="等线"/>
            <w:lang w:eastAsia="zh-CN"/>
          </w:rPr>
          <w:t xml:space="preserve"> </w:t>
        </w:r>
        <w:r>
          <w:rPr>
            <w:rFonts w:eastAsia="等线" w:hint="eastAsia"/>
            <w:lang w:eastAsia="zh-CN"/>
          </w:rPr>
          <w:t>that</w:t>
        </w:r>
        <w:r>
          <w:rPr>
            <w:rFonts w:eastAsia="等线"/>
            <w:lang w:eastAsia="zh-CN"/>
          </w:rPr>
          <w:t xml:space="preserve"> </w:t>
        </w:r>
        <w:r>
          <w:rPr>
            <w:rFonts w:eastAsia="等线" w:hint="eastAsia"/>
            <w:lang w:eastAsia="zh-CN"/>
          </w:rPr>
          <w:t>t</w:t>
        </w:r>
        <w:r>
          <w:rPr>
            <w:rFonts w:eastAsia="等线"/>
            <w:lang w:eastAsia="zh-CN"/>
          </w:rPr>
          <w:t xml:space="preserve">he VFL </w:t>
        </w:r>
        <w:r>
          <w:rPr>
            <w:rFonts w:eastAsia="等线" w:hint="eastAsia"/>
            <w:lang w:eastAsia="zh-CN"/>
          </w:rPr>
          <w:t>S</w:t>
        </w:r>
        <w:r>
          <w:rPr>
            <w:rFonts w:eastAsia="等线"/>
            <w:lang w:eastAsia="zh-CN"/>
          </w:rPr>
          <w:t xml:space="preserve">ample ID is UE ID i.e., internal UE ID or external UE </w:t>
        </w:r>
      </w:ins>
      <w:ins w:id="1597" w:author="Lihui-2" w:date="2024-08-22T15:28:00Z">
        <w:r>
          <w:rPr>
            <w:rFonts w:eastAsia="等线"/>
            <w:lang w:eastAsia="zh-CN"/>
          </w:rPr>
          <w:t>ID, and</w:t>
        </w:r>
      </w:ins>
      <w:ins w:id="1598" w:author="Lihui-2" w:date="2024-08-22T15:20:00Z">
        <w:r>
          <w:rPr>
            <w:rFonts w:eastAsia="等线"/>
            <w:lang w:eastAsia="zh-CN"/>
          </w:rPr>
          <w:t xml:space="preserve"> </w:t>
        </w:r>
      </w:ins>
      <w:ins w:id="1599" w:author="Lihui-2" w:date="2024-08-22T15:19:00Z">
        <w:r>
          <w:rPr>
            <w:rFonts w:eastAsia="等线"/>
            <w:lang w:eastAsia="zh-CN"/>
          </w:rPr>
          <w:t>VFL Sample ID</w:t>
        </w:r>
      </w:ins>
      <w:ins w:id="1600" w:author="Lihui-2" w:date="2024-08-22T15:20:00Z">
        <w:r>
          <w:rPr>
            <w:rFonts w:eastAsia="等线"/>
            <w:lang w:eastAsia="zh-CN"/>
          </w:rPr>
          <w:t>s</w:t>
        </w:r>
      </w:ins>
      <w:ins w:id="1601" w:author="Lihui-2" w:date="2024-08-22T15:19:00Z">
        <w:r>
          <w:rPr>
            <w:rFonts w:eastAsia="等线"/>
            <w:lang w:eastAsia="zh-CN"/>
          </w:rPr>
          <w:t xml:space="preserve"> vary across VFL participant AF(s) and NWDAF(s).</w:t>
        </w:r>
      </w:ins>
    </w:p>
    <w:bookmarkEnd w:id="1592"/>
    <w:p w14:paraId="59235EDF" w14:textId="77777777" w:rsidR="00852CB0" w:rsidRPr="0066042D" w:rsidDel="00936B13" w:rsidRDefault="00852CB0" w:rsidP="00852CB0">
      <w:pPr>
        <w:keepLines/>
        <w:ind w:left="1135" w:hanging="851"/>
        <w:rPr>
          <w:del w:id="1602" w:author="Lihui" w:date="2024-08-08T14:51:00Z"/>
          <w:color w:val="FF0000"/>
          <w:lang w:val="en-US" w:eastAsia="zh-CN"/>
        </w:rPr>
      </w:pPr>
      <w:del w:id="1603" w:author="Lihui" w:date="2024-08-08T14:51:00Z">
        <w:r w:rsidRPr="0066042D" w:rsidDel="00936B13">
          <w:rPr>
            <w:rFonts w:hint="eastAsia"/>
            <w:color w:val="FF0000"/>
            <w:lang w:val="en-US" w:eastAsia="zh-CN"/>
          </w:rPr>
          <w:delText>E</w:delText>
        </w:r>
        <w:r w:rsidRPr="0066042D" w:rsidDel="00936B13">
          <w:rPr>
            <w:color w:val="FF0000"/>
            <w:lang w:val="en-US" w:eastAsia="zh-CN"/>
          </w:rPr>
          <w:delText>ditor’s Note: Whether the UE external ID should be sent to the AF before the VFL sample alignment is FFS.</w:delText>
        </w:r>
      </w:del>
    </w:p>
    <w:p w14:paraId="3CFB660E" w14:textId="77777777" w:rsidR="00852CB0" w:rsidRPr="0066042D" w:rsidDel="00821AD3" w:rsidRDefault="00852CB0" w:rsidP="00852CB0">
      <w:pPr>
        <w:keepLines/>
        <w:ind w:left="1135" w:hanging="851"/>
        <w:rPr>
          <w:del w:id="1604" w:author="Lihui" w:date="2024-08-08T14:59:00Z"/>
          <w:color w:val="FF0000"/>
          <w:lang w:val="en-US" w:eastAsia="zh-CN"/>
        </w:rPr>
      </w:pPr>
      <w:del w:id="1605" w:author="Lihui" w:date="2024-08-08T14:59:00Z">
        <w:r w:rsidRPr="0066042D" w:rsidDel="00821AD3">
          <w:rPr>
            <w:rFonts w:hint="eastAsia"/>
            <w:color w:val="FF0000"/>
            <w:lang w:val="en-US" w:eastAsia="zh-CN"/>
          </w:rPr>
          <w:delText>E</w:delText>
        </w:r>
        <w:r w:rsidRPr="0066042D" w:rsidDel="00821AD3">
          <w:rPr>
            <w:color w:val="FF0000"/>
            <w:lang w:val="en-US" w:eastAsia="zh-CN"/>
          </w:rPr>
          <w:delText>ditor’s Note: Security aspects of feature alignment is FFS</w:delText>
        </w:r>
        <w:r w:rsidRPr="0066042D" w:rsidDel="00821AD3">
          <w:delText xml:space="preserve"> </w:delText>
        </w:r>
        <w:r w:rsidRPr="0066042D" w:rsidDel="00821AD3">
          <w:rPr>
            <w:color w:val="FF0000"/>
            <w:lang w:val="en-US" w:eastAsia="zh-CN"/>
          </w:rPr>
          <w:delText>and whether feature alignment is needed is FFS.</w:delText>
        </w:r>
      </w:del>
    </w:p>
    <w:p w14:paraId="13870726" w14:textId="77777777" w:rsidR="00852CB0" w:rsidRPr="0066042D" w:rsidDel="0086237E" w:rsidRDefault="00852CB0" w:rsidP="00852CB0">
      <w:pPr>
        <w:keepLines/>
        <w:ind w:left="1135" w:hanging="851"/>
        <w:rPr>
          <w:del w:id="1606" w:author="Lihui" w:date="2024-08-08T14:42:00Z"/>
          <w:color w:val="FF0000"/>
          <w:lang w:val="en-US" w:eastAsia="zh-CN"/>
        </w:rPr>
      </w:pPr>
      <w:del w:id="1607" w:author="Lihui" w:date="2024-08-08T14:42:00Z">
        <w:r w:rsidRPr="0066042D" w:rsidDel="0086237E">
          <w:rPr>
            <w:rFonts w:hint="eastAsia"/>
            <w:color w:val="FF0000"/>
            <w:lang w:val="en-US" w:eastAsia="zh-CN"/>
          </w:rPr>
          <w:delText>E</w:delText>
        </w:r>
        <w:r w:rsidRPr="0066042D" w:rsidDel="0086237E">
          <w:rPr>
            <w:color w:val="FF0000"/>
            <w:lang w:val="en-US" w:eastAsia="zh-CN"/>
          </w:rPr>
          <w:delText>ditor’s Note: which entity performs the sample alignment should be aligned with SA2, which is FFS.</w:delText>
        </w:r>
      </w:del>
    </w:p>
    <w:p w14:paraId="3E29EB09" w14:textId="77777777" w:rsidR="00852CB0" w:rsidRPr="0066042D" w:rsidRDefault="00852CB0" w:rsidP="00852CB0">
      <w:pPr>
        <w:pStyle w:val="31"/>
      </w:pPr>
      <w:bookmarkStart w:id="1608" w:name="_Toc175564454"/>
      <w:bookmarkStart w:id="1609" w:name="_Toc175564858"/>
      <w:r w:rsidRPr="0066042D">
        <w:t>6.</w:t>
      </w:r>
      <w:r>
        <w:t>12</w:t>
      </w:r>
      <w:r w:rsidRPr="0066042D">
        <w:t>.3</w:t>
      </w:r>
      <w:r w:rsidRPr="0066042D">
        <w:tab/>
        <w:t>Evaluation</w:t>
      </w:r>
      <w:bookmarkEnd w:id="1608"/>
      <w:bookmarkEnd w:id="1609"/>
    </w:p>
    <w:p w14:paraId="692A94E1" w14:textId="77777777" w:rsidR="00852CB0" w:rsidDel="00936B13" w:rsidRDefault="00852CB0" w:rsidP="00852CB0">
      <w:pPr>
        <w:rPr>
          <w:del w:id="1610" w:author="Lihui" w:date="2024-08-08T14:49:00Z"/>
          <w:lang w:eastAsia="zh-CN"/>
        </w:rPr>
      </w:pPr>
      <w:del w:id="1611" w:author="Lihui" w:date="2024-08-08T14:49:00Z">
        <w:r w:rsidRPr="0066042D" w:rsidDel="00936B13">
          <w:rPr>
            <w:rFonts w:hint="eastAsia"/>
            <w:lang w:eastAsia="zh-CN"/>
          </w:rPr>
          <w:delText>T</w:delText>
        </w:r>
        <w:r w:rsidRPr="0066042D" w:rsidDel="00936B13">
          <w:rPr>
            <w:lang w:eastAsia="zh-CN"/>
          </w:rPr>
          <w:delText>BD.</w:delText>
        </w:r>
      </w:del>
    </w:p>
    <w:p w14:paraId="75784A16" w14:textId="1E92B296" w:rsidR="0066042D" w:rsidRDefault="00852CB0" w:rsidP="0066042D">
      <w:pPr>
        <w:rPr>
          <w:ins w:id="1612" w:author="vivo" w:date="2024-08-26T11:10:00Z"/>
          <w:rFonts w:eastAsia="等线"/>
        </w:rPr>
      </w:pPr>
      <w:ins w:id="1613" w:author="Lihui" w:date="2024-08-08T14:42:00Z">
        <w:r>
          <w:rPr>
            <w:rFonts w:hint="eastAsia"/>
            <w:noProof/>
            <w:lang w:eastAsia="zh-CN"/>
          </w:rPr>
          <w:t>This</w:t>
        </w:r>
        <w:r>
          <w:rPr>
            <w:noProof/>
            <w:lang w:eastAsia="zh-CN"/>
          </w:rPr>
          <w:t xml:space="preserve"> </w:t>
        </w:r>
        <w:r>
          <w:rPr>
            <w:rFonts w:hint="eastAsia"/>
            <w:noProof/>
            <w:lang w:eastAsia="zh-CN"/>
          </w:rPr>
          <w:t>solution</w:t>
        </w:r>
        <w:r>
          <w:rPr>
            <w:noProof/>
            <w:lang w:eastAsia="zh-CN"/>
          </w:rPr>
          <w:t xml:space="preserve"> addresses the </w:t>
        </w:r>
        <w:r w:rsidRPr="0066042D">
          <w:rPr>
            <w:lang w:eastAsia="zh-CN"/>
          </w:rPr>
          <w:t>security requirement of KI #3</w:t>
        </w:r>
      </w:ins>
      <w:ins w:id="1614" w:author="Lihui" w:date="2024-08-08T14:43:00Z">
        <w:r>
          <w:rPr>
            <w:lang w:eastAsia="zh-CN"/>
          </w:rPr>
          <w:t xml:space="preserve">, which </w:t>
        </w:r>
      </w:ins>
      <w:ins w:id="1615" w:author="Lihui" w:date="2024-08-08T14:45:00Z">
        <w:r>
          <w:rPr>
            <w:lang w:eastAsia="zh-CN"/>
          </w:rPr>
          <w:t>rel</w:t>
        </w:r>
      </w:ins>
      <w:ins w:id="1616" w:author="Lihui" w:date="2024-08-12T17:46:00Z">
        <w:r>
          <w:rPr>
            <w:lang w:eastAsia="zh-CN"/>
          </w:rPr>
          <w:t>ies</w:t>
        </w:r>
      </w:ins>
      <w:ins w:id="1617" w:author="Lihui" w:date="2024-08-08T14:45:00Z">
        <w:r>
          <w:rPr>
            <w:lang w:eastAsia="zh-CN"/>
          </w:rPr>
          <w:t xml:space="preserve"> on the NEF </w:t>
        </w:r>
      </w:ins>
      <w:ins w:id="1618" w:author="Lihui" w:date="2024-08-08T14:49:00Z">
        <w:r>
          <w:rPr>
            <w:rFonts w:eastAsia="等线"/>
          </w:rPr>
          <w:t xml:space="preserve">with mapping of information of UE IDs </w:t>
        </w:r>
      </w:ins>
      <w:ins w:id="1619" w:author="Lihui" w:date="2024-08-08T14:45:00Z">
        <w:r>
          <w:rPr>
            <w:lang w:eastAsia="zh-CN"/>
          </w:rPr>
          <w:t xml:space="preserve">to be involved in the VFL </w:t>
        </w:r>
        <w:r>
          <w:rPr>
            <w:rFonts w:eastAsia="等线"/>
          </w:rPr>
          <w:t>sample alignment initialled by the NWDAF</w:t>
        </w:r>
      </w:ins>
      <w:ins w:id="1620" w:author="Lihui" w:date="2024-08-08T14:48:00Z">
        <w:r>
          <w:rPr>
            <w:rFonts w:eastAsia="等线"/>
          </w:rPr>
          <w:t xml:space="preserve">. </w:t>
        </w:r>
      </w:ins>
      <w:bookmarkEnd w:id="1549"/>
    </w:p>
    <w:p w14:paraId="7CD9DCD6" w14:textId="3BE30E49" w:rsidR="007D645A" w:rsidRPr="007D645A" w:rsidRDefault="007D645A" w:rsidP="007D645A">
      <w:pPr>
        <w:jc w:val="both"/>
        <w:rPr>
          <w:rFonts w:eastAsia="等线" w:hint="eastAsia"/>
          <w:lang w:val="en-US" w:eastAsia="zh-CN" w:bidi="ar"/>
        </w:rPr>
      </w:pPr>
      <w:ins w:id="1621" w:author="vivo" w:date="2024-08-26T11:10:00Z">
        <w:r>
          <w:t xml:space="preserve">Features alignment and use of the features are made optional in the VFL process </w:t>
        </w:r>
        <w:r>
          <w:rPr>
            <w:rFonts w:eastAsia="等线"/>
            <w:lang w:val="en-US" w:eastAsia="zh-CN" w:bidi="ar"/>
          </w:rPr>
          <w:t>in the conclusion of KI#2 P.2.3</w:t>
        </w:r>
        <w:r>
          <w:t xml:space="preserve"> of TR </w:t>
        </w:r>
        <w:r>
          <w:rPr>
            <w:rFonts w:eastAsia="等线" w:hint="eastAsia"/>
            <w:lang w:val="en-US" w:eastAsia="zh-CN" w:bidi="ar"/>
          </w:rPr>
          <w:t>23.700-84</w:t>
        </w:r>
        <w:r>
          <w:rPr>
            <w:rFonts w:eastAsia="等线"/>
            <w:lang w:val="en-US" w:eastAsia="zh-CN" w:bidi="ar"/>
          </w:rPr>
          <w:t xml:space="preserve"> [3]. How the features are registered and whether feature alignment is supported in the sample alignment is an early call. Hence limiting this to sample alignment only should be considered. </w:t>
        </w:r>
      </w:ins>
    </w:p>
    <w:p w14:paraId="37B9F91E" w14:textId="3CB2A41F" w:rsidR="0066042D" w:rsidRPr="0066042D" w:rsidRDefault="0066042D" w:rsidP="002407B1">
      <w:pPr>
        <w:pStyle w:val="21"/>
        <w:rPr>
          <w:sz w:val="28"/>
        </w:rPr>
      </w:pPr>
      <w:bookmarkStart w:id="1622" w:name="_Toc167719818"/>
      <w:bookmarkStart w:id="1623" w:name="_Toc175564455"/>
      <w:bookmarkStart w:id="1624" w:name="_Toc175564859"/>
      <w:r w:rsidRPr="0066042D">
        <w:t>6.</w:t>
      </w:r>
      <w:r>
        <w:t>13</w:t>
      </w:r>
      <w:r w:rsidRPr="0066042D">
        <w:tab/>
        <w:t>Solution #</w:t>
      </w:r>
      <w:r>
        <w:t>13</w:t>
      </w:r>
      <w:r w:rsidRPr="0066042D">
        <w:t>:  Privacy protect mechanism for sample alignment</w:t>
      </w:r>
      <w:bookmarkEnd w:id="1622"/>
      <w:bookmarkEnd w:id="1623"/>
      <w:bookmarkEnd w:id="1624"/>
      <w:r w:rsidRPr="0066042D">
        <w:t xml:space="preserve"> </w:t>
      </w:r>
    </w:p>
    <w:p w14:paraId="7496B4A2" w14:textId="47DF9948" w:rsidR="0066042D" w:rsidRPr="0066042D" w:rsidRDefault="0066042D" w:rsidP="00972E52">
      <w:pPr>
        <w:pStyle w:val="31"/>
      </w:pPr>
      <w:bookmarkStart w:id="1625" w:name="_Toc167719819"/>
      <w:bookmarkStart w:id="1626" w:name="_Toc175564456"/>
      <w:bookmarkStart w:id="1627" w:name="_Toc175564860"/>
      <w:r w:rsidRPr="0066042D">
        <w:t>6.</w:t>
      </w:r>
      <w:r>
        <w:t>13</w:t>
      </w:r>
      <w:r w:rsidRPr="0066042D">
        <w:t>.1</w:t>
      </w:r>
      <w:r w:rsidRPr="0066042D">
        <w:tab/>
        <w:t>Introduction</w:t>
      </w:r>
      <w:bookmarkEnd w:id="1625"/>
      <w:bookmarkEnd w:id="1626"/>
      <w:bookmarkEnd w:id="1627"/>
    </w:p>
    <w:p w14:paraId="549CA8A8" w14:textId="77777777" w:rsidR="0066042D" w:rsidRPr="0066042D" w:rsidRDefault="0066042D" w:rsidP="0066042D">
      <w:pPr>
        <w:rPr>
          <w:rFonts w:eastAsia="宋体"/>
          <w:lang w:eastAsia="zh-CN"/>
        </w:rPr>
      </w:pPr>
      <w:r w:rsidRPr="0066042D">
        <w:rPr>
          <w:rFonts w:eastAsia="宋体" w:hint="eastAsia"/>
          <w:lang w:eastAsia="zh-CN"/>
        </w:rPr>
        <w:t>T</w:t>
      </w:r>
      <w:r w:rsidRPr="0066042D">
        <w:rPr>
          <w:rFonts w:eastAsia="宋体"/>
          <w:lang w:eastAsia="zh-CN"/>
        </w:rPr>
        <w:t>he following privacy leakage threat is considered in the KI#3.</w:t>
      </w:r>
    </w:p>
    <w:p w14:paraId="18FF0DF9" w14:textId="77777777" w:rsidR="0066042D" w:rsidRPr="0066042D" w:rsidRDefault="0066042D" w:rsidP="0066042D">
      <w:pPr>
        <w:rPr>
          <w:rFonts w:eastAsia="宋体"/>
          <w:lang w:eastAsia="zh-CN"/>
        </w:rPr>
      </w:pPr>
      <w:r w:rsidRPr="0066042D">
        <w:rPr>
          <w:rFonts w:eastAsia="宋体"/>
          <w:lang w:eastAsia="zh-CN"/>
        </w:rPr>
        <w:t xml:space="preserve">The privacy is that VFL member A may get the User information(overlapped) of VFL member B when doing VFL.  For example, two VFL members A and B. UEx is UE GPSI, A support do VFL using UE [1,2,3],  B support do VFL using UE [2,3,4].  The privacy is that A could know B doing VFL support UE4.  The fact is that A and B shall only know UE[2,3] after sample alignment. The overlapped sample information is UE2,3,  and  UE1 and UE4 is not included. If the A know UE4 is the user of B or B know UE1 is the user of A, then the privacy is leak. </w:t>
      </w:r>
    </w:p>
    <w:p w14:paraId="0BC7D43D" w14:textId="77777777" w:rsidR="0066042D" w:rsidRPr="0066042D" w:rsidRDefault="0066042D" w:rsidP="0066042D">
      <w:pPr>
        <w:rPr>
          <w:rFonts w:eastAsia="宋体"/>
          <w:lang w:val="en-US" w:eastAsia="zh-CN"/>
        </w:rPr>
      </w:pPr>
      <w:r w:rsidRPr="0066042D">
        <w:rPr>
          <w:rFonts w:eastAsia="宋体"/>
        </w:rPr>
        <w:t>The solution addresses KI#3 (i.e., privacy protection on sample alignment procedure) by using NWDAF to do the sample alignment.</w:t>
      </w:r>
    </w:p>
    <w:p w14:paraId="0C25E647" w14:textId="0F98C0E7" w:rsidR="0066042D" w:rsidRPr="0066042D" w:rsidRDefault="0066042D" w:rsidP="00972E52">
      <w:pPr>
        <w:pStyle w:val="31"/>
      </w:pPr>
      <w:bookmarkStart w:id="1628" w:name="_Toc167719820"/>
      <w:bookmarkStart w:id="1629" w:name="_Toc175564457"/>
      <w:bookmarkStart w:id="1630" w:name="_Toc175564861"/>
      <w:r w:rsidRPr="0066042D">
        <w:t>6.</w:t>
      </w:r>
      <w:r>
        <w:t>13</w:t>
      </w:r>
      <w:r w:rsidRPr="0066042D">
        <w:t>.2</w:t>
      </w:r>
      <w:r w:rsidRPr="0066042D">
        <w:tab/>
        <w:t>Solution details</w:t>
      </w:r>
      <w:bookmarkEnd w:id="1628"/>
      <w:bookmarkEnd w:id="1629"/>
      <w:bookmarkEnd w:id="1630"/>
    </w:p>
    <w:p w14:paraId="24FFFB86" w14:textId="77777777" w:rsidR="0066042D" w:rsidRPr="0066042D" w:rsidRDefault="0066042D" w:rsidP="0066042D">
      <w:pPr>
        <w:ind w:left="360"/>
        <w:rPr>
          <w:rFonts w:eastAsia="宋体"/>
          <w:lang w:eastAsia="zh-CN"/>
        </w:rPr>
      </w:pPr>
      <w:r w:rsidRPr="0066042D">
        <w:rPr>
          <w:rFonts w:eastAsia="宋体"/>
          <w:lang w:val="en-US" w:eastAsia="zh-CN"/>
        </w:rPr>
        <w:t>If NWDAF is the VFL server and does the sample alignment,</w:t>
      </w:r>
      <w:r w:rsidRPr="0066042D">
        <w:rPr>
          <w:rFonts w:eastAsia="宋体"/>
          <w:lang w:eastAsia="zh-CN"/>
        </w:rPr>
        <w:t xml:space="preserve"> one AF cannot know the extra UE information of another AF except the overlapped UE </w:t>
      </w:r>
      <w:r w:rsidRPr="0066042D">
        <w:rPr>
          <w:rFonts w:eastAsia="宋体" w:hint="eastAsia"/>
          <w:lang w:eastAsia="zh-CN"/>
        </w:rPr>
        <w:t>information</w:t>
      </w:r>
      <w:r w:rsidRPr="0066042D">
        <w:rPr>
          <w:rFonts w:eastAsia="宋体"/>
          <w:lang w:eastAsia="zh-CN"/>
        </w:rPr>
        <w:t>.</w:t>
      </w:r>
    </w:p>
    <w:p w14:paraId="0B611355" w14:textId="77777777" w:rsidR="0066042D" w:rsidRPr="0066042D" w:rsidRDefault="0066042D" w:rsidP="0066042D">
      <w:pPr>
        <w:keepLines/>
        <w:ind w:left="1135" w:hanging="851"/>
        <w:rPr>
          <w:rFonts w:eastAsia="宋体"/>
          <w:color w:val="FF0000"/>
        </w:rPr>
      </w:pPr>
      <w:r w:rsidRPr="0066042D">
        <w:rPr>
          <w:rFonts w:eastAsia="宋体" w:hint="eastAsia"/>
          <w:color w:val="FF0000"/>
        </w:rPr>
        <w:t>E</w:t>
      </w:r>
      <w:r w:rsidRPr="0066042D">
        <w:rPr>
          <w:rFonts w:eastAsia="宋体"/>
          <w:color w:val="FF0000"/>
        </w:rPr>
        <w:t>ditor's Note: How to enable privacy protection for AF initiated federated learning is FFS.</w:t>
      </w:r>
    </w:p>
    <w:p w14:paraId="262F5A94" w14:textId="77777777" w:rsidR="0066042D" w:rsidRPr="0066042D" w:rsidRDefault="0066042D" w:rsidP="0066042D">
      <w:pPr>
        <w:keepLines/>
        <w:ind w:left="1135" w:hanging="851"/>
        <w:rPr>
          <w:rFonts w:eastAsia="宋体"/>
          <w:color w:val="FF0000"/>
          <w:lang w:eastAsia="zh-CN"/>
        </w:rPr>
      </w:pPr>
      <w:r w:rsidRPr="0066042D">
        <w:rPr>
          <w:rFonts w:eastAsia="宋体" w:hint="eastAsia"/>
          <w:color w:val="FF0000"/>
        </w:rPr>
        <w:t>E</w:t>
      </w:r>
      <w:r w:rsidRPr="0066042D">
        <w:rPr>
          <w:rFonts w:eastAsia="宋体"/>
          <w:color w:val="FF0000"/>
          <w:lang w:eastAsia="zh-CN"/>
        </w:rPr>
        <w:t xml:space="preserve">ditor's Note: </w:t>
      </w:r>
      <w:r w:rsidRPr="0066042D">
        <w:rPr>
          <w:rFonts w:eastAsia="宋体" w:hint="eastAsia"/>
          <w:color w:val="FF0000"/>
          <w:lang w:eastAsia="zh-CN"/>
        </w:rPr>
        <w:t>The</w:t>
      </w:r>
      <w:r w:rsidRPr="0066042D">
        <w:rPr>
          <w:rFonts w:eastAsia="宋体"/>
          <w:color w:val="FF0000"/>
          <w:lang w:eastAsia="zh-CN"/>
        </w:rPr>
        <w:t xml:space="preserve"> </w:t>
      </w:r>
      <w:r w:rsidRPr="0066042D">
        <w:rPr>
          <w:rFonts w:eastAsia="宋体" w:hint="eastAsia"/>
          <w:color w:val="FF0000"/>
          <w:lang w:eastAsia="zh-CN"/>
        </w:rPr>
        <w:t>procedure</w:t>
      </w:r>
      <w:r w:rsidRPr="0066042D">
        <w:rPr>
          <w:rFonts w:eastAsia="宋体"/>
          <w:color w:val="FF0000"/>
          <w:lang w:eastAsia="zh-CN"/>
        </w:rPr>
        <w:t xml:space="preserve"> </w:t>
      </w:r>
      <w:r w:rsidRPr="0066042D">
        <w:rPr>
          <w:rFonts w:eastAsia="宋体" w:hint="eastAsia"/>
          <w:color w:val="FF0000"/>
          <w:lang w:eastAsia="zh-CN"/>
        </w:rPr>
        <w:t>shall</w:t>
      </w:r>
      <w:r w:rsidRPr="0066042D">
        <w:rPr>
          <w:rFonts w:eastAsia="宋体"/>
          <w:color w:val="FF0000"/>
          <w:lang w:eastAsia="zh-CN"/>
        </w:rPr>
        <w:t xml:space="preserve"> be aligned with SA2.</w:t>
      </w:r>
    </w:p>
    <w:p w14:paraId="01B2AA2C" w14:textId="57F0DE4C" w:rsidR="0066042D" w:rsidRPr="0066042D" w:rsidRDefault="0066042D" w:rsidP="00972E52">
      <w:pPr>
        <w:pStyle w:val="31"/>
      </w:pPr>
      <w:bookmarkStart w:id="1631" w:name="_Toc167719821"/>
      <w:bookmarkStart w:id="1632" w:name="_Toc175564458"/>
      <w:bookmarkStart w:id="1633" w:name="_Toc175564862"/>
      <w:r w:rsidRPr="0066042D">
        <w:t>6.</w:t>
      </w:r>
      <w:r>
        <w:t>13</w:t>
      </w:r>
      <w:r w:rsidRPr="0066042D">
        <w:t>.3</w:t>
      </w:r>
      <w:r w:rsidRPr="0066042D">
        <w:tab/>
        <w:t>Evaluation</w:t>
      </w:r>
      <w:bookmarkEnd w:id="1631"/>
      <w:bookmarkEnd w:id="1632"/>
      <w:bookmarkEnd w:id="1633"/>
    </w:p>
    <w:p w14:paraId="623E1E67" w14:textId="02709306" w:rsidR="0066042D" w:rsidRDefault="0066042D" w:rsidP="0066042D">
      <w:pPr>
        <w:rPr>
          <w:ins w:id="1634" w:author="vivo" w:date="2024-08-26T10:07:00Z"/>
          <w:rFonts w:eastAsia="宋体"/>
          <w:lang w:eastAsia="zh-CN"/>
        </w:rPr>
      </w:pPr>
      <w:r w:rsidRPr="0066042D">
        <w:rPr>
          <w:rFonts w:eastAsia="宋体" w:hint="eastAsia"/>
          <w:lang w:eastAsia="zh-CN"/>
        </w:rPr>
        <w:t>T</w:t>
      </w:r>
      <w:r w:rsidRPr="0066042D">
        <w:rPr>
          <w:rFonts w:eastAsia="宋体"/>
          <w:lang w:eastAsia="zh-CN"/>
        </w:rPr>
        <w:t>BA</w:t>
      </w:r>
    </w:p>
    <w:p w14:paraId="16E65774" w14:textId="6B2BDA5B" w:rsidR="009F4528" w:rsidRDefault="009F4528" w:rsidP="002407B1">
      <w:pPr>
        <w:pStyle w:val="21"/>
        <w:rPr>
          <w:ins w:id="1635" w:author="vivo" w:date="2024-08-26T10:07:00Z"/>
        </w:rPr>
      </w:pPr>
      <w:bookmarkStart w:id="1636" w:name="_Toc164766031"/>
      <w:bookmarkStart w:id="1637" w:name="_Toc175564459"/>
      <w:bookmarkStart w:id="1638" w:name="_Toc175564863"/>
      <w:ins w:id="1639" w:author="vivo" w:date="2024-08-26T10:07:00Z">
        <w:r>
          <w:lastRenderedPageBreak/>
          <w:t>6.14</w:t>
        </w:r>
        <w:r>
          <w:tab/>
          <w:t>Solution #14: Authorization for</w:t>
        </w:r>
        <w:r w:rsidRPr="00725E9D">
          <w:t xml:space="preserve"> LCS </w:t>
        </w:r>
        <w:r>
          <w:t>Data Storage and Retrieval</w:t>
        </w:r>
        <w:bookmarkEnd w:id="1637"/>
        <w:bookmarkEnd w:id="1638"/>
      </w:ins>
    </w:p>
    <w:p w14:paraId="1DB5BD0F" w14:textId="47835F98" w:rsidR="009F4528" w:rsidRPr="00A47CFB" w:rsidRDefault="009F4528" w:rsidP="009F4528">
      <w:pPr>
        <w:pStyle w:val="31"/>
        <w:rPr>
          <w:ins w:id="1640" w:author="vivo" w:date="2024-08-26T10:07:00Z"/>
        </w:rPr>
      </w:pPr>
      <w:bookmarkStart w:id="1641" w:name="_Toc175564460"/>
      <w:bookmarkStart w:id="1642" w:name="_Toc175564864"/>
      <w:ins w:id="1643" w:author="vivo" w:date="2024-08-26T10:07:00Z">
        <w:r>
          <w:t>6.14.1</w:t>
        </w:r>
        <w:r>
          <w:tab/>
          <w:t>Introduction</w:t>
        </w:r>
        <w:bookmarkEnd w:id="1641"/>
        <w:bookmarkEnd w:id="1642"/>
      </w:ins>
    </w:p>
    <w:p w14:paraId="6022999A" w14:textId="77777777" w:rsidR="009F4528" w:rsidRDefault="009F4528" w:rsidP="009F4528">
      <w:pPr>
        <w:rPr>
          <w:ins w:id="1644" w:author="vivo" w:date="2024-08-26T10:07:00Z"/>
          <w:iCs/>
        </w:rPr>
      </w:pPr>
      <w:ins w:id="1645" w:author="vivo" w:date="2024-08-26T10:07:00Z">
        <w:r w:rsidRPr="00E23CE7">
          <w:rPr>
            <w:rFonts w:hint="eastAsia"/>
            <w:iCs/>
            <w:lang w:eastAsia="zh-CN"/>
          </w:rPr>
          <w:t>This</w:t>
        </w:r>
        <w:r w:rsidRPr="00E23CE7">
          <w:rPr>
            <w:iCs/>
          </w:rPr>
          <w:t xml:space="preserve"> </w:t>
        </w:r>
        <w:r>
          <w:rPr>
            <w:iCs/>
          </w:rPr>
          <w:t xml:space="preserve">solution is proposed to address Key Issue#1: </w:t>
        </w:r>
        <w:r w:rsidRPr="00A26B27">
          <w:rPr>
            <w:iCs/>
          </w:rPr>
          <w:t>Security aspects on enhancements to LCS to support AIML</w:t>
        </w:r>
        <w:r>
          <w:rPr>
            <w:iCs/>
          </w:rPr>
          <w:t xml:space="preserve">. </w:t>
        </w:r>
      </w:ins>
    </w:p>
    <w:p w14:paraId="2A6B88C8" w14:textId="77777777" w:rsidR="009F4528" w:rsidRPr="00A3556D" w:rsidRDefault="009F4528" w:rsidP="009F4528">
      <w:pPr>
        <w:rPr>
          <w:ins w:id="1646" w:author="vivo" w:date="2024-08-26T10:07:00Z"/>
          <w:iCs/>
          <w:lang w:eastAsia="zh-CN"/>
        </w:rPr>
      </w:pPr>
      <w:bookmarkStart w:id="1647" w:name="_Hlk174095515"/>
      <w:ins w:id="1648" w:author="vivo" w:date="2024-08-26T10:07:00Z">
        <w:r w:rsidRPr="00A3556D">
          <w:rPr>
            <w:iCs/>
            <w:lang w:eastAsia="zh-CN"/>
          </w:rPr>
          <w:t xml:space="preserve">As outlined in Principles #1 and #3.3 of </w:t>
        </w:r>
        <w:r>
          <w:rPr>
            <w:iCs/>
            <w:lang w:eastAsia="zh-CN"/>
          </w:rPr>
          <w:t>clause 8.1</w:t>
        </w:r>
        <w:r w:rsidRPr="00A3556D">
          <w:rPr>
            <w:iCs/>
            <w:lang w:eastAsia="zh-CN"/>
          </w:rPr>
          <w:t xml:space="preserve"> in TR 23.700-84 [3], the AI/ML model training entity (e.g., an NWDAF containing an MTLF) can obtain training data for AI/ML-based positioning from data sources such as the </w:t>
        </w:r>
        <w:r w:rsidRPr="00B6299E">
          <w:rPr>
            <w:iCs/>
            <w:lang w:eastAsia="zh-CN"/>
          </w:rPr>
          <w:t xml:space="preserve">data source </w:t>
        </w:r>
        <w:r>
          <w:rPr>
            <w:iCs/>
            <w:lang w:eastAsia="zh-CN"/>
          </w:rPr>
          <w:t xml:space="preserve">(e.g. </w:t>
        </w:r>
        <w:r w:rsidRPr="00A3556D">
          <w:rPr>
            <w:iCs/>
            <w:lang w:eastAsia="zh-CN"/>
          </w:rPr>
          <w:t>LMF</w:t>
        </w:r>
        <w:r>
          <w:rPr>
            <w:iCs/>
            <w:lang w:eastAsia="zh-CN"/>
          </w:rPr>
          <w:t>)</w:t>
        </w:r>
        <w:r w:rsidRPr="00A3556D">
          <w:rPr>
            <w:iCs/>
            <w:lang w:eastAsia="zh-CN"/>
          </w:rPr>
          <w:t xml:space="preserve"> and/or ADRF. </w:t>
        </w:r>
        <w:bookmarkEnd w:id="1647"/>
        <w:r w:rsidRPr="00A3556D">
          <w:rPr>
            <w:iCs/>
            <w:lang w:eastAsia="zh-CN"/>
          </w:rPr>
          <w:t>When collecting data from ADRF, a DataSetTag or Storage Transaction ID can be used to identify the data set. However, since the AI/ML model training entity may be different from the data sources, there is a risk that an unauthorized or misused NWDAF containing MTLF could obtain training data corresponding to the DataSetTag or Storage Transaction ID. Therefore, additional protection measures should be considered to prevent data leakage.</w:t>
        </w:r>
      </w:ins>
    </w:p>
    <w:p w14:paraId="7A6B2058" w14:textId="77777777" w:rsidR="009F4528" w:rsidRDefault="009F4528" w:rsidP="009F4528">
      <w:pPr>
        <w:rPr>
          <w:ins w:id="1649" w:author="vivo" w:date="2024-08-26T10:07:00Z"/>
          <w:iCs/>
          <w:lang w:eastAsia="zh-CN"/>
        </w:rPr>
      </w:pPr>
      <w:ins w:id="1650" w:author="vivo" w:date="2024-08-26T10:07:00Z">
        <w:r w:rsidRPr="00A3556D">
          <w:rPr>
            <w:iCs/>
            <w:lang w:eastAsia="zh-CN"/>
          </w:rPr>
          <w:t xml:space="preserve">This solution applies a principle similar to that described in clause X.10, "Security for AI/ML model storage and sharing," of TS 33.501 [5], to address the </w:t>
        </w:r>
        <w:r>
          <w:rPr>
            <w:iCs/>
            <w:lang w:eastAsia="zh-CN"/>
          </w:rPr>
          <w:t>authorization</w:t>
        </w:r>
        <w:r w:rsidRPr="00A3556D">
          <w:rPr>
            <w:iCs/>
            <w:lang w:eastAsia="zh-CN"/>
          </w:rPr>
          <w:t xml:space="preserve"> issue in KI#1</w:t>
        </w:r>
        <w:r>
          <w:rPr>
            <w:iCs/>
            <w:lang w:eastAsia="zh-CN"/>
          </w:rPr>
          <w:t xml:space="preserve">. </w:t>
        </w:r>
      </w:ins>
    </w:p>
    <w:p w14:paraId="7AC4B8F1" w14:textId="77777777" w:rsidR="009F4528" w:rsidRDefault="009F4528" w:rsidP="009F4528">
      <w:pPr>
        <w:pStyle w:val="EditorsNote"/>
        <w:rPr>
          <w:ins w:id="1651" w:author="vivo" w:date="2024-08-26T10:07:00Z"/>
          <w:lang w:eastAsia="zh-CN"/>
        </w:rPr>
      </w:pPr>
      <w:ins w:id="1652" w:author="vivo" w:date="2024-08-26T10:07:00Z">
        <w:r>
          <w:rPr>
            <w:rFonts w:hint="eastAsia"/>
            <w:lang w:eastAsia="zh-CN"/>
          </w:rPr>
          <w:t>E</w:t>
        </w:r>
        <w:r>
          <w:rPr>
            <w:lang w:eastAsia="zh-CN"/>
          </w:rPr>
          <w:t>ditor’s Note:</w:t>
        </w:r>
        <w:r>
          <w:rPr>
            <w:lang w:eastAsia="zh-CN"/>
          </w:rPr>
          <w:tab/>
        </w:r>
        <w:r w:rsidRPr="00586659">
          <w:rPr>
            <w:lang w:eastAsia="zh-CN"/>
          </w:rPr>
          <w:t xml:space="preserve">Which security issue this solution addresses is </w:t>
        </w:r>
        <w:r>
          <w:rPr>
            <w:lang w:eastAsia="zh-CN"/>
          </w:rPr>
          <w:t>ffs.</w:t>
        </w:r>
      </w:ins>
    </w:p>
    <w:p w14:paraId="67F7E1D2" w14:textId="6D95C007" w:rsidR="009F4528" w:rsidRDefault="009F4528" w:rsidP="009F4528">
      <w:pPr>
        <w:pStyle w:val="31"/>
        <w:rPr>
          <w:ins w:id="1653" w:author="vivo" w:date="2024-08-26T10:07:00Z"/>
        </w:rPr>
      </w:pPr>
      <w:bookmarkStart w:id="1654" w:name="_Toc175564461"/>
      <w:bookmarkStart w:id="1655" w:name="_Toc175564865"/>
      <w:ins w:id="1656" w:author="vivo" w:date="2024-08-26T10:07:00Z">
        <w:r>
          <w:lastRenderedPageBreak/>
          <w:t>6.14.2</w:t>
        </w:r>
        <w:r>
          <w:tab/>
          <w:t>Solution details</w:t>
        </w:r>
        <w:bookmarkEnd w:id="1654"/>
        <w:bookmarkEnd w:id="1655"/>
      </w:ins>
    </w:p>
    <w:p w14:paraId="12CBD75E" w14:textId="77777777" w:rsidR="009F4528" w:rsidRDefault="009F4528" w:rsidP="009F4528">
      <w:pPr>
        <w:jc w:val="center"/>
        <w:rPr>
          <w:ins w:id="1657" w:author="vivo" w:date="2024-08-26T10:07:00Z"/>
        </w:rPr>
      </w:pPr>
      <w:ins w:id="1658" w:author="vivo" w:date="2024-08-26T10:07:00Z">
        <w:r w:rsidRPr="00240910">
          <w:object w:dxaOrig="8401" w:dyaOrig="9570" w14:anchorId="08BEB304">
            <v:shape id="_x0000_i1374" type="#_x0000_t75" style="width:479.5pt;height:546.5pt" o:ole="">
              <v:imagedata r:id="rId44" o:title=""/>
            </v:shape>
            <o:OLEObject Type="Embed" ProgID="Visio.Drawing.15" ShapeID="_x0000_i1374" DrawAspect="Content" ObjectID="_1786179490" r:id="rId45"/>
          </w:object>
        </w:r>
      </w:ins>
    </w:p>
    <w:p w14:paraId="3111E453" w14:textId="5E99FE9B" w:rsidR="009F4528" w:rsidRPr="00266821" w:rsidRDefault="009F4528" w:rsidP="009F4528">
      <w:pPr>
        <w:pStyle w:val="TF"/>
        <w:rPr>
          <w:ins w:id="1659" w:author="vivo" w:date="2024-08-26T10:07:00Z"/>
          <w:lang w:val="en-US"/>
        </w:rPr>
      </w:pPr>
      <w:ins w:id="1660" w:author="vivo" w:date="2024-08-26T10:07:00Z">
        <w:r>
          <w:rPr>
            <w:lang w:val="en-US"/>
          </w:rPr>
          <w:t>Figure 6.14.2-1: Secured and authorized training data sharing</w:t>
        </w:r>
      </w:ins>
    </w:p>
    <w:p w14:paraId="16712051" w14:textId="6AC7BC32" w:rsidR="009F4528" w:rsidRDefault="009F4528" w:rsidP="009F4528">
      <w:pPr>
        <w:ind w:left="284" w:hangingChars="142" w:hanging="284"/>
        <w:rPr>
          <w:ins w:id="1661" w:author="vivo" w:date="2024-08-26T10:07:00Z"/>
          <w:lang w:eastAsia="zh-CN"/>
        </w:rPr>
      </w:pPr>
      <w:ins w:id="1662" w:author="vivo" w:date="2024-08-26T10:07:00Z">
        <w:r>
          <w:rPr>
            <w:lang w:eastAsia="zh-CN"/>
          </w:rPr>
          <w:t>1.</w:t>
        </w:r>
        <w:r>
          <w:rPr>
            <w:lang w:eastAsia="zh-CN"/>
          </w:rPr>
          <w:tab/>
          <w:t xml:space="preserve">[Optional] The data source (e.g. LMF) may send data storage request to store the training data related to the model training for AI/ML based positioning in ADRF by using Nadrf_Data_Managment_Storage Request, which includes data source ID, training data, and optional DataSetTag and allowed NF list as defined in clause 6.2B.2 of TS 23.288 [7]. </w:t>
        </w:r>
      </w:ins>
    </w:p>
    <w:p w14:paraId="0CF186F1" w14:textId="649D8531" w:rsidR="009F4528" w:rsidRDefault="009F4528" w:rsidP="009F4528">
      <w:pPr>
        <w:ind w:left="284" w:hangingChars="142" w:hanging="284"/>
        <w:rPr>
          <w:ins w:id="1663" w:author="vivo" w:date="2024-08-26T10:07:00Z"/>
          <w:lang w:eastAsia="zh-CN"/>
        </w:rPr>
      </w:pPr>
      <w:ins w:id="1664" w:author="vivo" w:date="2024-08-26T10:07:00Z">
        <w:r>
          <w:rPr>
            <w:lang w:eastAsia="zh-CN"/>
          </w:rPr>
          <w:t>2.</w:t>
        </w:r>
        <w:r>
          <w:rPr>
            <w:lang w:eastAsia="zh-CN"/>
          </w:rPr>
          <w:tab/>
          <w:t xml:space="preserve">[Optional] The ADRF sends the response to the </w:t>
        </w:r>
        <w:r w:rsidRPr="00B6299E">
          <w:rPr>
            <w:lang w:eastAsia="zh-CN"/>
          </w:rPr>
          <w:t>data source</w:t>
        </w:r>
        <w:r>
          <w:rPr>
            <w:lang w:eastAsia="zh-CN"/>
          </w:rPr>
          <w:t xml:space="preserve"> with the DataSetTag or a Storage Transaction ID if the DataSetTag is not included in step 1.</w:t>
        </w:r>
      </w:ins>
    </w:p>
    <w:p w14:paraId="28D271EA" w14:textId="17E410F1" w:rsidR="009F4528" w:rsidRDefault="009F4528" w:rsidP="009F4528">
      <w:pPr>
        <w:ind w:left="284" w:hangingChars="142" w:hanging="284"/>
        <w:rPr>
          <w:ins w:id="1665" w:author="vivo" w:date="2024-08-26T10:07:00Z"/>
          <w:lang w:eastAsia="zh-CN"/>
        </w:rPr>
      </w:pPr>
      <w:ins w:id="1666" w:author="vivo" w:date="2024-08-26T10:07:00Z">
        <w:r>
          <w:rPr>
            <w:lang w:eastAsia="zh-CN"/>
          </w:rPr>
          <w:lastRenderedPageBreak/>
          <w:t>3.</w:t>
        </w:r>
        <w:r>
          <w:rPr>
            <w:lang w:eastAsia="zh-CN"/>
          </w:rPr>
          <w:tab/>
          <w:t>[Optional] Data</w:t>
        </w:r>
        <w:r w:rsidRPr="00B857B3">
          <w:rPr>
            <w:lang w:eastAsia="zh-CN"/>
          </w:rPr>
          <w:t xml:space="preserve"> consumer</w:t>
        </w:r>
        <w:r>
          <w:rPr>
            <w:lang w:eastAsia="zh-CN"/>
          </w:rPr>
          <w:t>,</w:t>
        </w:r>
        <w:r w:rsidRPr="00B857B3">
          <w:rPr>
            <w:lang w:eastAsia="zh-CN"/>
          </w:rPr>
          <w:t xml:space="preserve"> e.g.</w:t>
        </w:r>
        <w:r>
          <w:rPr>
            <w:lang w:eastAsia="zh-CN"/>
          </w:rPr>
          <w:t>,</w:t>
        </w:r>
        <w:r w:rsidRPr="00B857B3">
          <w:rPr>
            <w:lang w:eastAsia="zh-CN"/>
          </w:rPr>
          <w:t xml:space="preserve"> NWDAF containing </w:t>
        </w:r>
        <w:r>
          <w:rPr>
            <w:lang w:eastAsia="zh-CN"/>
          </w:rPr>
          <w:t>MTLF, may</w:t>
        </w:r>
        <w:r w:rsidRPr="00B857B3">
          <w:rPr>
            <w:lang w:eastAsia="zh-CN"/>
          </w:rPr>
          <w:t xml:space="preserve"> perform Nnrf_NFDiscovery_Request operation to select a suitable </w:t>
        </w:r>
        <w:r w:rsidRPr="006029A9">
          <w:rPr>
            <w:lang w:eastAsia="zh-CN"/>
          </w:rPr>
          <w:t>Data</w:t>
        </w:r>
        <w:r w:rsidRPr="00B857B3">
          <w:rPr>
            <w:lang w:eastAsia="zh-CN"/>
          </w:rPr>
          <w:t xml:space="preserve"> Producer</w:t>
        </w:r>
        <w:r>
          <w:rPr>
            <w:lang w:eastAsia="zh-CN"/>
          </w:rPr>
          <w:t>,</w:t>
        </w:r>
        <w:r w:rsidRPr="00B857B3">
          <w:rPr>
            <w:lang w:eastAsia="zh-CN"/>
          </w:rPr>
          <w:t xml:space="preserve"> e.g.</w:t>
        </w:r>
        <w:r>
          <w:rPr>
            <w:lang w:eastAsia="zh-CN"/>
          </w:rPr>
          <w:t>,</w:t>
        </w:r>
        <w:r w:rsidRPr="00B857B3">
          <w:rPr>
            <w:lang w:eastAsia="zh-CN"/>
          </w:rPr>
          <w:t xml:space="preserve"> </w:t>
        </w:r>
        <w:r w:rsidRPr="00B6299E">
          <w:rPr>
            <w:lang w:eastAsia="zh-CN"/>
          </w:rPr>
          <w:t>data source</w:t>
        </w:r>
        <w:r w:rsidRPr="00B857B3">
          <w:rPr>
            <w:lang w:eastAsia="zh-CN"/>
          </w:rPr>
          <w:t>.</w:t>
        </w:r>
      </w:ins>
    </w:p>
    <w:p w14:paraId="2C68F7D9" w14:textId="12B27F12" w:rsidR="009F4528" w:rsidRDefault="009F4528" w:rsidP="009F4528">
      <w:pPr>
        <w:ind w:left="284" w:hangingChars="142" w:hanging="284"/>
        <w:rPr>
          <w:ins w:id="1667" w:author="vivo" w:date="2024-08-26T10:07:00Z"/>
          <w:lang w:eastAsia="zh-CN"/>
        </w:rPr>
      </w:pPr>
      <w:ins w:id="1668" w:author="vivo" w:date="2024-08-26T10:07:00Z">
        <w:r>
          <w:rPr>
            <w:lang w:eastAsia="zh-CN"/>
          </w:rPr>
          <w:t>4.  The Data</w:t>
        </w:r>
        <w:r w:rsidRPr="00B857B3">
          <w:rPr>
            <w:lang w:eastAsia="zh-CN"/>
          </w:rPr>
          <w:t xml:space="preserve"> consumer</w:t>
        </w:r>
        <w:r>
          <w:rPr>
            <w:rFonts w:hint="eastAsia"/>
            <w:lang w:eastAsia="zh-CN"/>
          </w:rPr>
          <w:t xml:space="preserve"> sends</w:t>
        </w:r>
        <w:r>
          <w:rPr>
            <w:lang w:eastAsia="zh-CN"/>
          </w:rPr>
          <w:t xml:space="preserve"> the vendor ID, target NF (e.g. LMF), the service </w:t>
        </w:r>
        <w:r w:rsidRPr="002C5FA5">
          <w:rPr>
            <w:lang w:eastAsia="zh-CN"/>
          </w:rPr>
          <w:t>to be used for requesting data</w:t>
        </w:r>
        <w:r>
          <w:rPr>
            <w:lang w:eastAsia="zh-CN"/>
          </w:rPr>
          <w:t xml:space="preserve">, and optional data type to NRF to request an access token for obtaining the data from the </w:t>
        </w:r>
        <w:r w:rsidRPr="00B6299E">
          <w:rPr>
            <w:lang w:eastAsia="zh-CN"/>
          </w:rPr>
          <w:t>data source</w:t>
        </w:r>
        <w:r w:rsidRPr="00B6299E" w:rsidDel="00B6299E">
          <w:rPr>
            <w:lang w:eastAsia="zh-CN"/>
          </w:rPr>
          <w:t xml:space="preserve"> </w:t>
        </w:r>
        <w:r>
          <w:rPr>
            <w:lang w:eastAsia="zh-CN"/>
          </w:rPr>
          <w:t>using the Nnrf_AccessToken_Get request operation as defined in TS 33.501 [5].</w:t>
        </w:r>
      </w:ins>
    </w:p>
    <w:p w14:paraId="51F91181" w14:textId="24BEB786" w:rsidR="009F4528" w:rsidRPr="00266821" w:rsidRDefault="009F4528" w:rsidP="009F4528">
      <w:pPr>
        <w:ind w:left="284" w:hangingChars="142" w:hanging="284"/>
        <w:rPr>
          <w:ins w:id="1669" w:author="vivo" w:date="2024-08-26T10:07:00Z"/>
          <w:lang w:eastAsia="zh-CN"/>
        </w:rPr>
      </w:pPr>
      <w:ins w:id="1670" w:author="vivo" w:date="2024-08-26T10:07:00Z">
        <w:r>
          <w:rPr>
            <w:lang w:eastAsia="zh-CN"/>
          </w:rPr>
          <w:t>5.</w:t>
        </w:r>
        <w:r>
          <w:rPr>
            <w:lang w:eastAsia="zh-CN"/>
          </w:rPr>
          <w:tab/>
          <w:t xml:space="preserve">The </w:t>
        </w:r>
        <w:r>
          <w:t xml:space="preserve">NRF checks whether the data consumer is authorized to access the requested service and the request data type in </w:t>
        </w:r>
        <w:r w:rsidRPr="00B6299E">
          <w:t>data source</w:t>
        </w:r>
        <w:r w:rsidRPr="00B6299E" w:rsidDel="00B6299E">
          <w:t xml:space="preserve"> </w:t>
        </w:r>
        <w:r>
          <w:t>and grants the token (token1). The token1 includes the requested service and the request data type.</w:t>
        </w:r>
      </w:ins>
    </w:p>
    <w:p w14:paraId="5B215B40" w14:textId="77777777" w:rsidR="009F4528" w:rsidRDefault="009F4528" w:rsidP="009F4528">
      <w:pPr>
        <w:ind w:left="284" w:hangingChars="142" w:hanging="284"/>
        <w:rPr>
          <w:ins w:id="1671" w:author="vivo" w:date="2024-08-26T10:07:00Z"/>
          <w:lang w:eastAsia="zh-CN"/>
        </w:rPr>
      </w:pPr>
      <w:ins w:id="1672" w:author="vivo" w:date="2024-08-26T10:07:00Z">
        <w:r>
          <w:rPr>
            <w:rFonts w:hint="eastAsia"/>
            <w:lang w:eastAsia="zh-CN"/>
          </w:rPr>
          <w:t>6</w:t>
        </w:r>
        <w:r>
          <w:rPr>
            <w:lang w:eastAsia="zh-CN"/>
          </w:rPr>
          <w:t>. The Data</w:t>
        </w:r>
        <w:r w:rsidRPr="00B857B3">
          <w:rPr>
            <w:lang w:eastAsia="zh-CN"/>
          </w:rPr>
          <w:t xml:space="preserve"> consumer</w:t>
        </w:r>
        <w:r w:rsidRPr="00FC4202" w:rsidDel="00FC4202">
          <w:rPr>
            <w:lang w:eastAsia="zh-CN"/>
          </w:rPr>
          <w:t xml:space="preserve"> </w:t>
        </w:r>
        <w:r w:rsidRPr="00FC4202">
          <w:rPr>
            <w:lang w:eastAsia="zh-CN"/>
          </w:rPr>
          <w:t>s</w:t>
        </w:r>
        <w:r>
          <w:rPr>
            <w:lang w:eastAsia="zh-CN"/>
          </w:rPr>
          <w:t xml:space="preserve">ends a request to obtain the training data for model training with token1, its NF instance ID and optional data type to </w:t>
        </w:r>
        <w:r w:rsidRPr="00026316">
          <w:rPr>
            <w:lang w:eastAsia="zh-CN"/>
          </w:rPr>
          <w:t>specify the requested data.</w:t>
        </w:r>
      </w:ins>
    </w:p>
    <w:p w14:paraId="29B69AD7" w14:textId="77777777" w:rsidR="009F4528" w:rsidRPr="00FC4202" w:rsidRDefault="009F4528" w:rsidP="009F4528">
      <w:pPr>
        <w:pStyle w:val="EditorsNote"/>
        <w:overflowPunct w:val="0"/>
        <w:autoSpaceDE w:val="0"/>
        <w:autoSpaceDN w:val="0"/>
        <w:adjustRightInd w:val="0"/>
        <w:textAlignment w:val="baseline"/>
        <w:rPr>
          <w:ins w:id="1673" w:author="vivo" w:date="2024-08-26T10:07:00Z"/>
          <w:lang w:val="en-US" w:eastAsia="zh-CN"/>
        </w:rPr>
      </w:pPr>
      <w:ins w:id="1674" w:author="vivo" w:date="2024-08-26T10:07:00Z">
        <w:r w:rsidRPr="00FC4202">
          <w:rPr>
            <w:lang w:val="en-US" w:eastAsia="zh-CN"/>
          </w:rPr>
          <w:t>Editor’s Note: The service</w:t>
        </w:r>
        <w:r>
          <w:rPr>
            <w:lang w:val="en-US" w:eastAsia="zh-CN"/>
          </w:rPr>
          <w:t xml:space="preserve">, </w:t>
        </w:r>
        <w:r w:rsidRPr="00FC4202">
          <w:rPr>
            <w:lang w:val="en-US" w:eastAsia="zh-CN"/>
          </w:rPr>
          <w:t>the procedure</w:t>
        </w:r>
        <w:r>
          <w:rPr>
            <w:lang w:val="en-US" w:eastAsia="zh-CN"/>
          </w:rPr>
          <w:t xml:space="preserve"> and the data type</w:t>
        </w:r>
        <w:r w:rsidRPr="00FC4202">
          <w:rPr>
            <w:lang w:val="en-US" w:eastAsia="zh-CN"/>
          </w:rPr>
          <w:t xml:space="preserve"> for LCS training data retrieving will be align with SA WG2</w:t>
        </w:r>
        <w:r w:rsidRPr="00FC4202">
          <w:rPr>
            <w:rFonts w:hint="eastAsia"/>
            <w:lang w:val="en-US" w:eastAsia="zh-CN"/>
          </w:rPr>
          <w:t>.</w:t>
        </w:r>
      </w:ins>
    </w:p>
    <w:p w14:paraId="5D5EF5DB" w14:textId="2C5287AA" w:rsidR="009F4528" w:rsidRPr="0041748F" w:rsidRDefault="009F4528" w:rsidP="009F4528">
      <w:pPr>
        <w:ind w:left="284" w:hangingChars="142" w:hanging="284"/>
        <w:rPr>
          <w:ins w:id="1675" w:author="vivo" w:date="2024-08-26T10:07:00Z"/>
          <w:lang w:eastAsia="zh-CN"/>
        </w:rPr>
      </w:pPr>
      <w:ins w:id="1676" w:author="vivo" w:date="2024-08-26T10:07:00Z">
        <w:r>
          <w:rPr>
            <w:rFonts w:hint="eastAsia"/>
            <w:lang w:eastAsia="zh-CN"/>
          </w:rPr>
          <w:t>7</w:t>
        </w:r>
        <w:r>
          <w:rPr>
            <w:lang w:eastAsia="zh-CN"/>
          </w:rPr>
          <w:t>.</w:t>
        </w:r>
        <w:r>
          <w:rPr>
            <w:lang w:eastAsia="zh-CN"/>
          </w:rPr>
          <w:tab/>
          <w:t xml:space="preserve">The </w:t>
        </w:r>
        <w:r w:rsidRPr="00B6299E">
          <w:rPr>
            <w:lang w:eastAsia="zh-CN"/>
          </w:rPr>
          <w:t>data source</w:t>
        </w:r>
        <w:r w:rsidRPr="00B6299E" w:rsidDel="00B6299E">
          <w:rPr>
            <w:lang w:eastAsia="zh-CN"/>
          </w:rPr>
          <w:t xml:space="preserve"> </w:t>
        </w:r>
        <w:r>
          <w:rPr>
            <w:lang w:eastAsia="zh-CN"/>
          </w:rPr>
          <w:t xml:space="preserve">verifies the access token as specified in the clause 13.4.1.1.2 of TS 33.501 [5]. </w:t>
        </w:r>
        <w:r w:rsidRPr="0041748F">
          <w:rPr>
            <w:lang w:eastAsia="zh-CN"/>
          </w:rPr>
          <w:t xml:space="preserve">If verification is successful, </w:t>
        </w:r>
        <w:r>
          <w:rPr>
            <w:lang w:eastAsia="zh-CN"/>
          </w:rPr>
          <w:t xml:space="preserve">the </w:t>
        </w:r>
        <w:r w:rsidRPr="00B6299E">
          <w:rPr>
            <w:lang w:eastAsia="zh-CN"/>
          </w:rPr>
          <w:t>data source</w:t>
        </w:r>
        <w:r w:rsidRPr="00B6299E" w:rsidDel="00B6299E">
          <w:rPr>
            <w:lang w:eastAsia="zh-CN"/>
          </w:rPr>
          <w:t xml:space="preserve"> </w:t>
        </w:r>
        <w:r w:rsidRPr="0041748F">
          <w:rPr>
            <w:lang w:eastAsia="zh-CN"/>
          </w:rPr>
          <w:t xml:space="preserve">determines the </w:t>
        </w:r>
        <w:r>
          <w:rPr>
            <w:lang w:eastAsia="zh-CN"/>
          </w:rPr>
          <w:t>data</w:t>
        </w:r>
        <w:r w:rsidRPr="0041748F">
          <w:rPr>
            <w:lang w:eastAsia="zh-CN"/>
          </w:rPr>
          <w:t xml:space="preserve"> to be shared for </w:t>
        </w:r>
        <w:r>
          <w:rPr>
            <w:lang w:eastAsia="zh-CN"/>
          </w:rPr>
          <w:t>model training</w:t>
        </w:r>
        <w:r w:rsidRPr="0041748F">
          <w:rPr>
            <w:lang w:eastAsia="zh-CN"/>
          </w:rPr>
          <w:t xml:space="preserve"> and stored the NF instance ID of </w:t>
        </w:r>
        <w:r>
          <w:rPr>
            <w:lang w:eastAsia="zh-CN"/>
          </w:rPr>
          <w:t>Data</w:t>
        </w:r>
        <w:r w:rsidRPr="00B857B3">
          <w:rPr>
            <w:lang w:eastAsia="zh-CN"/>
          </w:rPr>
          <w:t xml:space="preserve"> consumer</w:t>
        </w:r>
        <w:r w:rsidRPr="0041748F">
          <w:rPr>
            <w:lang w:eastAsia="zh-CN"/>
          </w:rPr>
          <w:t xml:space="preserve"> as part of allowed NF instance list</w:t>
        </w:r>
        <w:r>
          <w:rPr>
            <w:lang w:eastAsia="zh-CN"/>
          </w:rPr>
          <w:t>.</w:t>
        </w:r>
      </w:ins>
    </w:p>
    <w:p w14:paraId="1F0AC4E7" w14:textId="61AD0A38" w:rsidR="009F4528" w:rsidRDefault="009F4528" w:rsidP="009F4528">
      <w:pPr>
        <w:ind w:left="284" w:hangingChars="142" w:hanging="284"/>
        <w:rPr>
          <w:ins w:id="1677" w:author="vivo" w:date="2024-08-26T10:07:00Z"/>
          <w:lang w:eastAsia="zh-CN"/>
        </w:rPr>
      </w:pPr>
      <w:ins w:id="1678" w:author="vivo" w:date="2024-08-26T10:07:00Z">
        <w:r>
          <w:rPr>
            <w:rFonts w:hint="eastAsia"/>
            <w:lang w:eastAsia="zh-CN"/>
          </w:rPr>
          <w:t>8</w:t>
        </w:r>
        <w:r>
          <w:rPr>
            <w:lang w:eastAsia="zh-CN"/>
          </w:rPr>
          <w:t>-9. [Optional] I</w:t>
        </w:r>
        <w:r>
          <w:rPr>
            <w:rFonts w:hint="eastAsia"/>
            <w:lang w:eastAsia="zh-CN"/>
          </w:rPr>
          <w:t>n</w:t>
        </w:r>
        <w:r>
          <w:rPr>
            <w:lang w:eastAsia="zh-CN"/>
          </w:rPr>
          <w:t xml:space="preserve"> case that the training data is stored in ADRF, if NF consumer is not in the allowed NF list, the </w:t>
        </w:r>
        <w:r w:rsidRPr="00B6299E">
          <w:rPr>
            <w:lang w:eastAsia="zh-CN"/>
          </w:rPr>
          <w:t>data source</w:t>
        </w:r>
        <w:r w:rsidRPr="00B6299E" w:rsidDel="00B6299E">
          <w:rPr>
            <w:lang w:eastAsia="zh-CN"/>
          </w:rPr>
          <w:t xml:space="preserve"> </w:t>
        </w:r>
        <w:r>
          <w:rPr>
            <w:lang w:eastAsia="zh-CN"/>
          </w:rPr>
          <w:t xml:space="preserve">shall send data storage request to ADRF to update the allowed NF list. </w:t>
        </w:r>
      </w:ins>
    </w:p>
    <w:p w14:paraId="7B308C6F" w14:textId="3E3320F9" w:rsidR="009F4528" w:rsidRDefault="009F4528" w:rsidP="009F4528">
      <w:pPr>
        <w:ind w:left="284" w:hangingChars="142" w:hanging="284"/>
        <w:rPr>
          <w:ins w:id="1679" w:author="vivo" w:date="2024-08-26T10:07:00Z"/>
          <w:lang w:eastAsia="zh-CN"/>
        </w:rPr>
      </w:pPr>
      <w:ins w:id="1680" w:author="vivo" w:date="2024-08-26T10:07:00Z">
        <w:r>
          <w:rPr>
            <w:rFonts w:hint="eastAsia"/>
            <w:lang w:eastAsia="zh-CN"/>
          </w:rPr>
          <w:t>1</w:t>
        </w:r>
        <w:r>
          <w:rPr>
            <w:lang w:eastAsia="zh-CN"/>
          </w:rPr>
          <w:t>0a. I</w:t>
        </w:r>
        <w:r>
          <w:rPr>
            <w:rFonts w:hint="eastAsia"/>
            <w:lang w:eastAsia="zh-CN"/>
          </w:rPr>
          <w:t>n</w:t>
        </w:r>
        <w:r>
          <w:rPr>
            <w:lang w:eastAsia="zh-CN"/>
          </w:rPr>
          <w:t xml:space="preserve"> case that the training data is stored in ADRF, the </w:t>
        </w:r>
        <w:r w:rsidRPr="00B6299E">
          <w:rPr>
            <w:lang w:eastAsia="zh-CN"/>
          </w:rPr>
          <w:t>data source</w:t>
        </w:r>
        <w:r w:rsidRPr="00B6299E" w:rsidDel="00B6299E">
          <w:rPr>
            <w:lang w:eastAsia="zh-CN"/>
          </w:rPr>
          <w:t xml:space="preserve"> </w:t>
        </w:r>
        <w:r>
          <w:rPr>
            <w:lang w:eastAsia="zh-CN"/>
          </w:rPr>
          <w:t>sends the response to the Data</w:t>
        </w:r>
        <w:r w:rsidRPr="00B857B3">
          <w:rPr>
            <w:lang w:eastAsia="zh-CN"/>
          </w:rPr>
          <w:t xml:space="preserve"> consumer</w:t>
        </w:r>
        <w:r>
          <w:rPr>
            <w:lang w:eastAsia="zh-CN"/>
          </w:rPr>
          <w:t xml:space="preserve"> with ADRF ID, DataSetTag or Storage Transaction ID. </w:t>
        </w:r>
      </w:ins>
    </w:p>
    <w:p w14:paraId="10887936" w14:textId="0CED0BC1" w:rsidR="009F4528" w:rsidRDefault="009F4528" w:rsidP="009F4528">
      <w:pPr>
        <w:ind w:left="284" w:hangingChars="142" w:hanging="284"/>
        <w:rPr>
          <w:ins w:id="1681" w:author="vivo" w:date="2024-08-26T10:07:00Z"/>
          <w:lang w:eastAsia="zh-CN"/>
        </w:rPr>
      </w:pPr>
      <w:ins w:id="1682" w:author="vivo" w:date="2024-08-26T10:07:00Z">
        <w:r>
          <w:rPr>
            <w:rFonts w:hint="eastAsia"/>
            <w:lang w:eastAsia="zh-CN"/>
          </w:rPr>
          <w:t>1</w:t>
        </w:r>
        <w:r>
          <w:rPr>
            <w:lang w:eastAsia="zh-CN"/>
          </w:rPr>
          <w:t xml:space="preserve">0b. In case that the training data is not stored in ADRF, the </w:t>
        </w:r>
        <w:r w:rsidRPr="00B6299E">
          <w:rPr>
            <w:lang w:eastAsia="zh-CN"/>
          </w:rPr>
          <w:t>data source</w:t>
        </w:r>
        <w:r w:rsidRPr="00B6299E" w:rsidDel="00B6299E">
          <w:rPr>
            <w:lang w:eastAsia="zh-CN"/>
          </w:rPr>
          <w:t xml:space="preserve"> </w:t>
        </w:r>
        <w:r>
          <w:rPr>
            <w:lang w:eastAsia="zh-CN"/>
          </w:rPr>
          <w:t>sends the response to the Data</w:t>
        </w:r>
        <w:r w:rsidRPr="00B857B3">
          <w:rPr>
            <w:lang w:eastAsia="zh-CN"/>
          </w:rPr>
          <w:t xml:space="preserve"> consumer</w:t>
        </w:r>
        <w:r>
          <w:rPr>
            <w:lang w:eastAsia="zh-CN"/>
          </w:rPr>
          <w:t xml:space="preserve"> with the training data.</w:t>
        </w:r>
      </w:ins>
    </w:p>
    <w:p w14:paraId="5E9EBBE5" w14:textId="77777777" w:rsidR="009F4528" w:rsidRDefault="009F4528" w:rsidP="009F4528">
      <w:pPr>
        <w:ind w:left="284" w:hangingChars="142" w:hanging="284"/>
        <w:rPr>
          <w:ins w:id="1683" w:author="vivo" w:date="2024-08-26T10:07:00Z"/>
          <w:lang w:eastAsia="zh-CN"/>
        </w:rPr>
      </w:pPr>
      <w:ins w:id="1684" w:author="vivo" w:date="2024-08-26T10:07:00Z">
        <w:r>
          <w:rPr>
            <w:rFonts w:hint="eastAsia"/>
            <w:lang w:eastAsia="zh-CN"/>
          </w:rPr>
          <w:t>1</w:t>
        </w:r>
        <w:r>
          <w:rPr>
            <w:lang w:eastAsia="zh-CN"/>
          </w:rPr>
          <w:t>1-12. If step 10a is received, the Data</w:t>
        </w:r>
        <w:r w:rsidRPr="00B857B3">
          <w:rPr>
            <w:lang w:eastAsia="zh-CN"/>
          </w:rPr>
          <w:t xml:space="preserve"> consumer</w:t>
        </w:r>
        <w:r>
          <w:rPr>
            <w:lang w:eastAsia="zh-CN"/>
          </w:rPr>
          <w:t xml:space="preserve"> requests an access token 2 for obtaining the data from the ADRF using the Nnrf_AccessToken_Get request operation as defined in TS 33.501 [5].</w:t>
        </w:r>
      </w:ins>
    </w:p>
    <w:p w14:paraId="0A9B31A3" w14:textId="77777777" w:rsidR="009F4528" w:rsidRDefault="009F4528" w:rsidP="009F4528">
      <w:pPr>
        <w:ind w:left="284" w:hangingChars="142" w:hanging="284"/>
        <w:rPr>
          <w:ins w:id="1685" w:author="vivo" w:date="2024-08-26T10:07:00Z"/>
          <w:lang w:eastAsia="zh-CN"/>
        </w:rPr>
      </w:pPr>
      <w:ins w:id="1686" w:author="vivo" w:date="2024-08-26T10:07:00Z">
        <w:r>
          <w:rPr>
            <w:rFonts w:hint="eastAsia"/>
            <w:lang w:eastAsia="zh-CN"/>
          </w:rPr>
          <w:t>1</w:t>
        </w:r>
        <w:r>
          <w:rPr>
            <w:lang w:eastAsia="zh-CN"/>
          </w:rPr>
          <w:t>3. Data</w:t>
        </w:r>
        <w:r w:rsidRPr="00B857B3">
          <w:rPr>
            <w:lang w:eastAsia="zh-CN"/>
          </w:rPr>
          <w:t xml:space="preserve"> consumer</w:t>
        </w:r>
        <w:r>
          <w:t xml:space="preserve"> requests to retrieve the target data by sending Nadrf_DataManagement_Retrieval Request as described in TS 23.288 [7], including token2.</w:t>
        </w:r>
      </w:ins>
    </w:p>
    <w:p w14:paraId="7ECBEDD6" w14:textId="77777777" w:rsidR="009F4528" w:rsidRDefault="009F4528" w:rsidP="009F4528">
      <w:pPr>
        <w:ind w:left="284" w:hangingChars="142" w:hanging="284"/>
        <w:rPr>
          <w:ins w:id="1687" w:author="vivo" w:date="2024-08-26T10:07:00Z"/>
        </w:rPr>
      </w:pPr>
      <w:ins w:id="1688" w:author="vivo" w:date="2024-08-26T10:07:00Z">
        <w:r>
          <w:rPr>
            <w:lang w:eastAsia="zh-CN"/>
          </w:rPr>
          <w:t xml:space="preserve">14.  </w:t>
        </w:r>
        <w:r>
          <w:t>ADRF verifies the access token (token2) as specified in the clause 13.4.1.1.2</w:t>
        </w:r>
        <w:r w:rsidRPr="00BE6F34">
          <w:rPr>
            <w:lang w:eastAsia="zh-CN"/>
          </w:rPr>
          <w:t xml:space="preserve"> </w:t>
        </w:r>
        <w:r>
          <w:rPr>
            <w:lang w:eastAsia="zh-CN"/>
          </w:rPr>
          <w:t>TS 33.501 [5]</w:t>
        </w:r>
        <w:r>
          <w:t xml:space="preserve">. ADRF </w:t>
        </w:r>
        <w:r>
          <w:rPr>
            <w:rFonts w:hint="eastAsia"/>
            <w:lang w:eastAsia="zh-CN"/>
          </w:rPr>
          <w:t>also</w:t>
        </w:r>
        <w:r>
          <w:t xml:space="preserve"> verifies the </w:t>
        </w:r>
        <w:r>
          <w:rPr>
            <w:lang w:eastAsia="zh-CN"/>
          </w:rPr>
          <w:t>Data</w:t>
        </w:r>
        <w:r w:rsidRPr="00B857B3">
          <w:rPr>
            <w:lang w:eastAsia="zh-CN"/>
          </w:rPr>
          <w:t xml:space="preserve"> consumer</w:t>
        </w:r>
        <w:r>
          <w:t xml:space="preserve">’s NF ID is included in the allowed NF instance list. </w:t>
        </w:r>
        <w:r w:rsidRPr="006F48CB">
          <w:t xml:space="preserve">If verification is successful, ADRF sends Nadrf_MLModelManagement_Retrieval Response to the </w:t>
        </w:r>
        <w:r>
          <w:rPr>
            <w:lang w:eastAsia="zh-CN"/>
          </w:rPr>
          <w:t>Data</w:t>
        </w:r>
        <w:r w:rsidRPr="00B857B3">
          <w:rPr>
            <w:lang w:eastAsia="zh-CN"/>
          </w:rPr>
          <w:t xml:space="preserve"> consumer</w:t>
        </w:r>
        <w:r>
          <w:t xml:space="preserve"> with the training data</w:t>
        </w:r>
        <w:r w:rsidRPr="006F48CB">
          <w:t>.</w:t>
        </w:r>
      </w:ins>
    </w:p>
    <w:p w14:paraId="707030B6" w14:textId="77777777" w:rsidR="009F4528" w:rsidRDefault="009F4528" w:rsidP="009F4528">
      <w:pPr>
        <w:pStyle w:val="EditorsNote"/>
        <w:rPr>
          <w:ins w:id="1689" w:author="vivo" w:date="2024-08-26T10:07:00Z"/>
          <w:lang w:eastAsia="zh-CN"/>
        </w:rPr>
      </w:pPr>
      <w:ins w:id="1690" w:author="vivo" w:date="2024-08-26T10:07:00Z">
        <w:r>
          <w:rPr>
            <w:rFonts w:hint="eastAsia"/>
            <w:lang w:eastAsia="zh-CN"/>
          </w:rPr>
          <w:t>E</w:t>
        </w:r>
        <w:r>
          <w:rPr>
            <w:lang w:eastAsia="zh-CN"/>
          </w:rPr>
          <w:t>ditor’s Note:</w:t>
        </w:r>
        <w:r>
          <w:rPr>
            <w:lang w:eastAsia="zh-CN"/>
          </w:rPr>
          <w:tab/>
          <w:t>This procedure will be aligned with SA2’s defined procedure since the procedure is not stable.</w:t>
        </w:r>
      </w:ins>
    </w:p>
    <w:p w14:paraId="1B09ADA1" w14:textId="01C9FA39" w:rsidR="009F4528" w:rsidRDefault="009F4528" w:rsidP="009F4528">
      <w:pPr>
        <w:pStyle w:val="31"/>
        <w:rPr>
          <w:ins w:id="1691" w:author="vivo" w:date="2024-08-26T10:07:00Z"/>
        </w:rPr>
      </w:pPr>
      <w:bookmarkStart w:id="1692" w:name="_Toc175564462"/>
      <w:bookmarkStart w:id="1693" w:name="_Toc175564866"/>
      <w:ins w:id="1694" w:author="vivo" w:date="2024-08-26T10:07:00Z">
        <w:r>
          <w:t>6.</w:t>
        </w:r>
      </w:ins>
      <w:ins w:id="1695" w:author="vivo" w:date="2024-08-26T10:52:00Z">
        <w:r w:rsidR="00852CB0">
          <w:t>14</w:t>
        </w:r>
      </w:ins>
      <w:ins w:id="1696" w:author="vivo" w:date="2024-08-26T10:07:00Z">
        <w:r>
          <w:t>.3</w:t>
        </w:r>
        <w:r>
          <w:tab/>
          <w:t>Evaluation</w:t>
        </w:r>
        <w:bookmarkEnd w:id="1692"/>
        <w:bookmarkEnd w:id="1693"/>
      </w:ins>
    </w:p>
    <w:p w14:paraId="33C50AB2" w14:textId="1C0B9013" w:rsidR="009F4528" w:rsidRDefault="009F4528" w:rsidP="0066042D">
      <w:pPr>
        <w:rPr>
          <w:ins w:id="1697" w:author="vivo" w:date="2024-08-26T10:51:00Z"/>
          <w:iCs/>
          <w:lang w:eastAsia="zh-CN"/>
        </w:rPr>
      </w:pPr>
      <w:ins w:id="1698" w:author="vivo" w:date="2024-08-26T10:07:00Z">
        <w:r>
          <w:rPr>
            <w:iCs/>
            <w:lang w:eastAsia="zh-CN"/>
          </w:rPr>
          <w:t xml:space="preserve">The solution </w:t>
        </w:r>
        <w:r w:rsidRPr="00A3556D">
          <w:rPr>
            <w:iCs/>
            <w:lang w:eastAsia="zh-CN"/>
          </w:rPr>
          <w:t>applies a principle similar to that described in clause X.10</w:t>
        </w:r>
        <w:r w:rsidRPr="0022692D">
          <w:rPr>
            <w:iCs/>
            <w:lang w:eastAsia="zh-CN"/>
          </w:rPr>
          <w:t xml:space="preserve"> </w:t>
        </w:r>
        <w:r w:rsidRPr="00A3556D">
          <w:rPr>
            <w:iCs/>
            <w:lang w:eastAsia="zh-CN"/>
          </w:rPr>
          <w:t>of TS 33.501 [</w:t>
        </w:r>
        <w:r>
          <w:rPr>
            <w:iCs/>
            <w:lang w:eastAsia="zh-CN"/>
          </w:rPr>
          <w:t>5</w:t>
        </w:r>
        <w:r w:rsidRPr="00A3556D">
          <w:rPr>
            <w:iCs/>
            <w:lang w:eastAsia="zh-CN"/>
          </w:rPr>
          <w:t>]</w:t>
        </w:r>
        <w:r>
          <w:rPr>
            <w:iCs/>
            <w:lang w:eastAsia="zh-CN"/>
          </w:rPr>
          <w:t xml:space="preserve"> to addresses key issue #1.</w:t>
        </w:r>
      </w:ins>
      <w:bookmarkEnd w:id="1636"/>
    </w:p>
    <w:p w14:paraId="1D8FE6AC" w14:textId="13A5CCBC" w:rsidR="00852CB0" w:rsidRPr="000D2FA3" w:rsidRDefault="00852CB0" w:rsidP="002407B1">
      <w:pPr>
        <w:pStyle w:val="21"/>
        <w:rPr>
          <w:ins w:id="1699" w:author="vivo" w:date="2024-08-26T10:51:00Z"/>
        </w:rPr>
      </w:pPr>
      <w:bookmarkStart w:id="1700" w:name="_Toc175564463"/>
      <w:bookmarkStart w:id="1701" w:name="_Toc175564867"/>
      <w:ins w:id="1702" w:author="vivo" w:date="2024-08-26T10:52:00Z">
        <w:r>
          <w:t>6</w:t>
        </w:r>
      </w:ins>
      <w:ins w:id="1703" w:author="vivo" w:date="2024-08-26T10:51:00Z">
        <w:r>
          <w:t>.</w:t>
        </w:r>
      </w:ins>
      <w:ins w:id="1704" w:author="vivo" w:date="2024-08-26T10:52:00Z">
        <w:r>
          <w:t>15</w:t>
        </w:r>
      </w:ins>
      <w:ins w:id="1705" w:author="vivo" w:date="2024-08-26T10:51:00Z">
        <w:r w:rsidRPr="000D2FA3">
          <w:t xml:space="preserve">.  </w:t>
        </w:r>
      </w:ins>
      <w:ins w:id="1706" w:author="vivo" w:date="2024-08-26T10:52:00Z">
        <w:r>
          <w:tab/>
        </w:r>
      </w:ins>
      <w:ins w:id="1707" w:author="vivo" w:date="2024-08-26T10:51:00Z">
        <w:r>
          <w:t>Solution #</w:t>
        </w:r>
      </w:ins>
      <w:ins w:id="1708" w:author="vivo" w:date="2024-08-26T10:52:00Z">
        <w:r>
          <w:t>15</w:t>
        </w:r>
      </w:ins>
      <w:ins w:id="1709" w:author="vivo" w:date="2024-08-26T10:51:00Z">
        <w:r w:rsidRPr="000D2FA3">
          <w:t xml:space="preserve">: </w:t>
        </w:r>
        <w:r>
          <w:t>Mutual authentication among VFL participants and protection of communication data in VFL training process.</w:t>
        </w:r>
        <w:bookmarkEnd w:id="1700"/>
        <w:bookmarkEnd w:id="1701"/>
      </w:ins>
    </w:p>
    <w:p w14:paraId="34911FDD" w14:textId="46F81264" w:rsidR="00852CB0" w:rsidRDefault="00852CB0" w:rsidP="00852CB0">
      <w:pPr>
        <w:pStyle w:val="31"/>
        <w:rPr>
          <w:ins w:id="1710" w:author="vivo" w:date="2024-08-26T10:51:00Z"/>
          <w:rFonts w:eastAsia="等线"/>
        </w:rPr>
      </w:pPr>
      <w:bookmarkStart w:id="1711" w:name="_Toc175564464"/>
      <w:bookmarkStart w:id="1712" w:name="_Toc175564868"/>
      <w:ins w:id="1713" w:author="vivo" w:date="2024-08-26T10:52:00Z">
        <w:r>
          <w:rPr>
            <w:rFonts w:eastAsia="等线"/>
          </w:rPr>
          <w:t>6</w:t>
        </w:r>
      </w:ins>
      <w:ins w:id="1714" w:author="vivo" w:date="2024-08-26T10:51:00Z">
        <w:r w:rsidRPr="00D66539">
          <w:rPr>
            <w:rFonts w:eastAsia="等线"/>
          </w:rPr>
          <w:t>.</w:t>
        </w:r>
      </w:ins>
      <w:ins w:id="1715" w:author="vivo" w:date="2024-08-26T10:52:00Z">
        <w:r>
          <w:rPr>
            <w:rFonts w:eastAsia="等线"/>
          </w:rPr>
          <w:t>15</w:t>
        </w:r>
      </w:ins>
      <w:ins w:id="1716" w:author="vivo" w:date="2024-08-26T10:51:00Z">
        <w:r>
          <w:rPr>
            <w:rFonts w:eastAsia="等线"/>
          </w:rPr>
          <w:t>.</w:t>
        </w:r>
        <w:r w:rsidRPr="00D66539">
          <w:rPr>
            <w:rFonts w:eastAsia="等线"/>
          </w:rPr>
          <w:t>1</w:t>
        </w:r>
        <w:r w:rsidRPr="00D66539">
          <w:rPr>
            <w:rFonts w:eastAsia="等线"/>
          </w:rPr>
          <w:tab/>
        </w:r>
        <w:r>
          <w:rPr>
            <w:rFonts w:eastAsia="等线"/>
          </w:rPr>
          <w:t>Introduction</w:t>
        </w:r>
        <w:bookmarkEnd w:id="1711"/>
        <w:bookmarkEnd w:id="1712"/>
        <w:r w:rsidRPr="00D66539">
          <w:rPr>
            <w:rFonts w:eastAsia="等线" w:hint="eastAsia"/>
          </w:rPr>
          <w:t xml:space="preserve"> </w:t>
        </w:r>
      </w:ins>
    </w:p>
    <w:p w14:paraId="56DC5E25" w14:textId="77777777" w:rsidR="00852CB0" w:rsidRPr="00E236CD" w:rsidRDefault="00852CB0" w:rsidP="00852CB0">
      <w:pPr>
        <w:rPr>
          <w:ins w:id="1717" w:author="vivo" w:date="2024-08-26T10:51:00Z"/>
          <w:lang w:eastAsia="zh-CN"/>
        </w:rPr>
      </w:pPr>
      <w:ins w:id="1718" w:author="vivo" w:date="2024-08-26T10:51:00Z">
        <w:r w:rsidRPr="00E236CD">
          <w:rPr>
            <w:rFonts w:hint="eastAsia"/>
            <w:lang w:eastAsia="zh-CN"/>
          </w:rPr>
          <w:t>T</w:t>
        </w:r>
        <w:r w:rsidRPr="00E236CD">
          <w:rPr>
            <w:lang w:eastAsia="zh-CN"/>
          </w:rPr>
          <w:t>he solution addresses the key issue #</w:t>
        </w:r>
        <w:r>
          <w:rPr>
            <w:lang w:eastAsia="zh-CN"/>
          </w:rPr>
          <w:t>4</w:t>
        </w:r>
        <w:r w:rsidRPr="00E236CD">
          <w:rPr>
            <w:lang w:eastAsia="zh-CN"/>
          </w:rPr>
          <w:t>.</w:t>
        </w:r>
      </w:ins>
    </w:p>
    <w:p w14:paraId="5F148416" w14:textId="77777777" w:rsidR="00852CB0" w:rsidRPr="000A07E5" w:rsidRDefault="00852CB0" w:rsidP="00852CB0">
      <w:pPr>
        <w:rPr>
          <w:ins w:id="1719" w:author="vivo" w:date="2024-08-26T10:51:00Z"/>
          <w:iCs/>
        </w:rPr>
      </w:pPr>
      <w:ins w:id="1720" w:author="vivo" w:date="2024-08-26T10:51:00Z">
        <w:r w:rsidRPr="00E236CD">
          <w:rPr>
            <w:lang w:eastAsia="zh-CN"/>
          </w:rPr>
          <w:t xml:space="preserve">The solution proposes to </w:t>
        </w:r>
        <w:r w:rsidRPr="00B948FD">
          <w:rPr>
            <w:lang w:eastAsia="zh-CN"/>
          </w:rPr>
          <w:t>reuses the existing SBA mechanisms to protect confidentiality and integrity of communication data used in VFL training process</w:t>
        </w:r>
        <w:r w:rsidRPr="00E236CD">
          <w:rPr>
            <w:lang w:eastAsia="zh-CN"/>
          </w:rPr>
          <w:t>.</w:t>
        </w:r>
      </w:ins>
    </w:p>
    <w:p w14:paraId="311C273F" w14:textId="7930AB22" w:rsidR="00852CB0" w:rsidRDefault="00852CB0" w:rsidP="00852CB0">
      <w:pPr>
        <w:pStyle w:val="31"/>
        <w:rPr>
          <w:ins w:id="1721" w:author="vivo" w:date="2024-08-26T10:51:00Z"/>
          <w:rFonts w:eastAsia="等线"/>
        </w:rPr>
      </w:pPr>
      <w:bookmarkStart w:id="1722" w:name="_Toc175564465"/>
      <w:bookmarkStart w:id="1723" w:name="_Toc175564869"/>
      <w:ins w:id="1724" w:author="vivo" w:date="2024-08-26T10:52:00Z">
        <w:r>
          <w:rPr>
            <w:rFonts w:eastAsia="等线"/>
          </w:rPr>
          <w:t>6</w:t>
        </w:r>
      </w:ins>
      <w:ins w:id="1725" w:author="vivo" w:date="2024-08-26T10:51:00Z">
        <w:r w:rsidRPr="00D66539">
          <w:rPr>
            <w:rFonts w:eastAsia="等线"/>
          </w:rPr>
          <w:t>.</w:t>
        </w:r>
      </w:ins>
      <w:ins w:id="1726" w:author="vivo" w:date="2024-08-26T10:52:00Z">
        <w:r>
          <w:rPr>
            <w:rFonts w:eastAsia="等线"/>
          </w:rPr>
          <w:t>15</w:t>
        </w:r>
      </w:ins>
      <w:ins w:id="1727" w:author="vivo" w:date="2024-08-26T10:51:00Z">
        <w:r>
          <w:rPr>
            <w:rFonts w:eastAsia="等线"/>
          </w:rPr>
          <w:t>.</w:t>
        </w:r>
        <w:r w:rsidRPr="00D66539">
          <w:rPr>
            <w:rFonts w:eastAsia="等线"/>
          </w:rPr>
          <w:t>2</w:t>
        </w:r>
        <w:r w:rsidRPr="00D66539">
          <w:rPr>
            <w:rFonts w:eastAsia="等线"/>
          </w:rPr>
          <w:tab/>
        </w:r>
        <w:r>
          <w:rPr>
            <w:rFonts w:eastAsia="等线"/>
          </w:rPr>
          <w:t>Solution details</w:t>
        </w:r>
        <w:bookmarkEnd w:id="1722"/>
        <w:bookmarkEnd w:id="1723"/>
      </w:ins>
    </w:p>
    <w:p w14:paraId="201A5AE7" w14:textId="77777777" w:rsidR="00852CB0" w:rsidRPr="00C958B2" w:rsidDel="00C958B2" w:rsidRDefault="00852CB0" w:rsidP="00852CB0">
      <w:pPr>
        <w:rPr>
          <w:ins w:id="1728" w:author="vivo" w:date="2024-08-26T10:51:00Z"/>
          <w:del w:id="1729" w:author="Huawei-Wurong" w:date="2024-08-22T23:20:00Z"/>
          <w:rFonts w:eastAsia="等线"/>
          <w:lang w:eastAsia="zh-CN"/>
        </w:rPr>
      </w:pPr>
      <w:ins w:id="1730" w:author="vivo" w:date="2024-08-26T10:51:00Z">
        <w:r>
          <w:rPr>
            <w:rFonts w:eastAsia="等线"/>
            <w:lang w:eastAsia="zh-CN"/>
          </w:rPr>
          <w:t xml:space="preserve">Generally, existing mechanisms of </w:t>
        </w:r>
        <w:r>
          <w:rPr>
            <w:lang w:eastAsia="zh-CN"/>
          </w:rPr>
          <w:t xml:space="preserve">service-based architecture as specified in </w:t>
        </w:r>
        <w:r>
          <w:rPr>
            <w:rFonts w:eastAsia="等线"/>
            <w:lang w:eastAsia="zh-CN"/>
          </w:rPr>
          <w:t xml:space="preserve">TS 33.501 [5] (e.g., protection of the NEF – AF interface mechanism described in clause 12.3, </w:t>
        </w:r>
        <w:r>
          <w:t>protection at the network or transport layer</w:t>
        </w:r>
        <w:r>
          <w:rPr>
            <w:rFonts w:eastAsia="等线"/>
            <w:lang w:eastAsia="zh-CN"/>
          </w:rPr>
          <w:t xml:space="preserve"> described in clause 13.1) </w:t>
        </w:r>
        <w:r>
          <w:rPr>
            <w:lang w:eastAsia="zh-CN"/>
          </w:rPr>
          <w:t xml:space="preserve">can support integrity protection, anti-replay protection and confidentiality protection for communication between </w:t>
        </w:r>
        <w:r>
          <w:rPr>
            <w:lang w:eastAsia="zh-CN"/>
          </w:rPr>
          <w:lastRenderedPageBreak/>
          <w:t xml:space="preserve">VFL participants, while the NWDAF or the AF acts as VFL server with one or multiple NWDAF(s) or AF(s) act as VFL </w:t>
        </w:r>
        <w:r w:rsidRPr="00C958B2">
          <w:rPr>
            <w:rFonts w:eastAsia="等线"/>
            <w:lang w:eastAsia="zh-CN"/>
          </w:rPr>
          <w:t xml:space="preserve">client(s). </w:t>
        </w:r>
      </w:ins>
    </w:p>
    <w:p w14:paraId="2E1E208B" w14:textId="77777777" w:rsidR="00852CB0" w:rsidRPr="00C958B2" w:rsidDel="00C65FC1" w:rsidRDefault="00852CB0" w:rsidP="00852CB0">
      <w:pPr>
        <w:rPr>
          <w:ins w:id="1731" w:author="vivo" w:date="2024-08-26T10:51:00Z"/>
          <w:del w:id="1732" w:author="Huawei-Wurong" w:date="2024-08-22T23:19:00Z"/>
          <w:rFonts w:eastAsia="等线"/>
          <w:lang w:eastAsia="zh-CN"/>
        </w:rPr>
      </w:pPr>
      <w:ins w:id="1733" w:author="vivo" w:date="2024-08-26T10:51:00Z">
        <w:r w:rsidRPr="00C958B2">
          <w:rPr>
            <w:rFonts w:eastAsia="等线"/>
            <w:lang w:eastAsia="zh-CN"/>
          </w:rPr>
          <w:t xml:space="preserve">The support of TLS is mandatory. </w:t>
        </w:r>
      </w:ins>
    </w:p>
    <w:p w14:paraId="54D3390E" w14:textId="6346C082" w:rsidR="00852CB0" w:rsidRPr="004B0A50" w:rsidRDefault="00852CB0" w:rsidP="00852CB0">
      <w:pPr>
        <w:rPr>
          <w:ins w:id="1734" w:author="vivo" w:date="2024-08-26T10:51:00Z"/>
          <w:rFonts w:eastAsia="等线" w:hint="eastAsia"/>
          <w:lang w:eastAsia="zh-CN"/>
        </w:rPr>
      </w:pPr>
      <w:ins w:id="1735" w:author="vivo" w:date="2024-08-26T10:51:00Z">
        <w:r w:rsidRPr="004B0A50">
          <w:rPr>
            <w:rFonts w:eastAsia="等线"/>
            <w:lang w:eastAsia="zh-CN"/>
          </w:rPr>
          <w:t>Security profiles for TLS implementation and usage follows the provisions given in clause 6.2 of TS 33.210 [</w:t>
        </w:r>
      </w:ins>
      <w:ins w:id="1736" w:author="vivo" w:date="2024-08-26T10:52:00Z">
        <w:r>
          <w:rPr>
            <w:rFonts w:eastAsia="等线"/>
            <w:lang w:eastAsia="zh-CN"/>
          </w:rPr>
          <w:t>1</w:t>
        </w:r>
      </w:ins>
      <w:ins w:id="1737" w:author="vivo" w:date="2024-08-26T10:53:00Z">
        <w:r>
          <w:rPr>
            <w:rFonts w:eastAsia="等线"/>
            <w:lang w:eastAsia="zh-CN"/>
          </w:rPr>
          <w:t>0</w:t>
        </w:r>
      </w:ins>
      <w:ins w:id="1738" w:author="vivo" w:date="2024-08-26T10:51:00Z">
        <w:r w:rsidRPr="004B0A50">
          <w:rPr>
            <w:rFonts w:eastAsia="等线"/>
            <w:lang w:eastAsia="zh-CN"/>
          </w:rPr>
          <w:t>].</w:t>
        </w:r>
      </w:ins>
    </w:p>
    <w:p w14:paraId="4640AFA4" w14:textId="0330BB2A" w:rsidR="00852CB0" w:rsidRDefault="00852CB0" w:rsidP="00852CB0">
      <w:pPr>
        <w:pStyle w:val="31"/>
        <w:rPr>
          <w:ins w:id="1739" w:author="vivo" w:date="2024-08-26T10:51:00Z"/>
          <w:rFonts w:eastAsia="等线"/>
        </w:rPr>
      </w:pPr>
      <w:bookmarkStart w:id="1740" w:name="_Toc175564466"/>
      <w:bookmarkStart w:id="1741" w:name="_Toc175564870"/>
      <w:ins w:id="1742" w:author="vivo" w:date="2024-08-26T10:52:00Z">
        <w:r>
          <w:rPr>
            <w:rFonts w:eastAsia="等线"/>
          </w:rPr>
          <w:t>6</w:t>
        </w:r>
      </w:ins>
      <w:ins w:id="1743" w:author="vivo" w:date="2024-08-26T10:51:00Z">
        <w:r w:rsidRPr="00D66539">
          <w:rPr>
            <w:rFonts w:eastAsia="等线" w:hint="eastAsia"/>
          </w:rPr>
          <w:t>.</w:t>
        </w:r>
      </w:ins>
      <w:ins w:id="1744" w:author="vivo" w:date="2024-08-26T10:52:00Z">
        <w:r>
          <w:rPr>
            <w:rFonts w:eastAsia="等线"/>
          </w:rPr>
          <w:t>15.</w:t>
        </w:r>
      </w:ins>
      <w:ins w:id="1745" w:author="vivo" w:date="2024-08-26T10:51:00Z">
        <w:r w:rsidRPr="00D66539">
          <w:rPr>
            <w:rFonts w:eastAsia="等线"/>
          </w:rPr>
          <w:t>3</w:t>
        </w:r>
        <w:r w:rsidRPr="00D66539">
          <w:rPr>
            <w:rFonts w:eastAsia="等线"/>
          </w:rPr>
          <w:tab/>
        </w:r>
        <w:r>
          <w:rPr>
            <w:rFonts w:eastAsia="等线"/>
          </w:rPr>
          <w:t>Evaluation</w:t>
        </w:r>
        <w:bookmarkEnd w:id="1740"/>
        <w:bookmarkEnd w:id="1741"/>
      </w:ins>
    </w:p>
    <w:p w14:paraId="3A9F1373" w14:textId="6CA959CD" w:rsidR="00852CB0" w:rsidRDefault="00852CB0" w:rsidP="00852CB0">
      <w:pPr>
        <w:rPr>
          <w:ins w:id="1746" w:author="vivo" w:date="2024-08-26T10:51:00Z"/>
        </w:rPr>
      </w:pPr>
      <w:ins w:id="1747" w:author="vivo" w:date="2024-08-26T10:51:00Z">
        <w:r>
          <w:t>The solution reuses Clause 12.2 and Clause 12.3 of TS 33.501 [5] without further standards impact.</w:t>
        </w:r>
      </w:ins>
    </w:p>
    <w:p w14:paraId="02A2DD0E" w14:textId="03B9F9B3" w:rsidR="00852CB0" w:rsidRPr="009F4528" w:rsidRDefault="00852CB0" w:rsidP="001B10DD">
      <w:pPr>
        <w:pStyle w:val="EditorsNote"/>
        <w:rPr>
          <w:iCs/>
          <w:lang w:eastAsia="zh-CN"/>
        </w:rPr>
      </w:pPr>
      <w:ins w:id="1748" w:author="vivo" w:date="2024-08-26T10:51:00Z">
        <w:r w:rsidRPr="005A6E9C">
          <w:t>Editor’s note: Further evaluation are</w:t>
        </w:r>
        <w:r>
          <w:t xml:space="preserve"> FFS.</w:t>
        </w:r>
      </w:ins>
    </w:p>
    <w:p w14:paraId="441DF980" w14:textId="739203BE" w:rsidR="00966B64" w:rsidRDefault="000F522E">
      <w:pPr>
        <w:pStyle w:val="21"/>
      </w:pPr>
      <w:bookmarkStart w:id="1749" w:name="_Toc167719822"/>
      <w:bookmarkStart w:id="1750" w:name="_Toc175564467"/>
      <w:bookmarkStart w:id="1751" w:name="_Toc175564871"/>
      <w:r>
        <w:t>6.Y</w:t>
      </w:r>
      <w:r>
        <w:tab/>
        <w:t>Solution #Y: &lt;Solution Name&gt;</w:t>
      </w:r>
      <w:bookmarkEnd w:id="756"/>
      <w:bookmarkEnd w:id="757"/>
      <w:bookmarkEnd w:id="758"/>
      <w:bookmarkEnd w:id="759"/>
      <w:bookmarkEnd w:id="760"/>
      <w:bookmarkEnd w:id="761"/>
      <w:bookmarkEnd w:id="780"/>
      <w:bookmarkEnd w:id="781"/>
      <w:bookmarkEnd w:id="1749"/>
      <w:bookmarkEnd w:id="1750"/>
      <w:bookmarkEnd w:id="1751"/>
    </w:p>
    <w:p w14:paraId="4CF98B20" w14:textId="77777777" w:rsidR="00966B64" w:rsidRDefault="000F522E">
      <w:pPr>
        <w:pStyle w:val="31"/>
      </w:pPr>
      <w:bookmarkStart w:id="1752" w:name="_Toc49376119"/>
      <w:bookmarkStart w:id="1753" w:name="_Toc513475453"/>
      <w:bookmarkStart w:id="1754" w:name="_Toc56501633"/>
      <w:bookmarkStart w:id="1755" w:name="_Toc95076618"/>
      <w:bookmarkStart w:id="1756" w:name="_Toc106618437"/>
      <w:bookmarkStart w:id="1757" w:name="_Toc48930870"/>
      <w:bookmarkStart w:id="1758" w:name="_Toc164765890"/>
      <w:bookmarkStart w:id="1759" w:name="_Toc164765993"/>
      <w:bookmarkStart w:id="1760" w:name="_Toc167719823"/>
      <w:bookmarkStart w:id="1761" w:name="_Toc175564468"/>
      <w:bookmarkStart w:id="1762" w:name="_Toc175564872"/>
      <w:r>
        <w:t>6.Y.1</w:t>
      </w:r>
      <w:r>
        <w:tab/>
        <w:t>Introduction</w:t>
      </w:r>
      <w:bookmarkEnd w:id="1752"/>
      <w:bookmarkEnd w:id="1753"/>
      <w:bookmarkEnd w:id="1754"/>
      <w:bookmarkEnd w:id="1755"/>
      <w:bookmarkEnd w:id="1756"/>
      <w:bookmarkEnd w:id="1757"/>
      <w:bookmarkEnd w:id="1758"/>
      <w:bookmarkEnd w:id="1759"/>
      <w:bookmarkEnd w:id="1760"/>
      <w:bookmarkEnd w:id="1761"/>
      <w:bookmarkEnd w:id="1762"/>
    </w:p>
    <w:p w14:paraId="1C5B2C7C" w14:textId="77777777" w:rsidR="00966B64" w:rsidRDefault="000F522E">
      <w:pPr>
        <w:pStyle w:val="EditorsNote"/>
      </w:pPr>
      <w:r>
        <w:t>Editor’s Note: Each solution should list the key issues being addressed.</w:t>
      </w:r>
    </w:p>
    <w:p w14:paraId="70C64D10" w14:textId="77777777" w:rsidR="00966B64" w:rsidRDefault="000F522E">
      <w:pPr>
        <w:pStyle w:val="31"/>
      </w:pPr>
      <w:bookmarkStart w:id="1763" w:name="_Toc56501634"/>
      <w:bookmarkStart w:id="1764" w:name="_Toc48930871"/>
      <w:bookmarkStart w:id="1765" w:name="_Toc95076619"/>
      <w:bookmarkStart w:id="1766" w:name="_Toc513475454"/>
      <w:bookmarkStart w:id="1767" w:name="_Toc106618438"/>
      <w:bookmarkStart w:id="1768" w:name="_Toc49376120"/>
      <w:bookmarkStart w:id="1769" w:name="_Toc164765891"/>
      <w:bookmarkStart w:id="1770" w:name="_Toc164765994"/>
      <w:bookmarkStart w:id="1771" w:name="_Toc167719824"/>
      <w:bookmarkStart w:id="1772" w:name="_Toc175564469"/>
      <w:bookmarkStart w:id="1773" w:name="_Toc175564873"/>
      <w:r>
        <w:t>6.Y.2</w:t>
      </w:r>
      <w:r>
        <w:tab/>
        <w:t>Solution details</w:t>
      </w:r>
      <w:bookmarkEnd w:id="1763"/>
      <w:bookmarkEnd w:id="1764"/>
      <w:bookmarkEnd w:id="1765"/>
      <w:bookmarkEnd w:id="1766"/>
      <w:bookmarkEnd w:id="1767"/>
      <w:bookmarkEnd w:id="1768"/>
      <w:bookmarkEnd w:id="1769"/>
      <w:bookmarkEnd w:id="1770"/>
      <w:bookmarkEnd w:id="1771"/>
      <w:bookmarkEnd w:id="1772"/>
      <w:bookmarkEnd w:id="1773"/>
    </w:p>
    <w:p w14:paraId="02874B9D" w14:textId="77777777" w:rsidR="00966B64" w:rsidRDefault="000F522E">
      <w:pPr>
        <w:pStyle w:val="31"/>
      </w:pPr>
      <w:bookmarkStart w:id="1774" w:name="_Toc56501636"/>
      <w:bookmarkStart w:id="1775" w:name="_Toc513475455"/>
      <w:bookmarkStart w:id="1776" w:name="_Toc95076620"/>
      <w:bookmarkStart w:id="1777" w:name="_Toc106618439"/>
      <w:bookmarkStart w:id="1778" w:name="_Toc49376122"/>
      <w:bookmarkStart w:id="1779" w:name="_Toc48930873"/>
      <w:bookmarkStart w:id="1780" w:name="_Toc164765892"/>
      <w:bookmarkStart w:id="1781" w:name="_Toc164765995"/>
      <w:bookmarkStart w:id="1782" w:name="_Toc167719825"/>
      <w:bookmarkStart w:id="1783" w:name="_Toc175564470"/>
      <w:bookmarkStart w:id="1784" w:name="_Toc175564874"/>
      <w:r>
        <w:t>6.Y.3</w:t>
      </w:r>
      <w:r>
        <w:tab/>
        <w:t>Evaluation</w:t>
      </w:r>
      <w:bookmarkEnd w:id="1774"/>
      <w:bookmarkEnd w:id="1775"/>
      <w:bookmarkEnd w:id="1776"/>
      <w:bookmarkEnd w:id="1777"/>
      <w:bookmarkEnd w:id="1778"/>
      <w:bookmarkEnd w:id="1779"/>
      <w:bookmarkEnd w:id="1780"/>
      <w:bookmarkEnd w:id="1781"/>
      <w:bookmarkEnd w:id="1782"/>
      <w:bookmarkEnd w:id="1783"/>
      <w:bookmarkEnd w:id="1784"/>
    </w:p>
    <w:p w14:paraId="1B6C6F9F" w14:textId="77777777" w:rsidR="00966B64" w:rsidRDefault="000F522E">
      <w:pPr>
        <w:pStyle w:val="EditorsNote"/>
      </w:pPr>
      <w:r>
        <w:t>Editor’s Note: Each solution should motivate how the potential security requirements of the key issues being addressed are fulfilled.</w:t>
      </w:r>
    </w:p>
    <w:p w14:paraId="2A02F956" w14:textId="77777777" w:rsidR="00966B64" w:rsidRDefault="000F522E">
      <w:pPr>
        <w:pStyle w:val="1"/>
      </w:pPr>
      <w:bookmarkStart w:id="1785" w:name="_Toc101360626"/>
      <w:bookmarkStart w:id="1786" w:name="_Toc39138089"/>
      <w:bookmarkStart w:id="1787" w:name="_Toc164765893"/>
      <w:bookmarkStart w:id="1788" w:name="_Toc164765996"/>
      <w:bookmarkStart w:id="1789" w:name="_Toc167719826"/>
      <w:bookmarkStart w:id="1790" w:name="_Toc48930874"/>
      <w:bookmarkStart w:id="1791" w:name="_Toc49376123"/>
      <w:bookmarkStart w:id="1792" w:name="_Toc513475456"/>
      <w:bookmarkStart w:id="1793" w:name="_Toc95076621"/>
      <w:bookmarkStart w:id="1794" w:name="_Toc106618440"/>
      <w:bookmarkStart w:id="1795" w:name="_Toc56501637"/>
      <w:bookmarkStart w:id="1796" w:name="_Toc175564471"/>
      <w:bookmarkStart w:id="1797" w:name="_Toc175564875"/>
      <w:r>
        <w:t>7</w:t>
      </w:r>
      <w:r>
        <w:tab/>
        <w:t>Conclusions</w:t>
      </w:r>
      <w:bookmarkEnd w:id="1785"/>
      <w:bookmarkEnd w:id="1786"/>
      <w:bookmarkEnd w:id="1787"/>
      <w:bookmarkEnd w:id="1788"/>
      <w:bookmarkEnd w:id="1789"/>
      <w:bookmarkEnd w:id="1796"/>
      <w:bookmarkEnd w:id="1797"/>
    </w:p>
    <w:bookmarkEnd w:id="1790"/>
    <w:bookmarkEnd w:id="1791"/>
    <w:bookmarkEnd w:id="1792"/>
    <w:bookmarkEnd w:id="1793"/>
    <w:bookmarkEnd w:id="1794"/>
    <w:bookmarkEnd w:id="1795"/>
    <w:p w14:paraId="4F24292A" w14:textId="77777777" w:rsidR="00966B64" w:rsidRDefault="000F522E">
      <w:pPr>
        <w:pStyle w:val="EditorsNote"/>
      </w:pPr>
      <w:r>
        <w:t>Editor’s Note: This clause contains the agreed conclusions that will form the basis for any normative work.</w:t>
      </w:r>
    </w:p>
    <w:p w14:paraId="394C10B1" w14:textId="77777777" w:rsidR="00966B64" w:rsidRDefault="00966B64"/>
    <w:p w14:paraId="36292760" w14:textId="77777777" w:rsidR="00966B64" w:rsidRDefault="00966B64">
      <w:pPr>
        <w:pStyle w:val="EditorsNote"/>
      </w:pPr>
    </w:p>
    <w:p w14:paraId="63D855E1" w14:textId="77777777" w:rsidR="00966B64" w:rsidRDefault="000F522E">
      <w:pPr>
        <w:pStyle w:val="8"/>
      </w:pPr>
      <w:r>
        <w:br w:type="page"/>
      </w:r>
      <w:bookmarkStart w:id="1798" w:name="_Toc164765894"/>
      <w:bookmarkStart w:id="1799" w:name="_Toc164765997"/>
      <w:bookmarkStart w:id="1800" w:name="_Toc167719827"/>
      <w:bookmarkStart w:id="1801" w:name="_Toc175564472"/>
      <w:bookmarkStart w:id="1802" w:name="_Toc175564876"/>
      <w:r>
        <w:lastRenderedPageBreak/>
        <w:t>Annex &lt;X&gt; (informative):</w:t>
      </w:r>
      <w:r>
        <w:br/>
        <w:t>Change history</w:t>
      </w:r>
      <w:bookmarkEnd w:id="1798"/>
      <w:bookmarkEnd w:id="1799"/>
      <w:bookmarkEnd w:id="1800"/>
      <w:bookmarkEnd w:id="1801"/>
      <w:bookmarkEnd w:id="1802"/>
    </w:p>
    <w:p w14:paraId="7D6387EE" w14:textId="77777777" w:rsidR="00966B64" w:rsidRDefault="00966B64">
      <w:pPr>
        <w:pStyle w:val="TH"/>
      </w:pPr>
      <w:bookmarkStart w:id="1803" w:name="historyclause"/>
      <w:bookmarkEnd w:id="180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54"/>
        <w:gridCol w:w="1040"/>
        <w:gridCol w:w="425"/>
        <w:gridCol w:w="425"/>
        <w:gridCol w:w="425"/>
        <w:gridCol w:w="4962"/>
        <w:gridCol w:w="708"/>
      </w:tblGrid>
      <w:tr w:rsidR="00966B64" w14:paraId="5950A9FD" w14:textId="77777777">
        <w:trPr>
          <w:cantSplit/>
        </w:trPr>
        <w:tc>
          <w:tcPr>
            <w:tcW w:w="9639" w:type="dxa"/>
            <w:gridSpan w:val="8"/>
            <w:tcBorders>
              <w:bottom w:val="nil"/>
            </w:tcBorders>
            <w:shd w:val="solid" w:color="FFFFFF" w:fill="auto"/>
          </w:tcPr>
          <w:p w14:paraId="6E62A494" w14:textId="77777777" w:rsidR="00966B64" w:rsidRDefault="000F522E">
            <w:pPr>
              <w:pStyle w:val="TAL"/>
              <w:jc w:val="center"/>
              <w:rPr>
                <w:b/>
                <w:sz w:val="16"/>
              </w:rPr>
            </w:pPr>
            <w:r>
              <w:rPr>
                <w:b/>
              </w:rPr>
              <w:t>Change history</w:t>
            </w:r>
          </w:p>
        </w:tc>
      </w:tr>
      <w:tr w:rsidR="00966B64" w14:paraId="0AFD9871" w14:textId="77777777">
        <w:tc>
          <w:tcPr>
            <w:tcW w:w="800" w:type="dxa"/>
            <w:shd w:val="pct10" w:color="auto" w:fill="FFFFFF"/>
          </w:tcPr>
          <w:p w14:paraId="0696423B" w14:textId="77777777" w:rsidR="00966B64" w:rsidRDefault="000F522E">
            <w:pPr>
              <w:pStyle w:val="TAL"/>
              <w:rPr>
                <w:b/>
                <w:sz w:val="16"/>
              </w:rPr>
            </w:pPr>
            <w:r>
              <w:rPr>
                <w:b/>
                <w:sz w:val="16"/>
              </w:rPr>
              <w:t>Date</w:t>
            </w:r>
          </w:p>
        </w:tc>
        <w:tc>
          <w:tcPr>
            <w:tcW w:w="854" w:type="dxa"/>
            <w:shd w:val="pct10" w:color="auto" w:fill="FFFFFF"/>
          </w:tcPr>
          <w:p w14:paraId="4D777373" w14:textId="77777777" w:rsidR="00966B64" w:rsidRDefault="000F522E">
            <w:pPr>
              <w:pStyle w:val="TAL"/>
              <w:rPr>
                <w:b/>
                <w:sz w:val="16"/>
              </w:rPr>
            </w:pPr>
            <w:r>
              <w:rPr>
                <w:b/>
                <w:sz w:val="16"/>
              </w:rPr>
              <w:t>Meeting</w:t>
            </w:r>
          </w:p>
        </w:tc>
        <w:tc>
          <w:tcPr>
            <w:tcW w:w="1040" w:type="dxa"/>
            <w:shd w:val="pct10" w:color="auto" w:fill="FFFFFF"/>
          </w:tcPr>
          <w:p w14:paraId="7A94EE72" w14:textId="77777777" w:rsidR="00966B64" w:rsidRDefault="000F522E">
            <w:pPr>
              <w:pStyle w:val="TAL"/>
              <w:rPr>
                <w:b/>
                <w:sz w:val="16"/>
              </w:rPr>
            </w:pPr>
            <w:r>
              <w:rPr>
                <w:b/>
                <w:sz w:val="16"/>
              </w:rPr>
              <w:t>TDoc</w:t>
            </w:r>
          </w:p>
        </w:tc>
        <w:tc>
          <w:tcPr>
            <w:tcW w:w="425" w:type="dxa"/>
            <w:shd w:val="pct10" w:color="auto" w:fill="FFFFFF"/>
          </w:tcPr>
          <w:p w14:paraId="3E8C8C4B" w14:textId="77777777" w:rsidR="00966B64" w:rsidRDefault="000F522E">
            <w:pPr>
              <w:pStyle w:val="TAL"/>
              <w:rPr>
                <w:b/>
                <w:sz w:val="16"/>
              </w:rPr>
            </w:pPr>
            <w:r>
              <w:rPr>
                <w:b/>
                <w:sz w:val="16"/>
              </w:rPr>
              <w:t>CR</w:t>
            </w:r>
          </w:p>
        </w:tc>
        <w:tc>
          <w:tcPr>
            <w:tcW w:w="425" w:type="dxa"/>
            <w:shd w:val="pct10" w:color="auto" w:fill="FFFFFF"/>
          </w:tcPr>
          <w:p w14:paraId="30EEDCE8" w14:textId="77777777" w:rsidR="00966B64" w:rsidRDefault="000F522E">
            <w:pPr>
              <w:pStyle w:val="TAL"/>
              <w:rPr>
                <w:b/>
                <w:sz w:val="16"/>
              </w:rPr>
            </w:pPr>
            <w:r>
              <w:rPr>
                <w:b/>
                <w:sz w:val="16"/>
              </w:rPr>
              <w:t>Rev</w:t>
            </w:r>
          </w:p>
        </w:tc>
        <w:tc>
          <w:tcPr>
            <w:tcW w:w="425" w:type="dxa"/>
            <w:shd w:val="pct10" w:color="auto" w:fill="FFFFFF"/>
          </w:tcPr>
          <w:p w14:paraId="569D8AF2" w14:textId="77777777" w:rsidR="00966B64" w:rsidRDefault="000F522E">
            <w:pPr>
              <w:pStyle w:val="TAL"/>
              <w:rPr>
                <w:b/>
                <w:sz w:val="16"/>
              </w:rPr>
            </w:pPr>
            <w:r>
              <w:rPr>
                <w:b/>
                <w:sz w:val="16"/>
              </w:rPr>
              <w:t>Cat</w:t>
            </w:r>
          </w:p>
        </w:tc>
        <w:tc>
          <w:tcPr>
            <w:tcW w:w="4962" w:type="dxa"/>
            <w:shd w:val="pct10" w:color="auto" w:fill="FFFFFF"/>
          </w:tcPr>
          <w:p w14:paraId="74E83782" w14:textId="77777777" w:rsidR="00966B64" w:rsidRDefault="000F522E">
            <w:pPr>
              <w:pStyle w:val="TAL"/>
              <w:rPr>
                <w:b/>
                <w:sz w:val="16"/>
              </w:rPr>
            </w:pPr>
            <w:r>
              <w:rPr>
                <w:b/>
                <w:sz w:val="16"/>
              </w:rPr>
              <w:t>Subject/Comment</w:t>
            </w:r>
          </w:p>
        </w:tc>
        <w:tc>
          <w:tcPr>
            <w:tcW w:w="708" w:type="dxa"/>
            <w:shd w:val="pct10" w:color="auto" w:fill="FFFFFF"/>
          </w:tcPr>
          <w:p w14:paraId="0BA66F04" w14:textId="77777777" w:rsidR="00966B64" w:rsidRDefault="000F522E">
            <w:pPr>
              <w:pStyle w:val="TAL"/>
              <w:rPr>
                <w:b/>
                <w:sz w:val="16"/>
              </w:rPr>
            </w:pPr>
            <w:r>
              <w:rPr>
                <w:b/>
                <w:sz w:val="16"/>
              </w:rPr>
              <w:t>New version</w:t>
            </w:r>
          </w:p>
        </w:tc>
      </w:tr>
      <w:tr w:rsidR="00966B64" w14:paraId="70C8DC58" w14:textId="77777777">
        <w:tc>
          <w:tcPr>
            <w:tcW w:w="800" w:type="dxa"/>
            <w:shd w:val="solid" w:color="FFFFFF" w:fill="auto"/>
          </w:tcPr>
          <w:p w14:paraId="3DCDCC11" w14:textId="77777777" w:rsidR="00966B64" w:rsidRDefault="000F522E">
            <w:pPr>
              <w:pStyle w:val="TAC"/>
              <w:rPr>
                <w:sz w:val="16"/>
                <w:szCs w:val="16"/>
                <w:lang w:val="en-US" w:eastAsia="zh-CN"/>
              </w:rPr>
            </w:pPr>
            <w:r>
              <w:rPr>
                <w:rFonts w:hint="eastAsia"/>
                <w:sz w:val="16"/>
                <w:szCs w:val="16"/>
                <w:lang w:val="en-US" w:eastAsia="zh-CN"/>
              </w:rPr>
              <w:t>2024-04</w:t>
            </w:r>
          </w:p>
        </w:tc>
        <w:tc>
          <w:tcPr>
            <w:tcW w:w="854" w:type="dxa"/>
            <w:shd w:val="solid" w:color="FFFFFF" w:fill="auto"/>
          </w:tcPr>
          <w:p w14:paraId="1B1A77AD" w14:textId="1E156F0F" w:rsidR="00966B64" w:rsidRDefault="000F522E">
            <w:pPr>
              <w:pStyle w:val="TAC"/>
              <w:rPr>
                <w:sz w:val="16"/>
                <w:szCs w:val="16"/>
                <w:lang w:val="en-US" w:eastAsia="zh-CN"/>
              </w:rPr>
            </w:pPr>
            <w:r>
              <w:rPr>
                <w:sz w:val="16"/>
                <w:szCs w:val="16"/>
              </w:rPr>
              <w:t>SA3#115</w:t>
            </w:r>
            <w:r w:rsidR="005F37B4">
              <w:rPr>
                <w:sz w:val="16"/>
                <w:szCs w:val="16"/>
              </w:rPr>
              <w:t>Adhoc-</w:t>
            </w:r>
            <w:r>
              <w:rPr>
                <w:rFonts w:hint="eastAsia"/>
                <w:sz w:val="16"/>
                <w:szCs w:val="16"/>
                <w:lang w:val="en-US" w:eastAsia="zh-CN"/>
              </w:rPr>
              <w:t>e</w:t>
            </w:r>
          </w:p>
        </w:tc>
        <w:tc>
          <w:tcPr>
            <w:tcW w:w="1040" w:type="dxa"/>
            <w:shd w:val="solid" w:color="FFFFFF" w:fill="auto"/>
          </w:tcPr>
          <w:p w14:paraId="616DF6F8" w14:textId="18A83130" w:rsidR="00966B64" w:rsidRDefault="005F37B4">
            <w:pPr>
              <w:pStyle w:val="TAC"/>
              <w:rPr>
                <w:sz w:val="16"/>
                <w:szCs w:val="16"/>
                <w:lang w:eastAsia="zh-CN"/>
              </w:rPr>
            </w:pPr>
            <w:r>
              <w:rPr>
                <w:sz w:val="16"/>
                <w:szCs w:val="16"/>
                <w:lang w:eastAsia="zh-CN"/>
              </w:rPr>
              <w:t>S3</w:t>
            </w:r>
            <w:r w:rsidR="005F5E4A">
              <w:rPr>
                <w:sz w:val="16"/>
                <w:szCs w:val="16"/>
                <w:lang w:eastAsia="zh-CN"/>
              </w:rPr>
              <w:t>-241287</w:t>
            </w:r>
          </w:p>
        </w:tc>
        <w:tc>
          <w:tcPr>
            <w:tcW w:w="425" w:type="dxa"/>
            <w:shd w:val="solid" w:color="FFFFFF" w:fill="auto"/>
          </w:tcPr>
          <w:p w14:paraId="52A8811A" w14:textId="77777777" w:rsidR="00966B64" w:rsidRDefault="00966B64">
            <w:pPr>
              <w:pStyle w:val="TAL"/>
              <w:rPr>
                <w:sz w:val="16"/>
                <w:szCs w:val="16"/>
              </w:rPr>
            </w:pPr>
          </w:p>
        </w:tc>
        <w:tc>
          <w:tcPr>
            <w:tcW w:w="425" w:type="dxa"/>
            <w:shd w:val="solid" w:color="FFFFFF" w:fill="auto"/>
          </w:tcPr>
          <w:p w14:paraId="256DA9B3" w14:textId="77777777" w:rsidR="00966B64" w:rsidRDefault="00966B64">
            <w:pPr>
              <w:pStyle w:val="TAR"/>
              <w:rPr>
                <w:sz w:val="16"/>
                <w:szCs w:val="16"/>
              </w:rPr>
            </w:pPr>
          </w:p>
        </w:tc>
        <w:tc>
          <w:tcPr>
            <w:tcW w:w="425" w:type="dxa"/>
            <w:shd w:val="solid" w:color="FFFFFF" w:fill="auto"/>
          </w:tcPr>
          <w:p w14:paraId="7B13F70A" w14:textId="77777777" w:rsidR="00966B64" w:rsidRDefault="00966B64">
            <w:pPr>
              <w:pStyle w:val="TAC"/>
              <w:rPr>
                <w:sz w:val="16"/>
                <w:szCs w:val="16"/>
              </w:rPr>
            </w:pPr>
          </w:p>
        </w:tc>
        <w:tc>
          <w:tcPr>
            <w:tcW w:w="4962" w:type="dxa"/>
            <w:shd w:val="solid" w:color="FFFFFF" w:fill="auto"/>
          </w:tcPr>
          <w:p w14:paraId="47F9319E" w14:textId="652BA3EB" w:rsidR="00966B64" w:rsidRDefault="000F522E">
            <w:pPr>
              <w:pStyle w:val="TAL"/>
              <w:rPr>
                <w:sz w:val="16"/>
                <w:szCs w:val="16"/>
              </w:rPr>
            </w:pPr>
            <w:r>
              <w:rPr>
                <w:sz w:val="16"/>
                <w:szCs w:val="16"/>
              </w:rPr>
              <w:t>TR skeleton</w:t>
            </w:r>
            <w:r w:rsidR="005F5E4A">
              <w:rPr>
                <w:sz w:val="16"/>
                <w:szCs w:val="16"/>
              </w:rPr>
              <w:t xml:space="preserve"> </w:t>
            </w:r>
            <w:r w:rsidR="005F5E4A">
              <w:rPr>
                <w:rFonts w:hint="eastAsia"/>
                <w:sz w:val="16"/>
                <w:szCs w:val="16"/>
                <w:lang w:eastAsia="zh-CN"/>
              </w:rPr>
              <w:t>f</w:t>
            </w:r>
            <w:r w:rsidR="005F5E4A">
              <w:rPr>
                <w:sz w:val="16"/>
                <w:szCs w:val="16"/>
                <w:lang w:eastAsia="zh-CN"/>
              </w:rPr>
              <w:t>or TR 33.784</w:t>
            </w:r>
          </w:p>
        </w:tc>
        <w:tc>
          <w:tcPr>
            <w:tcW w:w="708" w:type="dxa"/>
            <w:shd w:val="solid" w:color="FFFFFF" w:fill="auto"/>
          </w:tcPr>
          <w:p w14:paraId="3DF16552" w14:textId="77777777" w:rsidR="00966B64" w:rsidRDefault="000F522E">
            <w:pPr>
              <w:pStyle w:val="TAC"/>
              <w:rPr>
                <w:sz w:val="16"/>
                <w:szCs w:val="16"/>
                <w:lang w:val="en-US" w:eastAsia="zh-CN"/>
              </w:rPr>
            </w:pPr>
            <w:r>
              <w:rPr>
                <w:rFonts w:hint="eastAsia"/>
                <w:sz w:val="16"/>
                <w:szCs w:val="16"/>
                <w:lang w:val="en-US" w:eastAsia="zh-CN"/>
              </w:rPr>
              <w:t>0.0.0</w:t>
            </w:r>
          </w:p>
        </w:tc>
      </w:tr>
      <w:tr w:rsidR="005F5E4A" w14:paraId="35AA7E92" w14:textId="77777777">
        <w:tc>
          <w:tcPr>
            <w:tcW w:w="800" w:type="dxa"/>
            <w:shd w:val="solid" w:color="FFFFFF" w:fill="auto"/>
          </w:tcPr>
          <w:p w14:paraId="0CDC78EE" w14:textId="7429268D" w:rsidR="005F5E4A" w:rsidRDefault="005F5E4A">
            <w:pPr>
              <w:pStyle w:val="TAC"/>
              <w:rPr>
                <w:sz w:val="16"/>
                <w:szCs w:val="16"/>
                <w:lang w:val="en-US" w:eastAsia="zh-CN"/>
              </w:rPr>
            </w:pPr>
            <w:r>
              <w:rPr>
                <w:rFonts w:hint="eastAsia"/>
                <w:sz w:val="16"/>
                <w:szCs w:val="16"/>
                <w:lang w:val="en-US" w:eastAsia="zh-CN"/>
              </w:rPr>
              <w:t>2</w:t>
            </w:r>
            <w:r>
              <w:rPr>
                <w:sz w:val="16"/>
                <w:szCs w:val="16"/>
                <w:lang w:val="en-US" w:eastAsia="zh-CN"/>
              </w:rPr>
              <w:t>024-04</w:t>
            </w:r>
          </w:p>
        </w:tc>
        <w:tc>
          <w:tcPr>
            <w:tcW w:w="854" w:type="dxa"/>
            <w:shd w:val="solid" w:color="FFFFFF" w:fill="auto"/>
          </w:tcPr>
          <w:p w14:paraId="0117FF75" w14:textId="7635EB4F" w:rsidR="005F5E4A" w:rsidRDefault="005F5E4A">
            <w:pPr>
              <w:pStyle w:val="TAC"/>
              <w:rPr>
                <w:sz w:val="16"/>
                <w:szCs w:val="16"/>
              </w:rPr>
            </w:pPr>
            <w:r>
              <w:rPr>
                <w:sz w:val="16"/>
                <w:szCs w:val="16"/>
              </w:rPr>
              <w:t>SA3#115Adhoc-</w:t>
            </w:r>
            <w:r>
              <w:rPr>
                <w:rFonts w:hint="eastAsia"/>
                <w:sz w:val="16"/>
                <w:szCs w:val="16"/>
                <w:lang w:val="en-US" w:eastAsia="zh-CN"/>
              </w:rPr>
              <w:t>e</w:t>
            </w:r>
          </w:p>
        </w:tc>
        <w:tc>
          <w:tcPr>
            <w:tcW w:w="1040" w:type="dxa"/>
            <w:shd w:val="solid" w:color="FFFFFF" w:fill="auto"/>
          </w:tcPr>
          <w:p w14:paraId="10AFD970" w14:textId="769A8E44" w:rsidR="005F5E4A" w:rsidRDefault="005F5E4A">
            <w:pPr>
              <w:pStyle w:val="TAC"/>
              <w:rPr>
                <w:sz w:val="16"/>
                <w:szCs w:val="16"/>
                <w:lang w:eastAsia="zh-CN"/>
              </w:rPr>
            </w:pPr>
            <w:r>
              <w:rPr>
                <w:rFonts w:hint="eastAsia"/>
                <w:sz w:val="16"/>
                <w:szCs w:val="16"/>
                <w:lang w:eastAsia="zh-CN"/>
              </w:rPr>
              <w:t>S</w:t>
            </w:r>
            <w:r>
              <w:rPr>
                <w:sz w:val="16"/>
                <w:szCs w:val="16"/>
                <w:lang w:eastAsia="zh-CN"/>
              </w:rPr>
              <w:t>3-241651</w:t>
            </w:r>
          </w:p>
        </w:tc>
        <w:tc>
          <w:tcPr>
            <w:tcW w:w="425" w:type="dxa"/>
            <w:shd w:val="solid" w:color="FFFFFF" w:fill="auto"/>
          </w:tcPr>
          <w:p w14:paraId="45355E6D" w14:textId="77777777" w:rsidR="005F5E4A" w:rsidRDefault="005F5E4A">
            <w:pPr>
              <w:pStyle w:val="TAL"/>
              <w:rPr>
                <w:sz w:val="16"/>
                <w:szCs w:val="16"/>
              </w:rPr>
            </w:pPr>
          </w:p>
        </w:tc>
        <w:tc>
          <w:tcPr>
            <w:tcW w:w="425" w:type="dxa"/>
            <w:shd w:val="solid" w:color="FFFFFF" w:fill="auto"/>
          </w:tcPr>
          <w:p w14:paraId="2B745E8B" w14:textId="77777777" w:rsidR="005F5E4A" w:rsidRDefault="005F5E4A">
            <w:pPr>
              <w:pStyle w:val="TAR"/>
              <w:rPr>
                <w:sz w:val="16"/>
                <w:szCs w:val="16"/>
              </w:rPr>
            </w:pPr>
          </w:p>
        </w:tc>
        <w:tc>
          <w:tcPr>
            <w:tcW w:w="425" w:type="dxa"/>
            <w:shd w:val="solid" w:color="FFFFFF" w:fill="auto"/>
          </w:tcPr>
          <w:p w14:paraId="2A5BBBAF" w14:textId="77777777" w:rsidR="005F5E4A" w:rsidRDefault="005F5E4A">
            <w:pPr>
              <w:pStyle w:val="TAC"/>
              <w:rPr>
                <w:sz w:val="16"/>
                <w:szCs w:val="16"/>
              </w:rPr>
            </w:pPr>
          </w:p>
        </w:tc>
        <w:tc>
          <w:tcPr>
            <w:tcW w:w="4962" w:type="dxa"/>
            <w:shd w:val="solid" w:color="FFFFFF" w:fill="auto"/>
          </w:tcPr>
          <w:p w14:paraId="1C3C0377" w14:textId="43D819F7" w:rsidR="005F5E4A" w:rsidRDefault="005F5E4A">
            <w:pPr>
              <w:pStyle w:val="TAL"/>
              <w:rPr>
                <w:sz w:val="16"/>
                <w:szCs w:val="16"/>
                <w:lang w:eastAsia="zh-CN"/>
              </w:rPr>
            </w:pPr>
            <w:r>
              <w:rPr>
                <w:sz w:val="16"/>
                <w:szCs w:val="16"/>
                <w:lang w:eastAsia="zh-CN"/>
              </w:rPr>
              <w:t>S3-241290, S3-241621, S3-241639, S3-241615, S3-241624</w:t>
            </w:r>
          </w:p>
        </w:tc>
        <w:tc>
          <w:tcPr>
            <w:tcW w:w="708" w:type="dxa"/>
            <w:shd w:val="solid" w:color="FFFFFF" w:fill="auto"/>
          </w:tcPr>
          <w:p w14:paraId="455DAC5E" w14:textId="3BDB7A9A" w:rsidR="005F5E4A" w:rsidRDefault="005F5E4A">
            <w:pPr>
              <w:pStyle w:val="TAC"/>
              <w:rPr>
                <w:sz w:val="16"/>
                <w:szCs w:val="16"/>
                <w:lang w:val="en-US" w:eastAsia="zh-CN"/>
              </w:rPr>
            </w:pPr>
            <w:r>
              <w:rPr>
                <w:rFonts w:hint="eastAsia"/>
                <w:sz w:val="16"/>
                <w:szCs w:val="16"/>
                <w:lang w:val="en-US" w:eastAsia="zh-CN"/>
              </w:rPr>
              <w:t>0</w:t>
            </w:r>
            <w:r>
              <w:rPr>
                <w:sz w:val="16"/>
                <w:szCs w:val="16"/>
                <w:lang w:val="en-US" w:eastAsia="zh-CN"/>
              </w:rPr>
              <w:t>.1.0</w:t>
            </w:r>
          </w:p>
        </w:tc>
      </w:tr>
      <w:tr w:rsidR="0026053D" w14:paraId="35795E7A" w14:textId="77777777">
        <w:tc>
          <w:tcPr>
            <w:tcW w:w="800" w:type="dxa"/>
            <w:shd w:val="solid" w:color="FFFFFF" w:fill="auto"/>
          </w:tcPr>
          <w:p w14:paraId="68BFF49C" w14:textId="67CB330C" w:rsidR="0026053D" w:rsidRDefault="0026053D">
            <w:pPr>
              <w:pStyle w:val="TAC"/>
              <w:rPr>
                <w:sz w:val="16"/>
                <w:szCs w:val="16"/>
                <w:lang w:val="en-US" w:eastAsia="zh-CN"/>
              </w:rPr>
            </w:pPr>
            <w:r>
              <w:rPr>
                <w:rFonts w:hint="eastAsia"/>
                <w:sz w:val="16"/>
                <w:szCs w:val="16"/>
                <w:lang w:val="en-US" w:eastAsia="zh-CN"/>
              </w:rPr>
              <w:t>2</w:t>
            </w:r>
            <w:r>
              <w:rPr>
                <w:sz w:val="16"/>
                <w:szCs w:val="16"/>
                <w:lang w:val="en-US" w:eastAsia="zh-CN"/>
              </w:rPr>
              <w:t>024-05</w:t>
            </w:r>
          </w:p>
        </w:tc>
        <w:tc>
          <w:tcPr>
            <w:tcW w:w="854" w:type="dxa"/>
            <w:shd w:val="solid" w:color="FFFFFF" w:fill="auto"/>
          </w:tcPr>
          <w:p w14:paraId="27180148" w14:textId="0BE4FCB0" w:rsidR="0026053D" w:rsidRDefault="0026053D">
            <w:pPr>
              <w:pStyle w:val="TAC"/>
              <w:rPr>
                <w:sz w:val="16"/>
                <w:szCs w:val="16"/>
                <w:lang w:eastAsia="zh-CN"/>
              </w:rPr>
            </w:pPr>
            <w:r>
              <w:rPr>
                <w:rFonts w:hint="eastAsia"/>
                <w:sz w:val="16"/>
                <w:szCs w:val="16"/>
                <w:lang w:eastAsia="zh-CN"/>
              </w:rPr>
              <w:t>S</w:t>
            </w:r>
            <w:r>
              <w:rPr>
                <w:sz w:val="16"/>
                <w:szCs w:val="16"/>
                <w:lang w:eastAsia="zh-CN"/>
              </w:rPr>
              <w:t>A3#116</w:t>
            </w:r>
          </w:p>
        </w:tc>
        <w:tc>
          <w:tcPr>
            <w:tcW w:w="1040" w:type="dxa"/>
            <w:shd w:val="solid" w:color="FFFFFF" w:fill="auto"/>
          </w:tcPr>
          <w:p w14:paraId="5EF5DD41" w14:textId="3F0FD56E" w:rsidR="0026053D" w:rsidRDefault="0026053D">
            <w:pPr>
              <w:pStyle w:val="TAC"/>
              <w:rPr>
                <w:sz w:val="16"/>
                <w:szCs w:val="16"/>
                <w:lang w:eastAsia="zh-CN"/>
              </w:rPr>
            </w:pPr>
            <w:r>
              <w:rPr>
                <w:rFonts w:hint="eastAsia"/>
                <w:sz w:val="16"/>
                <w:szCs w:val="16"/>
                <w:lang w:eastAsia="zh-CN"/>
              </w:rPr>
              <w:t>S</w:t>
            </w:r>
            <w:r>
              <w:rPr>
                <w:sz w:val="16"/>
                <w:szCs w:val="16"/>
                <w:lang w:eastAsia="zh-CN"/>
              </w:rPr>
              <w:t>3-242609</w:t>
            </w:r>
          </w:p>
        </w:tc>
        <w:tc>
          <w:tcPr>
            <w:tcW w:w="425" w:type="dxa"/>
            <w:shd w:val="solid" w:color="FFFFFF" w:fill="auto"/>
          </w:tcPr>
          <w:p w14:paraId="1935E600" w14:textId="77777777" w:rsidR="0026053D" w:rsidRDefault="0026053D">
            <w:pPr>
              <w:pStyle w:val="TAL"/>
              <w:rPr>
                <w:sz w:val="16"/>
                <w:szCs w:val="16"/>
              </w:rPr>
            </w:pPr>
          </w:p>
        </w:tc>
        <w:tc>
          <w:tcPr>
            <w:tcW w:w="425" w:type="dxa"/>
            <w:shd w:val="solid" w:color="FFFFFF" w:fill="auto"/>
          </w:tcPr>
          <w:p w14:paraId="43C54A3E" w14:textId="77777777" w:rsidR="0026053D" w:rsidRDefault="0026053D">
            <w:pPr>
              <w:pStyle w:val="TAR"/>
              <w:rPr>
                <w:sz w:val="16"/>
                <w:szCs w:val="16"/>
              </w:rPr>
            </w:pPr>
          </w:p>
        </w:tc>
        <w:tc>
          <w:tcPr>
            <w:tcW w:w="425" w:type="dxa"/>
            <w:shd w:val="solid" w:color="FFFFFF" w:fill="auto"/>
          </w:tcPr>
          <w:p w14:paraId="02BE07DD" w14:textId="77777777" w:rsidR="0026053D" w:rsidRDefault="0026053D">
            <w:pPr>
              <w:pStyle w:val="TAC"/>
              <w:rPr>
                <w:sz w:val="16"/>
                <w:szCs w:val="16"/>
              </w:rPr>
            </w:pPr>
          </w:p>
        </w:tc>
        <w:tc>
          <w:tcPr>
            <w:tcW w:w="4962" w:type="dxa"/>
            <w:shd w:val="solid" w:color="FFFFFF" w:fill="auto"/>
          </w:tcPr>
          <w:p w14:paraId="4F406CDF" w14:textId="2EA38C73" w:rsidR="0026053D" w:rsidRDefault="0026053D">
            <w:pPr>
              <w:pStyle w:val="TAL"/>
              <w:rPr>
                <w:sz w:val="16"/>
                <w:szCs w:val="16"/>
                <w:lang w:eastAsia="zh-CN"/>
              </w:rPr>
            </w:pPr>
            <w:r>
              <w:rPr>
                <w:rFonts w:hint="eastAsia"/>
                <w:sz w:val="16"/>
                <w:szCs w:val="16"/>
                <w:lang w:eastAsia="zh-CN"/>
              </w:rPr>
              <w:t>S</w:t>
            </w:r>
            <w:r>
              <w:rPr>
                <w:sz w:val="16"/>
                <w:szCs w:val="16"/>
                <w:lang w:eastAsia="zh-CN"/>
              </w:rPr>
              <w:t>3-242584</w:t>
            </w:r>
            <w:r>
              <w:rPr>
                <w:rFonts w:hint="eastAsia"/>
                <w:sz w:val="16"/>
                <w:szCs w:val="16"/>
                <w:lang w:eastAsia="zh-CN"/>
              </w:rPr>
              <w:t>,</w:t>
            </w:r>
            <w:r>
              <w:rPr>
                <w:sz w:val="16"/>
                <w:szCs w:val="16"/>
                <w:lang w:eastAsia="zh-CN"/>
              </w:rPr>
              <w:t xml:space="preserve"> </w:t>
            </w:r>
            <w:r>
              <w:rPr>
                <w:rFonts w:hint="eastAsia"/>
                <w:sz w:val="16"/>
                <w:szCs w:val="16"/>
                <w:lang w:eastAsia="zh-CN"/>
              </w:rPr>
              <w:t>S</w:t>
            </w:r>
            <w:r>
              <w:rPr>
                <w:sz w:val="16"/>
                <w:szCs w:val="16"/>
                <w:lang w:eastAsia="zh-CN"/>
              </w:rPr>
              <w:t xml:space="preserve">3-242585, </w:t>
            </w:r>
            <w:r>
              <w:rPr>
                <w:rFonts w:hint="eastAsia"/>
                <w:sz w:val="16"/>
                <w:szCs w:val="16"/>
                <w:lang w:eastAsia="zh-CN"/>
              </w:rPr>
              <w:t>S</w:t>
            </w:r>
            <w:r>
              <w:rPr>
                <w:sz w:val="16"/>
                <w:szCs w:val="16"/>
                <w:lang w:eastAsia="zh-CN"/>
              </w:rPr>
              <w:t xml:space="preserve">3-242586, </w:t>
            </w:r>
            <w:r>
              <w:rPr>
                <w:rFonts w:hint="eastAsia"/>
                <w:sz w:val="16"/>
                <w:szCs w:val="16"/>
                <w:lang w:eastAsia="zh-CN"/>
              </w:rPr>
              <w:t>S</w:t>
            </w:r>
            <w:r>
              <w:rPr>
                <w:sz w:val="16"/>
                <w:szCs w:val="16"/>
                <w:lang w:eastAsia="zh-CN"/>
              </w:rPr>
              <w:t xml:space="preserve">3-242587, </w:t>
            </w:r>
            <w:r>
              <w:rPr>
                <w:rFonts w:hint="eastAsia"/>
                <w:sz w:val="16"/>
                <w:szCs w:val="16"/>
                <w:lang w:eastAsia="zh-CN"/>
              </w:rPr>
              <w:t>S</w:t>
            </w:r>
            <w:r>
              <w:rPr>
                <w:sz w:val="16"/>
                <w:szCs w:val="16"/>
                <w:lang w:eastAsia="zh-CN"/>
              </w:rPr>
              <w:t xml:space="preserve">3-242588, </w:t>
            </w:r>
            <w:r>
              <w:rPr>
                <w:rFonts w:hint="eastAsia"/>
                <w:sz w:val="16"/>
                <w:szCs w:val="16"/>
                <w:lang w:eastAsia="zh-CN"/>
              </w:rPr>
              <w:t>S</w:t>
            </w:r>
            <w:r>
              <w:rPr>
                <w:sz w:val="16"/>
                <w:szCs w:val="16"/>
                <w:lang w:eastAsia="zh-CN"/>
              </w:rPr>
              <w:t xml:space="preserve">3-242589, </w:t>
            </w:r>
            <w:r>
              <w:rPr>
                <w:rFonts w:hint="eastAsia"/>
                <w:sz w:val="16"/>
                <w:szCs w:val="16"/>
                <w:lang w:eastAsia="zh-CN"/>
              </w:rPr>
              <w:t>S</w:t>
            </w:r>
            <w:r>
              <w:rPr>
                <w:sz w:val="16"/>
                <w:szCs w:val="16"/>
                <w:lang w:eastAsia="zh-CN"/>
              </w:rPr>
              <w:t xml:space="preserve">3-242590, </w:t>
            </w:r>
            <w:r>
              <w:rPr>
                <w:rFonts w:hint="eastAsia"/>
                <w:sz w:val="16"/>
                <w:szCs w:val="16"/>
                <w:lang w:eastAsia="zh-CN"/>
              </w:rPr>
              <w:t>S</w:t>
            </w:r>
            <w:r>
              <w:rPr>
                <w:sz w:val="16"/>
                <w:szCs w:val="16"/>
                <w:lang w:eastAsia="zh-CN"/>
              </w:rPr>
              <w:t xml:space="preserve">3-242591, </w:t>
            </w:r>
            <w:r>
              <w:rPr>
                <w:rFonts w:hint="eastAsia"/>
                <w:sz w:val="16"/>
                <w:szCs w:val="16"/>
                <w:lang w:eastAsia="zh-CN"/>
              </w:rPr>
              <w:t>S</w:t>
            </w:r>
            <w:r>
              <w:rPr>
                <w:sz w:val="16"/>
                <w:szCs w:val="16"/>
                <w:lang w:eastAsia="zh-CN"/>
              </w:rPr>
              <w:t xml:space="preserve">3-242592, </w:t>
            </w:r>
            <w:r>
              <w:rPr>
                <w:rFonts w:hint="eastAsia"/>
                <w:sz w:val="16"/>
                <w:szCs w:val="16"/>
                <w:lang w:eastAsia="zh-CN"/>
              </w:rPr>
              <w:t>S</w:t>
            </w:r>
            <w:r>
              <w:rPr>
                <w:sz w:val="16"/>
                <w:szCs w:val="16"/>
                <w:lang w:eastAsia="zh-CN"/>
              </w:rPr>
              <w:t xml:space="preserve">3-242593, </w:t>
            </w:r>
            <w:r>
              <w:rPr>
                <w:rFonts w:hint="eastAsia"/>
                <w:sz w:val="16"/>
                <w:szCs w:val="16"/>
                <w:lang w:eastAsia="zh-CN"/>
              </w:rPr>
              <w:t>S</w:t>
            </w:r>
            <w:r>
              <w:rPr>
                <w:sz w:val="16"/>
                <w:szCs w:val="16"/>
                <w:lang w:eastAsia="zh-CN"/>
              </w:rPr>
              <w:t xml:space="preserve">3-242594, </w:t>
            </w:r>
            <w:r>
              <w:rPr>
                <w:rFonts w:hint="eastAsia"/>
                <w:sz w:val="16"/>
                <w:szCs w:val="16"/>
                <w:lang w:eastAsia="zh-CN"/>
              </w:rPr>
              <w:t>S</w:t>
            </w:r>
            <w:r>
              <w:rPr>
                <w:sz w:val="16"/>
                <w:szCs w:val="16"/>
                <w:lang w:eastAsia="zh-CN"/>
              </w:rPr>
              <w:t xml:space="preserve">3-242595, </w:t>
            </w:r>
            <w:r>
              <w:rPr>
                <w:rFonts w:hint="eastAsia"/>
                <w:sz w:val="16"/>
                <w:szCs w:val="16"/>
                <w:lang w:eastAsia="zh-CN"/>
              </w:rPr>
              <w:t>S</w:t>
            </w:r>
            <w:r>
              <w:rPr>
                <w:sz w:val="16"/>
                <w:szCs w:val="16"/>
                <w:lang w:eastAsia="zh-CN"/>
              </w:rPr>
              <w:t xml:space="preserve">3-242596, </w:t>
            </w:r>
            <w:r>
              <w:rPr>
                <w:rFonts w:hint="eastAsia"/>
                <w:sz w:val="16"/>
                <w:szCs w:val="16"/>
                <w:lang w:eastAsia="zh-CN"/>
              </w:rPr>
              <w:t>S</w:t>
            </w:r>
            <w:r>
              <w:rPr>
                <w:sz w:val="16"/>
                <w:szCs w:val="16"/>
                <w:lang w:eastAsia="zh-CN"/>
              </w:rPr>
              <w:t xml:space="preserve">3-242597, </w:t>
            </w:r>
            <w:r>
              <w:rPr>
                <w:rFonts w:hint="eastAsia"/>
                <w:sz w:val="16"/>
                <w:szCs w:val="16"/>
                <w:lang w:eastAsia="zh-CN"/>
              </w:rPr>
              <w:t>S</w:t>
            </w:r>
            <w:r>
              <w:rPr>
                <w:sz w:val="16"/>
                <w:szCs w:val="16"/>
                <w:lang w:eastAsia="zh-CN"/>
              </w:rPr>
              <w:t>3-242669</w:t>
            </w:r>
          </w:p>
        </w:tc>
        <w:tc>
          <w:tcPr>
            <w:tcW w:w="708" w:type="dxa"/>
            <w:shd w:val="solid" w:color="FFFFFF" w:fill="auto"/>
          </w:tcPr>
          <w:p w14:paraId="759D7AB5" w14:textId="4E55F2B4" w:rsidR="0026053D" w:rsidRDefault="0026053D">
            <w:pPr>
              <w:pStyle w:val="TAC"/>
              <w:rPr>
                <w:sz w:val="16"/>
                <w:szCs w:val="16"/>
                <w:lang w:val="en-US" w:eastAsia="zh-CN"/>
              </w:rPr>
            </w:pPr>
            <w:r>
              <w:rPr>
                <w:rFonts w:hint="eastAsia"/>
                <w:sz w:val="16"/>
                <w:szCs w:val="16"/>
                <w:lang w:val="en-US" w:eastAsia="zh-CN"/>
              </w:rPr>
              <w:t>0</w:t>
            </w:r>
            <w:r>
              <w:rPr>
                <w:sz w:val="16"/>
                <w:szCs w:val="16"/>
                <w:lang w:val="en-US" w:eastAsia="zh-CN"/>
              </w:rPr>
              <w:t>.2.0</w:t>
            </w:r>
          </w:p>
        </w:tc>
      </w:tr>
      <w:tr w:rsidR="00DA2591" w14:paraId="6E6CBDC5" w14:textId="77777777">
        <w:trPr>
          <w:ins w:id="1804" w:author="vivo" w:date="2024-08-26T10:01:00Z"/>
        </w:trPr>
        <w:tc>
          <w:tcPr>
            <w:tcW w:w="800" w:type="dxa"/>
            <w:shd w:val="solid" w:color="FFFFFF" w:fill="auto"/>
          </w:tcPr>
          <w:p w14:paraId="4E6605B3" w14:textId="35412268" w:rsidR="00DA2591" w:rsidRDefault="00DA2591">
            <w:pPr>
              <w:pStyle w:val="TAC"/>
              <w:rPr>
                <w:ins w:id="1805" w:author="vivo" w:date="2024-08-26T10:01:00Z"/>
                <w:sz w:val="16"/>
                <w:szCs w:val="16"/>
                <w:lang w:val="en-US" w:eastAsia="zh-CN"/>
              </w:rPr>
            </w:pPr>
            <w:ins w:id="1806" w:author="vivo" w:date="2024-08-26T10:01:00Z">
              <w:r>
                <w:rPr>
                  <w:rFonts w:hint="eastAsia"/>
                  <w:sz w:val="16"/>
                  <w:szCs w:val="16"/>
                  <w:lang w:val="en-US" w:eastAsia="zh-CN"/>
                </w:rPr>
                <w:t>2</w:t>
              </w:r>
              <w:r>
                <w:rPr>
                  <w:sz w:val="16"/>
                  <w:szCs w:val="16"/>
                  <w:lang w:val="en-US" w:eastAsia="zh-CN"/>
                </w:rPr>
                <w:t>024-08</w:t>
              </w:r>
            </w:ins>
          </w:p>
        </w:tc>
        <w:tc>
          <w:tcPr>
            <w:tcW w:w="854" w:type="dxa"/>
            <w:shd w:val="solid" w:color="FFFFFF" w:fill="auto"/>
          </w:tcPr>
          <w:p w14:paraId="3AF58F66" w14:textId="0AA39B18" w:rsidR="00DA2591" w:rsidRDefault="00DA2591">
            <w:pPr>
              <w:pStyle w:val="TAC"/>
              <w:rPr>
                <w:ins w:id="1807" w:author="vivo" w:date="2024-08-26T10:01:00Z"/>
                <w:sz w:val="16"/>
                <w:szCs w:val="16"/>
                <w:lang w:eastAsia="zh-CN"/>
              </w:rPr>
            </w:pPr>
            <w:ins w:id="1808" w:author="vivo" w:date="2024-08-26T10:01:00Z">
              <w:r>
                <w:rPr>
                  <w:rFonts w:hint="eastAsia"/>
                  <w:sz w:val="16"/>
                  <w:szCs w:val="16"/>
                  <w:lang w:eastAsia="zh-CN"/>
                </w:rPr>
                <w:t>S</w:t>
              </w:r>
              <w:r>
                <w:rPr>
                  <w:sz w:val="16"/>
                  <w:szCs w:val="16"/>
                  <w:lang w:eastAsia="zh-CN"/>
                </w:rPr>
                <w:t>A3#117</w:t>
              </w:r>
            </w:ins>
          </w:p>
        </w:tc>
        <w:tc>
          <w:tcPr>
            <w:tcW w:w="1040" w:type="dxa"/>
            <w:shd w:val="solid" w:color="FFFFFF" w:fill="auto"/>
          </w:tcPr>
          <w:p w14:paraId="798B210E" w14:textId="263B8468" w:rsidR="00DA2591" w:rsidRDefault="00DA2591">
            <w:pPr>
              <w:pStyle w:val="TAC"/>
              <w:rPr>
                <w:ins w:id="1809" w:author="vivo" w:date="2024-08-26T10:01:00Z"/>
                <w:sz w:val="16"/>
                <w:szCs w:val="16"/>
                <w:lang w:eastAsia="zh-CN"/>
              </w:rPr>
            </w:pPr>
            <w:ins w:id="1810" w:author="vivo" w:date="2024-08-26T10:01:00Z">
              <w:r>
                <w:rPr>
                  <w:rFonts w:hint="eastAsia"/>
                  <w:sz w:val="16"/>
                  <w:szCs w:val="16"/>
                  <w:lang w:eastAsia="zh-CN"/>
                </w:rPr>
                <w:t>S</w:t>
              </w:r>
              <w:r>
                <w:rPr>
                  <w:sz w:val="16"/>
                  <w:szCs w:val="16"/>
                  <w:lang w:eastAsia="zh-CN"/>
                </w:rPr>
                <w:t>3-243392</w:t>
              </w:r>
            </w:ins>
          </w:p>
        </w:tc>
        <w:tc>
          <w:tcPr>
            <w:tcW w:w="425" w:type="dxa"/>
            <w:shd w:val="solid" w:color="FFFFFF" w:fill="auto"/>
          </w:tcPr>
          <w:p w14:paraId="69801097" w14:textId="77777777" w:rsidR="00DA2591" w:rsidRDefault="00DA2591">
            <w:pPr>
              <w:pStyle w:val="TAL"/>
              <w:rPr>
                <w:ins w:id="1811" w:author="vivo" w:date="2024-08-26T10:01:00Z"/>
                <w:sz w:val="16"/>
                <w:szCs w:val="16"/>
              </w:rPr>
            </w:pPr>
          </w:p>
        </w:tc>
        <w:tc>
          <w:tcPr>
            <w:tcW w:w="425" w:type="dxa"/>
            <w:shd w:val="solid" w:color="FFFFFF" w:fill="auto"/>
          </w:tcPr>
          <w:p w14:paraId="71097075" w14:textId="77777777" w:rsidR="00DA2591" w:rsidRDefault="00DA2591">
            <w:pPr>
              <w:pStyle w:val="TAR"/>
              <w:rPr>
                <w:ins w:id="1812" w:author="vivo" w:date="2024-08-26T10:01:00Z"/>
                <w:sz w:val="16"/>
                <w:szCs w:val="16"/>
              </w:rPr>
            </w:pPr>
          </w:p>
        </w:tc>
        <w:tc>
          <w:tcPr>
            <w:tcW w:w="425" w:type="dxa"/>
            <w:shd w:val="solid" w:color="FFFFFF" w:fill="auto"/>
          </w:tcPr>
          <w:p w14:paraId="122C1F29" w14:textId="77777777" w:rsidR="00DA2591" w:rsidRDefault="00DA2591">
            <w:pPr>
              <w:pStyle w:val="TAC"/>
              <w:rPr>
                <w:ins w:id="1813" w:author="vivo" w:date="2024-08-26T10:01:00Z"/>
                <w:sz w:val="16"/>
                <w:szCs w:val="16"/>
              </w:rPr>
            </w:pPr>
          </w:p>
        </w:tc>
        <w:tc>
          <w:tcPr>
            <w:tcW w:w="4962" w:type="dxa"/>
            <w:shd w:val="solid" w:color="FFFFFF" w:fill="auto"/>
          </w:tcPr>
          <w:p w14:paraId="41B415AD" w14:textId="0A0F179A" w:rsidR="00DA2591" w:rsidRDefault="00DA2591">
            <w:pPr>
              <w:pStyle w:val="TAL"/>
              <w:rPr>
                <w:ins w:id="1814" w:author="vivo" w:date="2024-08-26T10:01:00Z"/>
                <w:sz w:val="16"/>
                <w:szCs w:val="16"/>
                <w:lang w:eastAsia="zh-CN"/>
              </w:rPr>
            </w:pPr>
            <w:ins w:id="1815" w:author="vivo" w:date="2024-08-26T10:01:00Z">
              <w:r>
                <w:rPr>
                  <w:rFonts w:hint="eastAsia"/>
                  <w:sz w:val="16"/>
                  <w:szCs w:val="16"/>
                  <w:lang w:eastAsia="zh-CN"/>
                </w:rPr>
                <w:t>S</w:t>
              </w:r>
              <w:r>
                <w:rPr>
                  <w:sz w:val="16"/>
                  <w:szCs w:val="16"/>
                  <w:lang w:eastAsia="zh-CN"/>
                </w:rPr>
                <w:t>3-24</w:t>
              </w:r>
            </w:ins>
            <w:ins w:id="1816" w:author="vivo" w:date="2024-08-26T10:02:00Z">
              <w:r>
                <w:rPr>
                  <w:sz w:val="16"/>
                  <w:szCs w:val="16"/>
                  <w:lang w:eastAsia="zh-CN"/>
                </w:rPr>
                <w:t>2807,</w:t>
              </w:r>
            </w:ins>
            <w:ins w:id="1817" w:author="vivo" w:date="2024-08-26T10:24:00Z">
              <w:r w:rsidR="000259AD">
                <w:rPr>
                  <w:sz w:val="16"/>
                  <w:szCs w:val="16"/>
                  <w:lang w:eastAsia="zh-CN"/>
                </w:rPr>
                <w:t xml:space="preserve"> </w:t>
              </w:r>
            </w:ins>
            <w:ins w:id="1818" w:author="vivo" w:date="2024-08-26T11:13:00Z">
              <w:r w:rsidR="008A4DF1">
                <w:rPr>
                  <w:sz w:val="16"/>
                  <w:szCs w:val="16"/>
                  <w:lang w:eastAsia="zh-CN"/>
                </w:rPr>
                <w:t xml:space="preserve">S3-242840, </w:t>
              </w:r>
            </w:ins>
            <w:ins w:id="1819" w:author="vivo" w:date="2024-08-26T11:10:00Z">
              <w:r w:rsidR="007D645A">
                <w:rPr>
                  <w:sz w:val="16"/>
                  <w:szCs w:val="16"/>
                  <w:lang w:eastAsia="zh-CN"/>
                </w:rPr>
                <w:t xml:space="preserve">S3-243078, </w:t>
              </w:r>
            </w:ins>
            <w:ins w:id="1820" w:author="vivo" w:date="2024-08-26T10:24:00Z">
              <w:r w:rsidR="000259AD">
                <w:rPr>
                  <w:sz w:val="16"/>
                  <w:szCs w:val="16"/>
                  <w:lang w:eastAsia="zh-CN"/>
                </w:rPr>
                <w:t>S3-243191,</w:t>
              </w:r>
            </w:ins>
            <w:ins w:id="1821" w:author="vivo" w:date="2024-08-26T10:02:00Z">
              <w:r>
                <w:rPr>
                  <w:sz w:val="16"/>
                  <w:szCs w:val="16"/>
                  <w:lang w:eastAsia="zh-CN"/>
                </w:rPr>
                <w:t xml:space="preserve"> </w:t>
              </w:r>
            </w:ins>
            <w:ins w:id="1822" w:author="vivo" w:date="2024-08-26T11:14:00Z">
              <w:r w:rsidR="007F77FF">
                <w:rPr>
                  <w:sz w:val="16"/>
                  <w:szCs w:val="16"/>
                  <w:lang w:eastAsia="zh-CN"/>
                </w:rPr>
                <w:t xml:space="preserve">S3-243246, S3-243647, </w:t>
              </w:r>
            </w:ins>
            <w:ins w:id="1823" w:author="vivo" w:date="2024-08-26T10:05:00Z">
              <w:r w:rsidR="00E334C3">
                <w:rPr>
                  <w:sz w:val="16"/>
                  <w:szCs w:val="16"/>
                  <w:lang w:eastAsia="zh-CN"/>
                </w:rPr>
                <w:t>S3-2</w:t>
              </w:r>
            </w:ins>
            <w:ins w:id="1824" w:author="vivo" w:date="2024-08-26T10:06:00Z">
              <w:r w:rsidR="00E334C3">
                <w:rPr>
                  <w:sz w:val="16"/>
                  <w:szCs w:val="16"/>
                  <w:lang w:eastAsia="zh-CN"/>
                </w:rPr>
                <w:t>43575</w:t>
              </w:r>
            </w:ins>
            <w:ins w:id="1825" w:author="vivo" w:date="2024-08-26T10:08:00Z">
              <w:r w:rsidR="009F4528">
                <w:rPr>
                  <w:sz w:val="16"/>
                  <w:szCs w:val="16"/>
                  <w:lang w:eastAsia="zh-CN"/>
                </w:rPr>
                <w:t>, S3-243576</w:t>
              </w:r>
            </w:ins>
            <w:ins w:id="1826" w:author="vivo" w:date="2024-08-26T10:11:00Z">
              <w:r w:rsidR="00953441">
                <w:rPr>
                  <w:sz w:val="16"/>
                  <w:szCs w:val="16"/>
                  <w:lang w:eastAsia="zh-CN"/>
                </w:rPr>
                <w:t>, S3-243577, S3-243578</w:t>
              </w:r>
            </w:ins>
            <w:ins w:id="1827" w:author="vivo" w:date="2024-08-26T10:17:00Z">
              <w:r w:rsidR="0031443F">
                <w:rPr>
                  <w:sz w:val="16"/>
                  <w:szCs w:val="16"/>
                  <w:lang w:eastAsia="zh-CN"/>
                </w:rPr>
                <w:t>, S3-243579</w:t>
              </w:r>
            </w:ins>
            <w:ins w:id="1828" w:author="vivo" w:date="2024-08-26T10:23:00Z">
              <w:r w:rsidR="000259AD">
                <w:rPr>
                  <w:sz w:val="16"/>
                  <w:szCs w:val="16"/>
                  <w:lang w:eastAsia="zh-CN"/>
                </w:rPr>
                <w:t>, S3-243580</w:t>
              </w:r>
            </w:ins>
            <w:ins w:id="1829" w:author="vivo" w:date="2024-08-26T10:24:00Z">
              <w:r w:rsidR="000259AD">
                <w:rPr>
                  <w:sz w:val="16"/>
                  <w:szCs w:val="16"/>
                  <w:lang w:eastAsia="zh-CN"/>
                </w:rPr>
                <w:t xml:space="preserve">, </w:t>
              </w:r>
              <w:r w:rsidR="000259AD">
                <w:rPr>
                  <w:sz w:val="16"/>
                  <w:szCs w:val="16"/>
                  <w:lang w:eastAsia="zh-CN"/>
                </w:rPr>
                <w:t>S3-24358</w:t>
              </w:r>
              <w:r w:rsidR="000259AD">
                <w:rPr>
                  <w:sz w:val="16"/>
                  <w:szCs w:val="16"/>
                  <w:lang w:eastAsia="zh-CN"/>
                </w:rPr>
                <w:t>1</w:t>
              </w:r>
            </w:ins>
            <w:ins w:id="1830" w:author="vivo" w:date="2024-08-26T10:33:00Z">
              <w:r w:rsidR="00EE7CBB">
                <w:rPr>
                  <w:sz w:val="16"/>
                  <w:szCs w:val="16"/>
                  <w:lang w:eastAsia="zh-CN"/>
                </w:rPr>
                <w:t xml:space="preserve">, </w:t>
              </w:r>
              <w:r w:rsidR="00EE7CBB">
                <w:rPr>
                  <w:sz w:val="16"/>
                  <w:szCs w:val="16"/>
                  <w:lang w:eastAsia="zh-CN"/>
                </w:rPr>
                <w:t>S3-24358</w:t>
              </w:r>
              <w:r w:rsidR="00EE7CBB">
                <w:rPr>
                  <w:sz w:val="16"/>
                  <w:szCs w:val="16"/>
                  <w:lang w:eastAsia="zh-CN"/>
                </w:rPr>
                <w:t>2,</w:t>
              </w:r>
            </w:ins>
            <w:ins w:id="1831" w:author="vivo" w:date="2024-08-26T10:38:00Z">
              <w:r w:rsidR="0040523C">
                <w:rPr>
                  <w:sz w:val="16"/>
                  <w:szCs w:val="16"/>
                  <w:lang w:eastAsia="zh-CN"/>
                </w:rPr>
                <w:t xml:space="preserve"> </w:t>
              </w:r>
              <w:r w:rsidR="0040523C">
                <w:rPr>
                  <w:sz w:val="16"/>
                  <w:szCs w:val="16"/>
                  <w:lang w:eastAsia="zh-CN"/>
                </w:rPr>
                <w:t>S3-24358</w:t>
              </w:r>
              <w:r w:rsidR="0040523C">
                <w:rPr>
                  <w:sz w:val="16"/>
                  <w:szCs w:val="16"/>
                  <w:lang w:eastAsia="zh-CN"/>
                </w:rPr>
                <w:t>3,</w:t>
              </w:r>
            </w:ins>
            <w:ins w:id="1832" w:author="vivo" w:date="2024-08-26T10:41:00Z">
              <w:r w:rsidR="00F0121A">
                <w:rPr>
                  <w:sz w:val="16"/>
                  <w:szCs w:val="16"/>
                  <w:lang w:eastAsia="zh-CN"/>
                </w:rPr>
                <w:t xml:space="preserve"> </w:t>
              </w:r>
              <w:r w:rsidR="00F0121A">
                <w:rPr>
                  <w:sz w:val="16"/>
                  <w:szCs w:val="16"/>
                  <w:lang w:eastAsia="zh-CN"/>
                </w:rPr>
                <w:t>S3-24358</w:t>
              </w:r>
            </w:ins>
            <w:ins w:id="1833" w:author="vivo" w:date="2024-08-26T10:42:00Z">
              <w:r w:rsidR="00F0121A">
                <w:rPr>
                  <w:sz w:val="16"/>
                  <w:szCs w:val="16"/>
                  <w:lang w:eastAsia="zh-CN"/>
                </w:rPr>
                <w:t>4,</w:t>
              </w:r>
            </w:ins>
            <w:ins w:id="1834" w:author="vivo" w:date="2024-08-26T10:44:00Z">
              <w:r w:rsidR="00F0121A">
                <w:rPr>
                  <w:sz w:val="16"/>
                  <w:szCs w:val="16"/>
                  <w:lang w:eastAsia="zh-CN"/>
                </w:rPr>
                <w:t xml:space="preserve"> </w:t>
              </w:r>
              <w:r w:rsidR="00F0121A">
                <w:rPr>
                  <w:sz w:val="16"/>
                  <w:szCs w:val="16"/>
                  <w:lang w:eastAsia="zh-CN"/>
                </w:rPr>
                <w:t>S3-24358</w:t>
              </w:r>
              <w:r w:rsidR="00F0121A">
                <w:rPr>
                  <w:sz w:val="16"/>
                  <w:szCs w:val="16"/>
                  <w:lang w:eastAsia="zh-CN"/>
                </w:rPr>
                <w:t>5</w:t>
              </w:r>
              <w:r w:rsidR="00F0121A">
                <w:rPr>
                  <w:sz w:val="16"/>
                  <w:szCs w:val="16"/>
                  <w:lang w:eastAsia="zh-CN"/>
                </w:rPr>
                <w:t>,</w:t>
              </w:r>
            </w:ins>
            <w:ins w:id="1835" w:author="vivo" w:date="2024-08-26T10:33:00Z">
              <w:r w:rsidR="00EE7CBB">
                <w:rPr>
                  <w:sz w:val="16"/>
                  <w:szCs w:val="16"/>
                  <w:lang w:eastAsia="zh-CN"/>
                </w:rPr>
                <w:t xml:space="preserve"> </w:t>
              </w:r>
            </w:ins>
            <w:ins w:id="1836" w:author="vivo" w:date="2024-08-26T10:46:00Z">
              <w:r w:rsidR="00F0121A">
                <w:rPr>
                  <w:sz w:val="16"/>
                  <w:szCs w:val="16"/>
                  <w:lang w:eastAsia="zh-CN"/>
                </w:rPr>
                <w:t>S3-24358</w:t>
              </w:r>
              <w:r w:rsidR="00F0121A">
                <w:rPr>
                  <w:sz w:val="16"/>
                  <w:szCs w:val="16"/>
                  <w:lang w:eastAsia="zh-CN"/>
                </w:rPr>
                <w:t>6</w:t>
              </w:r>
              <w:r w:rsidR="00F0121A">
                <w:rPr>
                  <w:sz w:val="16"/>
                  <w:szCs w:val="16"/>
                  <w:lang w:eastAsia="zh-CN"/>
                </w:rPr>
                <w:t>,</w:t>
              </w:r>
              <w:r w:rsidR="00F0121A">
                <w:rPr>
                  <w:sz w:val="16"/>
                  <w:szCs w:val="16"/>
                  <w:lang w:eastAsia="zh-CN"/>
                </w:rPr>
                <w:t xml:space="preserve"> </w:t>
              </w:r>
            </w:ins>
            <w:ins w:id="1837" w:author="vivo" w:date="2024-08-26T10:49:00Z">
              <w:r w:rsidR="00852CB0">
                <w:rPr>
                  <w:sz w:val="16"/>
                  <w:szCs w:val="16"/>
                  <w:lang w:eastAsia="zh-CN"/>
                </w:rPr>
                <w:t>S3-24358</w:t>
              </w:r>
              <w:r w:rsidR="00852CB0">
                <w:rPr>
                  <w:sz w:val="16"/>
                  <w:szCs w:val="16"/>
                  <w:lang w:eastAsia="zh-CN"/>
                </w:rPr>
                <w:t>7</w:t>
              </w:r>
              <w:r w:rsidR="00852CB0">
                <w:rPr>
                  <w:sz w:val="16"/>
                  <w:szCs w:val="16"/>
                  <w:lang w:eastAsia="zh-CN"/>
                </w:rPr>
                <w:t>,</w:t>
              </w:r>
              <w:r w:rsidR="00852CB0">
                <w:rPr>
                  <w:sz w:val="16"/>
                  <w:szCs w:val="16"/>
                  <w:lang w:eastAsia="zh-CN"/>
                </w:rPr>
                <w:t xml:space="preserve"> </w:t>
              </w:r>
              <w:r w:rsidR="00852CB0">
                <w:rPr>
                  <w:sz w:val="16"/>
                  <w:szCs w:val="16"/>
                  <w:lang w:eastAsia="zh-CN"/>
                </w:rPr>
                <w:t>S3-24358</w:t>
              </w:r>
              <w:r w:rsidR="00852CB0">
                <w:rPr>
                  <w:sz w:val="16"/>
                  <w:szCs w:val="16"/>
                  <w:lang w:eastAsia="zh-CN"/>
                </w:rPr>
                <w:t>8</w:t>
              </w:r>
              <w:r w:rsidR="00852CB0">
                <w:rPr>
                  <w:sz w:val="16"/>
                  <w:szCs w:val="16"/>
                  <w:lang w:eastAsia="zh-CN"/>
                </w:rPr>
                <w:t>,</w:t>
              </w:r>
              <w:r w:rsidR="00852CB0">
                <w:rPr>
                  <w:sz w:val="16"/>
                  <w:szCs w:val="16"/>
                  <w:lang w:eastAsia="zh-CN"/>
                </w:rPr>
                <w:t xml:space="preserve"> </w:t>
              </w:r>
              <w:r w:rsidR="00072AD7">
                <w:rPr>
                  <w:sz w:val="16"/>
                  <w:szCs w:val="16"/>
                  <w:lang w:eastAsia="zh-CN"/>
                </w:rPr>
                <w:t>S3-24358</w:t>
              </w:r>
            </w:ins>
            <w:ins w:id="1838" w:author="vivo" w:date="2024-08-26T10:55:00Z">
              <w:r w:rsidR="00072AD7">
                <w:rPr>
                  <w:sz w:val="16"/>
                  <w:szCs w:val="16"/>
                  <w:lang w:eastAsia="zh-CN"/>
                </w:rPr>
                <w:t>9</w:t>
              </w:r>
            </w:ins>
            <w:ins w:id="1839" w:author="vivo" w:date="2024-08-26T10:49:00Z">
              <w:r w:rsidR="00072AD7">
                <w:rPr>
                  <w:sz w:val="16"/>
                  <w:szCs w:val="16"/>
                  <w:lang w:eastAsia="zh-CN"/>
                </w:rPr>
                <w:t>,</w:t>
              </w:r>
            </w:ins>
            <w:ins w:id="1840" w:author="vivo" w:date="2024-08-26T10:55:00Z">
              <w:r w:rsidR="00072AD7">
                <w:rPr>
                  <w:sz w:val="16"/>
                  <w:szCs w:val="16"/>
                  <w:lang w:eastAsia="zh-CN"/>
                </w:rPr>
                <w:t xml:space="preserve"> </w:t>
              </w:r>
            </w:ins>
            <w:ins w:id="1841" w:author="vivo" w:date="2024-08-26T10:49:00Z">
              <w:r w:rsidR="002D7655">
                <w:rPr>
                  <w:sz w:val="16"/>
                  <w:szCs w:val="16"/>
                  <w:lang w:eastAsia="zh-CN"/>
                </w:rPr>
                <w:t>S3-2435</w:t>
              </w:r>
            </w:ins>
            <w:ins w:id="1842" w:author="vivo" w:date="2024-08-26T10:55:00Z">
              <w:r w:rsidR="002D7655">
                <w:rPr>
                  <w:sz w:val="16"/>
                  <w:szCs w:val="16"/>
                  <w:lang w:eastAsia="zh-CN"/>
                </w:rPr>
                <w:t>9</w:t>
              </w:r>
            </w:ins>
            <w:ins w:id="1843" w:author="vivo" w:date="2024-08-26T10:59:00Z">
              <w:r w:rsidR="002D7655">
                <w:rPr>
                  <w:sz w:val="16"/>
                  <w:szCs w:val="16"/>
                  <w:lang w:eastAsia="zh-CN"/>
                </w:rPr>
                <w:t>0,</w:t>
              </w:r>
            </w:ins>
            <w:ins w:id="1844" w:author="vivo" w:date="2024-08-26T11:00:00Z">
              <w:r w:rsidR="0008518B">
                <w:rPr>
                  <w:sz w:val="16"/>
                  <w:szCs w:val="16"/>
                  <w:lang w:eastAsia="zh-CN"/>
                </w:rPr>
                <w:t xml:space="preserve"> </w:t>
              </w:r>
              <w:r w:rsidR="0008518B">
                <w:rPr>
                  <w:sz w:val="16"/>
                  <w:szCs w:val="16"/>
                  <w:lang w:eastAsia="zh-CN"/>
                </w:rPr>
                <w:t>S3-24359</w:t>
              </w:r>
              <w:r w:rsidR="0008518B">
                <w:rPr>
                  <w:sz w:val="16"/>
                  <w:szCs w:val="16"/>
                  <w:lang w:eastAsia="zh-CN"/>
                </w:rPr>
                <w:t>1</w:t>
              </w:r>
              <w:r w:rsidR="0008518B">
                <w:rPr>
                  <w:sz w:val="16"/>
                  <w:szCs w:val="16"/>
                  <w:lang w:eastAsia="zh-CN"/>
                </w:rPr>
                <w:t>,</w:t>
              </w:r>
              <w:r w:rsidR="0008518B">
                <w:rPr>
                  <w:sz w:val="16"/>
                  <w:szCs w:val="16"/>
                  <w:lang w:eastAsia="zh-CN"/>
                </w:rPr>
                <w:t xml:space="preserve"> </w:t>
              </w:r>
              <w:r w:rsidR="0008518B">
                <w:rPr>
                  <w:sz w:val="16"/>
                  <w:szCs w:val="16"/>
                  <w:lang w:eastAsia="zh-CN"/>
                </w:rPr>
                <w:t>S3-24359</w:t>
              </w:r>
            </w:ins>
            <w:ins w:id="1845" w:author="vivo" w:date="2024-08-26T11:03:00Z">
              <w:r w:rsidR="002453AE">
                <w:rPr>
                  <w:sz w:val="16"/>
                  <w:szCs w:val="16"/>
                  <w:lang w:eastAsia="zh-CN"/>
                </w:rPr>
                <w:t>2</w:t>
              </w:r>
            </w:ins>
            <w:ins w:id="1846" w:author="vivo" w:date="2024-08-26T11:00:00Z">
              <w:r w:rsidR="0008518B">
                <w:rPr>
                  <w:sz w:val="16"/>
                  <w:szCs w:val="16"/>
                  <w:lang w:eastAsia="zh-CN"/>
                </w:rPr>
                <w:t>,</w:t>
              </w:r>
              <w:r w:rsidR="0008518B">
                <w:rPr>
                  <w:sz w:val="16"/>
                  <w:szCs w:val="16"/>
                  <w:lang w:eastAsia="zh-CN"/>
                </w:rPr>
                <w:t xml:space="preserve"> </w:t>
              </w:r>
              <w:r w:rsidR="0008518B">
                <w:rPr>
                  <w:sz w:val="16"/>
                  <w:szCs w:val="16"/>
                  <w:lang w:eastAsia="zh-CN"/>
                </w:rPr>
                <w:t>S3-24359</w:t>
              </w:r>
            </w:ins>
            <w:ins w:id="1847" w:author="vivo" w:date="2024-08-26T11:11:00Z">
              <w:r w:rsidR="00512565">
                <w:rPr>
                  <w:sz w:val="16"/>
                  <w:szCs w:val="16"/>
                  <w:lang w:eastAsia="zh-CN"/>
                </w:rPr>
                <w:t>3</w:t>
              </w:r>
            </w:ins>
            <w:ins w:id="1848" w:author="vivo" w:date="2024-08-26T11:00:00Z">
              <w:r w:rsidR="0008518B">
                <w:rPr>
                  <w:sz w:val="16"/>
                  <w:szCs w:val="16"/>
                  <w:lang w:eastAsia="zh-CN"/>
                </w:rPr>
                <w:t>,</w:t>
              </w:r>
              <w:r w:rsidR="0008518B">
                <w:rPr>
                  <w:sz w:val="16"/>
                  <w:szCs w:val="16"/>
                  <w:lang w:eastAsia="zh-CN"/>
                </w:rPr>
                <w:t xml:space="preserve"> </w:t>
              </w:r>
              <w:r w:rsidR="0008518B">
                <w:rPr>
                  <w:sz w:val="16"/>
                  <w:szCs w:val="16"/>
                  <w:lang w:eastAsia="zh-CN"/>
                </w:rPr>
                <w:t>S3-24359</w:t>
              </w:r>
            </w:ins>
            <w:ins w:id="1849" w:author="vivo" w:date="2024-08-26T11:11:00Z">
              <w:r w:rsidR="00512565">
                <w:rPr>
                  <w:sz w:val="16"/>
                  <w:szCs w:val="16"/>
                  <w:lang w:eastAsia="zh-CN"/>
                </w:rPr>
                <w:t>4</w:t>
              </w:r>
            </w:ins>
            <w:ins w:id="1850" w:author="vivo" w:date="2024-08-26T11:00:00Z">
              <w:r w:rsidR="0008518B">
                <w:rPr>
                  <w:sz w:val="16"/>
                  <w:szCs w:val="16"/>
                  <w:lang w:eastAsia="zh-CN"/>
                </w:rPr>
                <w:t>,</w:t>
              </w:r>
            </w:ins>
            <w:ins w:id="1851" w:author="vivo" w:date="2024-08-26T11:01:00Z">
              <w:r w:rsidR="0008518B">
                <w:rPr>
                  <w:sz w:val="16"/>
                  <w:szCs w:val="16"/>
                  <w:lang w:eastAsia="zh-CN"/>
                </w:rPr>
                <w:t xml:space="preserve"> </w:t>
              </w:r>
              <w:r w:rsidR="0008518B">
                <w:rPr>
                  <w:sz w:val="16"/>
                  <w:szCs w:val="16"/>
                  <w:lang w:eastAsia="zh-CN"/>
                </w:rPr>
                <w:t>S3-24359</w:t>
              </w:r>
            </w:ins>
            <w:ins w:id="1852" w:author="vivo" w:date="2024-08-26T11:11:00Z">
              <w:r w:rsidR="00512565">
                <w:rPr>
                  <w:sz w:val="16"/>
                  <w:szCs w:val="16"/>
                  <w:lang w:eastAsia="zh-CN"/>
                </w:rPr>
                <w:t>5</w:t>
              </w:r>
            </w:ins>
            <w:ins w:id="1853" w:author="vivo" w:date="2024-08-26T11:01:00Z">
              <w:r w:rsidR="0008518B">
                <w:rPr>
                  <w:sz w:val="16"/>
                  <w:szCs w:val="16"/>
                  <w:lang w:eastAsia="zh-CN"/>
                </w:rPr>
                <w:t>,</w:t>
              </w:r>
              <w:r w:rsidR="0008518B">
                <w:rPr>
                  <w:sz w:val="16"/>
                  <w:szCs w:val="16"/>
                  <w:lang w:eastAsia="zh-CN"/>
                </w:rPr>
                <w:t xml:space="preserve"> </w:t>
              </w:r>
              <w:r w:rsidR="0008518B">
                <w:rPr>
                  <w:sz w:val="16"/>
                  <w:szCs w:val="16"/>
                  <w:lang w:eastAsia="zh-CN"/>
                </w:rPr>
                <w:t>S3-24359</w:t>
              </w:r>
            </w:ins>
            <w:ins w:id="1854" w:author="vivo" w:date="2024-08-26T11:11:00Z">
              <w:r w:rsidR="00512565">
                <w:rPr>
                  <w:sz w:val="16"/>
                  <w:szCs w:val="16"/>
                  <w:lang w:eastAsia="zh-CN"/>
                </w:rPr>
                <w:t>6</w:t>
              </w:r>
            </w:ins>
            <w:ins w:id="1855" w:author="vivo" w:date="2024-08-26T11:01:00Z">
              <w:r w:rsidR="0008518B">
                <w:rPr>
                  <w:sz w:val="16"/>
                  <w:szCs w:val="16"/>
                  <w:lang w:eastAsia="zh-CN"/>
                </w:rPr>
                <w:t>,</w:t>
              </w:r>
            </w:ins>
            <w:ins w:id="1856" w:author="vivo" w:date="2024-08-26T10:59:00Z">
              <w:r w:rsidR="002D7655">
                <w:rPr>
                  <w:sz w:val="16"/>
                  <w:szCs w:val="16"/>
                  <w:lang w:eastAsia="zh-CN"/>
                </w:rPr>
                <w:t xml:space="preserve"> </w:t>
              </w:r>
            </w:ins>
            <w:ins w:id="1857" w:author="vivo" w:date="2024-08-26T11:11:00Z">
              <w:r w:rsidR="00512565">
                <w:rPr>
                  <w:sz w:val="16"/>
                  <w:szCs w:val="16"/>
                  <w:lang w:eastAsia="zh-CN"/>
                </w:rPr>
                <w:t>S3-24359</w:t>
              </w:r>
              <w:r w:rsidR="00512565">
                <w:rPr>
                  <w:sz w:val="16"/>
                  <w:szCs w:val="16"/>
                  <w:lang w:eastAsia="zh-CN"/>
                </w:rPr>
                <w:t>7</w:t>
              </w:r>
              <w:r w:rsidR="00512565">
                <w:rPr>
                  <w:sz w:val="16"/>
                  <w:szCs w:val="16"/>
                  <w:lang w:eastAsia="zh-CN"/>
                </w:rPr>
                <w:t>,</w:t>
              </w:r>
              <w:r w:rsidR="00512565">
                <w:rPr>
                  <w:sz w:val="16"/>
                  <w:szCs w:val="16"/>
                  <w:lang w:eastAsia="zh-CN"/>
                </w:rPr>
                <w:t xml:space="preserve"> </w:t>
              </w:r>
            </w:ins>
            <w:ins w:id="1858" w:author="vivo" w:date="2024-08-26T10:55:00Z">
              <w:r w:rsidR="00072AD7">
                <w:rPr>
                  <w:sz w:val="16"/>
                  <w:szCs w:val="16"/>
                  <w:lang w:eastAsia="zh-CN"/>
                </w:rPr>
                <w:t>S3-243</w:t>
              </w:r>
              <w:r w:rsidR="00072AD7">
                <w:rPr>
                  <w:sz w:val="16"/>
                  <w:szCs w:val="16"/>
                  <w:lang w:eastAsia="zh-CN"/>
                </w:rPr>
                <w:t>704</w:t>
              </w:r>
              <w:r w:rsidR="00072AD7">
                <w:rPr>
                  <w:sz w:val="16"/>
                  <w:szCs w:val="16"/>
                  <w:lang w:eastAsia="zh-CN"/>
                </w:rPr>
                <w:t>,</w:t>
              </w:r>
              <w:r w:rsidR="00072AD7">
                <w:rPr>
                  <w:sz w:val="16"/>
                  <w:szCs w:val="16"/>
                  <w:lang w:eastAsia="zh-CN"/>
                </w:rPr>
                <w:t xml:space="preserve"> </w:t>
              </w:r>
              <w:r w:rsidR="00005CE1">
                <w:rPr>
                  <w:sz w:val="16"/>
                  <w:szCs w:val="16"/>
                  <w:lang w:eastAsia="zh-CN"/>
                </w:rPr>
                <w:t>S3-243705</w:t>
              </w:r>
              <w:r w:rsidR="00005CE1">
                <w:rPr>
                  <w:rFonts w:hint="eastAsia"/>
                  <w:sz w:val="16"/>
                  <w:szCs w:val="16"/>
                  <w:lang w:eastAsia="zh-CN"/>
                </w:rPr>
                <w:t>,</w:t>
              </w:r>
              <w:r w:rsidR="00005CE1">
                <w:rPr>
                  <w:sz w:val="16"/>
                  <w:szCs w:val="16"/>
                  <w:lang w:eastAsia="zh-CN"/>
                </w:rPr>
                <w:t xml:space="preserve"> </w:t>
              </w:r>
            </w:ins>
            <w:ins w:id="1859" w:author="vivo" w:date="2024-08-26T10:33:00Z">
              <w:r w:rsidR="00EE7CBB">
                <w:rPr>
                  <w:sz w:val="16"/>
                  <w:szCs w:val="16"/>
                  <w:lang w:eastAsia="zh-CN"/>
                </w:rPr>
                <w:t>S3-243</w:t>
              </w:r>
              <w:r w:rsidR="00EE7CBB">
                <w:rPr>
                  <w:sz w:val="16"/>
                  <w:szCs w:val="16"/>
                  <w:lang w:eastAsia="zh-CN"/>
                </w:rPr>
                <w:t>713</w:t>
              </w:r>
            </w:ins>
          </w:p>
        </w:tc>
        <w:tc>
          <w:tcPr>
            <w:tcW w:w="708" w:type="dxa"/>
            <w:shd w:val="solid" w:color="FFFFFF" w:fill="auto"/>
          </w:tcPr>
          <w:p w14:paraId="34B06703" w14:textId="3FEDE2A0" w:rsidR="00DA2591" w:rsidRDefault="00DA2591">
            <w:pPr>
              <w:pStyle w:val="TAC"/>
              <w:rPr>
                <w:ins w:id="1860" w:author="vivo" w:date="2024-08-26T10:01:00Z"/>
                <w:sz w:val="16"/>
                <w:szCs w:val="16"/>
                <w:lang w:val="en-US" w:eastAsia="zh-CN"/>
              </w:rPr>
            </w:pPr>
            <w:ins w:id="1861" w:author="vivo" w:date="2024-08-26T10:02:00Z">
              <w:r>
                <w:rPr>
                  <w:rFonts w:hint="eastAsia"/>
                  <w:sz w:val="16"/>
                  <w:szCs w:val="16"/>
                  <w:lang w:val="en-US" w:eastAsia="zh-CN"/>
                </w:rPr>
                <w:t>0</w:t>
              </w:r>
              <w:r>
                <w:rPr>
                  <w:sz w:val="16"/>
                  <w:szCs w:val="16"/>
                  <w:lang w:val="en-US" w:eastAsia="zh-CN"/>
                </w:rPr>
                <w:t>.3.0</w:t>
              </w:r>
            </w:ins>
          </w:p>
        </w:tc>
      </w:tr>
    </w:tbl>
    <w:p w14:paraId="64BA08D6" w14:textId="77777777" w:rsidR="00966B64" w:rsidRDefault="00966B64">
      <w:pPr>
        <w:pStyle w:val="Guidance"/>
      </w:pPr>
    </w:p>
    <w:sectPr w:rsidR="00966B64">
      <w:headerReference w:type="default" r:id="rId46"/>
      <w:footerReference w:type="default" r:id="rId47"/>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21D34" w14:textId="77777777" w:rsidR="005C3BDA" w:rsidRDefault="005C3BDA">
      <w:pPr>
        <w:spacing w:after="0"/>
      </w:pPr>
      <w:r>
        <w:separator/>
      </w:r>
    </w:p>
  </w:endnote>
  <w:endnote w:type="continuationSeparator" w:id="0">
    <w:p w14:paraId="262BA39E" w14:textId="77777777" w:rsidR="005C3BDA" w:rsidRDefault="005C3B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80ED" w14:textId="77777777" w:rsidR="00966B64" w:rsidRDefault="000F522E">
    <w:pPr>
      <w:pStyle w:val="aff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7A5C8" w14:textId="77777777" w:rsidR="005C3BDA" w:rsidRDefault="005C3BDA">
      <w:pPr>
        <w:spacing w:after="0"/>
      </w:pPr>
      <w:r>
        <w:separator/>
      </w:r>
    </w:p>
  </w:footnote>
  <w:footnote w:type="continuationSeparator" w:id="0">
    <w:p w14:paraId="2DFB1366" w14:textId="77777777" w:rsidR="005C3BDA" w:rsidRDefault="005C3B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9D308" w14:textId="70CD3C96" w:rsidR="00966B64" w:rsidRDefault="000F522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B10DD">
      <w:rPr>
        <w:rFonts w:ascii="Arial" w:hAnsi="Arial" w:cs="Arial"/>
        <w:b/>
        <w:noProof/>
        <w:sz w:val="18"/>
        <w:szCs w:val="18"/>
      </w:rPr>
      <w:t>3GPP TR 33.784 V0.23.0 (2024-0508)</w:t>
    </w:r>
    <w:r>
      <w:rPr>
        <w:rFonts w:ascii="Arial" w:hAnsi="Arial" w:cs="Arial"/>
        <w:b/>
        <w:sz w:val="18"/>
        <w:szCs w:val="18"/>
      </w:rPr>
      <w:fldChar w:fldCharType="end"/>
    </w:r>
  </w:p>
  <w:p w14:paraId="3041B193" w14:textId="77777777" w:rsidR="00966B64" w:rsidRDefault="000F522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63461BCF" w14:textId="14B99672" w:rsidR="00966B64" w:rsidRDefault="000F522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B10DD">
      <w:rPr>
        <w:rFonts w:ascii="Arial" w:hAnsi="Arial" w:cs="Arial"/>
        <w:b/>
        <w:noProof/>
        <w:sz w:val="18"/>
        <w:szCs w:val="18"/>
      </w:rPr>
      <w:t>Release 19</w:t>
    </w:r>
    <w:r>
      <w:rPr>
        <w:rFonts w:ascii="Arial" w:hAnsi="Arial" w:cs="Arial"/>
        <w:b/>
        <w:sz w:val="18"/>
        <w:szCs w:val="18"/>
      </w:rPr>
      <w:fldChar w:fldCharType="end"/>
    </w:r>
  </w:p>
  <w:p w14:paraId="13A5B203" w14:textId="77777777" w:rsidR="00966B64" w:rsidRDefault="00966B64">
    <w:pPr>
      <w:pStyle w:val="af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0B061310"/>
    <w:multiLevelType w:val="hybridMultilevel"/>
    <w:tmpl w:val="A3D0E650"/>
    <w:lvl w:ilvl="0" w:tplc="459CFA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F167BC9"/>
    <w:multiLevelType w:val="hybridMultilevel"/>
    <w:tmpl w:val="825A29B4"/>
    <w:lvl w:ilvl="0" w:tplc="5C964626">
      <w:start w:val="6"/>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1CA80C75"/>
    <w:multiLevelType w:val="hybridMultilevel"/>
    <w:tmpl w:val="C3C4EEA8"/>
    <w:lvl w:ilvl="0" w:tplc="96745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E1B3309"/>
    <w:multiLevelType w:val="hybridMultilevel"/>
    <w:tmpl w:val="C3C4EEA8"/>
    <w:lvl w:ilvl="0" w:tplc="96745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2AF5CAD"/>
    <w:multiLevelType w:val="hybridMultilevel"/>
    <w:tmpl w:val="601EE3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2B94D66"/>
    <w:multiLevelType w:val="hybridMultilevel"/>
    <w:tmpl w:val="693452A4"/>
    <w:lvl w:ilvl="0" w:tplc="D3DAFD3A">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4E93D62"/>
    <w:multiLevelType w:val="hybridMultilevel"/>
    <w:tmpl w:val="C3C4EEA8"/>
    <w:lvl w:ilvl="0" w:tplc="96745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CBC54A9"/>
    <w:multiLevelType w:val="hybridMultilevel"/>
    <w:tmpl w:val="25C8EFAC"/>
    <w:lvl w:ilvl="0" w:tplc="3B8A9B6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A0C6E41"/>
    <w:multiLevelType w:val="hybridMultilevel"/>
    <w:tmpl w:val="C6068EC8"/>
    <w:lvl w:ilvl="0" w:tplc="8B90A86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4340F21"/>
    <w:multiLevelType w:val="hybridMultilevel"/>
    <w:tmpl w:val="40381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627217E"/>
    <w:multiLevelType w:val="hybridMultilevel"/>
    <w:tmpl w:val="1F601A5A"/>
    <w:lvl w:ilvl="0" w:tplc="3C5C0B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6F749A"/>
    <w:multiLevelType w:val="hybridMultilevel"/>
    <w:tmpl w:val="2386525C"/>
    <w:lvl w:ilvl="0" w:tplc="16806F8C">
      <w:start w:val="6"/>
      <w:numFmt w:val="bullet"/>
      <w:lvlText w:val="-"/>
      <w:lvlJc w:val="left"/>
      <w:pPr>
        <w:ind w:left="989" w:hanging="420"/>
      </w:pPr>
      <w:rPr>
        <w:rFonts w:ascii="Times New Roman" w:eastAsia="宋体" w:hAnsi="Times New Roman" w:cs="Times New Roman" w:hint="default"/>
      </w:rPr>
    </w:lvl>
    <w:lvl w:ilvl="1" w:tplc="C2108856" w:tentative="1">
      <w:start w:val="1"/>
      <w:numFmt w:val="bullet"/>
      <w:lvlText w:val=""/>
      <w:lvlJc w:val="left"/>
      <w:pPr>
        <w:ind w:left="1409" w:hanging="420"/>
      </w:pPr>
      <w:rPr>
        <w:rFonts w:ascii="Wingdings" w:hAnsi="Wingdings" w:hint="default"/>
      </w:rPr>
    </w:lvl>
    <w:lvl w:ilvl="2" w:tplc="CC4C0260" w:tentative="1">
      <w:start w:val="1"/>
      <w:numFmt w:val="bullet"/>
      <w:lvlText w:val=""/>
      <w:lvlJc w:val="left"/>
      <w:pPr>
        <w:ind w:left="1829" w:hanging="420"/>
      </w:pPr>
      <w:rPr>
        <w:rFonts w:ascii="Wingdings" w:hAnsi="Wingdings" w:hint="default"/>
      </w:rPr>
    </w:lvl>
    <w:lvl w:ilvl="3" w:tplc="6B144496" w:tentative="1">
      <w:start w:val="1"/>
      <w:numFmt w:val="bullet"/>
      <w:lvlText w:val=""/>
      <w:lvlJc w:val="left"/>
      <w:pPr>
        <w:ind w:left="2249" w:hanging="420"/>
      </w:pPr>
      <w:rPr>
        <w:rFonts w:ascii="Wingdings" w:hAnsi="Wingdings" w:hint="default"/>
      </w:rPr>
    </w:lvl>
    <w:lvl w:ilvl="4" w:tplc="C13A6294" w:tentative="1">
      <w:start w:val="1"/>
      <w:numFmt w:val="bullet"/>
      <w:lvlText w:val=""/>
      <w:lvlJc w:val="left"/>
      <w:pPr>
        <w:ind w:left="2669" w:hanging="420"/>
      </w:pPr>
      <w:rPr>
        <w:rFonts w:ascii="Wingdings" w:hAnsi="Wingdings" w:hint="default"/>
      </w:rPr>
    </w:lvl>
    <w:lvl w:ilvl="5" w:tplc="6666D6B8" w:tentative="1">
      <w:start w:val="1"/>
      <w:numFmt w:val="bullet"/>
      <w:lvlText w:val=""/>
      <w:lvlJc w:val="left"/>
      <w:pPr>
        <w:ind w:left="3089" w:hanging="420"/>
      </w:pPr>
      <w:rPr>
        <w:rFonts w:ascii="Wingdings" w:hAnsi="Wingdings" w:hint="default"/>
      </w:rPr>
    </w:lvl>
    <w:lvl w:ilvl="6" w:tplc="CB449744" w:tentative="1">
      <w:start w:val="1"/>
      <w:numFmt w:val="bullet"/>
      <w:lvlText w:val=""/>
      <w:lvlJc w:val="left"/>
      <w:pPr>
        <w:ind w:left="3509" w:hanging="420"/>
      </w:pPr>
      <w:rPr>
        <w:rFonts w:ascii="Wingdings" w:hAnsi="Wingdings" w:hint="default"/>
      </w:rPr>
    </w:lvl>
    <w:lvl w:ilvl="7" w:tplc="79F05988" w:tentative="1">
      <w:start w:val="1"/>
      <w:numFmt w:val="bullet"/>
      <w:lvlText w:val=""/>
      <w:lvlJc w:val="left"/>
      <w:pPr>
        <w:ind w:left="3929" w:hanging="420"/>
      </w:pPr>
      <w:rPr>
        <w:rFonts w:ascii="Wingdings" w:hAnsi="Wingdings" w:hint="default"/>
      </w:rPr>
    </w:lvl>
    <w:lvl w:ilvl="8" w:tplc="23A6FC28" w:tentative="1">
      <w:start w:val="1"/>
      <w:numFmt w:val="bullet"/>
      <w:lvlText w:val=""/>
      <w:lvlJc w:val="left"/>
      <w:pPr>
        <w:ind w:left="4349" w:hanging="420"/>
      </w:pPr>
      <w:rPr>
        <w:rFonts w:ascii="Wingdings" w:hAnsi="Wingdings" w:hint="default"/>
      </w:rPr>
    </w:lvl>
  </w:abstractNum>
  <w:abstractNum w:abstractNumId="22" w15:restartNumberingAfterBreak="0">
    <w:nsid w:val="7DB13885"/>
    <w:multiLevelType w:val="hybridMultilevel"/>
    <w:tmpl w:val="F1A4AC8C"/>
    <w:lvl w:ilvl="0" w:tplc="8B90A8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5"/>
  </w:num>
  <w:num w:numId="12">
    <w:abstractNumId w:val="14"/>
  </w:num>
  <w:num w:numId="13">
    <w:abstractNumId w:val="13"/>
  </w:num>
  <w:num w:numId="14">
    <w:abstractNumId w:val="16"/>
  </w:num>
  <w:num w:numId="15">
    <w:abstractNumId w:val="17"/>
  </w:num>
  <w:num w:numId="16">
    <w:abstractNumId w:val="19"/>
  </w:num>
  <w:num w:numId="17">
    <w:abstractNumId w:val="21"/>
  </w:num>
  <w:num w:numId="18">
    <w:abstractNumId w:val="20"/>
  </w:num>
  <w:num w:numId="19">
    <w:abstractNumId w:val="11"/>
  </w:num>
  <w:num w:numId="20">
    <w:abstractNumId w:val="22"/>
  </w:num>
  <w:num w:numId="21">
    <w:abstractNumId w:val="18"/>
  </w:num>
  <w:num w:numId="22">
    <w:abstractNumId w:val="12"/>
  </w:num>
  <w:num w:numId="2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
    <w15:presenceInfo w15:providerId="None" w15:userId="vivo"/>
  </w15:person>
  <w15:person w15:author="vivo-Zhenhua">
    <w15:presenceInfo w15:providerId="None" w15:userId="vivo-Zhenhua"/>
  </w15:person>
  <w15:person w15:author="vivo2">
    <w15:presenceInfo w15:providerId="None" w15:userId="vivo2"/>
  </w15:person>
  <w15:person w15:author="vivo5">
    <w15:presenceInfo w15:providerId="None" w15:userId="vivo5"/>
  </w15:person>
  <w15:person w15:author="vivo3">
    <w15:presenceInfo w15:providerId="None" w15:userId="vivo3"/>
  </w15:person>
  <w15:person w15:author="Huawei">
    <w15:presenceInfo w15:providerId="None" w15:userId="Huawei"/>
  </w15:person>
  <w15:person w15:author="Saurabh3">
    <w15:presenceInfo w15:providerId="None" w15:userId="Saurabh3"/>
  </w15:person>
  <w15:person w15:author="Ericsson Darren Wang">
    <w15:presenceInfo w15:providerId="None" w15:userId="Ericsson Darren Wang"/>
  </w15:person>
  <w15:person w15:author="Ericsson">
    <w15:presenceInfo w15:providerId="None" w15:userId="Ericsson"/>
  </w15:person>
  <w15:person w15:author="Lihui">
    <w15:presenceInfo w15:providerId="None" w15:userId="Lihui"/>
  </w15:person>
  <w15:person w15:author="Lihui-2">
    <w15:presenceInfo w15:providerId="None" w15:userId="Lihu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D9E"/>
    <w:rsid w:val="00005B9F"/>
    <w:rsid w:val="00005CE1"/>
    <w:rsid w:val="00007EFC"/>
    <w:rsid w:val="000259AD"/>
    <w:rsid w:val="00033397"/>
    <w:rsid w:val="00040095"/>
    <w:rsid w:val="0004399A"/>
    <w:rsid w:val="00047FF8"/>
    <w:rsid w:val="00051834"/>
    <w:rsid w:val="00054A22"/>
    <w:rsid w:val="00055C27"/>
    <w:rsid w:val="00057316"/>
    <w:rsid w:val="00062023"/>
    <w:rsid w:val="000655A6"/>
    <w:rsid w:val="000728F9"/>
    <w:rsid w:val="00072AD7"/>
    <w:rsid w:val="00080512"/>
    <w:rsid w:val="0008456F"/>
    <w:rsid w:val="0008518B"/>
    <w:rsid w:val="000A135F"/>
    <w:rsid w:val="000B3558"/>
    <w:rsid w:val="000C47C3"/>
    <w:rsid w:val="000D3D51"/>
    <w:rsid w:val="000D58AB"/>
    <w:rsid w:val="000F522E"/>
    <w:rsid w:val="000F7759"/>
    <w:rsid w:val="001072B4"/>
    <w:rsid w:val="00110289"/>
    <w:rsid w:val="00117C7E"/>
    <w:rsid w:val="00133525"/>
    <w:rsid w:val="00161F3C"/>
    <w:rsid w:val="001A4C42"/>
    <w:rsid w:val="001A7420"/>
    <w:rsid w:val="001B10DD"/>
    <w:rsid w:val="001B1C22"/>
    <w:rsid w:val="001B6637"/>
    <w:rsid w:val="001C21C3"/>
    <w:rsid w:val="001D02C2"/>
    <w:rsid w:val="001F0C1D"/>
    <w:rsid w:val="001F1132"/>
    <w:rsid w:val="001F168B"/>
    <w:rsid w:val="001F33BE"/>
    <w:rsid w:val="002347A2"/>
    <w:rsid w:val="00237618"/>
    <w:rsid w:val="002407B1"/>
    <w:rsid w:val="002453AE"/>
    <w:rsid w:val="0025222D"/>
    <w:rsid w:val="0026053D"/>
    <w:rsid w:val="002675F0"/>
    <w:rsid w:val="00267A50"/>
    <w:rsid w:val="002760EE"/>
    <w:rsid w:val="002851E5"/>
    <w:rsid w:val="002B6339"/>
    <w:rsid w:val="002C2E82"/>
    <w:rsid w:val="002D7655"/>
    <w:rsid w:val="002E00EE"/>
    <w:rsid w:val="002E598C"/>
    <w:rsid w:val="0031443F"/>
    <w:rsid w:val="00315756"/>
    <w:rsid w:val="003172DC"/>
    <w:rsid w:val="00322DB6"/>
    <w:rsid w:val="0035462D"/>
    <w:rsid w:val="00356555"/>
    <w:rsid w:val="00365105"/>
    <w:rsid w:val="00374AD6"/>
    <w:rsid w:val="00374BA1"/>
    <w:rsid w:val="003765B8"/>
    <w:rsid w:val="00396C14"/>
    <w:rsid w:val="003A23E1"/>
    <w:rsid w:val="003C3971"/>
    <w:rsid w:val="003E19EF"/>
    <w:rsid w:val="003F532C"/>
    <w:rsid w:val="0040523C"/>
    <w:rsid w:val="00421B2E"/>
    <w:rsid w:val="00423334"/>
    <w:rsid w:val="0043334B"/>
    <w:rsid w:val="004345EC"/>
    <w:rsid w:val="00465515"/>
    <w:rsid w:val="00476F9F"/>
    <w:rsid w:val="00486736"/>
    <w:rsid w:val="0049751D"/>
    <w:rsid w:val="004A2870"/>
    <w:rsid w:val="004B0985"/>
    <w:rsid w:val="004C30AC"/>
    <w:rsid w:val="004D3578"/>
    <w:rsid w:val="004E213A"/>
    <w:rsid w:val="004F0988"/>
    <w:rsid w:val="004F3340"/>
    <w:rsid w:val="00505AFF"/>
    <w:rsid w:val="00512425"/>
    <w:rsid w:val="00512565"/>
    <w:rsid w:val="00517E08"/>
    <w:rsid w:val="0053388B"/>
    <w:rsid w:val="00535773"/>
    <w:rsid w:val="00543E6C"/>
    <w:rsid w:val="00565087"/>
    <w:rsid w:val="00565DD8"/>
    <w:rsid w:val="00590C41"/>
    <w:rsid w:val="00596D6C"/>
    <w:rsid w:val="00597B11"/>
    <w:rsid w:val="005B7D73"/>
    <w:rsid w:val="005C3BDA"/>
    <w:rsid w:val="005D2E01"/>
    <w:rsid w:val="005D7526"/>
    <w:rsid w:val="005E4BB2"/>
    <w:rsid w:val="005F37B4"/>
    <w:rsid w:val="005F5E4A"/>
    <w:rsid w:val="005F788A"/>
    <w:rsid w:val="00602AEA"/>
    <w:rsid w:val="00614FDF"/>
    <w:rsid w:val="006161B7"/>
    <w:rsid w:val="00617FC1"/>
    <w:rsid w:val="0062290E"/>
    <w:rsid w:val="0063543D"/>
    <w:rsid w:val="00635E64"/>
    <w:rsid w:val="00647114"/>
    <w:rsid w:val="0066042D"/>
    <w:rsid w:val="00660713"/>
    <w:rsid w:val="006912E9"/>
    <w:rsid w:val="006A25D4"/>
    <w:rsid w:val="006A323F"/>
    <w:rsid w:val="006A6DCD"/>
    <w:rsid w:val="006A76CA"/>
    <w:rsid w:val="006B30D0"/>
    <w:rsid w:val="006C3D95"/>
    <w:rsid w:val="006E5C86"/>
    <w:rsid w:val="006F0BA5"/>
    <w:rsid w:val="00701116"/>
    <w:rsid w:val="0071174C"/>
    <w:rsid w:val="0071303B"/>
    <w:rsid w:val="00713297"/>
    <w:rsid w:val="00713C44"/>
    <w:rsid w:val="00725E9D"/>
    <w:rsid w:val="00734A5B"/>
    <w:rsid w:val="00735DE5"/>
    <w:rsid w:val="0074026F"/>
    <w:rsid w:val="00740C2E"/>
    <w:rsid w:val="007429F6"/>
    <w:rsid w:val="00744E76"/>
    <w:rsid w:val="00753E62"/>
    <w:rsid w:val="0076081D"/>
    <w:rsid w:val="00765244"/>
    <w:rsid w:val="00765EA3"/>
    <w:rsid w:val="00772FB2"/>
    <w:rsid w:val="00774DA4"/>
    <w:rsid w:val="00781F0F"/>
    <w:rsid w:val="00783BC8"/>
    <w:rsid w:val="00786662"/>
    <w:rsid w:val="007B39D1"/>
    <w:rsid w:val="007B600E"/>
    <w:rsid w:val="007D645A"/>
    <w:rsid w:val="007F0695"/>
    <w:rsid w:val="007F0F4A"/>
    <w:rsid w:val="007F77FF"/>
    <w:rsid w:val="008028A4"/>
    <w:rsid w:val="00830747"/>
    <w:rsid w:val="00837A7B"/>
    <w:rsid w:val="00852CB0"/>
    <w:rsid w:val="00854228"/>
    <w:rsid w:val="0086322F"/>
    <w:rsid w:val="0086717D"/>
    <w:rsid w:val="008768CA"/>
    <w:rsid w:val="00883457"/>
    <w:rsid w:val="008A4DF1"/>
    <w:rsid w:val="008C384C"/>
    <w:rsid w:val="008E2D68"/>
    <w:rsid w:val="008E6756"/>
    <w:rsid w:val="008F6787"/>
    <w:rsid w:val="0090271F"/>
    <w:rsid w:val="00902E23"/>
    <w:rsid w:val="009114D7"/>
    <w:rsid w:val="0091348E"/>
    <w:rsid w:val="00917CCB"/>
    <w:rsid w:val="00933FB0"/>
    <w:rsid w:val="0093535E"/>
    <w:rsid w:val="00942EC2"/>
    <w:rsid w:val="00942F40"/>
    <w:rsid w:val="00953441"/>
    <w:rsid w:val="00966B64"/>
    <w:rsid w:val="00972E52"/>
    <w:rsid w:val="009746A3"/>
    <w:rsid w:val="0098227D"/>
    <w:rsid w:val="009F37B7"/>
    <w:rsid w:val="009F4528"/>
    <w:rsid w:val="00A07C15"/>
    <w:rsid w:val="00A10F02"/>
    <w:rsid w:val="00A12ABF"/>
    <w:rsid w:val="00A164B4"/>
    <w:rsid w:val="00A26956"/>
    <w:rsid w:val="00A27486"/>
    <w:rsid w:val="00A41465"/>
    <w:rsid w:val="00A53724"/>
    <w:rsid w:val="00A56066"/>
    <w:rsid w:val="00A57660"/>
    <w:rsid w:val="00A60438"/>
    <w:rsid w:val="00A65D7B"/>
    <w:rsid w:val="00A73129"/>
    <w:rsid w:val="00A75C66"/>
    <w:rsid w:val="00A82346"/>
    <w:rsid w:val="00A92BA1"/>
    <w:rsid w:val="00A95A32"/>
    <w:rsid w:val="00AB4A5D"/>
    <w:rsid w:val="00AB5424"/>
    <w:rsid w:val="00AC6BC6"/>
    <w:rsid w:val="00AD2B28"/>
    <w:rsid w:val="00AE65E2"/>
    <w:rsid w:val="00AF12D7"/>
    <w:rsid w:val="00AF1460"/>
    <w:rsid w:val="00B15449"/>
    <w:rsid w:val="00B24D98"/>
    <w:rsid w:val="00B3186E"/>
    <w:rsid w:val="00B458D9"/>
    <w:rsid w:val="00B9009E"/>
    <w:rsid w:val="00B93086"/>
    <w:rsid w:val="00B96185"/>
    <w:rsid w:val="00BA19ED"/>
    <w:rsid w:val="00BA2004"/>
    <w:rsid w:val="00BA48AF"/>
    <w:rsid w:val="00BA4B8D"/>
    <w:rsid w:val="00BC0F7D"/>
    <w:rsid w:val="00BD7D31"/>
    <w:rsid w:val="00BE18EA"/>
    <w:rsid w:val="00BE3255"/>
    <w:rsid w:val="00BE38D2"/>
    <w:rsid w:val="00BF128E"/>
    <w:rsid w:val="00C074DD"/>
    <w:rsid w:val="00C1496A"/>
    <w:rsid w:val="00C15D3B"/>
    <w:rsid w:val="00C33079"/>
    <w:rsid w:val="00C376DE"/>
    <w:rsid w:val="00C45231"/>
    <w:rsid w:val="00C551FF"/>
    <w:rsid w:val="00C608B8"/>
    <w:rsid w:val="00C72833"/>
    <w:rsid w:val="00C80F1D"/>
    <w:rsid w:val="00C812D8"/>
    <w:rsid w:val="00C83825"/>
    <w:rsid w:val="00C91962"/>
    <w:rsid w:val="00C93F40"/>
    <w:rsid w:val="00CA3D0C"/>
    <w:rsid w:val="00D23A68"/>
    <w:rsid w:val="00D26727"/>
    <w:rsid w:val="00D531CA"/>
    <w:rsid w:val="00D57972"/>
    <w:rsid w:val="00D6683C"/>
    <w:rsid w:val="00D675A9"/>
    <w:rsid w:val="00D738D6"/>
    <w:rsid w:val="00D755EB"/>
    <w:rsid w:val="00D76048"/>
    <w:rsid w:val="00D82E6F"/>
    <w:rsid w:val="00D87E00"/>
    <w:rsid w:val="00D9134D"/>
    <w:rsid w:val="00DA2591"/>
    <w:rsid w:val="00DA5174"/>
    <w:rsid w:val="00DA6CDD"/>
    <w:rsid w:val="00DA7A03"/>
    <w:rsid w:val="00DB1818"/>
    <w:rsid w:val="00DC235A"/>
    <w:rsid w:val="00DC309B"/>
    <w:rsid w:val="00DC4DA2"/>
    <w:rsid w:val="00DD4C17"/>
    <w:rsid w:val="00DD74A5"/>
    <w:rsid w:val="00DF2B1F"/>
    <w:rsid w:val="00DF62CD"/>
    <w:rsid w:val="00E01179"/>
    <w:rsid w:val="00E15908"/>
    <w:rsid w:val="00E16363"/>
    <w:rsid w:val="00E16509"/>
    <w:rsid w:val="00E334C3"/>
    <w:rsid w:val="00E34FED"/>
    <w:rsid w:val="00E44582"/>
    <w:rsid w:val="00E5069C"/>
    <w:rsid w:val="00E708DB"/>
    <w:rsid w:val="00E77645"/>
    <w:rsid w:val="00EA15B0"/>
    <w:rsid w:val="00EA5EA7"/>
    <w:rsid w:val="00EC4A25"/>
    <w:rsid w:val="00ED2903"/>
    <w:rsid w:val="00EE6A54"/>
    <w:rsid w:val="00EE7CBB"/>
    <w:rsid w:val="00EF3037"/>
    <w:rsid w:val="00EF608C"/>
    <w:rsid w:val="00F0121A"/>
    <w:rsid w:val="00F025A2"/>
    <w:rsid w:val="00F04712"/>
    <w:rsid w:val="00F13360"/>
    <w:rsid w:val="00F14FD4"/>
    <w:rsid w:val="00F22EC7"/>
    <w:rsid w:val="00F23AD0"/>
    <w:rsid w:val="00F31AC6"/>
    <w:rsid w:val="00F325C8"/>
    <w:rsid w:val="00F510CD"/>
    <w:rsid w:val="00F653B8"/>
    <w:rsid w:val="00F9008D"/>
    <w:rsid w:val="00F943AC"/>
    <w:rsid w:val="00FA1266"/>
    <w:rsid w:val="00FC1192"/>
    <w:rsid w:val="00FD4C6B"/>
    <w:rsid w:val="00FF2C9A"/>
    <w:rsid w:val="00FF2D20"/>
    <w:rsid w:val="00FF5EAD"/>
    <w:rsid w:val="0CD66A6B"/>
    <w:rsid w:val="17075A6B"/>
    <w:rsid w:val="1C622073"/>
    <w:rsid w:val="563F1A9E"/>
    <w:rsid w:val="687119DD"/>
    <w:rsid w:val="6B2A78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D594E"/>
  <w15:docId w15:val="{4E39E2B4-96D1-47E8-AFDA-474E357C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spacing w:after="180"/>
    </w:pPr>
    <w:rPr>
      <w:lang w:val="en-GB"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51"/>
    <w:next w:val="a1"/>
    <w:qFormat/>
    <w:pPr>
      <w:ind w:left="1985" w:hanging="1985"/>
      <w:outlineLvl w:val="9"/>
    </w:pPr>
    <w:rPr>
      <w:sz w:val="20"/>
    </w:rPr>
  </w:style>
  <w:style w:type="paragraph" w:styleId="33">
    <w:name w:val="List 3"/>
    <w:basedOn w:val="a1"/>
    <w:qFormat/>
    <w:pPr>
      <w:ind w:left="849" w:hanging="283"/>
      <w:contextualSpacing/>
    </w:pPr>
  </w:style>
  <w:style w:type="paragraph" w:styleId="TOC7">
    <w:name w:val="toc 7"/>
    <w:basedOn w:val="TOC6"/>
    <w:next w:val="a1"/>
    <w:semiHidden/>
    <w:qFormat/>
    <w:pPr>
      <w:ind w:left="2268" w:hanging="2268"/>
    </w:pPr>
  </w:style>
  <w:style w:type="paragraph" w:styleId="TOC6">
    <w:name w:val="toc 6"/>
    <w:basedOn w:val="TOC5"/>
    <w:next w:val="a1"/>
    <w:semiHidden/>
    <w:qFormat/>
    <w:pPr>
      <w:ind w:left="1985" w:hanging="1985"/>
    </w:pPr>
  </w:style>
  <w:style w:type="paragraph" w:styleId="TOC5">
    <w:name w:val="toc 5"/>
    <w:basedOn w:val="TOC4"/>
    <w:next w:val="a1"/>
    <w:semiHidden/>
    <w:qFormat/>
    <w:pPr>
      <w:ind w:left="1701" w:hanging="1701"/>
    </w:pPr>
  </w:style>
  <w:style w:type="paragraph" w:styleId="TOC4">
    <w:name w:val="toc 4"/>
    <w:basedOn w:val="TOC3"/>
    <w:next w:val="a1"/>
    <w:uiPriority w:val="39"/>
    <w:qFormat/>
    <w:pPr>
      <w:ind w:left="1418" w:hanging="1418"/>
    </w:pPr>
  </w:style>
  <w:style w:type="paragraph" w:styleId="TOC3">
    <w:name w:val="toc 3"/>
    <w:basedOn w:val="TOC2"/>
    <w:next w:val="a1"/>
    <w:uiPriority w:val="39"/>
    <w:qFormat/>
    <w:pPr>
      <w:ind w:left="1134" w:hanging="1134"/>
    </w:pPr>
  </w:style>
  <w:style w:type="paragraph" w:styleId="TOC2">
    <w:name w:val="toc 2"/>
    <w:basedOn w:val="TOC1"/>
    <w:next w:val="a1"/>
    <w:uiPriority w:val="39"/>
    <w:qFormat/>
    <w:pPr>
      <w:keepNext w:val="0"/>
      <w:spacing w:before="0"/>
      <w:ind w:left="851" w:hanging="851"/>
    </w:pPr>
    <w:rPr>
      <w:sz w:val="20"/>
    </w:rPr>
  </w:style>
  <w:style w:type="paragraph" w:styleId="TOC1">
    <w:name w:val="toc 1"/>
    <w:next w:val="a1"/>
    <w:uiPriority w:val="39"/>
    <w:qFormat/>
    <w:pPr>
      <w:keepNext/>
      <w:keepLines/>
      <w:widowControl w:val="0"/>
      <w:tabs>
        <w:tab w:val="right" w:leader="dot" w:pos="9639"/>
      </w:tabs>
      <w:spacing w:before="120"/>
      <w:ind w:left="567" w:right="425" w:hanging="567"/>
    </w:pPr>
    <w:rPr>
      <w:sz w:val="22"/>
      <w:lang w:val="en-GB" w:eastAsia="en-US"/>
    </w:rPr>
  </w:style>
  <w:style w:type="paragraph" w:styleId="2">
    <w:name w:val="List Number 2"/>
    <w:basedOn w:val="a1"/>
    <w:qFormat/>
    <w:pPr>
      <w:numPr>
        <w:numId w:val="1"/>
      </w:numPr>
      <w:contextualSpacing/>
    </w:pPr>
  </w:style>
  <w:style w:type="paragraph" w:styleId="a7">
    <w:name w:val="table of authorities"/>
    <w:basedOn w:val="a1"/>
    <w:next w:val="a1"/>
    <w:qFormat/>
    <w:pPr>
      <w:ind w:left="200" w:hanging="200"/>
    </w:pPr>
  </w:style>
  <w:style w:type="paragraph" w:styleId="a8">
    <w:name w:val="Note Heading"/>
    <w:basedOn w:val="a1"/>
    <w:next w:val="a1"/>
    <w:link w:val="a9"/>
    <w:qFormat/>
  </w:style>
  <w:style w:type="paragraph" w:styleId="40">
    <w:name w:val="List Bullet 4"/>
    <w:basedOn w:val="a1"/>
    <w:qFormat/>
    <w:pPr>
      <w:numPr>
        <w:numId w:val="2"/>
      </w:numPr>
      <w:contextualSpacing/>
    </w:pPr>
  </w:style>
  <w:style w:type="paragraph" w:styleId="80">
    <w:name w:val="index 8"/>
    <w:basedOn w:val="a1"/>
    <w:next w:val="a1"/>
    <w:qFormat/>
    <w:pPr>
      <w:ind w:left="1600" w:hanging="200"/>
    </w:pPr>
  </w:style>
  <w:style w:type="paragraph" w:styleId="aa">
    <w:name w:val="E-mail Signature"/>
    <w:basedOn w:val="a1"/>
    <w:link w:val="ab"/>
    <w:qFormat/>
  </w:style>
  <w:style w:type="paragraph" w:styleId="a">
    <w:name w:val="List Number"/>
    <w:basedOn w:val="a1"/>
    <w:qFormat/>
    <w:pPr>
      <w:numPr>
        <w:numId w:val="3"/>
      </w:numPr>
      <w:contextualSpacing/>
    </w:pPr>
  </w:style>
  <w:style w:type="paragraph" w:styleId="ac">
    <w:name w:val="Normal Indent"/>
    <w:basedOn w:val="a1"/>
    <w:qFormat/>
    <w:pPr>
      <w:ind w:left="720"/>
    </w:pPr>
  </w:style>
  <w:style w:type="paragraph" w:styleId="ad">
    <w:name w:val="caption"/>
    <w:basedOn w:val="a1"/>
    <w:next w:val="a1"/>
    <w:semiHidden/>
    <w:unhideWhenUsed/>
    <w:qFormat/>
    <w:rPr>
      <w:b/>
      <w:bCs/>
    </w:rPr>
  </w:style>
  <w:style w:type="paragraph" w:styleId="52">
    <w:name w:val="index 5"/>
    <w:basedOn w:val="a1"/>
    <w:next w:val="a1"/>
    <w:qFormat/>
    <w:pPr>
      <w:ind w:left="1000" w:hanging="200"/>
    </w:pPr>
  </w:style>
  <w:style w:type="paragraph" w:styleId="a0">
    <w:name w:val="List Bullet"/>
    <w:basedOn w:val="a1"/>
    <w:qFormat/>
    <w:pPr>
      <w:numPr>
        <w:numId w:val="4"/>
      </w:numPr>
      <w:contextualSpacing/>
    </w:pPr>
  </w:style>
  <w:style w:type="paragraph" w:styleId="ae">
    <w:name w:val="envelope address"/>
    <w:basedOn w:val="a1"/>
    <w:qFormat/>
    <w:pPr>
      <w:framePr w:w="7920" w:h="1980" w:hRule="exact" w:hSpace="180" w:wrap="auto" w:hAnchor="page" w:xAlign="center" w:yAlign="bottom"/>
      <w:ind w:left="2880"/>
    </w:pPr>
    <w:rPr>
      <w:rFonts w:ascii="Calibri Light" w:hAnsi="Calibri Light"/>
      <w:sz w:val="24"/>
      <w:szCs w:val="24"/>
    </w:rPr>
  </w:style>
  <w:style w:type="paragraph" w:styleId="af">
    <w:name w:val="Document Map"/>
    <w:basedOn w:val="a1"/>
    <w:link w:val="af0"/>
    <w:qFormat/>
    <w:rPr>
      <w:rFonts w:ascii="Segoe UI" w:hAnsi="Segoe UI" w:cs="Segoe UI"/>
      <w:sz w:val="16"/>
      <w:szCs w:val="16"/>
    </w:rPr>
  </w:style>
  <w:style w:type="paragraph" w:styleId="af1">
    <w:name w:val="toa heading"/>
    <w:basedOn w:val="a1"/>
    <w:next w:val="a1"/>
    <w:qFormat/>
    <w:pPr>
      <w:spacing w:before="120"/>
    </w:pPr>
    <w:rPr>
      <w:rFonts w:ascii="Calibri Light" w:hAnsi="Calibri Light"/>
      <w:b/>
      <w:bCs/>
      <w:sz w:val="24"/>
      <w:szCs w:val="24"/>
    </w:rPr>
  </w:style>
  <w:style w:type="paragraph" w:styleId="af2">
    <w:name w:val="annotation text"/>
    <w:basedOn w:val="a1"/>
    <w:link w:val="af3"/>
    <w:qFormat/>
  </w:style>
  <w:style w:type="paragraph" w:styleId="60">
    <w:name w:val="index 6"/>
    <w:basedOn w:val="a1"/>
    <w:next w:val="a1"/>
    <w:qFormat/>
    <w:pPr>
      <w:ind w:left="1200" w:hanging="200"/>
    </w:pPr>
  </w:style>
  <w:style w:type="paragraph" w:styleId="af4">
    <w:name w:val="Salutation"/>
    <w:basedOn w:val="a1"/>
    <w:next w:val="a1"/>
    <w:link w:val="af5"/>
    <w:qFormat/>
  </w:style>
  <w:style w:type="paragraph" w:styleId="34">
    <w:name w:val="Body Text 3"/>
    <w:basedOn w:val="a1"/>
    <w:link w:val="35"/>
    <w:qFormat/>
    <w:pPr>
      <w:spacing w:after="120"/>
    </w:pPr>
    <w:rPr>
      <w:sz w:val="16"/>
      <w:szCs w:val="16"/>
    </w:rPr>
  </w:style>
  <w:style w:type="paragraph" w:styleId="af6">
    <w:name w:val="Closing"/>
    <w:basedOn w:val="a1"/>
    <w:link w:val="af7"/>
    <w:qFormat/>
    <w:pPr>
      <w:ind w:left="4252"/>
    </w:pPr>
  </w:style>
  <w:style w:type="paragraph" w:styleId="30">
    <w:name w:val="List Bullet 3"/>
    <w:basedOn w:val="a1"/>
    <w:qFormat/>
    <w:pPr>
      <w:numPr>
        <w:numId w:val="5"/>
      </w:numPr>
      <w:contextualSpacing/>
    </w:pPr>
  </w:style>
  <w:style w:type="paragraph" w:styleId="af8">
    <w:name w:val="Body Text"/>
    <w:basedOn w:val="a1"/>
    <w:link w:val="af9"/>
    <w:qFormat/>
    <w:pPr>
      <w:spacing w:after="120"/>
    </w:pPr>
  </w:style>
  <w:style w:type="paragraph" w:styleId="afa">
    <w:name w:val="Body Text Indent"/>
    <w:basedOn w:val="a1"/>
    <w:link w:val="afb"/>
    <w:qFormat/>
    <w:pPr>
      <w:spacing w:after="120"/>
      <w:ind w:left="283"/>
    </w:pPr>
  </w:style>
  <w:style w:type="paragraph" w:styleId="3">
    <w:name w:val="List Number 3"/>
    <w:basedOn w:val="a1"/>
    <w:qFormat/>
    <w:pPr>
      <w:numPr>
        <w:numId w:val="6"/>
      </w:numPr>
      <w:contextualSpacing/>
    </w:pPr>
  </w:style>
  <w:style w:type="paragraph" w:styleId="23">
    <w:name w:val="List 2"/>
    <w:basedOn w:val="a1"/>
    <w:qFormat/>
    <w:pPr>
      <w:ind w:left="566" w:hanging="283"/>
      <w:contextualSpacing/>
    </w:pPr>
  </w:style>
  <w:style w:type="paragraph" w:styleId="afc">
    <w:name w:val="List Continue"/>
    <w:basedOn w:val="a1"/>
    <w:qFormat/>
    <w:pPr>
      <w:spacing w:after="120"/>
      <w:ind w:left="283"/>
      <w:contextualSpacing/>
    </w:pPr>
  </w:style>
  <w:style w:type="paragraph" w:styleId="afd">
    <w:name w:val="Block Text"/>
    <w:basedOn w:val="a1"/>
    <w:qFormat/>
    <w:pPr>
      <w:spacing w:after="120"/>
      <w:ind w:left="1440" w:right="1440"/>
    </w:pPr>
  </w:style>
  <w:style w:type="paragraph" w:styleId="20">
    <w:name w:val="List Bullet 2"/>
    <w:basedOn w:val="a1"/>
    <w:qFormat/>
    <w:pPr>
      <w:numPr>
        <w:numId w:val="7"/>
      </w:numPr>
      <w:contextualSpacing/>
    </w:pPr>
  </w:style>
  <w:style w:type="paragraph" w:styleId="HTML">
    <w:name w:val="HTML Address"/>
    <w:basedOn w:val="a1"/>
    <w:link w:val="HTML0"/>
    <w:qFormat/>
    <w:rPr>
      <w:i/>
      <w:iCs/>
    </w:rPr>
  </w:style>
  <w:style w:type="paragraph" w:styleId="42">
    <w:name w:val="index 4"/>
    <w:basedOn w:val="a1"/>
    <w:next w:val="a1"/>
    <w:qFormat/>
    <w:pPr>
      <w:ind w:left="800" w:hanging="200"/>
    </w:pPr>
  </w:style>
  <w:style w:type="paragraph" w:styleId="afe">
    <w:name w:val="Plain Text"/>
    <w:basedOn w:val="a1"/>
    <w:link w:val="aff"/>
    <w:qFormat/>
    <w:rPr>
      <w:rFonts w:ascii="Courier New" w:hAnsi="Courier New" w:cs="Courier New"/>
    </w:rPr>
  </w:style>
  <w:style w:type="paragraph" w:styleId="50">
    <w:name w:val="List Bullet 5"/>
    <w:basedOn w:val="a1"/>
    <w:qFormat/>
    <w:pPr>
      <w:numPr>
        <w:numId w:val="8"/>
      </w:numPr>
      <w:contextualSpacing/>
    </w:pPr>
  </w:style>
  <w:style w:type="paragraph" w:styleId="4">
    <w:name w:val="List Number 4"/>
    <w:basedOn w:val="a1"/>
    <w:qFormat/>
    <w:pPr>
      <w:numPr>
        <w:numId w:val="9"/>
      </w:numPr>
      <w:contextualSpacing/>
    </w:pPr>
  </w:style>
  <w:style w:type="paragraph" w:styleId="TOC8">
    <w:name w:val="toc 8"/>
    <w:basedOn w:val="TOC1"/>
    <w:next w:val="a1"/>
    <w:uiPriority w:val="39"/>
    <w:qFormat/>
    <w:pPr>
      <w:spacing w:before="180"/>
      <w:ind w:left="2693" w:hanging="2693"/>
    </w:pPr>
    <w:rPr>
      <w:b/>
    </w:rPr>
  </w:style>
  <w:style w:type="paragraph" w:styleId="36">
    <w:name w:val="index 3"/>
    <w:basedOn w:val="a1"/>
    <w:next w:val="a1"/>
    <w:qFormat/>
    <w:pPr>
      <w:ind w:left="600" w:hanging="200"/>
    </w:pPr>
  </w:style>
  <w:style w:type="paragraph" w:styleId="aff0">
    <w:name w:val="Date"/>
    <w:basedOn w:val="a1"/>
    <w:next w:val="a1"/>
    <w:link w:val="aff1"/>
    <w:qFormat/>
  </w:style>
  <w:style w:type="paragraph" w:styleId="24">
    <w:name w:val="Body Text Indent 2"/>
    <w:basedOn w:val="a1"/>
    <w:link w:val="25"/>
    <w:qFormat/>
    <w:pPr>
      <w:spacing w:after="120" w:line="480" w:lineRule="auto"/>
      <w:ind w:left="283"/>
    </w:pPr>
  </w:style>
  <w:style w:type="paragraph" w:styleId="aff2">
    <w:name w:val="endnote text"/>
    <w:basedOn w:val="a1"/>
    <w:link w:val="aff3"/>
    <w:qFormat/>
  </w:style>
  <w:style w:type="paragraph" w:styleId="53">
    <w:name w:val="List Continue 5"/>
    <w:basedOn w:val="a1"/>
    <w:qFormat/>
    <w:pPr>
      <w:spacing w:after="120"/>
      <w:ind w:left="1415"/>
      <w:contextualSpacing/>
    </w:pPr>
  </w:style>
  <w:style w:type="paragraph" w:styleId="aff4">
    <w:name w:val="Balloon Text"/>
    <w:basedOn w:val="a1"/>
    <w:link w:val="aff5"/>
    <w:qFormat/>
    <w:pPr>
      <w:spacing w:after="0"/>
    </w:pPr>
    <w:rPr>
      <w:rFonts w:ascii="Segoe UI" w:hAnsi="Segoe UI" w:cs="Segoe UI"/>
      <w:sz w:val="18"/>
      <w:szCs w:val="18"/>
    </w:rPr>
  </w:style>
  <w:style w:type="paragraph" w:styleId="aff6">
    <w:name w:val="footer"/>
    <w:basedOn w:val="aff7"/>
    <w:qFormat/>
    <w:pPr>
      <w:jc w:val="center"/>
    </w:pPr>
    <w:rPr>
      <w:i/>
    </w:rPr>
  </w:style>
  <w:style w:type="paragraph" w:styleId="aff7">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aff8">
    <w:name w:val="envelope return"/>
    <w:basedOn w:val="a1"/>
    <w:qFormat/>
    <w:rPr>
      <w:rFonts w:ascii="Calibri Light" w:hAnsi="Calibri Light"/>
    </w:rPr>
  </w:style>
  <w:style w:type="paragraph" w:styleId="aff9">
    <w:name w:val="Signature"/>
    <w:basedOn w:val="a1"/>
    <w:link w:val="affa"/>
    <w:qFormat/>
    <w:pPr>
      <w:ind w:left="4252"/>
    </w:pPr>
  </w:style>
  <w:style w:type="paragraph" w:styleId="43">
    <w:name w:val="List Continue 4"/>
    <w:basedOn w:val="a1"/>
    <w:qFormat/>
    <w:pPr>
      <w:spacing w:after="120"/>
      <w:ind w:left="1132"/>
      <w:contextualSpacing/>
    </w:pPr>
  </w:style>
  <w:style w:type="paragraph" w:styleId="affb">
    <w:name w:val="index heading"/>
    <w:basedOn w:val="a1"/>
    <w:next w:val="11"/>
    <w:qFormat/>
    <w:rPr>
      <w:rFonts w:ascii="Calibri Light" w:hAnsi="Calibri Light"/>
      <w:b/>
      <w:bCs/>
    </w:rPr>
  </w:style>
  <w:style w:type="paragraph" w:styleId="11">
    <w:name w:val="index 1"/>
    <w:basedOn w:val="a1"/>
    <w:next w:val="a1"/>
    <w:qFormat/>
    <w:pPr>
      <w:ind w:left="200" w:hanging="200"/>
    </w:pPr>
  </w:style>
  <w:style w:type="paragraph" w:styleId="affc">
    <w:name w:val="Subtitle"/>
    <w:basedOn w:val="a1"/>
    <w:next w:val="a1"/>
    <w:link w:val="affd"/>
    <w:qFormat/>
    <w:pPr>
      <w:spacing w:after="60"/>
      <w:jc w:val="center"/>
      <w:outlineLvl w:val="1"/>
    </w:pPr>
    <w:rPr>
      <w:rFonts w:ascii="Calibri Light" w:hAnsi="Calibri Light"/>
      <w:sz w:val="24"/>
      <w:szCs w:val="24"/>
    </w:rPr>
  </w:style>
  <w:style w:type="paragraph" w:styleId="5">
    <w:name w:val="List Number 5"/>
    <w:basedOn w:val="a1"/>
    <w:qFormat/>
    <w:pPr>
      <w:numPr>
        <w:numId w:val="10"/>
      </w:numPr>
      <w:contextualSpacing/>
    </w:pPr>
  </w:style>
  <w:style w:type="paragraph" w:styleId="affe">
    <w:name w:val="List"/>
    <w:basedOn w:val="a1"/>
    <w:qFormat/>
    <w:pPr>
      <w:ind w:left="283" w:hanging="283"/>
      <w:contextualSpacing/>
    </w:pPr>
  </w:style>
  <w:style w:type="paragraph" w:styleId="afff">
    <w:name w:val="footnote text"/>
    <w:basedOn w:val="a1"/>
    <w:link w:val="afff0"/>
    <w:qFormat/>
  </w:style>
  <w:style w:type="paragraph" w:styleId="54">
    <w:name w:val="List 5"/>
    <w:basedOn w:val="a1"/>
    <w:qFormat/>
    <w:pPr>
      <w:ind w:left="1415" w:hanging="283"/>
      <w:contextualSpacing/>
    </w:pPr>
  </w:style>
  <w:style w:type="paragraph" w:styleId="37">
    <w:name w:val="Body Text Indent 3"/>
    <w:basedOn w:val="a1"/>
    <w:link w:val="38"/>
    <w:qFormat/>
    <w:pPr>
      <w:spacing w:after="120"/>
      <w:ind w:left="283"/>
    </w:pPr>
    <w:rPr>
      <w:sz w:val="16"/>
      <w:szCs w:val="16"/>
    </w:rPr>
  </w:style>
  <w:style w:type="paragraph" w:styleId="70">
    <w:name w:val="index 7"/>
    <w:basedOn w:val="a1"/>
    <w:next w:val="a1"/>
    <w:qFormat/>
    <w:pPr>
      <w:ind w:left="1400" w:hanging="200"/>
    </w:pPr>
  </w:style>
  <w:style w:type="paragraph" w:styleId="90">
    <w:name w:val="index 9"/>
    <w:basedOn w:val="a1"/>
    <w:next w:val="a1"/>
    <w:qFormat/>
    <w:pPr>
      <w:ind w:left="1800" w:hanging="200"/>
    </w:pPr>
  </w:style>
  <w:style w:type="paragraph" w:styleId="afff1">
    <w:name w:val="table of figures"/>
    <w:basedOn w:val="a1"/>
    <w:next w:val="a1"/>
    <w:qFormat/>
  </w:style>
  <w:style w:type="paragraph" w:styleId="TOC9">
    <w:name w:val="toc 9"/>
    <w:basedOn w:val="TOC8"/>
    <w:next w:val="a1"/>
    <w:uiPriority w:val="39"/>
    <w:qFormat/>
    <w:pPr>
      <w:ind w:left="1418" w:hanging="1418"/>
    </w:pPr>
  </w:style>
  <w:style w:type="paragraph" w:styleId="26">
    <w:name w:val="Body Text 2"/>
    <w:basedOn w:val="a1"/>
    <w:link w:val="27"/>
    <w:qFormat/>
    <w:pPr>
      <w:spacing w:after="120" w:line="480" w:lineRule="auto"/>
    </w:pPr>
  </w:style>
  <w:style w:type="paragraph" w:styleId="44">
    <w:name w:val="List 4"/>
    <w:basedOn w:val="a1"/>
    <w:qFormat/>
    <w:pPr>
      <w:ind w:left="1132" w:hanging="283"/>
      <w:contextualSpacing/>
    </w:pPr>
  </w:style>
  <w:style w:type="paragraph" w:styleId="28">
    <w:name w:val="List Continue 2"/>
    <w:basedOn w:val="a1"/>
    <w:qFormat/>
    <w:pPr>
      <w:spacing w:after="120"/>
      <w:ind w:left="566"/>
      <w:contextualSpacing/>
    </w:pPr>
  </w:style>
  <w:style w:type="paragraph" w:styleId="afff2">
    <w:name w:val="Message Header"/>
    <w:basedOn w:val="a1"/>
    <w:link w:val="afff3"/>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1">
    <w:name w:val="HTML Preformatted"/>
    <w:basedOn w:val="a1"/>
    <w:link w:val="HTML2"/>
    <w:qFormat/>
    <w:rPr>
      <w:rFonts w:ascii="Courier New" w:hAnsi="Courier New" w:cs="Courier New"/>
    </w:rPr>
  </w:style>
  <w:style w:type="paragraph" w:styleId="afff4">
    <w:name w:val="Normal (Web)"/>
    <w:basedOn w:val="a1"/>
    <w:uiPriority w:val="99"/>
    <w:qFormat/>
    <w:rPr>
      <w:sz w:val="24"/>
      <w:szCs w:val="24"/>
    </w:rPr>
  </w:style>
  <w:style w:type="paragraph" w:styleId="39">
    <w:name w:val="List Continue 3"/>
    <w:basedOn w:val="a1"/>
    <w:qFormat/>
    <w:pPr>
      <w:spacing w:after="120"/>
      <w:ind w:left="849"/>
      <w:contextualSpacing/>
    </w:pPr>
  </w:style>
  <w:style w:type="paragraph" w:styleId="29">
    <w:name w:val="index 2"/>
    <w:basedOn w:val="a1"/>
    <w:next w:val="a1"/>
    <w:qFormat/>
    <w:pPr>
      <w:ind w:left="400" w:hanging="200"/>
    </w:pPr>
  </w:style>
  <w:style w:type="paragraph" w:styleId="afff5">
    <w:name w:val="Title"/>
    <w:basedOn w:val="a1"/>
    <w:next w:val="a1"/>
    <w:link w:val="afff6"/>
    <w:qFormat/>
    <w:pPr>
      <w:spacing w:before="240" w:after="60"/>
      <w:jc w:val="center"/>
      <w:outlineLvl w:val="0"/>
    </w:pPr>
    <w:rPr>
      <w:rFonts w:ascii="Calibri Light" w:hAnsi="Calibri Light"/>
      <w:b/>
      <w:bCs/>
      <w:kern w:val="28"/>
      <w:sz w:val="32"/>
      <w:szCs w:val="32"/>
    </w:rPr>
  </w:style>
  <w:style w:type="paragraph" w:styleId="afff7">
    <w:name w:val="annotation subject"/>
    <w:basedOn w:val="af2"/>
    <w:next w:val="af2"/>
    <w:link w:val="afff8"/>
    <w:qFormat/>
    <w:rPr>
      <w:b/>
      <w:bCs/>
    </w:rPr>
  </w:style>
  <w:style w:type="paragraph" w:styleId="afff9">
    <w:name w:val="Body Text First Indent"/>
    <w:basedOn w:val="af8"/>
    <w:link w:val="afffa"/>
    <w:qFormat/>
    <w:pPr>
      <w:ind w:firstLine="210"/>
    </w:pPr>
  </w:style>
  <w:style w:type="paragraph" w:styleId="2a">
    <w:name w:val="Body Text First Indent 2"/>
    <w:basedOn w:val="afa"/>
    <w:link w:val="2b"/>
    <w:qFormat/>
    <w:pPr>
      <w:ind w:firstLine="210"/>
    </w:pPr>
  </w:style>
  <w:style w:type="table" w:styleId="afffb">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FollowedHyperlink"/>
    <w:qFormat/>
    <w:rPr>
      <w:color w:val="954F72"/>
      <w:u w:val="single"/>
    </w:rPr>
  </w:style>
  <w:style w:type="character" w:styleId="afffd">
    <w:name w:val="Hyperlink"/>
    <w:qFormat/>
    <w:rPr>
      <w:color w:val="0563C1"/>
      <w:u w:val="single"/>
    </w:rPr>
  </w:style>
  <w:style w:type="character" w:styleId="afffe">
    <w:name w:val="annotation reference"/>
    <w:basedOn w:val="a2"/>
    <w:qFormat/>
    <w:rPr>
      <w:sz w:val="16"/>
      <w:szCs w:val="16"/>
    </w:rPr>
  </w:style>
  <w:style w:type="paragraph" w:customStyle="1" w:styleId="EQ">
    <w:name w:val="EQ"/>
    <w:basedOn w:val="a1"/>
    <w:next w:val="a1"/>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1"/>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1"/>
    <w:link w:val="TALZchn"/>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1"/>
    <w:link w:val="EXChar"/>
    <w:qFormat/>
    <w:pPr>
      <w:keepLines/>
      <w:ind w:left="1702" w:hanging="1418"/>
    </w:pPr>
  </w:style>
  <w:style w:type="paragraph" w:customStyle="1" w:styleId="FP">
    <w:name w:val="FP"/>
    <w:basedOn w:val="a1"/>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1"/>
    <w:link w:val="B1Char"/>
    <w:qFormat/>
    <w:pPr>
      <w:ind w:left="568" w:hanging="284"/>
    </w:pPr>
  </w:style>
  <w:style w:type="paragraph" w:customStyle="1" w:styleId="EditorsNote">
    <w:name w:val="Editor's Note"/>
    <w:aliases w:val="EN"/>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0"/>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a1"/>
    <w:qFormat/>
    <w:pPr>
      <w:ind w:left="851" w:hanging="284"/>
    </w:pPr>
  </w:style>
  <w:style w:type="paragraph" w:customStyle="1" w:styleId="B3">
    <w:name w:val="B3"/>
    <w:basedOn w:val="a1"/>
    <w:qFormat/>
    <w:pPr>
      <w:ind w:left="1135" w:hanging="284"/>
    </w:pPr>
  </w:style>
  <w:style w:type="paragraph" w:customStyle="1" w:styleId="B4">
    <w:name w:val="B4"/>
    <w:basedOn w:val="a1"/>
    <w:qFormat/>
    <w:pPr>
      <w:ind w:left="1418" w:hanging="284"/>
    </w:pPr>
  </w:style>
  <w:style w:type="paragraph" w:customStyle="1" w:styleId="B5">
    <w:name w:val="B5"/>
    <w:basedOn w:val="a1"/>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1"/>
    <w:qFormat/>
    <w:rPr>
      <w:i/>
      <w:color w:val="0000FF"/>
    </w:rPr>
  </w:style>
  <w:style w:type="character" w:customStyle="1" w:styleId="aff5">
    <w:name w:val="批注框文本 字符"/>
    <w:link w:val="aff4"/>
    <w:qFormat/>
    <w:rPr>
      <w:rFonts w:ascii="Segoe UI" w:hAnsi="Segoe UI" w:cs="Segoe UI"/>
      <w:sz w:val="18"/>
      <w:szCs w:val="18"/>
      <w:lang w:eastAsia="en-US"/>
    </w:rPr>
  </w:style>
  <w:style w:type="character" w:customStyle="1" w:styleId="12">
    <w:name w:val="未处理的提及1"/>
    <w:uiPriority w:val="99"/>
    <w:semiHidden/>
    <w:unhideWhenUsed/>
    <w:qFormat/>
    <w:rPr>
      <w:color w:val="605E5C"/>
      <w:shd w:val="clear" w:color="auto" w:fill="E1DFDD"/>
    </w:rPr>
  </w:style>
  <w:style w:type="paragraph" w:customStyle="1" w:styleId="13">
    <w:name w:val="书目1"/>
    <w:basedOn w:val="a1"/>
    <w:next w:val="a1"/>
    <w:uiPriority w:val="37"/>
    <w:semiHidden/>
    <w:unhideWhenUsed/>
    <w:qFormat/>
  </w:style>
  <w:style w:type="character" w:customStyle="1" w:styleId="af9">
    <w:name w:val="正文文本 字符"/>
    <w:link w:val="af8"/>
    <w:qFormat/>
    <w:rPr>
      <w:lang w:eastAsia="en-US"/>
    </w:rPr>
  </w:style>
  <w:style w:type="character" w:customStyle="1" w:styleId="27">
    <w:name w:val="正文文本 2 字符"/>
    <w:link w:val="26"/>
    <w:qFormat/>
    <w:rPr>
      <w:lang w:eastAsia="en-US"/>
    </w:rPr>
  </w:style>
  <w:style w:type="character" w:customStyle="1" w:styleId="35">
    <w:name w:val="正文文本 3 字符"/>
    <w:link w:val="34"/>
    <w:qFormat/>
    <w:rPr>
      <w:sz w:val="16"/>
      <w:szCs w:val="16"/>
      <w:lang w:eastAsia="en-US"/>
    </w:rPr>
  </w:style>
  <w:style w:type="character" w:customStyle="1" w:styleId="afffa">
    <w:name w:val="正文文本首行缩进 字符"/>
    <w:basedOn w:val="af9"/>
    <w:link w:val="afff9"/>
    <w:qFormat/>
    <w:rPr>
      <w:lang w:eastAsia="en-US"/>
    </w:rPr>
  </w:style>
  <w:style w:type="character" w:customStyle="1" w:styleId="afb">
    <w:name w:val="正文文本缩进 字符"/>
    <w:link w:val="afa"/>
    <w:qFormat/>
    <w:rPr>
      <w:lang w:eastAsia="en-US"/>
    </w:rPr>
  </w:style>
  <w:style w:type="character" w:customStyle="1" w:styleId="2b">
    <w:name w:val="正文文本首行缩进 2 字符"/>
    <w:basedOn w:val="afb"/>
    <w:link w:val="2a"/>
    <w:qFormat/>
    <w:rPr>
      <w:lang w:eastAsia="en-US"/>
    </w:rPr>
  </w:style>
  <w:style w:type="character" w:customStyle="1" w:styleId="25">
    <w:name w:val="正文文本缩进 2 字符"/>
    <w:link w:val="24"/>
    <w:qFormat/>
    <w:rPr>
      <w:lang w:eastAsia="en-US"/>
    </w:rPr>
  </w:style>
  <w:style w:type="character" w:customStyle="1" w:styleId="38">
    <w:name w:val="正文文本缩进 3 字符"/>
    <w:link w:val="37"/>
    <w:qFormat/>
    <w:rPr>
      <w:sz w:val="16"/>
      <w:szCs w:val="16"/>
      <w:lang w:eastAsia="en-US"/>
    </w:rPr>
  </w:style>
  <w:style w:type="character" w:customStyle="1" w:styleId="af7">
    <w:name w:val="结束语 字符"/>
    <w:link w:val="af6"/>
    <w:qFormat/>
    <w:rPr>
      <w:lang w:eastAsia="en-US"/>
    </w:rPr>
  </w:style>
  <w:style w:type="character" w:customStyle="1" w:styleId="af3">
    <w:name w:val="批注文字 字符"/>
    <w:link w:val="af2"/>
    <w:qFormat/>
    <w:rPr>
      <w:lang w:eastAsia="en-US"/>
    </w:rPr>
  </w:style>
  <w:style w:type="character" w:customStyle="1" w:styleId="afff8">
    <w:name w:val="批注主题 字符"/>
    <w:link w:val="afff7"/>
    <w:qFormat/>
    <w:rPr>
      <w:b/>
      <w:bCs/>
      <w:lang w:eastAsia="en-US"/>
    </w:rPr>
  </w:style>
  <w:style w:type="character" w:customStyle="1" w:styleId="aff1">
    <w:name w:val="日期 字符"/>
    <w:link w:val="aff0"/>
    <w:qFormat/>
    <w:rPr>
      <w:lang w:eastAsia="en-US"/>
    </w:rPr>
  </w:style>
  <w:style w:type="character" w:customStyle="1" w:styleId="af0">
    <w:name w:val="文档结构图 字符"/>
    <w:link w:val="af"/>
    <w:qFormat/>
    <w:rPr>
      <w:rFonts w:ascii="Segoe UI" w:hAnsi="Segoe UI" w:cs="Segoe UI"/>
      <w:sz w:val="16"/>
      <w:szCs w:val="16"/>
      <w:lang w:eastAsia="en-US"/>
    </w:rPr>
  </w:style>
  <w:style w:type="character" w:customStyle="1" w:styleId="ab">
    <w:name w:val="电子邮件签名 字符"/>
    <w:link w:val="aa"/>
    <w:qFormat/>
    <w:rPr>
      <w:lang w:eastAsia="en-US"/>
    </w:rPr>
  </w:style>
  <w:style w:type="character" w:customStyle="1" w:styleId="aff3">
    <w:name w:val="尾注文本 字符"/>
    <w:link w:val="aff2"/>
    <w:qFormat/>
    <w:rPr>
      <w:lang w:eastAsia="en-US"/>
    </w:rPr>
  </w:style>
  <w:style w:type="character" w:customStyle="1" w:styleId="afff0">
    <w:name w:val="脚注文本 字符"/>
    <w:link w:val="afff"/>
    <w:qFormat/>
    <w:rPr>
      <w:lang w:eastAsia="en-US"/>
    </w:rPr>
  </w:style>
  <w:style w:type="character" w:customStyle="1" w:styleId="HTML0">
    <w:name w:val="HTML 地址 字符"/>
    <w:link w:val="HTML"/>
    <w:qFormat/>
    <w:rPr>
      <w:i/>
      <w:iCs/>
      <w:lang w:eastAsia="en-US"/>
    </w:rPr>
  </w:style>
  <w:style w:type="character" w:customStyle="1" w:styleId="HTML2">
    <w:name w:val="HTML 预设格式 字符"/>
    <w:link w:val="HTML1"/>
    <w:qFormat/>
    <w:rPr>
      <w:rFonts w:ascii="Courier New" w:hAnsi="Courier New" w:cs="Courier New"/>
      <w:lang w:eastAsia="en-US"/>
    </w:rPr>
  </w:style>
  <w:style w:type="paragraph" w:styleId="affff">
    <w:name w:val="Intense Quote"/>
    <w:basedOn w:val="a1"/>
    <w:next w:val="a1"/>
    <w:link w:val="affff0"/>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ffff0">
    <w:name w:val="明显引用 字符"/>
    <w:link w:val="affff"/>
    <w:uiPriority w:val="30"/>
    <w:qFormat/>
    <w:rPr>
      <w:i/>
      <w:iCs/>
      <w:color w:val="4472C4"/>
      <w:lang w:eastAsia="en-US"/>
    </w:rPr>
  </w:style>
  <w:style w:type="paragraph" w:styleId="affff1">
    <w:name w:val="List Paragraph"/>
    <w:basedOn w:val="a1"/>
    <w:uiPriority w:val="34"/>
    <w:qFormat/>
    <w:pPr>
      <w:ind w:left="720"/>
    </w:pPr>
  </w:style>
  <w:style w:type="character" w:customStyle="1" w:styleId="a6">
    <w:name w:val="宏文本 字符"/>
    <w:link w:val="a5"/>
    <w:qFormat/>
    <w:rPr>
      <w:rFonts w:ascii="Courier New" w:hAnsi="Courier New" w:cs="Courier New"/>
      <w:lang w:eastAsia="en-US"/>
    </w:rPr>
  </w:style>
  <w:style w:type="character" w:customStyle="1" w:styleId="afff3">
    <w:name w:val="信息标题 字符"/>
    <w:link w:val="afff2"/>
    <w:qFormat/>
    <w:rPr>
      <w:rFonts w:ascii="Calibri Light" w:hAnsi="Calibri Light"/>
      <w:sz w:val="24"/>
      <w:szCs w:val="24"/>
      <w:shd w:val="pct20" w:color="auto" w:fill="auto"/>
      <w:lang w:eastAsia="en-US"/>
    </w:rPr>
  </w:style>
  <w:style w:type="paragraph" w:styleId="affff2">
    <w:name w:val="No Spacing"/>
    <w:uiPriority w:val="1"/>
    <w:qFormat/>
    <w:rPr>
      <w:lang w:val="en-GB" w:eastAsia="en-US"/>
    </w:rPr>
  </w:style>
  <w:style w:type="character" w:customStyle="1" w:styleId="a9">
    <w:name w:val="注释标题 字符"/>
    <w:link w:val="a8"/>
    <w:qFormat/>
    <w:rPr>
      <w:lang w:eastAsia="en-US"/>
    </w:rPr>
  </w:style>
  <w:style w:type="character" w:customStyle="1" w:styleId="aff">
    <w:name w:val="纯文本 字符"/>
    <w:link w:val="afe"/>
    <w:qFormat/>
    <w:rPr>
      <w:rFonts w:ascii="Courier New" w:hAnsi="Courier New" w:cs="Courier New"/>
      <w:lang w:eastAsia="en-US"/>
    </w:rPr>
  </w:style>
  <w:style w:type="paragraph" w:styleId="affff3">
    <w:name w:val="Quote"/>
    <w:basedOn w:val="a1"/>
    <w:next w:val="a1"/>
    <w:link w:val="affff4"/>
    <w:uiPriority w:val="29"/>
    <w:qFormat/>
    <w:pPr>
      <w:spacing w:before="200" w:after="160"/>
      <w:ind w:left="864" w:right="864"/>
      <w:jc w:val="center"/>
    </w:pPr>
    <w:rPr>
      <w:i/>
      <w:iCs/>
      <w:color w:val="404040"/>
    </w:rPr>
  </w:style>
  <w:style w:type="character" w:customStyle="1" w:styleId="affff4">
    <w:name w:val="引用 字符"/>
    <w:link w:val="affff3"/>
    <w:uiPriority w:val="29"/>
    <w:qFormat/>
    <w:rPr>
      <w:i/>
      <w:iCs/>
      <w:color w:val="404040"/>
      <w:lang w:eastAsia="en-US"/>
    </w:rPr>
  </w:style>
  <w:style w:type="character" w:customStyle="1" w:styleId="af5">
    <w:name w:val="称呼 字符"/>
    <w:link w:val="af4"/>
    <w:qFormat/>
    <w:rPr>
      <w:lang w:eastAsia="en-US"/>
    </w:rPr>
  </w:style>
  <w:style w:type="character" w:customStyle="1" w:styleId="affa">
    <w:name w:val="签名 字符"/>
    <w:link w:val="aff9"/>
    <w:qFormat/>
    <w:rPr>
      <w:lang w:eastAsia="en-US"/>
    </w:rPr>
  </w:style>
  <w:style w:type="character" w:customStyle="1" w:styleId="affd">
    <w:name w:val="副标题 字符"/>
    <w:link w:val="affc"/>
    <w:qFormat/>
    <w:rPr>
      <w:rFonts w:ascii="Calibri Light" w:hAnsi="Calibri Light"/>
      <w:sz w:val="24"/>
      <w:szCs w:val="24"/>
      <w:lang w:eastAsia="en-US"/>
    </w:rPr>
  </w:style>
  <w:style w:type="character" w:customStyle="1" w:styleId="afff6">
    <w:name w:val="标题 字符"/>
    <w:link w:val="afff5"/>
    <w:qFormat/>
    <w:rPr>
      <w:rFonts w:ascii="Calibri Light" w:hAnsi="Calibri Light"/>
      <w:b/>
      <w:bCs/>
      <w:kern w:val="28"/>
      <w:sz w:val="32"/>
      <w:szCs w:val="32"/>
      <w:lang w:eastAsia="en-US"/>
    </w:rPr>
  </w:style>
  <w:style w:type="paragraph" w:customStyle="1" w:styleId="TOC10">
    <w:name w:val="TOC 标题1"/>
    <w:basedOn w:val="1"/>
    <w:next w:val="a1"/>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14">
    <w:name w:val="修订1"/>
    <w:hidden/>
    <w:uiPriority w:val="99"/>
    <w:semiHidden/>
    <w:qFormat/>
    <w:rPr>
      <w:lang w:val="en-GB" w:eastAsia="en-US"/>
    </w:rPr>
  </w:style>
  <w:style w:type="character" w:customStyle="1" w:styleId="EditorsNoteCharChar">
    <w:name w:val="Editor's Note Char Char"/>
    <w:link w:val="EditorsNote"/>
    <w:qFormat/>
    <w:rPr>
      <w:color w:val="FF0000"/>
      <w:lang w:eastAsia="en-US"/>
    </w:rPr>
  </w:style>
  <w:style w:type="character" w:customStyle="1" w:styleId="10">
    <w:name w:val="标题 1 字符"/>
    <w:basedOn w:val="a2"/>
    <w:link w:val="1"/>
    <w:qFormat/>
    <w:rPr>
      <w:rFonts w:ascii="Arial" w:hAnsi="Arial"/>
      <w:sz w:val="36"/>
      <w:lang w:eastAsia="en-US"/>
    </w:rPr>
  </w:style>
  <w:style w:type="character" w:customStyle="1" w:styleId="22">
    <w:name w:val="标题 2 字符"/>
    <w:basedOn w:val="a2"/>
    <w:link w:val="21"/>
    <w:qFormat/>
    <w:rPr>
      <w:rFonts w:ascii="Arial" w:hAnsi="Arial"/>
      <w:sz w:val="32"/>
      <w:lang w:eastAsia="en-US"/>
    </w:rPr>
  </w:style>
  <w:style w:type="character" w:customStyle="1" w:styleId="32">
    <w:name w:val="标题 3 字符"/>
    <w:basedOn w:val="a2"/>
    <w:link w:val="31"/>
    <w:qFormat/>
    <w:rPr>
      <w:rFonts w:ascii="Arial" w:hAnsi="Arial"/>
      <w:sz w:val="28"/>
      <w:lang w:eastAsia="en-US"/>
    </w:rPr>
  </w:style>
  <w:style w:type="character" w:customStyle="1" w:styleId="TACChar">
    <w:name w:val="TAC Char"/>
    <w:link w:val="TAC"/>
    <w:qFormat/>
    <w:locked/>
    <w:rPr>
      <w:rFonts w:ascii="Arial" w:hAnsi="Arial"/>
      <w:sz w:val="18"/>
      <w:lang w:eastAsia="en-US"/>
    </w:rPr>
  </w:style>
  <w:style w:type="character" w:customStyle="1" w:styleId="THChar">
    <w:name w:val="TH Char"/>
    <w:link w:val="TH"/>
    <w:qFormat/>
    <w:locked/>
    <w:rPr>
      <w:rFonts w:ascii="Arial" w:hAnsi="Arial"/>
      <w:b/>
      <w:lang w:eastAsia="en-US"/>
    </w:rPr>
  </w:style>
  <w:style w:type="character" w:customStyle="1" w:styleId="TAHCar">
    <w:name w:val="TAH Car"/>
    <w:link w:val="TAH"/>
    <w:qFormat/>
    <w:locked/>
    <w:rPr>
      <w:rFonts w:ascii="Arial" w:hAnsi="Arial"/>
      <w:b/>
      <w:sz w:val="18"/>
      <w:lang w:eastAsia="en-US"/>
    </w:rPr>
  </w:style>
  <w:style w:type="character" w:customStyle="1" w:styleId="TALZchn">
    <w:name w:val="TAL Zchn"/>
    <w:link w:val="TAL"/>
    <w:qFormat/>
    <w:locked/>
    <w:rPr>
      <w:rFonts w:ascii="Arial" w:hAnsi="Arial"/>
      <w:sz w:val="18"/>
      <w:lang w:eastAsia="en-US"/>
    </w:rPr>
  </w:style>
  <w:style w:type="character" w:customStyle="1" w:styleId="B1Char">
    <w:name w:val="B1 Char"/>
    <w:link w:val="B1"/>
    <w:qFormat/>
    <w:rsid w:val="00ED2903"/>
    <w:rPr>
      <w:lang w:val="en-GB" w:eastAsia="en-US"/>
    </w:rPr>
  </w:style>
  <w:style w:type="character" w:customStyle="1" w:styleId="TF0">
    <w:name w:val="TF (文字)"/>
    <w:link w:val="TF"/>
    <w:qFormat/>
    <w:rsid w:val="009F4528"/>
    <w:rPr>
      <w:rFonts w:ascii="Arial" w:hAnsi="Arial"/>
      <w:b/>
      <w:lang w:val="en-GB" w:eastAsia="en-US"/>
    </w:rPr>
  </w:style>
  <w:style w:type="character" w:customStyle="1" w:styleId="ENChar">
    <w:name w:val="EN Char"/>
    <w:aliases w:val="Editor's Note Char1,Editor's Note Char"/>
    <w:qFormat/>
    <w:locked/>
    <w:rsid w:val="009F4528"/>
    <w:rPr>
      <w:rFonts w:ascii="Times New Roman" w:hAnsi="Times New Roman"/>
      <w:color w:val="FF0000"/>
      <w:lang w:val="en-GB" w:eastAsia="en-US"/>
    </w:rPr>
  </w:style>
  <w:style w:type="character" w:customStyle="1" w:styleId="NOChar">
    <w:name w:val="NO Char"/>
    <w:link w:val="NO"/>
    <w:locked/>
    <w:rsid w:val="0031443F"/>
    <w:rPr>
      <w:lang w:val="en-GB" w:eastAsia="en-US"/>
    </w:rPr>
  </w:style>
  <w:style w:type="character" w:customStyle="1" w:styleId="NOZchn">
    <w:name w:val="NO Zchn"/>
    <w:qFormat/>
    <w:rsid w:val="00267A50"/>
    <w:rPr>
      <w:rFonts w:ascii="Times New Roman" w:hAnsi="Times New Roman"/>
      <w:lang w:val="en-GB" w:eastAsia="en-US"/>
    </w:rPr>
  </w:style>
  <w:style w:type="paragraph" w:customStyle="1" w:styleId="2c">
    <w:name w:val="标题2"/>
    <w:basedOn w:val="a1"/>
    <w:rsid w:val="000259AD"/>
    <w:pPr>
      <w:widowControl w:val="0"/>
      <w:autoSpaceDE w:val="0"/>
      <w:autoSpaceDN w:val="0"/>
      <w:adjustRightInd w:val="0"/>
      <w:spacing w:after="0" w:line="360" w:lineRule="auto"/>
    </w:pPr>
    <w:rPr>
      <w:rFonts w:ascii="宋体" w:eastAsia="宋体"/>
      <w:color w:val="1F497D"/>
      <w:sz w:val="24"/>
      <w:u w:color="EEECE1"/>
      <w:lang w:val="en-US" w:eastAsia="zh-CN"/>
    </w:rPr>
  </w:style>
  <w:style w:type="character" w:customStyle="1" w:styleId="EXChar">
    <w:name w:val="EX Char"/>
    <w:link w:val="EX"/>
    <w:locked/>
    <w:rsid w:val="00852CB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package" Target="embeddings/Microsoft_Visio_Drawing6.vsdx"/><Relationship Id="rId21" Type="http://schemas.openxmlformats.org/officeDocument/2006/relationships/package" Target="embeddings/Microsoft_Visio_Drawing.vsdx"/><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vsdx"/><Relationship Id="rId40" Type="http://schemas.openxmlformats.org/officeDocument/2006/relationships/image" Target="media/image23.emf"/><Relationship Id="rId45" Type="http://schemas.openxmlformats.org/officeDocument/2006/relationships/package" Target="embeddings/Microsoft_Visio_Drawing9.vsdx"/><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emf"/><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Microsoft_Visio_2003-2010_Drawing.vsd"/><Relationship Id="rId22" Type="http://schemas.openxmlformats.org/officeDocument/2006/relationships/image" Target="media/image11.png"/><Relationship Id="rId27" Type="http://schemas.openxmlformats.org/officeDocument/2006/relationships/package" Target="embeddings/Microsoft_Visio_Drawing2.vsdx"/><Relationship Id="rId30" Type="http://schemas.openxmlformats.org/officeDocument/2006/relationships/image" Target="media/image17.png"/><Relationship Id="rId35" Type="http://schemas.openxmlformats.org/officeDocument/2006/relationships/package" Target="embeddings/Microsoft_Visio_Drawing4.vsdx"/><Relationship Id="rId43" Type="http://schemas.openxmlformats.org/officeDocument/2006/relationships/package" Target="embeddings/Microsoft_Visio_Drawing8.vsdx"/><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package" Target="embeddings/Microsoft_Visio_Drawing1.vsdx"/><Relationship Id="rId33" Type="http://schemas.openxmlformats.org/officeDocument/2006/relationships/package" Target="embeddings/Microsoft_Visio_Drawing3.vsdx"/><Relationship Id="rId38" Type="http://schemas.openxmlformats.org/officeDocument/2006/relationships/image" Target="media/image22.emf"/><Relationship Id="rId46"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package" Target="embeddings/Microsoft_Visio_Drawing7.vsdx"/><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AFAB0-B5D9-4288-8636-DF5E2E30F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373</TotalTime>
  <Pages>53</Pages>
  <Words>14373</Words>
  <Characters>81929</Characters>
  <Application>Microsoft Office Word</Application>
  <DocSecurity>0</DocSecurity>
  <Lines>682</Lines>
  <Paragraphs>192</Paragraphs>
  <ScaleCrop>false</ScaleCrop>
  <Company>ETSI</Company>
  <LinksUpToDate>false</LinksUpToDate>
  <CharactersWithSpaces>96110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vivo</cp:lastModifiedBy>
  <cp:revision>99</cp:revision>
  <cp:lastPrinted>2019-02-25T14:05:00Z</cp:lastPrinted>
  <dcterms:created xsi:type="dcterms:W3CDTF">2024-01-09T01:16:00Z</dcterms:created>
  <dcterms:modified xsi:type="dcterms:W3CDTF">2024-08-26T03:53:00Z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(3)IZGj/yBGBUl72cmTSsbzON8EyLotpv99QoG6c+sPFDP2kJKNzAmJAgni9vDZUPs3STsnEyyR
o+6Up3yjbteHJrW5MvA/LmyrG+atIgWff6q8u6uMJTH5MDkdHhLaYDwAQepPph5o6dpxj10u
89lF/58TTsikzPyMHFRB6dRdgeeVA+vpjJK++B21PtjlRr/SQ9wBVSA6yLwUYlEonTYAdy0T
vL7d2mdN2e+M55j9MQ</vt:lpwstr>
  </property>
  <property fmtid="{D5CDD505-2E9C-101B-9397-08002B2CF9AE}" pid="3" name="_2015_ms_pID_7253431">
    <vt:lpwstr>t/NmeGUUHETxsG7eI1DcJFc10GneQPTPFDkTHJuSe0AqEjmGLN6gMQ
8FTTuXf5EAv6Ip+sVYC3aRchBUuguw7+YSsue4aXqbPQkIJ5EqkHucfkfKHn3uIWJGgsCzJV
L5RA8Jrr6QgWmJefyac5UDwPvVr7M/ppckx/TklnS/MuPIg5heddsWagJbwQdBDPZ9LzwJdr
F0hSWHOCTdEI2TfPeJGCtux8wUyS1tBSI+1i</vt:lpwstr>
  </property>
  <property fmtid="{D5CDD505-2E9C-101B-9397-08002B2CF9AE}" pid="4" name="_2015_ms_pID_7253432">
    <vt:lpwstr>hg==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1711351980</vt:lpwstr>
  </property>
  <property fmtid="{D5CDD505-2E9C-101B-9397-08002B2CF9AE}" pid="9" name="KSOProductBuildVer">
    <vt:lpwstr>2052-11.8.2.12085</vt:lpwstr>
  </property>
  <property fmtid="{D5CDD505-2E9C-101B-9397-08002B2CF9AE}" pid="10" name="ICV">
    <vt:lpwstr>A79A0C7647CD4B08963986CFD2987E8A</vt:lpwstr>
  </property>
</Properties>
</file>