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022497" w14:paraId="6420D5CF" w14:textId="77777777" w:rsidTr="005E4BB2">
        <w:tc>
          <w:tcPr>
            <w:tcW w:w="10423" w:type="dxa"/>
            <w:gridSpan w:val="2"/>
            <w:shd w:val="clear" w:color="auto" w:fill="auto"/>
          </w:tcPr>
          <w:p w14:paraId="3FDEDF14" w14:textId="3ACC6645" w:rsidR="004F0988" w:rsidRPr="00022497" w:rsidRDefault="004F0988" w:rsidP="00626D0D">
            <w:pPr>
              <w:pStyle w:val="ZA"/>
              <w:framePr w:w="0" w:hRule="auto" w:wrap="auto" w:vAnchor="margin" w:hAnchor="text" w:yAlign="inline"/>
            </w:pPr>
            <w:bookmarkStart w:id="0" w:name="page1"/>
            <w:r w:rsidRPr="00022497">
              <w:rPr>
                <w:sz w:val="64"/>
              </w:rPr>
              <w:t xml:space="preserve">3GPP </w:t>
            </w:r>
            <w:bookmarkStart w:id="1" w:name="specType1"/>
            <w:r w:rsidR="0063543D" w:rsidRPr="00022497">
              <w:rPr>
                <w:sz w:val="64"/>
              </w:rPr>
              <w:t>TR</w:t>
            </w:r>
            <w:bookmarkEnd w:id="1"/>
            <w:r w:rsidRPr="00022497">
              <w:rPr>
                <w:sz w:val="64"/>
              </w:rPr>
              <w:t xml:space="preserve"> </w:t>
            </w:r>
            <w:r w:rsidR="002760A2" w:rsidRPr="00022497">
              <w:rPr>
                <w:sz w:val="64"/>
              </w:rPr>
              <w:t>33.700-29</w:t>
            </w:r>
            <w:r w:rsidRPr="00022497">
              <w:rPr>
                <w:sz w:val="64"/>
              </w:rPr>
              <w:t xml:space="preserve"> </w:t>
            </w:r>
            <w:r w:rsidRPr="00022497">
              <w:t>V</w:t>
            </w:r>
            <w:bookmarkStart w:id="2" w:name="specVersion"/>
            <w:r w:rsidR="002760A2" w:rsidRPr="00022497">
              <w:rPr>
                <w:rFonts w:hint="eastAsia"/>
                <w:lang w:eastAsia="zh-CN"/>
              </w:rPr>
              <w:t>0</w:t>
            </w:r>
            <w:r w:rsidRPr="00022497">
              <w:t>.</w:t>
            </w:r>
            <w:del w:id="3" w:author="Zhou Wei" w:date="2024-08-27T16:46:00Z">
              <w:r w:rsidR="007F3DDB" w:rsidDel="00626D0D">
                <w:rPr>
                  <w:lang w:eastAsia="zh-CN"/>
                </w:rPr>
                <w:delText>3</w:delText>
              </w:r>
            </w:del>
            <w:ins w:id="4" w:author="Zhou Wei" w:date="2024-08-27T16:46:00Z">
              <w:r w:rsidR="00626D0D">
                <w:rPr>
                  <w:lang w:eastAsia="zh-CN"/>
                </w:rPr>
                <w:t>4</w:t>
              </w:r>
            </w:ins>
            <w:r w:rsidRPr="00022497">
              <w:t>.</w:t>
            </w:r>
            <w:bookmarkEnd w:id="2"/>
            <w:r w:rsidR="002760A2" w:rsidRPr="00022497">
              <w:rPr>
                <w:rFonts w:hint="eastAsia"/>
                <w:lang w:eastAsia="zh-CN"/>
              </w:rPr>
              <w:t>0</w:t>
            </w:r>
            <w:r w:rsidRPr="00022497">
              <w:t xml:space="preserve"> </w:t>
            </w:r>
            <w:r w:rsidRPr="00022497">
              <w:rPr>
                <w:sz w:val="32"/>
              </w:rPr>
              <w:t>(</w:t>
            </w:r>
            <w:bookmarkStart w:id="5" w:name="issueDate"/>
            <w:r w:rsidR="002760A2" w:rsidRPr="00022497">
              <w:rPr>
                <w:rFonts w:hint="eastAsia"/>
                <w:sz w:val="32"/>
                <w:lang w:eastAsia="zh-CN"/>
              </w:rPr>
              <w:t>2024</w:t>
            </w:r>
            <w:r w:rsidRPr="00022497">
              <w:rPr>
                <w:sz w:val="32"/>
              </w:rPr>
              <w:t>-</w:t>
            </w:r>
            <w:bookmarkEnd w:id="5"/>
            <w:del w:id="6" w:author="Zhou Wei" w:date="2024-08-27T16:46:00Z">
              <w:r w:rsidR="002760A2" w:rsidRPr="00022497" w:rsidDel="00626D0D">
                <w:rPr>
                  <w:rFonts w:hint="eastAsia"/>
                  <w:sz w:val="32"/>
                  <w:lang w:eastAsia="zh-CN"/>
                </w:rPr>
                <w:delText>0</w:delText>
              </w:r>
              <w:r w:rsidR="007F3DDB" w:rsidDel="00626D0D">
                <w:rPr>
                  <w:sz w:val="32"/>
                  <w:lang w:eastAsia="zh-CN"/>
                </w:rPr>
                <w:delText>5</w:delText>
              </w:r>
            </w:del>
            <w:ins w:id="7" w:author="Zhou Wei" w:date="2024-08-27T16:46:00Z">
              <w:r w:rsidR="00626D0D" w:rsidRPr="00022497">
                <w:rPr>
                  <w:rFonts w:hint="eastAsia"/>
                  <w:sz w:val="32"/>
                  <w:lang w:eastAsia="zh-CN"/>
                </w:rPr>
                <w:t>0</w:t>
              </w:r>
              <w:r w:rsidR="00626D0D">
                <w:rPr>
                  <w:sz w:val="32"/>
                  <w:lang w:eastAsia="zh-CN"/>
                </w:rPr>
                <w:t>8</w:t>
              </w:r>
            </w:ins>
            <w:r w:rsidRPr="00022497">
              <w:rPr>
                <w:sz w:val="32"/>
              </w:rPr>
              <w:t>)</w:t>
            </w:r>
          </w:p>
        </w:tc>
      </w:tr>
      <w:tr w:rsidR="004F0988" w:rsidRPr="00022497" w14:paraId="0FFD4F19" w14:textId="77777777" w:rsidTr="005E4BB2">
        <w:trPr>
          <w:trHeight w:hRule="exact" w:val="1134"/>
        </w:trPr>
        <w:tc>
          <w:tcPr>
            <w:tcW w:w="10423" w:type="dxa"/>
            <w:gridSpan w:val="2"/>
            <w:shd w:val="clear" w:color="auto" w:fill="auto"/>
          </w:tcPr>
          <w:p w14:paraId="5AB75458" w14:textId="555678DB" w:rsidR="004F0988" w:rsidRPr="00022497" w:rsidRDefault="004F0988" w:rsidP="00133525">
            <w:pPr>
              <w:pStyle w:val="ZB"/>
              <w:framePr w:w="0" w:hRule="auto" w:wrap="auto" w:vAnchor="margin" w:hAnchor="text" w:yAlign="inline"/>
            </w:pPr>
            <w:r w:rsidRPr="00022497">
              <w:t xml:space="preserve">Technical </w:t>
            </w:r>
            <w:bookmarkStart w:id="8" w:name="spectype2"/>
            <w:r w:rsidR="00D57972" w:rsidRPr="00022497">
              <w:t>Report</w:t>
            </w:r>
            <w:bookmarkEnd w:id="8"/>
          </w:p>
          <w:p w14:paraId="462B8E42" w14:textId="7D1CCFA2" w:rsidR="00BA4B8D" w:rsidRPr="00022497" w:rsidRDefault="00BA4B8D" w:rsidP="00BA4B8D">
            <w:pPr>
              <w:pStyle w:val="Guidance"/>
            </w:pPr>
          </w:p>
        </w:tc>
      </w:tr>
      <w:tr w:rsidR="004F0988" w:rsidRPr="00022497" w14:paraId="717C4EBE" w14:textId="77777777" w:rsidTr="005E4BB2">
        <w:trPr>
          <w:trHeight w:hRule="exact" w:val="3686"/>
        </w:trPr>
        <w:tc>
          <w:tcPr>
            <w:tcW w:w="10423" w:type="dxa"/>
            <w:gridSpan w:val="2"/>
            <w:shd w:val="clear" w:color="auto" w:fill="auto"/>
          </w:tcPr>
          <w:p w14:paraId="03D032C0" w14:textId="77777777" w:rsidR="004F0988" w:rsidRPr="00022497" w:rsidRDefault="004F0988" w:rsidP="00133525">
            <w:pPr>
              <w:pStyle w:val="ZT"/>
              <w:framePr w:wrap="auto" w:hAnchor="text" w:yAlign="inline"/>
            </w:pPr>
            <w:r w:rsidRPr="00022497">
              <w:t>3rd Generation Partnership Project;</w:t>
            </w:r>
          </w:p>
          <w:p w14:paraId="4E0282F7" w14:textId="77777777" w:rsidR="002760A2" w:rsidRPr="00022497" w:rsidRDefault="002760A2" w:rsidP="00133525">
            <w:pPr>
              <w:pStyle w:val="ZT"/>
              <w:framePr w:wrap="auto" w:hAnchor="text" w:yAlign="inline"/>
              <w:rPr>
                <w:lang w:eastAsia="zh-CN"/>
              </w:rPr>
            </w:pPr>
            <w:r w:rsidRPr="00022497">
              <w:t>Technical Specification Group Services and System Aspects;</w:t>
            </w:r>
            <w:bookmarkStart w:id="9" w:name="specTitle"/>
          </w:p>
          <w:p w14:paraId="211669E9" w14:textId="1BDFC09B" w:rsidR="004F0988" w:rsidRPr="00022497" w:rsidRDefault="002760A2" w:rsidP="00133525">
            <w:pPr>
              <w:pStyle w:val="ZT"/>
              <w:framePr w:wrap="auto" w:hAnchor="text" w:yAlign="inline"/>
              <w:rPr>
                <w:highlight w:val="yellow"/>
              </w:rPr>
            </w:pPr>
            <w:r w:rsidRPr="00022497">
              <w:t>Study on Security Aspects of 5G Satellite Access</w:t>
            </w:r>
          </w:p>
          <w:p w14:paraId="6B5F11B5" w14:textId="77777777" w:rsidR="002760A2" w:rsidRPr="00022497" w:rsidRDefault="002760A2" w:rsidP="002760A2">
            <w:pPr>
              <w:pStyle w:val="ZT"/>
              <w:framePr w:wrap="auto" w:hAnchor="text" w:yAlign="inline"/>
            </w:pPr>
            <w:r w:rsidRPr="00022497">
              <w:t>in the 5G architecture;</w:t>
            </w:r>
          </w:p>
          <w:p w14:paraId="6C539263" w14:textId="39374264" w:rsidR="00062023" w:rsidRPr="00022497" w:rsidRDefault="002760A2" w:rsidP="002760A2">
            <w:pPr>
              <w:pStyle w:val="ZT"/>
              <w:framePr w:wrap="auto" w:hAnchor="text" w:yAlign="inline"/>
              <w:rPr>
                <w:highlight w:val="yellow"/>
              </w:rPr>
            </w:pPr>
            <w:r w:rsidRPr="00022497">
              <w:t>Phase 3</w:t>
            </w:r>
          </w:p>
          <w:bookmarkEnd w:id="9"/>
          <w:p w14:paraId="04CAC1E0" w14:textId="17FAD6EA" w:rsidR="004F0988" w:rsidRPr="00022497" w:rsidRDefault="002760A2" w:rsidP="002760A2">
            <w:pPr>
              <w:pStyle w:val="ZT"/>
              <w:framePr w:wrap="auto" w:hAnchor="text" w:yAlign="inline"/>
              <w:rPr>
                <w:i/>
                <w:sz w:val="28"/>
              </w:rPr>
            </w:pPr>
            <w:r w:rsidRPr="00022497">
              <w:t xml:space="preserve"> </w:t>
            </w:r>
            <w:r w:rsidR="004F0988" w:rsidRPr="00022497">
              <w:t>(</w:t>
            </w:r>
            <w:r w:rsidR="004F0988" w:rsidRPr="00022497">
              <w:rPr>
                <w:rStyle w:val="ZGSM"/>
              </w:rPr>
              <w:t xml:space="preserve">Release </w:t>
            </w:r>
            <w:bookmarkStart w:id="10" w:name="specRelease"/>
            <w:r w:rsidR="00942F40" w:rsidRPr="00022497">
              <w:rPr>
                <w:rStyle w:val="ZGSM"/>
              </w:rPr>
              <w:t>19</w:t>
            </w:r>
            <w:bookmarkEnd w:id="10"/>
            <w:r w:rsidR="004F0988" w:rsidRPr="00022497">
              <w:t>)</w:t>
            </w:r>
          </w:p>
        </w:tc>
      </w:tr>
      <w:tr w:rsidR="00BF128E" w:rsidRPr="00022497" w14:paraId="303DD8FF" w14:textId="77777777" w:rsidTr="005E4BB2">
        <w:tc>
          <w:tcPr>
            <w:tcW w:w="10423" w:type="dxa"/>
            <w:gridSpan w:val="2"/>
            <w:shd w:val="clear" w:color="auto" w:fill="auto"/>
          </w:tcPr>
          <w:p w14:paraId="48E5BAD8" w14:textId="77777777" w:rsidR="00BF128E" w:rsidRPr="00022497" w:rsidRDefault="00BF128E" w:rsidP="00133525">
            <w:pPr>
              <w:pStyle w:val="ZU"/>
              <w:framePr w:w="0" w:wrap="auto" w:vAnchor="margin" w:hAnchor="text" w:yAlign="inline"/>
              <w:tabs>
                <w:tab w:val="right" w:pos="10206"/>
              </w:tabs>
              <w:jc w:val="left"/>
              <w:rPr>
                <w:color w:val="0000FF"/>
              </w:rPr>
            </w:pPr>
            <w:r w:rsidRPr="00022497">
              <w:rPr>
                <w:color w:val="0000FF"/>
              </w:rPr>
              <w:tab/>
            </w:r>
          </w:p>
        </w:tc>
      </w:tr>
      <w:tr w:rsidR="00D82E6F" w:rsidRPr="00022497" w14:paraId="135703F2" w14:textId="77777777" w:rsidTr="005E4BB2">
        <w:trPr>
          <w:trHeight w:hRule="exact" w:val="1531"/>
        </w:trPr>
        <w:tc>
          <w:tcPr>
            <w:tcW w:w="4883" w:type="dxa"/>
            <w:shd w:val="clear" w:color="auto" w:fill="auto"/>
          </w:tcPr>
          <w:p w14:paraId="4743C82D" w14:textId="489FB704" w:rsidR="00D82E6F" w:rsidRPr="00022497" w:rsidRDefault="00AA220B" w:rsidP="00D82E6F">
            <w:pPr>
              <w:rPr>
                <w:i/>
              </w:rPr>
            </w:pPr>
            <w:r>
              <w:rPr>
                <w:i/>
                <w:noProof/>
              </w:rPr>
              <w:pict w14:anchorId="6E429F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1.95pt;height:61.65pt;visibility:visible;mso-wrap-style:square">
                  <v:imagedata r:id="rId10" o:title=""/>
                </v:shape>
              </w:pict>
            </w:r>
          </w:p>
        </w:tc>
        <w:tc>
          <w:tcPr>
            <w:tcW w:w="5540" w:type="dxa"/>
            <w:shd w:val="clear" w:color="auto" w:fill="auto"/>
          </w:tcPr>
          <w:p w14:paraId="0E63523F" w14:textId="13C998E9" w:rsidR="00D82E6F" w:rsidRPr="00022497" w:rsidRDefault="00AA220B" w:rsidP="00D82E6F">
            <w:pPr>
              <w:jc w:val="right"/>
            </w:pPr>
            <w:r>
              <w:pict w14:anchorId="6B8977E6">
                <v:shape id="_x0000_i1026" type="#_x0000_t75" style="width:126.7pt;height:74.9pt">
                  <v:imagedata r:id="rId11" o:title="3GPP-logo_web"/>
                </v:shape>
              </w:pict>
            </w:r>
          </w:p>
        </w:tc>
      </w:tr>
      <w:tr w:rsidR="00D82E6F" w:rsidRPr="00022497" w14:paraId="48DEBCEB" w14:textId="77777777" w:rsidTr="005E4BB2">
        <w:trPr>
          <w:trHeight w:hRule="exact" w:val="5783"/>
        </w:trPr>
        <w:tc>
          <w:tcPr>
            <w:tcW w:w="10423" w:type="dxa"/>
            <w:gridSpan w:val="2"/>
            <w:shd w:val="clear" w:color="auto" w:fill="auto"/>
          </w:tcPr>
          <w:p w14:paraId="56990EEF" w14:textId="7B621691" w:rsidR="00D82E6F" w:rsidRPr="00022497" w:rsidRDefault="00D82E6F" w:rsidP="00D82E6F">
            <w:pPr>
              <w:pStyle w:val="Guidance"/>
              <w:rPr>
                <w:b/>
              </w:rPr>
            </w:pPr>
          </w:p>
        </w:tc>
      </w:tr>
      <w:tr w:rsidR="00D82E6F" w:rsidRPr="00022497" w14:paraId="4C89EF09" w14:textId="77777777" w:rsidTr="005E4BB2">
        <w:trPr>
          <w:cantSplit/>
          <w:trHeight w:hRule="exact" w:val="964"/>
        </w:trPr>
        <w:tc>
          <w:tcPr>
            <w:tcW w:w="10423" w:type="dxa"/>
            <w:gridSpan w:val="2"/>
            <w:shd w:val="clear" w:color="auto" w:fill="auto"/>
          </w:tcPr>
          <w:p w14:paraId="240251E6" w14:textId="18975811" w:rsidR="00D82E6F" w:rsidRPr="00022497" w:rsidRDefault="00D82E6F" w:rsidP="00D82E6F">
            <w:pPr>
              <w:rPr>
                <w:sz w:val="16"/>
              </w:rPr>
            </w:pPr>
            <w:bookmarkStart w:id="11" w:name="warningNotice"/>
            <w:r w:rsidRPr="00022497">
              <w:rPr>
                <w:sz w:val="16"/>
              </w:rPr>
              <w:t>The present document has been developed within the 3rd Generation Partnership Project (3GPP</w:t>
            </w:r>
            <w:r w:rsidRPr="00022497">
              <w:rPr>
                <w:sz w:val="16"/>
                <w:vertAlign w:val="superscript"/>
              </w:rPr>
              <w:t xml:space="preserve"> TM</w:t>
            </w:r>
            <w:r w:rsidRPr="00022497">
              <w:rPr>
                <w:sz w:val="16"/>
              </w:rPr>
              <w:t>) and may be further elaborated for the purposes of 3GPP.</w:t>
            </w:r>
            <w:r w:rsidRPr="00022497">
              <w:rPr>
                <w:sz w:val="16"/>
              </w:rPr>
              <w:br/>
              <w:t>The present document has not been subject to any approval process by the 3GPP</w:t>
            </w:r>
            <w:r w:rsidRPr="00022497">
              <w:rPr>
                <w:sz w:val="16"/>
                <w:vertAlign w:val="superscript"/>
              </w:rPr>
              <w:t xml:space="preserve"> </w:t>
            </w:r>
            <w:r w:rsidRPr="00022497">
              <w:rPr>
                <w:sz w:val="16"/>
              </w:rPr>
              <w:t>Organizational Partners and shall not be implemented.</w:t>
            </w:r>
            <w:r w:rsidRPr="00022497">
              <w:rPr>
                <w:sz w:val="16"/>
              </w:rPr>
              <w:br/>
              <w:t>This Specification is provided for future development work within 3GPP</w:t>
            </w:r>
            <w:r w:rsidRPr="00022497">
              <w:rPr>
                <w:sz w:val="16"/>
                <w:vertAlign w:val="superscript"/>
              </w:rPr>
              <w:t xml:space="preserve"> </w:t>
            </w:r>
            <w:r w:rsidRPr="00022497">
              <w:rPr>
                <w:sz w:val="16"/>
              </w:rPr>
              <w:t>only. The Organizational Partners accept no liability for any use of this Specification.</w:t>
            </w:r>
            <w:r w:rsidRPr="00022497">
              <w:rPr>
                <w:sz w:val="16"/>
              </w:rPr>
              <w:br/>
              <w:t>Specifications and Reports for implementation of the 3GPP</w:t>
            </w:r>
            <w:r w:rsidRPr="00022497">
              <w:rPr>
                <w:sz w:val="16"/>
                <w:vertAlign w:val="superscript"/>
              </w:rPr>
              <w:t xml:space="preserve"> TM</w:t>
            </w:r>
            <w:r w:rsidRPr="00022497">
              <w:rPr>
                <w:sz w:val="16"/>
              </w:rPr>
              <w:t xml:space="preserve"> system should be obtained via the 3GPP Organizational Partners' Publications Offices.</w:t>
            </w:r>
            <w:bookmarkEnd w:id="11"/>
          </w:p>
          <w:p w14:paraId="080CA5D2" w14:textId="77777777" w:rsidR="00D82E6F" w:rsidRPr="00022497" w:rsidRDefault="00D82E6F" w:rsidP="00D82E6F">
            <w:pPr>
              <w:pStyle w:val="ZV"/>
              <w:framePr w:w="0" w:wrap="auto" w:vAnchor="margin" w:hAnchor="text" w:yAlign="inline"/>
            </w:pPr>
          </w:p>
          <w:p w14:paraId="684224C8" w14:textId="77777777" w:rsidR="00D82E6F" w:rsidRPr="00022497" w:rsidRDefault="00D82E6F" w:rsidP="00D82E6F">
            <w:pPr>
              <w:rPr>
                <w:sz w:val="16"/>
              </w:rPr>
            </w:pPr>
          </w:p>
        </w:tc>
      </w:tr>
      <w:bookmarkEnd w:id="0"/>
    </w:tbl>
    <w:p w14:paraId="62A41910" w14:textId="77777777" w:rsidR="00080512" w:rsidRPr="004D3578" w:rsidRDefault="00080512">
      <w:pPr>
        <w:sectPr w:rsidR="00080512" w:rsidRPr="004D3578" w:rsidSect="00B12C3B">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022497" w14:paraId="779AAB31" w14:textId="77777777" w:rsidTr="00133525">
        <w:trPr>
          <w:trHeight w:hRule="exact" w:val="5670"/>
        </w:trPr>
        <w:tc>
          <w:tcPr>
            <w:tcW w:w="10423" w:type="dxa"/>
            <w:shd w:val="clear" w:color="auto" w:fill="auto"/>
          </w:tcPr>
          <w:p w14:paraId="4C627120" w14:textId="77777777" w:rsidR="00E16509" w:rsidRPr="00022497" w:rsidRDefault="00E16509" w:rsidP="00E16509">
            <w:pPr>
              <w:pStyle w:val="Guidance"/>
            </w:pPr>
            <w:bookmarkStart w:id="12" w:name="page2"/>
          </w:p>
        </w:tc>
      </w:tr>
      <w:tr w:rsidR="00E16509" w:rsidRPr="00022497" w14:paraId="7A3B3A7F" w14:textId="77777777" w:rsidTr="00C074DD">
        <w:trPr>
          <w:trHeight w:hRule="exact" w:val="5387"/>
        </w:trPr>
        <w:tc>
          <w:tcPr>
            <w:tcW w:w="10423" w:type="dxa"/>
            <w:shd w:val="clear" w:color="auto" w:fill="auto"/>
          </w:tcPr>
          <w:p w14:paraId="03A67D73" w14:textId="77777777" w:rsidR="00E16509" w:rsidRPr="00022497" w:rsidRDefault="00E16509" w:rsidP="00133525">
            <w:pPr>
              <w:pStyle w:val="FP"/>
              <w:spacing w:after="240"/>
              <w:ind w:left="2835" w:right="2835"/>
              <w:jc w:val="center"/>
              <w:rPr>
                <w:rFonts w:ascii="Arial" w:hAnsi="Arial"/>
                <w:b/>
                <w:i/>
              </w:rPr>
            </w:pPr>
            <w:bookmarkStart w:id="13" w:name="coords3gpp"/>
            <w:r w:rsidRPr="00022497">
              <w:rPr>
                <w:rFonts w:ascii="Arial" w:hAnsi="Arial"/>
                <w:b/>
                <w:i/>
              </w:rPr>
              <w:t>3GPP</w:t>
            </w:r>
          </w:p>
          <w:p w14:paraId="252767FD" w14:textId="77777777" w:rsidR="00E16509" w:rsidRPr="00022497" w:rsidRDefault="00E16509" w:rsidP="00133525">
            <w:pPr>
              <w:pStyle w:val="FP"/>
              <w:pBdr>
                <w:bottom w:val="single" w:sz="6" w:space="1" w:color="auto"/>
              </w:pBdr>
              <w:ind w:left="2835" w:right="2835"/>
              <w:jc w:val="center"/>
            </w:pPr>
            <w:r w:rsidRPr="00022497">
              <w:t>Postal address</w:t>
            </w:r>
          </w:p>
          <w:p w14:paraId="73CD2C20" w14:textId="77777777" w:rsidR="00E16509" w:rsidRPr="00022497" w:rsidRDefault="00E16509" w:rsidP="00133525">
            <w:pPr>
              <w:pStyle w:val="FP"/>
              <w:ind w:left="2835" w:right="2835"/>
              <w:jc w:val="center"/>
              <w:rPr>
                <w:rFonts w:ascii="Arial" w:hAnsi="Arial"/>
                <w:sz w:val="18"/>
              </w:rPr>
            </w:pPr>
          </w:p>
          <w:p w14:paraId="2122B1F3" w14:textId="77777777" w:rsidR="00E16509" w:rsidRPr="00022497" w:rsidRDefault="00E16509" w:rsidP="00133525">
            <w:pPr>
              <w:pStyle w:val="FP"/>
              <w:pBdr>
                <w:bottom w:val="single" w:sz="6" w:space="1" w:color="auto"/>
              </w:pBdr>
              <w:spacing w:before="240"/>
              <w:ind w:left="2835" w:right="2835"/>
              <w:jc w:val="center"/>
            </w:pPr>
            <w:r w:rsidRPr="00022497">
              <w:t>3GPP support office address</w:t>
            </w:r>
          </w:p>
          <w:p w14:paraId="4B118786" w14:textId="77777777" w:rsidR="00E16509" w:rsidRPr="00022497" w:rsidRDefault="00E16509" w:rsidP="00133525">
            <w:pPr>
              <w:pStyle w:val="FP"/>
              <w:ind w:left="2835" w:right="2835"/>
              <w:jc w:val="center"/>
              <w:rPr>
                <w:rFonts w:ascii="Arial" w:hAnsi="Arial"/>
                <w:sz w:val="18"/>
                <w:lang w:val="fr-FR"/>
              </w:rPr>
            </w:pPr>
            <w:r w:rsidRPr="00022497">
              <w:rPr>
                <w:rFonts w:ascii="Arial" w:hAnsi="Arial"/>
                <w:sz w:val="18"/>
                <w:lang w:val="fr-FR"/>
              </w:rPr>
              <w:t>650 Route des Lucioles - Sophia Antipolis</w:t>
            </w:r>
          </w:p>
          <w:p w14:paraId="7A890E1F" w14:textId="77777777" w:rsidR="00E16509" w:rsidRPr="00022497" w:rsidRDefault="00E16509" w:rsidP="00133525">
            <w:pPr>
              <w:pStyle w:val="FP"/>
              <w:ind w:left="2835" w:right="2835"/>
              <w:jc w:val="center"/>
              <w:rPr>
                <w:rFonts w:ascii="Arial" w:hAnsi="Arial"/>
                <w:sz w:val="18"/>
                <w:lang w:val="fr-FR"/>
              </w:rPr>
            </w:pPr>
            <w:r w:rsidRPr="00022497">
              <w:rPr>
                <w:rFonts w:ascii="Arial" w:hAnsi="Arial"/>
                <w:sz w:val="18"/>
                <w:lang w:val="fr-FR"/>
              </w:rPr>
              <w:t>Valbonne - FRANCE</w:t>
            </w:r>
          </w:p>
          <w:p w14:paraId="76EFB16C" w14:textId="77777777" w:rsidR="00E16509" w:rsidRPr="00022497" w:rsidRDefault="00E16509" w:rsidP="00133525">
            <w:pPr>
              <w:pStyle w:val="FP"/>
              <w:spacing w:after="20"/>
              <w:ind w:left="2835" w:right="2835"/>
              <w:jc w:val="center"/>
              <w:rPr>
                <w:rFonts w:ascii="Arial" w:hAnsi="Arial"/>
                <w:sz w:val="18"/>
              </w:rPr>
            </w:pPr>
            <w:r w:rsidRPr="00022497">
              <w:rPr>
                <w:rFonts w:ascii="Arial" w:hAnsi="Arial"/>
                <w:sz w:val="18"/>
              </w:rPr>
              <w:t>Tel.: +33 4 92 94 42 00 Fax: +33 4 93 65 47 16</w:t>
            </w:r>
          </w:p>
          <w:p w14:paraId="6476674E" w14:textId="77777777" w:rsidR="00E16509" w:rsidRPr="00022497" w:rsidRDefault="00E16509" w:rsidP="00133525">
            <w:pPr>
              <w:pStyle w:val="FP"/>
              <w:pBdr>
                <w:bottom w:val="single" w:sz="6" w:space="1" w:color="auto"/>
              </w:pBdr>
              <w:spacing w:before="240"/>
              <w:ind w:left="2835" w:right="2835"/>
              <w:jc w:val="center"/>
            </w:pPr>
            <w:r w:rsidRPr="00022497">
              <w:t>Internet</w:t>
            </w:r>
          </w:p>
          <w:p w14:paraId="2D660AE8" w14:textId="77777777" w:rsidR="00E16509" w:rsidRPr="00022497" w:rsidRDefault="00E16509" w:rsidP="00133525">
            <w:pPr>
              <w:pStyle w:val="FP"/>
              <w:ind w:left="2835" w:right="2835"/>
              <w:jc w:val="center"/>
              <w:rPr>
                <w:rFonts w:ascii="Arial" w:hAnsi="Arial"/>
                <w:sz w:val="18"/>
              </w:rPr>
            </w:pPr>
            <w:r w:rsidRPr="00022497">
              <w:rPr>
                <w:rFonts w:ascii="Arial" w:hAnsi="Arial"/>
                <w:sz w:val="18"/>
              </w:rPr>
              <w:t>http://www.3gpp.org</w:t>
            </w:r>
            <w:bookmarkEnd w:id="13"/>
          </w:p>
          <w:p w14:paraId="3EBD2B84" w14:textId="77777777" w:rsidR="00E16509" w:rsidRPr="00022497" w:rsidRDefault="00E16509" w:rsidP="00133525"/>
        </w:tc>
      </w:tr>
      <w:tr w:rsidR="00E16509" w:rsidRPr="00022497" w14:paraId="1D69F471" w14:textId="77777777" w:rsidTr="00C074DD">
        <w:tc>
          <w:tcPr>
            <w:tcW w:w="10423" w:type="dxa"/>
            <w:shd w:val="clear" w:color="auto" w:fill="auto"/>
            <w:vAlign w:val="bottom"/>
          </w:tcPr>
          <w:p w14:paraId="4D400848" w14:textId="77777777" w:rsidR="00E16509" w:rsidRPr="00022497" w:rsidRDefault="00E16509" w:rsidP="00133525">
            <w:pPr>
              <w:pStyle w:val="FP"/>
              <w:pBdr>
                <w:bottom w:val="single" w:sz="6" w:space="1" w:color="auto"/>
              </w:pBdr>
              <w:spacing w:after="240"/>
              <w:jc w:val="center"/>
              <w:rPr>
                <w:rFonts w:ascii="Arial" w:hAnsi="Arial"/>
                <w:b/>
                <w:i/>
                <w:noProof/>
              </w:rPr>
            </w:pPr>
            <w:bookmarkStart w:id="14" w:name="copyrightNotification"/>
            <w:r w:rsidRPr="00022497">
              <w:rPr>
                <w:rFonts w:ascii="Arial" w:hAnsi="Arial"/>
                <w:b/>
                <w:i/>
                <w:noProof/>
              </w:rPr>
              <w:t>Copyright Notification</w:t>
            </w:r>
          </w:p>
          <w:p w14:paraId="2C8A8C99" w14:textId="77777777" w:rsidR="00E16509" w:rsidRPr="00022497" w:rsidRDefault="00E16509" w:rsidP="00133525">
            <w:pPr>
              <w:pStyle w:val="FP"/>
              <w:jc w:val="center"/>
              <w:rPr>
                <w:noProof/>
              </w:rPr>
            </w:pPr>
            <w:r w:rsidRPr="00022497">
              <w:rPr>
                <w:noProof/>
              </w:rPr>
              <w:t>No part may be reproduced except as authorized by written permission.</w:t>
            </w:r>
            <w:r w:rsidRPr="00022497">
              <w:rPr>
                <w:noProof/>
              </w:rPr>
              <w:br/>
              <w:t>The copyright and the foregoing restriction extend to reproduction in all media.</w:t>
            </w:r>
          </w:p>
          <w:p w14:paraId="5A408646" w14:textId="77777777" w:rsidR="00E16509" w:rsidRPr="00022497" w:rsidRDefault="00E16509" w:rsidP="00133525">
            <w:pPr>
              <w:pStyle w:val="FP"/>
              <w:jc w:val="center"/>
              <w:rPr>
                <w:noProof/>
              </w:rPr>
            </w:pPr>
          </w:p>
          <w:p w14:paraId="786C0A36" w14:textId="0C8276C1" w:rsidR="00E16509" w:rsidRPr="00022497" w:rsidRDefault="00E16509" w:rsidP="00133525">
            <w:pPr>
              <w:pStyle w:val="FP"/>
              <w:jc w:val="center"/>
              <w:rPr>
                <w:noProof/>
                <w:sz w:val="18"/>
              </w:rPr>
            </w:pPr>
            <w:r w:rsidRPr="00022497">
              <w:rPr>
                <w:noProof/>
                <w:sz w:val="18"/>
              </w:rPr>
              <w:t xml:space="preserve">© </w:t>
            </w:r>
            <w:bookmarkStart w:id="15" w:name="copyrightDate"/>
            <w:r w:rsidRPr="00022497">
              <w:rPr>
                <w:noProof/>
                <w:sz w:val="18"/>
              </w:rPr>
              <w:t>2</w:t>
            </w:r>
            <w:r w:rsidR="008E2D68" w:rsidRPr="00022497">
              <w:rPr>
                <w:noProof/>
                <w:sz w:val="18"/>
              </w:rPr>
              <w:t>02</w:t>
            </w:r>
            <w:bookmarkEnd w:id="15"/>
            <w:r w:rsidR="00942F40" w:rsidRPr="00022497">
              <w:rPr>
                <w:noProof/>
                <w:sz w:val="18"/>
              </w:rPr>
              <w:t>4</w:t>
            </w:r>
            <w:r w:rsidRPr="00022497">
              <w:rPr>
                <w:noProof/>
                <w:sz w:val="18"/>
              </w:rPr>
              <w:t>, 3GPP Organizational Partners (ARIB, ATIS, CCSA, ETSI, TSDSI, TTA, TTC).</w:t>
            </w:r>
            <w:bookmarkStart w:id="16" w:name="copyrightaddon"/>
            <w:bookmarkEnd w:id="16"/>
          </w:p>
          <w:p w14:paraId="63D0B133" w14:textId="77777777" w:rsidR="00E16509" w:rsidRPr="00022497" w:rsidRDefault="00E16509" w:rsidP="00133525">
            <w:pPr>
              <w:pStyle w:val="FP"/>
              <w:jc w:val="center"/>
              <w:rPr>
                <w:noProof/>
                <w:sz w:val="18"/>
              </w:rPr>
            </w:pPr>
            <w:r w:rsidRPr="00022497">
              <w:rPr>
                <w:noProof/>
                <w:sz w:val="18"/>
              </w:rPr>
              <w:t>All rights reserved.</w:t>
            </w:r>
          </w:p>
          <w:p w14:paraId="582AEDD5" w14:textId="77777777" w:rsidR="00E16509" w:rsidRPr="00022497" w:rsidRDefault="00E16509" w:rsidP="00E16509">
            <w:pPr>
              <w:pStyle w:val="FP"/>
              <w:rPr>
                <w:noProof/>
                <w:sz w:val="18"/>
              </w:rPr>
            </w:pPr>
          </w:p>
          <w:p w14:paraId="01F2EB56" w14:textId="77777777" w:rsidR="00E16509" w:rsidRPr="00022497" w:rsidRDefault="00E16509" w:rsidP="00E16509">
            <w:pPr>
              <w:pStyle w:val="FP"/>
              <w:rPr>
                <w:noProof/>
                <w:sz w:val="18"/>
              </w:rPr>
            </w:pPr>
            <w:r w:rsidRPr="00022497">
              <w:rPr>
                <w:noProof/>
                <w:sz w:val="18"/>
              </w:rPr>
              <w:t>UMTS™ is a Trade Mark of ETSI registered for the benefit of its members</w:t>
            </w:r>
          </w:p>
          <w:p w14:paraId="5F3AE562" w14:textId="77777777" w:rsidR="00E16509" w:rsidRPr="00022497" w:rsidRDefault="00E16509" w:rsidP="00E16509">
            <w:pPr>
              <w:pStyle w:val="FP"/>
              <w:rPr>
                <w:noProof/>
                <w:sz w:val="18"/>
              </w:rPr>
            </w:pPr>
            <w:r w:rsidRPr="00022497">
              <w:rPr>
                <w:noProof/>
                <w:sz w:val="18"/>
              </w:rPr>
              <w:t>3GPP™ is a Trade Mark of ETSI registered for the benefit of its Members and of the 3GPP Organizational Partners</w:t>
            </w:r>
            <w:r w:rsidRPr="00022497">
              <w:rPr>
                <w:noProof/>
                <w:sz w:val="18"/>
              </w:rPr>
              <w:br/>
              <w:t>LTE™ is a Trade Mark of ETSI registered for the benefit of its Members and of the 3GPP Organizational Partners</w:t>
            </w:r>
          </w:p>
          <w:p w14:paraId="717EC1B5" w14:textId="77777777" w:rsidR="00E16509" w:rsidRPr="00022497" w:rsidRDefault="00E16509" w:rsidP="00E16509">
            <w:pPr>
              <w:pStyle w:val="FP"/>
              <w:rPr>
                <w:noProof/>
                <w:sz w:val="18"/>
              </w:rPr>
            </w:pPr>
            <w:r w:rsidRPr="00022497">
              <w:rPr>
                <w:noProof/>
                <w:sz w:val="18"/>
              </w:rPr>
              <w:t>GSM® and the GSM logo are registered and owned by the GSM Association</w:t>
            </w:r>
            <w:bookmarkEnd w:id="14"/>
          </w:p>
          <w:p w14:paraId="26DA3D2F" w14:textId="77777777" w:rsidR="00E16509" w:rsidRPr="00022497" w:rsidRDefault="00E16509" w:rsidP="00133525"/>
        </w:tc>
      </w:tr>
      <w:bookmarkEnd w:id="12"/>
    </w:tbl>
    <w:p w14:paraId="04D347A8" w14:textId="77777777" w:rsidR="00080512" w:rsidRPr="004D3578" w:rsidRDefault="00080512">
      <w:pPr>
        <w:pStyle w:val="TT"/>
      </w:pPr>
      <w:r w:rsidRPr="004D3578">
        <w:br w:type="page"/>
      </w:r>
      <w:bookmarkStart w:id="17" w:name="tableOfContents"/>
      <w:bookmarkEnd w:id="17"/>
      <w:r w:rsidRPr="004D3578">
        <w:lastRenderedPageBreak/>
        <w:t>Contents</w:t>
      </w:r>
    </w:p>
    <w:p w14:paraId="33CE36F2" w14:textId="77777777" w:rsidR="00EE6299" w:rsidRPr="00762214" w:rsidRDefault="004D3578">
      <w:pPr>
        <w:pStyle w:val="10"/>
        <w:rPr>
          <w:rFonts w:ascii="Calibri" w:eastAsia="等线" w:hAnsi="Calibri"/>
          <w:noProof/>
          <w:kern w:val="2"/>
          <w:sz w:val="21"/>
          <w:szCs w:val="22"/>
          <w:lang w:val="en-US" w:eastAsia="zh-CN"/>
        </w:rPr>
      </w:pPr>
      <w:r w:rsidRPr="004D3578">
        <w:fldChar w:fldCharType="begin"/>
      </w:r>
      <w:r w:rsidRPr="004D3578">
        <w:instrText xml:space="preserve"> TOC \o "1-9" </w:instrText>
      </w:r>
      <w:r w:rsidRPr="004D3578">
        <w:fldChar w:fldCharType="separate"/>
      </w:r>
      <w:r w:rsidR="00EE6299">
        <w:rPr>
          <w:noProof/>
        </w:rPr>
        <w:t>Foreword</w:t>
      </w:r>
      <w:r w:rsidR="00EE6299">
        <w:rPr>
          <w:noProof/>
        </w:rPr>
        <w:tab/>
      </w:r>
      <w:r w:rsidR="00EE6299">
        <w:rPr>
          <w:noProof/>
        </w:rPr>
        <w:fldChar w:fldCharType="begin"/>
      </w:r>
      <w:r w:rsidR="00EE6299">
        <w:rPr>
          <w:noProof/>
        </w:rPr>
        <w:instrText xml:space="preserve"> PAGEREF _Toc167984645 \h </w:instrText>
      </w:r>
      <w:r w:rsidR="00EE6299">
        <w:rPr>
          <w:noProof/>
        </w:rPr>
      </w:r>
      <w:r w:rsidR="00EE6299">
        <w:rPr>
          <w:noProof/>
        </w:rPr>
        <w:fldChar w:fldCharType="separate"/>
      </w:r>
      <w:r w:rsidR="00EE6299">
        <w:rPr>
          <w:noProof/>
        </w:rPr>
        <w:t>6</w:t>
      </w:r>
      <w:r w:rsidR="00EE6299">
        <w:rPr>
          <w:noProof/>
        </w:rPr>
        <w:fldChar w:fldCharType="end"/>
      </w:r>
    </w:p>
    <w:p w14:paraId="091EC01A" w14:textId="77777777" w:rsidR="00EE6299" w:rsidRPr="00762214" w:rsidRDefault="00EE6299">
      <w:pPr>
        <w:pStyle w:val="10"/>
        <w:rPr>
          <w:rFonts w:ascii="Calibri" w:eastAsia="等线" w:hAnsi="Calibri"/>
          <w:noProof/>
          <w:kern w:val="2"/>
          <w:sz w:val="21"/>
          <w:szCs w:val="22"/>
          <w:lang w:val="en-US" w:eastAsia="zh-CN"/>
        </w:rPr>
      </w:pPr>
      <w:r>
        <w:rPr>
          <w:noProof/>
        </w:rPr>
        <w:t>1</w:t>
      </w:r>
      <w:r w:rsidRPr="00762214">
        <w:rPr>
          <w:rFonts w:ascii="Calibri" w:eastAsia="等线" w:hAnsi="Calibri"/>
          <w:noProof/>
          <w:kern w:val="2"/>
          <w:sz w:val="21"/>
          <w:szCs w:val="22"/>
          <w:lang w:val="en-US" w:eastAsia="zh-CN"/>
        </w:rPr>
        <w:tab/>
      </w:r>
      <w:r>
        <w:rPr>
          <w:noProof/>
        </w:rPr>
        <w:t>Scope</w:t>
      </w:r>
      <w:r>
        <w:rPr>
          <w:noProof/>
        </w:rPr>
        <w:tab/>
      </w:r>
      <w:r>
        <w:rPr>
          <w:noProof/>
        </w:rPr>
        <w:fldChar w:fldCharType="begin"/>
      </w:r>
      <w:r>
        <w:rPr>
          <w:noProof/>
        </w:rPr>
        <w:instrText xml:space="preserve"> PAGEREF _Toc167984646 \h </w:instrText>
      </w:r>
      <w:r>
        <w:rPr>
          <w:noProof/>
        </w:rPr>
      </w:r>
      <w:r>
        <w:rPr>
          <w:noProof/>
        </w:rPr>
        <w:fldChar w:fldCharType="separate"/>
      </w:r>
      <w:r>
        <w:rPr>
          <w:noProof/>
        </w:rPr>
        <w:t>8</w:t>
      </w:r>
      <w:r>
        <w:rPr>
          <w:noProof/>
        </w:rPr>
        <w:fldChar w:fldCharType="end"/>
      </w:r>
    </w:p>
    <w:p w14:paraId="7BBC6548" w14:textId="77777777" w:rsidR="00EE6299" w:rsidRPr="00762214" w:rsidRDefault="00EE6299">
      <w:pPr>
        <w:pStyle w:val="10"/>
        <w:rPr>
          <w:rFonts w:ascii="Calibri" w:eastAsia="等线" w:hAnsi="Calibri"/>
          <w:noProof/>
          <w:kern w:val="2"/>
          <w:sz w:val="21"/>
          <w:szCs w:val="22"/>
          <w:lang w:val="en-US" w:eastAsia="zh-CN"/>
        </w:rPr>
      </w:pPr>
      <w:r>
        <w:rPr>
          <w:noProof/>
        </w:rPr>
        <w:t>2</w:t>
      </w:r>
      <w:r w:rsidRPr="00762214">
        <w:rPr>
          <w:rFonts w:ascii="Calibri" w:eastAsia="等线" w:hAnsi="Calibri"/>
          <w:noProof/>
          <w:kern w:val="2"/>
          <w:sz w:val="21"/>
          <w:szCs w:val="22"/>
          <w:lang w:val="en-US" w:eastAsia="zh-CN"/>
        </w:rPr>
        <w:tab/>
      </w:r>
      <w:r>
        <w:rPr>
          <w:noProof/>
        </w:rPr>
        <w:t>References</w:t>
      </w:r>
      <w:r>
        <w:rPr>
          <w:noProof/>
        </w:rPr>
        <w:tab/>
      </w:r>
      <w:r>
        <w:rPr>
          <w:noProof/>
        </w:rPr>
        <w:fldChar w:fldCharType="begin"/>
      </w:r>
      <w:r>
        <w:rPr>
          <w:noProof/>
        </w:rPr>
        <w:instrText xml:space="preserve"> PAGEREF _Toc167984647 \h </w:instrText>
      </w:r>
      <w:r>
        <w:rPr>
          <w:noProof/>
        </w:rPr>
      </w:r>
      <w:r>
        <w:rPr>
          <w:noProof/>
        </w:rPr>
        <w:fldChar w:fldCharType="separate"/>
      </w:r>
      <w:r>
        <w:rPr>
          <w:noProof/>
        </w:rPr>
        <w:t>8</w:t>
      </w:r>
      <w:r>
        <w:rPr>
          <w:noProof/>
        </w:rPr>
        <w:fldChar w:fldCharType="end"/>
      </w:r>
    </w:p>
    <w:p w14:paraId="05867212" w14:textId="77777777" w:rsidR="00EE6299" w:rsidRPr="00762214" w:rsidRDefault="00EE6299">
      <w:pPr>
        <w:pStyle w:val="10"/>
        <w:rPr>
          <w:rFonts w:ascii="Calibri" w:eastAsia="等线" w:hAnsi="Calibri"/>
          <w:noProof/>
          <w:kern w:val="2"/>
          <w:sz w:val="21"/>
          <w:szCs w:val="22"/>
          <w:lang w:val="en-US" w:eastAsia="zh-CN"/>
        </w:rPr>
      </w:pPr>
      <w:r>
        <w:rPr>
          <w:noProof/>
        </w:rPr>
        <w:t>3</w:t>
      </w:r>
      <w:r w:rsidRPr="00762214">
        <w:rPr>
          <w:rFonts w:ascii="Calibri" w:eastAsia="等线" w:hAnsi="Calibri"/>
          <w:noProof/>
          <w:kern w:val="2"/>
          <w:sz w:val="21"/>
          <w:szCs w:val="22"/>
          <w:lang w:val="en-US" w:eastAsia="zh-CN"/>
        </w:rPr>
        <w:tab/>
      </w:r>
      <w:r>
        <w:rPr>
          <w:noProof/>
        </w:rPr>
        <w:t>Definitions of terms and abbreviations</w:t>
      </w:r>
      <w:r>
        <w:rPr>
          <w:noProof/>
        </w:rPr>
        <w:tab/>
      </w:r>
      <w:r>
        <w:rPr>
          <w:noProof/>
        </w:rPr>
        <w:fldChar w:fldCharType="begin"/>
      </w:r>
      <w:r>
        <w:rPr>
          <w:noProof/>
        </w:rPr>
        <w:instrText xml:space="preserve"> PAGEREF _Toc167984648 \h </w:instrText>
      </w:r>
      <w:r>
        <w:rPr>
          <w:noProof/>
        </w:rPr>
      </w:r>
      <w:r>
        <w:rPr>
          <w:noProof/>
        </w:rPr>
        <w:fldChar w:fldCharType="separate"/>
      </w:r>
      <w:r>
        <w:rPr>
          <w:noProof/>
        </w:rPr>
        <w:t>9</w:t>
      </w:r>
      <w:r>
        <w:rPr>
          <w:noProof/>
        </w:rPr>
        <w:fldChar w:fldCharType="end"/>
      </w:r>
    </w:p>
    <w:p w14:paraId="11D2DA35" w14:textId="77777777" w:rsidR="00EE6299" w:rsidRPr="00762214" w:rsidRDefault="00EE6299">
      <w:pPr>
        <w:pStyle w:val="22"/>
        <w:rPr>
          <w:rFonts w:ascii="Calibri" w:eastAsia="等线" w:hAnsi="Calibri"/>
          <w:noProof/>
          <w:kern w:val="2"/>
          <w:sz w:val="21"/>
          <w:szCs w:val="22"/>
          <w:lang w:val="en-US" w:eastAsia="zh-CN"/>
        </w:rPr>
      </w:pPr>
      <w:r>
        <w:rPr>
          <w:noProof/>
        </w:rPr>
        <w:t>3.1</w:t>
      </w:r>
      <w:r w:rsidRPr="00762214">
        <w:rPr>
          <w:rFonts w:ascii="Calibri" w:eastAsia="等线" w:hAnsi="Calibri"/>
          <w:noProof/>
          <w:kern w:val="2"/>
          <w:sz w:val="21"/>
          <w:szCs w:val="22"/>
          <w:lang w:val="en-US" w:eastAsia="zh-CN"/>
        </w:rPr>
        <w:tab/>
      </w:r>
      <w:r>
        <w:rPr>
          <w:noProof/>
        </w:rPr>
        <w:t>Terms</w:t>
      </w:r>
      <w:r>
        <w:rPr>
          <w:noProof/>
        </w:rPr>
        <w:tab/>
      </w:r>
      <w:r>
        <w:rPr>
          <w:noProof/>
        </w:rPr>
        <w:fldChar w:fldCharType="begin"/>
      </w:r>
      <w:r>
        <w:rPr>
          <w:noProof/>
        </w:rPr>
        <w:instrText xml:space="preserve"> PAGEREF _Toc167984649 \h </w:instrText>
      </w:r>
      <w:r>
        <w:rPr>
          <w:noProof/>
        </w:rPr>
      </w:r>
      <w:r>
        <w:rPr>
          <w:noProof/>
        </w:rPr>
        <w:fldChar w:fldCharType="separate"/>
      </w:r>
      <w:r>
        <w:rPr>
          <w:noProof/>
        </w:rPr>
        <w:t>9</w:t>
      </w:r>
      <w:r>
        <w:rPr>
          <w:noProof/>
        </w:rPr>
        <w:fldChar w:fldCharType="end"/>
      </w:r>
    </w:p>
    <w:p w14:paraId="6109E989" w14:textId="77777777" w:rsidR="00EE6299" w:rsidRPr="00762214" w:rsidRDefault="00EE6299">
      <w:pPr>
        <w:pStyle w:val="22"/>
        <w:rPr>
          <w:rFonts w:ascii="Calibri" w:eastAsia="等线" w:hAnsi="Calibri"/>
          <w:noProof/>
          <w:kern w:val="2"/>
          <w:sz w:val="21"/>
          <w:szCs w:val="22"/>
          <w:lang w:val="en-US" w:eastAsia="zh-CN"/>
        </w:rPr>
      </w:pPr>
      <w:r>
        <w:rPr>
          <w:noProof/>
        </w:rPr>
        <w:t>3.</w:t>
      </w:r>
      <w:r>
        <w:rPr>
          <w:noProof/>
          <w:lang w:eastAsia="zh-CN"/>
        </w:rPr>
        <w:t>2</w:t>
      </w:r>
      <w:r w:rsidRPr="00762214">
        <w:rPr>
          <w:rFonts w:ascii="Calibri" w:eastAsia="等线" w:hAnsi="Calibri"/>
          <w:noProof/>
          <w:kern w:val="2"/>
          <w:sz w:val="21"/>
          <w:szCs w:val="22"/>
          <w:lang w:val="en-US" w:eastAsia="zh-CN"/>
        </w:rPr>
        <w:tab/>
      </w:r>
      <w:r>
        <w:rPr>
          <w:noProof/>
        </w:rPr>
        <w:t>Abbreviations</w:t>
      </w:r>
      <w:r>
        <w:rPr>
          <w:noProof/>
        </w:rPr>
        <w:tab/>
      </w:r>
      <w:r>
        <w:rPr>
          <w:noProof/>
        </w:rPr>
        <w:fldChar w:fldCharType="begin"/>
      </w:r>
      <w:r>
        <w:rPr>
          <w:noProof/>
        </w:rPr>
        <w:instrText xml:space="preserve"> PAGEREF _Toc167984650 \h </w:instrText>
      </w:r>
      <w:r>
        <w:rPr>
          <w:noProof/>
        </w:rPr>
      </w:r>
      <w:r>
        <w:rPr>
          <w:noProof/>
        </w:rPr>
        <w:fldChar w:fldCharType="separate"/>
      </w:r>
      <w:r>
        <w:rPr>
          <w:noProof/>
        </w:rPr>
        <w:t>9</w:t>
      </w:r>
      <w:r>
        <w:rPr>
          <w:noProof/>
        </w:rPr>
        <w:fldChar w:fldCharType="end"/>
      </w:r>
    </w:p>
    <w:p w14:paraId="54511525" w14:textId="77777777" w:rsidR="00EE6299" w:rsidRPr="00762214" w:rsidRDefault="00EE6299">
      <w:pPr>
        <w:pStyle w:val="10"/>
        <w:rPr>
          <w:rFonts w:ascii="Calibri" w:eastAsia="等线" w:hAnsi="Calibri"/>
          <w:noProof/>
          <w:kern w:val="2"/>
          <w:sz w:val="21"/>
          <w:szCs w:val="22"/>
          <w:lang w:val="en-US" w:eastAsia="zh-CN"/>
        </w:rPr>
      </w:pPr>
      <w:r>
        <w:rPr>
          <w:noProof/>
        </w:rPr>
        <w:t>4</w:t>
      </w:r>
      <w:r w:rsidRPr="00762214">
        <w:rPr>
          <w:rFonts w:ascii="Calibri" w:eastAsia="等线" w:hAnsi="Calibri"/>
          <w:noProof/>
          <w:kern w:val="2"/>
          <w:sz w:val="21"/>
          <w:szCs w:val="22"/>
          <w:lang w:val="en-US" w:eastAsia="zh-CN"/>
        </w:rPr>
        <w:tab/>
      </w:r>
      <w:r>
        <w:rPr>
          <w:noProof/>
        </w:rPr>
        <w:t>Architecture and security assumptions</w:t>
      </w:r>
      <w:r>
        <w:rPr>
          <w:noProof/>
        </w:rPr>
        <w:tab/>
      </w:r>
      <w:r>
        <w:rPr>
          <w:noProof/>
        </w:rPr>
        <w:fldChar w:fldCharType="begin"/>
      </w:r>
      <w:r>
        <w:rPr>
          <w:noProof/>
        </w:rPr>
        <w:instrText xml:space="preserve"> PAGEREF _Toc167984651 \h </w:instrText>
      </w:r>
      <w:r>
        <w:rPr>
          <w:noProof/>
        </w:rPr>
      </w:r>
      <w:r>
        <w:rPr>
          <w:noProof/>
        </w:rPr>
        <w:fldChar w:fldCharType="separate"/>
      </w:r>
      <w:r>
        <w:rPr>
          <w:noProof/>
        </w:rPr>
        <w:t>9</w:t>
      </w:r>
      <w:r>
        <w:rPr>
          <w:noProof/>
        </w:rPr>
        <w:fldChar w:fldCharType="end"/>
      </w:r>
    </w:p>
    <w:p w14:paraId="45A50741" w14:textId="77777777" w:rsidR="00EE6299" w:rsidRPr="00762214" w:rsidRDefault="00EE6299">
      <w:pPr>
        <w:pStyle w:val="10"/>
        <w:rPr>
          <w:rFonts w:ascii="Calibri" w:eastAsia="等线" w:hAnsi="Calibri"/>
          <w:noProof/>
          <w:kern w:val="2"/>
          <w:sz w:val="21"/>
          <w:szCs w:val="22"/>
          <w:lang w:val="en-US" w:eastAsia="zh-CN"/>
        </w:rPr>
      </w:pPr>
      <w:r>
        <w:rPr>
          <w:noProof/>
        </w:rPr>
        <w:t>5</w:t>
      </w:r>
      <w:r w:rsidRPr="00762214">
        <w:rPr>
          <w:rFonts w:ascii="Calibri" w:eastAsia="等线" w:hAnsi="Calibri"/>
          <w:noProof/>
          <w:kern w:val="2"/>
          <w:sz w:val="21"/>
          <w:szCs w:val="22"/>
          <w:lang w:val="en-US" w:eastAsia="zh-CN"/>
        </w:rPr>
        <w:tab/>
      </w:r>
      <w:r>
        <w:rPr>
          <w:noProof/>
        </w:rPr>
        <w:t>Key issues</w:t>
      </w:r>
      <w:r>
        <w:rPr>
          <w:noProof/>
        </w:rPr>
        <w:tab/>
      </w:r>
      <w:r>
        <w:rPr>
          <w:noProof/>
        </w:rPr>
        <w:fldChar w:fldCharType="begin"/>
      </w:r>
      <w:r>
        <w:rPr>
          <w:noProof/>
        </w:rPr>
        <w:instrText xml:space="preserve"> PAGEREF _Toc167984652 \h </w:instrText>
      </w:r>
      <w:r>
        <w:rPr>
          <w:noProof/>
        </w:rPr>
      </w:r>
      <w:r>
        <w:rPr>
          <w:noProof/>
        </w:rPr>
        <w:fldChar w:fldCharType="separate"/>
      </w:r>
      <w:r>
        <w:rPr>
          <w:noProof/>
        </w:rPr>
        <w:t>9</w:t>
      </w:r>
      <w:r>
        <w:rPr>
          <w:noProof/>
        </w:rPr>
        <w:fldChar w:fldCharType="end"/>
      </w:r>
    </w:p>
    <w:p w14:paraId="67142825" w14:textId="77777777" w:rsidR="00EE6299" w:rsidRPr="00762214" w:rsidRDefault="00EE6299">
      <w:pPr>
        <w:pStyle w:val="22"/>
        <w:rPr>
          <w:rFonts w:ascii="Calibri" w:eastAsia="等线" w:hAnsi="Calibri"/>
          <w:noProof/>
          <w:kern w:val="2"/>
          <w:sz w:val="21"/>
          <w:szCs w:val="22"/>
          <w:lang w:val="en-US" w:eastAsia="zh-CN"/>
        </w:rPr>
      </w:pPr>
      <w:r>
        <w:rPr>
          <w:noProof/>
        </w:rPr>
        <w:t>5.1</w:t>
      </w:r>
      <w:r w:rsidRPr="00762214">
        <w:rPr>
          <w:rFonts w:ascii="Calibri" w:eastAsia="等线" w:hAnsi="Calibri"/>
          <w:noProof/>
          <w:kern w:val="2"/>
          <w:sz w:val="21"/>
          <w:szCs w:val="22"/>
          <w:lang w:val="en-US" w:eastAsia="zh-CN"/>
        </w:rPr>
        <w:tab/>
      </w:r>
      <w:r>
        <w:rPr>
          <w:noProof/>
        </w:rPr>
        <w:t>Key Issue #</w:t>
      </w:r>
      <w:r>
        <w:rPr>
          <w:noProof/>
          <w:lang w:eastAsia="zh-CN"/>
        </w:rPr>
        <w:t>1</w:t>
      </w:r>
      <w:r>
        <w:rPr>
          <w:noProof/>
        </w:rPr>
        <w:t>: Security protection in Store and Forward Satellite Operation</w:t>
      </w:r>
      <w:r>
        <w:rPr>
          <w:noProof/>
        </w:rPr>
        <w:tab/>
      </w:r>
      <w:r>
        <w:rPr>
          <w:noProof/>
        </w:rPr>
        <w:fldChar w:fldCharType="begin"/>
      </w:r>
      <w:r>
        <w:rPr>
          <w:noProof/>
        </w:rPr>
        <w:instrText xml:space="preserve"> PAGEREF _Toc167984653 \h </w:instrText>
      </w:r>
      <w:r>
        <w:rPr>
          <w:noProof/>
        </w:rPr>
      </w:r>
      <w:r>
        <w:rPr>
          <w:noProof/>
        </w:rPr>
        <w:fldChar w:fldCharType="separate"/>
      </w:r>
      <w:r>
        <w:rPr>
          <w:noProof/>
        </w:rPr>
        <w:t>10</w:t>
      </w:r>
      <w:r>
        <w:rPr>
          <w:noProof/>
        </w:rPr>
        <w:fldChar w:fldCharType="end"/>
      </w:r>
    </w:p>
    <w:p w14:paraId="0B5503FD" w14:textId="77777777" w:rsidR="00EE6299" w:rsidRPr="00762214" w:rsidRDefault="00EE6299">
      <w:pPr>
        <w:pStyle w:val="32"/>
        <w:rPr>
          <w:rFonts w:ascii="Calibri" w:eastAsia="等线" w:hAnsi="Calibri"/>
          <w:noProof/>
          <w:kern w:val="2"/>
          <w:sz w:val="21"/>
          <w:szCs w:val="22"/>
          <w:lang w:val="en-US" w:eastAsia="zh-CN"/>
        </w:rPr>
      </w:pPr>
      <w:r>
        <w:rPr>
          <w:noProof/>
          <w:lang w:eastAsia="zh-CN"/>
        </w:rPr>
        <w:t>5.1.1</w:t>
      </w:r>
      <w:r w:rsidRPr="00762214">
        <w:rPr>
          <w:rFonts w:ascii="Calibri" w:eastAsia="等线" w:hAnsi="Calibri"/>
          <w:noProof/>
          <w:kern w:val="2"/>
          <w:sz w:val="21"/>
          <w:szCs w:val="22"/>
          <w:lang w:val="en-US" w:eastAsia="zh-CN"/>
        </w:rPr>
        <w:tab/>
      </w:r>
      <w:r>
        <w:rPr>
          <w:noProof/>
          <w:lang w:eastAsia="zh-CN"/>
        </w:rPr>
        <w:t>Key issue details</w:t>
      </w:r>
      <w:r>
        <w:rPr>
          <w:noProof/>
        </w:rPr>
        <w:tab/>
      </w:r>
      <w:r>
        <w:rPr>
          <w:noProof/>
        </w:rPr>
        <w:fldChar w:fldCharType="begin"/>
      </w:r>
      <w:r>
        <w:rPr>
          <w:noProof/>
        </w:rPr>
        <w:instrText xml:space="preserve"> PAGEREF _Toc167984654 \h </w:instrText>
      </w:r>
      <w:r>
        <w:rPr>
          <w:noProof/>
        </w:rPr>
      </w:r>
      <w:r>
        <w:rPr>
          <w:noProof/>
        </w:rPr>
        <w:fldChar w:fldCharType="separate"/>
      </w:r>
      <w:r>
        <w:rPr>
          <w:noProof/>
        </w:rPr>
        <w:t>10</w:t>
      </w:r>
      <w:r>
        <w:rPr>
          <w:noProof/>
        </w:rPr>
        <w:fldChar w:fldCharType="end"/>
      </w:r>
    </w:p>
    <w:p w14:paraId="5786ADA4" w14:textId="77777777" w:rsidR="00EE6299" w:rsidRPr="00762214" w:rsidRDefault="00EE6299">
      <w:pPr>
        <w:pStyle w:val="32"/>
        <w:rPr>
          <w:rFonts w:ascii="Calibri" w:eastAsia="等线" w:hAnsi="Calibri"/>
          <w:noProof/>
          <w:kern w:val="2"/>
          <w:sz w:val="21"/>
          <w:szCs w:val="22"/>
          <w:lang w:val="en-US" w:eastAsia="zh-CN"/>
        </w:rPr>
      </w:pPr>
      <w:r>
        <w:rPr>
          <w:noProof/>
          <w:lang w:eastAsia="zh-CN"/>
        </w:rPr>
        <w:t>5.1.2</w:t>
      </w:r>
      <w:r w:rsidRPr="00762214">
        <w:rPr>
          <w:rFonts w:ascii="Calibri" w:eastAsia="等线"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_Toc167984655 \h </w:instrText>
      </w:r>
      <w:r>
        <w:rPr>
          <w:noProof/>
        </w:rPr>
      </w:r>
      <w:r>
        <w:rPr>
          <w:noProof/>
        </w:rPr>
        <w:fldChar w:fldCharType="separate"/>
      </w:r>
      <w:r>
        <w:rPr>
          <w:noProof/>
        </w:rPr>
        <w:t>10</w:t>
      </w:r>
      <w:r>
        <w:rPr>
          <w:noProof/>
        </w:rPr>
        <w:fldChar w:fldCharType="end"/>
      </w:r>
    </w:p>
    <w:p w14:paraId="64C05746" w14:textId="77777777" w:rsidR="00EE6299" w:rsidRPr="00762214" w:rsidRDefault="00EE6299">
      <w:pPr>
        <w:pStyle w:val="32"/>
        <w:rPr>
          <w:rFonts w:ascii="Calibri" w:eastAsia="等线" w:hAnsi="Calibri"/>
          <w:noProof/>
          <w:kern w:val="2"/>
          <w:sz w:val="21"/>
          <w:szCs w:val="22"/>
          <w:lang w:val="en-US" w:eastAsia="zh-CN"/>
        </w:rPr>
      </w:pPr>
      <w:r>
        <w:rPr>
          <w:noProof/>
          <w:lang w:eastAsia="zh-CN"/>
        </w:rPr>
        <w:t>5.1.3</w:t>
      </w:r>
      <w:r w:rsidRPr="00762214">
        <w:rPr>
          <w:rFonts w:ascii="Calibri" w:eastAsia="等线" w:hAnsi="Calibri"/>
          <w:noProof/>
          <w:kern w:val="2"/>
          <w:sz w:val="21"/>
          <w:szCs w:val="22"/>
          <w:lang w:val="en-US" w:eastAsia="zh-CN"/>
        </w:rPr>
        <w:tab/>
      </w:r>
      <w:r>
        <w:rPr>
          <w:noProof/>
          <w:lang w:eastAsia="zh-CN"/>
        </w:rPr>
        <w:t>Potential security requirements</w:t>
      </w:r>
      <w:r>
        <w:rPr>
          <w:noProof/>
        </w:rPr>
        <w:tab/>
      </w:r>
      <w:r>
        <w:rPr>
          <w:noProof/>
        </w:rPr>
        <w:fldChar w:fldCharType="begin"/>
      </w:r>
      <w:r>
        <w:rPr>
          <w:noProof/>
        </w:rPr>
        <w:instrText xml:space="preserve"> PAGEREF _Toc167984656 \h </w:instrText>
      </w:r>
      <w:r>
        <w:rPr>
          <w:noProof/>
        </w:rPr>
      </w:r>
      <w:r>
        <w:rPr>
          <w:noProof/>
        </w:rPr>
        <w:fldChar w:fldCharType="separate"/>
      </w:r>
      <w:r>
        <w:rPr>
          <w:noProof/>
        </w:rPr>
        <w:t>11</w:t>
      </w:r>
      <w:r>
        <w:rPr>
          <w:noProof/>
        </w:rPr>
        <w:fldChar w:fldCharType="end"/>
      </w:r>
    </w:p>
    <w:p w14:paraId="41E10B72" w14:textId="77777777" w:rsidR="00EE6299" w:rsidRPr="00762214" w:rsidRDefault="00EE6299">
      <w:pPr>
        <w:pStyle w:val="22"/>
        <w:rPr>
          <w:rFonts w:ascii="Calibri" w:eastAsia="等线" w:hAnsi="Calibri"/>
          <w:noProof/>
          <w:kern w:val="2"/>
          <w:sz w:val="21"/>
          <w:szCs w:val="22"/>
          <w:lang w:val="en-US" w:eastAsia="zh-CN"/>
        </w:rPr>
      </w:pPr>
      <w:r>
        <w:rPr>
          <w:noProof/>
        </w:rPr>
        <w:t>5.2</w:t>
      </w:r>
      <w:r w:rsidRPr="00762214">
        <w:rPr>
          <w:rFonts w:ascii="Calibri" w:eastAsia="等线" w:hAnsi="Calibri"/>
          <w:noProof/>
          <w:kern w:val="2"/>
          <w:sz w:val="21"/>
          <w:szCs w:val="22"/>
          <w:lang w:val="en-US" w:eastAsia="zh-CN"/>
        </w:rPr>
        <w:tab/>
      </w:r>
      <w:r>
        <w:rPr>
          <w:noProof/>
        </w:rPr>
        <w:t>Key Issue #2: Key Issue on privacy threats in S&amp;F operation</w:t>
      </w:r>
      <w:r>
        <w:rPr>
          <w:noProof/>
        </w:rPr>
        <w:tab/>
      </w:r>
      <w:r>
        <w:rPr>
          <w:noProof/>
        </w:rPr>
        <w:fldChar w:fldCharType="begin"/>
      </w:r>
      <w:r>
        <w:rPr>
          <w:noProof/>
        </w:rPr>
        <w:instrText xml:space="preserve"> PAGEREF _Toc167984657 \h </w:instrText>
      </w:r>
      <w:r>
        <w:rPr>
          <w:noProof/>
        </w:rPr>
      </w:r>
      <w:r>
        <w:rPr>
          <w:noProof/>
        </w:rPr>
        <w:fldChar w:fldCharType="separate"/>
      </w:r>
      <w:r>
        <w:rPr>
          <w:noProof/>
        </w:rPr>
        <w:t>11</w:t>
      </w:r>
      <w:r>
        <w:rPr>
          <w:noProof/>
        </w:rPr>
        <w:fldChar w:fldCharType="end"/>
      </w:r>
    </w:p>
    <w:p w14:paraId="7180E748" w14:textId="77777777" w:rsidR="00EE6299" w:rsidRPr="00762214" w:rsidRDefault="00EE6299">
      <w:pPr>
        <w:pStyle w:val="32"/>
        <w:rPr>
          <w:rFonts w:ascii="Calibri" w:eastAsia="等线" w:hAnsi="Calibri"/>
          <w:noProof/>
          <w:kern w:val="2"/>
          <w:sz w:val="21"/>
          <w:szCs w:val="22"/>
          <w:lang w:val="en-US" w:eastAsia="zh-CN"/>
        </w:rPr>
      </w:pPr>
      <w:r>
        <w:rPr>
          <w:noProof/>
        </w:rPr>
        <w:t>5.2.1</w:t>
      </w:r>
      <w:r w:rsidRPr="00762214">
        <w:rPr>
          <w:rFonts w:ascii="Calibri" w:eastAsia="等线" w:hAnsi="Calibr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_Toc167984658 \h </w:instrText>
      </w:r>
      <w:r>
        <w:rPr>
          <w:noProof/>
        </w:rPr>
      </w:r>
      <w:r>
        <w:rPr>
          <w:noProof/>
        </w:rPr>
        <w:fldChar w:fldCharType="separate"/>
      </w:r>
      <w:r>
        <w:rPr>
          <w:noProof/>
        </w:rPr>
        <w:t>11</w:t>
      </w:r>
      <w:r>
        <w:rPr>
          <w:noProof/>
        </w:rPr>
        <w:fldChar w:fldCharType="end"/>
      </w:r>
    </w:p>
    <w:p w14:paraId="7935B14F" w14:textId="77777777" w:rsidR="00EE6299" w:rsidRPr="00762214" w:rsidRDefault="00EE6299">
      <w:pPr>
        <w:pStyle w:val="32"/>
        <w:rPr>
          <w:rFonts w:ascii="Calibri" w:eastAsia="等线" w:hAnsi="Calibri"/>
          <w:noProof/>
          <w:kern w:val="2"/>
          <w:sz w:val="21"/>
          <w:szCs w:val="22"/>
          <w:lang w:val="en-US" w:eastAsia="zh-CN"/>
        </w:rPr>
      </w:pPr>
      <w:r>
        <w:rPr>
          <w:noProof/>
        </w:rPr>
        <w:t>5.2.2</w:t>
      </w:r>
      <w:r w:rsidRPr="00762214">
        <w:rPr>
          <w:rFonts w:ascii="Calibri" w:eastAsia="等线"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_Toc167984659 \h </w:instrText>
      </w:r>
      <w:r>
        <w:rPr>
          <w:noProof/>
        </w:rPr>
      </w:r>
      <w:r>
        <w:rPr>
          <w:noProof/>
        </w:rPr>
        <w:fldChar w:fldCharType="separate"/>
      </w:r>
      <w:r>
        <w:rPr>
          <w:noProof/>
        </w:rPr>
        <w:t>11</w:t>
      </w:r>
      <w:r>
        <w:rPr>
          <w:noProof/>
        </w:rPr>
        <w:fldChar w:fldCharType="end"/>
      </w:r>
    </w:p>
    <w:p w14:paraId="1BE02328" w14:textId="77777777" w:rsidR="00EE6299" w:rsidRPr="00762214" w:rsidRDefault="00EE6299">
      <w:pPr>
        <w:pStyle w:val="32"/>
        <w:rPr>
          <w:rFonts w:ascii="Calibri" w:eastAsia="等线" w:hAnsi="Calibri"/>
          <w:noProof/>
          <w:kern w:val="2"/>
          <w:sz w:val="21"/>
          <w:szCs w:val="22"/>
          <w:lang w:val="en-US" w:eastAsia="zh-CN"/>
        </w:rPr>
      </w:pPr>
      <w:r>
        <w:rPr>
          <w:noProof/>
        </w:rPr>
        <w:t>5.2.3</w:t>
      </w:r>
      <w:r w:rsidRPr="00762214">
        <w:rPr>
          <w:rFonts w:ascii="Calibri" w:eastAsia="等线" w:hAnsi="Calibr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_Toc167984660 \h </w:instrText>
      </w:r>
      <w:r>
        <w:rPr>
          <w:noProof/>
        </w:rPr>
      </w:r>
      <w:r>
        <w:rPr>
          <w:noProof/>
        </w:rPr>
        <w:fldChar w:fldCharType="separate"/>
      </w:r>
      <w:r>
        <w:rPr>
          <w:noProof/>
        </w:rPr>
        <w:t>11</w:t>
      </w:r>
      <w:r>
        <w:rPr>
          <w:noProof/>
        </w:rPr>
        <w:fldChar w:fldCharType="end"/>
      </w:r>
    </w:p>
    <w:p w14:paraId="00B167F6" w14:textId="77777777" w:rsidR="00EE6299" w:rsidRPr="00762214" w:rsidRDefault="00EE6299">
      <w:pPr>
        <w:pStyle w:val="22"/>
        <w:rPr>
          <w:rFonts w:ascii="Calibri" w:eastAsia="等线" w:hAnsi="Calibri"/>
          <w:noProof/>
          <w:kern w:val="2"/>
          <w:sz w:val="21"/>
          <w:szCs w:val="22"/>
          <w:lang w:val="en-US" w:eastAsia="zh-CN"/>
        </w:rPr>
      </w:pPr>
      <w:r>
        <w:rPr>
          <w:noProof/>
        </w:rPr>
        <w:t>5.X</w:t>
      </w:r>
      <w:r w:rsidRPr="00762214">
        <w:rPr>
          <w:rFonts w:ascii="Calibri" w:eastAsia="等线" w:hAnsi="Calibri"/>
          <w:noProof/>
          <w:kern w:val="2"/>
          <w:sz w:val="21"/>
          <w:szCs w:val="22"/>
          <w:lang w:val="en-US" w:eastAsia="zh-CN"/>
        </w:rPr>
        <w:tab/>
      </w:r>
      <w:r>
        <w:rPr>
          <w:noProof/>
        </w:rPr>
        <w:t>Key Issue #X: &lt;Key Issue Name&gt;</w:t>
      </w:r>
      <w:r>
        <w:rPr>
          <w:noProof/>
        </w:rPr>
        <w:tab/>
      </w:r>
      <w:r>
        <w:rPr>
          <w:noProof/>
        </w:rPr>
        <w:fldChar w:fldCharType="begin"/>
      </w:r>
      <w:r>
        <w:rPr>
          <w:noProof/>
        </w:rPr>
        <w:instrText xml:space="preserve"> PAGEREF _Toc167984661 \h </w:instrText>
      </w:r>
      <w:r>
        <w:rPr>
          <w:noProof/>
        </w:rPr>
      </w:r>
      <w:r>
        <w:rPr>
          <w:noProof/>
        </w:rPr>
        <w:fldChar w:fldCharType="separate"/>
      </w:r>
      <w:r>
        <w:rPr>
          <w:noProof/>
        </w:rPr>
        <w:t>12</w:t>
      </w:r>
      <w:r>
        <w:rPr>
          <w:noProof/>
        </w:rPr>
        <w:fldChar w:fldCharType="end"/>
      </w:r>
    </w:p>
    <w:p w14:paraId="30EE0536" w14:textId="77777777" w:rsidR="00EE6299" w:rsidRPr="00762214" w:rsidRDefault="00EE6299">
      <w:pPr>
        <w:pStyle w:val="32"/>
        <w:rPr>
          <w:rFonts w:ascii="Calibri" w:eastAsia="等线" w:hAnsi="Calibri"/>
          <w:noProof/>
          <w:kern w:val="2"/>
          <w:sz w:val="21"/>
          <w:szCs w:val="22"/>
          <w:lang w:val="en-US" w:eastAsia="zh-CN"/>
        </w:rPr>
      </w:pPr>
      <w:r>
        <w:rPr>
          <w:noProof/>
        </w:rPr>
        <w:t>5.X.1</w:t>
      </w:r>
      <w:r w:rsidRPr="00762214">
        <w:rPr>
          <w:rFonts w:ascii="Calibri" w:eastAsia="等线" w:hAnsi="Calibr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_Toc167984662 \h </w:instrText>
      </w:r>
      <w:r>
        <w:rPr>
          <w:noProof/>
        </w:rPr>
      </w:r>
      <w:r>
        <w:rPr>
          <w:noProof/>
        </w:rPr>
        <w:fldChar w:fldCharType="separate"/>
      </w:r>
      <w:r>
        <w:rPr>
          <w:noProof/>
        </w:rPr>
        <w:t>12</w:t>
      </w:r>
      <w:r>
        <w:rPr>
          <w:noProof/>
        </w:rPr>
        <w:fldChar w:fldCharType="end"/>
      </w:r>
    </w:p>
    <w:p w14:paraId="364AAEFA" w14:textId="77777777" w:rsidR="00EE6299" w:rsidRPr="00762214" w:rsidRDefault="00EE6299">
      <w:pPr>
        <w:pStyle w:val="32"/>
        <w:rPr>
          <w:rFonts w:ascii="Calibri" w:eastAsia="等线" w:hAnsi="Calibri"/>
          <w:noProof/>
          <w:kern w:val="2"/>
          <w:sz w:val="21"/>
          <w:szCs w:val="22"/>
          <w:lang w:val="en-US" w:eastAsia="zh-CN"/>
        </w:rPr>
      </w:pPr>
      <w:r>
        <w:rPr>
          <w:noProof/>
        </w:rPr>
        <w:t>5.X.2</w:t>
      </w:r>
      <w:r w:rsidRPr="00762214">
        <w:rPr>
          <w:rFonts w:ascii="Calibri" w:eastAsia="等线"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_Toc167984663 \h </w:instrText>
      </w:r>
      <w:r>
        <w:rPr>
          <w:noProof/>
        </w:rPr>
      </w:r>
      <w:r>
        <w:rPr>
          <w:noProof/>
        </w:rPr>
        <w:fldChar w:fldCharType="separate"/>
      </w:r>
      <w:r>
        <w:rPr>
          <w:noProof/>
        </w:rPr>
        <w:t>12</w:t>
      </w:r>
      <w:r>
        <w:rPr>
          <w:noProof/>
        </w:rPr>
        <w:fldChar w:fldCharType="end"/>
      </w:r>
    </w:p>
    <w:p w14:paraId="6A27814D" w14:textId="77777777" w:rsidR="00EE6299" w:rsidRPr="00762214" w:rsidRDefault="00EE6299">
      <w:pPr>
        <w:pStyle w:val="32"/>
        <w:rPr>
          <w:rFonts w:ascii="Calibri" w:eastAsia="等线" w:hAnsi="Calibri"/>
          <w:noProof/>
          <w:kern w:val="2"/>
          <w:sz w:val="21"/>
          <w:szCs w:val="22"/>
          <w:lang w:val="en-US" w:eastAsia="zh-CN"/>
        </w:rPr>
      </w:pPr>
      <w:r>
        <w:rPr>
          <w:noProof/>
        </w:rPr>
        <w:t>5.X.3</w:t>
      </w:r>
      <w:r w:rsidRPr="00762214">
        <w:rPr>
          <w:rFonts w:ascii="Calibri" w:eastAsia="等线" w:hAnsi="Calibr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_Toc167984664 \h </w:instrText>
      </w:r>
      <w:r>
        <w:rPr>
          <w:noProof/>
        </w:rPr>
      </w:r>
      <w:r>
        <w:rPr>
          <w:noProof/>
        </w:rPr>
        <w:fldChar w:fldCharType="separate"/>
      </w:r>
      <w:r>
        <w:rPr>
          <w:noProof/>
        </w:rPr>
        <w:t>12</w:t>
      </w:r>
      <w:r>
        <w:rPr>
          <w:noProof/>
        </w:rPr>
        <w:fldChar w:fldCharType="end"/>
      </w:r>
    </w:p>
    <w:p w14:paraId="08984C5B" w14:textId="77777777" w:rsidR="00EE6299" w:rsidRPr="00762214" w:rsidRDefault="00EE6299">
      <w:pPr>
        <w:pStyle w:val="10"/>
        <w:rPr>
          <w:rFonts w:ascii="Calibri" w:eastAsia="等线" w:hAnsi="Calibri"/>
          <w:noProof/>
          <w:kern w:val="2"/>
          <w:sz w:val="21"/>
          <w:szCs w:val="22"/>
          <w:lang w:val="en-US" w:eastAsia="zh-CN"/>
        </w:rPr>
      </w:pPr>
      <w:r>
        <w:rPr>
          <w:noProof/>
        </w:rPr>
        <w:t>6</w:t>
      </w:r>
      <w:r w:rsidRPr="00762214">
        <w:rPr>
          <w:rFonts w:ascii="Calibri" w:eastAsia="等线" w:hAnsi="Calibri"/>
          <w:noProof/>
          <w:kern w:val="2"/>
          <w:sz w:val="21"/>
          <w:szCs w:val="22"/>
          <w:lang w:val="en-US" w:eastAsia="zh-CN"/>
        </w:rPr>
        <w:tab/>
      </w:r>
      <w:r>
        <w:rPr>
          <w:noProof/>
          <w:lang w:eastAsia="zh-CN"/>
        </w:rPr>
        <w:t>S</w:t>
      </w:r>
      <w:r>
        <w:rPr>
          <w:noProof/>
        </w:rPr>
        <w:t>olutions</w:t>
      </w:r>
      <w:r>
        <w:rPr>
          <w:noProof/>
        </w:rPr>
        <w:tab/>
      </w:r>
      <w:r>
        <w:rPr>
          <w:noProof/>
        </w:rPr>
        <w:fldChar w:fldCharType="begin"/>
      </w:r>
      <w:r>
        <w:rPr>
          <w:noProof/>
        </w:rPr>
        <w:instrText xml:space="preserve"> PAGEREF _Toc167984665 \h </w:instrText>
      </w:r>
      <w:r>
        <w:rPr>
          <w:noProof/>
        </w:rPr>
      </w:r>
      <w:r>
        <w:rPr>
          <w:noProof/>
        </w:rPr>
        <w:fldChar w:fldCharType="separate"/>
      </w:r>
      <w:r>
        <w:rPr>
          <w:noProof/>
        </w:rPr>
        <w:t>12</w:t>
      </w:r>
      <w:r>
        <w:rPr>
          <w:noProof/>
        </w:rPr>
        <w:fldChar w:fldCharType="end"/>
      </w:r>
    </w:p>
    <w:p w14:paraId="55B5E951" w14:textId="77777777" w:rsidR="00EE6299" w:rsidRPr="00762214" w:rsidRDefault="00EE6299">
      <w:pPr>
        <w:pStyle w:val="22"/>
        <w:rPr>
          <w:rFonts w:ascii="Calibri" w:eastAsia="等线" w:hAnsi="Calibri"/>
          <w:noProof/>
          <w:kern w:val="2"/>
          <w:sz w:val="21"/>
          <w:szCs w:val="22"/>
          <w:lang w:val="en-US" w:eastAsia="zh-CN"/>
        </w:rPr>
      </w:pPr>
      <w:r>
        <w:rPr>
          <w:noProof/>
        </w:rPr>
        <w:t>6.</w:t>
      </w:r>
      <w:r>
        <w:rPr>
          <w:noProof/>
          <w:lang w:eastAsia="zh-CN"/>
        </w:rPr>
        <w:t>0</w:t>
      </w:r>
      <w:r w:rsidRPr="00762214">
        <w:rPr>
          <w:rFonts w:ascii="Calibri" w:eastAsia="等线" w:hAnsi="Calibri"/>
          <w:noProof/>
          <w:kern w:val="2"/>
          <w:sz w:val="21"/>
          <w:szCs w:val="22"/>
          <w:lang w:val="en-US" w:eastAsia="zh-CN"/>
        </w:rPr>
        <w:tab/>
      </w:r>
      <w:r>
        <w:rPr>
          <w:noProof/>
        </w:rPr>
        <w:t>Mapping of Solutions to Key Issues</w:t>
      </w:r>
      <w:r>
        <w:rPr>
          <w:noProof/>
        </w:rPr>
        <w:tab/>
      </w:r>
      <w:r>
        <w:rPr>
          <w:noProof/>
        </w:rPr>
        <w:fldChar w:fldCharType="begin"/>
      </w:r>
      <w:r>
        <w:rPr>
          <w:noProof/>
        </w:rPr>
        <w:instrText xml:space="preserve"> PAGEREF _Toc167984666 \h </w:instrText>
      </w:r>
      <w:r>
        <w:rPr>
          <w:noProof/>
        </w:rPr>
      </w:r>
      <w:r>
        <w:rPr>
          <w:noProof/>
        </w:rPr>
        <w:fldChar w:fldCharType="separate"/>
      </w:r>
      <w:r>
        <w:rPr>
          <w:noProof/>
        </w:rPr>
        <w:t>12</w:t>
      </w:r>
      <w:r>
        <w:rPr>
          <w:noProof/>
        </w:rPr>
        <w:fldChar w:fldCharType="end"/>
      </w:r>
    </w:p>
    <w:p w14:paraId="3EC4B359" w14:textId="77777777" w:rsidR="00EE6299" w:rsidRPr="00762214" w:rsidRDefault="00EE6299">
      <w:pPr>
        <w:pStyle w:val="22"/>
        <w:rPr>
          <w:rFonts w:ascii="Calibri" w:eastAsia="等线" w:hAnsi="Calibri"/>
          <w:noProof/>
          <w:kern w:val="2"/>
          <w:sz w:val="21"/>
          <w:szCs w:val="22"/>
          <w:lang w:val="en-US" w:eastAsia="zh-CN"/>
        </w:rPr>
      </w:pPr>
      <w:r>
        <w:rPr>
          <w:noProof/>
        </w:rPr>
        <w:t>6.1</w:t>
      </w:r>
      <w:r w:rsidRPr="00762214">
        <w:rPr>
          <w:rFonts w:ascii="Calibri" w:eastAsia="等线" w:hAnsi="Calibri"/>
          <w:noProof/>
          <w:kern w:val="2"/>
          <w:sz w:val="21"/>
          <w:szCs w:val="22"/>
          <w:lang w:val="en-US" w:eastAsia="zh-CN"/>
        </w:rPr>
        <w:tab/>
      </w:r>
      <w:r>
        <w:rPr>
          <w:noProof/>
        </w:rPr>
        <w:t>Solution #1: Inverse AKA</w:t>
      </w:r>
      <w:r>
        <w:rPr>
          <w:noProof/>
        </w:rPr>
        <w:tab/>
      </w:r>
      <w:r>
        <w:rPr>
          <w:noProof/>
        </w:rPr>
        <w:fldChar w:fldCharType="begin"/>
      </w:r>
      <w:r>
        <w:rPr>
          <w:noProof/>
        </w:rPr>
        <w:instrText xml:space="preserve"> PAGEREF _Toc167984667 \h </w:instrText>
      </w:r>
      <w:r>
        <w:rPr>
          <w:noProof/>
        </w:rPr>
      </w:r>
      <w:r>
        <w:rPr>
          <w:noProof/>
        </w:rPr>
        <w:fldChar w:fldCharType="separate"/>
      </w:r>
      <w:r>
        <w:rPr>
          <w:noProof/>
        </w:rPr>
        <w:t>12</w:t>
      </w:r>
      <w:r>
        <w:rPr>
          <w:noProof/>
        </w:rPr>
        <w:fldChar w:fldCharType="end"/>
      </w:r>
    </w:p>
    <w:p w14:paraId="1B213EE4" w14:textId="77777777" w:rsidR="00EE6299" w:rsidRPr="00762214" w:rsidRDefault="00EE6299">
      <w:pPr>
        <w:pStyle w:val="32"/>
        <w:rPr>
          <w:rFonts w:ascii="Calibri" w:eastAsia="等线" w:hAnsi="Calibri"/>
          <w:noProof/>
          <w:kern w:val="2"/>
          <w:sz w:val="21"/>
          <w:szCs w:val="22"/>
          <w:lang w:val="en-US" w:eastAsia="zh-CN"/>
        </w:rPr>
      </w:pPr>
      <w:r>
        <w:rPr>
          <w:noProof/>
        </w:rPr>
        <w:t>6.1.1</w:t>
      </w:r>
      <w:r w:rsidRPr="0076221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_Toc167984668 \h </w:instrText>
      </w:r>
      <w:r>
        <w:rPr>
          <w:noProof/>
        </w:rPr>
      </w:r>
      <w:r>
        <w:rPr>
          <w:noProof/>
        </w:rPr>
        <w:fldChar w:fldCharType="separate"/>
      </w:r>
      <w:r>
        <w:rPr>
          <w:noProof/>
        </w:rPr>
        <w:t>12</w:t>
      </w:r>
      <w:r>
        <w:rPr>
          <w:noProof/>
        </w:rPr>
        <w:fldChar w:fldCharType="end"/>
      </w:r>
    </w:p>
    <w:p w14:paraId="65767755" w14:textId="77777777" w:rsidR="00EE6299" w:rsidRPr="00762214" w:rsidRDefault="00EE6299">
      <w:pPr>
        <w:pStyle w:val="32"/>
        <w:rPr>
          <w:rFonts w:ascii="Calibri" w:eastAsia="等线" w:hAnsi="Calibri"/>
          <w:noProof/>
          <w:kern w:val="2"/>
          <w:sz w:val="21"/>
          <w:szCs w:val="22"/>
          <w:lang w:val="en-US" w:eastAsia="zh-CN"/>
        </w:rPr>
      </w:pPr>
      <w:r>
        <w:rPr>
          <w:noProof/>
        </w:rPr>
        <w:t>6.1.2</w:t>
      </w:r>
      <w:r w:rsidRPr="0076221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_Toc167984669 \h </w:instrText>
      </w:r>
      <w:r>
        <w:rPr>
          <w:noProof/>
        </w:rPr>
      </w:r>
      <w:r>
        <w:rPr>
          <w:noProof/>
        </w:rPr>
        <w:fldChar w:fldCharType="separate"/>
      </w:r>
      <w:r>
        <w:rPr>
          <w:noProof/>
        </w:rPr>
        <w:t>12</w:t>
      </w:r>
      <w:r>
        <w:rPr>
          <w:noProof/>
        </w:rPr>
        <w:fldChar w:fldCharType="end"/>
      </w:r>
    </w:p>
    <w:p w14:paraId="0CCCF52A" w14:textId="77777777" w:rsidR="00EE6299" w:rsidRPr="00762214" w:rsidRDefault="00EE6299">
      <w:pPr>
        <w:pStyle w:val="42"/>
        <w:rPr>
          <w:rFonts w:ascii="Calibri" w:eastAsia="等线" w:hAnsi="Calibri"/>
          <w:noProof/>
          <w:kern w:val="2"/>
          <w:sz w:val="21"/>
          <w:szCs w:val="22"/>
          <w:lang w:val="en-US" w:eastAsia="zh-CN"/>
        </w:rPr>
      </w:pPr>
      <w:r>
        <w:rPr>
          <w:noProof/>
        </w:rPr>
        <w:t>6.1.2.1</w:t>
      </w:r>
      <w:r w:rsidRPr="00762214">
        <w:rPr>
          <w:rFonts w:ascii="Calibri" w:eastAsia="等线" w:hAnsi="Calibri"/>
          <w:noProof/>
          <w:kern w:val="2"/>
          <w:sz w:val="21"/>
          <w:szCs w:val="22"/>
          <w:lang w:val="en-US" w:eastAsia="zh-CN"/>
        </w:rPr>
        <w:tab/>
      </w:r>
      <w:r>
        <w:rPr>
          <w:noProof/>
        </w:rPr>
        <w:t>Solution details for S&amp;F in EPS</w:t>
      </w:r>
      <w:r>
        <w:rPr>
          <w:noProof/>
        </w:rPr>
        <w:tab/>
      </w:r>
      <w:r>
        <w:rPr>
          <w:noProof/>
        </w:rPr>
        <w:fldChar w:fldCharType="begin"/>
      </w:r>
      <w:r>
        <w:rPr>
          <w:noProof/>
        </w:rPr>
        <w:instrText xml:space="preserve"> PAGEREF _Toc167984670 \h </w:instrText>
      </w:r>
      <w:r>
        <w:rPr>
          <w:noProof/>
        </w:rPr>
      </w:r>
      <w:r>
        <w:rPr>
          <w:noProof/>
        </w:rPr>
        <w:fldChar w:fldCharType="separate"/>
      </w:r>
      <w:r>
        <w:rPr>
          <w:noProof/>
        </w:rPr>
        <w:t>13</w:t>
      </w:r>
      <w:r>
        <w:rPr>
          <w:noProof/>
        </w:rPr>
        <w:fldChar w:fldCharType="end"/>
      </w:r>
    </w:p>
    <w:p w14:paraId="2DE5F459" w14:textId="77777777" w:rsidR="00EE6299" w:rsidRPr="00762214" w:rsidRDefault="00EE6299">
      <w:pPr>
        <w:pStyle w:val="42"/>
        <w:rPr>
          <w:rFonts w:ascii="Calibri" w:eastAsia="等线" w:hAnsi="Calibri"/>
          <w:noProof/>
          <w:kern w:val="2"/>
          <w:sz w:val="21"/>
          <w:szCs w:val="22"/>
          <w:lang w:val="en-US" w:eastAsia="zh-CN"/>
        </w:rPr>
      </w:pPr>
      <w:r>
        <w:rPr>
          <w:noProof/>
        </w:rPr>
        <w:t>6.1.2.2</w:t>
      </w:r>
      <w:r w:rsidRPr="00762214">
        <w:rPr>
          <w:rFonts w:ascii="Calibri" w:eastAsia="等线" w:hAnsi="Calibri"/>
          <w:noProof/>
          <w:kern w:val="2"/>
          <w:sz w:val="21"/>
          <w:szCs w:val="22"/>
          <w:lang w:val="en-US" w:eastAsia="zh-CN"/>
        </w:rPr>
        <w:tab/>
      </w:r>
      <w:r>
        <w:rPr>
          <w:noProof/>
        </w:rPr>
        <w:t>Solution details for S&amp;F in 5G</w:t>
      </w:r>
      <w:r>
        <w:rPr>
          <w:noProof/>
        </w:rPr>
        <w:tab/>
      </w:r>
      <w:r>
        <w:rPr>
          <w:noProof/>
        </w:rPr>
        <w:fldChar w:fldCharType="begin"/>
      </w:r>
      <w:r>
        <w:rPr>
          <w:noProof/>
        </w:rPr>
        <w:instrText xml:space="preserve"> PAGEREF _Toc167984671 \h </w:instrText>
      </w:r>
      <w:r>
        <w:rPr>
          <w:noProof/>
        </w:rPr>
      </w:r>
      <w:r>
        <w:rPr>
          <w:noProof/>
        </w:rPr>
        <w:fldChar w:fldCharType="separate"/>
      </w:r>
      <w:r>
        <w:rPr>
          <w:noProof/>
        </w:rPr>
        <w:t>14</w:t>
      </w:r>
      <w:r>
        <w:rPr>
          <w:noProof/>
        </w:rPr>
        <w:fldChar w:fldCharType="end"/>
      </w:r>
    </w:p>
    <w:p w14:paraId="69DBB4A0" w14:textId="77777777" w:rsidR="00EE6299" w:rsidRPr="00762214" w:rsidRDefault="00EE6299">
      <w:pPr>
        <w:pStyle w:val="32"/>
        <w:rPr>
          <w:rFonts w:ascii="Calibri" w:eastAsia="等线" w:hAnsi="Calibri"/>
          <w:noProof/>
          <w:kern w:val="2"/>
          <w:sz w:val="21"/>
          <w:szCs w:val="22"/>
          <w:lang w:val="en-US" w:eastAsia="zh-CN"/>
        </w:rPr>
      </w:pPr>
      <w:r>
        <w:rPr>
          <w:noProof/>
        </w:rPr>
        <w:t>6.1.3</w:t>
      </w:r>
      <w:r w:rsidRPr="0076221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_Toc167984672 \h </w:instrText>
      </w:r>
      <w:r>
        <w:rPr>
          <w:noProof/>
        </w:rPr>
      </w:r>
      <w:r>
        <w:rPr>
          <w:noProof/>
        </w:rPr>
        <w:fldChar w:fldCharType="separate"/>
      </w:r>
      <w:r>
        <w:rPr>
          <w:noProof/>
        </w:rPr>
        <w:t>16</w:t>
      </w:r>
      <w:r>
        <w:rPr>
          <w:noProof/>
        </w:rPr>
        <w:fldChar w:fldCharType="end"/>
      </w:r>
    </w:p>
    <w:p w14:paraId="2CAD441B" w14:textId="77777777" w:rsidR="00EE6299" w:rsidRPr="00762214" w:rsidRDefault="00EE6299">
      <w:pPr>
        <w:pStyle w:val="22"/>
        <w:rPr>
          <w:rFonts w:ascii="Calibri" w:eastAsia="等线" w:hAnsi="Calibri"/>
          <w:noProof/>
          <w:kern w:val="2"/>
          <w:sz w:val="21"/>
          <w:szCs w:val="22"/>
          <w:lang w:val="en-US" w:eastAsia="zh-CN"/>
        </w:rPr>
      </w:pPr>
      <w:r>
        <w:rPr>
          <w:noProof/>
        </w:rPr>
        <w:t>6.2</w:t>
      </w:r>
      <w:r w:rsidRPr="00762214">
        <w:rPr>
          <w:rFonts w:ascii="Calibri" w:eastAsia="等线" w:hAnsi="Calibri"/>
          <w:noProof/>
          <w:kern w:val="2"/>
          <w:sz w:val="21"/>
          <w:szCs w:val="22"/>
          <w:lang w:val="en-US" w:eastAsia="zh-CN"/>
        </w:rPr>
        <w:tab/>
      </w:r>
      <w:r>
        <w:rPr>
          <w:noProof/>
        </w:rPr>
        <w:t>Solution #2: IOPS security concept for S&amp;F</w:t>
      </w:r>
      <w:r>
        <w:rPr>
          <w:noProof/>
        </w:rPr>
        <w:tab/>
      </w:r>
      <w:r>
        <w:rPr>
          <w:noProof/>
        </w:rPr>
        <w:fldChar w:fldCharType="begin"/>
      </w:r>
      <w:r>
        <w:rPr>
          <w:noProof/>
        </w:rPr>
        <w:instrText xml:space="preserve"> PAGEREF _Toc167984673 \h </w:instrText>
      </w:r>
      <w:r>
        <w:rPr>
          <w:noProof/>
        </w:rPr>
      </w:r>
      <w:r>
        <w:rPr>
          <w:noProof/>
        </w:rPr>
        <w:fldChar w:fldCharType="separate"/>
      </w:r>
      <w:r>
        <w:rPr>
          <w:noProof/>
        </w:rPr>
        <w:t>17</w:t>
      </w:r>
      <w:r>
        <w:rPr>
          <w:noProof/>
        </w:rPr>
        <w:fldChar w:fldCharType="end"/>
      </w:r>
    </w:p>
    <w:p w14:paraId="0E1A7B74" w14:textId="77777777" w:rsidR="00EE6299" w:rsidRPr="00762214" w:rsidRDefault="00EE6299">
      <w:pPr>
        <w:pStyle w:val="32"/>
        <w:rPr>
          <w:rFonts w:ascii="Calibri" w:eastAsia="等线" w:hAnsi="Calibri"/>
          <w:noProof/>
          <w:kern w:val="2"/>
          <w:sz w:val="21"/>
          <w:szCs w:val="22"/>
          <w:lang w:val="en-US" w:eastAsia="zh-CN"/>
        </w:rPr>
      </w:pPr>
      <w:r>
        <w:rPr>
          <w:noProof/>
        </w:rPr>
        <w:t>6.2.1</w:t>
      </w:r>
      <w:r w:rsidRPr="0076221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_Toc167984674 \h </w:instrText>
      </w:r>
      <w:r>
        <w:rPr>
          <w:noProof/>
        </w:rPr>
      </w:r>
      <w:r>
        <w:rPr>
          <w:noProof/>
        </w:rPr>
        <w:fldChar w:fldCharType="separate"/>
      </w:r>
      <w:r>
        <w:rPr>
          <w:noProof/>
        </w:rPr>
        <w:t>17</w:t>
      </w:r>
      <w:r>
        <w:rPr>
          <w:noProof/>
        </w:rPr>
        <w:fldChar w:fldCharType="end"/>
      </w:r>
    </w:p>
    <w:p w14:paraId="28FEDB19" w14:textId="77777777" w:rsidR="00EE6299" w:rsidRPr="00762214" w:rsidRDefault="00EE6299">
      <w:pPr>
        <w:pStyle w:val="32"/>
        <w:rPr>
          <w:rFonts w:ascii="Calibri" w:eastAsia="等线" w:hAnsi="Calibri"/>
          <w:noProof/>
          <w:kern w:val="2"/>
          <w:sz w:val="21"/>
          <w:szCs w:val="22"/>
          <w:lang w:val="en-US" w:eastAsia="zh-CN"/>
        </w:rPr>
      </w:pPr>
      <w:r>
        <w:rPr>
          <w:noProof/>
        </w:rPr>
        <w:t>6.2.2</w:t>
      </w:r>
      <w:r w:rsidRPr="0076221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_Toc167984675 \h </w:instrText>
      </w:r>
      <w:r>
        <w:rPr>
          <w:noProof/>
        </w:rPr>
      </w:r>
      <w:r>
        <w:rPr>
          <w:noProof/>
        </w:rPr>
        <w:fldChar w:fldCharType="separate"/>
      </w:r>
      <w:r>
        <w:rPr>
          <w:noProof/>
        </w:rPr>
        <w:t>17</w:t>
      </w:r>
      <w:r>
        <w:rPr>
          <w:noProof/>
        </w:rPr>
        <w:fldChar w:fldCharType="end"/>
      </w:r>
    </w:p>
    <w:p w14:paraId="54280C46" w14:textId="77777777" w:rsidR="00EE6299" w:rsidRPr="00762214" w:rsidRDefault="00EE6299">
      <w:pPr>
        <w:pStyle w:val="42"/>
        <w:rPr>
          <w:rFonts w:ascii="Calibri" w:eastAsia="等线" w:hAnsi="Calibri"/>
          <w:noProof/>
          <w:kern w:val="2"/>
          <w:sz w:val="21"/>
          <w:szCs w:val="22"/>
          <w:lang w:val="en-US" w:eastAsia="zh-CN"/>
        </w:rPr>
      </w:pPr>
      <w:r>
        <w:rPr>
          <w:noProof/>
        </w:rPr>
        <w:t>6.2.2.1</w:t>
      </w:r>
      <w:r w:rsidRPr="00762214">
        <w:rPr>
          <w:rFonts w:ascii="Calibri" w:eastAsia="等线" w:hAnsi="Calibri"/>
          <w:noProof/>
          <w:kern w:val="2"/>
          <w:sz w:val="21"/>
          <w:szCs w:val="22"/>
          <w:lang w:val="en-US" w:eastAsia="zh-CN"/>
        </w:rPr>
        <w:tab/>
      </w:r>
      <w:r>
        <w:rPr>
          <w:noProof/>
        </w:rPr>
        <w:t>Solution details for S&amp;F in EPS</w:t>
      </w:r>
      <w:r>
        <w:rPr>
          <w:noProof/>
        </w:rPr>
        <w:tab/>
      </w:r>
      <w:r>
        <w:rPr>
          <w:noProof/>
        </w:rPr>
        <w:fldChar w:fldCharType="begin"/>
      </w:r>
      <w:r>
        <w:rPr>
          <w:noProof/>
        </w:rPr>
        <w:instrText xml:space="preserve"> PAGEREF _Toc167984676 \h </w:instrText>
      </w:r>
      <w:r>
        <w:rPr>
          <w:noProof/>
        </w:rPr>
      </w:r>
      <w:r>
        <w:rPr>
          <w:noProof/>
        </w:rPr>
        <w:fldChar w:fldCharType="separate"/>
      </w:r>
      <w:r>
        <w:rPr>
          <w:noProof/>
        </w:rPr>
        <w:t>17</w:t>
      </w:r>
      <w:r>
        <w:rPr>
          <w:noProof/>
        </w:rPr>
        <w:fldChar w:fldCharType="end"/>
      </w:r>
    </w:p>
    <w:p w14:paraId="1F6BAA21" w14:textId="77777777" w:rsidR="00EE6299" w:rsidRPr="00762214" w:rsidRDefault="00EE6299">
      <w:pPr>
        <w:pStyle w:val="42"/>
        <w:rPr>
          <w:rFonts w:ascii="Calibri" w:eastAsia="等线" w:hAnsi="Calibri"/>
          <w:noProof/>
          <w:kern w:val="2"/>
          <w:sz w:val="21"/>
          <w:szCs w:val="22"/>
          <w:lang w:val="en-US" w:eastAsia="zh-CN"/>
        </w:rPr>
      </w:pPr>
      <w:r>
        <w:rPr>
          <w:noProof/>
          <w:lang w:eastAsia="en-GB"/>
        </w:rPr>
        <w:t>6.2.2.2</w:t>
      </w:r>
      <w:r w:rsidRPr="00762214">
        <w:rPr>
          <w:rFonts w:ascii="Calibri" w:eastAsia="等线" w:hAnsi="Calibri"/>
          <w:noProof/>
          <w:kern w:val="2"/>
          <w:sz w:val="21"/>
          <w:szCs w:val="22"/>
          <w:lang w:val="en-US" w:eastAsia="zh-CN"/>
        </w:rPr>
        <w:tab/>
      </w:r>
      <w:r>
        <w:rPr>
          <w:noProof/>
        </w:rPr>
        <w:t>Solution details for S&amp;F in 5G</w:t>
      </w:r>
      <w:r>
        <w:rPr>
          <w:noProof/>
        </w:rPr>
        <w:tab/>
      </w:r>
      <w:r>
        <w:rPr>
          <w:noProof/>
        </w:rPr>
        <w:fldChar w:fldCharType="begin"/>
      </w:r>
      <w:r>
        <w:rPr>
          <w:noProof/>
        </w:rPr>
        <w:instrText xml:space="preserve"> PAGEREF _Toc167984677 \h </w:instrText>
      </w:r>
      <w:r>
        <w:rPr>
          <w:noProof/>
        </w:rPr>
      </w:r>
      <w:r>
        <w:rPr>
          <w:noProof/>
        </w:rPr>
        <w:fldChar w:fldCharType="separate"/>
      </w:r>
      <w:r>
        <w:rPr>
          <w:noProof/>
        </w:rPr>
        <w:t>19</w:t>
      </w:r>
      <w:r>
        <w:rPr>
          <w:noProof/>
        </w:rPr>
        <w:fldChar w:fldCharType="end"/>
      </w:r>
    </w:p>
    <w:p w14:paraId="006A7F85" w14:textId="77777777" w:rsidR="00EE6299" w:rsidRPr="00762214" w:rsidRDefault="00EE6299">
      <w:pPr>
        <w:pStyle w:val="32"/>
        <w:rPr>
          <w:rFonts w:ascii="Calibri" w:eastAsia="等线" w:hAnsi="Calibri"/>
          <w:noProof/>
          <w:kern w:val="2"/>
          <w:sz w:val="21"/>
          <w:szCs w:val="22"/>
          <w:lang w:val="en-US" w:eastAsia="zh-CN"/>
        </w:rPr>
      </w:pPr>
      <w:r>
        <w:rPr>
          <w:noProof/>
        </w:rPr>
        <w:t>6.2.3</w:t>
      </w:r>
      <w:r w:rsidRPr="0076221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_Toc167984678 \h </w:instrText>
      </w:r>
      <w:r>
        <w:rPr>
          <w:noProof/>
        </w:rPr>
      </w:r>
      <w:r>
        <w:rPr>
          <w:noProof/>
        </w:rPr>
        <w:fldChar w:fldCharType="separate"/>
      </w:r>
      <w:r>
        <w:rPr>
          <w:noProof/>
        </w:rPr>
        <w:t>20</w:t>
      </w:r>
      <w:r>
        <w:rPr>
          <w:noProof/>
        </w:rPr>
        <w:fldChar w:fldCharType="end"/>
      </w:r>
    </w:p>
    <w:p w14:paraId="10AAC864" w14:textId="77777777" w:rsidR="00EE6299" w:rsidRPr="00762214" w:rsidRDefault="00EE6299">
      <w:pPr>
        <w:pStyle w:val="22"/>
        <w:rPr>
          <w:rFonts w:ascii="Calibri" w:eastAsia="等线" w:hAnsi="Calibri"/>
          <w:noProof/>
          <w:kern w:val="2"/>
          <w:sz w:val="21"/>
          <w:szCs w:val="22"/>
          <w:lang w:val="en-US" w:eastAsia="zh-CN"/>
        </w:rPr>
      </w:pPr>
      <w:r>
        <w:rPr>
          <w:noProof/>
        </w:rPr>
        <w:t>6.3</w:t>
      </w:r>
      <w:r w:rsidRPr="00762214">
        <w:rPr>
          <w:rFonts w:ascii="Calibri" w:eastAsia="等线" w:hAnsi="Calibri"/>
          <w:noProof/>
          <w:kern w:val="2"/>
          <w:sz w:val="21"/>
          <w:szCs w:val="22"/>
          <w:lang w:val="en-US" w:eastAsia="zh-CN"/>
        </w:rPr>
        <w:tab/>
      </w:r>
      <w:r>
        <w:rPr>
          <w:noProof/>
        </w:rPr>
        <w:t>Solution #3: IOPs based solution for UE to satellite security</w:t>
      </w:r>
      <w:r>
        <w:rPr>
          <w:noProof/>
        </w:rPr>
        <w:tab/>
      </w:r>
      <w:r>
        <w:rPr>
          <w:noProof/>
        </w:rPr>
        <w:fldChar w:fldCharType="begin"/>
      </w:r>
      <w:r>
        <w:rPr>
          <w:noProof/>
        </w:rPr>
        <w:instrText xml:space="preserve"> PAGEREF _Toc167984679 \h </w:instrText>
      </w:r>
      <w:r>
        <w:rPr>
          <w:noProof/>
        </w:rPr>
      </w:r>
      <w:r>
        <w:rPr>
          <w:noProof/>
        </w:rPr>
        <w:fldChar w:fldCharType="separate"/>
      </w:r>
      <w:r>
        <w:rPr>
          <w:noProof/>
        </w:rPr>
        <w:t>20</w:t>
      </w:r>
      <w:r>
        <w:rPr>
          <w:noProof/>
        </w:rPr>
        <w:fldChar w:fldCharType="end"/>
      </w:r>
    </w:p>
    <w:p w14:paraId="02D66B37" w14:textId="77777777" w:rsidR="00EE6299" w:rsidRPr="00762214" w:rsidRDefault="00EE6299">
      <w:pPr>
        <w:pStyle w:val="32"/>
        <w:rPr>
          <w:rFonts w:ascii="Calibri" w:eastAsia="等线" w:hAnsi="Calibri"/>
          <w:noProof/>
          <w:kern w:val="2"/>
          <w:sz w:val="21"/>
          <w:szCs w:val="22"/>
          <w:lang w:val="en-US" w:eastAsia="zh-CN"/>
        </w:rPr>
      </w:pPr>
      <w:r>
        <w:rPr>
          <w:noProof/>
        </w:rPr>
        <w:t>6.3.1</w:t>
      </w:r>
      <w:r w:rsidRPr="0076221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_Toc167984680 \h </w:instrText>
      </w:r>
      <w:r>
        <w:rPr>
          <w:noProof/>
        </w:rPr>
      </w:r>
      <w:r>
        <w:rPr>
          <w:noProof/>
        </w:rPr>
        <w:fldChar w:fldCharType="separate"/>
      </w:r>
      <w:r>
        <w:rPr>
          <w:noProof/>
        </w:rPr>
        <w:t>20</w:t>
      </w:r>
      <w:r>
        <w:rPr>
          <w:noProof/>
        </w:rPr>
        <w:fldChar w:fldCharType="end"/>
      </w:r>
    </w:p>
    <w:p w14:paraId="76DBD583" w14:textId="77777777" w:rsidR="00EE6299" w:rsidRPr="00762214" w:rsidRDefault="00EE6299">
      <w:pPr>
        <w:pStyle w:val="32"/>
        <w:rPr>
          <w:rFonts w:ascii="Calibri" w:eastAsia="等线" w:hAnsi="Calibri"/>
          <w:noProof/>
          <w:kern w:val="2"/>
          <w:sz w:val="21"/>
          <w:szCs w:val="22"/>
          <w:lang w:val="en-US" w:eastAsia="zh-CN"/>
        </w:rPr>
      </w:pPr>
      <w:r>
        <w:rPr>
          <w:noProof/>
        </w:rPr>
        <w:t>6.3.2</w:t>
      </w:r>
      <w:r w:rsidRPr="0076221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_Toc167984681 \h </w:instrText>
      </w:r>
      <w:r>
        <w:rPr>
          <w:noProof/>
        </w:rPr>
      </w:r>
      <w:r>
        <w:rPr>
          <w:noProof/>
        </w:rPr>
        <w:fldChar w:fldCharType="separate"/>
      </w:r>
      <w:r>
        <w:rPr>
          <w:noProof/>
        </w:rPr>
        <w:t>21</w:t>
      </w:r>
      <w:r>
        <w:rPr>
          <w:noProof/>
        </w:rPr>
        <w:fldChar w:fldCharType="end"/>
      </w:r>
    </w:p>
    <w:p w14:paraId="6A9AF172" w14:textId="77777777" w:rsidR="00EE6299" w:rsidRPr="00762214" w:rsidRDefault="00EE6299">
      <w:pPr>
        <w:pStyle w:val="32"/>
        <w:rPr>
          <w:rFonts w:ascii="Calibri" w:eastAsia="等线" w:hAnsi="Calibri"/>
          <w:noProof/>
          <w:kern w:val="2"/>
          <w:sz w:val="21"/>
          <w:szCs w:val="22"/>
          <w:lang w:val="en-US" w:eastAsia="zh-CN"/>
        </w:rPr>
      </w:pPr>
      <w:r>
        <w:rPr>
          <w:noProof/>
        </w:rPr>
        <w:t>6.3.3</w:t>
      </w:r>
      <w:r w:rsidRPr="0076221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_Toc167984682 \h </w:instrText>
      </w:r>
      <w:r>
        <w:rPr>
          <w:noProof/>
        </w:rPr>
      </w:r>
      <w:r>
        <w:rPr>
          <w:noProof/>
        </w:rPr>
        <w:fldChar w:fldCharType="separate"/>
      </w:r>
      <w:r>
        <w:rPr>
          <w:noProof/>
        </w:rPr>
        <w:t>21</w:t>
      </w:r>
      <w:r>
        <w:rPr>
          <w:noProof/>
        </w:rPr>
        <w:fldChar w:fldCharType="end"/>
      </w:r>
    </w:p>
    <w:p w14:paraId="552D9C52" w14:textId="77777777" w:rsidR="00EE6299" w:rsidRPr="00762214" w:rsidRDefault="00EE6299">
      <w:pPr>
        <w:pStyle w:val="22"/>
        <w:rPr>
          <w:rFonts w:ascii="Calibri" w:eastAsia="等线" w:hAnsi="Calibri"/>
          <w:noProof/>
          <w:kern w:val="2"/>
          <w:sz w:val="21"/>
          <w:szCs w:val="22"/>
          <w:lang w:val="en-US" w:eastAsia="zh-CN"/>
        </w:rPr>
      </w:pPr>
      <w:r>
        <w:rPr>
          <w:noProof/>
        </w:rPr>
        <w:t>6.4</w:t>
      </w:r>
      <w:r w:rsidRPr="00762214">
        <w:rPr>
          <w:rFonts w:ascii="Calibri" w:eastAsia="等线" w:hAnsi="Calibri"/>
          <w:noProof/>
          <w:kern w:val="2"/>
          <w:sz w:val="21"/>
          <w:szCs w:val="22"/>
          <w:lang w:val="en-US" w:eastAsia="zh-CN"/>
        </w:rPr>
        <w:tab/>
      </w:r>
      <w:r>
        <w:rPr>
          <w:noProof/>
        </w:rPr>
        <w:t>Solution #4: Store and forward satellite operation</w:t>
      </w:r>
      <w:r>
        <w:rPr>
          <w:noProof/>
        </w:rPr>
        <w:tab/>
      </w:r>
      <w:r>
        <w:rPr>
          <w:noProof/>
        </w:rPr>
        <w:fldChar w:fldCharType="begin"/>
      </w:r>
      <w:r>
        <w:rPr>
          <w:noProof/>
        </w:rPr>
        <w:instrText xml:space="preserve"> PAGEREF _Toc167984683 \h </w:instrText>
      </w:r>
      <w:r>
        <w:rPr>
          <w:noProof/>
        </w:rPr>
      </w:r>
      <w:r>
        <w:rPr>
          <w:noProof/>
        </w:rPr>
        <w:fldChar w:fldCharType="separate"/>
      </w:r>
      <w:r>
        <w:rPr>
          <w:noProof/>
        </w:rPr>
        <w:t>21</w:t>
      </w:r>
      <w:r>
        <w:rPr>
          <w:noProof/>
        </w:rPr>
        <w:fldChar w:fldCharType="end"/>
      </w:r>
    </w:p>
    <w:p w14:paraId="51D2E3EF" w14:textId="77777777" w:rsidR="00EE6299" w:rsidRPr="00762214" w:rsidRDefault="00EE6299">
      <w:pPr>
        <w:pStyle w:val="32"/>
        <w:rPr>
          <w:rFonts w:ascii="Calibri" w:eastAsia="等线" w:hAnsi="Calibri"/>
          <w:noProof/>
          <w:kern w:val="2"/>
          <w:sz w:val="21"/>
          <w:szCs w:val="22"/>
          <w:lang w:val="en-US" w:eastAsia="zh-CN"/>
        </w:rPr>
      </w:pPr>
      <w:r>
        <w:rPr>
          <w:noProof/>
        </w:rPr>
        <w:t>6.4.1</w:t>
      </w:r>
      <w:r w:rsidRPr="0076221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_Toc167984684 \h </w:instrText>
      </w:r>
      <w:r>
        <w:rPr>
          <w:noProof/>
        </w:rPr>
      </w:r>
      <w:r>
        <w:rPr>
          <w:noProof/>
        </w:rPr>
        <w:fldChar w:fldCharType="separate"/>
      </w:r>
      <w:r>
        <w:rPr>
          <w:noProof/>
        </w:rPr>
        <w:t>21</w:t>
      </w:r>
      <w:r>
        <w:rPr>
          <w:noProof/>
        </w:rPr>
        <w:fldChar w:fldCharType="end"/>
      </w:r>
    </w:p>
    <w:p w14:paraId="227F221D" w14:textId="77777777" w:rsidR="00EE6299" w:rsidRPr="00762214" w:rsidRDefault="00EE6299">
      <w:pPr>
        <w:pStyle w:val="32"/>
        <w:rPr>
          <w:rFonts w:ascii="Calibri" w:eastAsia="等线" w:hAnsi="Calibri"/>
          <w:noProof/>
          <w:kern w:val="2"/>
          <w:sz w:val="21"/>
          <w:szCs w:val="22"/>
          <w:lang w:val="en-US" w:eastAsia="zh-CN"/>
        </w:rPr>
      </w:pPr>
      <w:r>
        <w:rPr>
          <w:noProof/>
        </w:rPr>
        <w:t>6.4.2</w:t>
      </w:r>
      <w:r w:rsidRPr="0076221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_Toc167984685 \h </w:instrText>
      </w:r>
      <w:r>
        <w:rPr>
          <w:noProof/>
        </w:rPr>
      </w:r>
      <w:r>
        <w:rPr>
          <w:noProof/>
        </w:rPr>
        <w:fldChar w:fldCharType="separate"/>
      </w:r>
      <w:r>
        <w:rPr>
          <w:noProof/>
        </w:rPr>
        <w:t>22</w:t>
      </w:r>
      <w:r>
        <w:rPr>
          <w:noProof/>
        </w:rPr>
        <w:fldChar w:fldCharType="end"/>
      </w:r>
    </w:p>
    <w:p w14:paraId="024C87A8" w14:textId="77777777" w:rsidR="00EE6299" w:rsidRPr="00762214" w:rsidRDefault="00EE6299">
      <w:pPr>
        <w:pStyle w:val="32"/>
        <w:rPr>
          <w:rFonts w:ascii="Calibri" w:eastAsia="等线" w:hAnsi="Calibri"/>
          <w:noProof/>
          <w:kern w:val="2"/>
          <w:sz w:val="21"/>
          <w:szCs w:val="22"/>
          <w:lang w:val="en-US" w:eastAsia="zh-CN"/>
        </w:rPr>
      </w:pPr>
      <w:r>
        <w:rPr>
          <w:noProof/>
        </w:rPr>
        <w:t>6.4.3</w:t>
      </w:r>
      <w:r w:rsidRPr="0076221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_Toc167984686 \h </w:instrText>
      </w:r>
      <w:r>
        <w:rPr>
          <w:noProof/>
        </w:rPr>
      </w:r>
      <w:r>
        <w:rPr>
          <w:noProof/>
        </w:rPr>
        <w:fldChar w:fldCharType="separate"/>
      </w:r>
      <w:r>
        <w:rPr>
          <w:noProof/>
        </w:rPr>
        <w:t>25</w:t>
      </w:r>
      <w:r>
        <w:rPr>
          <w:noProof/>
        </w:rPr>
        <w:fldChar w:fldCharType="end"/>
      </w:r>
    </w:p>
    <w:p w14:paraId="4CFCF8B2" w14:textId="77777777" w:rsidR="00EE6299" w:rsidRPr="00762214" w:rsidRDefault="00EE6299">
      <w:pPr>
        <w:pStyle w:val="22"/>
        <w:rPr>
          <w:rFonts w:ascii="Calibri" w:eastAsia="等线" w:hAnsi="Calibri"/>
          <w:noProof/>
          <w:kern w:val="2"/>
          <w:sz w:val="21"/>
          <w:szCs w:val="22"/>
          <w:lang w:val="en-US" w:eastAsia="zh-CN"/>
        </w:rPr>
      </w:pPr>
      <w:r>
        <w:rPr>
          <w:noProof/>
        </w:rPr>
        <w:t>6.5</w:t>
      </w:r>
      <w:r w:rsidRPr="00762214">
        <w:rPr>
          <w:rFonts w:ascii="Calibri" w:eastAsia="等线" w:hAnsi="Calibri"/>
          <w:noProof/>
          <w:kern w:val="2"/>
          <w:sz w:val="21"/>
          <w:szCs w:val="22"/>
          <w:lang w:val="en-US" w:eastAsia="zh-CN"/>
        </w:rPr>
        <w:tab/>
      </w:r>
      <w:r>
        <w:rPr>
          <w:noProof/>
        </w:rPr>
        <w:t>Solution #5: Onboard UDM</w:t>
      </w:r>
      <w:r>
        <w:rPr>
          <w:noProof/>
        </w:rPr>
        <w:tab/>
      </w:r>
      <w:r>
        <w:rPr>
          <w:noProof/>
        </w:rPr>
        <w:fldChar w:fldCharType="begin"/>
      </w:r>
      <w:r>
        <w:rPr>
          <w:noProof/>
        </w:rPr>
        <w:instrText xml:space="preserve"> PAGEREF _Toc167984687 \h </w:instrText>
      </w:r>
      <w:r>
        <w:rPr>
          <w:noProof/>
        </w:rPr>
      </w:r>
      <w:r>
        <w:rPr>
          <w:noProof/>
        </w:rPr>
        <w:fldChar w:fldCharType="separate"/>
      </w:r>
      <w:r>
        <w:rPr>
          <w:noProof/>
        </w:rPr>
        <w:t>25</w:t>
      </w:r>
      <w:r>
        <w:rPr>
          <w:noProof/>
        </w:rPr>
        <w:fldChar w:fldCharType="end"/>
      </w:r>
    </w:p>
    <w:p w14:paraId="1FDD9524" w14:textId="77777777" w:rsidR="00EE6299" w:rsidRPr="00762214" w:rsidRDefault="00EE6299">
      <w:pPr>
        <w:pStyle w:val="32"/>
        <w:rPr>
          <w:rFonts w:ascii="Calibri" w:eastAsia="等线" w:hAnsi="Calibri"/>
          <w:noProof/>
          <w:kern w:val="2"/>
          <w:sz w:val="21"/>
          <w:szCs w:val="22"/>
          <w:lang w:val="en-US" w:eastAsia="zh-CN"/>
        </w:rPr>
      </w:pPr>
      <w:r>
        <w:rPr>
          <w:noProof/>
        </w:rPr>
        <w:t>6.5.1</w:t>
      </w:r>
      <w:r w:rsidRPr="0076221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_Toc167984688 \h </w:instrText>
      </w:r>
      <w:r>
        <w:rPr>
          <w:noProof/>
        </w:rPr>
      </w:r>
      <w:r>
        <w:rPr>
          <w:noProof/>
        </w:rPr>
        <w:fldChar w:fldCharType="separate"/>
      </w:r>
      <w:r>
        <w:rPr>
          <w:noProof/>
        </w:rPr>
        <w:t>25</w:t>
      </w:r>
      <w:r>
        <w:rPr>
          <w:noProof/>
        </w:rPr>
        <w:fldChar w:fldCharType="end"/>
      </w:r>
    </w:p>
    <w:p w14:paraId="12AF53B5" w14:textId="77777777" w:rsidR="00EE6299" w:rsidRPr="00762214" w:rsidRDefault="00EE6299">
      <w:pPr>
        <w:pStyle w:val="32"/>
        <w:rPr>
          <w:rFonts w:ascii="Calibri" w:eastAsia="等线" w:hAnsi="Calibri"/>
          <w:noProof/>
          <w:kern w:val="2"/>
          <w:sz w:val="21"/>
          <w:szCs w:val="22"/>
          <w:lang w:val="en-US" w:eastAsia="zh-CN"/>
        </w:rPr>
      </w:pPr>
      <w:r>
        <w:rPr>
          <w:noProof/>
        </w:rPr>
        <w:t>6.5.2</w:t>
      </w:r>
      <w:r w:rsidRPr="0076221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_Toc167984689 \h </w:instrText>
      </w:r>
      <w:r>
        <w:rPr>
          <w:noProof/>
        </w:rPr>
      </w:r>
      <w:r>
        <w:rPr>
          <w:noProof/>
        </w:rPr>
        <w:fldChar w:fldCharType="separate"/>
      </w:r>
      <w:r>
        <w:rPr>
          <w:noProof/>
        </w:rPr>
        <w:t>25</w:t>
      </w:r>
      <w:r>
        <w:rPr>
          <w:noProof/>
        </w:rPr>
        <w:fldChar w:fldCharType="end"/>
      </w:r>
    </w:p>
    <w:p w14:paraId="6B2B011F" w14:textId="77777777" w:rsidR="00EE6299" w:rsidRPr="00762214" w:rsidRDefault="00EE6299">
      <w:pPr>
        <w:pStyle w:val="32"/>
        <w:rPr>
          <w:rFonts w:ascii="Calibri" w:eastAsia="等线" w:hAnsi="Calibri"/>
          <w:noProof/>
          <w:kern w:val="2"/>
          <w:sz w:val="21"/>
          <w:szCs w:val="22"/>
          <w:lang w:val="en-US" w:eastAsia="zh-CN"/>
        </w:rPr>
      </w:pPr>
      <w:r>
        <w:rPr>
          <w:noProof/>
        </w:rPr>
        <w:t>6.5.3</w:t>
      </w:r>
      <w:r w:rsidRPr="0076221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_Toc167984690 \h </w:instrText>
      </w:r>
      <w:r>
        <w:rPr>
          <w:noProof/>
        </w:rPr>
      </w:r>
      <w:r>
        <w:rPr>
          <w:noProof/>
        </w:rPr>
        <w:fldChar w:fldCharType="separate"/>
      </w:r>
      <w:r>
        <w:rPr>
          <w:noProof/>
        </w:rPr>
        <w:t>26</w:t>
      </w:r>
      <w:r>
        <w:rPr>
          <w:noProof/>
        </w:rPr>
        <w:fldChar w:fldCharType="end"/>
      </w:r>
    </w:p>
    <w:p w14:paraId="6BD6EF35" w14:textId="77777777" w:rsidR="00EE6299" w:rsidRPr="00762214" w:rsidRDefault="00EE6299">
      <w:pPr>
        <w:pStyle w:val="22"/>
        <w:rPr>
          <w:rFonts w:ascii="Calibri" w:eastAsia="等线" w:hAnsi="Calibri"/>
          <w:noProof/>
          <w:kern w:val="2"/>
          <w:sz w:val="21"/>
          <w:szCs w:val="22"/>
          <w:lang w:val="en-US" w:eastAsia="zh-CN"/>
        </w:rPr>
      </w:pPr>
      <w:r>
        <w:rPr>
          <w:noProof/>
        </w:rPr>
        <w:t>6.6</w:t>
      </w:r>
      <w:r w:rsidRPr="00762214">
        <w:rPr>
          <w:rFonts w:ascii="Calibri" w:eastAsia="等线" w:hAnsi="Calibri"/>
          <w:noProof/>
          <w:kern w:val="2"/>
          <w:sz w:val="21"/>
          <w:szCs w:val="22"/>
          <w:lang w:val="en-US" w:eastAsia="zh-CN"/>
        </w:rPr>
        <w:tab/>
      </w:r>
      <w:r>
        <w:rPr>
          <w:noProof/>
        </w:rPr>
        <w:t xml:space="preserve">Solution #6: </w:t>
      </w:r>
      <w:r w:rsidRPr="00F72509">
        <w:rPr>
          <w:rFonts w:cs="Arial"/>
          <w:iCs/>
          <w:noProof/>
        </w:rPr>
        <w:t>Primary authentication and NAS security context establishment during store-and-forward operations</w:t>
      </w:r>
      <w:r>
        <w:rPr>
          <w:noProof/>
        </w:rPr>
        <w:tab/>
      </w:r>
      <w:r>
        <w:rPr>
          <w:noProof/>
        </w:rPr>
        <w:fldChar w:fldCharType="begin"/>
      </w:r>
      <w:r>
        <w:rPr>
          <w:noProof/>
        </w:rPr>
        <w:instrText xml:space="preserve"> PAGEREF _Toc167984691 \h </w:instrText>
      </w:r>
      <w:r>
        <w:rPr>
          <w:noProof/>
        </w:rPr>
      </w:r>
      <w:r>
        <w:rPr>
          <w:noProof/>
        </w:rPr>
        <w:fldChar w:fldCharType="separate"/>
      </w:r>
      <w:r>
        <w:rPr>
          <w:noProof/>
        </w:rPr>
        <w:t>26</w:t>
      </w:r>
      <w:r>
        <w:rPr>
          <w:noProof/>
        </w:rPr>
        <w:fldChar w:fldCharType="end"/>
      </w:r>
    </w:p>
    <w:p w14:paraId="2FA3A224" w14:textId="77777777" w:rsidR="00EE6299" w:rsidRPr="00762214" w:rsidRDefault="00EE6299">
      <w:pPr>
        <w:pStyle w:val="32"/>
        <w:rPr>
          <w:rFonts w:ascii="Calibri" w:eastAsia="等线" w:hAnsi="Calibri"/>
          <w:noProof/>
          <w:kern w:val="2"/>
          <w:sz w:val="21"/>
          <w:szCs w:val="22"/>
          <w:lang w:val="en-US" w:eastAsia="zh-CN"/>
        </w:rPr>
      </w:pPr>
      <w:r>
        <w:rPr>
          <w:noProof/>
        </w:rPr>
        <w:t>6.6.1</w:t>
      </w:r>
      <w:r w:rsidRPr="0076221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_Toc167984692 \h </w:instrText>
      </w:r>
      <w:r>
        <w:rPr>
          <w:noProof/>
        </w:rPr>
      </w:r>
      <w:r>
        <w:rPr>
          <w:noProof/>
        </w:rPr>
        <w:fldChar w:fldCharType="separate"/>
      </w:r>
      <w:r>
        <w:rPr>
          <w:noProof/>
        </w:rPr>
        <w:t>26</w:t>
      </w:r>
      <w:r>
        <w:rPr>
          <w:noProof/>
        </w:rPr>
        <w:fldChar w:fldCharType="end"/>
      </w:r>
    </w:p>
    <w:p w14:paraId="3390097C" w14:textId="77777777" w:rsidR="00EE6299" w:rsidRPr="00762214" w:rsidRDefault="00EE6299">
      <w:pPr>
        <w:pStyle w:val="32"/>
        <w:rPr>
          <w:rFonts w:ascii="Calibri" w:eastAsia="等线" w:hAnsi="Calibri"/>
          <w:noProof/>
          <w:kern w:val="2"/>
          <w:sz w:val="21"/>
          <w:szCs w:val="22"/>
          <w:lang w:val="en-US" w:eastAsia="zh-CN"/>
        </w:rPr>
      </w:pPr>
      <w:r>
        <w:rPr>
          <w:noProof/>
        </w:rPr>
        <w:t>6.6.2</w:t>
      </w:r>
      <w:r w:rsidRPr="0076221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_Toc167984693 \h </w:instrText>
      </w:r>
      <w:r>
        <w:rPr>
          <w:noProof/>
        </w:rPr>
      </w:r>
      <w:r>
        <w:rPr>
          <w:noProof/>
        </w:rPr>
        <w:fldChar w:fldCharType="separate"/>
      </w:r>
      <w:r>
        <w:rPr>
          <w:noProof/>
        </w:rPr>
        <w:t>27</w:t>
      </w:r>
      <w:r>
        <w:rPr>
          <w:noProof/>
        </w:rPr>
        <w:fldChar w:fldCharType="end"/>
      </w:r>
    </w:p>
    <w:p w14:paraId="37C89BAF" w14:textId="77777777" w:rsidR="00EE6299" w:rsidRPr="00762214" w:rsidRDefault="00EE6299">
      <w:pPr>
        <w:pStyle w:val="32"/>
        <w:rPr>
          <w:rFonts w:ascii="Calibri" w:eastAsia="等线" w:hAnsi="Calibri"/>
          <w:noProof/>
          <w:kern w:val="2"/>
          <w:sz w:val="21"/>
          <w:szCs w:val="22"/>
          <w:lang w:val="en-US" w:eastAsia="zh-CN"/>
        </w:rPr>
      </w:pPr>
      <w:r>
        <w:rPr>
          <w:noProof/>
        </w:rPr>
        <w:t>6.6.3</w:t>
      </w:r>
      <w:r w:rsidRPr="0076221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_Toc167984694 \h </w:instrText>
      </w:r>
      <w:r>
        <w:rPr>
          <w:noProof/>
        </w:rPr>
      </w:r>
      <w:r>
        <w:rPr>
          <w:noProof/>
        </w:rPr>
        <w:fldChar w:fldCharType="separate"/>
      </w:r>
      <w:r>
        <w:rPr>
          <w:noProof/>
        </w:rPr>
        <w:t>28</w:t>
      </w:r>
      <w:r>
        <w:rPr>
          <w:noProof/>
        </w:rPr>
        <w:fldChar w:fldCharType="end"/>
      </w:r>
    </w:p>
    <w:p w14:paraId="260966E9" w14:textId="77777777" w:rsidR="00EE6299" w:rsidRPr="00762214" w:rsidRDefault="00EE6299">
      <w:pPr>
        <w:pStyle w:val="22"/>
        <w:rPr>
          <w:rFonts w:ascii="Calibri" w:eastAsia="等线" w:hAnsi="Calibri"/>
          <w:noProof/>
          <w:kern w:val="2"/>
          <w:sz w:val="21"/>
          <w:szCs w:val="22"/>
          <w:lang w:val="en-US" w:eastAsia="zh-CN"/>
        </w:rPr>
      </w:pPr>
      <w:r>
        <w:rPr>
          <w:noProof/>
        </w:rPr>
        <w:t>6.7</w:t>
      </w:r>
      <w:r w:rsidRPr="00762214">
        <w:rPr>
          <w:rFonts w:ascii="Calibri" w:eastAsia="等线" w:hAnsi="Calibri"/>
          <w:noProof/>
          <w:kern w:val="2"/>
          <w:sz w:val="21"/>
          <w:szCs w:val="22"/>
          <w:lang w:val="en-US" w:eastAsia="zh-CN"/>
        </w:rPr>
        <w:tab/>
      </w:r>
      <w:r>
        <w:rPr>
          <w:noProof/>
        </w:rPr>
        <w:t>Solution #7: Optimization of subsequent authentication procedure in S&amp;F operation</w:t>
      </w:r>
      <w:r>
        <w:rPr>
          <w:noProof/>
        </w:rPr>
        <w:tab/>
      </w:r>
      <w:r>
        <w:rPr>
          <w:noProof/>
        </w:rPr>
        <w:fldChar w:fldCharType="begin"/>
      </w:r>
      <w:r>
        <w:rPr>
          <w:noProof/>
        </w:rPr>
        <w:instrText xml:space="preserve"> PAGEREF _Toc167984695 \h </w:instrText>
      </w:r>
      <w:r>
        <w:rPr>
          <w:noProof/>
        </w:rPr>
      </w:r>
      <w:r>
        <w:rPr>
          <w:noProof/>
        </w:rPr>
        <w:fldChar w:fldCharType="separate"/>
      </w:r>
      <w:r>
        <w:rPr>
          <w:noProof/>
        </w:rPr>
        <w:t>28</w:t>
      </w:r>
      <w:r>
        <w:rPr>
          <w:noProof/>
        </w:rPr>
        <w:fldChar w:fldCharType="end"/>
      </w:r>
    </w:p>
    <w:p w14:paraId="51BDC66B" w14:textId="77777777" w:rsidR="00EE6299" w:rsidRPr="00762214" w:rsidRDefault="00EE6299">
      <w:pPr>
        <w:pStyle w:val="32"/>
        <w:rPr>
          <w:rFonts w:ascii="Calibri" w:eastAsia="等线" w:hAnsi="Calibri"/>
          <w:noProof/>
          <w:kern w:val="2"/>
          <w:sz w:val="21"/>
          <w:szCs w:val="22"/>
          <w:lang w:val="en-US" w:eastAsia="zh-CN"/>
        </w:rPr>
      </w:pPr>
      <w:r>
        <w:rPr>
          <w:noProof/>
        </w:rPr>
        <w:t>6.7.1</w:t>
      </w:r>
      <w:r w:rsidRPr="0076221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_Toc167984696 \h </w:instrText>
      </w:r>
      <w:r>
        <w:rPr>
          <w:noProof/>
        </w:rPr>
      </w:r>
      <w:r>
        <w:rPr>
          <w:noProof/>
        </w:rPr>
        <w:fldChar w:fldCharType="separate"/>
      </w:r>
      <w:r>
        <w:rPr>
          <w:noProof/>
        </w:rPr>
        <w:t>28</w:t>
      </w:r>
      <w:r>
        <w:rPr>
          <w:noProof/>
        </w:rPr>
        <w:fldChar w:fldCharType="end"/>
      </w:r>
    </w:p>
    <w:p w14:paraId="7871E589" w14:textId="77777777" w:rsidR="00EE6299" w:rsidRPr="00762214" w:rsidRDefault="00EE6299">
      <w:pPr>
        <w:pStyle w:val="32"/>
        <w:rPr>
          <w:rFonts w:ascii="Calibri" w:eastAsia="等线" w:hAnsi="Calibri"/>
          <w:noProof/>
          <w:kern w:val="2"/>
          <w:sz w:val="21"/>
          <w:szCs w:val="22"/>
          <w:lang w:val="en-US" w:eastAsia="zh-CN"/>
        </w:rPr>
      </w:pPr>
      <w:r>
        <w:rPr>
          <w:noProof/>
        </w:rPr>
        <w:lastRenderedPageBreak/>
        <w:t>6.7.2</w:t>
      </w:r>
      <w:r w:rsidRPr="0076221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_Toc167984697 \h </w:instrText>
      </w:r>
      <w:r>
        <w:rPr>
          <w:noProof/>
        </w:rPr>
      </w:r>
      <w:r>
        <w:rPr>
          <w:noProof/>
        </w:rPr>
        <w:fldChar w:fldCharType="separate"/>
      </w:r>
      <w:r>
        <w:rPr>
          <w:noProof/>
        </w:rPr>
        <w:t>28</w:t>
      </w:r>
      <w:r>
        <w:rPr>
          <w:noProof/>
        </w:rPr>
        <w:fldChar w:fldCharType="end"/>
      </w:r>
    </w:p>
    <w:p w14:paraId="447FC3D6" w14:textId="77777777" w:rsidR="00EE6299" w:rsidRPr="00762214" w:rsidRDefault="00EE6299">
      <w:pPr>
        <w:pStyle w:val="42"/>
        <w:rPr>
          <w:rFonts w:ascii="Calibri" w:eastAsia="等线" w:hAnsi="Calibri"/>
          <w:noProof/>
          <w:kern w:val="2"/>
          <w:sz w:val="21"/>
          <w:szCs w:val="22"/>
          <w:lang w:val="en-US" w:eastAsia="zh-CN"/>
        </w:rPr>
      </w:pPr>
      <w:r>
        <w:rPr>
          <w:noProof/>
        </w:rPr>
        <w:t xml:space="preserve">6.7.2.1 </w:t>
      </w:r>
      <w:r w:rsidRPr="00762214">
        <w:rPr>
          <w:rFonts w:ascii="Calibri" w:eastAsia="等线" w:hAnsi="Calibri"/>
          <w:noProof/>
          <w:kern w:val="2"/>
          <w:sz w:val="21"/>
          <w:szCs w:val="22"/>
          <w:lang w:val="en-US" w:eastAsia="zh-CN"/>
        </w:rPr>
        <w:tab/>
      </w:r>
      <w:r>
        <w:rPr>
          <w:noProof/>
        </w:rPr>
        <w:t>Provisioning of authentication vectors</w:t>
      </w:r>
      <w:r>
        <w:rPr>
          <w:noProof/>
        </w:rPr>
        <w:tab/>
      </w:r>
      <w:r>
        <w:rPr>
          <w:noProof/>
        </w:rPr>
        <w:fldChar w:fldCharType="begin"/>
      </w:r>
      <w:r>
        <w:rPr>
          <w:noProof/>
        </w:rPr>
        <w:instrText xml:space="preserve"> PAGEREF _Toc167984698 \h </w:instrText>
      </w:r>
      <w:r>
        <w:rPr>
          <w:noProof/>
        </w:rPr>
      </w:r>
      <w:r>
        <w:rPr>
          <w:noProof/>
        </w:rPr>
        <w:fldChar w:fldCharType="separate"/>
      </w:r>
      <w:r>
        <w:rPr>
          <w:noProof/>
        </w:rPr>
        <w:t>28</w:t>
      </w:r>
      <w:r>
        <w:rPr>
          <w:noProof/>
        </w:rPr>
        <w:fldChar w:fldCharType="end"/>
      </w:r>
    </w:p>
    <w:p w14:paraId="7488C760" w14:textId="77777777" w:rsidR="00EE6299" w:rsidRPr="00762214" w:rsidRDefault="00EE6299">
      <w:pPr>
        <w:pStyle w:val="42"/>
        <w:rPr>
          <w:rFonts w:ascii="Calibri" w:eastAsia="等线" w:hAnsi="Calibri"/>
          <w:noProof/>
          <w:kern w:val="2"/>
          <w:sz w:val="21"/>
          <w:szCs w:val="22"/>
          <w:lang w:val="en-US" w:eastAsia="zh-CN"/>
        </w:rPr>
      </w:pPr>
      <w:r>
        <w:rPr>
          <w:noProof/>
          <w:lang w:eastAsia="en-GB"/>
        </w:rPr>
        <w:t xml:space="preserve">6.7.2.2 </w:t>
      </w:r>
      <w:r w:rsidRPr="00762214">
        <w:rPr>
          <w:rFonts w:ascii="Calibri" w:eastAsia="等线" w:hAnsi="Calibri"/>
          <w:noProof/>
          <w:kern w:val="2"/>
          <w:sz w:val="21"/>
          <w:szCs w:val="22"/>
          <w:lang w:val="en-US" w:eastAsia="zh-CN"/>
        </w:rPr>
        <w:tab/>
      </w:r>
      <w:r>
        <w:rPr>
          <w:noProof/>
          <w:lang w:eastAsia="en-GB"/>
        </w:rPr>
        <w:t>Optimized subsequent authentication procedure</w:t>
      </w:r>
      <w:r>
        <w:rPr>
          <w:noProof/>
        </w:rPr>
        <w:tab/>
      </w:r>
      <w:r>
        <w:rPr>
          <w:noProof/>
        </w:rPr>
        <w:fldChar w:fldCharType="begin"/>
      </w:r>
      <w:r>
        <w:rPr>
          <w:noProof/>
        </w:rPr>
        <w:instrText xml:space="preserve"> PAGEREF _Toc167984699 \h </w:instrText>
      </w:r>
      <w:r>
        <w:rPr>
          <w:noProof/>
        </w:rPr>
      </w:r>
      <w:r>
        <w:rPr>
          <w:noProof/>
        </w:rPr>
        <w:fldChar w:fldCharType="separate"/>
      </w:r>
      <w:r>
        <w:rPr>
          <w:noProof/>
        </w:rPr>
        <w:t>29</w:t>
      </w:r>
      <w:r>
        <w:rPr>
          <w:noProof/>
        </w:rPr>
        <w:fldChar w:fldCharType="end"/>
      </w:r>
    </w:p>
    <w:p w14:paraId="3E559786" w14:textId="77777777" w:rsidR="00EE6299" w:rsidRPr="00762214" w:rsidRDefault="00EE6299">
      <w:pPr>
        <w:pStyle w:val="32"/>
        <w:rPr>
          <w:rFonts w:ascii="Calibri" w:eastAsia="等线" w:hAnsi="Calibri"/>
          <w:noProof/>
          <w:kern w:val="2"/>
          <w:sz w:val="21"/>
          <w:szCs w:val="22"/>
          <w:lang w:val="en-US" w:eastAsia="zh-CN"/>
        </w:rPr>
      </w:pPr>
      <w:r>
        <w:rPr>
          <w:noProof/>
        </w:rPr>
        <w:t>6.7.3</w:t>
      </w:r>
      <w:r w:rsidRPr="0076221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_Toc167984700 \h </w:instrText>
      </w:r>
      <w:r>
        <w:rPr>
          <w:noProof/>
        </w:rPr>
      </w:r>
      <w:r>
        <w:rPr>
          <w:noProof/>
        </w:rPr>
        <w:fldChar w:fldCharType="separate"/>
      </w:r>
      <w:r>
        <w:rPr>
          <w:noProof/>
        </w:rPr>
        <w:t>31</w:t>
      </w:r>
      <w:r>
        <w:rPr>
          <w:noProof/>
        </w:rPr>
        <w:fldChar w:fldCharType="end"/>
      </w:r>
    </w:p>
    <w:p w14:paraId="74A2CDDD" w14:textId="77777777" w:rsidR="00EE6299" w:rsidRPr="00762214" w:rsidRDefault="00EE6299">
      <w:pPr>
        <w:pStyle w:val="22"/>
        <w:rPr>
          <w:rFonts w:ascii="Calibri" w:eastAsia="等线" w:hAnsi="Calibri"/>
          <w:noProof/>
          <w:kern w:val="2"/>
          <w:sz w:val="21"/>
          <w:szCs w:val="22"/>
          <w:lang w:val="en-US" w:eastAsia="zh-CN"/>
        </w:rPr>
      </w:pPr>
      <w:r>
        <w:rPr>
          <w:noProof/>
        </w:rPr>
        <w:t>6.8</w:t>
      </w:r>
      <w:r w:rsidRPr="00762214">
        <w:rPr>
          <w:rFonts w:ascii="Calibri" w:eastAsia="等线" w:hAnsi="Calibri"/>
          <w:noProof/>
          <w:kern w:val="2"/>
          <w:sz w:val="21"/>
          <w:szCs w:val="22"/>
          <w:lang w:val="en-US" w:eastAsia="zh-CN"/>
        </w:rPr>
        <w:tab/>
      </w:r>
      <w:r>
        <w:rPr>
          <w:noProof/>
        </w:rPr>
        <w:t>Solution #8: Solution on preventing DoS attacks in S&amp;F operation</w:t>
      </w:r>
      <w:r>
        <w:rPr>
          <w:noProof/>
        </w:rPr>
        <w:tab/>
      </w:r>
      <w:r>
        <w:rPr>
          <w:noProof/>
        </w:rPr>
        <w:fldChar w:fldCharType="begin"/>
      </w:r>
      <w:r>
        <w:rPr>
          <w:noProof/>
        </w:rPr>
        <w:instrText xml:space="preserve"> PAGEREF _Toc167984701 \h </w:instrText>
      </w:r>
      <w:r>
        <w:rPr>
          <w:noProof/>
        </w:rPr>
      </w:r>
      <w:r>
        <w:rPr>
          <w:noProof/>
        </w:rPr>
        <w:fldChar w:fldCharType="separate"/>
      </w:r>
      <w:r>
        <w:rPr>
          <w:noProof/>
        </w:rPr>
        <w:t>31</w:t>
      </w:r>
      <w:r>
        <w:rPr>
          <w:noProof/>
        </w:rPr>
        <w:fldChar w:fldCharType="end"/>
      </w:r>
    </w:p>
    <w:p w14:paraId="24C07D7D" w14:textId="77777777" w:rsidR="00EE6299" w:rsidRPr="00762214" w:rsidRDefault="00EE6299">
      <w:pPr>
        <w:pStyle w:val="32"/>
        <w:rPr>
          <w:rFonts w:ascii="Calibri" w:eastAsia="等线" w:hAnsi="Calibri"/>
          <w:noProof/>
          <w:kern w:val="2"/>
          <w:sz w:val="21"/>
          <w:szCs w:val="22"/>
          <w:lang w:val="en-US" w:eastAsia="zh-CN"/>
        </w:rPr>
      </w:pPr>
      <w:r>
        <w:rPr>
          <w:noProof/>
        </w:rPr>
        <w:t>6.8.1</w:t>
      </w:r>
      <w:r w:rsidRPr="0076221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_Toc167984702 \h </w:instrText>
      </w:r>
      <w:r>
        <w:rPr>
          <w:noProof/>
        </w:rPr>
      </w:r>
      <w:r>
        <w:rPr>
          <w:noProof/>
        </w:rPr>
        <w:fldChar w:fldCharType="separate"/>
      </w:r>
      <w:r>
        <w:rPr>
          <w:noProof/>
        </w:rPr>
        <w:t>31</w:t>
      </w:r>
      <w:r>
        <w:rPr>
          <w:noProof/>
        </w:rPr>
        <w:fldChar w:fldCharType="end"/>
      </w:r>
    </w:p>
    <w:p w14:paraId="079AF4F6" w14:textId="77777777" w:rsidR="00EE6299" w:rsidRPr="00762214" w:rsidRDefault="00EE6299">
      <w:pPr>
        <w:pStyle w:val="32"/>
        <w:rPr>
          <w:rFonts w:ascii="Calibri" w:eastAsia="等线" w:hAnsi="Calibri"/>
          <w:noProof/>
          <w:kern w:val="2"/>
          <w:sz w:val="21"/>
          <w:szCs w:val="22"/>
          <w:lang w:val="en-US" w:eastAsia="zh-CN"/>
        </w:rPr>
      </w:pPr>
      <w:r>
        <w:rPr>
          <w:noProof/>
        </w:rPr>
        <w:t>6.8.2</w:t>
      </w:r>
      <w:r w:rsidRPr="0076221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_Toc167984703 \h </w:instrText>
      </w:r>
      <w:r>
        <w:rPr>
          <w:noProof/>
        </w:rPr>
      </w:r>
      <w:r>
        <w:rPr>
          <w:noProof/>
        </w:rPr>
        <w:fldChar w:fldCharType="separate"/>
      </w:r>
      <w:r>
        <w:rPr>
          <w:noProof/>
        </w:rPr>
        <w:t>32</w:t>
      </w:r>
      <w:r>
        <w:rPr>
          <w:noProof/>
        </w:rPr>
        <w:fldChar w:fldCharType="end"/>
      </w:r>
    </w:p>
    <w:p w14:paraId="5EB43EF5" w14:textId="77777777" w:rsidR="00EE6299" w:rsidRPr="00762214" w:rsidRDefault="00EE6299">
      <w:pPr>
        <w:pStyle w:val="32"/>
        <w:rPr>
          <w:rFonts w:ascii="Calibri" w:eastAsia="等线" w:hAnsi="Calibri"/>
          <w:noProof/>
          <w:kern w:val="2"/>
          <w:sz w:val="21"/>
          <w:szCs w:val="22"/>
          <w:lang w:val="en-US" w:eastAsia="zh-CN"/>
        </w:rPr>
      </w:pPr>
      <w:r>
        <w:rPr>
          <w:noProof/>
        </w:rPr>
        <w:t>6.8.3</w:t>
      </w:r>
      <w:r w:rsidRPr="0076221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_Toc167984704 \h </w:instrText>
      </w:r>
      <w:r>
        <w:rPr>
          <w:noProof/>
        </w:rPr>
      </w:r>
      <w:r>
        <w:rPr>
          <w:noProof/>
        </w:rPr>
        <w:fldChar w:fldCharType="separate"/>
      </w:r>
      <w:r>
        <w:rPr>
          <w:noProof/>
        </w:rPr>
        <w:t>33</w:t>
      </w:r>
      <w:r>
        <w:rPr>
          <w:noProof/>
        </w:rPr>
        <w:fldChar w:fldCharType="end"/>
      </w:r>
    </w:p>
    <w:p w14:paraId="43E022AF" w14:textId="77777777" w:rsidR="00EE6299" w:rsidRPr="00762214" w:rsidRDefault="00EE6299">
      <w:pPr>
        <w:pStyle w:val="22"/>
        <w:rPr>
          <w:rFonts w:ascii="Calibri" w:eastAsia="等线" w:hAnsi="Calibri"/>
          <w:noProof/>
          <w:kern w:val="2"/>
          <w:sz w:val="21"/>
          <w:szCs w:val="22"/>
          <w:lang w:val="en-US" w:eastAsia="zh-CN"/>
        </w:rPr>
      </w:pPr>
      <w:r>
        <w:rPr>
          <w:noProof/>
        </w:rPr>
        <w:t>6.9</w:t>
      </w:r>
      <w:r w:rsidRPr="00762214">
        <w:rPr>
          <w:rFonts w:ascii="Calibri" w:eastAsia="等线" w:hAnsi="Calibri"/>
          <w:noProof/>
          <w:kern w:val="2"/>
          <w:sz w:val="21"/>
          <w:szCs w:val="22"/>
          <w:lang w:val="en-US" w:eastAsia="zh-CN"/>
        </w:rPr>
        <w:tab/>
      </w:r>
      <w:r>
        <w:rPr>
          <w:noProof/>
        </w:rPr>
        <w:t>Solution #9: Secure Initial Registration for S&amp;F satellite operation</w:t>
      </w:r>
      <w:r>
        <w:rPr>
          <w:noProof/>
        </w:rPr>
        <w:tab/>
      </w:r>
      <w:r>
        <w:rPr>
          <w:noProof/>
        </w:rPr>
        <w:fldChar w:fldCharType="begin"/>
      </w:r>
      <w:r>
        <w:rPr>
          <w:noProof/>
        </w:rPr>
        <w:instrText xml:space="preserve"> PAGEREF _Toc167984705 \h </w:instrText>
      </w:r>
      <w:r>
        <w:rPr>
          <w:noProof/>
        </w:rPr>
      </w:r>
      <w:r>
        <w:rPr>
          <w:noProof/>
        </w:rPr>
        <w:fldChar w:fldCharType="separate"/>
      </w:r>
      <w:r>
        <w:rPr>
          <w:noProof/>
        </w:rPr>
        <w:t>34</w:t>
      </w:r>
      <w:r>
        <w:rPr>
          <w:noProof/>
        </w:rPr>
        <w:fldChar w:fldCharType="end"/>
      </w:r>
    </w:p>
    <w:p w14:paraId="089F59B6" w14:textId="77777777" w:rsidR="00EE6299" w:rsidRPr="00762214" w:rsidRDefault="00EE6299">
      <w:pPr>
        <w:pStyle w:val="32"/>
        <w:rPr>
          <w:rFonts w:ascii="Calibri" w:eastAsia="等线" w:hAnsi="Calibri"/>
          <w:noProof/>
          <w:kern w:val="2"/>
          <w:sz w:val="21"/>
          <w:szCs w:val="22"/>
          <w:lang w:val="en-US" w:eastAsia="zh-CN"/>
        </w:rPr>
      </w:pPr>
      <w:r>
        <w:rPr>
          <w:noProof/>
        </w:rPr>
        <w:t>6.9.1</w:t>
      </w:r>
      <w:r w:rsidRPr="0076221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_Toc167984706 \h </w:instrText>
      </w:r>
      <w:r>
        <w:rPr>
          <w:noProof/>
        </w:rPr>
      </w:r>
      <w:r>
        <w:rPr>
          <w:noProof/>
        </w:rPr>
        <w:fldChar w:fldCharType="separate"/>
      </w:r>
      <w:r>
        <w:rPr>
          <w:noProof/>
        </w:rPr>
        <w:t>34</w:t>
      </w:r>
      <w:r>
        <w:rPr>
          <w:noProof/>
        </w:rPr>
        <w:fldChar w:fldCharType="end"/>
      </w:r>
    </w:p>
    <w:p w14:paraId="64414F31" w14:textId="77777777" w:rsidR="00EE6299" w:rsidRPr="00762214" w:rsidRDefault="00EE6299">
      <w:pPr>
        <w:pStyle w:val="32"/>
        <w:rPr>
          <w:rFonts w:ascii="Calibri" w:eastAsia="等线" w:hAnsi="Calibri"/>
          <w:noProof/>
          <w:kern w:val="2"/>
          <w:sz w:val="21"/>
          <w:szCs w:val="22"/>
          <w:lang w:val="en-US" w:eastAsia="zh-CN"/>
        </w:rPr>
      </w:pPr>
      <w:r>
        <w:rPr>
          <w:noProof/>
        </w:rPr>
        <w:t>6.9.2</w:t>
      </w:r>
      <w:r w:rsidRPr="0076221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_Toc167984707 \h </w:instrText>
      </w:r>
      <w:r>
        <w:rPr>
          <w:noProof/>
        </w:rPr>
      </w:r>
      <w:r>
        <w:rPr>
          <w:noProof/>
        </w:rPr>
        <w:fldChar w:fldCharType="separate"/>
      </w:r>
      <w:r>
        <w:rPr>
          <w:noProof/>
        </w:rPr>
        <w:t>34</w:t>
      </w:r>
      <w:r>
        <w:rPr>
          <w:noProof/>
        </w:rPr>
        <w:fldChar w:fldCharType="end"/>
      </w:r>
    </w:p>
    <w:p w14:paraId="3887EDDB" w14:textId="77777777" w:rsidR="00EE6299" w:rsidRPr="00762214" w:rsidRDefault="00EE6299">
      <w:pPr>
        <w:pStyle w:val="32"/>
        <w:rPr>
          <w:rFonts w:ascii="Calibri" w:eastAsia="等线" w:hAnsi="Calibri"/>
          <w:noProof/>
          <w:kern w:val="2"/>
          <w:sz w:val="21"/>
          <w:szCs w:val="22"/>
          <w:lang w:val="en-US" w:eastAsia="zh-CN"/>
        </w:rPr>
      </w:pPr>
      <w:r>
        <w:rPr>
          <w:noProof/>
        </w:rPr>
        <w:t>6.9.3</w:t>
      </w:r>
      <w:r w:rsidRPr="0076221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_Toc167984708 \h </w:instrText>
      </w:r>
      <w:r>
        <w:rPr>
          <w:noProof/>
        </w:rPr>
      </w:r>
      <w:r>
        <w:rPr>
          <w:noProof/>
        </w:rPr>
        <w:fldChar w:fldCharType="separate"/>
      </w:r>
      <w:r>
        <w:rPr>
          <w:noProof/>
        </w:rPr>
        <w:t>35</w:t>
      </w:r>
      <w:r>
        <w:rPr>
          <w:noProof/>
        </w:rPr>
        <w:fldChar w:fldCharType="end"/>
      </w:r>
    </w:p>
    <w:p w14:paraId="51BCC958" w14:textId="77777777" w:rsidR="00EE6299" w:rsidRPr="00762214" w:rsidRDefault="00EE6299">
      <w:pPr>
        <w:pStyle w:val="22"/>
        <w:rPr>
          <w:rFonts w:ascii="Calibri" w:eastAsia="等线" w:hAnsi="Calibri"/>
          <w:noProof/>
          <w:kern w:val="2"/>
          <w:sz w:val="21"/>
          <w:szCs w:val="22"/>
          <w:lang w:val="en-US" w:eastAsia="zh-CN"/>
        </w:rPr>
      </w:pPr>
      <w:r>
        <w:rPr>
          <w:noProof/>
        </w:rPr>
        <w:t>6.10</w:t>
      </w:r>
      <w:r w:rsidRPr="00762214">
        <w:rPr>
          <w:rFonts w:ascii="Calibri" w:eastAsia="等线" w:hAnsi="Calibri"/>
          <w:noProof/>
          <w:kern w:val="2"/>
          <w:sz w:val="21"/>
          <w:szCs w:val="22"/>
          <w:lang w:val="en-US" w:eastAsia="zh-CN"/>
        </w:rPr>
        <w:tab/>
      </w:r>
      <w:r>
        <w:rPr>
          <w:noProof/>
        </w:rPr>
        <w:t>Solution #10: UE Attach/Registration method for S&amp;F operation</w:t>
      </w:r>
      <w:r>
        <w:rPr>
          <w:noProof/>
        </w:rPr>
        <w:tab/>
      </w:r>
      <w:r>
        <w:rPr>
          <w:noProof/>
        </w:rPr>
        <w:fldChar w:fldCharType="begin"/>
      </w:r>
      <w:r>
        <w:rPr>
          <w:noProof/>
        </w:rPr>
        <w:instrText xml:space="preserve"> PAGEREF _Toc167984709 \h </w:instrText>
      </w:r>
      <w:r>
        <w:rPr>
          <w:noProof/>
        </w:rPr>
      </w:r>
      <w:r>
        <w:rPr>
          <w:noProof/>
        </w:rPr>
        <w:fldChar w:fldCharType="separate"/>
      </w:r>
      <w:r>
        <w:rPr>
          <w:noProof/>
        </w:rPr>
        <w:t>35</w:t>
      </w:r>
      <w:r>
        <w:rPr>
          <w:noProof/>
        </w:rPr>
        <w:fldChar w:fldCharType="end"/>
      </w:r>
    </w:p>
    <w:p w14:paraId="52850631" w14:textId="77777777" w:rsidR="00EE6299" w:rsidRPr="00762214" w:rsidRDefault="00EE6299">
      <w:pPr>
        <w:pStyle w:val="32"/>
        <w:rPr>
          <w:rFonts w:ascii="Calibri" w:eastAsia="等线" w:hAnsi="Calibri"/>
          <w:noProof/>
          <w:kern w:val="2"/>
          <w:sz w:val="21"/>
          <w:szCs w:val="22"/>
          <w:lang w:val="en-US" w:eastAsia="zh-CN"/>
        </w:rPr>
      </w:pPr>
      <w:r>
        <w:rPr>
          <w:noProof/>
        </w:rPr>
        <w:t>6.10.1</w:t>
      </w:r>
      <w:r w:rsidRPr="0076221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_Toc167984710 \h </w:instrText>
      </w:r>
      <w:r>
        <w:rPr>
          <w:noProof/>
        </w:rPr>
      </w:r>
      <w:r>
        <w:rPr>
          <w:noProof/>
        </w:rPr>
        <w:fldChar w:fldCharType="separate"/>
      </w:r>
      <w:r>
        <w:rPr>
          <w:noProof/>
        </w:rPr>
        <w:t>35</w:t>
      </w:r>
      <w:r>
        <w:rPr>
          <w:noProof/>
        </w:rPr>
        <w:fldChar w:fldCharType="end"/>
      </w:r>
    </w:p>
    <w:p w14:paraId="544B5BBE" w14:textId="77777777" w:rsidR="00EE6299" w:rsidRPr="00762214" w:rsidRDefault="00EE6299">
      <w:pPr>
        <w:pStyle w:val="32"/>
        <w:rPr>
          <w:rFonts w:ascii="Calibri" w:eastAsia="等线" w:hAnsi="Calibri"/>
          <w:noProof/>
          <w:kern w:val="2"/>
          <w:sz w:val="21"/>
          <w:szCs w:val="22"/>
          <w:lang w:val="en-US" w:eastAsia="zh-CN"/>
        </w:rPr>
      </w:pPr>
      <w:r>
        <w:rPr>
          <w:noProof/>
        </w:rPr>
        <w:t>6.10.2</w:t>
      </w:r>
      <w:r w:rsidRPr="0076221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_Toc167984711 \h </w:instrText>
      </w:r>
      <w:r>
        <w:rPr>
          <w:noProof/>
        </w:rPr>
      </w:r>
      <w:r>
        <w:rPr>
          <w:noProof/>
        </w:rPr>
        <w:fldChar w:fldCharType="separate"/>
      </w:r>
      <w:r>
        <w:rPr>
          <w:noProof/>
        </w:rPr>
        <w:t>36</w:t>
      </w:r>
      <w:r>
        <w:rPr>
          <w:noProof/>
        </w:rPr>
        <w:fldChar w:fldCharType="end"/>
      </w:r>
    </w:p>
    <w:p w14:paraId="6A0B6EF9" w14:textId="77777777" w:rsidR="00EE6299" w:rsidRPr="00762214" w:rsidRDefault="00EE6299">
      <w:pPr>
        <w:pStyle w:val="32"/>
        <w:rPr>
          <w:rFonts w:ascii="Calibri" w:eastAsia="等线" w:hAnsi="Calibri"/>
          <w:noProof/>
          <w:kern w:val="2"/>
          <w:sz w:val="21"/>
          <w:szCs w:val="22"/>
          <w:lang w:val="en-US" w:eastAsia="zh-CN"/>
        </w:rPr>
      </w:pPr>
      <w:r>
        <w:rPr>
          <w:noProof/>
        </w:rPr>
        <w:t>6.10.3</w:t>
      </w:r>
      <w:r w:rsidRPr="0076221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_Toc167984712 \h </w:instrText>
      </w:r>
      <w:r>
        <w:rPr>
          <w:noProof/>
        </w:rPr>
      </w:r>
      <w:r>
        <w:rPr>
          <w:noProof/>
        </w:rPr>
        <w:fldChar w:fldCharType="separate"/>
      </w:r>
      <w:r>
        <w:rPr>
          <w:noProof/>
        </w:rPr>
        <w:t>37</w:t>
      </w:r>
      <w:r>
        <w:rPr>
          <w:noProof/>
        </w:rPr>
        <w:fldChar w:fldCharType="end"/>
      </w:r>
    </w:p>
    <w:p w14:paraId="53AD3653" w14:textId="77777777" w:rsidR="00EE6299" w:rsidRPr="00762214" w:rsidRDefault="00EE6299">
      <w:pPr>
        <w:pStyle w:val="22"/>
        <w:rPr>
          <w:rFonts w:ascii="Calibri" w:eastAsia="等线" w:hAnsi="Calibri"/>
          <w:noProof/>
          <w:kern w:val="2"/>
          <w:sz w:val="21"/>
          <w:szCs w:val="22"/>
          <w:lang w:val="en-US" w:eastAsia="zh-CN"/>
        </w:rPr>
      </w:pPr>
      <w:r>
        <w:rPr>
          <w:noProof/>
        </w:rPr>
        <w:t>6.11</w:t>
      </w:r>
      <w:r w:rsidRPr="00762214">
        <w:rPr>
          <w:rFonts w:ascii="Calibri" w:eastAsia="等线" w:hAnsi="Calibri"/>
          <w:noProof/>
          <w:kern w:val="2"/>
          <w:sz w:val="21"/>
          <w:szCs w:val="22"/>
          <w:lang w:val="en-US" w:eastAsia="zh-CN"/>
        </w:rPr>
        <w:tab/>
      </w:r>
      <w:r>
        <w:rPr>
          <w:noProof/>
        </w:rPr>
        <w:t>Solution #11: UE context management for S&amp;F operation</w:t>
      </w:r>
      <w:r>
        <w:rPr>
          <w:noProof/>
        </w:rPr>
        <w:tab/>
      </w:r>
      <w:r>
        <w:rPr>
          <w:noProof/>
        </w:rPr>
        <w:fldChar w:fldCharType="begin"/>
      </w:r>
      <w:r>
        <w:rPr>
          <w:noProof/>
        </w:rPr>
        <w:instrText xml:space="preserve"> PAGEREF _Toc167984713 \h </w:instrText>
      </w:r>
      <w:r>
        <w:rPr>
          <w:noProof/>
        </w:rPr>
      </w:r>
      <w:r>
        <w:rPr>
          <w:noProof/>
        </w:rPr>
        <w:fldChar w:fldCharType="separate"/>
      </w:r>
      <w:r>
        <w:rPr>
          <w:noProof/>
        </w:rPr>
        <w:t>37</w:t>
      </w:r>
      <w:r>
        <w:rPr>
          <w:noProof/>
        </w:rPr>
        <w:fldChar w:fldCharType="end"/>
      </w:r>
    </w:p>
    <w:p w14:paraId="3709EF43" w14:textId="77777777" w:rsidR="00EE6299" w:rsidRPr="00762214" w:rsidRDefault="00EE6299">
      <w:pPr>
        <w:pStyle w:val="32"/>
        <w:rPr>
          <w:rFonts w:ascii="Calibri" w:eastAsia="等线" w:hAnsi="Calibri"/>
          <w:noProof/>
          <w:kern w:val="2"/>
          <w:sz w:val="21"/>
          <w:szCs w:val="22"/>
          <w:lang w:val="en-US" w:eastAsia="zh-CN"/>
        </w:rPr>
      </w:pPr>
      <w:r>
        <w:rPr>
          <w:noProof/>
        </w:rPr>
        <w:t>6.11.1</w:t>
      </w:r>
      <w:r w:rsidRPr="0076221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_Toc167984714 \h </w:instrText>
      </w:r>
      <w:r>
        <w:rPr>
          <w:noProof/>
        </w:rPr>
      </w:r>
      <w:r>
        <w:rPr>
          <w:noProof/>
        </w:rPr>
        <w:fldChar w:fldCharType="separate"/>
      </w:r>
      <w:r>
        <w:rPr>
          <w:noProof/>
        </w:rPr>
        <w:t>37</w:t>
      </w:r>
      <w:r>
        <w:rPr>
          <w:noProof/>
        </w:rPr>
        <w:fldChar w:fldCharType="end"/>
      </w:r>
    </w:p>
    <w:p w14:paraId="132CA067" w14:textId="77777777" w:rsidR="00EE6299" w:rsidRPr="00762214" w:rsidRDefault="00EE6299">
      <w:pPr>
        <w:pStyle w:val="32"/>
        <w:rPr>
          <w:rFonts w:ascii="Calibri" w:eastAsia="等线" w:hAnsi="Calibri"/>
          <w:noProof/>
          <w:kern w:val="2"/>
          <w:sz w:val="21"/>
          <w:szCs w:val="22"/>
          <w:lang w:val="en-US" w:eastAsia="zh-CN"/>
        </w:rPr>
      </w:pPr>
      <w:r>
        <w:rPr>
          <w:noProof/>
        </w:rPr>
        <w:t>6.11.2</w:t>
      </w:r>
      <w:r w:rsidRPr="0076221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_Toc167984715 \h </w:instrText>
      </w:r>
      <w:r>
        <w:rPr>
          <w:noProof/>
        </w:rPr>
      </w:r>
      <w:r>
        <w:rPr>
          <w:noProof/>
        </w:rPr>
        <w:fldChar w:fldCharType="separate"/>
      </w:r>
      <w:r>
        <w:rPr>
          <w:noProof/>
        </w:rPr>
        <w:t>37</w:t>
      </w:r>
      <w:r>
        <w:rPr>
          <w:noProof/>
        </w:rPr>
        <w:fldChar w:fldCharType="end"/>
      </w:r>
    </w:p>
    <w:p w14:paraId="321258B3" w14:textId="77777777" w:rsidR="00EE6299" w:rsidRPr="00762214" w:rsidRDefault="00EE6299">
      <w:pPr>
        <w:pStyle w:val="32"/>
        <w:rPr>
          <w:rFonts w:ascii="Calibri" w:eastAsia="等线" w:hAnsi="Calibri"/>
          <w:noProof/>
          <w:kern w:val="2"/>
          <w:sz w:val="21"/>
          <w:szCs w:val="22"/>
          <w:lang w:val="en-US" w:eastAsia="zh-CN"/>
        </w:rPr>
      </w:pPr>
      <w:r>
        <w:rPr>
          <w:noProof/>
        </w:rPr>
        <w:t>6.11.3</w:t>
      </w:r>
      <w:r w:rsidRPr="0076221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_Toc167984716 \h </w:instrText>
      </w:r>
      <w:r>
        <w:rPr>
          <w:noProof/>
        </w:rPr>
      </w:r>
      <w:r>
        <w:rPr>
          <w:noProof/>
        </w:rPr>
        <w:fldChar w:fldCharType="separate"/>
      </w:r>
      <w:r>
        <w:rPr>
          <w:noProof/>
        </w:rPr>
        <w:t>38</w:t>
      </w:r>
      <w:r>
        <w:rPr>
          <w:noProof/>
        </w:rPr>
        <w:fldChar w:fldCharType="end"/>
      </w:r>
    </w:p>
    <w:p w14:paraId="04E1973C" w14:textId="77777777" w:rsidR="00EE6299" w:rsidRPr="00762214" w:rsidRDefault="00EE6299">
      <w:pPr>
        <w:pStyle w:val="22"/>
        <w:rPr>
          <w:rFonts w:ascii="Calibri" w:eastAsia="等线" w:hAnsi="Calibri"/>
          <w:noProof/>
          <w:kern w:val="2"/>
          <w:sz w:val="21"/>
          <w:szCs w:val="22"/>
          <w:lang w:val="en-US" w:eastAsia="zh-CN"/>
        </w:rPr>
      </w:pPr>
      <w:r>
        <w:rPr>
          <w:noProof/>
        </w:rPr>
        <w:t>6.12</w:t>
      </w:r>
      <w:r w:rsidRPr="00762214">
        <w:rPr>
          <w:rFonts w:ascii="Calibri" w:eastAsia="等线" w:hAnsi="Calibri"/>
          <w:noProof/>
          <w:kern w:val="2"/>
          <w:sz w:val="21"/>
          <w:szCs w:val="22"/>
          <w:lang w:val="en-US" w:eastAsia="zh-CN"/>
        </w:rPr>
        <w:tab/>
      </w:r>
      <w:r>
        <w:rPr>
          <w:noProof/>
        </w:rPr>
        <w:t>Solution #12: Authentication for store and forward satellite operation</w:t>
      </w:r>
      <w:r>
        <w:rPr>
          <w:noProof/>
        </w:rPr>
        <w:tab/>
      </w:r>
      <w:r>
        <w:rPr>
          <w:noProof/>
        </w:rPr>
        <w:fldChar w:fldCharType="begin"/>
      </w:r>
      <w:r>
        <w:rPr>
          <w:noProof/>
        </w:rPr>
        <w:instrText xml:space="preserve"> PAGEREF _Toc167984717 \h </w:instrText>
      </w:r>
      <w:r>
        <w:rPr>
          <w:noProof/>
        </w:rPr>
      </w:r>
      <w:r>
        <w:rPr>
          <w:noProof/>
        </w:rPr>
        <w:fldChar w:fldCharType="separate"/>
      </w:r>
      <w:r>
        <w:rPr>
          <w:noProof/>
        </w:rPr>
        <w:t>39</w:t>
      </w:r>
      <w:r>
        <w:rPr>
          <w:noProof/>
        </w:rPr>
        <w:fldChar w:fldCharType="end"/>
      </w:r>
    </w:p>
    <w:p w14:paraId="5D7381DB" w14:textId="77777777" w:rsidR="00EE6299" w:rsidRPr="00762214" w:rsidRDefault="00EE6299">
      <w:pPr>
        <w:pStyle w:val="32"/>
        <w:rPr>
          <w:rFonts w:ascii="Calibri" w:eastAsia="等线" w:hAnsi="Calibri"/>
          <w:noProof/>
          <w:kern w:val="2"/>
          <w:sz w:val="21"/>
          <w:szCs w:val="22"/>
          <w:lang w:val="en-US" w:eastAsia="zh-CN"/>
        </w:rPr>
      </w:pPr>
      <w:r>
        <w:rPr>
          <w:noProof/>
        </w:rPr>
        <w:t>6.12.1</w:t>
      </w:r>
      <w:r w:rsidRPr="0076221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_Toc167984718 \h </w:instrText>
      </w:r>
      <w:r>
        <w:rPr>
          <w:noProof/>
        </w:rPr>
      </w:r>
      <w:r>
        <w:rPr>
          <w:noProof/>
        </w:rPr>
        <w:fldChar w:fldCharType="separate"/>
      </w:r>
      <w:r>
        <w:rPr>
          <w:noProof/>
        </w:rPr>
        <w:t>39</w:t>
      </w:r>
      <w:r>
        <w:rPr>
          <w:noProof/>
        </w:rPr>
        <w:fldChar w:fldCharType="end"/>
      </w:r>
    </w:p>
    <w:p w14:paraId="33499D14" w14:textId="77777777" w:rsidR="00EE6299" w:rsidRPr="00762214" w:rsidRDefault="00EE6299">
      <w:pPr>
        <w:pStyle w:val="32"/>
        <w:rPr>
          <w:rFonts w:ascii="Calibri" w:eastAsia="等线" w:hAnsi="Calibri"/>
          <w:noProof/>
          <w:kern w:val="2"/>
          <w:sz w:val="21"/>
          <w:szCs w:val="22"/>
          <w:lang w:val="en-US" w:eastAsia="zh-CN"/>
        </w:rPr>
      </w:pPr>
      <w:r>
        <w:rPr>
          <w:noProof/>
        </w:rPr>
        <w:t>6.12.2</w:t>
      </w:r>
      <w:r w:rsidRPr="0076221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_Toc167984719 \h </w:instrText>
      </w:r>
      <w:r>
        <w:rPr>
          <w:noProof/>
        </w:rPr>
      </w:r>
      <w:r>
        <w:rPr>
          <w:noProof/>
        </w:rPr>
        <w:fldChar w:fldCharType="separate"/>
      </w:r>
      <w:r>
        <w:rPr>
          <w:noProof/>
        </w:rPr>
        <w:t>40</w:t>
      </w:r>
      <w:r>
        <w:rPr>
          <w:noProof/>
        </w:rPr>
        <w:fldChar w:fldCharType="end"/>
      </w:r>
    </w:p>
    <w:p w14:paraId="2A1BDF09" w14:textId="77777777" w:rsidR="00EE6299" w:rsidRPr="00762214" w:rsidRDefault="00EE6299">
      <w:pPr>
        <w:pStyle w:val="32"/>
        <w:rPr>
          <w:rFonts w:ascii="Calibri" w:eastAsia="等线" w:hAnsi="Calibri"/>
          <w:noProof/>
          <w:kern w:val="2"/>
          <w:sz w:val="21"/>
          <w:szCs w:val="22"/>
          <w:lang w:val="en-US" w:eastAsia="zh-CN"/>
        </w:rPr>
      </w:pPr>
      <w:r>
        <w:rPr>
          <w:noProof/>
        </w:rPr>
        <w:t>6.12.3</w:t>
      </w:r>
      <w:r w:rsidRPr="0076221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_Toc167984720 \h </w:instrText>
      </w:r>
      <w:r>
        <w:rPr>
          <w:noProof/>
        </w:rPr>
      </w:r>
      <w:r>
        <w:rPr>
          <w:noProof/>
        </w:rPr>
        <w:fldChar w:fldCharType="separate"/>
      </w:r>
      <w:r>
        <w:rPr>
          <w:noProof/>
        </w:rPr>
        <w:t>41</w:t>
      </w:r>
      <w:r>
        <w:rPr>
          <w:noProof/>
        </w:rPr>
        <w:fldChar w:fldCharType="end"/>
      </w:r>
    </w:p>
    <w:p w14:paraId="0A481CC9" w14:textId="77777777" w:rsidR="00EE6299" w:rsidRPr="00762214" w:rsidRDefault="00EE6299">
      <w:pPr>
        <w:pStyle w:val="22"/>
        <w:rPr>
          <w:rFonts w:ascii="Calibri" w:eastAsia="等线" w:hAnsi="Calibri"/>
          <w:noProof/>
          <w:kern w:val="2"/>
          <w:sz w:val="21"/>
          <w:szCs w:val="22"/>
          <w:lang w:val="en-US" w:eastAsia="zh-CN"/>
        </w:rPr>
      </w:pPr>
      <w:r>
        <w:rPr>
          <w:noProof/>
        </w:rPr>
        <w:t>6.13</w:t>
      </w:r>
      <w:r w:rsidRPr="00762214">
        <w:rPr>
          <w:rFonts w:ascii="Calibri" w:eastAsia="等线" w:hAnsi="Calibri"/>
          <w:noProof/>
          <w:kern w:val="2"/>
          <w:sz w:val="21"/>
          <w:szCs w:val="22"/>
          <w:lang w:val="en-US" w:eastAsia="zh-CN"/>
        </w:rPr>
        <w:tab/>
      </w:r>
      <w:r>
        <w:rPr>
          <w:noProof/>
        </w:rPr>
        <w:t>Solution #13: Security protection based on onboard HSS</w:t>
      </w:r>
      <w:r>
        <w:rPr>
          <w:noProof/>
        </w:rPr>
        <w:tab/>
      </w:r>
      <w:r>
        <w:rPr>
          <w:noProof/>
        </w:rPr>
        <w:fldChar w:fldCharType="begin"/>
      </w:r>
      <w:r>
        <w:rPr>
          <w:noProof/>
        </w:rPr>
        <w:instrText xml:space="preserve"> PAGEREF _Toc167984721 \h </w:instrText>
      </w:r>
      <w:r>
        <w:rPr>
          <w:noProof/>
        </w:rPr>
      </w:r>
      <w:r>
        <w:rPr>
          <w:noProof/>
        </w:rPr>
        <w:fldChar w:fldCharType="separate"/>
      </w:r>
      <w:r>
        <w:rPr>
          <w:noProof/>
        </w:rPr>
        <w:t>41</w:t>
      </w:r>
      <w:r>
        <w:rPr>
          <w:noProof/>
        </w:rPr>
        <w:fldChar w:fldCharType="end"/>
      </w:r>
    </w:p>
    <w:p w14:paraId="0B850D8F" w14:textId="77777777" w:rsidR="00EE6299" w:rsidRPr="00762214" w:rsidRDefault="00EE6299">
      <w:pPr>
        <w:pStyle w:val="32"/>
        <w:rPr>
          <w:rFonts w:ascii="Calibri" w:eastAsia="等线" w:hAnsi="Calibri"/>
          <w:noProof/>
          <w:kern w:val="2"/>
          <w:sz w:val="21"/>
          <w:szCs w:val="22"/>
          <w:lang w:val="en-US" w:eastAsia="zh-CN"/>
        </w:rPr>
      </w:pPr>
      <w:r>
        <w:rPr>
          <w:noProof/>
        </w:rPr>
        <w:t>6.13.1</w:t>
      </w:r>
      <w:r w:rsidRPr="0076221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_Toc167984722 \h </w:instrText>
      </w:r>
      <w:r>
        <w:rPr>
          <w:noProof/>
        </w:rPr>
      </w:r>
      <w:r>
        <w:rPr>
          <w:noProof/>
        </w:rPr>
        <w:fldChar w:fldCharType="separate"/>
      </w:r>
      <w:r>
        <w:rPr>
          <w:noProof/>
        </w:rPr>
        <w:t>41</w:t>
      </w:r>
      <w:r>
        <w:rPr>
          <w:noProof/>
        </w:rPr>
        <w:fldChar w:fldCharType="end"/>
      </w:r>
    </w:p>
    <w:p w14:paraId="0A65E5D1" w14:textId="77777777" w:rsidR="00EE6299" w:rsidRPr="00762214" w:rsidRDefault="00EE6299">
      <w:pPr>
        <w:pStyle w:val="32"/>
        <w:rPr>
          <w:rFonts w:ascii="Calibri" w:eastAsia="等线" w:hAnsi="Calibri"/>
          <w:noProof/>
          <w:kern w:val="2"/>
          <w:sz w:val="21"/>
          <w:szCs w:val="22"/>
          <w:lang w:val="en-US" w:eastAsia="zh-CN"/>
        </w:rPr>
      </w:pPr>
      <w:r>
        <w:rPr>
          <w:noProof/>
        </w:rPr>
        <w:t>6.13.2</w:t>
      </w:r>
      <w:r w:rsidRPr="0076221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_Toc167984723 \h </w:instrText>
      </w:r>
      <w:r>
        <w:rPr>
          <w:noProof/>
        </w:rPr>
      </w:r>
      <w:r>
        <w:rPr>
          <w:noProof/>
        </w:rPr>
        <w:fldChar w:fldCharType="separate"/>
      </w:r>
      <w:r>
        <w:rPr>
          <w:noProof/>
        </w:rPr>
        <w:t>41</w:t>
      </w:r>
      <w:r>
        <w:rPr>
          <w:noProof/>
        </w:rPr>
        <w:fldChar w:fldCharType="end"/>
      </w:r>
    </w:p>
    <w:p w14:paraId="022E459E" w14:textId="77777777" w:rsidR="00EE6299" w:rsidRPr="00762214" w:rsidRDefault="00EE6299">
      <w:pPr>
        <w:pStyle w:val="32"/>
        <w:rPr>
          <w:rFonts w:ascii="Calibri" w:eastAsia="等线" w:hAnsi="Calibri"/>
          <w:noProof/>
          <w:kern w:val="2"/>
          <w:sz w:val="21"/>
          <w:szCs w:val="22"/>
          <w:lang w:val="en-US" w:eastAsia="zh-CN"/>
        </w:rPr>
      </w:pPr>
      <w:r>
        <w:rPr>
          <w:noProof/>
        </w:rPr>
        <w:t>6.13.3</w:t>
      </w:r>
      <w:r w:rsidRPr="0076221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_Toc167984724 \h </w:instrText>
      </w:r>
      <w:r>
        <w:rPr>
          <w:noProof/>
        </w:rPr>
      </w:r>
      <w:r>
        <w:rPr>
          <w:noProof/>
        </w:rPr>
        <w:fldChar w:fldCharType="separate"/>
      </w:r>
      <w:r>
        <w:rPr>
          <w:noProof/>
        </w:rPr>
        <w:t>42</w:t>
      </w:r>
      <w:r>
        <w:rPr>
          <w:noProof/>
        </w:rPr>
        <w:fldChar w:fldCharType="end"/>
      </w:r>
    </w:p>
    <w:p w14:paraId="443164D6" w14:textId="77777777" w:rsidR="00EE6299" w:rsidRPr="00762214" w:rsidRDefault="00EE6299">
      <w:pPr>
        <w:pStyle w:val="22"/>
        <w:rPr>
          <w:rFonts w:ascii="Calibri" w:eastAsia="等线" w:hAnsi="Calibri"/>
          <w:noProof/>
          <w:kern w:val="2"/>
          <w:sz w:val="21"/>
          <w:szCs w:val="22"/>
          <w:lang w:val="en-US" w:eastAsia="zh-CN"/>
        </w:rPr>
      </w:pPr>
      <w:r>
        <w:rPr>
          <w:noProof/>
        </w:rPr>
        <w:t>6.14</w:t>
      </w:r>
      <w:r w:rsidRPr="00762214">
        <w:rPr>
          <w:rFonts w:ascii="Calibri" w:eastAsia="等线" w:hAnsi="Calibri"/>
          <w:noProof/>
          <w:kern w:val="2"/>
          <w:sz w:val="21"/>
          <w:szCs w:val="22"/>
          <w:lang w:val="en-US" w:eastAsia="zh-CN"/>
        </w:rPr>
        <w:tab/>
      </w:r>
      <w:r>
        <w:rPr>
          <w:noProof/>
        </w:rPr>
        <w:t>Solution #14: Authorization mechanism for uplink NAS message in S&amp;F satellite operation</w:t>
      </w:r>
      <w:r>
        <w:rPr>
          <w:noProof/>
        </w:rPr>
        <w:tab/>
      </w:r>
      <w:r>
        <w:rPr>
          <w:noProof/>
        </w:rPr>
        <w:fldChar w:fldCharType="begin"/>
      </w:r>
      <w:r>
        <w:rPr>
          <w:noProof/>
        </w:rPr>
        <w:instrText xml:space="preserve"> PAGEREF _Toc167984725 \h </w:instrText>
      </w:r>
      <w:r>
        <w:rPr>
          <w:noProof/>
        </w:rPr>
      </w:r>
      <w:r>
        <w:rPr>
          <w:noProof/>
        </w:rPr>
        <w:fldChar w:fldCharType="separate"/>
      </w:r>
      <w:r>
        <w:rPr>
          <w:noProof/>
        </w:rPr>
        <w:t>42</w:t>
      </w:r>
      <w:r>
        <w:rPr>
          <w:noProof/>
        </w:rPr>
        <w:fldChar w:fldCharType="end"/>
      </w:r>
    </w:p>
    <w:p w14:paraId="35F6468E" w14:textId="77777777" w:rsidR="00EE6299" w:rsidRPr="00762214" w:rsidRDefault="00EE6299">
      <w:pPr>
        <w:pStyle w:val="32"/>
        <w:rPr>
          <w:rFonts w:ascii="Calibri" w:eastAsia="等线" w:hAnsi="Calibri"/>
          <w:noProof/>
          <w:kern w:val="2"/>
          <w:sz w:val="21"/>
          <w:szCs w:val="22"/>
          <w:lang w:val="en-US" w:eastAsia="zh-CN"/>
        </w:rPr>
      </w:pPr>
      <w:r>
        <w:rPr>
          <w:noProof/>
        </w:rPr>
        <w:t>6.14.1</w:t>
      </w:r>
      <w:r w:rsidRPr="0076221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_Toc167984726 \h </w:instrText>
      </w:r>
      <w:r>
        <w:rPr>
          <w:noProof/>
        </w:rPr>
      </w:r>
      <w:r>
        <w:rPr>
          <w:noProof/>
        </w:rPr>
        <w:fldChar w:fldCharType="separate"/>
      </w:r>
      <w:r>
        <w:rPr>
          <w:noProof/>
        </w:rPr>
        <w:t>42</w:t>
      </w:r>
      <w:r>
        <w:rPr>
          <w:noProof/>
        </w:rPr>
        <w:fldChar w:fldCharType="end"/>
      </w:r>
    </w:p>
    <w:p w14:paraId="43FD73C7" w14:textId="77777777" w:rsidR="00EE6299" w:rsidRPr="00762214" w:rsidRDefault="00EE6299">
      <w:pPr>
        <w:pStyle w:val="32"/>
        <w:rPr>
          <w:rFonts w:ascii="Calibri" w:eastAsia="等线" w:hAnsi="Calibri"/>
          <w:noProof/>
          <w:kern w:val="2"/>
          <w:sz w:val="21"/>
          <w:szCs w:val="22"/>
          <w:lang w:val="en-US" w:eastAsia="zh-CN"/>
        </w:rPr>
      </w:pPr>
      <w:r>
        <w:rPr>
          <w:noProof/>
        </w:rPr>
        <w:t>6.14.2</w:t>
      </w:r>
      <w:r w:rsidRPr="0076221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_Toc167984727 \h </w:instrText>
      </w:r>
      <w:r>
        <w:rPr>
          <w:noProof/>
        </w:rPr>
      </w:r>
      <w:r>
        <w:rPr>
          <w:noProof/>
        </w:rPr>
        <w:fldChar w:fldCharType="separate"/>
      </w:r>
      <w:r>
        <w:rPr>
          <w:noProof/>
        </w:rPr>
        <w:t>42</w:t>
      </w:r>
      <w:r>
        <w:rPr>
          <w:noProof/>
        </w:rPr>
        <w:fldChar w:fldCharType="end"/>
      </w:r>
    </w:p>
    <w:p w14:paraId="6D4F69FD" w14:textId="77777777" w:rsidR="00EE6299" w:rsidRPr="00762214" w:rsidRDefault="00EE6299">
      <w:pPr>
        <w:pStyle w:val="32"/>
        <w:rPr>
          <w:rFonts w:ascii="Calibri" w:eastAsia="等线" w:hAnsi="Calibri"/>
          <w:noProof/>
          <w:kern w:val="2"/>
          <w:sz w:val="21"/>
          <w:szCs w:val="22"/>
          <w:lang w:val="en-US" w:eastAsia="zh-CN"/>
        </w:rPr>
      </w:pPr>
      <w:r>
        <w:rPr>
          <w:noProof/>
        </w:rPr>
        <w:t>6.14.3</w:t>
      </w:r>
      <w:r w:rsidRPr="0076221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_Toc167984728 \h </w:instrText>
      </w:r>
      <w:r>
        <w:rPr>
          <w:noProof/>
        </w:rPr>
      </w:r>
      <w:r>
        <w:rPr>
          <w:noProof/>
        </w:rPr>
        <w:fldChar w:fldCharType="separate"/>
      </w:r>
      <w:r>
        <w:rPr>
          <w:noProof/>
        </w:rPr>
        <w:t>43</w:t>
      </w:r>
      <w:r>
        <w:rPr>
          <w:noProof/>
        </w:rPr>
        <w:fldChar w:fldCharType="end"/>
      </w:r>
    </w:p>
    <w:p w14:paraId="1AA200CE" w14:textId="77777777" w:rsidR="00EE6299" w:rsidRPr="00762214" w:rsidRDefault="00EE6299">
      <w:pPr>
        <w:pStyle w:val="22"/>
        <w:rPr>
          <w:rFonts w:ascii="Calibri" w:eastAsia="等线" w:hAnsi="Calibri"/>
          <w:noProof/>
          <w:kern w:val="2"/>
          <w:sz w:val="21"/>
          <w:szCs w:val="22"/>
          <w:lang w:val="en-US" w:eastAsia="zh-CN"/>
        </w:rPr>
      </w:pPr>
      <w:r>
        <w:rPr>
          <w:noProof/>
        </w:rPr>
        <w:t>6.15</w:t>
      </w:r>
      <w:r w:rsidRPr="00762214">
        <w:rPr>
          <w:rFonts w:ascii="Calibri" w:eastAsia="等线" w:hAnsi="Calibri"/>
          <w:noProof/>
          <w:kern w:val="2"/>
          <w:sz w:val="21"/>
          <w:szCs w:val="22"/>
          <w:lang w:val="en-US" w:eastAsia="zh-CN"/>
        </w:rPr>
        <w:tab/>
      </w:r>
      <w:r>
        <w:rPr>
          <w:noProof/>
        </w:rPr>
        <w:t xml:space="preserve">Solution #15: Attach procedure with </w:t>
      </w:r>
      <w:r>
        <w:rPr>
          <w:noProof/>
          <w:lang w:eastAsia="zh-CN"/>
        </w:rPr>
        <w:t>eNB</w:t>
      </w:r>
      <w:r>
        <w:rPr>
          <w:noProof/>
        </w:rPr>
        <w:t xml:space="preserve"> on board the satellite</w:t>
      </w:r>
      <w:r>
        <w:rPr>
          <w:noProof/>
        </w:rPr>
        <w:tab/>
      </w:r>
      <w:r>
        <w:rPr>
          <w:noProof/>
        </w:rPr>
        <w:fldChar w:fldCharType="begin"/>
      </w:r>
      <w:r>
        <w:rPr>
          <w:noProof/>
        </w:rPr>
        <w:instrText xml:space="preserve"> PAGEREF _Toc167984729 \h </w:instrText>
      </w:r>
      <w:r>
        <w:rPr>
          <w:noProof/>
        </w:rPr>
      </w:r>
      <w:r>
        <w:rPr>
          <w:noProof/>
        </w:rPr>
        <w:fldChar w:fldCharType="separate"/>
      </w:r>
      <w:r>
        <w:rPr>
          <w:noProof/>
        </w:rPr>
        <w:t>44</w:t>
      </w:r>
      <w:r>
        <w:rPr>
          <w:noProof/>
        </w:rPr>
        <w:fldChar w:fldCharType="end"/>
      </w:r>
    </w:p>
    <w:p w14:paraId="540595E8" w14:textId="77777777" w:rsidR="00EE6299" w:rsidRPr="00762214" w:rsidRDefault="00EE6299">
      <w:pPr>
        <w:pStyle w:val="32"/>
        <w:rPr>
          <w:rFonts w:ascii="Calibri" w:eastAsia="等线" w:hAnsi="Calibri"/>
          <w:noProof/>
          <w:kern w:val="2"/>
          <w:sz w:val="21"/>
          <w:szCs w:val="22"/>
          <w:lang w:val="en-US" w:eastAsia="zh-CN"/>
        </w:rPr>
      </w:pPr>
      <w:r>
        <w:rPr>
          <w:noProof/>
        </w:rPr>
        <w:t>6.15.1</w:t>
      </w:r>
      <w:r w:rsidRPr="0076221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_Toc167984730 \h </w:instrText>
      </w:r>
      <w:r>
        <w:rPr>
          <w:noProof/>
        </w:rPr>
      </w:r>
      <w:r>
        <w:rPr>
          <w:noProof/>
        </w:rPr>
        <w:fldChar w:fldCharType="separate"/>
      </w:r>
      <w:r>
        <w:rPr>
          <w:noProof/>
        </w:rPr>
        <w:t>44</w:t>
      </w:r>
      <w:r>
        <w:rPr>
          <w:noProof/>
        </w:rPr>
        <w:fldChar w:fldCharType="end"/>
      </w:r>
    </w:p>
    <w:p w14:paraId="7554D286" w14:textId="77777777" w:rsidR="00EE6299" w:rsidRPr="00762214" w:rsidRDefault="00EE6299">
      <w:pPr>
        <w:pStyle w:val="32"/>
        <w:rPr>
          <w:rFonts w:ascii="Calibri" w:eastAsia="等线" w:hAnsi="Calibri"/>
          <w:noProof/>
          <w:kern w:val="2"/>
          <w:sz w:val="21"/>
          <w:szCs w:val="22"/>
          <w:lang w:val="en-US" w:eastAsia="zh-CN"/>
        </w:rPr>
      </w:pPr>
      <w:r>
        <w:rPr>
          <w:noProof/>
        </w:rPr>
        <w:t>6.15.2</w:t>
      </w:r>
      <w:r w:rsidRPr="0076221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_Toc167984731 \h </w:instrText>
      </w:r>
      <w:r>
        <w:rPr>
          <w:noProof/>
        </w:rPr>
      </w:r>
      <w:r>
        <w:rPr>
          <w:noProof/>
        </w:rPr>
        <w:fldChar w:fldCharType="separate"/>
      </w:r>
      <w:r>
        <w:rPr>
          <w:noProof/>
        </w:rPr>
        <w:t>45</w:t>
      </w:r>
      <w:r>
        <w:rPr>
          <w:noProof/>
        </w:rPr>
        <w:fldChar w:fldCharType="end"/>
      </w:r>
    </w:p>
    <w:p w14:paraId="521D5870" w14:textId="77777777" w:rsidR="00EE6299" w:rsidRPr="00762214" w:rsidRDefault="00EE6299">
      <w:pPr>
        <w:pStyle w:val="32"/>
        <w:rPr>
          <w:rFonts w:ascii="Calibri" w:eastAsia="等线" w:hAnsi="Calibri"/>
          <w:noProof/>
          <w:kern w:val="2"/>
          <w:sz w:val="21"/>
          <w:szCs w:val="22"/>
          <w:lang w:val="en-US" w:eastAsia="zh-CN"/>
        </w:rPr>
      </w:pPr>
      <w:r>
        <w:rPr>
          <w:noProof/>
        </w:rPr>
        <w:t>6.15.3</w:t>
      </w:r>
      <w:r w:rsidRPr="0076221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_Toc167984732 \h </w:instrText>
      </w:r>
      <w:r>
        <w:rPr>
          <w:noProof/>
        </w:rPr>
      </w:r>
      <w:r>
        <w:rPr>
          <w:noProof/>
        </w:rPr>
        <w:fldChar w:fldCharType="separate"/>
      </w:r>
      <w:r>
        <w:rPr>
          <w:noProof/>
        </w:rPr>
        <w:t>46</w:t>
      </w:r>
      <w:r>
        <w:rPr>
          <w:noProof/>
        </w:rPr>
        <w:fldChar w:fldCharType="end"/>
      </w:r>
    </w:p>
    <w:p w14:paraId="4AD6A0F8" w14:textId="77777777" w:rsidR="00EE6299" w:rsidRPr="00762214" w:rsidRDefault="00EE6299">
      <w:pPr>
        <w:pStyle w:val="22"/>
        <w:rPr>
          <w:rFonts w:ascii="Calibri" w:eastAsia="等线" w:hAnsi="Calibri"/>
          <w:noProof/>
          <w:kern w:val="2"/>
          <w:sz w:val="21"/>
          <w:szCs w:val="22"/>
          <w:lang w:val="en-US" w:eastAsia="zh-CN"/>
        </w:rPr>
      </w:pPr>
      <w:r>
        <w:rPr>
          <w:noProof/>
        </w:rPr>
        <w:t>6.16</w:t>
      </w:r>
      <w:r w:rsidRPr="00762214">
        <w:rPr>
          <w:rFonts w:ascii="Calibri" w:eastAsia="等线" w:hAnsi="Calibri"/>
          <w:noProof/>
          <w:kern w:val="2"/>
          <w:sz w:val="21"/>
          <w:szCs w:val="22"/>
          <w:lang w:val="en-US" w:eastAsia="zh-CN"/>
        </w:rPr>
        <w:tab/>
      </w:r>
      <w:r>
        <w:rPr>
          <w:noProof/>
        </w:rPr>
        <w:t xml:space="preserve">Solution #16: Authorization during S&amp;F MO </w:t>
      </w:r>
      <w:r>
        <w:rPr>
          <w:noProof/>
          <w:lang w:eastAsia="zh-CN"/>
        </w:rPr>
        <w:t>transmission</w:t>
      </w:r>
      <w:r>
        <w:rPr>
          <w:noProof/>
        </w:rPr>
        <w:tab/>
      </w:r>
      <w:r>
        <w:rPr>
          <w:noProof/>
        </w:rPr>
        <w:fldChar w:fldCharType="begin"/>
      </w:r>
      <w:r>
        <w:rPr>
          <w:noProof/>
        </w:rPr>
        <w:instrText xml:space="preserve"> PAGEREF _Toc167984733 \h </w:instrText>
      </w:r>
      <w:r>
        <w:rPr>
          <w:noProof/>
        </w:rPr>
      </w:r>
      <w:r>
        <w:rPr>
          <w:noProof/>
        </w:rPr>
        <w:fldChar w:fldCharType="separate"/>
      </w:r>
      <w:r>
        <w:rPr>
          <w:noProof/>
        </w:rPr>
        <w:t>46</w:t>
      </w:r>
      <w:r>
        <w:rPr>
          <w:noProof/>
        </w:rPr>
        <w:fldChar w:fldCharType="end"/>
      </w:r>
    </w:p>
    <w:p w14:paraId="26EA3398" w14:textId="77777777" w:rsidR="00EE6299" w:rsidRPr="00762214" w:rsidRDefault="00EE6299">
      <w:pPr>
        <w:pStyle w:val="32"/>
        <w:rPr>
          <w:rFonts w:ascii="Calibri" w:eastAsia="等线" w:hAnsi="Calibri"/>
          <w:noProof/>
          <w:kern w:val="2"/>
          <w:sz w:val="21"/>
          <w:szCs w:val="22"/>
          <w:lang w:val="en-US" w:eastAsia="zh-CN"/>
        </w:rPr>
      </w:pPr>
      <w:r>
        <w:rPr>
          <w:noProof/>
        </w:rPr>
        <w:t>6.16.1</w:t>
      </w:r>
      <w:r w:rsidRPr="0076221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_Toc167984734 \h </w:instrText>
      </w:r>
      <w:r>
        <w:rPr>
          <w:noProof/>
        </w:rPr>
      </w:r>
      <w:r>
        <w:rPr>
          <w:noProof/>
        </w:rPr>
        <w:fldChar w:fldCharType="separate"/>
      </w:r>
      <w:r>
        <w:rPr>
          <w:noProof/>
        </w:rPr>
        <w:t>46</w:t>
      </w:r>
      <w:r>
        <w:rPr>
          <w:noProof/>
        </w:rPr>
        <w:fldChar w:fldCharType="end"/>
      </w:r>
    </w:p>
    <w:p w14:paraId="01CA1E79" w14:textId="77777777" w:rsidR="00EE6299" w:rsidRPr="00762214" w:rsidRDefault="00EE6299">
      <w:pPr>
        <w:pStyle w:val="32"/>
        <w:rPr>
          <w:rFonts w:ascii="Calibri" w:eastAsia="等线" w:hAnsi="Calibri"/>
          <w:noProof/>
          <w:kern w:val="2"/>
          <w:sz w:val="21"/>
          <w:szCs w:val="22"/>
          <w:lang w:val="en-US" w:eastAsia="zh-CN"/>
        </w:rPr>
      </w:pPr>
      <w:r>
        <w:rPr>
          <w:noProof/>
        </w:rPr>
        <w:t>6.16.2</w:t>
      </w:r>
      <w:r w:rsidRPr="0076221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_Toc167984735 \h </w:instrText>
      </w:r>
      <w:r>
        <w:rPr>
          <w:noProof/>
        </w:rPr>
      </w:r>
      <w:r>
        <w:rPr>
          <w:noProof/>
        </w:rPr>
        <w:fldChar w:fldCharType="separate"/>
      </w:r>
      <w:r>
        <w:rPr>
          <w:noProof/>
        </w:rPr>
        <w:t>47</w:t>
      </w:r>
      <w:r>
        <w:rPr>
          <w:noProof/>
        </w:rPr>
        <w:fldChar w:fldCharType="end"/>
      </w:r>
    </w:p>
    <w:p w14:paraId="41FFA9AD" w14:textId="77777777" w:rsidR="00EE6299" w:rsidRPr="00762214" w:rsidRDefault="00EE6299">
      <w:pPr>
        <w:pStyle w:val="32"/>
        <w:rPr>
          <w:rFonts w:ascii="Calibri" w:eastAsia="等线" w:hAnsi="Calibri"/>
          <w:noProof/>
          <w:kern w:val="2"/>
          <w:sz w:val="21"/>
          <w:szCs w:val="22"/>
          <w:lang w:val="en-US" w:eastAsia="zh-CN"/>
        </w:rPr>
      </w:pPr>
      <w:r>
        <w:rPr>
          <w:noProof/>
        </w:rPr>
        <w:t>6.16.3</w:t>
      </w:r>
      <w:r w:rsidRPr="0076221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_Toc167984736 \h </w:instrText>
      </w:r>
      <w:r>
        <w:rPr>
          <w:noProof/>
        </w:rPr>
      </w:r>
      <w:r>
        <w:rPr>
          <w:noProof/>
        </w:rPr>
        <w:fldChar w:fldCharType="separate"/>
      </w:r>
      <w:r>
        <w:rPr>
          <w:noProof/>
        </w:rPr>
        <w:t>47</w:t>
      </w:r>
      <w:r>
        <w:rPr>
          <w:noProof/>
        </w:rPr>
        <w:fldChar w:fldCharType="end"/>
      </w:r>
    </w:p>
    <w:p w14:paraId="081D21A7" w14:textId="77777777" w:rsidR="00EE6299" w:rsidRPr="00762214" w:rsidRDefault="00EE6299">
      <w:pPr>
        <w:pStyle w:val="22"/>
        <w:rPr>
          <w:rFonts w:ascii="Calibri" w:eastAsia="等线" w:hAnsi="Calibri"/>
          <w:noProof/>
          <w:kern w:val="2"/>
          <w:sz w:val="21"/>
          <w:szCs w:val="22"/>
          <w:lang w:val="en-US" w:eastAsia="zh-CN"/>
        </w:rPr>
      </w:pPr>
      <w:r>
        <w:rPr>
          <w:noProof/>
        </w:rPr>
        <w:t>6.17</w:t>
      </w:r>
      <w:r w:rsidRPr="00762214">
        <w:rPr>
          <w:rFonts w:ascii="Calibri" w:eastAsia="等线" w:hAnsi="Calibri"/>
          <w:noProof/>
          <w:kern w:val="2"/>
          <w:sz w:val="21"/>
          <w:szCs w:val="22"/>
          <w:lang w:val="en-US" w:eastAsia="zh-CN"/>
        </w:rPr>
        <w:tab/>
      </w:r>
      <w:r>
        <w:rPr>
          <w:noProof/>
        </w:rPr>
        <w:t>Solution #17: Attach procedure with MME on board the satellite</w:t>
      </w:r>
      <w:r>
        <w:rPr>
          <w:noProof/>
        </w:rPr>
        <w:tab/>
      </w:r>
      <w:r>
        <w:rPr>
          <w:noProof/>
        </w:rPr>
        <w:fldChar w:fldCharType="begin"/>
      </w:r>
      <w:r>
        <w:rPr>
          <w:noProof/>
        </w:rPr>
        <w:instrText xml:space="preserve"> PAGEREF _Toc167984737 \h </w:instrText>
      </w:r>
      <w:r>
        <w:rPr>
          <w:noProof/>
        </w:rPr>
      </w:r>
      <w:r>
        <w:rPr>
          <w:noProof/>
        </w:rPr>
        <w:fldChar w:fldCharType="separate"/>
      </w:r>
      <w:r>
        <w:rPr>
          <w:noProof/>
        </w:rPr>
        <w:t>48</w:t>
      </w:r>
      <w:r>
        <w:rPr>
          <w:noProof/>
        </w:rPr>
        <w:fldChar w:fldCharType="end"/>
      </w:r>
    </w:p>
    <w:p w14:paraId="60A0B8F1" w14:textId="77777777" w:rsidR="00EE6299" w:rsidRPr="00762214" w:rsidRDefault="00EE6299">
      <w:pPr>
        <w:pStyle w:val="32"/>
        <w:rPr>
          <w:rFonts w:ascii="Calibri" w:eastAsia="等线" w:hAnsi="Calibri"/>
          <w:noProof/>
          <w:kern w:val="2"/>
          <w:sz w:val="21"/>
          <w:szCs w:val="22"/>
          <w:lang w:val="en-US" w:eastAsia="zh-CN"/>
        </w:rPr>
      </w:pPr>
      <w:r>
        <w:rPr>
          <w:noProof/>
        </w:rPr>
        <w:t>6.17.1</w:t>
      </w:r>
      <w:r w:rsidRPr="0076221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_Toc167984738 \h </w:instrText>
      </w:r>
      <w:r>
        <w:rPr>
          <w:noProof/>
        </w:rPr>
      </w:r>
      <w:r>
        <w:rPr>
          <w:noProof/>
        </w:rPr>
        <w:fldChar w:fldCharType="separate"/>
      </w:r>
      <w:r>
        <w:rPr>
          <w:noProof/>
        </w:rPr>
        <w:t>48</w:t>
      </w:r>
      <w:r>
        <w:rPr>
          <w:noProof/>
        </w:rPr>
        <w:fldChar w:fldCharType="end"/>
      </w:r>
    </w:p>
    <w:p w14:paraId="10E3D503" w14:textId="77777777" w:rsidR="00EE6299" w:rsidRPr="00762214" w:rsidRDefault="00EE6299">
      <w:pPr>
        <w:pStyle w:val="32"/>
        <w:rPr>
          <w:rFonts w:ascii="Calibri" w:eastAsia="等线" w:hAnsi="Calibri"/>
          <w:noProof/>
          <w:kern w:val="2"/>
          <w:sz w:val="21"/>
          <w:szCs w:val="22"/>
          <w:lang w:val="en-US" w:eastAsia="zh-CN"/>
        </w:rPr>
      </w:pPr>
      <w:r>
        <w:rPr>
          <w:noProof/>
        </w:rPr>
        <w:t>6.17.2</w:t>
      </w:r>
      <w:r w:rsidRPr="0076221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_Toc167984739 \h </w:instrText>
      </w:r>
      <w:r>
        <w:rPr>
          <w:noProof/>
        </w:rPr>
      </w:r>
      <w:r>
        <w:rPr>
          <w:noProof/>
        </w:rPr>
        <w:fldChar w:fldCharType="separate"/>
      </w:r>
      <w:r>
        <w:rPr>
          <w:noProof/>
        </w:rPr>
        <w:t>48</w:t>
      </w:r>
      <w:r>
        <w:rPr>
          <w:noProof/>
        </w:rPr>
        <w:fldChar w:fldCharType="end"/>
      </w:r>
    </w:p>
    <w:p w14:paraId="0F6F974E" w14:textId="77777777" w:rsidR="00EE6299" w:rsidRPr="00762214" w:rsidRDefault="00EE6299">
      <w:pPr>
        <w:pStyle w:val="32"/>
        <w:rPr>
          <w:rFonts w:ascii="Calibri" w:eastAsia="等线" w:hAnsi="Calibri"/>
          <w:noProof/>
          <w:kern w:val="2"/>
          <w:sz w:val="21"/>
          <w:szCs w:val="22"/>
          <w:lang w:val="en-US" w:eastAsia="zh-CN"/>
        </w:rPr>
      </w:pPr>
      <w:r>
        <w:rPr>
          <w:noProof/>
        </w:rPr>
        <w:t>6.17.3</w:t>
      </w:r>
      <w:r w:rsidRPr="0076221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_Toc167984740 \h </w:instrText>
      </w:r>
      <w:r>
        <w:rPr>
          <w:noProof/>
        </w:rPr>
      </w:r>
      <w:r>
        <w:rPr>
          <w:noProof/>
        </w:rPr>
        <w:fldChar w:fldCharType="separate"/>
      </w:r>
      <w:r>
        <w:rPr>
          <w:noProof/>
        </w:rPr>
        <w:t>49</w:t>
      </w:r>
      <w:r>
        <w:rPr>
          <w:noProof/>
        </w:rPr>
        <w:fldChar w:fldCharType="end"/>
      </w:r>
    </w:p>
    <w:p w14:paraId="470C3C30" w14:textId="77777777" w:rsidR="00EE6299" w:rsidRPr="00762214" w:rsidRDefault="00EE6299">
      <w:pPr>
        <w:pStyle w:val="22"/>
        <w:rPr>
          <w:rFonts w:ascii="Calibri" w:eastAsia="等线" w:hAnsi="Calibri"/>
          <w:noProof/>
          <w:kern w:val="2"/>
          <w:sz w:val="21"/>
          <w:szCs w:val="22"/>
          <w:lang w:val="en-US" w:eastAsia="zh-CN"/>
        </w:rPr>
      </w:pPr>
      <w:r>
        <w:rPr>
          <w:noProof/>
        </w:rPr>
        <w:t>6.18</w:t>
      </w:r>
      <w:r w:rsidRPr="00762214">
        <w:rPr>
          <w:rFonts w:ascii="Calibri" w:eastAsia="等线" w:hAnsi="Calibri"/>
          <w:noProof/>
          <w:kern w:val="2"/>
          <w:sz w:val="21"/>
          <w:szCs w:val="22"/>
          <w:lang w:val="en-US" w:eastAsia="zh-CN"/>
        </w:rPr>
        <w:tab/>
      </w:r>
      <w:r>
        <w:rPr>
          <w:noProof/>
        </w:rPr>
        <w:t xml:space="preserve">Solution #18: </w:t>
      </w:r>
      <w:r w:rsidRPr="00F72509">
        <w:rPr>
          <w:rFonts w:cs="Arial"/>
          <w:noProof/>
        </w:rPr>
        <w:t>Security protection for store and forward satellite operation</w:t>
      </w:r>
      <w:r>
        <w:rPr>
          <w:noProof/>
        </w:rPr>
        <w:tab/>
      </w:r>
      <w:r>
        <w:rPr>
          <w:noProof/>
        </w:rPr>
        <w:fldChar w:fldCharType="begin"/>
      </w:r>
      <w:r>
        <w:rPr>
          <w:noProof/>
        </w:rPr>
        <w:instrText xml:space="preserve"> PAGEREF _Toc167984741 \h </w:instrText>
      </w:r>
      <w:r>
        <w:rPr>
          <w:noProof/>
        </w:rPr>
      </w:r>
      <w:r>
        <w:rPr>
          <w:noProof/>
        </w:rPr>
        <w:fldChar w:fldCharType="separate"/>
      </w:r>
      <w:r>
        <w:rPr>
          <w:noProof/>
        </w:rPr>
        <w:t>49</w:t>
      </w:r>
      <w:r>
        <w:rPr>
          <w:noProof/>
        </w:rPr>
        <w:fldChar w:fldCharType="end"/>
      </w:r>
    </w:p>
    <w:p w14:paraId="3B6DE7C3" w14:textId="77777777" w:rsidR="00EE6299" w:rsidRPr="00762214" w:rsidRDefault="00EE6299">
      <w:pPr>
        <w:pStyle w:val="32"/>
        <w:rPr>
          <w:rFonts w:ascii="Calibri" w:eastAsia="等线" w:hAnsi="Calibri"/>
          <w:noProof/>
          <w:kern w:val="2"/>
          <w:sz w:val="21"/>
          <w:szCs w:val="22"/>
          <w:lang w:val="en-US" w:eastAsia="zh-CN"/>
        </w:rPr>
      </w:pPr>
      <w:r>
        <w:rPr>
          <w:noProof/>
        </w:rPr>
        <w:t>6.18.1</w:t>
      </w:r>
      <w:r w:rsidRPr="0076221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_Toc167984742 \h </w:instrText>
      </w:r>
      <w:r>
        <w:rPr>
          <w:noProof/>
        </w:rPr>
      </w:r>
      <w:r>
        <w:rPr>
          <w:noProof/>
        </w:rPr>
        <w:fldChar w:fldCharType="separate"/>
      </w:r>
      <w:r>
        <w:rPr>
          <w:noProof/>
        </w:rPr>
        <w:t>49</w:t>
      </w:r>
      <w:r>
        <w:rPr>
          <w:noProof/>
        </w:rPr>
        <w:fldChar w:fldCharType="end"/>
      </w:r>
    </w:p>
    <w:p w14:paraId="0260F404" w14:textId="77777777" w:rsidR="00EE6299" w:rsidRPr="00762214" w:rsidRDefault="00EE6299">
      <w:pPr>
        <w:pStyle w:val="32"/>
        <w:rPr>
          <w:rFonts w:ascii="Calibri" w:eastAsia="等线" w:hAnsi="Calibri"/>
          <w:noProof/>
          <w:kern w:val="2"/>
          <w:sz w:val="21"/>
          <w:szCs w:val="22"/>
          <w:lang w:val="en-US" w:eastAsia="zh-CN"/>
        </w:rPr>
      </w:pPr>
      <w:r>
        <w:rPr>
          <w:noProof/>
        </w:rPr>
        <w:t>6.18.2</w:t>
      </w:r>
      <w:r w:rsidRPr="0076221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_Toc167984743 \h </w:instrText>
      </w:r>
      <w:r>
        <w:rPr>
          <w:noProof/>
        </w:rPr>
      </w:r>
      <w:r>
        <w:rPr>
          <w:noProof/>
        </w:rPr>
        <w:fldChar w:fldCharType="separate"/>
      </w:r>
      <w:r>
        <w:rPr>
          <w:noProof/>
        </w:rPr>
        <w:t>49</w:t>
      </w:r>
      <w:r>
        <w:rPr>
          <w:noProof/>
        </w:rPr>
        <w:fldChar w:fldCharType="end"/>
      </w:r>
    </w:p>
    <w:p w14:paraId="5C7DFE90" w14:textId="77777777" w:rsidR="00EE6299" w:rsidRPr="00762214" w:rsidRDefault="00EE6299">
      <w:pPr>
        <w:pStyle w:val="32"/>
        <w:rPr>
          <w:rFonts w:ascii="Calibri" w:eastAsia="等线" w:hAnsi="Calibri"/>
          <w:noProof/>
          <w:kern w:val="2"/>
          <w:sz w:val="21"/>
          <w:szCs w:val="22"/>
          <w:lang w:val="en-US" w:eastAsia="zh-CN"/>
        </w:rPr>
      </w:pPr>
      <w:r>
        <w:rPr>
          <w:noProof/>
        </w:rPr>
        <w:t>6.18.3</w:t>
      </w:r>
      <w:r w:rsidRPr="0076221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_Toc167984744 \h </w:instrText>
      </w:r>
      <w:r>
        <w:rPr>
          <w:noProof/>
        </w:rPr>
      </w:r>
      <w:r>
        <w:rPr>
          <w:noProof/>
        </w:rPr>
        <w:fldChar w:fldCharType="separate"/>
      </w:r>
      <w:r>
        <w:rPr>
          <w:noProof/>
        </w:rPr>
        <w:t>49</w:t>
      </w:r>
      <w:r>
        <w:rPr>
          <w:noProof/>
        </w:rPr>
        <w:fldChar w:fldCharType="end"/>
      </w:r>
    </w:p>
    <w:p w14:paraId="689BD498" w14:textId="77777777" w:rsidR="00EE6299" w:rsidRPr="00762214" w:rsidRDefault="00EE6299">
      <w:pPr>
        <w:pStyle w:val="22"/>
        <w:rPr>
          <w:rFonts w:ascii="Calibri" w:eastAsia="等线" w:hAnsi="Calibri"/>
          <w:noProof/>
          <w:kern w:val="2"/>
          <w:sz w:val="21"/>
          <w:szCs w:val="22"/>
          <w:lang w:val="en-US" w:eastAsia="zh-CN"/>
        </w:rPr>
      </w:pPr>
      <w:r w:rsidRPr="00F72509">
        <w:rPr>
          <w:rFonts w:eastAsia="宋体"/>
          <w:noProof/>
        </w:rPr>
        <w:t>6.19</w:t>
      </w:r>
      <w:r w:rsidRPr="00762214">
        <w:rPr>
          <w:rFonts w:ascii="Calibri" w:eastAsia="等线" w:hAnsi="Calibri"/>
          <w:noProof/>
          <w:kern w:val="2"/>
          <w:sz w:val="21"/>
          <w:szCs w:val="22"/>
          <w:lang w:val="en-US" w:eastAsia="zh-CN"/>
        </w:rPr>
        <w:tab/>
      </w:r>
      <w:r w:rsidRPr="00F72509">
        <w:rPr>
          <w:rFonts w:eastAsia="宋体"/>
          <w:noProof/>
        </w:rPr>
        <w:t>Solution #19: Mitigating UE privacy risks using temporary UE ID</w:t>
      </w:r>
      <w:r>
        <w:rPr>
          <w:noProof/>
        </w:rPr>
        <w:tab/>
      </w:r>
      <w:r>
        <w:rPr>
          <w:noProof/>
        </w:rPr>
        <w:fldChar w:fldCharType="begin"/>
      </w:r>
      <w:r>
        <w:rPr>
          <w:noProof/>
        </w:rPr>
        <w:instrText xml:space="preserve"> PAGEREF _Toc167984745 \h </w:instrText>
      </w:r>
      <w:r>
        <w:rPr>
          <w:noProof/>
        </w:rPr>
      </w:r>
      <w:r>
        <w:rPr>
          <w:noProof/>
        </w:rPr>
        <w:fldChar w:fldCharType="separate"/>
      </w:r>
      <w:r>
        <w:rPr>
          <w:noProof/>
        </w:rPr>
        <w:t>49</w:t>
      </w:r>
      <w:r>
        <w:rPr>
          <w:noProof/>
        </w:rPr>
        <w:fldChar w:fldCharType="end"/>
      </w:r>
    </w:p>
    <w:p w14:paraId="3D37CCD8" w14:textId="77777777" w:rsidR="00EE6299" w:rsidRPr="00762214" w:rsidRDefault="00EE6299">
      <w:pPr>
        <w:pStyle w:val="32"/>
        <w:rPr>
          <w:rFonts w:ascii="Calibri" w:eastAsia="等线" w:hAnsi="Calibri"/>
          <w:noProof/>
          <w:kern w:val="2"/>
          <w:sz w:val="21"/>
          <w:szCs w:val="22"/>
          <w:lang w:val="en-US" w:eastAsia="zh-CN"/>
        </w:rPr>
      </w:pPr>
      <w:r w:rsidRPr="00F72509">
        <w:rPr>
          <w:rFonts w:eastAsia="宋体"/>
          <w:noProof/>
        </w:rPr>
        <w:t>6.19.1</w:t>
      </w:r>
      <w:r w:rsidRPr="00762214">
        <w:rPr>
          <w:rFonts w:ascii="Calibri" w:eastAsia="等线" w:hAnsi="Calibri"/>
          <w:noProof/>
          <w:kern w:val="2"/>
          <w:sz w:val="21"/>
          <w:szCs w:val="22"/>
          <w:lang w:val="en-US" w:eastAsia="zh-CN"/>
        </w:rPr>
        <w:tab/>
      </w:r>
      <w:r w:rsidRPr="00F72509">
        <w:rPr>
          <w:rFonts w:eastAsia="宋体"/>
          <w:noProof/>
        </w:rPr>
        <w:t>I</w:t>
      </w:r>
      <w:r w:rsidRPr="00F72509">
        <w:rPr>
          <w:rFonts w:eastAsia="宋体"/>
          <w:noProof/>
          <w:lang w:eastAsia="zh-CN"/>
        </w:rPr>
        <w:t>n</w:t>
      </w:r>
      <w:r w:rsidRPr="00F72509">
        <w:rPr>
          <w:rFonts w:eastAsia="宋体"/>
          <w:noProof/>
        </w:rPr>
        <w:t>troduction</w:t>
      </w:r>
      <w:r>
        <w:rPr>
          <w:noProof/>
        </w:rPr>
        <w:tab/>
      </w:r>
      <w:r>
        <w:rPr>
          <w:noProof/>
        </w:rPr>
        <w:fldChar w:fldCharType="begin"/>
      </w:r>
      <w:r>
        <w:rPr>
          <w:noProof/>
        </w:rPr>
        <w:instrText xml:space="preserve"> PAGEREF _Toc167984746 \h </w:instrText>
      </w:r>
      <w:r>
        <w:rPr>
          <w:noProof/>
        </w:rPr>
      </w:r>
      <w:r>
        <w:rPr>
          <w:noProof/>
        </w:rPr>
        <w:fldChar w:fldCharType="separate"/>
      </w:r>
      <w:r>
        <w:rPr>
          <w:noProof/>
        </w:rPr>
        <w:t>49</w:t>
      </w:r>
      <w:r>
        <w:rPr>
          <w:noProof/>
        </w:rPr>
        <w:fldChar w:fldCharType="end"/>
      </w:r>
    </w:p>
    <w:p w14:paraId="20BA5D74" w14:textId="77777777" w:rsidR="00EE6299" w:rsidRPr="00762214" w:rsidRDefault="00EE6299">
      <w:pPr>
        <w:pStyle w:val="32"/>
        <w:rPr>
          <w:rFonts w:ascii="Calibri" w:eastAsia="等线" w:hAnsi="Calibri"/>
          <w:noProof/>
          <w:kern w:val="2"/>
          <w:sz w:val="21"/>
          <w:szCs w:val="22"/>
          <w:lang w:val="en-US" w:eastAsia="zh-CN"/>
        </w:rPr>
      </w:pPr>
      <w:r w:rsidRPr="00F72509">
        <w:rPr>
          <w:rFonts w:eastAsia="宋体"/>
          <w:noProof/>
        </w:rPr>
        <w:t>6.19.2</w:t>
      </w:r>
      <w:r w:rsidRPr="00762214">
        <w:rPr>
          <w:rFonts w:ascii="Calibri" w:eastAsia="等线" w:hAnsi="Calibri"/>
          <w:noProof/>
          <w:kern w:val="2"/>
          <w:sz w:val="21"/>
          <w:szCs w:val="22"/>
          <w:lang w:val="en-US" w:eastAsia="zh-CN"/>
        </w:rPr>
        <w:tab/>
      </w:r>
      <w:r w:rsidRPr="00F72509">
        <w:rPr>
          <w:rFonts w:eastAsia="宋体"/>
          <w:noProof/>
        </w:rPr>
        <w:t>Solution details</w:t>
      </w:r>
      <w:r>
        <w:rPr>
          <w:noProof/>
        </w:rPr>
        <w:tab/>
      </w:r>
      <w:r>
        <w:rPr>
          <w:noProof/>
        </w:rPr>
        <w:fldChar w:fldCharType="begin"/>
      </w:r>
      <w:r>
        <w:rPr>
          <w:noProof/>
        </w:rPr>
        <w:instrText xml:space="preserve"> PAGEREF _Toc167984747 \h </w:instrText>
      </w:r>
      <w:r>
        <w:rPr>
          <w:noProof/>
        </w:rPr>
      </w:r>
      <w:r>
        <w:rPr>
          <w:noProof/>
        </w:rPr>
        <w:fldChar w:fldCharType="separate"/>
      </w:r>
      <w:r>
        <w:rPr>
          <w:noProof/>
        </w:rPr>
        <w:t>50</w:t>
      </w:r>
      <w:r>
        <w:rPr>
          <w:noProof/>
        </w:rPr>
        <w:fldChar w:fldCharType="end"/>
      </w:r>
    </w:p>
    <w:p w14:paraId="289FDC98" w14:textId="77777777" w:rsidR="00EE6299" w:rsidRPr="00762214" w:rsidRDefault="00EE6299">
      <w:pPr>
        <w:pStyle w:val="32"/>
        <w:rPr>
          <w:rFonts w:ascii="Calibri" w:eastAsia="等线" w:hAnsi="Calibri"/>
          <w:noProof/>
          <w:kern w:val="2"/>
          <w:sz w:val="21"/>
          <w:szCs w:val="22"/>
          <w:lang w:val="en-US" w:eastAsia="zh-CN"/>
        </w:rPr>
      </w:pPr>
      <w:r w:rsidRPr="00F72509">
        <w:rPr>
          <w:rFonts w:eastAsia="宋体"/>
          <w:noProof/>
        </w:rPr>
        <w:t>6.19.3</w:t>
      </w:r>
      <w:r w:rsidRPr="00762214">
        <w:rPr>
          <w:rFonts w:ascii="Calibri" w:eastAsia="等线" w:hAnsi="Calibri"/>
          <w:noProof/>
          <w:kern w:val="2"/>
          <w:sz w:val="21"/>
          <w:szCs w:val="22"/>
          <w:lang w:val="en-US" w:eastAsia="zh-CN"/>
        </w:rPr>
        <w:tab/>
      </w:r>
      <w:r w:rsidRPr="00F72509">
        <w:rPr>
          <w:rFonts w:eastAsia="宋体"/>
          <w:noProof/>
        </w:rPr>
        <w:t>Evaluation</w:t>
      </w:r>
      <w:r>
        <w:rPr>
          <w:noProof/>
        </w:rPr>
        <w:tab/>
      </w:r>
      <w:r>
        <w:rPr>
          <w:noProof/>
        </w:rPr>
        <w:fldChar w:fldCharType="begin"/>
      </w:r>
      <w:r>
        <w:rPr>
          <w:noProof/>
        </w:rPr>
        <w:instrText xml:space="preserve"> PAGEREF _Toc167984748 \h </w:instrText>
      </w:r>
      <w:r>
        <w:rPr>
          <w:noProof/>
        </w:rPr>
      </w:r>
      <w:r>
        <w:rPr>
          <w:noProof/>
        </w:rPr>
        <w:fldChar w:fldCharType="separate"/>
      </w:r>
      <w:r>
        <w:rPr>
          <w:noProof/>
        </w:rPr>
        <w:t>51</w:t>
      </w:r>
      <w:r>
        <w:rPr>
          <w:noProof/>
        </w:rPr>
        <w:fldChar w:fldCharType="end"/>
      </w:r>
    </w:p>
    <w:p w14:paraId="17DE8891" w14:textId="77777777" w:rsidR="00EE6299" w:rsidRPr="00762214" w:rsidRDefault="00EE6299">
      <w:pPr>
        <w:pStyle w:val="22"/>
        <w:rPr>
          <w:rFonts w:ascii="Calibri" w:eastAsia="等线" w:hAnsi="Calibri"/>
          <w:noProof/>
          <w:kern w:val="2"/>
          <w:sz w:val="21"/>
          <w:szCs w:val="22"/>
          <w:lang w:val="en-US" w:eastAsia="zh-CN"/>
        </w:rPr>
      </w:pPr>
      <w:r w:rsidRPr="00F72509">
        <w:rPr>
          <w:rFonts w:eastAsia="宋体"/>
          <w:noProof/>
        </w:rPr>
        <w:t>6.20</w:t>
      </w:r>
      <w:r w:rsidRPr="00762214">
        <w:rPr>
          <w:rFonts w:ascii="Calibri" w:eastAsia="等线" w:hAnsi="Calibri"/>
          <w:noProof/>
          <w:kern w:val="2"/>
          <w:sz w:val="21"/>
          <w:szCs w:val="22"/>
          <w:lang w:val="en-US" w:eastAsia="zh-CN"/>
        </w:rPr>
        <w:tab/>
      </w:r>
      <w:r w:rsidRPr="00F72509">
        <w:rPr>
          <w:rFonts w:eastAsia="宋体"/>
          <w:noProof/>
        </w:rPr>
        <w:t>Solution #20: Mitigation of privacy issues of interim GUTI</w:t>
      </w:r>
      <w:r>
        <w:rPr>
          <w:noProof/>
        </w:rPr>
        <w:tab/>
      </w:r>
      <w:r>
        <w:rPr>
          <w:noProof/>
        </w:rPr>
        <w:fldChar w:fldCharType="begin"/>
      </w:r>
      <w:r>
        <w:rPr>
          <w:noProof/>
        </w:rPr>
        <w:instrText xml:space="preserve"> PAGEREF _Toc167984749 \h </w:instrText>
      </w:r>
      <w:r>
        <w:rPr>
          <w:noProof/>
        </w:rPr>
      </w:r>
      <w:r>
        <w:rPr>
          <w:noProof/>
        </w:rPr>
        <w:fldChar w:fldCharType="separate"/>
      </w:r>
      <w:r>
        <w:rPr>
          <w:noProof/>
        </w:rPr>
        <w:t>51</w:t>
      </w:r>
      <w:r>
        <w:rPr>
          <w:noProof/>
        </w:rPr>
        <w:fldChar w:fldCharType="end"/>
      </w:r>
    </w:p>
    <w:p w14:paraId="4F29D1E1" w14:textId="77777777" w:rsidR="00EE6299" w:rsidRPr="00762214" w:rsidRDefault="00EE6299">
      <w:pPr>
        <w:pStyle w:val="32"/>
        <w:rPr>
          <w:rFonts w:ascii="Calibri" w:eastAsia="等线" w:hAnsi="Calibri"/>
          <w:noProof/>
          <w:kern w:val="2"/>
          <w:sz w:val="21"/>
          <w:szCs w:val="22"/>
          <w:lang w:val="en-US" w:eastAsia="zh-CN"/>
        </w:rPr>
      </w:pPr>
      <w:r w:rsidRPr="00F72509">
        <w:rPr>
          <w:rFonts w:eastAsia="宋体"/>
          <w:noProof/>
        </w:rPr>
        <w:t>6.20.1</w:t>
      </w:r>
      <w:r w:rsidRPr="00762214">
        <w:rPr>
          <w:rFonts w:ascii="Calibri" w:eastAsia="等线" w:hAnsi="Calibri"/>
          <w:noProof/>
          <w:kern w:val="2"/>
          <w:sz w:val="21"/>
          <w:szCs w:val="22"/>
          <w:lang w:val="en-US" w:eastAsia="zh-CN"/>
        </w:rPr>
        <w:tab/>
      </w:r>
      <w:r w:rsidRPr="00F72509">
        <w:rPr>
          <w:rFonts w:eastAsia="宋体"/>
          <w:noProof/>
        </w:rPr>
        <w:t>I</w:t>
      </w:r>
      <w:r w:rsidRPr="00F72509">
        <w:rPr>
          <w:rFonts w:eastAsia="宋体"/>
          <w:noProof/>
          <w:lang w:eastAsia="zh-CN"/>
        </w:rPr>
        <w:t>n</w:t>
      </w:r>
      <w:r w:rsidRPr="00F72509">
        <w:rPr>
          <w:rFonts w:eastAsia="宋体"/>
          <w:noProof/>
        </w:rPr>
        <w:t>troduction</w:t>
      </w:r>
      <w:r>
        <w:rPr>
          <w:noProof/>
        </w:rPr>
        <w:tab/>
      </w:r>
      <w:r>
        <w:rPr>
          <w:noProof/>
        </w:rPr>
        <w:fldChar w:fldCharType="begin"/>
      </w:r>
      <w:r>
        <w:rPr>
          <w:noProof/>
        </w:rPr>
        <w:instrText xml:space="preserve"> PAGEREF _Toc167984750 \h </w:instrText>
      </w:r>
      <w:r>
        <w:rPr>
          <w:noProof/>
        </w:rPr>
      </w:r>
      <w:r>
        <w:rPr>
          <w:noProof/>
        </w:rPr>
        <w:fldChar w:fldCharType="separate"/>
      </w:r>
      <w:r>
        <w:rPr>
          <w:noProof/>
        </w:rPr>
        <w:t>51</w:t>
      </w:r>
      <w:r>
        <w:rPr>
          <w:noProof/>
        </w:rPr>
        <w:fldChar w:fldCharType="end"/>
      </w:r>
    </w:p>
    <w:p w14:paraId="12658F37" w14:textId="77777777" w:rsidR="00EE6299" w:rsidRPr="00762214" w:rsidRDefault="00EE6299">
      <w:pPr>
        <w:pStyle w:val="32"/>
        <w:rPr>
          <w:rFonts w:ascii="Calibri" w:eastAsia="等线" w:hAnsi="Calibri"/>
          <w:noProof/>
          <w:kern w:val="2"/>
          <w:sz w:val="21"/>
          <w:szCs w:val="22"/>
          <w:lang w:val="en-US" w:eastAsia="zh-CN"/>
        </w:rPr>
      </w:pPr>
      <w:r w:rsidRPr="00F72509">
        <w:rPr>
          <w:rFonts w:eastAsia="宋体"/>
          <w:noProof/>
        </w:rPr>
        <w:t>6.20.2</w:t>
      </w:r>
      <w:r w:rsidRPr="00762214">
        <w:rPr>
          <w:rFonts w:ascii="Calibri" w:eastAsia="等线" w:hAnsi="Calibri"/>
          <w:noProof/>
          <w:kern w:val="2"/>
          <w:sz w:val="21"/>
          <w:szCs w:val="22"/>
          <w:lang w:val="en-US" w:eastAsia="zh-CN"/>
        </w:rPr>
        <w:tab/>
      </w:r>
      <w:r w:rsidRPr="00F72509">
        <w:rPr>
          <w:rFonts w:eastAsia="宋体"/>
          <w:noProof/>
        </w:rPr>
        <w:t>Solution details</w:t>
      </w:r>
      <w:r>
        <w:rPr>
          <w:noProof/>
        </w:rPr>
        <w:tab/>
      </w:r>
      <w:r>
        <w:rPr>
          <w:noProof/>
        </w:rPr>
        <w:fldChar w:fldCharType="begin"/>
      </w:r>
      <w:r>
        <w:rPr>
          <w:noProof/>
        </w:rPr>
        <w:instrText xml:space="preserve"> PAGEREF _Toc167984751 \h </w:instrText>
      </w:r>
      <w:r>
        <w:rPr>
          <w:noProof/>
        </w:rPr>
      </w:r>
      <w:r>
        <w:rPr>
          <w:noProof/>
        </w:rPr>
        <w:fldChar w:fldCharType="separate"/>
      </w:r>
      <w:r>
        <w:rPr>
          <w:noProof/>
        </w:rPr>
        <w:t>52</w:t>
      </w:r>
      <w:r>
        <w:rPr>
          <w:noProof/>
        </w:rPr>
        <w:fldChar w:fldCharType="end"/>
      </w:r>
    </w:p>
    <w:p w14:paraId="5D33E8BA" w14:textId="77777777" w:rsidR="00EE6299" w:rsidRPr="00762214" w:rsidRDefault="00EE6299">
      <w:pPr>
        <w:pStyle w:val="42"/>
        <w:rPr>
          <w:rFonts w:ascii="Calibri" w:eastAsia="等线" w:hAnsi="Calibri"/>
          <w:noProof/>
          <w:kern w:val="2"/>
          <w:sz w:val="21"/>
          <w:szCs w:val="22"/>
          <w:lang w:val="en-US" w:eastAsia="zh-CN"/>
        </w:rPr>
      </w:pPr>
      <w:r w:rsidRPr="00F72509">
        <w:rPr>
          <w:rFonts w:eastAsia="宋体"/>
          <w:noProof/>
        </w:rPr>
        <w:t>6.20.2.1</w:t>
      </w:r>
      <w:r w:rsidRPr="00762214">
        <w:rPr>
          <w:rFonts w:ascii="Calibri" w:eastAsia="等线" w:hAnsi="Calibri"/>
          <w:noProof/>
          <w:kern w:val="2"/>
          <w:sz w:val="21"/>
          <w:szCs w:val="22"/>
          <w:lang w:val="en-US" w:eastAsia="zh-CN"/>
        </w:rPr>
        <w:tab/>
      </w:r>
      <w:r w:rsidRPr="00F72509">
        <w:rPr>
          <w:rFonts w:eastAsia="宋体"/>
          <w:noProof/>
        </w:rPr>
        <w:t>Alternative 1: restrict the use of interim GUTI</w:t>
      </w:r>
      <w:r>
        <w:rPr>
          <w:noProof/>
        </w:rPr>
        <w:tab/>
      </w:r>
      <w:r>
        <w:rPr>
          <w:noProof/>
        </w:rPr>
        <w:fldChar w:fldCharType="begin"/>
      </w:r>
      <w:r>
        <w:rPr>
          <w:noProof/>
        </w:rPr>
        <w:instrText xml:space="preserve"> PAGEREF _Toc167984752 \h </w:instrText>
      </w:r>
      <w:r>
        <w:rPr>
          <w:noProof/>
        </w:rPr>
      </w:r>
      <w:r>
        <w:rPr>
          <w:noProof/>
        </w:rPr>
        <w:fldChar w:fldCharType="separate"/>
      </w:r>
      <w:r>
        <w:rPr>
          <w:noProof/>
        </w:rPr>
        <w:t>53</w:t>
      </w:r>
      <w:r>
        <w:rPr>
          <w:noProof/>
        </w:rPr>
        <w:fldChar w:fldCharType="end"/>
      </w:r>
    </w:p>
    <w:p w14:paraId="2B7406CE" w14:textId="77777777" w:rsidR="00EE6299" w:rsidRPr="00762214" w:rsidRDefault="00EE6299">
      <w:pPr>
        <w:pStyle w:val="42"/>
        <w:rPr>
          <w:rFonts w:ascii="Calibri" w:eastAsia="等线" w:hAnsi="Calibri"/>
          <w:noProof/>
          <w:kern w:val="2"/>
          <w:sz w:val="21"/>
          <w:szCs w:val="22"/>
          <w:lang w:val="en-US" w:eastAsia="zh-CN"/>
        </w:rPr>
      </w:pPr>
      <w:r w:rsidRPr="00F72509">
        <w:rPr>
          <w:rFonts w:eastAsia="宋体"/>
          <w:noProof/>
        </w:rPr>
        <w:t>6.20.2.2</w:t>
      </w:r>
      <w:r w:rsidRPr="00762214">
        <w:rPr>
          <w:rFonts w:ascii="Calibri" w:eastAsia="等线" w:hAnsi="Calibri"/>
          <w:noProof/>
          <w:kern w:val="2"/>
          <w:sz w:val="21"/>
          <w:szCs w:val="22"/>
          <w:lang w:val="en-US" w:eastAsia="zh-CN"/>
        </w:rPr>
        <w:tab/>
      </w:r>
      <w:r w:rsidRPr="00F72509">
        <w:rPr>
          <w:rFonts w:eastAsia="宋体"/>
          <w:noProof/>
        </w:rPr>
        <w:t>Alternative 2: N</w:t>
      </w:r>
      <w:r w:rsidRPr="00F72509">
        <w:rPr>
          <w:rFonts w:eastAsia="宋体"/>
          <w:noProof/>
          <w:lang w:eastAsia="zh-CN"/>
        </w:rPr>
        <w:t>o</w:t>
      </w:r>
      <w:r w:rsidRPr="00F72509">
        <w:rPr>
          <w:rFonts w:eastAsia="宋体"/>
          <w:noProof/>
        </w:rPr>
        <w:t xml:space="preserve"> use of interim GUTI</w:t>
      </w:r>
      <w:r>
        <w:rPr>
          <w:noProof/>
        </w:rPr>
        <w:tab/>
      </w:r>
      <w:r>
        <w:rPr>
          <w:noProof/>
        </w:rPr>
        <w:fldChar w:fldCharType="begin"/>
      </w:r>
      <w:r>
        <w:rPr>
          <w:noProof/>
        </w:rPr>
        <w:instrText xml:space="preserve"> PAGEREF _Toc167984753 \h </w:instrText>
      </w:r>
      <w:r>
        <w:rPr>
          <w:noProof/>
        </w:rPr>
      </w:r>
      <w:r>
        <w:rPr>
          <w:noProof/>
        </w:rPr>
        <w:fldChar w:fldCharType="separate"/>
      </w:r>
      <w:r>
        <w:rPr>
          <w:noProof/>
        </w:rPr>
        <w:t>53</w:t>
      </w:r>
      <w:r>
        <w:rPr>
          <w:noProof/>
        </w:rPr>
        <w:fldChar w:fldCharType="end"/>
      </w:r>
    </w:p>
    <w:p w14:paraId="1D35E182" w14:textId="77777777" w:rsidR="00EE6299" w:rsidRPr="00762214" w:rsidRDefault="00EE6299">
      <w:pPr>
        <w:pStyle w:val="32"/>
        <w:rPr>
          <w:rFonts w:ascii="Calibri" w:eastAsia="等线" w:hAnsi="Calibri"/>
          <w:noProof/>
          <w:kern w:val="2"/>
          <w:sz w:val="21"/>
          <w:szCs w:val="22"/>
          <w:lang w:val="en-US" w:eastAsia="zh-CN"/>
        </w:rPr>
      </w:pPr>
      <w:r w:rsidRPr="00F72509">
        <w:rPr>
          <w:rFonts w:eastAsia="宋体"/>
          <w:noProof/>
        </w:rPr>
        <w:t>6.20.3</w:t>
      </w:r>
      <w:r w:rsidRPr="00762214">
        <w:rPr>
          <w:rFonts w:ascii="Calibri" w:eastAsia="等线" w:hAnsi="Calibri"/>
          <w:noProof/>
          <w:kern w:val="2"/>
          <w:sz w:val="21"/>
          <w:szCs w:val="22"/>
          <w:lang w:val="en-US" w:eastAsia="zh-CN"/>
        </w:rPr>
        <w:tab/>
      </w:r>
      <w:r w:rsidRPr="00F72509">
        <w:rPr>
          <w:rFonts w:eastAsia="宋体"/>
          <w:noProof/>
        </w:rPr>
        <w:t>Evaluation</w:t>
      </w:r>
      <w:r>
        <w:rPr>
          <w:noProof/>
        </w:rPr>
        <w:tab/>
      </w:r>
      <w:r>
        <w:rPr>
          <w:noProof/>
        </w:rPr>
        <w:fldChar w:fldCharType="begin"/>
      </w:r>
      <w:r>
        <w:rPr>
          <w:noProof/>
        </w:rPr>
        <w:instrText xml:space="preserve"> PAGEREF _Toc167984754 \h </w:instrText>
      </w:r>
      <w:r>
        <w:rPr>
          <w:noProof/>
        </w:rPr>
      </w:r>
      <w:r>
        <w:rPr>
          <w:noProof/>
        </w:rPr>
        <w:fldChar w:fldCharType="separate"/>
      </w:r>
      <w:r>
        <w:rPr>
          <w:noProof/>
        </w:rPr>
        <w:t>53</w:t>
      </w:r>
      <w:r>
        <w:rPr>
          <w:noProof/>
        </w:rPr>
        <w:fldChar w:fldCharType="end"/>
      </w:r>
    </w:p>
    <w:p w14:paraId="3718F572" w14:textId="77777777" w:rsidR="00EE6299" w:rsidRPr="00762214" w:rsidRDefault="00EE6299">
      <w:pPr>
        <w:pStyle w:val="22"/>
        <w:rPr>
          <w:rFonts w:ascii="Calibri" w:eastAsia="等线" w:hAnsi="Calibri"/>
          <w:noProof/>
          <w:kern w:val="2"/>
          <w:sz w:val="21"/>
          <w:szCs w:val="22"/>
          <w:lang w:val="en-US" w:eastAsia="zh-CN"/>
        </w:rPr>
      </w:pPr>
      <w:r>
        <w:rPr>
          <w:noProof/>
        </w:rPr>
        <w:t>6.</w:t>
      </w:r>
      <w:r>
        <w:rPr>
          <w:noProof/>
          <w:lang w:eastAsia="zh-CN"/>
        </w:rPr>
        <w:t>21</w:t>
      </w:r>
      <w:r w:rsidRPr="00762214">
        <w:rPr>
          <w:rFonts w:ascii="Calibri" w:eastAsia="等线" w:hAnsi="Calibri"/>
          <w:noProof/>
          <w:kern w:val="2"/>
          <w:sz w:val="21"/>
          <w:szCs w:val="22"/>
          <w:lang w:val="en-US" w:eastAsia="zh-CN"/>
        </w:rPr>
        <w:tab/>
      </w:r>
      <w:r>
        <w:rPr>
          <w:noProof/>
        </w:rPr>
        <w:t>Solution #21: Remediation of unauthenticated (D)DOS in S&amp;F</w:t>
      </w:r>
      <w:r>
        <w:rPr>
          <w:noProof/>
        </w:rPr>
        <w:tab/>
      </w:r>
      <w:r>
        <w:rPr>
          <w:noProof/>
        </w:rPr>
        <w:fldChar w:fldCharType="begin"/>
      </w:r>
      <w:r>
        <w:rPr>
          <w:noProof/>
        </w:rPr>
        <w:instrText xml:space="preserve"> PAGEREF _Toc167984755 \h </w:instrText>
      </w:r>
      <w:r>
        <w:rPr>
          <w:noProof/>
        </w:rPr>
      </w:r>
      <w:r>
        <w:rPr>
          <w:noProof/>
        </w:rPr>
        <w:fldChar w:fldCharType="separate"/>
      </w:r>
      <w:r>
        <w:rPr>
          <w:noProof/>
        </w:rPr>
        <w:t>53</w:t>
      </w:r>
      <w:r>
        <w:rPr>
          <w:noProof/>
        </w:rPr>
        <w:fldChar w:fldCharType="end"/>
      </w:r>
    </w:p>
    <w:p w14:paraId="538CD940" w14:textId="77777777" w:rsidR="00EE6299" w:rsidRPr="00762214" w:rsidRDefault="00EE6299">
      <w:pPr>
        <w:pStyle w:val="32"/>
        <w:rPr>
          <w:rFonts w:ascii="Calibri" w:eastAsia="等线" w:hAnsi="Calibri"/>
          <w:noProof/>
          <w:kern w:val="2"/>
          <w:sz w:val="21"/>
          <w:szCs w:val="22"/>
          <w:lang w:val="en-US" w:eastAsia="zh-CN"/>
        </w:rPr>
      </w:pPr>
      <w:r>
        <w:rPr>
          <w:noProof/>
        </w:rPr>
        <w:t>6.</w:t>
      </w:r>
      <w:r>
        <w:rPr>
          <w:noProof/>
          <w:lang w:eastAsia="zh-CN"/>
        </w:rPr>
        <w:t>21</w:t>
      </w:r>
      <w:r>
        <w:rPr>
          <w:noProof/>
        </w:rPr>
        <w:t>.1</w:t>
      </w:r>
      <w:r w:rsidRPr="0076221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_Toc167984756 \h </w:instrText>
      </w:r>
      <w:r>
        <w:rPr>
          <w:noProof/>
        </w:rPr>
      </w:r>
      <w:r>
        <w:rPr>
          <w:noProof/>
        </w:rPr>
        <w:fldChar w:fldCharType="separate"/>
      </w:r>
      <w:r>
        <w:rPr>
          <w:noProof/>
        </w:rPr>
        <w:t>53</w:t>
      </w:r>
      <w:r>
        <w:rPr>
          <w:noProof/>
        </w:rPr>
        <w:fldChar w:fldCharType="end"/>
      </w:r>
    </w:p>
    <w:p w14:paraId="5D7746FD" w14:textId="77777777" w:rsidR="00EE6299" w:rsidRPr="00762214" w:rsidRDefault="00EE6299">
      <w:pPr>
        <w:pStyle w:val="32"/>
        <w:rPr>
          <w:rFonts w:ascii="Calibri" w:eastAsia="等线" w:hAnsi="Calibri"/>
          <w:noProof/>
          <w:kern w:val="2"/>
          <w:sz w:val="21"/>
          <w:szCs w:val="22"/>
          <w:lang w:val="en-US" w:eastAsia="zh-CN"/>
        </w:rPr>
      </w:pPr>
      <w:r>
        <w:rPr>
          <w:noProof/>
        </w:rPr>
        <w:t>6.</w:t>
      </w:r>
      <w:r>
        <w:rPr>
          <w:noProof/>
          <w:lang w:eastAsia="zh-CN"/>
        </w:rPr>
        <w:t>21</w:t>
      </w:r>
      <w:r>
        <w:rPr>
          <w:noProof/>
        </w:rPr>
        <w:t>.</w:t>
      </w:r>
      <w:r>
        <w:rPr>
          <w:noProof/>
          <w:lang w:eastAsia="zh-CN"/>
        </w:rPr>
        <w:t>2</w:t>
      </w:r>
      <w:r w:rsidRPr="00762214">
        <w:rPr>
          <w:rFonts w:ascii="Calibri" w:eastAsia="等线" w:hAnsi="Calibri"/>
          <w:noProof/>
          <w:kern w:val="2"/>
          <w:sz w:val="21"/>
          <w:szCs w:val="22"/>
          <w:lang w:val="en-US" w:eastAsia="zh-CN"/>
        </w:rPr>
        <w:tab/>
      </w:r>
      <w:r w:rsidRPr="00F72509">
        <w:rPr>
          <w:rFonts w:eastAsia="宋体"/>
          <w:noProof/>
        </w:rPr>
        <w:t>Details</w:t>
      </w:r>
      <w:r>
        <w:rPr>
          <w:noProof/>
        </w:rPr>
        <w:tab/>
      </w:r>
      <w:r>
        <w:rPr>
          <w:noProof/>
        </w:rPr>
        <w:fldChar w:fldCharType="begin"/>
      </w:r>
      <w:r>
        <w:rPr>
          <w:noProof/>
        </w:rPr>
        <w:instrText xml:space="preserve"> PAGEREF _Toc167984757 \h </w:instrText>
      </w:r>
      <w:r>
        <w:rPr>
          <w:noProof/>
        </w:rPr>
      </w:r>
      <w:r>
        <w:rPr>
          <w:noProof/>
        </w:rPr>
        <w:fldChar w:fldCharType="separate"/>
      </w:r>
      <w:r>
        <w:rPr>
          <w:noProof/>
        </w:rPr>
        <w:t>54</w:t>
      </w:r>
      <w:r>
        <w:rPr>
          <w:noProof/>
        </w:rPr>
        <w:fldChar w:fldCharType="end"/>
      </w:r>
    </w:p>
    <w:p w14:paraId="43EB307A" w14:textId="77777777" w:rsidR="00EE6299" w:rsidRPr="00762214" w:rsidRDefault="00EE6299">
      <w:pPr>
        <w:pStyle w:val="42"/>
        <w:rPr>
          <w:rFonts w:ascii="Calibri" w:eastAsia="等线" w:hAnsi="Calibri"/>
          <w:noProof/>
          <w:kern w:val="2"/>
          <w:sz w:val="21"/>
          <w:szCs w:val="22"/>
          <w:lang w:val="en-US" w:eastAsia="zh-CN"/>
        </w:rPr>
      </w:pPr>
      <w:r>
        <w:rPr>
          <w:noProof/>
        </w:rPr>
        <w:t>6.</w:t>
      </w:r>
      <w:r>
        <w:rPr>
          <w:noProof/>
          <w:lang w:eastAsia="zh-CN"/>
        </w:rPr>
        <w:t>2</w:t>
      </w:r>
      <w:r>
        <w:rPr>
          <w:noProof/>
        </w:rPr>
        <w:t>1.2.1</w:t>
      </w:r>
      <w:r w:rsidRPr="00762214">
        <w:rPr>
          <w:rFonts w:ascii="Calibri" w:eastAsia="等线" w:hAnsi="Calibri"/>
          <w:noProof/>
          <w:kern w:val="2"/>
          <w:sz w:val="21"/>
          <w:szCs w:val="22"/>
          <w:lang w:val="en-US" w:eastAsia="zh-CN"/>
        </w:rPr>
        <w:tab/>
      </w:r>
      <w:r>
        <w:rPr>
          <w:noProof/>
        </w:rPr>
        <w:t>Puzzles</w:t>
      </w:r>
      <w:r>
        <w:rPr>
          <w:noProof/>
        </w:rPr>
        <w:tab/>
      </w:r>
      <w:r>
        <w:rPr>
          <w:noProof/>
        </w:rPr>
        <w:fldChar w:fldCharType="begin"/>
      </w:r>
      <w:r>
        <w:rPr>
          <w:noProof/>
        </w:rPr>
        <w:instrText xml:space="preserve"> PAGEREF _Toc167984758 \h </w:instrText>
      </w:r>
      <w:r>
        <w:rPr>
          <w:noProof/>
        </w:rPr>
      </w:r>
      <w:r>
        <w:rPr>
          <w:noProof/>
        </w:rPr>
        <w:fldChar w:fldCharType="separate"/>
      </w:r>
      <w:r>
        <w:rPr>
          <w:noProof/>
        </w:rPr>
        <w:t>56</w:t>
      </w:r>
      <w:r>
        <w:rPr>
          <w:noProof/>
        </w:rPr>
        <w:fldChar w:fldCharType="end"/>
      </w:r>
    </w:p>
    <w:p w14:paraId="30AF869F" w14:textId="77777777" w:rsidR="00EE6299" w:rsidRPr="00762214" w:rsidRDefault="00EE6299">
      <w:pPr>
        <w:pStyle w:val="42"/>
        <w:rPr>
          <w:rFonts w:ascii="Calibri" w:eastAsia="等线" w:hAnsi="Calibri"/>
          <w:noProof/>
          <w:kern w:val="2"/>
          <w:sz w:val="21"/>
          <w:szCs w:val="22"/>
          <w:lang w:val="en-US" w:eastAsia="zh-CN"/>
        </w:rPr>
      </w:pPr>
      <w:r w:rsidRPr="00F72509">
        <w:rPr>
          <w:rFonts w:eastAsia="宋体"/>
          <w:noProof/>
        </w:rPr>
        <w:lastRenderedPageBreak/>
        <w:t>Solving an Encryption Reversing puzzle example</w:t>
      </w:r>
      <w:r>
        <w:rPr>
          <w:noProof/>
        </w:rPr>
        <w:tab/>
      </w:r>
      <w:r>
        <w:rPr>
          <w:noProof/>
        </w:rPr>
        <w:fldChar w:fldCharType="begin"/>
      </w:r>
      <w:r>
        <w:rPr>
          <w:noProof/>
        </w:rPr>
        <w:instrText xml:space="preserve"> PAGEREF _Toc167984759 \h </w:instrText>
      </w:r>
      <w:r>
        <w:rPr>
          <w:noProof/>
        </w:rPr>
      </w:r>
      <w:r>
        <w:rPr>
          <w:noProof/>
        </w:rPr>
        <w:fldChar w:fldCharType="separate"/>
      </w:r>
      <w:r>
        <w:rPr>
          <w:noProof/>
        </w:rPr>
        <w:t>56</w:t>
      </w:r>
      <w:r>
        <w:rPr>
          <w:noProof/>
        </w:rPr>
        <w:fldChar w:fldCharType="end"/>
      </w:r>
    </w:p>
    <w:p w14:paraId="58CC547B" w14:textId="77777777" w:rsidR="00EE6299" w:rsidRPr="00762214" w:rsidRDefault="00EE6299">
      <w:pPr>
        <w:pStyle w:val="42"/>
        <w:rPr>
          <w:rFonts w:ascii="Calibri" w:eastAsia="等线" w:hAnsi="Calibri"/>
          <w:noProof/>
          <w:kern w:val="2"/>
          <w:sz w:val="21"/>
          <w:szCs w:val="22"/>
          <w:lang w:val="en-US" w:eastAsia="zh-CN"/>
        </w:rPr>
      </w:pPr>
      <w:r w:rsidRPr="00F72509">
        <w:rPr>
          <w:rFonts w:eastAsia="宋体"/>
          <w:noProof/>
        </w:rPr>
        <w:t>Solving a one-way cryptographic hash function reversing puzzle example</w:t>
      </w:r>
      <w:r>
        <w:rPr>
          <w:noProof/>
        </w:rPr>
        <w:tab/>
      </w:r>
      <w:r>
        <w:rPr>
          <w:noProof/>
        </w:rPr>
        <w:fldChar w:fldCharType="begin"/>
      </w:r>
      <w:r>
        <w:rPr>
          <w:noProof/>
        </w:rPr>
        <w:instrText xml:space="preserve"> PAGEREF _Toc167984760 \h </w:instrText>
      </w:r>
      <w:r>
        <w:rPr>
          <w:noProof/>
        </w:rPr>
      </w:r>
      <w:r>
        <w:rPr>
          <w:noProof/>
        </w:rPr>
        <w:fldChar w:fldCharType="separate"/>
      </w:r>
      <w:r>
        <w:rPr>
          <w:noProof/>
        </w:rPr>
        <w:t>58</w:t>
      </w:r>
      <w:r>
        <w:rPr>
          <w:noProof/>
        </w:rPr>
        <w:fldChar w:fldCharType="end"/>
      </w:r>
    </w:p>
    <w:p w14:paraId="31D1E0E8" w14:textId="77777777" w:rsidR="00EE6299" w:rsidRPr="00762214" w:rsidRDefault="00EE6299">
      <w:pPr>
        <w:pStyle w:val="32"/>
        <w:rPr>
          <w:rFonts w:ascii="Calibri" w:eastAsia="等线" w:hAnsi="Calibri"/>
          <w:noProof/>
          <w:kern w:val="2"/>
          <w:sz w:val="21"/>
          <w:szCs w:val="22"/>
          <w:lang w:val="en-US" w:eastAsia="zh-CN"/>
        </w:rPr>
      </w:pPr>
      <w:r>
        <w:rPr>
          <w:noProof/>
        </w:rPr>
        <w:t>6.</w:t>
      </w:r>
      <w:r>
        <w:rPr>
          <w:noProof/>
          <w:lang w:eastAsia="zh-CN"/>
        </w:rPr>
        <w:t>21</w:t>
      </w:r>
      <w:r>
        <w:rPr>
          <w:noProof/>
        </w:rPr>
        <w:t>.</w:t>
      </w:r>
      <w:r>
        <w:rPr>
          <w:noProof/>
          <w:lang w:eastAsia="zh-CN"/>
        </w:rPr>
        <w:t>3</w:t>
      </w:r>
      <w:r w:rsidRPr="00762214">
        <w:rPr>
          <w:rFonts w:ascii="Calibri" w:eastAsia="等线" w:hAnsi="Calibri"/>
          <w:noProof/>
          <w:kern w:val="2"/>
          <w:sz w:val="21"/>
          <w:szCs w:val="22"/>
          <w:lang w:val="en-US" w:eastAsia="zh-CN"/>
        </w:rPr>
        <w:tab/>
      </w:r>
      <w:r w:rsidRPr="00F72509">
        <w:rPr>
          <w:rFonts w:eastAsia="宋体"/>
          <w:noProof/>
        </w:rPr>
        <w:t>Evaluation</w:t>
      </w:r>
      <w:r>
        <w:rPr>
          <w:noProof/>
        </w:rPr>
        <w:tab/>
      </w:r>
      <w:r>
        <w:rPr>
          <w:noProof/>
        </w:rPr>
        <w:fldChar w:fldCharType="begin"/>
      </w:r>
      <w:r>
        <w:rPr>
          <w:noProof/>
        </w:rPr>
        <w:instrText xml:space="preserve"> PAGEREF _Toc167984761 \h </w:instrText>
      </w:r>
      <w:r>
        <w:rPr>
          <w:noProof/>
        </w:rPr>
      </w:r>
      <w:r>
        <w:rPr>
          <w:noProof/>
        </w:rPr>
        <w:fldChar w:fldCharType="separate"/>
      </w:r>
      <w:r>
        <w:rPr>
          <w:noProof/>
        </w:rPr>
        <w:t>60</w:t>
      </w:r>
      <w:r>
        <w:rPr>
          <w:noProof/>
        </w:rPr>
        <w:fldChar w:fldCharType="end"/>
      </w:r>
    </w:p>
    <w:p w14:paraId="5BADDF2C" w14:textId="77777777" w:rsidR="00EE6299" w:rsidRPr="00762214" w:rsidRDefault="00EE6299">
      <w:pPr>
        <w:pStyle w:val="22"/>
        <w:rPr>
          <w:rFonts w:ascii="Calibri" w:eastAsia="等线" w:hAnsi="Calibri"/>
          <w:noProof/>
          <w:kern w:val="2"/>
          <w:sz w:val="21"/>
          <w:szCs w:val="22"/>
          <w:lang w:val="en-US" w:eastAsia="zh-CN"/>
        </w:rPr>
      </w:pPr>
      <w:r w:rsidRPr="00F72509">
        <w:rPr>
          <w:rFonts w:eastAsia="宋体"/>
          <w:noProof/>
        </w:rPr>
        <w:t>6.22</w:t>
      </w:r>
      <w:r w:rsidRPr="00762214">
        <w:rPr>
          <w:rFonts w:ascii="Calibri" w:eastAsia="等线" w:hAnsi="Calibri"/>
          <w:noProof/>
          <w:kern w:val="2"/>
          <w:sz w:val="21"/>
          <w:szCs w:val="22"/>
          <w:lang w:val="en-US" w:eastAsia="zh-CN"/>
        </w:rPr>
        <w:tab/>
      </w:r>
      <w:r w:rsidRPr="00F72509">
        <w:rPr>
          <w:rFonts w:eastAsia="宋体"/>
          <w:noProof/>
        </w:rPr>
        <w:t xml:space="preserve">Solution #22: </w:t>
      </w:r>
      <w:r w:rsidRPr="00F72509">
        <w:rPr>
          <w:rFonts w:eastAsia="宋体" w:cs="Arial"/>
          <w:iCs/>
          <w:noProof/>
        </w:rPr>
        <w:t>AS security context establishment with store-and-forward operations</w:t>
      </w:r>
      <w:r>
        <w:rPr>
          <w:noProof/>
        </w:rPr>
        <w:tab/>
      </w:r>
      <w:r>
        <w:rPr>
          <w:noProof/>
        </w:rPr>
        <w:fldChar w:fldCharType="begin"/>
      </w:r>
      <w:r>
        <w:rPr>
          <w:noProof/>
        </w:rPr>
        <w:instrText xml:space="preserve"> PAGEREF _Toc167984762 \h </w:instrText>
      </w:r>
      <w:r>
        <w:rPr>
          <w:noProof/>
        </w:rPr>
      </w:r>
      <w:r>
        <w:rPr>
          <w:noProof/>
        </w:rPr>
        <w:fldChar w:fldCharType="separate"/>
      </w:r>
      <w:r>
        <w:rPr>
          <w:noProof/>
        </w:rPr>
        <w:t>60</w:t>
      </w:r>
      <w:r>
        <w:rPr>
          <w:noProof/>
        </w:rPr>
        <w:fldChar w:fldCharType="end"/>
      </w:r>
    </w:p>
    <w:p w14:paraId="38579259" w14:textId="77777777" w:rsidR="00EE6299" w:rsidRPr="00762214" w:rsidRDefault="00EE6299">
      <w:pPr>
        <w:pStyle w:val="32"/>
        <w:rPr>
          <w:rFonts w:ascii="Calibri" w:eastAsia="等线" w:hAnsi="Calibri"/>
          <w:noProof/>
          <w:kern w:val="2"/>
          <w:sz w:val="21"/>
          <w:szCs w:val="22"/>
          <w:lang w:val="en-US" w:eastAsia="zh-CN"/>
        </w:rPr>
      </w:pPr>
      <w:r w:rsidRPr="00F72509">
        <w:rPr>
          <w:rFonts w:eastAsia="宋体"/>
          <w:noProof/>
        </w:rPr>
        <w:t>6.22.1</w:t>
      </w:r>
      <w:r w:rsidRPr="00762214">
        <w:rPr>
          <w:rFonts w:ascii="Calibri" w:eastAsia="等线" w:hAnsi="Calibri"/>
          <w:noProof/>
          <w:kern w:val="2"/>
          <w:sz w:val="21"/>
          <w:szCs w:val="22"/>
          <w:lang w:val="en-US" w:eastAsia="zh-CN"/>
        </w:rPr>
        <w:tab/>
      </w:r>
      <w:r w:rsidRPr="00F72509">
        <w:rPr>
          <w:rFonts w:eastAsia="宋体"/>
          <w:noProof/>
        </w:rPr>
        <w:t>Introduction</w:t>
      </w:r>
      <w:r>
        <w:rPr>
          <w:noProof/>
        </w:rPr>
        <w:tab/>
      </w:r>
      <w:r>
        <w:rPr>
          <w:noProof/>
        </w:rPr>
        <w:fldChar w:fldCharType="begin"/>
      </w:r>
      <w:r>
        <w:rPr>
          <w:noProof/>
        </w:rPr>
        <w:instrText xml:space="preserve"> PAGEREF _Toc167984763 \h </w:instrText>
      </w:r>
      <w:r>
        <w:rPr>
          <w:noProof/>
        </w:rPr>
      </w:r>
      <w:r>
        <w:rPr>
          <w:noProof/>
        </w:rPr>
        <w:fldChar w:fldCharType="separate"/>
      </w:r>
      <w:r>
        <w:rPr>
          <w:noProof/>
        </w:rPr>
        <w:t>60</w:t>
      </w:r>
      <w:r>
        <w:rPr>
          <w:noProof/>
        </w:rPr>
        <w:fldChar w:fldCharType="end"/>
      </w:r>
    </w:p>
    <w:p w14:paraId="1296215F" w14:textId="77777777" w:rsidR="00EE6299" w:rsidRPr="00762214" w:rsidRDefault="00EE6299">
      <w:pPr>
        <w:pStyle w:val="32"/>
        <w:rPr>
          <w:rFonts w:ascii="Calibri" w:eastAsia="等线" w:hAnsi="Calibri"/>
          <w:noProof/>
          <w:kern w:val="2"/>
          <w:sz w:val="21"/>
          <w:szCs w:val="22"/>
          <w:lang w:val="en-US" w:eastAsia="zh-CN"/>
        </w:rPr>
      </w:pPr>
      <w:r w:rsidRPr="00F72509">
        <w:rPr>
          <w:rFonts w:eastAsia="宋体"/>
          <w:noProof/>
        </w:rPr>
        <w:t>6.22.2</w:t>
      </w:r>
      <w:r w:rsidRPr="00762214">
        <w:rPr>
          <w:rFonts w:ascii="Calibri" w:eastAsia="等线" w:hAnsi="Calibri"/>
          <w:noProof/>
          <w:kern w:val="2"/>
          <w:sz w:val="21"/>
          <w:szCs w:val="22"/>
          <w:lang w:val="en-US" w:eastAsia="zh-CN"/>
        </w:rPr>
        <w:tab/>
      </w:r>
      <w:r w:rsidRPr="00F72509">
        <w:rPr>
          <w:rFonts w:eastAsia="宋体"/>
          <w:noProof/>
        </w:rPr>
        <w:t>Solution details</w:t>
      </w:r>
      <w:r>
        <w:rPr>
          <w:noProof/>
        </w:rPr>
        <w:tab/>
      </w:r>
      <w:r>
        <w:rPr>
          <w:noProof/>
        </w:rPr>
        <w:fldChar w:fldCharType="begin"/>
      </w:r>
      <w:r>
        <w:rPr>
          <w:noProof/>
        </w:rPr>
        <w:instrText xml:space="preserve"> PAGEREF _Toc167984764 \h </w:instrText>
      </w:r>
      <w:r>
        <w:rPr>
          <w:noProof/>
        </w:rPr>
      </w:r>
      <w:r>
        <w:rPr>
          <w:noProof/>
        </w:rPr>
        <w:fldChar w:fldCharType="separate"/>
      </w:r>
      <w:r>
        <w:rPr>
          <w:noProof/>
        </w:rPr>
        <w:t>60</w:t>
      </w:r>
      <w:r>
        <w:rPr>
          <w:noProof/>
        </w:rPr>
        <w:fldChar w:fldCharType="end"/>
      </w:r>
    </w:p>
    <w:p w14:paraId="248B0677" w14:textId="77777777" w:rsidR="00EE6299" w:rsidRPr="00762214" w:rsidRDefault="00EE6299">
      <w:pPr>
        <w:pStyle w:val="32"/>
        <w:rPr>
          <w:rFonts w:ascii="Calibri" w:eastAsia="等线" w:hAnsi="Calibri"/>
          <w:noProof/>
          <w:kern w:val="2"/>
          <w:sz w:val="21"/>
          <w:szCs w:val="22"/>
          <w:lang w:val="en-US" w:eastAsia="zh-CN"/>
        </w:rPr>
      </w:pPr>
      <w:r w:rsidRPr="00F72509">
        <w:rPr>
          <w:rFonts w:eastAsia="宋体"/>
          <w:noProof/>
        </w:rPr>
        <w:t>6.22.3</w:t>
      </w:r>
      <w:r w:rsidRPr="00762214">
        <w:rPr>
          <w:rFonts w:ascii="Calibri" w:eastAsia="等线" w:hAnsi="Calibri"/>
          <w:noProof/>
          <w:kern w:val="2"/>
          <w:sz w:val="21"/>
          <w:szCs w:val="22"/>
          <w:lang w:val="en-US" w:eastAsia="zh-CN"/>
        </w:rPr>
        <w:tab/>
      </w:r>
      <w:r w:rsidRPr="00F72509">
        <w:rPr>
          <w:rFonts w:eastAsia="宋体"/>
          <w:noProof/>
        </w:rPr>
        <w:t>Evaluation</w:t>
      </w:r>
      <w:r>
        <w:rPr>
          <w:noProof/>
        </w:rPr>
        <w:tab/>
      </w:r>
      <w:r>
        <w:rPr>
          <w:noProof/>
        </w:rPr>
        <w:fldChar w:fldCharType="begin"/>
      </w:r>
      <w:r>
        <w:rPr>
          <w:noProof/>
        </w:rPr>
        <w:instrText xml:space="preserve"> PAGEREF _Toc167984765 \h </w:instrText>
      </w:r>
      <w:r>
        <w:rPr>
          <w:noProof/>
        </w:rPr>
      </w:r>
      <w:r>
        <w:rPr>
          <w:noProof/>
        </w:rPr>
        <w:fldChar w:fldCharType="separate"/>
      </w:r>
      <w:r>
        <w:rPr>
          <w:noProof/>
        </w:rPr>
        <w:t>63</w:t>
      </w:r>
      <w:r>
        <w:rPr>
          <w:noProof/>
        </w:rPr>
        <w:fldChar w:fldCharType="end"/>
      </w:r>
    </w:p>
    <w:p w14:paraId="0483CB9D" w14:textId="77777777" w:rsidR="00EE6299" w:rsidRPr="00762214" w:rsidRDefault="00EE6299">
      <w:pPr>
        <w:pStyle w:val="22"/>
        <w:rPr>
          <w:rFonts w:ascii="Calibri" w:eastAsia="等线" w:hAnsi="Calibri"/>
          <w:noProof/>
          <w:kern w:val="2"/>
          <w:sz w:val="21"/>
          <w:szCs w:val="22"/>
          <w:lang w:val="en-US" w:eastAsia="zh-CN"/>
        </w:rPr>
      </w:pPr>
      <w:r w:rsidRPr="00F72509">
        <w:rPr>
          <w:rFonts w:eastAsia="宋体"/>
          <w:noProof/>
        </w:rPr>
        <w:t>6.23</w:t>
      </w:r>
      <w:r w:rsidRPr="00762214">
        <w:rPr>
          <w:rFonts w:ascii="Calibri" w:eastAsia="等线" w:hAnsi="Calibri"/>
          <w:noProof/>
          <w:kern w:val="2"/>
          <w:sz w:val="21"/>
          <w:szCs w:val="22"/>
          <w:lang w:val="en-US" w:eastAsia="zh-CN"/>
        </w:rPr>
        <w:tab/>
      </w:r>
      <w:r w:rsidRPr="00F72509">
        <w:rPr>
          <w:rFonts w:eastAsia="宋体"/>
          <w:noProof/>
        </w:rPr>
        <w:t>Solution #23: Security protection in S&amp;F satellite operation with RAN on board</w:t>
      </w:r>
      <w:r>
        <w:rPr>
          <w:noProof/>
        </w:rPr>
        <w:tab/>
      </w:r>
      <w:r>
        <w:rPr>
          <w:noProof/>
        </w:rPr>
        <w:fldChar w:fldCharType="begin"/>
      </w:r>
      <w:r>
        <w:rPr>
          <w:noProof/>
        </w:rPr>
        <w:instrText xml:space="preserve"> PAGEREF _Toc167984766 \h </w:instrText>
      </w:r>
      <w:r>
        <w:rPr>
          <w:noProof/>
        </w:rPr>
      </w:r>
      <w:r>
        <w:rPr>
          <w:noProof/>
        </w:rPr>
        <w:fldChar w:fldCharType="separate"/>
      </w:r>
      <w:r>
        <w:rPr>
          <w:noProof/>
        </w:rPr>
        <w:t>63</w:t>
      </w:r>
      <w:r>
        <w:rPr>
          <w:noProof/>
        </w:rPr>
        <w:fldChar w:fldCharType="end"/>
      </w:r>
    </w:p>
    <w:p w14:paraId="4F270B58" w14:textId="77777777" w:rsidR="00EE6299" w:rsidRPr="00762214" w:rsidRDefault="00EE6299">
      <w:pPr>
        <w:pStyle w:val="32"/>
        <w:rPr>
          <w:rFonts w:ascii="Calibri" w:eastAsia="等线" w:hAnsi="Calibri"/>
          <w:noProof/>
          <w:kern w:val="2"/>
          <w:sz w:val="21"/>
          <w:szCs w:val="22"/>
          <w:lang w:val="en-US" w:eastAsia="zh-CN"/>
        </w:rPr>
      </w:pPr>
      <w:r w:rsidRPr="00F72509">
        <w:rPr>
          <w:rFonts w:eastAsia="宋体"/>
          <w:noProof/>
        </w:rPr>
        <w:t>6.23.1</w:t>
      </w:r>
      <w:r w:rsidRPr="00762214">
        <w:rPr>
          <w:rFonts w:ascii="Calibri" w:eastAsia="等线" w:hAnsi="Calibri"/>
          <w:noProof/>
          <w:kern w:val="2"/>
          <w:sz w:val="21"/>
          <w:szCs w:val="22"/>
          <w:lang w:val="en-US" w:eastAsia="zh-CN"/>
        </w:rPr>
        <w:tab/>
      </w:r>
      <w:r w:rsidRPr="00F72509">
        <w:rPr>
          <w:rFonts w:eastAsia="宋体"/>
          <w:noProof/>
        </w:rPr>
        <w:t>Introduction</w:t>
      </w:r>
      <w:r>
        <w:rPr>
          <w:noProof/>
        </w:rPr>
        <w:tab/>
      </w:r>
      <w:r>
        <w:rPr>
          <w:noProof/>
        </w:rPr>
        <w:fldChar w:fldCharType="begin"/>
      </w:r>
      <w:r>
        <w:rPr>
          <w:noProof/>
        </w:rPr>
        <w:instrText xml:space="preserve"> PAGEREF _Toc167984767 \h </w:instrText>
      </w:r>
      <w:r>
        <w:rPr>
          <w:noProof/>
        </w:rPr>
      </w:r>
      <w:r>
        <w:rPr>
          <w:noProof/>
        </w:rPr>
        <w:fldChar w:fldCharType="separate"/>
      </w:r>
      <w:r>
        <w:rPr>
          <w:noProof/>
        </w:rPr>
        <w:t>63</w:t>
      </w:r>
      <w:r>
        <w:rPr>
          <w:noProof/>
        </w:rPr>
        <w:fldChar w:fldCharType="end"/>
      </w:r>
    </w:p>
    <w:p w14:paraId="27EB097C" w14:textId="77777777" w:rsidR="00EE6299" w:rsidRPr="00762214" w:rsidRDefault="00EE6299">
      <w:pPr>
        <w:pStyle w:val="32"/>
        <w:rPr>
          <w:rFonts w:ascii="Calibri" w:eastAsia="等线" w:hAnsi="Calibri"/>
          <w:noProof/>
          <w:kern w:val="2"/>
          <w:sz w:val="21"/>
          <w:szCs w:val="22"/>
          <w:lang w:val="en-US" w:eastAsia="zh-CN"/>
        </w:rPr>
      </w:pPr>
      <w:r w:rsidRPr="00F72509">
        <w:rPr>
          <w:rFonts w:eastAsia="宋体"/>
          <w:noProof/>
        </w:rPr>
        <w:t>6.23.2</w:t>
      </w:r>
      <w:r w:rsidRPr="00762214">
        <w:rPr>
          <w:rFonts w:ascii="Calibri" w:eastAsia="等线" w:hAnsi="Calibri"/>
          <w:noProof/>
          <w:kern w:val="2"/>
          <w:sz w:val="21"/>
          <w:szCs w:val="22"/>
          <w:lang w:val="en-US" w:eastAsia="zh-CN"/>
        </w:rPr>
        <w:tab/>
      </w:r>
      <w:r w:rsidRPr="00F72509">
        <w:rPr>
          <w:rFonts w:eastAsia="宋体"/>
          <w:noProof/>
        </w:rPr>
        <w:t>Solution details</w:t>
      </w:r>
      <w:r>
        <w:rPr>
          <w:noProof/>
        </w:rPr>
        <w:tab/>
      </w:r>
      <w:r>
        <w:rPr>
          <w:noProof/>
        </w:rPr>
        <w:fldChar w:fldCharType="begin"/>
      </w:r>
      <w:r>
        <w:rPr>
          <w:noProof/>
        </w:rPr>
        <w:instrText xml:space="preserve"> PAGEREF _Toc167984768 \h </w:instrText>
      </w:r>
      <w:r>
        <w:rPr>
          <w:noProof/>
        </w:rPr>
      </w:r>
      <w:r>
        <w:rPr>
          <w:noProof/>
        </w:rPr>
        <w:fldChar w:fldCharType="separate"/>
      </w:r>
      <w:r>
        <w:rPr>
          <w:noProof/>
        </w:rPr>
        <w:t>64</w:t>
      </w:r>
      <w:r>
        <w:rPr>
          <w:noProof/>
        </w:rPr>
        <w:fldChar w:fldCharType="end"/>
      </w:r>
    </w:p>
    <w:p w14:paraId="7ED79DB4" w14:textId="77777777" w:rsidR="00EE6299" w:rsidRPr="00762214" w:rsidRDefault="00EE6299">
      <w:pPr>
        <w:pStyle w:val="32"/>
        <w:rPr>
          <w:rFonts w:ascii="Calibri" w:eastAsia="等线" w:hAnsi="Calibri"/>
          <w:noProof/>
          <w:kern w:val="2"/>
          <w:sz w:val="21"/>
          <w:szCs w:val="22"/>
          <w:lang w:val="en-US" w:eastAsia="zh-CN"/>
        </w:rPr>
      </w:pPr>
      <w:r w:rsidRPr="00F72509">
        <w:rPr>
          <w:rFonts w:eastAsia="宋体"/>
          <w:noProof/>
        </w:rPr>
        <w:t>6.23.3</w:t>
      </w:r>
      <w:r w:rsidRPr="00762214">
        <w:rPr>
          <w:rFonts w:ascii="Calibri" w:eastAsia="等线" w:hAnsi="Calibri"/>
          <w:noProof/>
          <w:kern w:val="2"/>
          <w:sz w:val="21"/>
          <w:szCs w:val="22"/>
          <w:lang w:val="en-US" w:eastAsia="zh-CN"/>
        </w:rPr>
        <w:tab/>
      </w:r>
      <w:r w:rsidRPr="00F72509">
        <w:rPr>
          <w:rFonts w:eastAsia="宋体"/>
          <w:noProof/>
        </w:rPr>
        <w:t>Evaluation</w:t>
      </w:r>
      <w:r>
        <w:rPr>
          <w:noProof/>
        </w:rPr>
        <w:tab/>
      </w:r>
      <w:r>
        <w:rPr>
          <w:noProof/>
        </w:rPr>
        <w:fldChar w:fldCharType="begin"/>
      </w:r>
      <w:r>
        <w:rPr>
          <w:noProof/>
        </w:rPr>
        <w:instrText xml:space="preserve"> PAGEREF _Toc167984769 \h </w:instrText>
      </w:r>
      <w:r>
        <w:rPr>
          <w:noProof/>
        </w:rPr>
      </w:r>
      <w:r>
        <w:rPr>
          <w:noProof/>
        </w:rPr>
        <w:fldChar w:fldCharType="separate"/>
      </w:r>
      <w:r>
        <w:rPr>
          <w:noProof/>
        </w:rPr>
        <w:t>65</w:t>
      </w:r>
      <w:r>
        <w:rPr>
          <w:noProof/>
        </w:rPr>
        <w:fldChar w:fldCharType="end"/>
      </w:r>
    </w:p>
    <w:p w14:paraId="30CA036B" w14:textId="77777777" w:rsidR="00EE6299" w:rsidRPr="00762214" w:rsidRDefault="00EE6299">
      <w:pPr>
        <w:pStyle w:val="22"/>
        <w:rPr>
          <w:rFonts w:ascii="Calibri" w:eastAsia="等线" w:hAnsi="Calibri"/>
          <w:noProof/>
          <w:kern w:val="2"/>
          <w:sz w:val="21"/>
          <w:szCs w:val="22"/>
          <w:lang w:val="en-US" w:eastAsia="zh-CN"/>
        </w:rPr>
      </w:pPr>
      <w:r w:rsidRPr="00F72509">
        <w:rPr>
          <w:rFonts w:eastAsia="宋体"/>
          <w:noProof/>
        </w:rPr>
        <w:t>6.24</w:t>
      </w:r>
      <w:r w:rsidRPr="00762214">
        <w:rPr>
          <w:rFonts w:ascii="Calibri" w:eastAsia="等线" w:hAnsi="Calibri"/>
          <w:noProof/>
          <w:kern w:val="2"/>
          <w:sz w:val="21"/>
          <w:szCs w:val="22"/>
          <w:lang w:val="en-US" w:eastAsia="zh-CN"/>
        </w:rPr>
        <w:tab/>
      </w:r>
      <w:r w:rsidRPr="00F72509">
        <w:rPr>
          <w:rFonts w:eastAsia="宋体"/>
          <w:noProof/>
        </w:rPr>
        <w:t>Solution #24: Expedited Authentication in 5GS in S&amp;F Mode</w:t>
      </w:r>
      <w:r>
        <w:rPr>
          <w:noProof/>
        </w:rPr>
        <w:tab/>
      </w:r>
      <w:r>
        <w:rPr>
          <w:noProof/>
        </w:rPr>
        <w:fldChar w:fldCharType="begin"/>
      </w:r>
      <w:r>
        <w:rPr>
          <w:noProof/>
        </w:rPr>
        <w:instrText xml:space="preserve"> PAGEREF _Toc167984770 \h </w:instrText>
      </w:r>
      <w:r>
        <w:rPr>
          <w:noProof/>
        </w:rPr>
      </w:r>
      <w:r>
        <w:rPr>
          <w:noProof/>
        </w:rPr>
        <w:fldChar w:fldCharType="separate"/>
      </w:r>
      <w:r>
        <w:rPr>
          <w:noProof/>
        </w:rPr>
        <w:t>65</w:t>
      </w:r>
      <w:r>
        <w:rPr>
          <w:noProof/>
        </w:rPr>
        <w:fldChar w:fldCharType="end"/>
      </w:r>
    </w:p>
    <w:p w14:paraId="50F1F178" w14:textId="77777777" w:rsidR="00EE6299" w:rsidRPr="00762214" w:rsidRDefault="00EE6299">
      <w:pPr>
        <w:pStyle w:val="32"/>
        <w:rPr>
          <w:rFonts w:ascii="Calibri" w:eastAsia="等线" w:hAnsi="Calibri"/>
          <w:noProof/>
          <w:kern w:val="2"/>
          <w:sz w:val="21"/>
          <w:szCs w:val="22"/>
          <w:lang w:val="en-US" w:eastAsia="zh-CN"/>
        </w:rPr>
      </w:pPr>
      <w:r w:rsidRPr="00F72509">
        <w:rPr>
          <w:rFonts w:eastAsia="宋体"/>
          <w:noProof/>
        </w:rPr>
        <w:t>6.24.1</w:t>
      </w:r>
      <w:r w:rsidRPr="00762214">
        <w:rPr>
          <w:rFonts w:ascii="Calibri" w:eastAsia="等线" w:hAnsi="Calibri"/>
          <w:noProof/>
          <w:kern w:val="2"/>
          <w:sz w:val="21"/>
          <w:szCs w:val="22"/>
          <w:lang w:val="en-US" w:eastAsia="zh-CN"/>
        </w:rPr>
        <w:tab/>
      </w:r>
      <w:r w:rsidRPr="00F72509">
        <w:rPr>
          <w:rFonts w:eastAsia="宋体"/>
          <w:noProof/>
        </w:rPr>
        <w:t>Introduction</w:t>
      </w:r>
      <w:r>
        <w:rPr>
          <w:noProof/>
        </w:rPr>
        <w:tab/>
      </w:r>
      <w:r>
        <w:rPr>
          <w:noProof/>
        </w:rPr>
        <w:fldChar w:fldCharType="begin"/>
      </w:r>
      <w:r>
        <w:rPr>
          <w:noProof/>
        </w:rPr>
        <w:instrText xml:space="preserve"> PAGEREF _Toc167984771 \h </w:instrText>
      </w:r>
      <w:r>
        <w:rPr>
          <w:noProof/>
        </w:rPr>
      </w:r>
      <w:r>
        <w:rPr>
          <w:noProof/>
        </w:rPr>
        <w:fldChar w:fldCharType="separate"/>
      </w:r>
      <w:r>
        <w:rPr>
          <w:noProof/>
        </w:rPr>
        <w:t>65</w:t>
      </w:r>
      <w:r>
        <w:rPr>
          <w:noProof/>
        </w:rPr>
        <w:fldChar w:fldCharType="end"/>
      </w:r>
    </w:p>
    <w:p w14:paraId="6CC95B03" w14:textId="77777777" w:rsidR="00EE6299" w:rsidRPr="00762214" w:rsidRDefault="00EE6299">
      <w:pPr>
        <w:pStyle w:val="32"/>
        <w:rPr>
          <w:rFonts w:ascii="Calibri" w:eastAsia="等线" w:hAnsi="Calibri"/>
          <w:noProof/>
          <w:kern w:val="2"/>
          <w:sz w:val="21"/>
          <w:szCs w:val="22"/>
          <w:lang w:val="en-US" w:eastAsia="zh-CN"/>
        </w:rPr>
      </w:pPr>
      <w:r w:rsidRPr="00F72509">
        <w:rPr>
          <w:rFonts w:eastAsia="宋体"/>
          <w:noProof/>
        </w:rPr>
        <w:t>6.24.2</w:t>
      </w:r>
      <w:r w:rsidRPr="00762214">
        <w:rPr>
          <w:rFonts w:ascii="Calibri" w:eastAsia="等线" w:hAnsi="Calibri"/>
          <w:noProof/>
          <w:kern w:val="2"/>
          <w:sz w:val="21"/>
          <w:szCs w:val="22"/>
          <w:lang w:val="en-US" w:eastAsia="zh-CN"/>
        </w:rPr>
        <w:tab/>
      </w:r>
      <w:r w:rsidRPr="00F72509">
        <w:rPr>
          <w:rFonts w:eastAsia="宋体"/>
          <w:noProof/>
        </w:rPr>
        <w:t>Solution details</w:t>
      </w:r>
      <w:r>
        <w:rPr>
          <w:noProof/>
        </w:rPr>
        <w:tab/>
      </w:r>
      <w:r>
        <w:rPr>
          <w:noProof/>
        </w:rPr>
        <w:fldChar w:fldCharType="begin"/>
      </w:r>
      <w:r>
        <w:rPr>
          <w:noProof/>
        </w:rPr>
        <w:instrText xml:space="preserve"> PAGEREF _Toc167984772 \h </w:instrText>
      </w:r>
      <w:r>
        <w:rPr>
          <w:noProof/>
        </w:rPr>
      </w:r>
      <w:r>
        <w:rPr>
          <w:noProof/>
        </w:rPr>
        <w:fldChar w:fldCharType="separate"/>
      </w:r>
      <w:r>
        <w:rPr>
          <w:noProof/>
        </w:rPr>
        <w:t>66</w:t>
      </w:r>
      <w:r>
        <w:rPr>
          <w:noProof/>
        </w:rPr>
        <w:fldChar w:fldCharType="end"/>
      </w:r>
    </w:p>
    <w:p w14:paraId="03B57ACE" w14:textId="77777777" w:rsidR="00EE6299" w:rsidRPr="00762214" w:rsidRDefault="00EE6299">
      <w:pPr>
        <w:pStyle w:val="32"/>
        <w:rPr>
          <w:rFonts w:ascii="Calibri" w:eastAsia="等线" w:hAnsi="Calibri"/>
          <w:noProof/>
          <w:kern w:val="2"/>
          <w:sz w:val="21"/>
          <w:szCs w:val="22"/>
          <w:lang w:val="en-US" w:eastAsia="zh-CN"/>
        </w:rPr>
      </w:pPr>
      <w:r w:rsidRPr="00F72509">
        <w:rPr>
          <w:rFonts w:eastAsia="宋体"/>
          <w:noProof/>
        </w:rPr>
        <w:t>6.24.3</w:t>
      </w:r>
      <w:r w:rsidRPr="00762214">
        <w:rPr>
          <w:rFonts w:ascii="Calibri" w:eastAsia="等线" w:hAnsi="Calibri"/>
          <w:noProof/>
          <w:kern w:val="2"/>
          <w:sz w:val="21"/>
          <w:szCs w:val="22"/>
          <w:lang w:val="en-US" w:eastAsia="zh-CN"/>
        </w:rPr>
        <w:tab/>
      </w:r>
      <w:r w:rsidRPr="00F72509">
        <w:rPr>
          <w:rFonts w:eastAsia="宋体"/>
          <w:noProof/>
        </w:rPr>
        <w:t>Evaluation</w:t>
      </w:r>
      <w:r>
        <w:rPr>
          <w:noProof/>
        </w:rPr>
        <w:tab/>
      </w:r>
      <w:r>
        <w:rPr>
          <w:noProof/>
        </w:rPr>
        <w:fldChar w:fldCharType="begin"/>
      </w:r>
      <w:r>
        <w:rPr>
          <w:noProof/>
        </w:rPr>
        <w:instrText xml:space="preserve"> PAGEREF _Toc167984773 \h </w:instrText>
      </w:r>
      <w:r>
        <w:rPr>
          <w:noProof/>
        </w:rPr>
      </w:r>
      <w:r>
        <w:rPr>
          <w:noProof/>
        </w:rPr>
        <w:fldChar w:fldCharType="separate"/>
      </w:r>
      <w:r>
        <w:rPr>
          <w:noProof/>
        </w:rPr>
        <w:t>68</w:t>
      </w:r>
      <w:r>
        <w:rPr>
          <w:noProof/>
        </w:rPr>
        <w:fldChar w:fldCharType="end"/>
      </w:r>
    </w:p>
    <w:p w14:paraId="6434D5EC" w14:textId="77777777" w:rsidR="00EE6299" w:rsidRPr="00762214" w:rsidRDefault="00EE6299">
      <w:pPr>
        <w:pStyle w:val="22"/>
        <w:rPr>
          <w:rFonts w:ascii="Calibri" w:eastAsia="等线" w:hAnsi="Calibri"/>
          <w:noProof/>
          <w:kern w:val="2"/>
          <w:sz w:val="21"/>
          <w:szCs w:val="22"/>
          <w:lang w:val="en-US" w:eastAsia="zh-CN"/>
        </w:rPr>
      </w:pPr>
      <w:r w:rsidRPr="00F72509">
        <w:rPr>
          <w:rFonts w:eastAsia="宋体"/>
          <w:noProof/>
        </w:rPr>
        <w:t>6.25</w:t>
      </w:r>
      <w:r w:rsidRPr="00762214">
        <w:rPr>
          <w:rFonts w:ascii="Calibri" w:eastAsia="等线" w:hAnsi="Calibri"/>
          <w:noProof/>
          <w:kern w:val="2"/>
          <w:sz w:val="21"/>
          <w:szCs w:val="22"/>
          <w:lang w:val="en-US" w:eastAsia="zh-CN"/>
        </w:rPr>
        <w:tab/>
      </w:r>
      <w:r w:rsidRPr="00F72509">
        <w:rPr>
          <w:rFonts w:eastAsia="宋体"/>
          <w:noProof/>
        </w:rPr>
        <w:t>Solution #25: Solution on preventing DoS attacks before security context is established</w:t>
      </w:r>
      <w:r>
        <w:rPr>
          <w:noProof/>
        </w:rPr>
        <w:tab/>
      </w:r>
      <w:r>
        <w:rPr>
          <w:noProof/>
        </w:rPr>
        <w:fldChar w:fldCharType="begin"/>
      </w:r>
      <w:r>
        <w:rPr>
          <w:noProof/>
        </w:rPr>
        <w:instrText xml:space="preserve"> PAGEREF _Toc167984774 \h </w:instrText>
      </w:r>
      <w:r>
        <w:rPr>
          <w:noProof/>
        </w:rPr>
      </w:r>
      <w:r>
        <w:rPr>
          <w:noProof/>
        </w:rPr>
        <w:fldChar w:fldCharType="separate"/>
      </w:r>
      <w:r>
        <w:rPr>
          <w:noProof/>
        </w:rPr>
        <w:t>68</w:t>
      </w:r>
      <w:r>
        <w:rPr>
          <w:noProof/>
        </w:rPr>
        <w:fldChar w:fldCharType="end"/>
      </w:r>
    </w:p>
    <w:p w14:paraId="59FFBB90" w14:textId="77777777" w:rsidR="00EE6299" w:rsidRPr="00762214" w:rsidRDefault="00EE6299">
      <w:pPr>
        <w:pStyle w:val="32"/>
        <w:rPr>
          <w:rFonts w:ascii="Calibri" w:eastAsia="等线" w:hAnsi="Calibri"/>
          <w:noProof/>
          <w:kern w:val="2"/>
          <w:sz w:val="21"/>
          <w:szCs w:val="22"/>
          <w:lang w:val="en-US" w:eastAsia="zh-CN"/>
        </w:rPr>
      </w:pPr>
      <w:r w:rsidRPr="00F72509">
        <w:rPr>
          <w:rFonts w:eastAsia="宋体"/>
          <w:noProof/>
        </w:rPr>
        <w:t>6.25.1</w:t>
      </w:r>
      <w:r w:rsidRPr="00762214">
        <w:rPr>
          <w:rFonts w:ascii="Calibri" w:eastAsia="等线" w:hAnsi="Calibri"/>
          <w:noProof/>
          <w:kern w:val="2"/>
          <w:sz w:val="21"/>
          <w:szCs w:val="22"/>
          <w:lang w:val="en-US" w:eastAsia="zh-CN"/>
        </w:rPr>
        <w:tab/>
      </w:r>
      <w:r w:rsidRPr="00F72509">
        <w:rPr>
          <w:rFonts w:eastAsia="宋体"/>
          <w:noProof/>
        </w:rPr>
        <w:t>Introduction</w:t>
      </w:r>
      <w:r>
        <w:rPr>
          <w:noProof/>
        </w:rPr>
        <w:tab/>
      </w:r>
      <w:r>
        <w:rPr>
          <w:noProof/>
        </w:rPr>
        <w:fldChar w:fldCharType="begin"/>
      </w:r>
      <w:r>
        <w:rPr>
          <w:noProof/>
        </w:rPr>
        <w:instrText xml:space="preserve"> PAGEREF _Toc167984775 \h </w:instrText>
      </w:r>
      <w:r>
        <w:rPr>
          <w:noProof/>
        </w:rPr>
      </w:r>
      <w:r>
        <w:rPr>
          <w:noProof/>
        </w:rPr>
        <w:fldChar w:fldCharType="separate"/>
      </w:r>
      <w:r>
        <w:rPr>
          <w:noProof/>
        </w:rPr>
        <w:t>68</w:t>
      </w:r>
      <w:r>
        <w:rPr>
          <w:noProof/>
        </w:rPr>
        <w:fldChar w:fldCharType="end"/>
      </w:r>
    </w:p>
    <w:p w14:paraId="42CB74AE" w14:textId="77777777" w:rsidR="00EE6299" w:rsidRPr="00762214" w:rsidRDefault="00EE6299">
      <w:pPr>
        <w:pStyle w:val="32"/>
        <w:rPr>
          <w:rFonts w:ascii="Calibri" w:eastAsia="等线" w:hAnsi="Calibri"/>
          <w:noProof/>
          <w:kern w:val="2"/>
          <w:sz w:val="21"/>
          <w:szCs w:val="22"/>
          <w:lang w:val="en-US" w:eastAsia="zh-CN"/>
        </w:rPr>
      </w:pPr>
      <w:r w:rsidRPr="00F72509">
        <w:rPr>
          <w:rFonts w:eastAsia="宋体"/>
          <w:noProof/>
        </w:rPr>
        <w:t>6.25.2</w:t>
      </w:r>
      <w:r w:rsidRPr="00762214">
        <w:rPr>
          <w:rFonts w:ascii="Calibri" w:eastAsia="等线" w:hAnsi="Calibri"/>
          <w:noProof/>
          <w:kern w:val="2"/>
          <w:sz w:val="21"/>
          <w:szCs w:val="22"/>
          <w:lang w:val="en-US" w:eastAsia="zh-CN"/>
        </w:rPr>
        <w:tab/>
      </w:r>
      <w:r w:rsidRPr="00F72509">
        <w:rPr>
          <w:rFonts w:eastAsia="宋体"/>
          <w:noProof/>
        </w:rPr>
        <w:t>Solution details</w:t>
      </w:r>
      <w:r>
        <w:rPr>
          <w:noProof/>
        </w:rPr>
        <w:tab/>
      </w:r>
      <w:r>
        <w:rPr>
          <w:noProof/>
        </w:rPr>
        <w:fldChar w:fldCharType="begin"/>
      </w:r>
      <w:r>
        <w:rPr>
          <w:noProof/>
        </w:rPr>
        <w:instrText xml:space="preserve"> PAGEREF _Toc167984776 \h </w:instrText>
      </w:r>
      <w:r>
        <w:rPr>
          <w:noProof/>
        </w:rPr>
      </w:r>
      <w:r>
        <w:rPr>
          <w:noProof/>
        </w:rPr>
        <w:fldChar w:fldCharType="separate"/>
      </w:r>
      <w:r>
        <w:rPr>
          <w:noProof/>
        </w:rPr>
        <w:t>69</w:t>
      </w:r>
      <w:r>
        <w:rPr>
          <w:noProof/>
        </w:rPr>
        <w:fldChar w:fldCharType="end"/>
      </w:r>
    </w:p>
    <w:p w14:paraId="12480A3C" w14:textId="77777777" w:rsidR="00EE6299" w:rsidRPr="00762214" w:rsidRDefault="00EE6299">
      <w:pPr>
        <w:pStyle w:val="32"/>
        <w:rPr>
          <w:rFonts w:ascii="Calibri" w:eastAsia="等线" w:hAnsi="Calibri"/>
          <w:noProof/>
          <w:kern w:val="2"/>
          <w:sz w:val="21"/>
          <w:szCs w:val="22"/>
          <w:lang w:val="en-US" w:eastAsia="zh-CN"/>
        </w:rPr>
      </w:pPr>
      <w:r w:rsidRPr="00F72509">
        <w:rPr>
          <w:rFonts w:eastAsia="宋体"/>
          <w:noProof/>
        </w:rPr>
        <w:t>6.25.3</w:t>
      </w:r>
      <w:r w:rsidRPr="00762214">
        <w:rPr>
          <w:rFonts w:ascii="Calibri" w:eastAsia="等线" w:hAnsi="Calibri"/>
          <w:noProof/>
          <w:kern w:val="2"/>
          <w:sz w:val="21"/>
          <w:szCs w:val="22"/>
          <w:lang w:val="en-US" w:eastAsia="zh-CN"/>
        </w:rPr>
        <w:tab/>
      </w:r>
      <w:r w:rsidRPr="00F72509">
        <w:rPr>
          <w:rFonts w:eastAsia="宋体"/>
          <w:noProof/>
        </w:rPr>
        <w:t>Evaluation</w:t>
      </w:r>
      <w:r>
        <w:rPr>
          <w:noProof/>
        </w:rPr>
        <w:tab/>
      </w:r>
      <w:r>
        <w:rPr>
          <w:noProof/>
        </w:rPr>
        <w:fldChar w:fldCharType="begin"/>
      </w:r>
      <w:r>
        <w:rPr>
          <w:noProof/>
        </w:rPr>
        <w:instrText xml:space="preserve"> PAGEREF _Toc167984777 \h </w:instrText>
      </w:r>
      <w:r>
        <w:rPr>
          <w:noProof/>
        </w:rPr>
      </w:r>
      <w:r>
        <w:rPr>
          <w:noProof/>
        </w:rPr>
        <w:fldChar w:fldCharType="separate"/>
      </w:r>
      <w:r>
        <w:rPr>
          <w:noProof/>
        </w:rPr>
        <w:t>70</w:t>
      </w:r>
      <w:r>
        <w:rPr>
          <w:noProof/>
        </w:rPr>
        <w:fldChar w:fldCharType="end"/>
      </w:r>
    </w:p>
    <w:p w14:paraId="70BD5D29" w14:textId="77777777" w:rsidR="00EE6299" w:rsidRPr="00762214" w:rsidRDefault="00EE6299">
      <w:pPr>
        <w:pStyle w:val="22"/>
        <w:rPr>
          <w:rFonts w:ascii="Calibri" w:eastAsia="等线" w:hAnsi="Calibri"/>
          <w:noProof/>
          <w:kern w:val="2"/>
          <w:sz w:val="21"/>
          <w:szCs w:val="22"/>
          <w:lang w:val="en-US" w:eastAsia="zh-CN"/>
        </w:rPr>
      </w:pPr>
      <w:r w:rsidRPr="00F72509">
        <w:rPr>
          <w:rFonts w:eastAsia="宋体"/>
          <w:noProof/>
        </w:rPr>
        <w:t>6.26</w:t>
      </w:r>
      <w:r w:rsidRPr="00762214">
        <w:rPr>
          <w:rFonts w:ascii="Calibri" w:eastAsia="等线" w:hAnsi="Calibri"/>
          <w:noProof/>
          <w:kern w:val="2"/>
          <w:sz w:val="21"/>
          <w:szCs w:val="22"/>
          <w:lang w:val="en-US" w:eastAsia="zh-CN"/>
        </w:rPr>
        <w:tab/>
      </w:r>
      <w:r w:rsidRPr="00F72509">
        <w:rPr>
          <w:rFonts w:eastAsia="宋体"/>
          <w:noProof/>
        </w:rPr>
        <w:t>Solution #26: Protection of partial registration or attach accept message in S&amp;F operation</w:t>
      </w:r>
      <w:r>
        <w:rPr>
          <w:noProof/>
        </w:rPr>
        <w:tab/>
      </w:r>
      <w:r>
        <w:rPr>
          <w:noProof/>
        </w:rPr>
        <w:fldChar w:fldCharType="begin"/>
      </w:r>
      <w:r>
        <w:rPr>
          <w:noProof/>
        </w:rPr>
        <w:instrText xml:space="preserve"> PAGEREF _Toc167984778 \h </w:instrText>
      </w:r>
      <w:r>
        <w:rPr>
          <w:noProof/>
        </w:rPr>
      </w:r>
      <w:r>
        <w:rPr>
          <w:noProof/>
        </w:rPr>
        <w:fldChar w:fldCharType="separate"/>
      </w:r>
      <w:r>
        <w:rPr>
          <w:noProof/>
        </w:rPr>
        <w:t>71</w:t>
      </w:r>
      <w:r>
        <w:rPr>
          <w:noProof/>
        </w:rPr>
        <w:fldChar w:fldCharType="end"/>
      </w:r>
    </w:p>
    <w:p w14:paraId="2BABE508" w14:textId="77777777" w:rsidR="00EE6299" w:rsidRPr="00762214" w:rsidRDefault="00EE6299">
      <w:pPr>
        <w:pStyle w:val="32"/>
        <w:rPr>
          <w:rFonts w:ascii="Calibri" w:eastAsia="等线" w:hAnsi="Calibri"/>
          <w:noProof/>
          <w:kern w:val="2"/>
          <w:sz w:val="21"/>
          <w:szCs w:val="22"/>
          <w:lang w:val="en-US" w:eastAsia="zh-CN"/>
        </w:rPr>
      </w:pPr>
      <w:r w:rsidRPr="00F72509">
        <w:rPr>
          <w:rFonts w:eastAsia="宋体"/>
          <w:noProof/>
        </w:rPr>
        <w:t>6.26.1</w:t>
      </w:r>
      <w:r w:rsidRPr="00762214">
        <w:rPr>
          <w:rFonts w:ascii="Calibri" w:eastAsia="等线" w:hAnsi="Calibri"/>
          <w:noProof/>
          <w:kern w:val="2"/>
          <w:sz w:val="21"/>
          <w:szCs w:val="22"/>
          <w:lang w:val="en-US" w:eastAsia="zh-CN"/>
        </w:rPr>
        <w:tab/>
      </w:r>
      <w:r w:rsidRPr="00F72509">
        <w:rPr>
          <w:rFonts w:eastAsia="宋体"/>
          <w:noProof/>
        </w:rPr>
        <w:t>Introduction</w:t>
      </w:r>
      <w:r>
        <w:rPr>
          <w:noProof/>
        </w:rPr>
        <w:tab/>
      </w:r>
      <w:r>
        <w:rPr>
          <w:noProof/>
        </w:rPr>
        <w:fldChar w:fldCharType="begin"/>
      </w:r>
      <w:r>
        <w:rPr>
          <w:noProof/>
        </w:rPr>
        <w:instrText xml:space="preserve"> PAGEREF _Toc167984779 \h </w:instrText>
      </w:r>
      <w:r>
        <w:rPr>
          <w:noProof/>
        </w:rPr>
      </w:r>
      <w:r>
        <w:rPr>
          <w:noProof/>
        </w:rPr>
        <w:fldChar w:fldCharType="separate"/>
      </w:r>
      <w:r>
        <w:rPr>
          <w:noProof/>
        </w:rPr>
        <w:t>71</w:t>
      </w:r>
      <w:r>
        <w:rPr>
          <w:noProof/>
        </w:rPr>
        <w:fldChar w:fldCharType="end"/>
      </w:r>
    </w:p>
    <w:p w14:paraId="7C7E3666" w14:textId="77777777" w:rsidR="00EE6299" w:rsidRPr="00762214" w:rsidRDefault="00EE6299">
      <w:pPr>
        <w:pStyle w:val="32"/>
        <w:rPr>
          <w:rFonts w:ascii="Calibri" w:eastAsia="等线" w:hAnsi="Calibri"/>
          <w:noProof/>
          <w:kern w:val="2"/>
          <w:sz w:val="21"/>
          <w:szCs w:val="22"/>
          <w:lang w:val="en-US" w:eastAsia="zh-CN"/>
        </w:rPr>
      </w:pPr>
      <w:r w:rsidRPr="00F72509">
        <w:rPr>
          <w:rFonts w:eastAsia="宋体"/>
          <w:noProof/>
        </w:rPr>
        <w:t>6.26.2</w:t>
      </w:r>
      <w:r w:rsidRPr="00762214">
        <w:rPr>
          <w:rFonts w:ascii="Calibri" w:eastAsia="等线" w:hAnsi="Calibri"/>
          <w:noProof/>
          <w:kern w:val="2"/>
          <w:sz w:val="21"/>
          <w:szCs w:val="22"/>
          <w:lang w:val="en-US" w:eastAsia="zh-CN"/>
        </w:rPr>
        <w:tab/>
      </w:r>
      <w:r w:rsidRPr="00F72509">
        <w:rPr>
          <w:rFonts w:eastAsia="宋体"/>
          <w:noProof/>
        </w:rPr>
        <w:t>Solution details</w:t>
      </w:r>
      <w:r>
        <w:rPr>
          <w:noProof/>
        </w:rPr>
        <w:tab/>
      </w:r>
      <w:r>
        <w:rPr>
          <w:noProof/>
        </w:rPr>
        <w:fldChar w:fldCharType="begin"/>
      </w:r>
      <w:r>
        <w:rPr>
          <w:noProof/>
        </w:rPr>
        <w:instrText xml:space="preserve"> PAGEREF _Toc167984780 \h </w:instrText>
      </w:r>
      <w:r>
        <w:rPr>
          <w:noProof/>
        </w:rPr>
      </w:r>
      <w:r>
        <w:rPr>
          <w:noProof/>
        </w:rPr>
        <w:fldChar w:fldCharType="separate"/>
      </w:r>
      <w:r>
        <w:rPr>
          <w:noProof/>
        </w:rPr>
        <w:t>71</w:t>
      </w:r>
      <w:r>
        <w:rPr>
          <w:noProof/>
        </w:rPr>
        <w:fldChar w:fldCharType="end"/>
      </w:r>
    </w:p>
    <w:p w14:paraId="10F9E6BC" w14:textId="77777777" w:rsidR="00EE6299" w:rsidRPr="00762214" w:rsidRDefault="00EE6299">
      <w:pPr>
        <w:pStyle w:val="32"/>
        <w:rPr>
          <w:rFonts w:ascii="Calibri" w:eastAsia="等线" w:hAnsi="Calibri"/>
          <w:noProof/>
          <w:kern w:val="2"/>
          <w:sz w:val="21"/>
          <w:szCs w:val="22"/>
          <w:lang w:val="en-US" w:eastAsia="zh-CN"/>
        </w:rPr>
      </w:pPr>
      <w:r w:rsidRPr="00F72509">
        <w:rPr>
          <w:rFonts w:eastAsia="宋体"/>
          <w:noProof/>
        </w:rPr>
        <w:t>6.26.3</w:t>
      </w:r>
      <w:r w:rsidRPr="00762214">
        <w:rPr>
          <w:rFonts w:ascii="Calibri" w:eastAsia="等线" w:hAnsi="Calibri"/>
          <w:noProof/>
          <w:kern w:val="2"/>
          <w:sz w:val="21"/>
          <w:szCs w:val="22"/>
          <w:lang w:val="en-US" w:eastAsia="zh-CN"/>
        </w:rPr>
        <w:tab/>
      </w:r>
      <w:r w:rsidRPr="00F72509">
        <w:rPr>
          <w:rFonts w:eastAsia="宋体"/>
          <w:noProof/>
        </w:rPr>
        <w:t>Evaluation</w:t>
      </w:r>
      <w:r>
        <w:rPr>
          <w:noProof/>
        </w:rPr>
        <w:tab/>
      </w:r>
      <w:r>
        <w:rPr>
          <w:noProof/>
        </w:rPr>
        <w:fldChar w:fldCharType="begin"/>
      </w:r>
      <w:r>
        <w:rPr>
          <w:noProof/>
        </w:rPr>
        <w:instrText xml:space="preserve"> PAGEREF _Toc167984781 \h </w:instrText>
      </w:r>
      <w:r>
        <w:rPr>
          <w:noProof/>
        </w:rPr>
      </w:r>
      <w:r>
        <w:rPr>
          <w:noProof/>
        </w:rPr>
        <w:fldChar w:fldCharType="separate"/>
      </w:r>
      <w:r>
        <w:rPr>
          <w:noProof/>
        </w:rPr>
        <w:t>72</w:t>
      </w:r>
      <w:r>
        <w:rPr>
          <w:noProof/>
        </w:rPr>
        <w:fldChar w:fldCharType="end"/>
      </w:r>
    </w:p>
    <w:p w14:paraId="5E15818D" w14:textId="77777777" w:rsidR="00EE6299" w:rsidRPr="00762214" w:rsidRDefault="00EE6299">
      <w:pPr>
        <w:pStyle w:val="22"/>
        <w:rPr>
          <w:rFonts w:ascii="Calibri" w:eastAsia="等线" w:hAnsi="Calibri"/>
          <w:noProof/>
          <w:kern w:val="2"/>
          <w:sz w:val="21"/>
          <w:szCs w:val="22"/>
          <w:lang w:val="en-US" w:eastAsia="zh-CN"/>
        </w:rPr>
      </w:pPr>
      <w:r>
        <w:rPr>
          <w:noProof/>
        </w:rPr>
        <w:t>6.Y</w:t>
      </w:r>
      <w:r w:rsidRPr="00762214">
        <w:rPr>
          <w:rFonts w:ascii="Calibri" w:eastAsia="等线" w:hAnsi="Calibri"/>
          <w:noProof/>
          <w:kern w:val="2"/>
          <w:sz w:val="21"/>
          <w:szCs w:val="22"/>
          <w:lang w:val="en-US" w:eastAsia="zh-CN"/>
        </w:rPr>
        <w:tab/>
      </w:r>
      <w:r>
        <w:rPr>
          <w:noProof/>
        </w:rPr>
        <w:t>Solution #Y: &lt;Solution Name&gt;</w:t>
      </w:r>
      <w:r>
        <w:rPr>
          <w:noProof/>
        </w:rPr>
        <w:tab/>
      </w:r>
      <w:r>
        <w:rPr>
          <w:noProof/>
        </w:rPr>
        <w:fldChar w:fldCharType="begin"/>
      </w:r>
      <w:r>
        <w:rPr>
          <w:noProof/>
        </w:rPr>
        <w:instrText xml:space="preserve"> PAGEREF _Toc167984782 \h </w:instrText>
      </w:r>
      <w:r>
        <w:rPr>
          <w:noProof/>
        </w:rPr>
      </w:r>
      <w:r>
        <w:rPr>
          <w:noProof/>
        </w:rPr>
        <w:fldChar w:fldCharType="separate"/>
      </w:r>
      <w:r>
        <w:rPr>
          <w:noProof/>
        </w:rPr>
        <w:t>72</w:t>
      </w:r>
      <w:r>
        <w:rPr>
          <w:noProof/>
        </w:rPr>
        <w:fldChar w:fldCharType="end"/>
      </w:r>
    </w:p>
    <w:p w14:paraId="7A17F475" w14:textId="77777777" w:rsidR="00EE6299" w:rsidRPr="00762214" w:rsidRDefault="00EE6299">
      <w:pPr>
        <w:pStyle w:val="32"/>
        <w:rPr>
          <w:rFonts w:ascii="Calibri" w:eastAsia="等线" w:hAnsi="Calibri"/>
          <w:noProof/>
          <w:kern w:val="2"/>
          <w:sz w:val="21"/>
          <w:szCs w:val="22"/>
          <w:lang w:val="en-US" w:eastAsia="zh-CN"/>
        </w:rPr>
      </w:pPr>
      <w:r>
        <w:rPr>
          <w:noProof/>
        </w:rPr>
        <w:t>6.Y.1</w:t>
      </w:r>
      <w:r w:rsidRPr="0076221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_Toc167984783 \h </w:instrText>
      </w:r>
      <w:r>
        <w:rPr>
          <w:noProof/>
        </w:rPr>
      </w:r>
      <w:r>
        <w:rPr>
          <w:noProof/>
        </w:rPr>
        <w:fldChar w:fldCharType="separate"/>
      </w:r>
      <w:r>
        <w:rPr>
          <w:noProof/>
        </w:rPr>
        <w:t>72</w:t>
      </w:r>
      <w:r>
        <w:rPr>
          <w:noProof/>
        </w:rPr>
        <w:fldChar w:fldCharType="end"/>
      </w:r>
    </w:p>
    <w:p w14:paraId="040A1E79" w14:textId="77777777" w:rsidR="00EE6299" w:rsidRPr="00762214" w:rsidRDefault="00EE6299">
      <w:pPr>
        <w:pStyle w:val="32"/>
        <w:rPr>
          <w:rFonts w:ascii="Calibri" w:eastAsia="等线" w:hAnsi="Calibri"/>
          <w:noProof/>
          <w:kern w:val="2"/>
          <w:sz w:val="21"/>
          <w:szCs w:val="22"/>
          <w:lang w:val="en-US" w:eastAsia="zh-CN"/>
        </w:rPr>
      </w:pPr>
      <w:r>
        <w:rPr>
          <w:noProof/>
        </w:rPr>
        <w:t>6.Y.2</w:t>
      </w:r>
      <w:r w:rsidRPr="0076221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_Toc167984784 \h </w:instrText>
      </w:r>
      <w:r>
        <w:rPr>
          <w:noProof/>
        </w:rPr>
      </w:r>
      <w:r>
        <w:rPr>
          <w:noProof/>
        </w:rPr>
        <w:fldChar w:fldCharType="separate"/>
      </w:r>
      <w:r>
        <w:rPr>
          <w:noProof/>
        </w:rPr>
        <w:t>72</w:t>
      </w:r>
      <w:r>
        <w:rPr>
          <w:noProof/>
        </w:rPr>
        <w:fldChar w:fldCharType="end"/>
      </w:r>
    </w:p>
    <w:p w14:paraId="133FC613" w14:textId="77777777" w:rsidR="00EE6299" w:rsidRPr="00762214" w:rsidRDefault="00EE6299">
      <w:pPr>
        <w:pStyle w:val="32"/>
        <w:rPr>
          <w:rFonts w:ascii="Calibri" w:eastAsia="等线" w:hAnsi="Calibri"/>
          <w:noProof/>
          <w:kern w:val="2"/>
          <w:sz w:val="21"/>
          <w:szCs w:val="22"/>
          <w:lang w:val="en-US" w:eastAsia="zh-CN"/>
        </w:rPr>
      </w:pPr>
      <w:r>
        <w:rPr>
          <w:noProof/>
        </w:rPr>
        <w:t>6.Y.3</w:t>
      </w:r>
      <w:r w:rsidRPr="0076221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_Toc167984785 \h </w:instrText>
      </w:r>
      <w:r>
        <w:rPr>
          <w:noProof/>
        </w:rPr>
      </w:r>
      <w:r>
        <w:rPr>
          <w:noProof/>
        </w:rPr>
        <w:fldChar w:fldCharType="separate"/>
      </w:r>
      <w:r>
        <w:rPr>
          <w:noProof/>
        </w:rPr>
        <w:t>72</w:t>
      </w:r>
      <w:r>
        <w:rPr>
          <w:noProof/>
        </w:rPr>
        <w:fldChar w:fldCharType="end"/>
      </w:r>
    </w:p>
    <w:p w14:paraId="109E90A3" w14:textId="77777777" w:rsidR="00EE6299" w:rsidRPr="00762214" w:rsidRDefault="00EE6299">
      <w:pPr>
        <w:pStyle w:val="10"/>
        <w:rPr>
          <w:rFonts w:ascii="Calibri" w:eastAsia="等线" w:hAnsi="Calibri"/>
          <w:noProof/>
          <w:kern w:val="2"/>
          <w:sz w:val="21"/>
          <w:szCs w:val="22"/>
          <w:lang w:val="en-US" w:eastAsia="zh-CN"/>
        </w:rPr>
      </w:pPr>
      <w:r>
        <w:rPr>
          <w:noProof/>
        </w:rPr>
        <w:t>7</w:t>
      </w:r>
      <w:r w:rsidRPr="00762214">
        <w:rPr>
          <w:rFonts w:ascii="Calibri" w:eastAsia="等线" w:hAnsi="Calibri"/>
          <w:noProof/>
          <w:kern w:val="2"/>
          <w:sz w:val="21"/>
          <w:szCs w:val="22"/>
          <w:lang w:val="en-US" w:eastAsia="zh-CN"/>
        </w:rPr>
        <w:tab/>
      </w:r>
      <w:r>
        <w:rPr>
          <w:noProof/>
        </w:rPr>
        <w:t>Conclusions</w:t>
      </w:r>
      <w:r>
        <w:rPr>
          <w:noProof/>
        </w:rPr>
        <w:tab/>
      </w:r>
      <w:r>
        <w:rPr>
          <w:noProof/>
        </w:rPr>
        <w:fldChar w:fldCharType="begin"/>
      </w:r>
      <w:r>
        <w:rPr>
          <w:noProof/>
        </w:rPr>
        <w:instrText xml:space="preserve"> PAGEREF _Toc167984786 \h </w:instrText>
      </w:r>
      <w:r>
        <w:rPr>
          <w:noProof/>
        </w:rPr>
      </w:r>
      <w:r>
        <w:rPr>
          <w:noProof/>
        </w:rPr>
        <w:fldChar w:fldCharType="separate"/>
      </w:r>
      <w:r>
        <w:rPr>
          <w:noProof/>
        </w:rPr>
        <w:t>72</w:t>
      </w:r>
      <w:r>
        <w:rPr>
          <w:noProof/>
        </w:rPr>
        <w:fldChar w:fldCharType="end"/>
      </w:r>
    </w:p>
    <w:p w14:paraId="2E1F6680" w14:textId="77777777" w:rsidR="00EE6299" w:rsidRPr="00762214" w:rsidRDefault="00EE6299">
      <w:pPr>
        <w:pStyle w:val="22"/>
        <w:rPr>
          <w:rFonts w:ascii="Calibri" w:eastAsia="等线" w:hAnsi="Calibri"/>
          <w:noProof/>
          <w:kern w:val="2"/>
          <w:sz w:val="21"/>
          <w:szCs w:val="22"/>
          <w:lang w:val="en-US" w:eastAsia="zh-CN"/>
        </w:rPr>
      </w:pPr>
      <w:r>
        <w:rPr>
          <w:noProof/>
          <w:lang w:eastAsia="zh-CN"/>
        </w:rPr>
        <w:t>7</w:t>
      </w:r>
      <w:r>
        <w:rPr>
          <w:noProof/>
        </w:rPr>
        <w:t>.</w:t>
      </w:r>
      <w:r>
        <w:rPr>
          <w:noProof/>
          <w:lang w:eastAsia="zh-CN"/>
        </w:rPr>
        <w:t>Z</w:t>
      </w:r>
      <w:r w:rsidRPr="00762214">
        <w:rPr>
          <w:rFonts w:ascii="Calibri" w:eastAsia="等线" w:hAnsi="Calibri"/>
          <w:noProof/>
          <w:kern w:val="2"/>
          <w:sz w:val="21"/>
          <w:szCs w:val="22"/>
          <w:lang w:val="en-US" w:eastAsia="zh-CN"/>
        </w:rPr>
        <w:tab/>
      </w:r>
      <w:r>
        <w:rPr>
          <w:noProof/>
        </w:rPr>
        <w:t>Key Issue #</w:t>
      </w:r>
      <w:r>
        <w:rPr>
          <w:noProof/>
          <w:lang w:eastAsia="zh-CN"/>
        </w:rPr>
        <w:t>Z</w:t>
      </w:r>
      <w:r>
        <w:rPr>
          <w:noProof/>
        </w:rPr>
        <w:t>: &lt;Key Issue Name&gt;</w:t>
      </w:r>
      <w:r>
        <w:rPr>
          <w:noProof/>
        </w:rPr>
        <w:tab/>
      </w:r>
      <w:r>
        <w:rPr>
          <w:noProof/>
        </w:rPr>
        <w:fldChar w:fldCharType="begin"/>
      </w:r>
      <w:r>
        <w:rPr>
          <w:noProof/>
        </w:rPr>
        <w:instrText xml:space="preserve"> PAGEREF _Toc167984787 \h </w:instrText>
      </w:r>
      <w:r>
        <w:rPr>
          <w:noProof/>
        </w:rPr>
      </w:r>
      <w:r>
        <w:rPr>
          <w:noProof/>
        </w:rPr>
        <w:fldChar w:fldCharType="separate"/>
      </w:r>
      <w:r>
        <w:rPr>
          <w:noProof/>
        </w:rPr>
        <w:t>72</w:t>
      </w:r>
      <w:r>
        <w:rPr>
          <w:noProof/>
        </w:rPr>
        <w:fldChar w:fldCharType="end"/>
      </w:r>
    </w:p>
    <w:p w14:paraId="05AC1991" w14:textId="77777777" w:rsidR="00EE6299" w:rsidRPr="00762214" w:rsidRDefault="00EE6299">
      <w:pPr>
        <w:pStyle w:val="80"/>
        <w:rPr>
          <w:rFonts w:ascii="Calibri" w:eastAsia="等线" w:hAnsi="Calibri"/>
          <w:b w:val="0"/>
          <w:noProof/>
          <w:kern w:val="2"/>
          <w:sz w:val="21"/>
          <w:szCs w:val="22"/>
          <w:lang w:val="en-US" w:eastAsia="zh-CN"/>
        </w:rPr>
      </w:pPr>
      <w:r>
        <w:rPr>
          <w:noProof/>
        </w:rPr>
        <w:t>Annex &lt;</w:t>
      </w:r>
      <w:r>
        <w:rPr>
          <w:noProof/>
          <w:lang w:eastAsia="zh-CN"/>
        </w:rPr>
        <w:t>A</w:t>
      </w:r>
      <w:r>
        <w:rPr>
          <w:noProof/>
        </w:rPr>
        <w:t>&gt;: &lt;Informative annex title for a Technical Report&gt;</w:t>
      </w:r>
      <w:r>
        <w:rPr>
          <w:noProof/>
        </w:rPr>
        <w:tab/>
      </w:r>
      <w:r>
        <w:rPr>
          <w:noProof/>
        </w:rPr>
        <w:fldChar w:fldCharType="begin"/>
      </w:r>
      <w:r>
        <w:rPr>
          <w:noProof/>
        </w:rPr>
        <w:instrText xml:space="preserve"> PAGEREF _Toc167984788 \h </w:instrText>
      </w:r>
      <w:r>
        <w:rPr>
          <w:noProof/>
        </w:rPr>
      </w:r>
      <w:r>
        <w:rPr>
          <w:noProof/>
        </w:rPr>
        <w:fldChar w:fldCharType="separate"/>
      </w:r>
      <w:r>
        <w:rPr>
          <w:noProof/>
        </w:rPr>
        <w:t>73</w:t>
      </w:r>
      <w:r>
        <w:rPr>
          <w:noProof/>
        </w:rPr>
        <w:fldChar w:fldCharType="end"/>
      </w:r>
    </w:p>
    <w:p w14:paraId="365D73B8" w14:textId="77777777" w:rsidR="00EE6299" w:rsidRPr="00762214" w:rsidRDefault="00EE6299">
      <w:pPr>
        <w:pStyle w:val="80"/>
        <w:rPr>
          <w:rFonts w:ascii="Calibri" w:eastAsia="等线" w:hAnsi="Calibri"/>
          <w:b w:val="0"/>
          <w:noProof/>
          <w:kern w:val="2"/>
          <w:sz w:val="21"/>
          <w:szCs w:val="22"/>
          <w:lang w:val="en-US" w:eastAsia="zh-CN"/>
        </w:rPr>
      </w:pPr>
      <w:r>
        <w:rPr>
          <w:noProof/>
        </w:rPr>
        <w:t>Annex &lt;X&gt;: Change history</w:t>
      </w:r>
      <w:r>
        <w:rPr>
          <w:noProof/>
        </w:rPr>
        <w:tab/>
      </w:r>
      <w:r>
        <w:rPr>
          <w:noProof/>
        </w:rPr>
        <w:fldChar w:fldCharType="begin"/>
      </w:r>
      <w:r>
        <w:rPr>
          <w:noProof/>
        </w:rPr>
        <w:instrText xml:space="preserve"> PAGEREF _Toc167984789 \h </w:instrText>
      </w:r>
      <w:r>
        <w:rPr>
          <w:noProof/>
        </w:rPr>
      </w:r>
      <w:r>
        <w:rPr>
          <w:noProof/>
        </w:rPr>
        <w:fldChar w:fldCharType="separate"/>
      </w:r>
      <w:r>
        <w:rPr>
          <w:noProof/>
        </w:rPr>
        <w:t>74</w:t>
      </w:r>
      <w:r>
        <w:rPr>
          <w:noProof/>
        </w:rPr>
        <w:fldChar w:fldCharType="end"/>
      </w:r>
    </w:p>
    <w:p w14:paraId="0B9E3498" w14:textId="77777777" w:rsidR="00080512" w:rsidRPr="004D3578" w:rsidRDefault="004D3578">
      <w:r w:rsidRPr="004D3578">
        <w:rPr>
          <w:noProof/>
          <w:sz w:val="22"/>
        </w:rPr>
        <w:fldChar w:fldCharType="end"/>
      </w:r>
    </w:p>
    <w:p w14:paraId="5DEB9E9C" w14:textId="77777777" w:rsidR="005049CC" w:rsidRPr="00D75B96" w:rsidRDefault="00080512" w:rsidP="005049CC">
      <w:pPr>
        <w:pStyle w:val="1"/>
      </w:pPr>
      <w:r w:rsidRPr="004D3578">
        <w:br w:type="page"/>
      </w:r>
      <w:bookmarkStart w:id="18" w:name="foreword"/>
      <w:bookmarkStart w:id="19" w:name="_Toc138688525"/>
      <w:bookmarkStart w:id="20" w:name="_Toc138748024"/>
      <w:bookmarkStart w:id="21" w:name="_Toc164702023"/>
      <w:bookmarkStart w:id="22" w:name="_Toc167791460"/>
      <w:bookmarkStart w:id="23" w:name="_Toc167984645"/>
      <w:bookmarkEnd w:id="18"/>
      <w:r w:rsidR="005049CC" w:rsidRPr="00D75B96">
        <w:lastRenderedPageBreak/>
        <w:t>Foreword</w:t>
      </w:r>
      <w:bookmarkEnd w:id="19"/>
      <w:bookmarkEnd w:id="20"/>
      <w:bookmarkEnd w:id="21"/>
      <w:bookmarkEnd w:id="22"/>
      <w:bookmarkEnd w:id="23"/>
    </w:p>
    <w:p w14:paraId="2511FBFA" w14:textId="3330AA67" w:rsidR="00080512" w:rsidRPr="004D3578" w:rsidRDefault="00080512">
      <w:r w:rsidRPr="004D3578">
        <w:t xml:space="preserve">This Technical </w:t>
      </w:r>
      <w:bookmarkStart w:id="24" w:name="spectype3"/>
      <w:r w:rsidR="00602AEA" w:rsidRPr="005049CC">
        <w:t>Report</w:t>
      </w:r>
      <w:bookmarkEnd w:id="24"/>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 xml:space="preserve">Version </w:t>
      </w:r>
      <w:proofErr w:type="spellStart"/>
      <w:r w:rsidRPr="004D3578">
        <w:t>x.y.z</w:t>
      </w:r>
      <w:proofErr w:type="spellEnd"/>
    </w:p>
    <w:p w14:paraId="580463B0" w14:textId="77777777" w:rsidR="00080512" w:rsidRPr="004D3578" w:rsidRDefault="00080512">
      <w:pPr>
        <w:pStyle w:val="B1"/>
      </w:pPr>
      <w:proofErr w:type="gramStart"/>
      <w:r w:rsidRPr="004D3578">
        <w:t>where</w:t>
      </w:r>
      <w:proofErr w:type="gramEnd"/>
      <w:r w:rsidRPr="004D3578">
        <w:t>:</w:t>
      </w:r>
    </w:p>
    <w:p w14:paraId="3B71368C" w14:textId="77777777" w:rsidR="00080512" w:rsidRPr="004D3578" w:rsidRDefault="00080512">
      <w:pPr>
        <w:pStyle w:val="B2"/>
      </w:pPr>
      <w:proofErr w:type="gramStart"/>
      <w:r w:rsidRPr="004D3578">
        <w:t>x</w:t>
      </w:r>
      <w:proofErr w:type="gramEnd"/>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proofErr w:type="gramStart"/>
      <w:r w:rsidRPr="004D3578">
        <w:t>y</w:t>
      </w:r>
      <w:proofErr w:type="gramEnd"/>
      <w:r w:rsidRPr="004D3578">
        <w:tab/>
        <w:t>the second digit is incremented for all changes of substance, i.e. technical enhancements, corrections, updates, etc.</w:t>
      </w:r>
    </w:p>
    <w:p w14:paraId="7BB56F35" w14:textId="77777777" w:rsidR="00080512" w:rsidRDefault="00080512">
      <w:pPr>
        <w:pStyle w:val="B2"/>
      </w:pPr>
      <w:proofErr w:type="gramStart"/>
      <w:r w:rsidRPr="004D3578">
        <w:t>z</w:t>
      </w:r>
      <w:proofErr w:type="gramEnd"/>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77777777" w:rsidR="008C384C" w:rsidRDefault="008C384C" w:rsidP="00774DA4">
      <w:pPr>
        <w:pStyle w:val="EX"/>
      </w:pPr>
      <w:proofErr w:type="gramStart"/>
      <w:r w:rsidRPr="008C384C">
        <w:rPr>
          <w:b/>
        </w:rPr>
        <w:t>shall</w:t>
      </w:r>
      <w:proofErr w:type="gramEnd"/>
      <w:r>
        <w:tab/>
      </w:r>
      <w:r>
        <w:tab/>
        <w:t>indicates a mandatory requirement to do something</w:t>
      </w:r>
    </w:p>
    <w:p w14:paraId="3622ABA8" w14:textId="77777777" w:rsidR="008C384C" w:rsidRDefault="008C384C" w:rsidP="00774DA4">
      <w:pPr>
        <w:pStyle w:val="EX"/>
      </w:pPr>
      <w:proofErr w:type="gramStart"/>
      <w:r w:rsidRPr="008C384C">
        <w:rPr>
          <w:b/>
        </w:rPr>
        <w:t>shall</w:t>
      </w:r>
      <w:proofErr w:type="gramEnd"/>
      <w:r w:rsidRPr="008C384C">
        <w:rPr>
          <w:b/>
        </w:rPr>
        <w:t xml:space="preserve">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w:t>
      </w:r>
      <w:proofErr w:type="gramStart"/>
      <w:r>
        <w:t>not" are not used as substitutes for "</w:t>
      </w:r>
      <w:proofErr w:type="gramEnd"/>
      <w:r>
        <w:t xml:space="preserve">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Default="008C384C" w:rsidP="00774DA4">
      <w:pPr>
        <w:pStyle w:val="EX"/>
      </w:pPr>
      <w:proofErr w:type="gramStart"/>
      <w:r w:rsidRPr="008C384C">
        <w:rPr>
          <w:b/>
        </w:rPr>
        <w:t>should</w:t>
      </w:r>
      <w:proofErr w:type="gramEnd"/>
      <w:r>
        <w:tab/>
      </w:r>
      <w:r>
        <w:tab/>
        <w:t>indicates a recommendation to do something</w:t>
      </w:r>
    </w:p>
    <w:p w14:paraId="6D04F475" w14:textId="77777777" w:rsidR="008C384C" w:rsidRDefault="008C384C" w:rsidP="00774DA4">
      <w:pPr>
        <w:pStyle w:val="EX"/>
      </w:pPr>
      <w:proofErr w:type="gramStart"/>
      <w:r w:rsidRPr="008C384C">
        <w:rPr>
          <w:b/>
        </w:rPr>
        <w:t>should</w:t>
      </w:r>
      <w:proofErr w:type="gramEnd"/>
      <w:r w:rsidRPr="008C384C">
        <w:rPr>
          <w:b/>
        </w:rPr>
        <w:t xml:space="preserve"> not</w:t>
      </w:r>
      <w:r>
        <w:tab/>
        <w:t>indicates a recommendation not to do something</w:t>
      </w:r>
    </w:p>
    <w:p w14:paraId="72230B23" w14:textId="77777777" w:rsidR="008C384C" w:rsidRDefault="008C384C" w:rsidP="00774DA4">
      <w:pPr>
        <w:pStyle w:val="EX"/>
      </w:pPr>
      <w:proofErr w:type="gramStart"/>
      <w:r w:rsidRPr="00774DA4">
        <w:rPr>
          <w:b/>
        </w:rPr>
        <w:t>may</w:t>
      </w:r>
      <w:proofErr w:type="gramEnd"/>
      <w:r>
        <w:tab/>
      </w:r>
      <w:r>
        <w:tab/>
        <w:t>indicates permission to do something</w:t>
      </w:r>
    </w:p>
    <w:p w14:paraId="456F2770" w14:textId="77777777" w:rsidR="008C384C" w:rsidRDefault="008C384C" w:rsidP="00774DA4">
      <w:pPr>
        <w:pStyle w:val="EX"/>
      </w:pPr>
      <w:proofErr w:type="gramStart"/>
      <w:r w:rsidRPr="00774DA4">
        <w:rPr>
          <w:b/>
        </w:rPr>
        <w:t>need</w:t>
      </w:r>
      <w:proofErr w:type="gramEnd"/>
      <w:r w:rsidRPr="00774DA4">
        <w:rPr>
          <w:b/>
        </w:rPr>
        <w:t xml:space="preserve">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77777777" w:rsidR="008C384C" w:rsidRDefault="008C384C" w:rsidP="00774DA4">
      <w:pPr>
        <w:pStyle w:val="EX"/>
      </w:pPr>
      <w:proofErr w:type="gramStart"/>
      <w:r w:rsidRPr="00774DA4">
        <w:rPr>
          <w:b/>
        </w:rPr>
        <w:t>can</w:t>
      </w:r>
      <w:proofErr w:type="gramEnd"/>
      <w:r>
        <w:tab/>
      </w:r>
      <w:r>
        <w:tab/>
        <w:t>indicates</w:t>
      </w:r>
      <w:r w:rsidR="00774DA4">
        <w:t xml:space="preserve"> that something is possible</w:t>
      </w:r>
    </w:p>
    <w:p w14:paraId="37427640" w14:textId="77777777" w:rsidR="00774DA4" w:rsidRDefault="00774DA4" w:rsidP="00774DA4">
      <w:pPr>
        <w:pStyle w:val="EX"/>
      </w:pPr>
      <w:proofErr w:type="gramStart"/>
      <w:r w:rsidRPr="00774DA4">
        <w:rPr>
          <w:b/>
        </w:rPr>
        <w:t>cannot</w:t>
      </w:r>
      <w:proofErr w:type="gramEnd"/>
      <w:r>
        <w:tab/>
      </w:r>
      <w:r>
        <w:tab/>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77777777" w:rsidR="00774DA4" w:rsidRDefault="00774DA4" w:rsidP="00774DA4">
      <w:pPr>
        <w:pStyle w:val="EX"/>
      </w:pPr>
      <w:proofErr w:type="gramStart"/>
      <w:r w:rsidRPr="00774DA4">
        <w:rPr>
          <w:b/>
        </w:rPr>
        <w:t>will</w:t>
      </w:r>
      <w:proofErr w:type="gramEnd"/>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proofErr w:type="gramStart"/>
      <w:r>
        <w:rPr>
          <w:b/>
        </w:rPr>
        <w:t>might</w:t>
      </w:r>
      <w:proofErr w:type="gramEnd"/>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proofErr w:type="gramStart"/>
      <w:r w:rsidRPr="00647114">
        <w:rPr>
          <w:b/>
        </w:rPr>
        <w:t>is</w:t>
      </w:r>
      <w:proofErr w:type="gramEnd"/>
      <w:r>
        <w:tab/>
        <w:t>(or any other verb in the indicative</w:t>
      </w:r>
      <w:r w:rsidR="001F1132">
        <w:t xml:space="preserve"> mood</w:t>
      </w:r>
      <w:r>
        <w:t>) indicates a statement of fact</w:t>
      </w:r>
    </w:p>
    <w:p w14:paraId="593B9524" w14:textId="77777777" w:rsidR="00647114" w:rsidRDefault="00647114" w:rsidP="00774DA4">
      <w:pPr>
        <w:pStyle w:val="EX"/>
      </w:pPr>
      <w:proofErr w:type="gramStart"/>
      <w:r w:rsidRPr="00647114">
        <w:rPr>
          <w:b/>
        </w:rPr>
        <w:t>is</w:t>
      </w:r>
      <w:proofErr w:type="gramEnd"/>
      <w:r w:rsidRPr="00647114">
        <w:rPr>
          <w:b/>
        </w:rPr>
        <w:t xml:space="preserve"> not</w:t>
      </w:r>
      <w:r>
        <w:tab/>
        <w:t>(or any other negative verb in the indicative</w:t>
      </w:r>
      <w:r w:rsidR="001F1132">
        <w:t xml:space="preserve"> mood</w:t>
      </w:r>
      <w:r>
        <w:t>) indicates a statement of fact</w:t>
      </w:r>
    </w:p>
    <w:p w14:paraId="5DD56516" w14:textId="77777777" w:rsidR="00774DA4" w:rsidRPr="004D3578" w:rsidRDefault="00647114" w:rsidP="00A27486">
      <w:proofErr w:type="gramStart"/>
      <w:r>
        <w:t>The constructions "is" and "is not" do not indicate requirements.</w:t>
      </w:r>
      <w:proofErr w:type="gramEnd"/>
    </w:p>
    <w:p w14:paraId="548A512E" w14:textId="77777777" w:rsidR="00080512" w:rsidRPr="004D3578" w:rsidRDefault="00080512">
      <w:pPr>
        <w:pStyle w:val="1"/>
      </w:pPr>
      <w:bookmarkStart w:id="25" w:name="introduction"/>
      <w:bookmarkEnd w:id="25"/>
      <w:r w:rsidRPr="004D3578">
        <w:br w:type="page"/>
      </w:r>
      <w:bookmarkStart w:id="26" w:name="scope"/>
      <w:bookmarkStart w:id="27" w:name="_Toc164702024"/>
      <w:bookmarkStart w:id="28" w:name="_Toc167791461"/>
      <w:bookmarkStart w:id="29" w:name="_Toc167984646"/>
      <w:bookmarkEnd w:id="26"/>
      <w:r w:rsidRPr="004D3578">
        <w:lastRenderedPageBreak/>
        <w:t>1</w:t>
      </w:r>
      <w:r w:rsidRPr="004D3578">
        <w:tab/>
        <w:t>Scope</w:t>
      </w:r>
      <w:bookmarkEnd w:id="27"/>
      <w:bookmarkEnd w:id="28"/>
      <w:bookmarkEnd w:id="29"/>
    </w:p>
    <w:p w14:paraId="221C7163" w14:textId="77777777" w:rsidR="00111FB1" w:rsidRDefault="00111FB1" w:rsidP="00111FB1">
      <w:pPr>
        <w:overflowPunct w:val="0"/>
        <w:autoSpaceDE w:val="0"/>
        <w:autoSpaceDN w:val="0"/>
        <w:adjustRightInd w:val="0"/>
        <w:textAlignment w:val="baseline"/>
        <w:rPr>
          <w:lang w:eastAsia="en-GB"/>
        </w:rPr>
      </w:pPr>
      <w:r w:rsidRPr="00D75B96">
        <w:rPr>
          <w:lang w:eastAsia="ko-KR"/>
        </w:rPr>
        <w:t>The present document studies</w:t>
      </w:r>
      <w:r>
        <w:rPr>
          <w:lang w:eastAsia="en-GB"/>
        </w:rPr>
        <w:t xml:space="preserve"> the security and privacy aspects of</w:t>
      </w:r>
      <w:r>
        <w:rPr>
          <w:rFonts w:hint="eastAsia"/>
          <w:lang w:eastAsia="zh-CN"/>
        </w:rPr>
        <w:t xml:space="preserve"> 5G</w:t>
      </w:r>
      <w:r>
        <w:rPr>
          <w:lang w:eastAsia="en-GB"/>
        </w:rPr>
        <w:t xml:space="preserve"> satellite access phase 3. It is comprised of the following parts:</w:t>
      </w:r>
    </w:p>
    <w:p w14:paraId="3836A6B3"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r>
      <w:r w:rsidRPr="005450CA">
        <w:rPr>
          <w:lang w:eastAsia="zh-CN"/>
        </w:rPr>
        <w:t xml:space="preserve">Identify and </w:t>
      </w:r>
      <w:r>
        <w:rPr>
          <w:lang w:eastAsia="zh-CN"/>
        </w:rPr>
        <w:t>study the security and privacy key issues of the regenerative payload generic architecture in 5GS/EPS.</w:t>
      </w:r>
    </w:p>
    <w:p w14:paraId="23A602A9"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r>
      <w:r w:rsidRPr="005450CA">
        <w:rPr>
          <w:lang w:eastAsia="zh-CN"/>
        </w:rPr>
        <w:t xml:space="preserve">Identify and </w:t>
      </w:r>
      <w:r>
        <w:rPr>
          <w:lang w:eastAsia="zh-CN"/>
        </w:rPr>
        <w:t>study the security and privacy key issues of the Store and Forward (S&amp;F)</w:t>
      </w:r>
      <w:r>
        <w:rPr>
          <w:rFonts w:hint="eastAsia"/>
          <w:lang w:eastAsia="zh-CN"/>
        </w:rPr>
        <w:t xml:space="preserve"> S</w:t>
      </w:r>
      <w:r>
        <w:rPr>
          <w:lang w:eastAsia="zh-CN"/>
        </w:rPr>
        <w:t xml:space="preserve">atellite operation both for NR NTN (5GS) and for </w:t>
      </w:r>
      <w:proofErr w:type="spellStart"/>
      <w:r>
        <w:rPr>
          <w:lang w:eastAsia="zh-CN"/>
        </w:rPr>
        <w:t>IoT</w:t>
      </w:r>
      <w:proofErr w:type="spellEnd"/>
      <w:r>
        <w:rPr>
          <w:lang w:eastAsia="zh-CN"/>
        </w:rPr>
        <w:t xml:space="preserve"> NTN (EPS).</w:t>
      </w:r>
    </w:p>
    <w:p w14:paraId="32C0DADF"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r>
      <w:r w:rsidRPr="005450CA">
        <w:rPr>
          <w:lang w:eastAsia="zh-CN"/>
        </w:rPr>
        <w:t xml:space="preserve">Identify and </w:t>
      </w:r>
      <w:r>
        <w:rPr>
          <w:lang w:eastAsia="zh-CN"/>
        </w:rPr>
        <w:t xml:space="preserve">study the security and privacy key issues of </w:t>
      </w:r>
      <w:r>
        <w:rPr>
          <w:color w:val="000000"/>
          <w:lang w:val="en-US" w:eastAsia="zh-CN"/>
        </w:rPr>
        <w:t xml:space="preserve">UE-Satellite-UE communication enhancements for </w:t>
      </w:r>
      <w:r>
        <w:rPr>
          <w:lang w:eastAsia="zh-CN"/>
        </w:rPr>
        <w:t>5GS.</w:t>
      </w:r>
    </w:p>
    <w:p w14:paraId="2B996FCF"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t xml:space="preserve">The impact on regulatory services in the context of 5G satellite access. </w:t>
      </w:r>
      <w:proofErr w:type="gramStart"/>
      <w:r>
        <w:rPr>
          <w:lang w:eastAsia="zh-CN"/>
        </w:rPr>
        <w:t xml:space="preserve">In particular, the </w:t>
      </w:r>
      <w:r w:rsidRPr="005450CA">
        <w:t>assess</w:t>
      </w:r>
      <w:r>
        <w:t xml:space="preserve">ment of the </w:t>
      </w:r>
      <w:r w:rsidRPr="005450CA">
        <w:t xml:space="preserve">potential impact to lawful intercept in </w:t>
      </w:r>
      <w:r>
        <w:t>regenerative,</w:t>
      </w:r>
      <w:r w:rsidRPr="005450CA">
        <w:t xml:space="preserve"> Store and Forward (S&amp;F)</w:t>
      </w:r>
      <w:r>
        <w:t>,</w:t>
      </w:r>
      <w:r w:rsidRPr="005450CA">
        <w:t xml:space="preserve"> and UE-satellite-UE </w:t>
      </w:r>
      <w:r>
        <w:t xml:space="preserve">communication enhancement </w:t>
      </w:r>
      <w:r w:rsidRPr="005450CA">
        <w:t>architecture</w:t>
      </w:r>
      <w:r>
        <w:t>.</w:t>
      </w:r>
      <w:proofErr w:type="gramEnd"/>
    </w:p>
    <w:p w14:paraId="794720D9" w14:textId="77777777" w:rsidR="00080512" w:rsidRPr="004D3578" w:rsidRDefault="00080512">
      <w:pPr>
        <w:pStyle w:val="1"/>
      </w:pPr>
      <w:bookmarkStart w:id="30" w:name="references"/>
      <w:bookmarkStart w:id="31" w:name="_Toc164702025"/>
      <w:bookmarkStart w:id="32" w:name="_Toc167791462"/>
      <w:bookmarkStart w:id="33" w:name="_Toc167984647"/>
      <w:bookmarkEnd w:id="30"/>
      <w:r w:rsidRPr="004D3578">
        <w:t>2</w:t>
      </w:r>
      <w:r w:rsidRPr="004D3578">
        <w:tab/>
        <w:t>References</w:t>
      </w:r>
      <w:bookmarkEnd w:id="31"/>
      <w:bookmarkEnd w:id="32"/>
      <w:bookmarkEnd w:id="33"/>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Pr="004D3578" w:rsidRDefault="00EC4A25" w:rsidP="00EC4A25">
      <w:pPr>
        <w:pStyle w:val="EX"/>
      </w:pPr>
      <w:r w:rsidRPr="004D3578">
        <w:t>[1]</w:t>
      </w:r>
      <w:r w:rsidRPr="004D3578">
        <w:tab/>
        <w:t>3GPP TR 21.905: "Vocabulary for 3GPP Specifications".</w:t>
      </w:r>
    </w:p>
    <w:p w14:paraId="4A78CD2E" w14:textId="5D44ED3A" w:rsidR="008A1496" w:rsidRPr="004D3578" w:rsidRDefault="008A1496" w:rsidP="008A1496">
      <w:pPr>
        <w:pStyle w:val="EX"/>
      </w:pPr>
      <w:r w:rsidRPr="004D3578">
        <w:t>[</w:t>
      </w:r>
      <w:r>
        <w:t>2</w:t>
      </w:r>
      <w:r w:rsidRPr="004D3578">
        <w:t>]</w:t>
      </w:r>
      <w:r w:rsidRPr="004D3578">
        <w:tab/>
      </w:r>
      <w:r w:rsidRPr="008A1496">
        <w:t>3GPP TR 23.700-29: "Study on integration of satellite components in the 5G architecture; Phase 3".</w:t>
      </w:r>
    </w:p>
    <w:p w14:paraId="29A777F6" w14:textId="73DEFDB8" w:rsidR="008A1496" w:rsidRDefault="008A1496" w:rsidP="008A1496">
      <w:pPr>
        <w:pStyle w:val="EX"/>
      </w:pPr>
      <w:r>
        <w:t>[3]</w:t>
      </w:r>
      <w:r>
        <w:tab/>
      </w:r>
      <w:r w:rsidRPr="00341821">
        <w:t>3GPP TS 33.401: "3GPP System Architecture Evolution (SAE); Security Architecture".</w:t>
      </w:r>
    </w:p>
    <w:p w14:paraId="18B1D357" w14:textId="5A6AC1E7" w:rsidR="008A1496" w:rsidRDefault="008A1496" w:rsidP="008A1496">
      <w:pPr>
        <w:pStyle w:val="EX"/>
      </w:pPr>
      <w:r>
        <w:t>[4]</w:t>
      </w:r>
      <w:r>
        <w:tab/>
      </w:r>
      <w:r w:rsidRPr="00341821">
        <w:t>3GPP TS 33.501: "Security architecture and procedures for 5G System".</w:t>
      </w:r>
    </w:p>
    <w:p w14:paraId="79056234" w14:textId="0D2A84B2" w:rsidR="008A1496" w:rsidRDefault="008A1496" w:rsidP="008A1496">
      <w:pPr>
        <w:pStyle w:val="EX"/>
      </w:pPr>
      <w:r>
        <w:t>[5]</w:t>
      </w:r>
      <w:r>
        <w:tab/>
      </w:r>
      <w:r w:rsidRPr="00341821">
        <w:t>3GPP TS 33.328: "IP Multimedia Subsystem (IMS) media plane security".</w:t>
      </w:r>
    </w:p>
    <w:p w14:paraId="5E956E88" w14:textId="10FEDF37" w:rsidR="008A1496" w:rsidRDefault="008A1496" w:rsidP="008A1496">
      <w:pPr>
        <w:pStyle w:val="EX"/>
      </w:pPr>
      <w:r>
        <w:t>[6]</w:t>
      </w:r>
      <w:r>
        <w:tab/>
        <w:t>3GPP TS 33.210: "Network Domain Security</w:t>
      </w:r>
      <w:r w:rsidR="00A76ADF">
        <w:t>- (NDS)</w:t>
      </w:r>
      <w:r>
        <w:t>: IP network layer security".</w:t>
      </w:r>
    </w:p>
    <w:p w14:paraId="2CE0B36E" w14:textId="30196CCF" w:rsidR="00A97A0B" w:rsidRDefault="00BE389C" w:rsidP="007C2671">
      <w:pPr>
        <w:pStyle w:val="EX"/>
      </w:pPr>
      <w:r>
        <w:t>[7]</w:t>
      </w:r>
      <w:r>
        <w:tab/>
      </w:r>
      <w:r w:rsidRPr="00BE389C">
        <w:t>3GPP TS 33.102: "</w:t>
      </w:r>
      <w:r w:rsidR="0049643C" w:rsidRPr="0049643C">
        <w:t>3G security; Security architecture</w:t>
      </w:r>
      <w:r w:rsidRPr="00BE389C">
        <w:t>".</w:t>
      </w:r>
    </w:p>
    <w:p w14:paraId="26AE713B" w14:textId="42A0BC30" w:rsidR="0049643C" w:rsidRDefault="0049643C" w:rsidP="007C2671">
      <w:pPr>
        <w:pStyle w:val="EX"/>
      </w:pPr>
      <w:r>
        <w:t>[8]</w:t>
      </w:r>
      <w:r>
        <w:tab/>
        <w:t xml:space="preserve">IETF RFC 6507: "Elliptic Curve-Based </w:t>
      </w:r>
      <w:proofErr w:type="spellStart"/>
      <w:r>
        <w:t>Certificateless</w:t>
      </w:r>
      <w:proofErr w:type="spellEnd"/>
      <w:r>
        <w:t xml:space="preserve"> Signatures for Identity-Based Encryption (ECCSI)".</w:t>
      </w:r>
    </w:p>
    <w:p w14:paraId="693CB5D2" w14:textId="19EBEE28" w:rsidR="008C2D93" w:rsidRPr="00EB5F2C" w:rsidRDefault="008C2D93" w:rsidP="007C2671">
      <w:pPr>
        <w:pStyle w:val="EX"/>
      </w:pPr>
      <w:r>
        <w:t>[9]</w:t>
      </w:r>
      <w:r>
        <w:tab/>
        <w:t>3GPP TS 23.401: "Evolved Universal Terrestrial Radio Access Network (E-UTRAN) access"</w:t>
      </w:r>
    </w:p>
    <w:p w14:paraId="29094E8A" w14:textId="77777777" w:rsidR="00EC4A25" w:rsidRPr="004D3578" w:rsidRDefault="00EC4A25" w:rsidP="00EC4A25">
      <w:pPr>
        <w:pStyle w:val="EX"/>
      </w:pPr>
      <w:r w:rsidRPr="004D3578">
        <w:t>…</w:t>
      </w:r>
    </w:p>
    <w:p w14:paraId="6516C83E" w14:textId="77777777" w:rsidR="00080512" w:rsidRPr="004D3578" w:rsidRDefault="00080512" w:rsidP="00EC4A25">
      <w:pPr>
        <w:pStyle w:val="EX"/>
      </w:pPr>
      <w:r w:rsidRPr="004D3578">
        <w:t>[</w:t>
      </w:r>
      <w:r w:rsidR="00EC4A25" w:rsidRPr="004D3578">
        <w:t>x</w:t>
      </w:r>
      <w:r w:rsidRPr="004D3578">
        <w:t>]</w:t>
      </w:r>
      <w:r w:rsidRPr="004D3578">
        <w:tab/>
        <w:t>&lt;</w:t>
      </w:r>
      <w:proofErr w:type="spellStart"/>
      <w:proofErr w:type="gramStart"/>
      <w:r w:rsidRPr="004D3578">
        <w:t>doctype</w:t>
      </w:r>
      <w:proofErr w:type="spellEnd"/>
      <w:proofErr w:type="gramEnd"/>
      <w:r w:rsidRPr="004D3578">
        <w:t>&gt; &lt;#&gt;[ ([up to and including]{</w:t>
      </w:r>
      <w:proofErr w:type="spellStart"/>
      <w:r w:rsidRPr="004D3578">
        <w:t>yyyy</w:t>
      </w:r>
      <w:proofErr w:type="spellEnd"/>
      <w:r w:rsidRPr="004D3578">
        <w:t>[-mm]|V&lt;a[.b[.c]]&gt;}[onwards])]: "&lt;Title&gt;".</w:t>
      </w:r>
    </w:p>
    <w:p w14:paraId="24ACB616" w14:textId="5C3C10BA" w:rsidR="00080512" w:rsidRPr="004D3578" w:rsidRDefault="00080512">
      <w:pPr>
        <w:pStyle w:val="1"/>
      </w:pPr>
      <w:bookmarkStart w:id="34" w:name="definitions"/>
      <w:bookmarkStart w:id="35" w:name="_Toc164702026"/>
      <w:bookmarkStart w:id="36" w:name="_Toc167791463"/>
      <w:bookmarkStart w:id="37" w:name="_Toc167984648"/>
      <w:bookmarkEnd w:id="34"/>
      <w:r w:rsidRPr="004D3578">
        <w:lastRenderedPageBreak/>
        <w:t>3</w:t>
      </w:r>
      <w:r w:rsidRPr="004D3578">
        <w:tab/>
        <w:t>Definitions</w:t>
      </w:r>
      <w:r w:rsidR="00602AEA">
        <w:t xml:space="preserve"> of terms and abbreviations</w:t>
      </w:r>
      <w:bookmarkEnd w:id="35"/>
      <w:bookmarkEnd w:id="36"/>
      <w:bookmarkEnd w:id="37"/>
    </w:p>
    <w:p w14:paraId="6CBABCF9" w14:textId="77777777" w:rsidR="00080512" w:rsidRPr="004D3578" w:rsidRDefault="00080512">
      <w:pPr>
        <w:pStyle w:val="21"/>
      </w:pPr>
      <w:bookmarkStart w:id="38" w:name="_Toc164702027"/>
      <w:bookmarkStart w:id="39" w:name="_Toc167791464"/>
      <w:bookmarkStart w:id="40" w:name="_Toc167984649"/>
      <w:r w:rsidRPr="004D3578">
        <w:t>3.1</w:t>
      </w:r>
      <w:r w:rsidRPr="004D3578">
        <w:tab/>
      </w:r>
      <w:r w:rsidR="002B6339">
        <w:t>Terms</w:t>
      </w:r>
      <w:bookmarkEnd w:id="38"/>
      <w:bookmarkEnd w:id="39"/>
      <w:bookmarkEnd w:id="40"/>
    </w:p>
    <w:p w14:paraId="52F085A8" w14:textId="0B2CAEEE"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w:t>
      </w:r>
      <w:r w:rsidR="005C5DA0" w:rsidRPr="005C5DA0">
        <w:t>, 3GPP TR 23.700-29[</w:t>
      </w:r>
      <w:r w:rsidR="008A1496">
        <w:t>2</w:t>
      </w:r>
      <w:r w:rsidR="005C5DA0" w:rsidRPr="005C5DA0">
        <w:t>]</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60B24CE" w14:textId="77777777" w:rsidR="00080512" w:rsidRPr="004D3578" w:rsidRDefault="00080512">
      <w:proofErr w:type="gramStart"/>
      <w:r w:rsidRPr="004D3578">
        <w:rPr>
          <w:b/>
        </w:rPr>
        <w:t>example</w:t>
      </w:r>
      <w:proofErr w:type="gramEnd"/>
      <w:r w:rsidRPr="004D3578">
        <w:rPr>
          <w:b/>
        </w:rPr>
        <w:t>:</w:t>
      </w:r>
      <w:r w:rsidRPr="004D3578">
        <w:t xml:space="preserve"> text used to clarify abstract rules by applying them literally.</w:t>
      </w:r>
    </w:p>
    <w:p w14:paraId="5E81C5C1" w14:textId="557B4674" w:rsidR="00080512" w:rsidRPr="004D3578" w:rsidRDefault="00080512">
      <w:pPr>
        <w:pStyle w:val="21"/>
      </w:pPr>
      <w:bookmarkStart w:id="41" w:name="_Toc164702028"/>
      <w:bookmarkStart w:id="42" w:name="_Toc167791465"/>
      <w:bookmarkStart w:id="43" w:name="_Toc167984650"/>
      <w:r w:rsidRPr="004D3578">
        <w:t>3.</w:t>
      </w:r>
      <w:r w:rsidR="00681568">
        <w:rPr>
          <w:rFonts w:hint="eastAsia"/>
          <w:lang w:eastAsia="zh-CN"/>
        </w:rPr>
        <w:t>2</w:t>
      </w:r>
      <w:r w:rsidRPr="004D3578">
        <w:tab/>
        <w:t>Abbreviations</w:t>
      </w:r>
      <w:bookmarkEnd w:id="41"/>
      <w:bookmarkEnd w:id="42"/>
      <w:bookmarkEnd w:id="43"/>
    </w:p>
    <w:p w14:paraId="338C6B7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67C5FE15" w14:textId="77777777" w:rsidR="005C5DA0" w:rsidRDefault="005C5DA0" w:rsidP="005C5DA0">
      <w:pPr>
        <w:pStyle w:val="EW"/>
      </w:pPr>
      <w:r>
        <w:t>S&amp;F</w:t>
      </w:r>
      <w:r>
        <w:tab/>
        <w:t>Store and Forward</w:t>
      </w:r>
    </w:p>
    <w:p w14:paraId="1EA365ED" w14:textId="77777777" w:rsidR="00080512" w:rsidRPr="004D3578" w:rsidRDefault="00080512">
      <w:pPr>
        <w:pStyle w:val="EW"/>
      </w:pPr>
    </w:p>
    <w:p w14:paraId="1D07F3FC" w14:textId="536A218E" w:rsidR="0019737D" w:rsidRPr="004D3578" w:rsidRDefault="0019737D" w:rsidP="0019737D">
      <w:pPr>
        <w:pStyle w:val="1"/>
      </w:pPr>
      <w:bookmarkStart w:id="44" w:name="clause4"/>
      <w:bookmarkStart w:id="45" w:name="_Toc102752610"/>
      <w:bookmarkStart w:id="46" w:name="_Toc164702029"/>
      <w:bookmarkStart w:id="47" w:name="_Toc167791466"/>
      <w:bookmarkStart w:id="48" w:name="_Toc167984651"/>
      <w:bookmarkEnd w:id="44"/>
      <w:r w:rsidRPr="004D3578">
        <w:t>4</w:t>
      </w:r>
      <w:r w:rsidRPr="004D3578">
        <w:tab/>
      </w:r>
      <w:bookmarkEnd w:id="45"/>
      <w:r w:rsidR="00A40097" w:rsidRPr="00A40097">
        <w:t>Architecture and security assumptions</w:t>
      </w:r>
      <w:bookmarkEnd w:id="46"/>
      <w:bookmarkEnd w:id="47"/>
      <w:bookmarkEnd w:id="48"/>
    </w:p>
    <w:p w14:paraId="0A413935" w14:textId="77777777" w:rsidR="00BE4556" w:rsidRDefault="00BE4556" w:rsidP="00BE4556">
      <w:pPr>
        <w:rPr>
          <w:lang w:eastAsia="zh-CN"/>
        </w:rPr>
      </w:pPr>
      <w:bookmarkStart w:id="49" w:name="_Toc528155238"/>
      <w:bookmarkStart w:id="50" w:name="_Toc102752611"/>
      <w:r>
        <w:rPr>
          <w:lang w:eastAsia="zh-CN"/>
        </w:rPr>
        <w:t>The following architecture</w:t>
      </w:r>
      <w:r>
        <w:rPr>
          <w:rFonts w:hint="eastAsia"/>
          <w:lang w:val="en-US" w:eastAsia="zh-CN"/>
        </w:rPr>
        <w:t xml:space="preserve"> and security</w:t>
      </w:r>
      <w:r>
        <w:rPr>
          <w:lang w:eastAsia="zh-CN"/>
        </w:rPr>
        <w:t xml:space="preserve"> assumptions are applied to the study:</w:t>
      </w:r>
    </w:p>
    <w:p w14:paraId="033C5B9C"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architecture assumptions and principles for EPS/5GS integrating of satellite components as defined in TR 23.700-29 [2] are used as architecture assumptions in this study.</w:t>
      </w:r>
    </w:p>
    <w:p w14:paraId="3D93205E"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security architecture, procedures, and security requirements for EPS/5GS as defined in TS 33.401 [3] / TS 33.501 [4] are used as a baseline.</w:t>
      </w:r>
    </w:p>
    <w:p w14:paraId="504D8348"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IP Multimedia Subsystem (IMS) media plane security as defined in TS 33.328 [5] is used as a baseline.</w:t>
      </w:r>
    </w:p>
    <w:p w14:paraId="48B22F88"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physical security of 3GPP systems on board orbiting satellites is out of the scope of 3GPP.</w:t>
      </w:r>
    </w:p>
    <w:p w14:paraId="76D64E18"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feeder link and the inter-satellite link (ISL) are assumed to act only as transport layer links and are not specified in 3GPP.</w:t>
      </w:r>
    </w:p>
    <w:p w14:paraId="167ED8D2"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use of feeder link and ISL is assumed to have no impact on the security of reference points (including the X2/</w:t>
      </w:r>
      <w:proofErr w:type="spellStart"/>
      <w:r w:rsidRPr="00BE4556">
        <w:rPr>
          <w:rFonts w:eastAsia="宋体"/>
          <w:lang w:eastAsia="zh-CN"/>
        </w:rPr>
        <w:t>Xn</w:t>
      </w:r>
      <w:proofErr w:type="spellEnd"/>
      <w:r w:rsidRPr="00BE4556">
        <w:rPr>
          <w:rFonts w:eastAsia="宋体"/>
          <w:lang w:eastAsia="zh-CN"/>
        </w:rPr>
        <w:t xml:space="preserve"> interface, S1-MME/N1 interface, S1-U/N3 interface, and the interfaces between the core network entities) by using the network domain security as defined in TS 33.210 [6].</w:t>
      </w:r>
    </w:p>
    <w:p w14:paraId="6B19A4C5" w14:textId="38CC172E" w:rsidR="00307F46" w:rsidRDefault="00307F4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307F46">
        <w:rPr>
          <w:rFonts w:eastAsia="宋体"/>
          <w:lang w:eastAsia="zh-CN"/>
        </w:rPr>
        <w:t>The security environment of 3GPP systems on board orbiting satellites is dependent on implementation and operation’s policy.</w:t>
      </w:r>
    </w:p>
    <w:p w14:paraId="4A93E310" w14:textId="39B29C74" w:rsidR="00D57EE9" w:rsidRDefault="00D57EE9" w:rsidP="00D57EE9">
      <w:pPr>
        <w:overflowPunct w:val="0"/>
        <w:autoSpaceDE w:val="0"/>
        <w:autoSpaceDN w:val="0"/>
        <w:adjustRightInd w:val="0"/>
        <w:ind w:left="568" w:hanging="284"/>
        <w:textAlignment w:val="baseline"/>
        <w:rPr>
          <w:rFonts w:eastAsia="宋体"/>
          <w:lang w:eastAsia="zh-CN"/>
        </w:rPr>
      </w:pPr>
      <w:r>
        <w:rPr>
          <w:rFonts w:eastAsia="宋体"/>
          <w:lang w:eastAsia="zh-CN"/>
        </w:rPr>
        <w:t xml:space="preserve">- </w:t>
      </w:r>
      <w:r>
        <w:rPr>
          <w:rFonts w:eastAsia="宋体"/>
          <w:lang w:eastAsia="zh-CN"/>
        </w:rPr>
        <w:tab/>
      </w:r>
      <w:r w:rsidRPr="00C3686B">
        <w:rPr>
          <w:rFonts w:eastAsia="宋体"/>
          <w:lang w:eastAsia="zh-CN"/>
        </w:rPr>
        <w:t>Native IP-based communication protocol (as defined in TS 33.210 [6]) security at the network layer can be used to secure the IP transport connectivity available over the feeder link and the inter-satellite link (ISL) satellite transport links.</w:t>
      </w:r>
    </w:p>
    <w:p w14:paraId="07D93BE8" w14:textId="77777777" w:rsidR="00795316" w:rsidRDefault="00795316" w:rsidP="00795316">
      <w:pPr>
        <w:overflowPunct w:val="0"/>
        <w:autoSpaceDE w:val="0"/>
        <w:autoSpaceDN w:val="0"/>
        <w:adjustRightInd w:val="0"/>
        <w:ind w:left="568" w:hanging="284"/>
        <w:textAlignment w:val="baseline"/>
        <w:rPr>
          <w:ins w:id="51" w:author="ZTE" w:date="2024-08-07T15:20:00Z"/>
          <w:rFonts w:eastAsia="宋体"/>
          <w:lang w:eastAsia="zh-CN"/>
        </w:rPr>
      </w:pPr>
      <w:bookmarkStart w:id="52" w:name="_Toc164702030"/>
      <w:bookmarkStart w:id="53" w:name="_Toc167791467"/>
      <w:bookmarkStart w:id="54" w:name="_Toc167984652"/>
      <w:ins w:id="55" w:author="ZTE" w:date="2024-08-07T15:20:00Z">
        <w:r>
          <w:rPr>
            <w:rFonts w:eastAsia="宋体"/>
            <w:lang w:eastAsia="zh-CN"/>
          </w:rPr>
          <w:t xml:space="preserve">- </w:t>
        </w:r>
        <w:r>
          <w:rPr>
            <w:rFonts w:eastAsia="宋体"/>
            <w:lang w:eastAsia="zh-CN"/>
          </w:rPr>
          <w:tab/>
        </w:r>
      </w:ins>
      <w:ins w:id="56" w:author="ZTE" w:date="2024-08-07T15:31:00Z">
        <w:r>
          <w:rPr>
            <w:rFonts w:eastAsia="宋体" w:hint="eastAsia"/>
            <w:lang w:val="en-US" w:eastAsia="zh-CN"/>
          </w:rPr>
          <w:t xml:space="preserve">Security for </w:t>
        </w:r>
      </w:ins>
      <w:ins w:id="57" w:author="ZTE" w:date="2024-08-07T15:21:00Z">
        <w:r>
          <w:t>Store and Forward Satellite operation</w:t>
        </w:r>
      </w:ins>
      <w:ins w:id="58" w:author="ZTE" w:date="2024-08-07T15:22:00Z">
        <w:r>
          <w:rPr>
            <w:rFonts w:hint="eastAsia"/>
            <w:lang w:val="en-US" w:eastAsia="zh-CN"/>
          </w:rPr>
          <w:t xml:space="preserve"> is only support for </w:t>
        </w:r>
        <w:proofErr w:type="spellStart"/>
        <w:r>
          <w:t>IoT</w:t>
        </w:r>
        <w:proofErr w:type="spellEnd"/>
        <w:r>
          <w:t xml:space="preserve"> NTN</w:t>
        </w:r>
        <w:r>
          <w:rPr>
            <w:rFonts w:hint="eastAsia"/>
            <w:lang w:val="en-US" w:eastAsia="zh-CN"/>
          </w:rPr>
          <w:t xml:space="preserve"> (EPS) in this release</w:t>
        </w:r>
      </w:ins>
      <w:ins w:id="59" w:author="ZTE" w:date="2024-08-07T15:20:00Z">
        <w:r>
          <w:rPr>
            <w:rFonts w:eastAsia="宋体"/>
            <w:lang w:eastAsia="zh-CN"/>
          </w:rPr>
          <w:t>.</w:t>
        </w:r>
      </w:ins>
    </w:p>
    <w:p w14:paraId="153C1D25" w14:textId="77777777" w:rsidR="00795316" w:rsidRDefault="00795316" w:rsidP="00795316">
      <w:pPr>
        <w:pStyle w:val="EditorsNote"/>
        <w:rPr>
          <w:del w:id="60" w:author="ZTE" w:date="2024-08-07T15:20:00Z"/>
          <w:rFonts w:eastAsia="宋体"/>
          <w:lang w:eastAsia="zh-CN"/>
        </w:rPr>
      </w:pPr>
      <w:del w:id="61" w:author="ZTE" w:date="2024-08-07T15:20:00Z">
        <w:r>
          <w:rPr>
            <w:lang w:eastAsia="zh-CN"/>
          </w:rPr>
          <w:delText xml:space="preserve">Editor’s Note: The priority of the security study between IoT NTN (EPS) and NR NTN (5GS) and the </w:delText>
        </w:r>
        <w:r>
          <w:delText>scenario when two UEs are under the coverage of the same satellite</w:delText>
        </w:r>
        <w:r>
          <w:rPr>
            <w:lang w:eastAsia="zh-CN"/>
          </w:rPr>
          <w:delText xml:space="preserve"> are to be aligned with TR 23.700-29 [2]. The security study should be aligned with TR 23.700-29 [2].</w:delText>
        </w:r>
      </w:del>
    </w:p>
    <w:p w14:paraId="715B5638" w14:textId="77777777" w:rsidR="0019737D" w:rsidRDefault="0019737D" w:rsidP="0019737D">
      <w:pPr>
        <w:pStyle w:val="1"/>
      </w:pPr>
      <w:r>
        <w:t>5</w:t>
      </w:r>
      <w:r>
        <w:tab/>
        <w:t>Key issues</w:t>
      </w:r>
      <w:bookmarkEnd w:id="49"/>
      <w:bookmarkEnd w:id="50"/>
      <w:bookmarkEnd w:id="52"/>
      <w:bookmarkEnd w:id="53"/>
      <w:bookmarkEnd w:id="54"/>
    </w:p>
    <w:p w14:paraId="58079522" w14:textId="7372CA91" w:rsidR="0019737D" w:rsidRPr="001039BD" w:rsidRDefault="0019737D" w:rsidP="0019737D">
      <w:pPr>
        <w:pStyle w:val="EditorsNote"/>
      </w:pPr>
      <w:r>
        <w:t>Editor’s Note: This clause contains all the key issues identified during the study.</w:t>
      </w:r>
    </w:p>
    <w:p w14:paraId="31A13709" w14:textId="0F98E960" w:rsidR="00BE4556" w:rsidRDefault="00BE4556" w:rsidP="00BE4556">
      <w:pPr>
        <w:pStyle w:val="21"/>
      </w:pPr>
      <w:bookmarkStart w:id="62" w:name="_Toc164702031"/>
      <w:bookmarkStart w:id="63" w:name="_Toc167791468"/>
      <w:bookmarkStart w:id="64" w:name="_Toc167984653"/>
      <w:bookmarkStart w:id="65" w:name="_Toc528155239"/>
      <w:bookmarkStart w:id="66" w:name="_Toc102752612"/>
      <w:r>
        <w:lastRenderedPageBreak/>
        <w:t>5.1</w:t>
      </w:r>
      <w:r>
        <w:tab/>
      </w:r>
      <w:r w:rsidRPr="00E43474">
        <w:t xml:space="preserve">Key </w:t>
      </w:r>
      <w:r w:rsidR="00D84251">
        <w:t>I</w:t>
      </w:r>
      <w:r w:rsidRPr="00E43474">
        <w:t>ssue #</w:t>
      </w:r>
      <w:r>
        <w:rPr>
          <w:lang w:eastAsia="zh-CN"/>
        </w:rPr>
        <w:t>1</w:t>
      </w:r>
      <w:r w:rsidRPr="00E43474">
        <w:t xml:space="preserve">: </w:t>
      </w:r>
      <w:r>
        <w:t xml:space="preserve">Security protection </w:t>
      </w:r>
      <w:r w:rsidRPr="00871C85">
        <w:t xml:space="preserve">in Store and Forward </w:t>
      </w:r>
      <w:r>
        <w:t>S</w:t>
      </w:r>
      <w:r w:rsidRPr="00871C85">
        <w:t xml:space="preserve">atellite </w:t>
      </w:r>
      <w:r>
        <w:t>O</w:t>
      </w:r>
      <w:r w:rsidRPr="00871C85">
        <w:t>peration</w:t>
      </w:r>
      <w:bookmarkEnd w:id="62"/>
      <w:bookmarkEnd w:id="63"/>
      <w:bookmarkEnd w:id="64"/>
    </w:p>
    <w:p w14:paraId="78D81400" w14:textId="7CBA7CE5" w:rsidR="00BE4556" w:rsidRPr="00E43474" w:rsidRDefault="00BE4556" w:rsidP="00BE4556">
      <w:pPr>
        <w:pStyle w:val="31"/>
        <w:rPr>
          <w:lang w:eastAsia="zh-CN"/>
        </w:rPr>
      </w:pPr>
      <w:bookmarkStart w:id="67" w:name="_Toc92180095"/>
      <w:bookmarkStart w:id="68" w:name="_Toc92804821"/>
      <w:bookmarkStart w:id="69" w:name="_Toc164702032"/>
      <w:bookmarkStart w:id="70" w:name="_Toc167791469"/>
      <w:bookmarkStart w:id="71" w:name="_Toc167984654"/>
      <w:r w:rsidRPr="00E43474">
        <w:rPr>
          <w:rFonts w:hint="eastAsia"/>
          <w:lang w:eastAsia="zh-CN"/>
        </w:rPr>
        <w:t>5</w:t>
      </w:r>
      <w:r w:rsidRPr="00E43474">
        <w:rPr>
          <w:lang w:eastAsia="zh-CN"/>
        </w:rPr>
        <w:t>.</w:t>
      </w:r>
      <w:r>
        <w:rPr>
          <w:lang w:eastAsia="zh-CN"/>
        </w:rPr>
        <w:t>1</w:t>
      </w:r>
      <w:r w:rsidRPr="00E43474">
        <w:rPr>
          <w:lang w:eastAsia="zh-CN"/>
        </w:rPr>
        <w:t>.1</w:t>
      </w:r>
      <w:r w:rsidRPr="00E43474">
        <w:rPr>
          <w:lang w:eastAsia="zh-CN"/>
        </w:rPr>
        <w:tab/>
        <w:t>Key issue details</w:t>
      </w:r>
      <w:bookmarkEnd w:id="67"/>
      <w:bookmarkEnd w:id="68"/>
      <w:bookmarkEnd w:id="69"/>
      <w:bookmarkEnd w:id="70"/>
      <w:bookmarkEnd w:id="71"/>
    </w:p>
    <w:p w14:paraId="1BAB43CC" w14:textId="77777777" w:rsidR="007E77B1" w:rsidRDefault="007E77B1" w:rsidP="007E77B1">
      <w:pPr>
        <w:rPr>
          <w:lang w:eastAsia="zh-CN"/>
        </w:rPr>
      </w:pPr>
      <w:r>
        <w:rPr>
          <w:lang w:eastAsia="zh-CN"/>
        </w:rPr>
        <w:t xml:space="preserve">In clause 4 of </w:t>
      </w:r>
      <w:r w:rsidRPr="00660C0B">
        <w:rPr>
          <w:lang w:val="en-US" w:eastAsia="zh-CN"/>
        </w:rPr>
        <w:t>TR 23.700-29</w:t>
      </w:r>
      <w:r w:rsidRPr="00E43474">
        <w:rPr>
          <w:lang w:eastAsia="zh-CN"/>
        </w:rPr>
        <w:t xml:space="preserve"> [</w:t>
      </w:r>
      <w:r>
        <w:rPr>
          <w:lang w:eastAsia="zh-CN"/>
        </w:rPr>
        <w:t>2</w:t>
      </w:r>
      <w:r w:rsidRPr="00E43474">
        <w:rPr>
          <w:lang w:eastAsia="zh-CN"/>
        </w:rPr>
        <w:t xml:space="preserve">], </w:t>
      </w:r>
      <w:r>
        <w:rPr>
          <w:lang w:eastAsia="zh-CN"/>
        </w:rPr>
        <w:t xml:space="preserve">there is following description about the </w:t>
      </w:r>
      <w:r w:rsidRPr="00AD7B1E">
        <w:rPr>
          <w:lang w:eastAsia="zh-CN"/>
        </w:rPr>
        <w:t>Store and Forward Satellite Operation</w:t>
      </w:r>
      <w:r w:rsidRPr="00E43474">
        <w:rPr>
          <w:lang w:eastAsia="zh-CN"/>
        </w:rPr>
        <w:t>:</w:t>
      </w:r>
    </w:p>
    <w:p w14:paraId="1454A714" w14:textId="77777777" w:rsidR="007E77B1" w:rsidRPr="00AD7B1E" w:rsidRDefault="007E77B1" w:rsidP="007E77B1">
      <w:pPr>
        <w:rPr>
          <w:i/>
          <w:lang w:eastAsia="zh-CN"/>
        </w:rPr>
      </w:pPr>
      <w:r w:rsidRPr="00AD7B1E">
        <w:rPr>
          <w:i/>
          <w:lang w:eastAsia="zh-CN"/>
        </w:rPr>
        <w:t>"The following architecture assumptions are applied to the study:</w:t>
      </w:r>
    </w:p>
    <w:p w14:paraId="0E9A6610" w14:textId="77777777" w:rsidR="007E77B1" w:rsidRPr="00AD7B1E" w:rsidRDefault="007E77B1" w:rsidP="007E77B1">
      <w:pPr>
        <w:pStyle w:val="B1"/>
        <w:ind w:left="0" w:firstLine="0"/>
        <w:rPr>
          <w:i/>
        </w:rPr>
      </w:pPr>
      <w:r w:rsidRPr="00AD7B1E">
        <w:rPr>
          <w:i/>
        </w:rPr>
        <w:t>…</w:t>
      </w:r>
    </w:p>
    <w:p w14:paraId="544A2557" w14:textId="77777777" w:rsidR="007E77B1" w:rsidRPr="00AD7B1E" w:rsidRDefault="007E77B1" w:rsidP="007E77B1">
      <w:pPr>
        <w:pStyle w:val="B1"/>
        <w:rPr>
          <w:i/>
          <w:lang w:eastAsia="zh-CN"/>
        </w:rPr>
      </w:pPr>
      <w:r w:rsidRPr="00AD7B1E">
        <w:rPr>
          <w:i/>
          <w:lang w:eastAsia="zh-CN"/>
        </w:rPr>
        <w:t>-</w:t>
      </w:r>
      <w:r w:rsidRPr="00AD7B1E">
        <w:rPr>
          <w:i/>
          <w:lang w:eastAsia="zh-CN"/>
        </w:rPr>
        <w:tab/>
        <w:t>Store and Forward Satellite Operation assumes that UE-satellite-ground network connectivity can be intermittent as defined in clause 3.1.</w:t>
      </w:r>
    </w:p>
    <w:p w14:paraId="3B8756EB" w14:textId="77777777" w:rsidR="007E77B1" w:rsidRPr="00AD7B1E" w:rsidRDefault="007E77B1" w:rsidP="007E77B1">
      <w:pPr>
        <w:pStyle w:val="B1"/>
        <w:rPr>
          <w:i/>
          <w:lang w:eastAsia="zh-CN"/>
        </w:rPr>
      </w:pPr>
      <w:r w:rsidRPr="00AD7B1E">
        <w:rPr>
          <w:i/>
          <w:lang w:eastAsia="zh-CN"/>
        </w:rPr>
        <w:t>-</w:t>
      </w:r>
      <w:r w:rsidRPr="00AD7B1E">
        <w:rPr>
          <w:i/>
          <w:lang w:eastAsia="zh-CN"/>
        </w:rPr>
        <w:tab/>
        <w:t>Store and Forward Satellite Operation shall work without ISL.</w:t>
      </w:r>
    </w:p>
    <w:p w14:paraId="521E46D1" w14:textId="77777777" w:rsidR="007E77B1" w:rsidRPr="00AD7B1E" w:rsidRDefault="007E77B1" w:rsidP="007E77B1">
      <w:pPr>
        <w:pStyle w:val="B1"/>
        <w:ind w:left="0" w:firstLine="0"/>
        <w:rPr>
          <w:i/>
          <w:lang w:eastAsia="zh-CN"/>
        </w:rPr>
      </w:pPr>
      <w:r w:rsidRPr="00AD7B1E">
        <w:rPr>
          <w:i/>
        </w:rPr>
        <w:t>…</w:t>
      </w:r>
      <w:r w:rsidRPr="00AD7B1E">
        <w:rPr>
          <w:i/>
          <w:lang w:eastAsia="zh-CN"/>
        </w:rPr>
        <w:t>"</w:t>
      </w:r>
    </w:p>
    <w:p w14:paraId="6E8FAAC5" w14:textId="77777777" w:rsidR="007E77B1" w:rsidRDefault="007E77B1" w:rsidP="007E77B1">
      <w:pPr>
        <w:rPr>
          <w:lang w:eastAsia="zh-CN"/>
        </w:rPr>
      </w:pPr>
      <w:r w:rsidRPr="002D4ED5">
        <w:rPr>
          <w:lang w:val="en-US" w:eastAsia="zh-CN"/>
        </w:rPr>
        <w:t>From a security perspective,</w:t>
      </w:r>
      <w:r>
        <w:rPr>
          <w:lang w:val="en-US" w:eastAsia="zh-CN"/>
        </w:rPr>
        <w:t xml:space="preserve"> </w:t>
      </w:r>
      <w:r w:rsidRPr="00E43474">
        <w:rPr>
          <w:lang w:eastAsia="zh-CN"/>
        </w:rPr>
        <w:t xml:space="preserve">whether </w:t>
      </w:r>
      <w:r>
        <w:rPr>
          <w:lang w:eastAsia="zh-CN"/>
        </w:rPr>
        <w:t>a</w:t>
      </w:r>
      <w:r w:rsidRPr="00E43474">
        <w:rPr>
          <w:lang w:eastAsia="zh-CN"/>
        </w:rPr>
        <w:t xml:space="preserve"> UE can </w:t>
      </w:r>
      <w:r>
        <w:rPr>
          <w:lang w:eastAsia="zh-CN"/>
        </w:rPr>
        <w:t xml:space="preserve">use </w:t>
      </w:r>
      <w:r w:rsidRPr="005F3C43">
        <w:t xml:space="preserve">Store and Forward Satellite </w:t>
      </w:r>
      <w:r>
        <w:t xml:space="preserve">service </w:t>
      </w:r>
      <w:r w:rsidRPr="00E43474">
        <w:rPr>
          <w:lang w:eastAsia="zh-CN"/>
        </w:rPr>
        <w:t xml:space="preserve">should be assured by </w:t>
      </w:r>
      <w:r>
        <w:rPr>
          <w:lang w:eastAsia="zh-CN"/>
        </w:rPr>
        <w:t>the 3GPP network</w:t>
      </w:r>
      <w:r w:rsidRPr="00E43474">
        <w:rPr>
          <w:lang w:eastAsia="zh-CN"/>
        </w:rPr>
        <w:t>.</w:t>
      </w:r>
    </w:p>
    <w:p w14:paraId="18974885" w14:textId="77777777" w:rsidR="007E77B1" w:rsidRDefault="007E77B1" w:rsidP="007E77B1">
      <w:r>
        <w:t xml:space="preserve">In S&amp;F satellite operations, architectural assumption is that the UE-satellite-ground network connectivity is intermittent. 3GPP Network Functions and/or Network Elements which are located on a satellite may communicate with the ground infrastructure of 3GPP network over an intermittently available feeder link connection between the satellite and the ground network. S&amp;F satellite operational mode is relevant for delay tolerant and non-real time communications via LEO/MEO space segment. </w:t>
      </w:r>
    </w:p>
    <w:p w14:paraId="7EC5E104" w14:textId="77777777" w:rsidR="007E77B1" w:rsidRDefault="007E77B1" w:rsidP="007E77B1">
      <w:r>
        <w:t xml:space="preserve">During the feeder link’s intermittent unavailability, the following risks arise. </w:t>
      </w:r>
    </w:p>
    <w:p w14:paraId="08565A55" w14:textId="77777777" w:rsidR="007E77B1" w:rsidRDefault="007E77B1" w:rsidP="007E77B1">
      <w:pPr>
        <w:pStyle w:val="B1"/>
      </w:pPr>
      <w:r>
        <w:t>1.</w:t>
      </w:r>
      <w:r>
        <w:tab/>
        <w:t xml:space="preserve">The EPS/5G AKA procedure may not get fully completed or is partially completed. It results into incomplete procedure for mutual authentication between the network and the UE. </w:t>
      </w:r>
    </w:p>
    <w:p w14:paraId="73D4165D" w14:textId="77777777" w:rsidR="007E77B1" w:rsidRDefault="007E77B1" w:rsidP="007E77B1">
      <w:pPr>
        <w:pStyle w:val="B1"/>
      </w:pPr>
      <w:r>
        <w:t>2.</w:t>
      </w:r>
      <w:r>
        <w:tab/>
        <w:t>The Security Mode Command (SMC) procedure for Non-Access Stratum (NAS) may not fully complete because the NAS connection between UE and MME/AMF may have been interrupted. In turn it results into incomplete security capabilities negotiation between the UE and the EPS/5GC network.</w:t>
      </w:r>
    </w:p>
    <w:p w14:paraId="2A6AE36D" w14:textId="77777777" w:rsidR="007E77B1" w:rsidRDefault="007E77B1" w:rsidP="007E77B1">
      <w:r w:rsidRPr="00E43474">
        <w:rPr>
          <w:lang w:eastAsia="zh-CN"/>
        </w:rPr>
        <w:t xml:space="preserve">This key issue is to study the </w:t>
      </w:r>
      <w:r>
        <w:t>a</w:t>
      </w:r>
      <w:r w:rsidRPr="005F3C43">
        <w:t>uthentication</w:t>
      </w:r>
      <w:r>
        <w:t>,</w:t>
      </w:r>
      <w:r w:rsidRPr="005F3C43">
        <w:t xml:space="preserve"> authorization</w:t>
      </w:r>
      <w:r>
        <w:t xml:space="preserve"> and data security</w:t>
      </w:r>
      <w:r>
        <w:rPr>
          <w:rFonts w:hint="eastAsia"/>
          <w:lang w:eastAsia="zh-CN"/>
        </w:rPr>
        <w:t xml:space="preserve"> </w:t>
      </w:r>
      <w:r w:rsidRPr="005F3C43">
        <w:t>in Store and Forward Satellite Operation</w:t>
      </w:r>
      <w:r>
        <w:t>.</w:t>
      </w:r>
    </w:p>
    <w:p w14:paraId="61A386D1" w14:textId="77777777" w:rsidR="007E77B1" w:rsidRPr="00E43474" w:rsidRDefault="007E77B1" w:rsidP="007E77B1">
      <w:pPr>
        <w:pStyle w:val="31"/>
        <w:rPr>
          <w:lang w:eastAsia="zh-CN"/>
        </w:rPr>
      </w:pPr>
      <w:bookmarkStart w:id="72" w:name="_Toc92180096"/>
      <w:bookmarkStart w:id="73" w:name="_Toc92804822"/>
      <w:bookmarkStart w:id="74" w:name="_Toc160448794"/>
      <w:bookmarkStart w:id="75" w:name="_Toc167791470"/>
      <w:bookmarkStart w:id="76" w:name="_Toc167984655"/>
      <w:r w:rsidRPr="00E43474">
        <w:rPr>
          <w:rFonts w:hint="eastAsia"/>
          <w:lang w:eastAsia="zh-CN"/>
        </w:rPr>
        <w:t>5</w:t>
      </w:r>
      <w:r w:rsidRPr="00E43474">
        <w:rPr>
          <w:lang w:eastAsia="zh-CN"/>
        </w:rPr>
        <w:t>.</w:t>
      </w:r>
      <w:r>
        <w:rPr>
          <w:lang w:eastAsia="zh-CN"/>
        </w:rPr>
        <w:t>1</w:t>
      </w:r>
      <w:r w:rsidRPr="00E43474">
        <w:rPr>
          <w:lang w:eastAsia="zh-CN"/>
        </w:rPr>
        <w:t>.2</w:t>
      </w:r>
      <w:r w:rsidRPr="00E43474">
        <w:rPr>
          <w:lang w:eastAsia="zh-CN"/>
        </w:rPr>
        <w:tab/>
      </w:r>
      <w:r w:rsidRPr="00E43474">
        <w:t>Security threats</w:t>
      </w:r>
      <w:bookmarkEnd w:id="72"/>
      <w:bookmarkEnd w:id="73"/>
      <w:bookmarkEnd w:id="74"/>
      <w:bookmarkEnd w:id="75"/>
      <w:bookmarkEnd w:id="76"/>
    </w:p>
    <w:p w14:paraId="6C1F856F" w14:textId="77777777" w:rsidR="007E77B1" w:rsidRDefault="007E77B1" w:rsidP="007E77B1">
      <w:r>
        <w:t>Due to the nature of the S&amp;F mode during the feeder link’s intermittent unavailability, the following threats can manifest themselves:</w:t>
      </w:r>
    </w:p>
    <w:p w14:paraId="66B05CF3" w14:textId="6CCD8EFC" w:rsidR="007E77B1" w:rsidRDefault="007E77B1" w:rsidP="007E77B1">
      <w:pPr>
        <w:overflowPunct w:val="0"/>
        <w:autoSpaceDE w:val="0"/>
        <w:autoSpaceDN w:val="0"/>
        <w:adjustRightInd w:val="0"/>
        <w:ind w:left="568" w:hanging="284"/>
        <w:textAlignment w:val="baseline"/>
        <w:rPr>
          <w:lang w:eastAsia="zh-CN"/>
        </w:rPr>
      </w:pPr>
      <w:r>
        <w:rPr>
          <w:lang w:eastAsia="zh-CN"/>
        </w:rPr>
        <w:t>-</w:t>
      </w:r>
      <w:r>
        <w:rPr>
          <w:lang w:eastAsia="zh-CN"/>
        </w:rPr>
        <w:tab/>
      </w:r>
      <w:r w:rsidRPr="00BE4556">
        <w:rPr>
          <w:lang w:eastAsia="zh-CN"/>
        </w:rPr>
        <w:t xml:space="preserve">When the UE and 3GPP network cannot mutually authenticate, </w:t>
      </w:r>
      <w:r w:rsidRPr="00226805">
        <w:rPr>
          <w:lang w:eastAsia="zh-CN"/>
        </w:rPr>
        <w:t>this</w:t>
      </w:r>
      <w:r w:rsidRPr="00BE4556">
        <w:rPr>
          <w:lang w:eastAsia="zh-CN"/>
        </w:rPr>
        <w:t xml:space="preserve"> condition may cause </w:t>
      </w:r>
      <w:r w:rsidRPr="004F4F77">
        <w:t xml:space="preserve">issues such as </w:t>
      </w:r>
      <w:r w:rsidRPr="00226805">
        <w:t xml:space="preserve">Man-in-the-Middle </w:t>
      </w:r>
      <w:r w:rsidRPr="004F4F77">
        <w:t>(MITM) or impersonation attacks</w:t>
      </w:r>
      <w:r w:rsidRPr="00BE4556">
        <w:rPr>
          <w:lang w:eastAsia="zh-CN"/>
        </w:rPr>
        <w:t>.</w:t>
      </w:r>
    </w:p>
    <w:p w14:paraId="3AD3CDFD" w14:textId="622C2E91" w:rsidR="007E77B1" w:rsidRDefault="007E77B1" w:rsidP="007E77B1">
      <w:pPr>
        <w:overflowPunct w:val="0"/>
        <w:autoSpaceDE w:val="0"/>
        <w:autoSpaceDN w:val="0"/>
        <w:adjustRightInd w:val="0"/>
        <w:ind w:left="568" w:hanging="284"/>
        <w:textAlignment w:val="baseline"/>
        <w:rPr>
          <w:lang w:eastAsia="zh-CN"/>
        </w:rPr>
      </w:pPr>
      <w:r>
        <w:rPr>
          <w:lang w:eastAsia="zh-CN"/>
        </w:rPr>
        <w:t>-</w:t>
      </w:r>
      <w:r>
        <w:rPr>
          <w:lang w:eastAsia="zh-CN"/>
        </w:rPr>
        <w:tab/>
      </w:r>
      <w:r w:rsidRPr="00BE4556">
        <w:rPr>
          <w:lang w:eastAsia="zh-CN"/>
        </w:rPr>
        <w:t>Without authentication, confidentiality, integrity, and anti-replay protection there will be no security protection of the communication between UE, 3GPP system on board satellite</w:t>
      </w:r>
      <w:r>
        <w:rPr>
          <w:lang w:eastAsia="zh-CN"/>
        </w:rPr>
        <w:t>,</w:t>
      </w:r>
      <w:r w:rsidRPr="00BE4556">
        <w:rPr>
          <w:lang w:eastAsia="zh-CN"/>
        </w:rPr>
        <w:t xml:space="preserve"> and ground-based 3GPP systems.</w:t>
      </w:r>
    </w:p>
    <w:p w14:paraId="6A9229F1" w14:textId="77777777" w:rsidR="007E77B1" w:rsidRPr="00CC4D4C" w:rsidRDefault="007E77B1" w:rsidP="007E77B1">
      <w:pPr>
        <w:overflowPunct w:val="0"/>
        <w:autoSpaceDE w:val="0"/>
        <w:autoSpaceDN w:val="0"/>
        <w:adjustRightInd w:val="0"/>
        <w:textAlignment w:val="baseline"/>
      </w:pPr>
      <w:r w:rsidRPr="00CC4D4C">
        <w:rPr>
          <w:rFonts w:hint="eastAsia"/>
          <w:lang w:eastAsia="zh-CN"/>
        </w:rPr>
        <w:t>F</w:t>
      </w:r>
      <w:r w:rsidRPr="00CC4D4C">
        <w:rPr>
          <w:lang w:eastAsia="zh-CN"/>
        </w:rPr>
        <w:t xml:space="preserve">or the uplink control plane data (e.g. NAS message) and user plane data (e.g. if integrity protection is not activated), the 3GPP systems on board the satellite are not able to verify its integrity. It is hard to detect whether the data is </w:t>
      </w:r>
      <w:r w:rsidRPr="00CC4D4C">
        <w:t xml:space="preserve">sent from a genuine UE or an attacker. </w:t>
      </w:r>
      <w:r w:rsidRPr="00CC4D4C">
        <w:rPr>
          <w:lang w:eastAsia="zh-CN"/>
        </w:rPr>
        <w:t xml:space="preserve">All the uplink data needs to be stored </w:t>
      </w:r>
      <w:r w:rsidRPr="00CC4D4C">
        <w:t xml:space="preserve">during the feeder or ISL links’ period of unavailability. Hence, the storage capacity can be easily exhausted by spoofed data with the attack over the air. This issue is amplified by the inability to upgrade hardware (e.g., radios, memory) on board of satellite. As an example, </w:t>
      </w:r>
      <w:r w:rsidRPr="00B56EBD">
        <w:rPr>
          <w:lang w:eastAsia="zh-CN"/>
        </w:rPr>
        <w:t>in case of</w:t>
      </w:r>
      <w:r w:rsidRPr="00CC4D4C">
        <w:rPr>
          <w:lang w:eastAsia="zh-CN"/>
        </w:rPr>
        <w:t xml:space="preserve"> the incomplete AKA </w:t>
      </w:r>
      <w:r w:rsidRPr="00CC4D4C">
        <w:rPr>
          <w:rFonts w:hint="eastAsia"/>
          <w:lang w:eastAsia="zh-CN"/>
        </w:rPr>
        <w:t>procedure</w:t>
      </w:r>
      <w:r w:rsidRPr="00CC4D4C">
        <w:rPr>
          <w:lang w:eastAsia="zh-CN"/>
        </w:rPr>
        <w:t xml:space="preserve">, user-plane data or control-plane data from unauthorized UE, the </w:t>
      </w:r>
      <w:r w:rsidRPr="00CC4D4C">
        <w:rPr>
          <w:rFonts w:hint="eastAsia"/>
          <w:lang w:eastAsia="zh-CN"/>
        </w:rPr>
        <w:t>storage</w:t>
      </w:r>
      <w:r w:rsidRPr="00CC4D4C">
        <w:rPr>
          <w:lang w:eastAsia="zh-CN"/>
        </w:rPr>
        <w:t xml:space="preserve"> resource of on board satellite 3GPP system may be exhausted, resulting in the denial of service (</w:t>
      </w:r>
      <w:proofErr w:type="spellStart"/>
      <w:r w:rsidRPr="00CC4D4C">
        <w:rPr>
          <w:lang w:eastAsia="zh-CN"/>
        </w:rPr>
        <w:t>DoS</w:t>
      </w:r>
      <w:proofErr w:type="spellEnd"/>
      <w:r w:rsidRPr="00CC4D4C">
        <w:rPr>
          <w:lang w:eastAsia="zh-CN"/>
        </w:rPr>
        <w:t>) attack.</w:t>
      </w:r>
    </w:p>
    <w:p w14:paraId="045FE3E3" w14:textId="77777777" w:rsidR="007E77B1" w:rsidRPr="00CC4D4C" w:rsidRDefault="007E77B1" w:rsidP="007E77B1">
      <w:pPr>
        <w:keepLines/>
        <w:ind w:left="1135" w:hanging="851"/>
      </w:pPr>
      <w:r w:rsidRPr="00CC4D4C">
        <w:t>NOTE:</w:t>
      </w:r>
      <w:r w:rsidRPr="00CC4D4C">
        <w:rPr>
          <w:lang w:eastAsia="zh-CN"/>
        </w:rPr>
        <w:t xml:space="preserve"> The risk of resource depletion of the 3GPP system is dependent on the agreed architecture solution direction of S&amp;F KI in </w:t>
      </w:r>
      <w:r w:rsidRPr="00CC4D4C">
        <w:t>TR 23.700-29 [2].</w:t>
      </w:r>
    </w:p>
    <w:p w14:paraId="00EBC876" w14:textId="77777777" w:rsidR="007E77B1" w:rsidRPr="00E43474" w:rsidRDefault="007E77B1" w:rsidP="007E77B1">
      <w:pPr>
        <w:pStyle w:val="31"/>
        <w:rPr>
          <w:lang w:eastAsia="zh-CN"/>
        </w:rPr>
      </w:pPr>
      <w:bookmarkStart w:id="77" w:name="_Toc92180097"/>
      <w:bookmarkStart w:id="78" w:name="_Toc92804823"/>
      <w:bookmarkStart w:id="79" w:name="_Toc160448795"/>
      <w:bookmarkStart w:id="80" w:name="_Toc167791471"/>
      <w:bookmarkStart w:id="81" w:name="_Toc167984656"/>
      <w:r w:rsidRPr="00E43474">
        <w:rPr>
          <w:rFonts w:hint="eastAsia"/>
          <w:lang w:eastAsia="zh-CN"/>
        </w:rPr>
        <w:lastRenderedPageBreak/>
        <w:t>5</w:t>
      </w:r>
      <w:r w:rsidRPr="00E43474">
        <w:rPr>
          <w:lang w:eastAsia="zh-CN"/>
        </w:rPr>
        <w:t>.</w:t>
      </w:r>
      <w:r>
        <w:rPr>
          <w:lang w:eastAsia="zh-CN"/>
        </w:rPr>
        <w:t>1</w:t>
      </w:r>
      <w:r w:rsidRPr="00E43474">
        <w:rPr>
          <w:lang w:eastAsia="zh-CN"/>
        </w:rPr>
        <w:t>.3</w:t>
      </w:r>
      <w:r w:rsidRPr="00E43474">
        <w:rPr>
          <w:lang w:eastAsia="zh-CN"/>
        </w:rPr>
        <w:tab/>
        <w:t>Potential security requirements</w:t>
      </w:r>
      <w:bookmarkEnd w:id="77"/>
      <w:bookmarkEnd w:id="78"/>
      <w:bookmarkEnd w:id="79"/>
      <w:bookmarkEnd w:id="80"/>
      <w:bookmarkEnd w:id="81"/>
    </w:p>
    <w:p w14:paraId="7075FDE7" w14:textId="77777777" w:rsidR="007E77B1" w:rsidRDefault="007E77B1" w:rsidP="007E77B1">
      <w:r>
        <w:t xml:space="preserve">The </w:t>
      </w:r>
      <w:r>
        <w:rPr>
          <w:lang w:eastAsia="zh-CN"/>
        </w:rPr>
        <w:t>3GPP system</w:t>
      </w:r>
      <w:r>
        <w:t xml:space="preserve"> shall support mutual authentication between the UE and the 3GPP </w:t>
      </w:r>
      <w:r w:rsidRPr="004D4B13">
        <w:t>network</w:t>
      </w:r>
      <w:r>
        <w:t xml:space="preserve"> in the Store and Forward </w:t>
      </w:r>
      <w:r w:rsidRPr="00F40578">
        <w:t>Satellite Operation</w:t>
      </w:r>
      <w:r>
        <w:t>.</w:t>
      </w:r>
    </w:p>
    <w:p w14:paraId="799A791B" w14:textId="77777777" w:rsidR="007E77B1" w:rsidRDefault="007E77B1" w:rsidP="007E77B1">
      <w:pPr>
        <w:rPr>
          <w:lang w:eastAsia="zh-CN"/>
        </w:rPr>
      </w:pPr>
      <w:r>
        <w:rPr>
          <w:lang w:eastAsia="zh-CN"/>
        </w:rPr>
        <w:t xml:space="preserve">The 3GPP system </w:t>
      </w:r>
      <w:r>
        <w:rPr>
          <w:rFonts w:hint="eastAsia"/>
          <w:lang w:eastAsia="zh-CN"/>
        </w:rPr>
        <w:t>shall</w:t>
      </w:r>
      <w:r w:rsidRPr="00B37A3B">
        <w:rPr>
          <w:lang w:eastAsia="zh-CN"/>
        </w:rPr>
        <w:t xml:space="preserve"> support means </w:t>
      </w:r>
      <w:r>
        <w:rPr>
          <w:rFonts w:hint="eastAsia"/>
          <w:lang w:eastAsia="zh-CN"/>
        </w:rPr>
        <w:t>to</w:t>
      </w:r>
      <w:r w:rsidRPr="00B37A3B">
        <w:rPr>
          <w:lang w:eastAsia="zh-CN"/>
        </w:rPr>
        <w:t xml:space="preserve"> provid</w:t>
      </w:r>
      <w:r>
        <w:rPr>
          <w:rFonts w:hint="eastAsia"/>
          <w:lang w:eastAsia="zh-CN"/>
        </w:rPr>
        <w:t>e</w:t>
      </w:r>
      <w:r w:rsidRPr="00B37A3B">
        <w:rPr>
          <w:lang w:eastAsia="zh-CN"/>
        </w:rPr>
        <w:t xml:space="preserve"> confidentiality, integrity, and </w:t>
      </w:r>
      <w:r>
        <w:rPr>
          <w:lang w:eastAsia="zh-CN"/>
        </w:rPr>
        <w:t>anti-</w:t>
      </w:r>
      <w:r w:rsidRPr="00B37A3B">
        <w:rPr>
          <w:lang w:eastAsia="zh-CN"/>
        </w:rPr>
        <w:t xml:space="preserve">replay protection for </w:t>
      </w:r>
      <w:r w:rsidRPr="00D75B96">
        <w:t>user-plane and control-plane messages</w:t>
      </w:r>
      <w:r w:rsidRPr="00B37A3B">
        <w:rPr>
          <w:lang w:eastAsia="zh-CN"/>
        </w:rPr>
        <w:t xml:space="preserve"> between UE and </w:t>
      </w:r>
      <w:r>
        <w:t>the 3GPP network</w:t>
      </w:r>
      <w:r w:rsidRPr="00F40578">
        <w:t xml:space="preserve"> </w:t>
      </w:r>
      <w:r>
        <w:t xml:space="preserve">in the </w:t>
      </w:r>
      <w:r w:rsidRPr="00F40578">
        <w:t>Store and Forward Satellite Operation</w:t>
      </w:r>
      <w:r w:rsidRPr="00B37A3B">
        <w:rPr>
          <w:lang w:eastAsia="zh-CN"/>
        </w:rPr>
        <w:t>.</w:t>
      </w:r>
    </w:p>
    <w:p w14:paraId="362505A8" w14:textId="77777777" w:rsidR="007E77B1" w:rsidRDefault="007E77B1" w:rsidP="007E77B1">
      <w:pPr>
        <w:overflowPunct w:val="0"/>
        <w:autoSpaceDE w:val="0"/>
        <w:autoSpaceDN w:val="0"/>
        <w:adjustRightInd w:val="0"/>
        <w:textAlignment w:val="baseline"/>
        <w:rPr>
          <w:lang w:eastAsia="zh-CN"/>
        </w:rPr>
      </w:pPr>
      <w:r w:rsidRPr="0023158E">
        <w:rPr>
          <w:lang w:eastAsia="zh-CN"/>
        </w:rPr>
        <w:t xml:space="preserve">The 3GPP system shall support means to </w:t>
      </w:r>
      <w:r>
        <w:rPr>
          <w:rFonts w:hint="eastAsia"/>
          <w:lang w:eastAsia="zh-CN"/>
        </w:rPr>
        <w:t>mitigate</w:t>
      </w:r>
      <w:r>
        <w:rPr>
          <w:lang w:eastAsia="zh-CN"/>
        </w:rPr>
        <w:t xml:space="preserve"> </w:t>
      </w:r>
      <w:r>
        <w:rPr>
          <w:rFonts w:hint="eastAsia"/>
          <w:lang w:eastAsia="zh-CN"/>
        </w:rPr>
        <w:t>the</w:t>
      </w:r>
      <w:r>
        <w:rPr>
          <w:lang w:eastAsia="zh-CN"/>
        </w:rPr>
        <w:t xml:space="preserve"> </w:t>
      </w:r>
      <w:r>
        <w:rPr>
          <w:rFonts w:hint="eastAsia"/>
          <w:lang w:eastAsia="zh-CN"/>
        </w:rPr>
        <w:t>potential</w:t>
      </w:r>
      <w:r>
        <w:rPr>
          <w:lang w:eastAsia="zh-CN"/>
        </w:rPr>
        <w:t xml:space="preserve"> d</w:t>
      </w:r>
      <w:r>
        <w:rPr>
          <w:rFonts w:hint="eastAsia"/>
          <w:lang w:eastAsia="zh-CN"/>
        </w:rPr>
        <w:t>en</w:t>
      </w:r>
      <w:r>
        <w:rPr>
          <w:lang w:eastAsia="zh-CN"/>
        </w:rPr>
        <w:t xml:space="preserve">ial </w:t>
      </w:r>
      <w:r>
        <w:rPr>
          <w:rFonts w:hint="eastAsia"/>
          <w:lang w:eastAsia="zh-CN"/>
        </w:rPr>
        <w:t>of</w:t>
      </w:r>
      <w:r>
        <w:rPr>
          <w:lang w:eastAsia="zh-CN"/>
        </w:rPr>
        <w:t xml:space="preserve"> s</w:t>
      </w:r>
      <w:r>
        <w:rPr>
          <w:rFonts w:hint="eastAsia"/>
          <w:lang w:eastAsia="zh-CN"/>
        </w:rPr>
        <w:t>ervice</w:t>
      </w:r>
      <w:r>
        <w:rPr>
          <w:lang w:eastAsia="zh-CN"/>
        </w:rPr>
        <w:t xml:space="preserve"> </w:t>
      </w:r>
      <w:r>
        <w:rPr>
          <w:rFonts w:hint="eastAsia"/>
          <w:lang w:eastAsia="zh-CN"/>
        </w:rPr>
        <w:t>at</w:t>
      </w:r>
      <w:r>
        <w:rPr>
          <w:lang w:eastAsia="zh-CN"/>
        </w:rPr>
        <w:t xml:space="preserve">tack </w:t>
      </w:r>
      <w:r w:rsidRPr="0023158E">
        <w:rPr>
          <w:lang w:eastAsia="zh-CN"/>
        </w:rPr>
        <w:t>in the Store and Forward Satellite Operation.</w:t>
      </w:r>
    </w:p>
    <w:p w14:paraId="434F8938" w14:textId="77777777" w:rsidR="006D766E" w:rsidRDefault="006D766E" w:rsidP="006D766E">
      <w:pPr>
        <w:pStyle w:val="NO"/>
      </w:pPr>
      <w:bookmarkStart w:id="82" w:name="_Toc164702035"/>
      <w:bookmarkStart w:id="83" w:name="_Toc167791472"/>
      <w:bookmarkStart w:id="84" w:name="_Toc167984657"/>
      <w:r>
        <w:t>NOTE:</w:t>
      </w:r>
      <w:r>
        <w:tab/>
      </w:r>
      <w:r>
        <w:rPr>
          <w:lang w:eastAsia="zh-CN"/>
        </w:rPr>
        <w:t xml:space="preserve">The security requirements apply to all the potential store &amp; forward architecture options </w:t>
      </w:r>
      <w:del w:id="85" w:author="ZTE V2" w:date="2024-08-21T15:45:00Z">
        <w:r>
          <w:rPr>
            <w:lang w:val="en-US" w:eastAsia="zh-CN"/>
          </w:rPr>
          <w:delText>in TR 23.700-29 [2],</w:delText>
        </w:r>
      </w:del>
      <w:ins w:id="86" w:author="ZTE V2" w:date="2024-08-21T15:45:00Z">
        <w:r>
          <w:rPr>
            <w:rFonts w:hint="eastAsia"/>
            <w:lang w:val="en-US" w:eastAsia="zh-CN"/>
          </w:rPr>
          <w:t>including</w:t>
        </w:r>
      </w:ins>
      <w:del w:id="87" w:author="ZTE V2" w:date="2024-08-21T15:45:00Z">
        <w:r>
          <w:rPr>
            <w:lang w:eastAsia="zh-CN"/>
          </w:rPr>
          <w:delText xml:space="preserve"> i.e.</w:delText>
        </w:r>
      </w:del>
      <w:r>
        <w:rPr>
          <w:lang w:eastAsia="zh-CN"/>
        </w:rPr>
        <w:t xml:space="preserve"> RAN-only on-board, RAN and </w:t>
      </w:r>
      <w:del w:id="88" w:author="ZTE V2" w:date="2024-08-21T15:45:00Z">
        <w:r>
          <w:rPr>
            <w:lang w:val="en-US" w:eastAsia="zh-CN"/>
          </w:rPr>
          <w:delText>partical</w:delText>
        </w:r>
      </w:del>
      <w:ins w:id="89" w:author="ZTE V2" w:date="2024-08-21T15:45:00Z">
        <w:r>
          <w:rPr>
            <w:rFonts w:hint="eastAsia"/>
            <w:lang w:val="en-US" w:eastAsia="zh-CN"/>
          </w:rPr>
          <w:t>partial</w:t>
        </w:r>
      </w:ins>
      <w:r>
        <w:rPr>
          <w:lang w:eastAsia="zh-CN"/>
        </w:rPr>
        <w:t>-CN on-board, RAN and CN on-board.</w:t>
      </w:r>
    </w:p>
    <w:p w14:paraId="5D500F78" w14:textId="77777777" w:rsidR="006D766E" w:rsidRDefault="006D766E" w:rsidP="006D766E">
      <w:pPr>
        <w:pStyle w:val="EditorsNote"/>
        <w:rPr>
          <w:del w:id="90" w:author="ZTE" w:date="2024-08-07T15:36:00Z"/>
          <w:lang w:eastAsia="zh-CN"/>
        </w:rPr>
      </w:pPr>
      <w:del w:id="91" w:author="ZTE" w:date="2024-08-07T15:36:00Z">
        <w:r>
          <w:rPr>
            <w:lang w:eastAsia="zh-CN"/>
          </w:rPr>
          <w:delText>Editor’s Note: whether there are more security requirements is FFS.</w:delText>
        </w:r>
      </w:del>
    </w:p>
    <w:p w14:paraId="13A1798D" w14:textId="54035FF2" w:rsidR="008E4AFB" w:rsidRDefault="008E4AFB" w:rsidP="008E4AFB">
      <w:pPr>
        <w:pStyle w:val="21"/>
      </w:pPr>
      <w:r>
        <w:t>5.2</w:t>
      </w:r>
      <w:r>
        <w:tab/>
        <w:t>Key Issue #</w:t>
      </w:r>
      <w:r w:rsidR="00EE74D3">
        <w:t>2</w:t>
      </w:r>
      <w:r>
        <w:t xml:space="preserve">: </w:t>
      </w:r>
      <w:r w:rsidRPr="008E4AFB">
        <w:t>Key Issue on privacy threats in S&amp;F operation</w:t>
      </w:r>
      <w:bookmarkEnd w:id="82"/>
      <w:bookmarkEnd w:id="83"/>
      <w:bookmarkEnd w:id="84"/>
    </w:p>
    <w:p w14:paraId="34C0DC48" w14:textId="57EE94B8" w:rsidR="008E4AFB" w:rsidRDefault="008E4AFB" w:rsidP="008E4AFB">
      <w:pPr>
        <w:pStyle w:val="31"/>
      </w:pPr>
      <w:bookmarkStart w:id="92" w:name="_Toc164702036"/>
      <w:bookmarkStart w:id="93" w:name="_Toc167791473"/>
      <w:bookmarkStart w:id="94" w:name="_Toc167984658"/>
      <w:r>
        <w:t>5.2.1</w:t>
      </w:r>
      <w:r>
        <w:tab/>
        <w:t>Key issue details</w:t>
      </w:r>
      <w:bookmarkEnd w:id="92"/>
      <w:bookmarkEnd w:id="93"/>
      <w:bookmarkEnd w:id="94"/>
    </w:p>
    <w:p w14:paraId="17C14926" w14:textId="77777777" w:rsidR="001C41D3" w:rsidRDefault="001C41D3" w:rsidP="001C41D3">
      <w:pPr>
        <w:jc w:val="both"/>
      </w:pPr>
      <w:r>
        <w:t xml:space="preserve">In satellite S&amp;F scenario, when a UE attaches or registers to the network (when service link is available) via on-board </w:t>
      </w:r>
      <w:proofErr w:type="spellStart"/>
      <w:r>
        <w:t>eNB</w:t>
      </w:r>
      <w:proofErr w:type="spellEnd"/>
      <w:r>
        <w:t>/</w:t>
      </w:r>
      <w:proofErr w:type="spellStart"/>
      <w:r>
        <w:t>gNB</w:t>
      </w:r>
      <w:proofErr w:type="spellEnd"/>
      <w:r>
        <w:t xml:space="preserve"> and NFs the satellite supporting S&amp;F operation stores the registration request until the feeder link is available and sends an interim response message to the UE. Due to unavailability of the feeder link, the UE may not get authenticated (until the feeder link is available) and establish the security context to protect the response messages.</w:t>
      </w:r>
    </w:p>
    <w:p w14:paraId="6D200819" w14:textId="77777777" w:rsidR="001C41D3" w:rsidRDefault="001C41D3" w:rsidP="001C41D3">
      <w:pPr>
        <w:jc w:val="both"/>
      </w:pPr>
      <w:r>
        <w:t xml:space="preserve">In such scenarios, the on-board </w:t>
      </w:r>
      <w:proofErr w:type="spellStart"/>
      <w:r>
        <w:t>eNB</w:t>
      </w:r>
      <w:proofErr w:type="spellEnd"/>
      <w:r>
        <w:t>/</w:t>
      </w:r>
      <w:proofErr w:type="spellStart"/>
      <w:r>
        <w:t>gNB</w:t>
      </w:r>
      <w:proofErr w:type="spellEnd"/>
      <w:r>
        <w:t xml:space="preserve"> and MME/AMF should ensure security and privacy of the UE, by protecting the response message which might include sensitive information of the UE (for example, assignment of temp ID in the response message). If any UE related information is sent in clear text there is a possible attack of UE traceability and </w:t>
      </w:r>
      <w:proofErr w:type="spellStart"/>
      <w:r>
        <w:t>linkability</w:t>
      </w:r>
      <w:proofErr w:type="spellEnd"/>
      <w:r>
        <w:t xml:space="preserve"> security threats.</w:t>
      </w:r>
    </w:p>
    <w:p w14:paraId="00E3AA5C" w14:textId="77777777" w:rsidR="001C41D3" w:rsidRDefault="001C41D3" w:rsidP="001C41D3">
      <w:pPr>
        <w:jc w:val="both"/>
      </w:pPr>
      <w:r>
        <w:t xml:space="preserve">In this key issue it is proposed to study potential solution to prevent the UE and on-board </w:t>
      </w:r>
      <w:proofErr w:type="spellStart"/>
      <w:r>
        <w:t>eNB</w:t>
      </w:r>
      <w:proofErr w:type="spellEnd"/>
      <w:r>
        <w:t>/</w:t>
      </w:r>
      <w:proofErr w:type="spellStart"/>
      <w:r>
        <w:t>gNB</w:t>
      </w:r>
      <w:proofErr w:type="spellEnd"/>
      <w:r>
        <w:t xml:space="preserve"> and NFs from sharing information in clear over the air, which might lead to privacy threats.</w:t>
      </w:r>
    </w:p>
    <w:p w14:paraId="710DEA38" w14:textId="390B47E4" w:rsidR="008E4AFB" w:rsidRPr="008E4AFB" w:rsidRDefault="001C41D3" w:rsidP="001C41D3">
      <w:pPr>
        <w:jc w:val="both"/>
      </w:pPr>
      <w:r>
        <w:t>NOTE:</w:t>
      </w:r>
      <w:r>
        <w:tab/>
        <w:t xml:space="preserve">The privacy </w:t>
      </w:r>
      <w:proofErr w:type="gramStart"/>
      <w:r>
        <w:t>threats of the 3GPP system in S&amp;F is</w:t>
      </w:r>
      <w:proofErr w:type="gramEnd"/>
      <w:r>
        <w:t xml:space="preserve"> dependent on the final agreed architecture solution direction of S&amp;F KI in TR 23.700-29 [2].</w:t>
      </w:r>
    </w:p>
    <w:p w14:paraId="65CF89A0" w14:textId="00BE56E4" w:rsidR="008E4AFB" w:rsidRDefault="008E4AFB" w:rsidP="008E4AFB">
      <w:pPr>
        <w:pStyle w:val="31"/>
      </w:pPr>
      <w:bookmarkStart w:id="95" w:name="_Toc164702037"/>
      <w:bookmarkStart w:id="96" w:name="_Toc167791474"/>
      <w:bookmarkStart w:id="97" w:name="_Toc167984659"/>
      <w:r>
        <w:t>5.2.2</w:t>
      </w:r>
      <w:r>
        <w:tab/>
        <w:t>Security threats</w:t>
      </w:r>
      <w:bookmarkEnd w:id="95"/>
      <w:bookmarkEnd w:id="96"/>
      <w:bookmarkEnd w:id="97"/>
    </w:p>
    <w:p w14:paraId="7D22A2C1" w14:textId="77777777" w:rsidR="001C41D3" w:rsidRDefault="001C41D3" w:rsidP="001C41D3">
      <w:pPr>
        <w:jc w:val="both"/>
        <w:rPr>
          <w:rFonts w:cs="Calibri"/>
          <w:lang w:eastAsia="zh-CN"/>
        </w:rPr>
      </w:pPr>
      <w:r>
        <w:t xml:space="preserve">As an example, scenario if the </w:t>
      </w:r>
      <w:r>
        <w:rPr>
          <w:rFonts w:eastAsia="Malgun Gothic"/>
        </w:rPr>
        <w:t>UE tries to attach/registers when service link is available, it is</w:t>
      </w:r>
      <w:r>
        <w:rPr>
          <w:rFonts w:cs="Calibri"/>
          <w:lang w:eastAsia="zh-CN"/>
        </w:rPr>
        <w:t xml:space="preserve"> possible that the on-board satellite rejects or partially accepts the request by storing the request in S&amp;F buffer. The on-board satellite sends reject or partial accept message which is unprotected as the UE and the network side are not authenticated and established the NAS/AS security association yet. In such scenario including a reject cause or any (interim) temporary identifier may allow the attacker to track the UE. </w:t>
      </w:r>
    </w:p>
    <w:p w14:paraId="34CAB010" w14:textId="71F6F854" w:rsidR="001C41D3" w:rsidRDefault="001C41D3" w:rsidP="001C41D3">
      <w:pPr>
        <w:pStyle w:val="EditorsNote"/>
      </w:pPr>
      <w:r>
        <w:t xml:space="preserve">Editor's Note: </w:t>
      </w:r>
      <w:r w:rsidR="00CE3327">
        <w:t>Whether</w:t>
      </w:r>
      <w:r>
        <w:t xml:space="preserve"> a reject cause or any (interim) temporary identifier can be used by the attacker to track the UE is FFS.</w:t>
      </w:r>
    </w:p>
    <w:p w14:paraId="65DFA64D" w14:textId="6A88E4F4" w:rsidR="008E4AFB" w:rsidRDefault="008E4AFB" w:rsidP="008E4AFB">
      <w:pPr>
        <w:pStyle w:val="31"/>
      </w:pPr>
      <w:bookmarkStart w:id="98" w:name="_Toc164702038"/>
      <w:bookmarkStart w:id="99" w:name="_Toc167791475"/>
      <w:bookmarkStart w:id="100" w:name="_Toc167984660"/>
      <w:r>
        <w:t>5.2.3</w:t>
      </w:r>
      <w:r>
        <w:tab/>
        <w:t>Potential security requirements</w:t>
      </w:r>
      <w:bookmarkEnd w:id="98"/>
      <w:bookmarkEnd w:id="99"/>
      <w:bookmarkEnd w:id="100"/>
    </w:p>
    <w:p w14:paraId="1EC1F998" w14:textId="1FAF2F9C" w:rsidR="0043568B" w:rsidRPr="0043568B" w:rsidRDefault="0043568B" w:rsidP="0043568B">
      <w:r w:rsidRPr="0043568B">
        <w:t xml:space="preserve">The 3GPP system shall support means to mitigate the potential </w:t>
      </w:r>
      <w:proofErr w:type="spellStart"/>
      <w:r w:rsidR="00833EB8" w:rsidRPr="0043568B">
        <w:t>linkability</w:t>
      </w:r>
      <w:proofErr w:type="spellEnd"/>
      <w:r w:rsidRPr="0043568B">
        <w:t xml:space="preserve"> and </w:t>
      </w:r>
      <w:proofErr w:type="spellStart"/>
      <w:r w:rsidRPr="0043568B">
        <w:t>trackability</w:t>
      </w:r>
      <w:proofErr w:type="spellEnd"/>
      <w:r w:rsidRPr="0043568B">
        <w:t xml:space="preserve"> attack on UE in the Store and Forward Satellite Operation.</w:t>
      </w:r>
    </w:p>
    <w:p w14:paraId="35F11DAE" w14:textId="1D65EC41" w:rsidR="0019737D" w:rsidRDefault="0019737D" w:rsidP="0019737D">
      <w:pPr>
        <w:pStyle w:val="21"/>
      </w:pPr>
      <w:bookmarkStart w:id="101" w:name="_Toc164702039"/>
      <w:bookmarkStart w:id="102" w:name="_Toc167791476"/>
      <w:bookmarkStart w:id="103" w:name="_Toc167984661"/>
      <w:proofErr w:type="gramStart"/>
      <w:r>
        <w:lastRenderedPageBreak/>
        <w:t>5.X</w:t>
      </w:r>
      <w:proofErr w:type="gramEnd"/>
      <w:r>
        <w:tab/>
        <w:t>Key Issue #X: &lt;Key Issue Name&gt;</w:t>
      </w:r>
      <w:bookmarkEnd w:id="65"/>
      <w:bookmarkEnd w:id="66"/>
      <w:bookmarkEnd w:id="101"/>
      <w:bookmarkEnd w:id="102"/>
      <w:bookmarkEnd w:id="103"/>
    </w:p>
    <w:p w14:paraId="7E0C7E5D" w14:textId="77777777" w:rsidR="0019737D" w:rsidRDefault="0019737D" w:rsidP="0019737D">
      <w:pPr>
        <w:pStyle w:val="31"/>
      </w:pPr>
      <w:bookmarkStart w:id="104" w:name="_Toc528155240"/>
      <w:bookmarkStart w:id="105" w:name="_Toc102752613"/>
      <w:bookmarkStart w:id="106" w:name="_Toc164702040"/>
      <w:bookmarkStart w:id="107" w:name="_Toc167791477"/>
      <w:bookmarkStart w:id="108" w:name="_Toc167984662"/>
      <w:proofErr w:type="gramStart"/>
      <w:r>
        <w:t>5.X.1</w:t>
      </w:r>
      <w:proofErr w:type="gramEnd"/>
      <w:r>
        <w:tab/>
        <w:t>Key issue details</w:t>
      </w:r>
      <w:bookmarkEnd w:id="104"/>
      <w:bookmarkEnd w:id="105"/>
      <w:bookmarkEnd w:id="106"/>
      <w:bookmarkEnd w:id="107"/>
      <w:bookmarkEnd w:id="108"/>
    </w:p>
    <w:p w14:paraId="4058B40A" w14:textId="77777777" w:rsidR="0019737D" w:rsidRDefault="0019737D" w:rsidP="0019737D">
      <w:pPr>
        <w:pStyle w:val="31"/>
      </w:pPr>
      <w:bookmarkStart w:id="109" w:name="_Toc528155241"/>
      <w:bookmarkStart w:id="110" w:name="_Toc102752614"/>
      <w:bookmarkStart w:id="111" w:name="_Toc164702041"/>
      <w:bookmarkStart w:id="112" w:name="_Toc167791478"/>
      <w:bookmarkStart w:id="113" w:name="_Toc167984663"/>
      <w:proofErr w:type="gramStart"/>
      <w:r>
        <w:t>5.X.2</w:t>
      </w:r>
      <w:proofErr w:type="gramEnd"/>
      <w:r>
        <w:tab/>
        <w:t>Security threats</w:t>
      </w:r>
      <w:bookmarkEnd w:id="109"/>
      <w:bookmarkEnd w:id="110"/>
      <w:bookmarkEnd w:id="111"/>
      <w:bookmarkEnd w:id="112"/>
      <w:bookmarkEnd w:id="113"/>
    </w:p>
    <w:p w14:paraId="25FFC005" w14:textId="77777777" w:rsidR="0019737D" w:rsidRPr="001039BD" w:rsidRDefault="0019737D" w:rsidP="0019737D">
      <w:pPr>
        <w:pStyle w:val="31"/>
      </w:pPr>
      <w:bookmarkStart w:id="114" w:name="_Toc528155242"/>
      <w:bookmarkStart w:id="115" w:name="_Toc102752615"/>
      <w:bookmarkStart w:id="116" w:name="_Toc164702042"/>
      <w:bookmarkStart w:id="117" w:name="_Toc167791479"/>
      <w:bookmarkStart w:id="118" w:name="_Toc167984664"/>
      <w:proofErr w:type="gramStart"/>
      <w:r>
        <w:t>5.X.3</w:t>
      </w:r>
      <w:proofErr w:type="gramEnd"/>
      <w:r>
        <w:tab/>
        <w:t>Potential security requirements</w:t>
      </w:r>
      <w:bookmarkEnd w:id="114"/>
      <w:bookmarkEnd w:id="115"/>
      <w:bookmarkEnd w:id="116"/>
      <w:bookmarkEnd w:id="117"/>
      <w:bookmarkEnd w:id="118"/>
    </w:p>
    <w:p w14:paraId="5F76583B" w14:textId="77777777" w:rsidR="0019737D" w:rsidRDefault="0019737D" w:rsidP="0019737D">
      <w:pPr>
        <w:pStyle w:val="1"/>
      </w:pPr>
      <w:bookmarkStart w:id="119" w:name="_Toc528155243"/>
      <w:bookmarkStart w:id="120" w:name="_Toc102752616"/>
      <w:bookmarkStart w:id="121" w:name="_Toc164702043"/>
      <w:bookmarkStart w:id="122" w:name="_Toc167791480"/>
      <w:bookmarkStart w:id="123" w:name="_Toc167984665"/>
      <w:r>
        <w:t>6</w:t>
      </w:r>
      <w:r>
        <w:tab/>
      </w:r>
      <w:r>
        <w:rPr>
          <w:rFonts w:hint="eastAsia"/>
          <w:lang w:eastAsia="zh-CN"/>
        </w:rPr>
        <w:t>S</w:t>
      </w:r>
      <w:r>
        <w:t>olutions</w:t>
      </w:r>
      <w:bookmarkEnd w:id="119"/>
      <w:bookmarkEnd w:id="120"/>
      <w:bookmarkEnd w:id="121"/>
      <w:bookmarkEnd w:id="122"/>
      <w:bookmarkEnd w:id="123"/>
    </w:p>
    <w:p w14:paraId="5A23B629" w14:textId="77777777" w:rsidR="0019737D" w:rsidRDefault="0019737D" w:rsidP="0019737D">
      <w:pPr>
        <w:pStyle w:val="EditorsNote"/>
      </w:pPr>
      <w:r>
        <w:t>Editor’s Note: This clause contains the proposed solutions addressing the identified key issues.</w:t>
      </w:r>
    </w:p>
    <w:p w14:paraId="27101DDC" w14:textId="77777777" w:rsidR="0019737D" w:rsidRDefault="0019737D" w:rsidP="0019737D">
      <w:pPr>
        <w:pStyle w:val="21"/>
      </w:pPr>
      <w:bookmarkStart w:id="124" w:name="_Toc102752617"/>
      <w:bookmarkStart w:id="125" w:name="_Toc164702044"/>
      <w:bookmarkStart w:id="126" w:name="_Toc167791481"/>
      <w:bookmarkStart w:id="127" w:name="_Toc167984666"/>
      <w:bookmarkStart w:id="128" w:name="_Toc528155244"/>
      <w:r>
        <w:t>6.</w:t>
      </w:r>
      <w:r>
        <w:rPr>
          <w:rFonts w:hint="eastAsia"/>
          <w:lang w:eastAsia="zh-CN"/>
        </w:rPr>
        <w:t>0</w:t>
      </w:r>
      <w:r>
        <w:tab/>
      </w:r>
      <w:r w:rsidRPr="00CB2452">
        <w:t>Mapping of Solutions to Key Issues</w:t>
      </w:r>
      <w:bookmarkEnd w:id="124"/>
      <w:bookmarkEnd w:id="125"/>
      <w:bookmarkEnd w:id="126"/>
      <w:bookmarkEnd w:id="127"/>
    </w:p>
    <w:p w14:paraId="30564808" w14:textId="77777777" w:rsidR="0019737D" w:rsidRPr="00CB0C8A" w:rsidRDefault="0019737D" w:rsidP="0019737D">
      <w:pPr>
        <w:pStyle w:val="TH"/>
        <w:rPr>
          <w:lang w:eastAsia="zh-CN"/>
        </w:rPr>
      </w:pPr>
      <w:r>
        <w:rPr>
          <w:lang w:eastAsia="zh-CN"/>
        </w:rPr>
        <w:t xml:space="preserve">Table </w:t>
      </w:r>
      <w:r w:rsidRPr="00CB0C8A">
        <w:rPr>
          <w:lang w:eastAsia="zh-CN"/>
        </w:rPr>
        <w:t>6.0</w:t>
      </w:r>
      <w:r>
        <w:rPr>
          <w:lang w:eastAsia="zh-CN"/>
        </w:rPr>
        <w:t>-1: Mapping of Solutions to Key Issues</w:t>
      </w:r>
    </w:p>
    <w:tbl>
      <w:tblPr>
        <w:tblW w:w="8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913"/>
        <w:gridCol w:w="851"/>
        <w:gridCol w:w="850"/>
        <w:gridCol w:w="851"/>
        <w:gridCol w:w="992"/>
        <w:gridCol w:w="992"/>
        <w:gridCol w:w="992"/>
        <w:gridCol w:w="1036"/>
      </w:tblGrid>
      <w:tr w:rsidR="0019737D" w:rsidRPr="00022497" w14:paraId="78F806CA" w14:textId="77777777" w:rsidTr="001C14D2">
        <w:trPr>
          <w:jc w:val="center"/>
        </w:trPr>
        <w:tc>
          <w:tcPr>
            <w:tcW w:w="1038" w:type="dxa"/>
            <w:shd w:val="clear" w:color="auto" w:fill="auto"/>
          </w:tcPr>
          <w:p w14:paraId="79161CD7" w14:textId="77777777" w:rsidR="0019737D" w:rsidRPr="00022497" w:rsidRDefault="0019737D" w:rsidP="001C14D2">
            <w:pPr>
              <w:pStyle w:val="TAH"/>
            </w:pPr>
          </w:p>
        </w:tc>
        <w:tc>
          <w:tcPr>
            <w:tcW w:w="7477" w:type="dxa"/>
            <w:gridSpan w:val="8"/>
            <w:shd w:val="clear" w:color="auto" w:fill="auto"/>
          </w:tcPr>
          <w:p w14:paraId="605D5E50" w14:textId="77777777" w:rsidR="0019737D" w:rsidRPr="00022497" w:rsidRDefault="0019737D" w:rsidP="001C14D2">
            <w:pPr>
              <w:pStyle w:val="TAH"/>
            </w:pPr>
            <w:r w:rsidRPr="00022497">
              <w:t>Key Issues</w:t>
            </w:r>
          </w:p>
        </w:tc>
      </w:tr>
      <w:tr w:rsidR="0019737D" w:rsidRPr="00022497" w14:paraId="600E0F43" w14:textId="77777777" w:rsidTr="001C14D2">
        <w:trPr>
          <w:jc w:val="center"/>
        </w:trPr>
        <w:tc>
          <w:tcPr>
            <w:tcW w:w="1038" w:type="dxa"/>
          </w:tcPr>
          <w:p w14:paraId="5E296A84" w14:textId="77777777" w:rsidR="0019737D" w:rsidRPr="00022497" w:rsidRDefault="0019737D" w:rsidP="001C14D2">
            <w:pPr>
              <w:pStyle w:val="TAH"/>
            </w:pPr>
            <w:r w:rsidRPr="00022497">
              <w:t>Solutions</w:t>
            </w:r>
          </w:p>
        </w:tc>
        <w:tc>
          <w:tcPr>
            <w:tcW w:w="913" w:type="dxa"/>
          </w:tcPr>
          <w:p w14:paraId="75E842CF" w14:textId="77777777" w:rsidR="0019737D" w:rsidRPr="00022497" w:rsidRDefault="0019737D" w:rsidP="001C14D2">
            <w:pPr>
              <w:pStyle w:val="TAH"/>
              <w:rPr>
                <w:lang w:eastAsia="zh-CN"/>
              </w:rPr>
            </w:pPr>
            <w:r w:rsidRPr="00022497">
              <w:rPr>
                <w:rFonts w:hint="eastAsia"/>
                <w:lang w:eastAsia="zh-CN"/>
              </w:rPr>
              <w:t>1</w:t>
            </w:r>
          </w:p>
        </w:tc>
        <w:tc>
          <w:tcPr>
            <w:tcW w:w="851" w:type="dxa"/>
          </w:tcPr>
          <w:p w14:paraId="6A57FEE0" w14:textId="77777777" w:rsidR="0019737D" w:rsidRPr="00022497" w:rsidRDefault="0019737D" w:rsidP="001C14D2">
            <w:pPr>
              <w:pStyle w:val="TAH"/>
              <w:rPr>
                <w:lang w:eastAsia="zh-CN"/>
              </w:rPr>
            </w:pPr>
            <w:r w:rsidRPr="00022497">
              <w:rPr>
                <w:rFonts w:hint="eastAsia"/>
                <w:lang w:eastAsia="zh-CN"/>
              </w:rPr>
              <w:t>2</w:t>
            </w:r>
          </w:p>
        </w:tc>
        <w:tc>
          <w:tcPr>
            <w:tcW w:w="850" w:type="dxa"/>
          </w:tcPr>
          <w:p w14:paraId="4CD9C4FF" w14:textId="55459B44" w:rsidR="0019737D" w:rsidRPr="00022497" w:rsidRDefault="0019737D" w:rsidP="001C14D2">
            <w:pPr>
              <w:pStyle w:val="TAH"/>
              <w:rPr>
                <w:lang w:eastAsia="zh-CN"/>
              </w:rPr>
            </w:pPr>
          </w:p>
        </w:tc>
        <w:tc>
          <w:tcPr>
            <w:tcW w:w="851" w:type="dxa"/>
          </w:tcPr>
          <w:p w14:paraId="59673A82" w14:textId="60A28142" w:rsidR="0019737D" w:rsidRPr="00022497" w:rsidRDefault="0019737D" w:rsidP="001C14D2">
            <w:pPr>
              <w:pStyle w:val="TAH"/>
              <w:rPr>
                <w:lang w:eastAsia="zh-CN"/>
              </w:rPr>
            </w:pPr>
          </w:p>
        </w:tc>
        <w:tc>
          <w:tcPr>
            <w:tcW w:w="992" w:type="dxa"/>
            <w:shd w:val="clear" w:color="auto" w:fill="auto"/>
          </w:tcPr>
          <w:p w14:paraId="683C7F31" w14:textId="6BA2D3C1" w:rsidR="0019737D" w:rsidRPr="00022497" w:rsidRDefault="0019737D" w:rsidP="001C14D2">
            <w:pPr>
              <w:pStyle w:val="TAH"/>
              <w:rPr>
                <w:lang w:eastAsia="zh-CN"/>
              </w:rPr>
            </w:pPr>
          </w:p>
        </w:tc>
        <w:tc>
          <w:tcPr>
            <w:tcW w:w="992" w:type="dxa"/>
            <w:shd w:val="clear" w:color="auto" w:fill="auto"/>
          </w:tcPr>
          <w:p w14:paraId="73E85F34" w14:textId="4F32D1AE" w:rsidR="0019737D" w:rsidRPr="00022497" w:rsidRDefault="0019737D" w:rsidP="001C14D2">
            <w:pPr>
              <w:pStyle w:val="TAH"/>
              <w:rPr>
                <w:lang w:eastAsia="zh-CN"/>
              </w:rPr>
            </w:pPr>
          </w:p>
        </w:tc>
        <w:tc>
          <w:tcPr>
            <w:tcW w:w="992" w:type="dxa"/>
            <w:shd w:val="clear" w:color="auto" w:fill="auto"/>
          </w:tcPr>
          <w:p w14:paraId="34993704" w14:textId="275A531A" w:rsidR="0019737D" w:rsidRPr="00022497" w:rsidRDefault="0019737D" w:rsidP="001C14D2">
            <w:pPr>
              <w:pStyle w:val="TAH"/>
              <w:rPr>
                <w:lang w:eastAsia="zh-CN"/>
              </w:rPr>
            </w:pPr>
          </w:p>
        </w:tc>
        <w:tc>
          <w:tcPr>
            <w:tcW w:w="1036" w:type="dxa"/>
            <w:shd w:val="clear" w:color="auto" w:fill="auto"/>
          </w:tcPr>
          <w:p w14:paraId="74E0684C" w14:textId="77777777" w:rsidR="0019737D" w:rsidRPr="00022497" w:rsidRDefault="0019737D" w:rsidP="001C14D2">
            <w:pPr>
              <w:pStyle w:val="TAH"/>
              <w:rPr>
                <w:lang w:eastAsia="zh-CN"/>
              </w:rPr>
            </w:pPr>
          </w:p>
        </w:tc>
      </w:tr>
      <w:tr w:rsidR="0019737D" w:rsidRPr="00022497" w14:paraId="121E3BE3" w14:textId="77777777" w:rsidTr="001C14D2">
        <w:trPr>
          <w:jc w:val="center"/>
        </w:trPr>
        <w:tc>
          <w:tcPr>
            <w:tcW w:w="1038" w:type="dxa"/>
          </w:tcPr>
          <w:p w14:paraId="166C6D83" w14:textId="77777777" w:rsidR="0019737D" w:rsidRPr="00022497" w:rsidRDefault="0019737D" w:rsidP="001C14D2">
            <w:pPr>
              <w:pStyle w:val="TAH"/>
            </w:pPr>
            <w:r w:rsidRPr="00022497">
              <w:rPr>
                <w:rFonts w:hint="eastAsia"/>
              </w:rPr>
              <w:t>1</w:t>
            </w:r>
          </w:p>
        </w:tc>
        <w:tc>
          <w:tcPr>
            <w:tcW w:w="913" w:type="dxa"/>
          </w:tcPr>
          <w:p w14:paraId="58B1EAD8" w14:textId="34421EF1" w:rsidR="0019737D" w:rsidRPr="00022497" w:rsidRDefault="00B64DBD" w:rsidP="001C14D2">
            <w:pPr>
              <w:pStyle w:val="TAC"/>
            </w:pPr>
            <w:r>
              <w:t>X</w:t>
            </w:r>
          </w:p>
        </w:tc>
        <w:tc>
          <w:tcPr>
            <w:tcW w:w="851" w:type="dxa"/>
          </w:tcPr>
          <w:p w14:paraId="3C8B3969" w14:textId="77777777" w:rsidR="0019737D" w:rsidRPr="00022497" w:rsidRDefault="0019737D" w:rsidP="001C14D2">
            <w:pPr>
              <w:pStyle w:val="TAC"/>
            </w:pPr>
          </w:p>
        </w:tc>
        <w:tc>
          <w:tcPr>
            <w:tcW w:w="850" w:type="dxa"/>
          </w:tcPr>
          <w:p w14:paraId="44263BEC" w14:textId="77777777" w:rsidR="0019737D" w:rsidRPr="00022497" w:rsidRDefault="0019737D" w:rsidP="001C14D2">
            <w:pPr>
              <w:pStyle w:val="TAC"/>
            </w:pPr>
          </w:p>
        </w:tc>
        <w:tc>
          <w:tcPr>
            <w:tcW w:w="851" w:type="dxa"/>
          </w:tcPr>
          <w:p w14:paraId="09D5B138" w14:textId="77777777" w:rsidR="0019737D" w:rsidRPr="00022497" w:rsidRDefault="0019737D" w:rsidP="001C14D2">
            <w:pPr>
              <w:pStyle w:val="TAC"/>
            </w:pPr>
          </w:p>
        </w:tc>
        <w:tc>
          <w:tcPr>
            <w:tcW w:w="992" w:type="dxa"/>
            <w:shd w:val="clear" w:color="auto" w:fill="auto"/>
          </w:tcPr>
          <w:p w14:paraId="65FC54B5" w14:textId="77777777" w:rsidR="0019737D" w:rsidRPr="00022497" w:rsidRDefault="0019737D" w:rsidP="001C14D2">
            <w:pPr>
              <w:pStyle w:val="TAC"/>
            </w:pPr>
          </w:p>
        </w:tc>
        <w:tc>
          <w:tcPr>
            <w:tcW w:w="992" w:type="dxa"/>
            <w:shd w:val="clear" w:color="auto" w:fill="auto"/>
          </w:tcPr>
          <w:p w14:paraId="1C4A99C5" w14:textId="77777777" w:rsidR="0019737D" w:rsidRPr="00022497" w:rsidRDefault="0019737D" w:rsidP="001C14D2">
            <w:pPr>
              <w:pStyle w:val="TAC"/>
            </w:pPr>
          </w:p>
        </w:tc>
        <w:tc>
          <w:tcPr>
            <w:tcW w:w="992" w:type="dxa"/>
            <w:shd w:val="clear" w:color="auto" w:fill="auto"/>
          </w:tcPr>
          <w:p w14:paraId="74F9D143" w14:textId="77777777" w:rsidR="0019737D" w:rsidRPr="00022497" w:rsidRDefault="0019737D" w:rsidP="001C14D2">
            <w:pPr>
              <w:pStyle w:val="TAC"/>
            </w:pPr>
          </w:p>
        </w:tc>
        <w:tc>
          <w:tcPr>
            <w:tcW w:w="1036" w:type="dxa"/>
            <w:shd w:val="clear" w:color="auto" w:fill="auto"/>
          </w:tcPr>
          <w:p w14:paraId="2EDDE81C" w14:textId="77777777" w:rsidR="0019737D" w:rsidRPr="00022497" w:rsidRDefault="0019737D" w:rsidP="001C14D2">
            <w:pPr>
              <w:pStyle w:val="TAC"/>
            </w:pPr>
          </w:p>
        </w:tc>
      </w:tr>
      <w:tr w:rsidR="0019737D" w:rsidRPr="00022497" w14:paraId="4D04A517" w14:textId="77777777" w:rsidTr="001C14D2">
        <w:trPr>
          <w:jc w:val="center"/>
        </w:trPr>
        <w:tc>
          <w:tcPr>
            <w:tcW w:w="1038" w:type="dxa"/>
          </w:tcPr>
          <w:p w14:paraId="2CEC3268" w14:textId="77777777" w:rsidR="0019737D" w:rsidRPr="00022497" w:rsidRDefault="0019737D" w:rsidP="001C14D2">
            <w:pPr>
              <w:pStyle w:val="TAH"/>
            </w:pPr>
            <w:r w:rsidRPr="00022497">
              <w:rPr>
                <w:rFonts w:hint="eastAsia"/>
              </w:rPr>
              <w:t>2</w:t>
            </w:r>
          </w:p>
        </w:tc>
        <w:tc>
          <w:tcPr>
            <w:tcW w:w="913" w:type="dxa"/>
          </w:tcPr>
          <w:p w14:paraId="7C56896F" w14:textId="76733D22" w:rsidR="0019737D" w:rsidRPr="00022497" w:rsidRDefault="00B64DBD" w:rsidP="001C14D2">
            <w:pPr>
              <w:pStyle w:val="TAC"/>
            </w:pPr>
            <w:r>
              <w:t>X</w:t>
            </w:r>
          </w:p>
        </w:tc>
        <w:tc>
          <w:tcPr>
            <w:tcW w:w="851" w:type="dxa"/>
          </w:tcPr>
          <w:p w14:paraId="1EE3565F" w14:textId="77777777" w:rsidR="0019737D" w:rsidRPr="00022497" w:rsidRDefault="0019737D" w:rsidP="001C14D2">
            <w:pPr>
              <w:pStyle w:val="TAC"/>
            </w:pPr>
          </w:p>
        </w:tc>
        <w:tc>
          <w:tcPr>
            <w:tcW w:w="850" w:type="dxa"/>
          </w:tcPr>
          <w:p w14:paraId="12753555" w14:textId="77777777" w:rsidR="0019737D" w:rsidRPr="00022497" w:rsidRDefault="0019737D" w:rsidP="001C14D2">
            <w:pPr>
              <w:pStyle w:val="TAC"/>
            </w:pPr>
          </w:p>
        </w:tc>
        <w:tc>
          <w:tcPr>
            <w:tcW w:w="851" w:type="dxa"/>
          </w:tcPr>
          <w:p w14:paraId="358BC7E9" w14:textId="77777777" w:rsidR="0019737D" w:rsidRPr="00022497" w:rsidRDefault="0019737D" w:rsidP="001C14D2">
            <w:pPr>
              <w:pStyle w:val="TAC"/>
            </w:pPr>
          </w:p>
        </w:tc>
        <w:tc>
          <w:tcPr>
            <w:tcW w:w="992" w:type="dxa"/>
            <w:shd w:val="clear" w:color="auto" w:fill="auto"/>
          </w:tcPr>
          <w:p w14:paraId="4E80FACE" w14:textId="77777777" w:rsidR="0019737D" w:rsidRPr="00022497" w:rsidRDefault="0019737D" w:rsidP="001C14D2">
            <w:pPr>
              <w:pStyle w:val="TAC"/>
            </w:pPr>
          </w:p>
        </w:tc>
        <w:tc>
          <w:tcPr>
            <w:tcW w:w="992" w:type="dxa"/>
            <w:shd w:val="clear" w:color="auto" w:fill="auto"/>
          </w:tcPr>
          <w:p w14:paraId="45227D6A" w14:textId="77777777" w:rsidR="0019737D" w:rsidRPr="00022497" w:rsidRDefault="0019737D" w:rsidP="001C14D2">
            <w:pPr>
              <w:pStyle w:val="TAC"/>
            </w:pPr>
          </w:p>
        </w:tc>
        <w:tc>
          <w:tcPr>
            <w:tcW w:w="992" w:type="dxa"/>
            <w:shd w:val="clear" w:color="auto" w:fill="auto"/>
          </w:tcPr>
          <w:p w14:paraId="57321769" w14:textId="77777777" w:rsidR="0019737D" w:rsidRPr="00022497" w:rsidRDefault="0019737D" w:rsidP="001C14D2">
            <w:pPr>
              <w:pStyle w:val="TAC"/>
            </w:pPr>
          </w:p>
        </w:tc>
        <w:tc>
          <w:tcPr>
            <w:tcW w:w="1036" w:type="dxa"/>
            <w:shd w:val="clear" w:color="auto" w:fill="auto"/>
          </w:tcPr>
          <w:p w14:paraId="37B8F10F" w14:textId="77777777" w:rsidR="0019737D" w:rsidRPr="00022497" w:rsidRDefault="0019737D" w:rsidP="001C14D2">
            <w:pPr>
              <w:pStyle w:val="TAC"/>
            </w:pPr>
          </w:p>
        </w:tc>
      </w:tr>
      <w:tr w:rsidR="0019737D" w:rsidRPr="00022497" w14:paraId="0C1E2D18" w14:textId="77777777" w:rsidTr="001C14D2">
        <w:trPr>
          <w:jc w:val="center"/>
        </w:trPr>
        <w:tc>
          <w:tcPr>
            <w:tcW w:w="1038" w:type="dxa"/>
            <w:shd w:val="clear" w:color="auto" w:fill="auto"/>
          </w:tcPr>
          <w:p w14:paraId="463E38A0" w14:textId="77777777" w:rsidR="0019737D" w:rsidRPr="00022497" w:rsidRDefault="0019737D" w:rsidP="001C14D2">
            <w:pPr>
              <w:pStyle w:val="TAH"/>
            </w:pPr>
            <w:r w:rsidRPr="00022497">
              <w:rPr>
                <w:rFonts w:hint="eastAsia"/>
              </w:rPr>
              <w:t>3</w:t>
            </w:r>
          </w:p>
        </w:tc>
        <w:tc>
          <w:tcPr>
            <w:tcW w:w="913" w:type="dxa"/>
            <w:shd w:val="clear" w:color="auto" w:fill="auto"/>
          </w:tcPr>
          <w:p w14:paraId="5C0F20B9" w14:textId="0B78373C" w:rsidR="0019737D" w:rsidRPr="00022497" w:rsidRDefault="00B64DBD" w:rsidP="001C14D2">
            <w:pPr>
              <w:pStyle w:val="TAC"/>
            </w:pPr>
            <w:r>
              <w:t>X</w:t>
            </w:r>
          </w:p>
        </w:tc>
        <w:tc>
          <w:tcPr>
            <w:tcW w:w="851" w:type="dxa"/>
            <w:shd w:val="clear" w:color="auto" w:fill="auto"/>
          </w:tcPr>
          <w:p w14:paraId="4B6747CD" w14:textId="77777777" w:rsidR="0019737D" w:rsidRPr="00022497" w:rsidRDefault="0019737D" w:rsidP="001C14D2">
            <w:pPr>
              <w:pStyle w:val="TAC"/>
            </w:pPr>
          </w:p>
        </w:tc>
        <w:tc>
          <w:tcPr>
            <w:tcW w:w="850" w:type="dxa"/>
            <w:shd w:val="clear" w:color="auto" w:fill="auto"/>
          </w:tcPr>
          <w:p w14:paraId="543A6135" w14:textId="77777777" w:rsidR="0019737D" w:rsidRPr="00022497" w:rsidRDefault="0019737D" w:rsidP="001C14D2">
            <w:pPr>
              <w:pStyle w:val="TAC"/>
            </w:pPr>
          </w:p>
        </w:tc>
        <w:tc>
          <w:tcPr>
            <w:tcW w:w="851" w:type="dxa"/>
            <w:shd w:val="clear" w:color="auto" w:fill="auto"/>
          </w:tcPr>
          <w:p w14:paraId="5EB01102" w14:textId="77777777" w:rsidR="0019737D" w:rsidRPr="00022497" w:rsidRDefault="0019737D" w:rsidP="001C14D2">
            <w:pPr>
              <w:pStyle w:val="TAC"/>
            </w:pPr>
          </w:p>
        </w:tc>
        <w:tc>
          <w:tcPr>
            <w:tcW w:w="992" w:type="dxa"/>
          </w:tcPr>
          <w:p w14:paraId="23896301" w14:textId="77777777" w:rsidR="0019737D" w:rsidRPr="00022497" w:rsidRDefault="0019737D" w:rsidP="001C14D2">
            <w:pPr>
              <w:pStyle w:val="TAC"/>
            </w:pPr>
          </w:p>
        </w:tc>
        <w:tc>
          <w:tcPr>
            <w:tcW w:w="992" w:type="dxa"/>
          </w:tcPr>
          <w:p w14:paraId="68A7D8B4" w14:textId="77777777" w:rsidR="0019737D" w:rsidRPr="00022497" w:rsidRDefault="0019737D" w:rsidP="001C14D2">
            <w:pPr>
              <w:pStyle w:val="TAC"/>
            </w:pPr>
          </w:p>
        </w:tc>
        <w:tc>
          <w:tcPr>
            <w:tcW w:w="992" w:type="dxa"/>
          </w:tcPr>
          <w:p w14:paraId="0A316C34" w14:textId="77777777" w:rsidR="0019737D" w:rsidRPr="00022497" w:rsidRDefault="0019737D" w:rsidP="001C14D2">
            <w:pPr>
              <w:pStyle w:val="TAC"/>
            </w:pPr>
          </w:p>
        </w:tc>
        <w:tc>
          <w:tcPr>
            <w:tcW w:w="1036" w:type="dxa"/>
          </w:tcPr>
          <w:p w14:paraId="2510AF34" w14:textId="77777777" w:rsidR="0019737D" w:rsidRPr="00022497" w:rsidRDefault="0019737D" w:rsidP="001C14D2">
            <w:pPr>
              <w:pStyle w:val="TAC"/>
            </w:pPr>
          </w:p>
        </w:tc>
      </w:tr>
      <w:tr w:rsidR="0019737D" w:rsidRPr="00022497" w14:paraId="548AF596" w14:textId="77777777" w:rsidTr="001C14D2">
        <w:trPr>
          <w:jc w:val="center"/>
        </w:trPr>
        <w:tc>
          <w:tcPr>
            <w:tcW w:w="1038" w:type="dxa"/>
            <w:shd w:val="clear" w:color="auto" w:fill="auto"/>
          </w:tcPr>
          <w:p w14:paraId="7CB4A4F7" w14:textId="77777777" w:rsidR="0019737D" w:rsidRPr="00022497" w:rsidRDefault="0019737D" w:rsidP="001C14D2">
            <w:pPr>
              <w:pStyle w:val="TAH"/>
              <w:rPr>
                <w:lang w:eastAsia="zh-CN"/>
              </w:rPr>
            </w:pPr>
            <w:r w:rsidRPr="00022497">
              <w:rPr>
                <w:rFonts w:hint="eastAsia"/>
                <w:lang w:eastAsia="zh-CN"/>
              </w:rPr>
              <w:t>4</w:t>
            </w:r>
          </w:p>
        </w:tc>
        <w:tc>
          <w:tcPr>
            <w:tcW w:w="913" w:type="dxa"/>
            <w:shd w:val="clear" w:color="auto" w:fill="auto"/>
          </w:tcPr>
          <w:p w14:paraId="3929A13A" w14:textId="53EBBD7B" w:rsidR="0019737D" w:rsidRPr="00022497" w:rsidRDefault="00B64DBD" w:rsidP="001C14D2">
            <w:pPr>
              <w:pStyle w:val="TAC"/>
            </w:pPr>
            <w:r>
              <w:t>X</w:t>
            </w:r>
          </w:p>
        </w:tc>
        <w:tc>
          <w:tcPr>
            <w:tcW w:w="851" w:type="dxa"/>
            <w:shd w:val="clear" w:color="auto" w:fill="auto"/>
          </w:tcPr>
          <w:p w14:paraId="0D1AED8A" w14:textId="77777777" w:rsidR="0019737D" w:rsidRPr="00022497" w:rsidRDefault="0019737D" w:rsidP="001C14D2">
            <w:pPr>
              <w:pStyle w:val="TAC"/>
            </w:pPr>
          </w:p>
        </w:tc>
        <w:tc>
          <w:tcPr>
            <w:tcW w:w="850" w:type="dxa"/>
            <w:shd w:val="clear" w:color="auto" w:fill="auto"/>
          </w:tcPr>
          <w:p w14:paraId="5D1774D6" w14:textId="77777777" w:rsidR="0019737D" w:rsidRPr="00022497" w:rsidRDefault="0019737D" w:rsidP="001C14D2">
            <w:pPr>
              <w:pStyle w:val="TAC"/>
            </w:pPr>
          </w:p>
        </w:tc>
        <w:tc>
          <w:tcPr>
            <w:tcW w:w="851" w:type="dxa"/>
            <w:shd w:val="clear" w:color="auto" w:fill="auto"/>
          </w:tcPr>
          <w:p w14:paraId="67EA2E4D" w14:textId="77777777" w:rsidR="0019737D" w:rsidRPr="00022497" w:rsidRDefault="0019737D" w:rsidP="001C14D2">
            <w:pPr>
              <w:pStyle w:val="TAC"/>
            </w:pPr>
          </w:p>
        </w:tc>
        <w:tc>
          <w:tcPr>
            <w:tcW w:w="992" w:type="dxa"/>
          </w:tcPr>
          <w:p w14:paraId="1DFF23C8" w14:textId="77777777" w:rsidR="0019737D" w:rsidRPr="00022497" w:rsidRDefault="0019737D" w:rsidP="001C14D2">
            <w:pPr>
              <w:pStyle w:val="TAC"/>
            </w:pPr>
          </w:p>
        </w:tc>
        <w:tc>
          <w:tcPr>
            <w:tcW w:w="992" w:type="dxa"/>
          </w:tcPr>
          <w:p w14:paraId="600C6108" w14:textId="77777777" w:rsidR="0019737D" w:rsidRPr="00022497" w:rsidRDefault="0019737D" w:rsidP="001C14D2">
            <w:pPr>
              <w:pStyle w:val="TAC"/>
            </w:pPr>
          </w:p>
        </w:tc>
        <w:tc>
          <w:tcPr>
            <w:tcW w:w="992" w:type="dxa"/>
          </w:tcPr>
          <w:p w14:paraId="55F364A5" w14:textId="77777777" w:rsidR="0019737D" w:rsidRPr="00022497" w:rsidRDefault="0019737D" w:rsidP="001C14D2">
            <w:pPr>
              <w:pStyle w:val="TAC"/>
            </w:pPr>
          </w:p>
        </w:tc>
        <w:tc>
          <w:tcPr>
            <w:tcW w:w="1036" w:type="dxa"/>
          </w:tcPr>
          <w:p w14:paraId="7568E7A1" w14:textId="77777777" w:rsidR="0019737D" w:rsidRPr="00022497" w:rsidRDefault="0019737D" w:rsidP="001C14D2">
            <w:pPr>
              <w:pStyle w:val="TAC"/>
            </w:pPr>
          </w:p>
        </w:tc>
      </w:tr>
      <w:tr w:rsidR="0019737D" w:rsidRPr="00022497" w14:paraId="4CC548C7" w14:textId="77777777" w:rsidTr="001C14D2">
        <w:trPr>
          <w:jc w:val="center"/>
        </w:trPr>
        <w:tc>
          <w:tcPr>
            <w:tcW w:w="1038" w:type="dxa"/>
            <w:shd w:val="clear" w:color="auto" w:fill="auto"/>
          </w:tcPr>
          <w:p w14:paraId="71FC5D1F" w14:textId="77777777" w:rsidR="0019737D" w:rsidRPr="00022497" w:rsidRDefault="0019737D" w:rsidP="001C14D2">
            <w:pPr>
              <w:pStyle w:val="TAH"/>
              <w:rPr>
                <w:lang w:eastAsia="zh-CN"/>
              </w:rPr>
            </w:pPr>
            <w:r w:rsidRPr="00022497">
              <w:rPr>
                <w:rFonts w:hint="eastAsia"/>
                <w:lang w:eastAsia="zh-CN"/>
              </w:rPr>
              <w:t>5</w:t>
            </w:r>
          </w:p>
        </w:tc>
        <w:tc>
          <w:tcPr>
            <w:tcW w:w="913" w:type="dxa"/>
            <w:shd w:val="clear" w:color="auto" w:fill="auto"/>
          </w:tcPr>
          <w:p w14:paraId="798D6219" w14:textId="4F1EEFFE" w:rsidR="0019737D" w:rsidRPr="00022497" w:rsidRDefault="00B64DBD" w:rsidP="001C14D2">
            <w:pPr>
              <w:pStyle w:val="TAC"/>
            </w:pPr>
            <w:r>
              <w:t>X</w:t>
            </w:r>
          </w:p>
        </w:tc>
        <w:tc>
          <w:tcPr>
            <w:tcW w:w="851" w:type="dxa"/>
            <w:shd w:val="clear" w:color="auto" w:fill="auto"/>
          </w:tcPr>
          <w:p w14:paraId="3FF9523E" w14:textId="77777777" w:rsidR="0019737D" w:rsidRPr="00022497" w:rsidRDefault="0019737D" w:rsidP="001C14D2">
            <w:pPr>
              <w:pStyle w:val="TAC"/>
            </w:pPr>
          </w:p>
        </w:tc>
        <w:tc>
          <w:tcPr>
            <w:tcW w:w="850" w:type="dxa"/>
            <w:shd w:val="clear" w:color="auto" w:fill="auto"/>
          </w:tcPr>
          <w:p w14:paraId="5AD4E36C" w14:textId="77777777" w:rsidR="0019737D" w:rsidRPr="00022497" w:rsidRDefault="0019737D" w:rsidP="001C14D2">
            <w:pPr>
              <w:pStyle w:val="TAC"/>
            </w:pPr>
          </w:p>
        </w:tc>
        <w:tc>
          <w:tcPr>
            <w:tcW w:w="851" w:type="dxa"/>
            <w:shd w:val="clear" w:color="auto" w:fill="auto"/>
          </w:tcPr>
          <w:p w14:paraId="34258A57" w14:textId="77777777" w:rsidR="0019737D" w:rsidRPr="00022497" w:rsidRDefault="0019737D" w:rsidP="001C14D2">
            <w:pPr>
              <w:pStyle w:val="TAC"/>
            </w:pPr>
          </w:p>
        </w:tc>
        <w:tc>
          <w:tcPr>
            <w:tcW w:w="992" w:type="dxa"/>
          </w:tcPr>
          <w:p w14:paraId="1F38F8DC" w14:textId="77777777" w:rsidR="0019737D" w:rsidRPr="00022497" w:rsidRDefault="0019737D" w:rsidP="001C14D2">
            <w:pPr>
              <w:pStyle w:val="TAC"/>
            </w:pPr>
          </w:p>
        </w:tc>
        <w:tc>
          <w:tcPr>
            <w:tcW w:w="992" w:type="dxa"/>
          </w:tcPr>
          <w:p w14:paraId="67AFCDD0" w14:textId="77777777" w:rsidR="0019737D" w:rsidRPr="00022497" w:rsidRDefault="0019737D" w:rsidP="001C14D2">
            <w:pPr>
              <w:pStyle w:val="TAC"/>
            </w:pPr>
          </w:p>
        </w:tc>
        <w:tc>
          <w:tcPr>
            <w:tcW w:w="992" w:type="dxa"/>
          </w:tcPr>
          <w:p w14:paraId="5E777FC0" w14:textId="77777777" w:rsidR="0019737D" w:rsidRPr="00022497" w:rsidRDefault="0019737D" w:rsidP="001C14D2">
            <w:pPr>
              <w:pStyle w:val="TAC"/>
            </w:pPr>
          </w:p>
        </w:tc>
        <w:tc>
          <w:tcPr>
            <w:tcW w:w="1036" w:type="dxa"/>
          </w:tcPr>
          <w:p w14:paraId="296CC4C3" w14:textId="77777777" w:rsidR="0019737D" w:rsidRPr="00022497" w:rsidRDefault="0019737D" w:rsidP="001C14D2">
            <w:pPr>
              <w:pStyle w:val="TAC"/>
            </w:pPr>
          </w:p>
        </w:tc>
      </w:tr>
      <w:tr w:rsidR="0019737D" w:rsidRPr="00022497" w14:paraId="41DE7EA7" w14:textId="77777777" w:rsidTr="001C14D2">
        <w:trPr>
          <w:jc w:val="center"/>
        </w:trPr>
        <w:tc>
          <w:tcPr>
            <w:tcW w:w="1038" w:type="dxa"/>
            <w:shd w:val="clear" w:color="auto" w:fill="auto"/>
          </w:tcPr>
          <w:p w14:paraId="4785CF43" w14:textId="4AC8CD45" w:rsidR="0019737D" w:rsidRPr="00022497" w:rsidRDefault="003C5574" w:rsidP="001C14D2">
            <w:pPr>
              <w:pStyle w:val="TAH"/>
              <w:rPr>
                <w:lang w:eastAsia="zh-CN"/>
              </w:rPr>
            </w:pPr>
            <w:r>
              <w:rPr>
                <w:lang w:eastAsia="zh-CN"/>
              </w:rPr>
              <w:t>6</w:t>
            </w:r>
          </w:p>
        </w:tc>
        <w:tc>
          <w:tcPr>
            <w:tcW w:w="913" w:type="dxa"/>
            <w:shd w:val="clear" w:color="auto" w:fill="auto"/>
          </w:tcPr>
          <w:p w14:paraId="736D166D" w14:textId="77CC6FE5" w:rsidR="0019737D" w:rsidRPr="00022497" w:rsidRDefault="00B64DBD" w:rsidP="001C14D2">
            <w:pPr>
              <w:pStyle w:val="TAC"/>
            </w:pPr>
            <w:r>
              <w:t>X</w:t>
            </w:r>
          </w:p>
        </w:tc>
        <w:tc>
          <w:tcPr>
            <w:tcW w:w="851" w:type="dxa"/>
            <w:shd w:val="clear" w:color="auto" w:fill="auto"/>
          </w:tcPr>
          <w:p w14:paraId="3B0252AD" w14:textId="77777777" w:rsidR="0019737D" w:rsidRPr="00022497" w:rsidRDefault="0019737D" w:rsidP="001C14D2">
            <w:pPr>
              <w:pStyle w:val="TAC"/>
            </w:pPr>
          </w:p>
        </w:tc>
        <w:tc>
          <w:tcPr>
            <w:tcW w:w="850" w:type="dxa"/>
            <w:shd w:val="clear" w:color="auto" w:fill="auto"/>
          </w:tcPr>
          <w:p w14:paraId="632A9315" w14:textId="77777777" w:rsidR="0019737D" w:rsidRPr="00022497" w:rsidRDefault="0019737D" w:rsidP="001C14D2">
            <w:pPr>
              <w:pStyle w:val="TAC"/>
              <w:rPr>
                <w:lang w:eastAsia="zh-CN"/>
              </w:rPr>
            </w:pPr>
          </w:p>
        </w:tc>
        <w:tc>
          <w:tcPr>
            <w:tcW w:w="851" w:type="dxa"/>
            <w:shd w:val="clear" w:color="auto" w:fill="auto"/>
          </w:tcPr>
          <w:p w14:paraId="73597D78" w14:textId="77777777" w:rsidR="0019737D" w:rsidRPr="00022497" w:rsidRDefault="0019737D" w:rsidP="001C14D2">
            <w:pPr>
              <w:pStyle w:val="TAC"/>
            </w:pPr>
          </w:p>
        </w:tc>
        <w:tc>
          <w:tcPr>
            <w:tcW w:w="992" w:type="dxa"/>
          </w:tcPr>
          <w:p w14:paraId="4B2F5390" w14:textId="77777777" w:rsidR="0019737D" w:rsidRPr="00022497" w:rsidRDefault="0019737D" w:rsidP="001C14D2">
            <w:pPr>
              <w:pStyle w:val="TAC"/>
            </w:pPr>
          </w:p>
        </w:tc>
        <w:tc>
          <w:tcPr>
            <w:tcW w:w="992" w:type="dxa"/>
          </w:tcPr>
          <w:p w14:paraId="71A59599" w14:textId="77777777" w:rsidR="0019737D" w:rsidRPr="00022497" w:rsidRDefault="0019737D" w:rsidP="001C14D2">
            <w:pPr>
              <w:pStyle w:val="TAC"/>
            </w:pPr>
          </w:p>
        </w:tc>
        <w:tc>
          <w:tcPr>
            <w:tcW w:w="992" w:type="dxa"/>
          </w:tcPr>
          <w:p w14:paraId="78690A10" w14:textId="77777777" w:rsidR="0019737D" w:rsidRPr="00022497" w:rsidRDefault="0019737D" w:rsidP="001C14D2">
            <w:pPr>
              <w:pStyle w:val="TAC"/>
            </w:pPr>
          </w:p>
        </w:tc>
        <w:tc>
          <w:tcPr>
            <w:tcW w:w="1036" w:type="dxa"/>
          </w:tcPr>
          <w:p w14:paraId="70B3EED6" w14:textId="77777777" w:rsidR="0019737D" w:rsidRPr="00022497" w:rsidRDefault="0019737D" w:rsidP="001C14D2">
            <w:pPr>
              <w:pStyle w:val="TAC"/>
            </w:pPr>
          </w:p>
        </w:tc>
      </w:tr>
      <w:tr w:rsidR="003731E2" w:rsidRPr="00022497" w14:paraId="0CF51939" w14:textId="77777777" w:rsidTr="001C14D2">
        <w:trPr>
          <w:jc w:val="center"/>
        </w:trPr>
        <w:tc>
          <w:tcPr>
            <w:tcW w:w="1038" w:type="dxa"/>
            <w:shd w:val="clear" w:color="auto" w:fill="auto"/>
          </w:tcPr>
          <w:p w14:paraId="0111B3E5" w14:textId="2D1B7346" w:rsidR="003731E2" w:rsidRDefault="003731E2" w:rsidP="001C14D2">
            <w:pPr>
              <w:pStyle w:val="TAH"/>
              <w:rPr>
                <w:lang w:eastAsia="zh-CN"/>
              </w:rPr>
            </w:pPr>
            <w:r>
              <w:rPr>
                <w:lang w:eastAsia="zh-CN"/>
              </w:rPr>
              <w:t>7</w:t>
            </w:r>
          </w:p>
        </w:tc>
        <w:tc>
          <w:tcPr>
            <w:tcW w:w="913" w:type="dxa"/>
            <w:shd w:val="clear" w:color="auto" w:fill="auto"/>
          </w:tcPr>
          <w:p w14:paraId="1F2F1662" w14:textId="7164E22C" w:rsidR="003731E2" w:rsidRDefault="00B64DBD" w:rsidP="001C14D2">
            <w:pPr>
              <w:pStyle w:val="TAC"/>
            </w:pPr>
            <w:r>
              <w:t>X</w:t>
            </w:r>
          </w:p>
        </w:tc>
        <w:tc>
          <w:tcPr>
            <w:tcW w:w="851" w:type="dxa"/>
            <w:shd w:val="clear" w:color="auto" w:fill="auto"/>
          </w:tcPr>
          <w:p w14:paraId="6C7A7E4C" w14:textId="77777777" w:rsidR="003731E2" w:rsidRPr="00022497" w:rsidRDefault="003731E2" w:rsidP="001C14D2">
            <w:pPr>
              <w:pStyle w:val="TAC"/>
            </w:pPr>
          </w:p>
        </w:tc>
        <w:tc>
          <w:tcPr>
            <w:tcW w:w="850" w:type="dxa"/>
            <w:shd w:val="clear" w:color="auto" w:fill="auto"/>
          </w:tcPr>
          <w:p w14:paraId="324C2701" w14:textId="77777777" w:rsidR="003731E2" w:rsidRPr="00022497" w:rsidRDefault="003731E2" w:rsidP="001C14D2">
            <w:pPr>
              <w:pStyle w:val="TAC"/>
              <w:rPr>
                <w:lang w:eastAsia="zh-CN"/>
              </w:rPr>
            </w:pPr>
          </w:p>
        </w:tc>
        <w:tc>
          <w:tcPr>
            <w:tcW w:w="851" w:type="dxa"/>
            <w:shd w:val="clear" w:color="auto" w:fill="auto"/>
          </w:tcPr>
          <w:p w14:paraId="2E81171F" w14:textId="77777777" w:rsidR="003731E2" w:rsidRPr="00022497" w:rsidRDefault="003731E2" w:rsidP="001C14D2">
            <w:pPr>
              <w:pStyle w:val="TAC"/>
            </w:pPr>
          </w:p>
        </w:tc>
        <w:tc>
          <w:tcPr>
            <w:tcW w:w="992" w:type="dxa"/>
          </w:tcPr>
          <w:p w14:paraId="2960DE39" w14:textId="77777777" w:rsidR="003731E2" w:rsidRPr="00022497" w:rsidRDefault="003731E2" w:rsidP="001C14D2">
            <w:pPr>
              <w:pStyle w:val="TAC"/>
            </w:pPr>
          </w:p>
        </w:tc>
        <w:tc>
          <w:tcPr>
            <w:tcW w:w="992" w:type="dxa"/>
          </w:tcPr>
          <w:p w14:paraId="043A0202" w14:textId="77777777" w:rsidR="003731E2" w:rsidRPr="00022497" w:rsidRDefault="003731E2" w:rsidP="001C14D2">
            <w:pPr>
              <w:pStyle w:val="TAC"/>
            </w:pPr>
          </w:p>
        </w:tc>
        <w:tc>
          <w:tcPr>
            <w:tcW w:w="992" w:type="dxa"/>
          </w:tcPr>
          <w:p w14:paraId="406BBD46" w14:textId="77777777" w:rsidR="003731E2" w:rsidRPr="00022497" w:rsidRDefault="003731E2" w:rsidP="001C14D2">
            <w:pPr>
              <w:pStyle w:val="TAC"/>
            </w:pPr>
          </w:p>
        </w:tc>
        <w:tc>
          <w:tcPr>
            <w:tcW w:w="1036" w:type="dxa"/>
          </w:tcPr>
          <w:p w14:paraId="00490944" w14:textId="77777777" w:rsidR="003731E2" w:rsidRPr="00022497" w:rsidRDefault="003731E2" w:rsidP="001C14D2">
            <w:pPr>
              <w:pStyle w:val="TAC"/>
            </w:pPr>
          </w:p>
        </w:tc>
      </w:tr>
      <w:tr w:rsidR="003731E2" w:rsidRPr="00022497" w14:paraId="01D510D8" w14:textId="77777777" w:rsidTr="001C14D2">
        <w:trPr>
          <w:jc w:val="center"/>
        </w:trPr>
        <w:tc>
          <w:tcPr>
            <w:tcW w:w="1038" w:type="dxa"/>
            <w:shd w:val="clear" w:color="auto" w:fill="auto"/>
          </w:tcPr>
          <w:p w14:paraId="28701617" w14:textId="4E826245" w:rsidR="003731E2" w:rsidRDefault="003731E2" w:rsidP="001C14D2">
            <w:pPr>
              <w:pStyle w:val="TAH"/>
              <w:rPr>
                <w:lang w:eastAsia="zh-CN"/>
              </w:rPr>
            </w:pPr>
            <w:r>
              <w:rPr>
                <w:lang w:eastAsia="zh-CN"/>
              </w:rPr>
              <w:t>8</w:t>
            </w:r>
          </w:p>
        </w:tc>
        <w:tc>
          <w:tcPr>
            <w:tcW w:w="913" w:type="dxa"/>
            <w:shd w:val="clear" w:color="auto" w:fill="auto"/>
          </w:tcPr>
          <w:p w14:paraId="6F0C25A0" w14:textId="3E584EBE" w:rsidR="003731E2" w:rsidRDefault="00B64DBD" w:rsidP="001C14D2">
            <w:pPr>
              <w:pStyle w:val="TAC"/>
            </w:pPr>
            <w:r>
              <w:t>X</w:t>
            </w:r>
          </w:p>
        </w:tc>
        <w:tc>
          <w:tcPr>
            <w:tcW w:w="851" w:type="dxa"/>
            <w:shd w:val="clear" w:color="auto" w:fill="auto"/>
          </w:tcPr>
          <w:p w14:paraId="400C70F2" w14:textId="77777777" w:rsidR="003731E2" w:rsidRPr="00022497" w:rsidRDefault="003731E2" w:rsidP="001C14D2">
            <w:pPr>
              <w:pStyle w:val="TAC"/>
            </w:pPr>
          </w:p>
        </w:tc>
        <w:tc>
          <w:tcPr>
            <w:tcW w:w="850" w:type="dxa"/>
            <w:shd w:val="clear" w:color="auto" w:fill="auto"/>
          </w:tcPr>
          <w:p w14:paraId="3855DDA4" w14:textId="77777777" w:rsidR="003731E2" w:rsidRPr="00022497" w:rsidRDefault="003731E2" w:rsidP="001C14D2">
            <w:pPr>
              <w:pStyle w:val="TAC"/>
              <w:rPr>
                <w:lang w:eastAsia="zh-CN"/>
              </w:rPr>
            </w:pPr>
          </w:p>
        </w:tc>
        <w:tc>
          <w:tcPr>
            <w:tcW w:w="851" w:type="dxa"/>
            <w:shd w:val="clear" w:color="auto" w:fill="auto"/>
          </w:tcPr>
          <w:p w14:paraId="51249B5E" w14:textId="77777777" w:rsidR="003731E2" w:rsidRPr="00022497" w:rsidRDefault="003731E2" w:rsidP="001C14D2">
            <w:pPr>
              <w:pStyle w:val="TAC"/>
            </w:pPr>
          </w:p>
        </w:tc>
        <w:tc>
          <w:tcPr>
            <w:tcW w:w="992" w:type="dxa"/>
          </w:tcPr>
          <w:p w14:paraId="0469473C" w14:textId="77777777" w:rsidR="003731E2" w:rsidRPr="00022497" w:rsidRDefault="003731E2" w:rsidP="001C14D2">
            <w:pPr>
              <w:pStyle w:val="TAC"/>
            </w:pPr>
          </w:p>
        </w:tc>
        <w:tc>
          <w:tcPr>
            <w:tcW w:w="992" w:type="dxa"/>
          </w:tcPr>
          <w:p w14:paraId="55DE735B" w14:textId="77777777" w:rsidR="003731E2" w:rsidRPr="00022497" w:rsidRDefault="003731E2" w:rsidP="001C14D2">
            <w:pPr>
              <w:pStyle w:val="TAC"/>
            </w:pPr>
          </w:p>
        </w:tc>
        <w:tc>
          <w:tcPr>
            <w:tcW w:w="992" w:type="dxa"/>
          </w:tcPr>
          <w:p w14:paraId="51FC4A7E" w14:textId="77777777" w:rsidR="003731E2" w:rsidRPr="00022497" w:rsidRDefault="003731E2" w:rsidP="001C14D2">
            <w:pPr>
              <w:pStyle w:val="TAC"/>
            </w:pPr>
          </w:p>
        </w:tc>
        <w:tc>
          <w:tcPr>
            <w:tcW w:w="1036" w:type="dxa"/>
          </w:tcPr>
          <w:p w14:paraId="56C294D8" w14:textId="77777777" w:rsidR="003731E2" w:rsidRPr="00022497" w:rsidRDefault="003731E2" w:rsidP="001C14D2">
            <w:pPr>
              <w:pStyle w:val="TAC"/>
            </w:pPr>
          </w:p>
        </w:tc>
      </w:tr>
      <w:tr w:rsidR="001012DC" w:rsidRPr="00022497" w14:paraId="58D93113" w14:textId="77777777" w:rsidTr="001C14D2">
        <w:trPr>
          <w:jc w:val="center"/>
        </w:trPr>
        <w:tc>
          <w:tcPr>
            <w:tcW w:w="1038" w:type="dxa"/>
            <w:shd w:val="clear" w:color="auto" w:fill="auto"/>
          </w:tcPr>
          <w:p w14:paraId="24F81D0D" w14:textId="22409513" w:rsidR="001012DC" w:rsidRDefault="001012DC" w:rsidP="001C14D2">
            <w:pPr>
              <w:pStyle w:val="TAH"/>
              <w:rPr>
                <w:lang w:eastAsia="zh-CN"/>
              </w:rPr>
            </w:pPr>
            <w:r>
              <w:rPr>
                <w:lang w:eastAsia="zh-CN"/>
              </w:rPr>
              <w:t>9</w:t>
            </w:r>
          </w:p>
        </w:tc>
        <w:tc>
          <w:tcPr>
            <w:tcW w:w="913" w:type="dxa"/>
            <w:shd w:val="clear" w:color="auto" w:fill="auto"/>
          </w:tcPr>
          <w:p w14:paraId="5D7F41A1" w14:textId="5D194907" w:rsidR="001012DC" w:rsidRDefault="00B64DBD" w:rsidP="001C14D2">
            <w:pPr>
              <w:pStyle w:val="TAC"/>
            </w:pPr>
            <w:r>
              <w:t>X</w:t>
            </w:r>
          </w:p>
        </w:tc>
        <w:tc>
          <w:tcPr>
            <w:tcW w:w="851" w:type="dxa"/>
            <w:shd w:val="clear" w:color="auto" w:fill="auto"/>
          </w:tcPr>
          <w:p w14:paraId="7605A962" w14:textId="77777777" w:rsidR="001012DC" w:rsidRPr="00022497" w:rsidRDefault="001012DC" w:rsidP="001C14D2">
            <w:pPr>
              <w:pStyle w:val="TAC"/>
            </w:pPr>
          </w:p>
        </w:tc>
        <w:tc>
          <w:tcPr>
            <w:tcW w:w="850" w:type="dxa"/>
            <w:shd w:val="clear" w:color="auto" w:fill="auto"/>
          </w:tcPr>
          <w:p w14:paraId="52400405" w14:textId="77777777" w:rsidR="001012DC" w:rsidRPr="00022497" w:rsidRDefault="001012DC" w:rsidP="001C14D2">
            <w:pPr>
              <w:pStyle w:val="TAC"/>
              <w:rPr>
                <w:lang w:eastAsia="zh-CN"/>
              </w:rPr>
            </w:pPr>
          </w:p>
        </w:tc>
        <w:tc>
          <w:tcPr>
            <w:tcW w:w="851" w:type="dxa"/>
            <w:shd w:val="clear" w:color="auto" w:fill="auto"/>
          </w:tcPr>
          <w:p w14:paraId="7CE7118C" w14:textId="77777777" w:rsidR="001012DC" w:rsidRPr="00022497" w:rsidRDefault="001012DC" w:rsidP="001C14D2">
            <w:pPr>
              <w:pStyle w:val="TAC"/>
            </w:pPr>
          </w:p>
        </w:tc>
        <w:tc>
          <w:tcPr>
            <w:tcW w:w="992" w:type="dxa"/>
          </w:tcPr>
          <w:p w14:paraId="479930FA" w14:textId="77777777" w:rsidR="001012DC" w:rsidRPr="00022497" w:rsidRDefault="001012DC" w:rsidP="001C14D2">
            <w:pPr>
              <w:pStyle w:val="TAC"/>
            </w:pPr>
          </w:p>
        </w:tc>
        <w:tc>
          <w:tcPr>
            <w:tcW w:w="992" w:type="dxa"/>
          </w:tcPr>
          <w:p w14:paraId="5AF8D03E" w14:textId="77777777" w:rsidR="001012DC" w:rsidRPr="00022497" w:rsidRDefault="001012DC" w:rsidP="001C14D2">
            <w:pPr>
              <w:pStyle w:val="TAC"/>
            </w:pPr>
          </w:p>
        </w:tc>
        <w:tc>
          <w:tcPr>
            <w:tcW w:w="992" w:type="dxa"/>
          </w:tcPr>
          <w:p w14:paraId="1659CA2B" w14:textId="77777777" w:rsidR="001012DC" w:rsidRPr="00022497" w:rsidRDefault="001012DC" w:rsidP="001C14D2">
            <w:pPr>
              <w:pStyle w:val="TAC"/>
            </w:pPr>
          </w:p>
        </w:tc>
        <w:tc>
          <w:tcPr>
            <w:tcW w:w="1036" w:type="dxa"/>
          </w:tcPr>
          <w:p w14:paraId="0DAD9FD4" w14:textId="77777777" w:rsidR="001012DC" w:rsidRPr="00022497" w:rsidRDefault="001012DC" w:rsidP="001C14D2">
            <w:pPr>
              <w:pStyle w:val="TAC"/>
            </w:pPr>
          </w:p>
        </w:tc>
      </w:tr>
      <w:tr w:rsidR="001012DC" w:rsidRPr="00022497" w14:paraId="69FE96D3" w14:textId="77777777" w:rsidTr="001C14D2">
        <w:trPr>
          <w:jc w:val="center"/>
        </w:trPr>
        <w:tc>
          <w:tcPr>
            <w:tcW w:w="1038" w:type="dxa"/>
            <w:shd w:val="clear" w:color="auto" w:fill="auto"/>
          </w:tcPr>
          <w:p w14:paraId="24FEB09C" w14:textId="1FA75245" w:rsidR="001012DC" w:rsidRDefault="001012DC" w:rsidP="001C14D2">
            <w:pPr>
              <w:pStyle w:val="TAH"/>
              <w:rPr>
                <w:lang w:eastAsia="zh-CN"/>
              </w:rPr>
            </w:pPr>
            <w:r>
              <w:rPr>
                <w:lang w:eastAsia="zh-CN"/>
              </w:rPr>
              <w:t>10</w:t>
            </w:r>
          </w:p>
        </w:tc>
        <w:tc>
          <w:tcPr>
            <w:tcW w:w="913" w:type="dxa"/>
            <w:shd w:val="clear" w:color="auto" w:fill="auto"/>
          </w:tcPr>
          <w:p w14:paraId="59CA233E" w14:textId="7B1E2CE9" w:rsidR="001012DC" w:rsidRDefault="00B64DBD" w:rsidP="001C14D2">
            <w:pPr>
              <w:pStyle w:val="TAC"/>
            </w:pPr>
            <w:r>
              <w:t>X</w:t>
            </w:r>
          </w:p>
        </w:tc>
        <w:tc>
          <w:tcPr>
            <w:tcW w:w="851" w:type="dxa"/>
            <w:shd w:val="clear" w:color="auto" w:fill="auto"/>
          </w:tcPr>
          <w:p w14:paraId="3AB6E1CF" w14:textId="77777777" w:rsidR="001012DC" w:rsidRPr="00022497" w:rsidRDefault="001012DC" w:rsidP="001C14D2">
            <w:pPr>
              <w:pStyle w:val="TAC"/>
            </w:pPr>
          </w:p>
        </w:tc>
        <w:tc>
          <w:tcPr>
            <w:tcW w:w="850" w:type="dxa"/>
            <w:shd w:val="clear" w:color="auto" w:fill="auto"/>
          </w:tcPr>
          <w:p w14:paraId="15018557" w14:textId="77777777" w:rsidR="001012DC" w:rsidRPr="00022497" w:rsidRDefault="001012DC" w:rsidP="001C14D2">
            <w:pPr>
              <w:pStyle w:val="TAC"/>
              <w:rPr>
                <w:lang w:eastAsia="zh-CN"/>
              </w:rPr>
            </w:pPr>
          </w:p>
        </w:tc>
        <w:tc>
          <w:tcPr>
            <w:tcW w:w="851" w:type="dxa"/>
            <w:shd w:val="clear" w:color="auto" w:fill="auto"/>
          </w:tcPr>
          <w:p w14:paraId="7665047D" w14:textId="77777777" w:rsidR="001012DC" w:rsidRPr="00022497" w:rsidRDefault="001012DC" w:rsidP="001C14D2">
            <w:pPr>
              <w:pStyle w:val="TAC"/>
            </w:pPr>
          </w:p>
        </w:tc>
        <w:tc>
          <w:tcPr>
            <w:tcW w:w="992" w:type="dxa"/>
          </w:tcPr>
          <w:p w14:paraId="1C6A1DDB" w14:textId="77777777" w:rsidR="001012DC" w:rsidRPr="00022497" w:rsidRDefault="001012DC" w:rsidP="001C14D2">
            <w:pPr>
              <w:pStyle w:val="TAC"/>
            </w:pPr>
          </w:p>
        </w:tc>
        <w:tc>
          <w:tcPr>
            <w:tcW w:w="992" w:type="dxa"/>
          </w:tcPr>
          <w:p w14:paraId="2E082A82" w14:textId="77777777" w:rsidR="001012DC" w:rsidRPr="00022497" w:rsidRDefault="001012DC" w:rsidP="001C14D2">
            <w:pPr>
              <w:pStyle w:val="TAC"/>
            </w:pPr>
          </w:p>
        </w:tc>
        <w:tc>
          <w:tcPr>
            <w:tcW w:w="992" w:type="dxa"/>
          </w:tcPr>
          <w:p w14:paraId="0A538FCD" w14:textId="77777777" w:rsidR="001012DC" w:rsidRPr="00022497" w:rsidRDefault="001012DC" w:rsidP="001C14D2">
            <w:pPr>
              <w:pStyle w:val="TAC"/>
            </w:pPr>
          </w:p>
        </w:tc>
        <w:tc>
          <w:tcPr>
            <w:tcW w:w="1036" w:type="dxa"/>
          </w:tcPr>
          <w:p w14:paraId="42C06564" w14:textId="77777777" w:rsidR="001012DC" w:rsidRPr="00022497" w:rsidRDefault="001012DC" w:rsidP="001C14D2">
            <w:pPr>
              <w:pStyle w:val="TAC"/>
            </w:pPr>
          </w:p>
        </w:tc>
      </w:tr>
      <w:tr w:rsidR="001012DC" w:rsidRPr="00022497" w14:paraId="074DF394" w14:textId="77777777" w:rsidTr="001C14D2">
        <w:trPr>
          <w:jc w:val="center"/>
        </w:trPr>
        <w:tc>
          <w:tcPr>
            <w:tcW w:w="1038" w:type="dxa"/>
            <w:shd w:val="clear" w:color="auto" w:fill="auto"/>
          </w:tcPr>
          <w:p w14:paraId="00A0641F" w14:textId="5BBD1227" w:rsidR="001012DC" w:rsidRDefault="001012DC" w:rsidP="001C14D2">
            <w:pPr>
              <w:pStyle w:val="TAH"/>
              <w:rPr>
                <w:lang w:eastAsia="zh-CN"/>
              </w:rPr>
            </w:pPr>
            <w:r>
              <w:rPr>
                <w:lang w:eastAsia="zh-CN"/>
              </w:rPr>
              <w:t>11</w:t>
            </w:r>
          </w:p>
        </w:tc>
        <w:tc>
          <w:tcPr>
            <w:tcW w:w="913" w:type="dxa"/>
            <w:shd w:val="clear" w:color="auto" w:fill="auto"/>
          </w:tcPr>
          <w:p w14:paraId="242DA3C0" w14:textId="75042C25" w:rsidR="001012DC" w:rsidRDefault="00B64DBD" w:rsidP="001C14D2">
            <w:pPr>
              <w:pStyle w:val="TAC"/>
            </w:pPr>
            <w:r>
              <w:t>X</w:t>
            </w:r>
          </w:p>
        </w:tc>
        <w:tc>
          <w:tcPr>
            <w:tcW w:w="851" w:type="dxa"/>
            <w:shd w:val="clear" w:color="auto" w:fill="auto"/>
          </w:tcPr>
          <w:p w14:paraId="05EFAFDB" w14:textId="77777777" w:rsidR="001012DC" w:rsidRPr="00022497" w:rsidRDefault="001012DC" w:rsidP="001C14D2">
            <w:pPr>
              <w:pStyle w:val="TAC"/>
            </w:pPr>
          </w:p>
        </w:tc>
        <w:tc>
          <w:tcPr>
            <w:tcW w:w="850" w:type="dxa"/>
            <w:shd w:val="clear" w:color="auto" w:fill="auto"/>
          </w:tcPr>
          <w:p w14:paraId="573A1EE4" w14:textId="77777777" w:rsidR="001012DC" w:rsidRPr="00022497" w:rsidRDefault="001012DC" w:rsidP="001C14D2">
            <w:pPr>
              <w:pStyle w:val="TAC"/>
              <w:rPr>
                <w:lang w:eastAsia="zh-CN"/>
              </w:rPr>
            </w:pPr>
          </w:p>
        </w:tc>
        <w:tc>
          <w:tcPr>
            <w:tcW w:w="851" w:type="dxa"/>
            <w:shd w:val="clear" w:color="auto" w:fill="auto"/>
          </w:tcPr>
          <w:p w14:paraId="6BBFE71B" w14:textId="77777777" w:rsidR="001012DC" w:rsidRPr="00022497" w:rsidRDefault="001012DC" w:rsidP="001C14D2">
            <w:pPr>
              <w:pStyle w:val="TAC"/>
            </w:pPr>
          </w:p>
        </w:tc>
        <w:tc>
          <w:tcPr>
            <w:tcW w:w="992" w:type="dxa"/>
          </w:tcPr>
          <w:p w14:paraId="3C11E9E6" w14:textId="77777777" w:rsidR="001012DC" w:rsidRPr="00022497" w:rsidRDefault="001012DC" w:rsidP="001C14D2">
            <w:pPr>
              <w:pStyle w:val="TAC"/>
            </w:pPr>
          </w:p>
        </w:tc>
        <w:tc>
          <w:tcPr>
            <w:tcW w:w="992" w:type="dxa"/>
          </w:tcPr>
          <w:p w14:paraId="1646F666" w14:textId="77777777" w:rsidR="001012DC" w:rsidRPr="00022497" w:rsidRDefault="001012DC" w:rsidP="001C14D2">
            <w:pPr>
              <w:pStyle w:val="TAC"/>
            </w:pPr>
          </w:p>
        </w:tc>
        <w:tc>
          <w:tcPr>
            <w:tcW w:w="992" w:type="dxa"/>
          </w:tcPr>
          <w:p w14:paraId="3B67525D" w14:textId="77777777" w:rsidR="001012DC" w:rsidRPr="00022497" w:rsidRDefault="001012DC" w:rsidP="001C14D2">
            <w:pPr>
              <w:pStyle w:val="TAC"/>
            </w:pPr>
          </w:p>
        </w:tc>
        <w:tc>
          <w:tcPr>
            <w:tcW w:w="1036" w:type="dxa"/>
          </w:tcPr>
          <w:p w14:paraId="05CF932E" w14:textId="77777777" w:rsidR="001012DC" w:rsidRPr="00022497" w:rsidRDefault="001012DC" w:rsidP="001C14D2">
            <w:pPr>
              <w:pStyle w:val="TAC"/>
            </w:pPr>
          </w:p>
        </w:tc>
      </w:tr>
      <w:tr w:rsidR="00D01EC9" w:rsidRPr="00022497" w14:paraId="0B433EA7" w14:textId="77777777" w:rsidTr="001C14D2">
        <w:trPr>
          <w:jc w:val="center"/>
        </w:trPr>
        <w:tc>
          <w:tcPr>
            <w:tcW w:w="1038" w:type="dxa"/>
            <w:shd w:val="clear" w:color="auto" w:fill="auto"/>
          </w:tcPr>
          <w:p w14:paraId="3F615A9B" w14:textId="086AEFA0" w:rsidR="00D01EC9" w:rsidRDefault="00D01EC9" w:rsidP="001C14D2">
            <w:pPr>
              <w:pStyle w:val="TAH"/>
              <w:rPr>
                <w:lang w:eastAsia="zh-CN"/>
              </w:rPr>
            </w:pPr>
            <w:r>
              <w:rPr>
                <w:lang w:eastAsia="zh-CN"/>
              </w:rPr>
              <w:t>12</w:t>
            </w:r>
          </w:p>
        </w:tc>
        <w:tc>
          <w:tcPr>
            <w:tcW w:w="913" w:type="dxa"/>
            <w:shd w:val="clear" w:color="auto" w:fill="auto"/>
          </w:tcPr>
          <w:p w14:paraId="14DDBFB5" w14:textId="24E3E851" w:rsidR="00D01EC9" w:rsidRDefault="00B64DBD" w:rsidP="001C14D2">
            <w:pPr>
              <w:pStyle w:val="TAC"/>
            </w:pPr>
            <w:r>
              <w:t>X</w:t>
            </w:r>
          </w:p>
        </w:tc>
        <w:tc>
          <w:tcPr>
            <w:tcW w:w="851" w:type="dxa"/>
            <w:shd w:val="clear" w:color="auto" w:fill="auto"/>
          </w:tcPr>
          <w:p w14:paraId="1A103C9A" w14:textId="77777777" w:rsidR="00D01EC9" w:rsidRPr="00022497" w:rsidRDefault="00D01EC9" w:rsidP="001C14D2">
            <w:pPr>
              <w:pStyle w:val="TAC"/>
            </w:pPr>
          </w:p>
        </w:tc>
        <w:tc>
          <w:tcPr>
            <w:tcW w:w="850" w:type="dxa"/>
            <w:shd w:val="clear" w:color="auto" w:fill="auto"/>
          </w:tcPr>
          <w:p w14:paraId="7BF19C1C" w14:textId="77777777" w:rsidR="00D01EC9" w:rsidRPr="00022497" w:rsidRDefault="00D01EC9" w:rsidP="001C14D2">
            <w:pPr>
              <w:pStyle w:val="TAC"/>
              <w:rPr>
                <w:lang w:eastAsia="zh-CN"/>
              </w:rPr>
            </w:pPr>
          </w:p>
        </w:tc>
        <w:tc>
          <w:tcPr>
            <w:tcW w:w="851" w:type="dxa"/>
            <w:shd w:val="clear" w:color="auto" w:fill="auto"/>
          </w:tcPr>
          <w:p w14:paraId="7EFED8E7" w14:textId="77777777" w:rsidR="00D01EC9" w:rsidRPr="00022497" w:rsidRDefault="00D01EC9" w:rsidP="001C14D2">
            <w:pPr>
              <w:pStyle w:val="TAC"/>
            </w:pPr>
          </w:p>
        </w:tc>
        <w:tc>
          <w:tcPr>
            <w:tcW w:w="992" w:type="dxa"/>
          </w:tcPr>
          <w:p w14:paraId="11D40424" w14:textId="77777777" w:rsidR="00D01EC9" w:rsidRPr="00022497" w:rsidRDefault="00D01EC9" w:rsidP="001C14D2">
            <w:pPr>
              <w:pStyle w:val="TAC"/>
            </w:pPr>
          </w:p>
        </w:tc>
        <w:tc>
          <w:tcPr>
            <w:tcW w:w="992" w:type="dxa"/>
          </w:tcPr>
          <w:p w14:paraId="0DAF940D" w14:textId="77777777" w:rsidR="00D01EC9" w:rsidRPr="00022497" w:rsidRDefault="00D01EC9" w:rsidP="001C14D2">
            <w:pPr>
              <w:pStyle w:val="TAC"/>
            </w:pPr>
          </w:p>
        </w:tc>
        <w:tc>
          <w:tcPr>
            <w:tcW w:w="992" w:type="dxa"/>
          </w:tcPr>
          <w:p w14:paraId="23CF6854" w14:textId="77777777" w:rsidR="00D01EC9" w:rsidRPr="00022497" w:rsidRDefault="00D01EC9" w:rsidP="001C14D2">
            <w:pPr>
              <w:pStyle w:val="TAC"/>
            </w:pPr>
          </w:p>
        </w:tc>
        <w:tc>
          <w:tcPr>
            <w:tcW w:w="1036" w:type="dxa"/>
          </w:tcPr>
          <w:p w14:paraId="66E21B6E" w14:textId="77777777" w:rsidR="00D01EC9" w:rsidRPr="00022497" w:rsidRDefault="00D01EC9" w:rsidP="001C14D2">
            <w:pPr>
              <w:pStyle w:val="TAC"/>
            </w:pPr>
          </w:p>
        </w:tc>
      </w:tr>
      <w:tr w:rsidR="00D01EC9" w:rsidRPr="00022497" w14:paraId="61BFC848" w14:textId="77777777" w:rsidTr="001C14D2">
        <w:trPr>
          <w:jc w:val="center"/>
        </w:trPr>
        <w:tc>
          <w:tcPr>
            <w:tcW w:w="1038" w:type="dxa"/>
            <w:shd w:val="clear" w:color="auto" w:fill="auto"/>
          </w:tcPr>
          <w:p w14:paraId="2986899D" w14:textId="0374F0FF" w:rsidR="00D01EC9" w:rsidRDefault="00D01EC9" w:rsidP="001C14D2">
            <w:pPr>
              <w:pStyle w:val="TAH"/>
              <w:rPr>
                <w:lang w:eastAsia="zh-CN"/>
              </w:rPr>
            </w:pPr>
            <w:r>
              <w:rPr>
                <w:lang w:eastAsia="zh-CN"/>
              </w:rPr>
              <w:t>13</w:t>
            </w:r>
          </w:p>
        </w:tc>
        <w:tc>
          <w:tcPr>
            <w:tcW w:w="913" w:type="dxa"/>
            <w:shd w:val="clear" w:color="auto" w:fill="auto"/>
          </w:tcPr>
          <w:p w14:paraId="295A0E80" w14:textId="756D844E" w:rsidR="00D01EC9" w:rsidRDefault="00B64DBD" w:rsidP="001C14D2">
            <w:pPr>
              <w:pStyle w:val="TAC"/>
            </w:pPr>
            <w:r>
              <w:t>X</w:t>
            </w:r>
          </w:p>
        </w:tc>
        <w:tc>
          <w:tcPr>
            <w:tcW w:w="851" w:type="dxa"/>
            <w:shd w:val="clear" w:color="auto" w:fill="auto"/>
          </w:tcPr>
          <w:p w14:paraId="7EEAFC65" w14:textId="77777777" w:rsidR="00D01EC9" w:rsidRPr="00022497" w:rsidRDefault="00D01EC9" w:rsidP="001C14D2">
            <w:pPr>
              <w:pStyle w:val="TAC"/>
            </w:pPr>
          </w:p>
        </w:tc>
        <w:tc>
          <w:tcPr>
            <w:tcW w:w="850" w:type="dxa"/>
            <w:shd w:val="clear" w:color="auto" w:fill="auto"/>
          </w:tcPr>
          <w:p w14:paraId="17E19BDD" w14:textId="77777777" w:rsidR="00D01EC9" w:rsidRPr="00022497" w:rsidRDefault="00D01EC9" w:rsidP="001C14D2">
            <w:pPr>
              <w:pStyle w:val="TAC"/>
              <w:rPr>
                <w:lang w:eastAsia="zh-CN"/>
              </w:rPr>
            </w:pPr>
          </w:p>
        </w:tc>
        <w:tc>
          <w:tcPr>
            <w:tcW w:w="851" w:type="dxa"/>
            <w:shd w:val="clear" w:color="auto" w:fill="auto"/>
          </w:tcPr>
          <w:p w14:paraId="452539C9" w14:textId="77777777" w:rsidR="00D01EC9" w:rsidRPr="00022497" w:rsidRDefault="00D01EC9" w:rsidP="001C14D2">
            <w:pPr>
              <w:pStyle w:val="TAC"/>
            </w:pPr>
          </w:p>
        </w:tc>
        <w:tc>
          <w:tcPr>
            <w:tcW w:w="992" w:type="dxa"/>
          </w:tcPr>
          <w:p w14:paraId="4026BF51" w14:textId="77777777" w:rsidR="00D01EC9" w:rsidRPr="00022497" w:rsidRDefault="00D01EC9" w:rsidP="001C14D2">
            <w:pPr>
              <w:pStyle w:val="TAC"/>
            </w:pPr>
          </w:p>
        </w:tc>
        <w:tc>
          <w:tcPr>
            <w:tcW w:w="992" w:type="dxa"/>
          </w:tcPr>
          <w:p w14:paraId="29866476" w14:textId="77777777" w:rsidR="00D01EC9" w:rsidRPr="00022497" w:rsidRDefault="00D01EC9" w:rsidP="001C14D2">
            <w:pPr>
              <w:pStyle w:val="TAC"/>
            </w:pPr>
          </w:p>
        </w:tc>
        <w:tc>
          <w:tcPr>
            <w:tcW w:w="992" w:type="dxa"/>
          </w:tcPr>
          <w:p w14:paraId="23C8DB22" w14:textId="77777777" w:rsidR="00D01EC9" w:rsidRPr="00022497" w:rsidRDefault="00D01EC9" w:rsidP="001C14D2">
            <w:pPr>
              <w:pStyle w:val="TAC"/>
            </w:pPr>
          </w:p>
        </w:tc>
        <w:tc>
          <w:tcPr>
            <w:tcW w:w="1036" w:type="dxa"/>
          </w:tcPr>
          <w:p w14:paraId="6B8B8024" w14:textId="77777777" w:rsidR="00D01EC9" w:rsidRPr="00022497" w:rsidRDefault="00D01EC9" w:rsidP="001C14D2">
            <w:pPr>
              <w:pStyle w:val="TAC"/>
            </w:pPr>
          </w:p>
        </w:tc>
      </w:tr>
      <w:tr w:rsidR="00D01EC9" w:rsidRPr="00022497" w14:paraId="0722FC5C" w14:textId="77777777" w:rsidTr="001C14D2">
        <w:trPr>
          <w:jc w:val="center"/>
        </w:trPr>
        <w:tc>
          <w:tcPr>
            <w:tcW w:w="1038" w:type="dxa"/>
            <w:shd w:val="clear" w:color="auto" w:fill="auto"/>
          </w:tcPr>
          <w:p w14:paraId="50363A39" w14:textId="5873508C" w:rsidR="00D01EC9" w:rsidRDefault="00D01EC9" w:rsidP="001C14D2">
            <w:pPr>
              <w:pStyle w:val="TAH"/>
              <w:rPr>
                <w:lang w:eastAsia="zh-CN"/>
              </w:rPr>
            </w:pPr>
            <w:r>
              <w:rPr>
                <w:lang w:eastAsia="zh-CN"/>
              </w:rPr>
              <w:t>14</w:t>
            </w:r>
          </w:p>
        </w:tc>
        <w:tc>
          <w:tcPr>
            <w:tcW w:w="913" w:type="dxa"/>
            <w:shd w:val="clear" w:color="auto" w:fill="auto"/>
          </w:tcPr>
          <w:p w14:paraId="4B646B62" w14:textId="0103136B" w:rsidR="00D01EC9" w:rsidRDefault="00B64DBD" w:rsidP="001C14D2">
            <w:pPr>
              <w:pStyle w:val="TAC"/>
            </w:pPr>
            <w:r>
              <w:t>X</w:t>
            </w:r>
          </w:p>
        </w:tc>
        <w:tc>
          <w:tcPr>
            <w:tcW w:w="851" w:type="dxa"/>
            <w:shd w:val="clear" w:color="auto" w:fill="auto"/>
          </w:tcPr>
          <w:p w14:paraId="66785DCC" w14:textId="77777777" w:rsidR="00D01EC9" w:rsidRPr="00022497" w:rsidRDefault="00D01EC9" w:rsidP="001C14D2">
            <w:pPr>
              <w:pStyle w:val="TAC"/>
            </w:pPr>
          </w:p>
        </w:tc>
        <w:tc>
          <w:tcPr>
            <w:tcW w:w="850" w:type="dxa"/>
            <w:shd w:val="clear" w:color="auto" w:fill="auto"/>
          </w:tcPr>
          <w:p w14:paraId="32B35B17" w14:textId="77777777" w:rsidR="00D01EC9" w:rsidRPr="00022497" w:rsidRDefault="00D01EC9" w:rsidP="001C14D2">
            <w:pPr>
              <w:pStyle w:val="TAC"/>
              <w:rPr>
                <w:lang w:eastAsia="zh-CN"/>
              </w:rPr>
            </w:pPr>
          </w:p>
        </w:tc>
        <w:tc>
          <w:tcPr>
            <w:tcW w:w="851" w:type="dxa"/>
            <w:shd w:val="clear" w:color="auto" w:fill="auto"/>
          </w:tcPr>
          <w:p w14:paraId="25BA3E20" w14:textId="77777777" w:rsidR="00D01EC9" w:rsidRPr="00022497" w:rsidRDefault="00D01EC9" w:rsidP="001C14D2">
            <w:pPr>
              <w:pStyle w:val="TAC"/>
            </w:pPr>
          </w:p>
        </w:tc>
        <w:tc>
          <w:tcPr>
            <w:tcW w:w="992" w:type="dxa"/>
          </w:tcPr>
          <w:p w14:paraId="74EE1103" w14:textId="77777777" w:rsidR="00D01EC9" w:rsidRPr="00022497" w:rsidRDefault="00D01EC9" w:rsidP="001C14D2">
            <w:pPr>
              <w:pStyle w:val="TAC"/>
            </w:pPr>
          </w:p>
        </w:tc>
        <w:tc>
          <w:tcPr>
            <w:tcW w:w="992" w:type="dxa"/>
          </w:tcPr>
          <w:p w14:paraId="6C0F938D" w14:textId="77777777" w:rsidR="00D01EC9" w:rsidRPr="00022497" w:rsidRDefault="00D01EC9" w:rsidP="001C14D2">
            <w:pPr>
              <w:pStyle w:val="TAC"/>
            </w:pPr>
          </w:p>
        </w:tc>
        <w:tc>
          <w:tcPr>
            <w:tcW w:w="992" w:type="dxa"/>
          </w:tcPr>
          <w:p w14:paraId="2C9C84FB" w14:textId="77777777" w:rsidR="00D01EC9" w:rsidRPr="00022497" w:rsidRDefault="00D01EC9" w:rsidP="001C14D2">
            <w:pPr>
              <w:pStyle w:val="TAC"/>
            </w:pPr>
          </w:p>
        </w:tc>
        <w:tc>
          <w:tcPr>
            <w:tcW w:w="1036" w:type="dxa"/>
          </w:tcPr>
          <w:p w14:paraId="0BA6554C" w14:textId="77777777" w:rsidR="00D01EC9" w:rsidRPr="00022497" w:rsidRDefault="00D01EC9" w:rsidP="001C14D2">
            <w:pPr>
              <w:pStyle w:val="TAC"/>
            </w:pPr>
          </w:p>
        </w:tc>
      </w:tr>
      <w:tr w:rsidR="00D01EC9" w:rsidRPr="00022497" w14:paraId="5722F561" w14:textId="77777777" w:rsidTr="001C14D2">
        <w:trPr>
          <w:jc w:val="center"/>
        </w:trPr>
        <w:tc>
          <w:tcPr>
            <w:tcW w:w="1038" w:type="dxa"/>
            <w:shd w:val="clear" w:color="auto" w:fill="auto"/>
          </w:tcPr>
          <w:p w14:paraId="6A7A2198" w14:textId="5493DF78" w:rsidR="00D01EC9" w:rsidRDefault="00D01EC9" w:rsidP="001C14D2">
            <w:pPr>
              <w:pStyle w:val="TAH"/>
              <w:rPr>
                <w:lang w:eastAsia="zh-CN"/>
              </w:rPr>
            </w:pPr>
            <w:r>
              <w:rPr>
                <w:lang w:eastAsia="zh-CN"/>
              </w:rPr>
              <w:t>15</w:t>
            </w:r>
          </w:p>
        </w:tc>
        <w:tc>
          <w:tcPr>
            <w:tcW w:w="913" w:type="dxa"/>
            <w:shd w:val="clear" w:color="auto" w:fill="auto"/>
          </w:tcPr>
          <w:p w14:paraId="6A67C34B" w14:textId="195DCDE1" w:rsidR="00D01EC9" w:rsidRDefault="00B64DBD" w:rsidP="001C14D2">
            <w:pPr>
              <w:pStyle w:val="TAC"/>
            </w:pPr>
            <w:r>
              <w:t>X</w:t>
            </w:r>
          </w:p>
        </w:tc>
        <w:tc>
          <w:tcPr>
            <w:tcW w:w="851" w:type="dxa"/>
            <w:shd w:val="clear" w:color="auto" w:fill="auto"/>
          </w:tcPr>
          <w:p w14:paraId="29BC16D9" w14:textId="77777777" w:rsidR="00D01EC9" w:rsidRPr="00022497" w:rsidRDefault="00D01EC9" w:rsidP="001C14D2">
            <w:pPr>
              <w:pStyle w:val="TAC"/>
            </w:pPr>
          </w:p>
        </w:tc>
        <w:tc>
          <w:tcPr>
            <w:tcW w:w="850" w:type="dxa"/>
            <w:shd w:val="clear" w:color="auto" w:fill="auto"/>
          </w:tcPr>
          <w:p w14:paraId="2FC54D50" w14:textId="77777777" w:rsidR="00D01EC9" w:rsidRPr="00022497" w:rsidRDefault="00D01EC9" w:rsidP="001C14D2">
            <w:pPr>
              <w:pStyle w:val="TAC"/>
              <w:rPr>
                <w:lang w:eastAsia="zh-CN"/>
              </w:rPr>
            </w:pPr>
          </w:p>
        </w:tc>
        <w:tc>
          <w:tcPr>
            <w:tcW w:w="851" w:type="dxa"/>
            <w:shd w:val="clear" w:color="auto" w:fill="auto"/>
          </w:tcPr>
          <w:p w14:paraId="3F33BEAB" w14:textId="77777777" w:rsidR="00D01EC9" w:rsidRPr="00022497" w:rsidRDefault="00D01EC9" w:rsidP="001C14D2">
            <w:pPr>
              <w:pStyle w:val="TAC"/>
            </w:pPr>
          </w:p>
        </w:tc>
        <w:tc>
          <w:tcPr>
            <w:tcW w:w="992" w:type="dxa"/>
          </w:tcPr>
          <w:p w14:paraId="3F268056" w14:textId="77777777" w:rsidR="00D01EC9" w:rsidRPr="00022497" w:rsidRDefault="00D01EC9" w:rsidP="001C14D2">
            <w:pPr>
              <w:pStyle w:val="TAC"/>
            </w:pPr>
          </w:p>
        </w:tc>
        <w:tc>
          <w:tcPr>
            <w:tcW w:w="992" w:type="dxa"/>
          </w:tcPr>
          <w:p w14:paraId="43163164" w14:textId="77777777" w:rsidR="00D01EC9" w:rsidRPr="00022497" w:rsidRDefault="00D01EC9" w:rsidP="001C14D2">
            <w:pPr>
              <w:pStyle w:val="TAC"/>
            </w:pPr>
          </w:p>
        </w:tc>
        <w:tc>
          <w:tcPr>
            <w:tcW w:w="992" w:type="dxa"/>
          </w:tcPr>
          <w:p w14:paraId="4571B47A" w14:textId="77777777" w:rsidR="00D01EC9" w:rsidRPr="00022497" w:rsidRDefault="00D01EC9" w:rsidP="001C14D2">
            <w:pPr>
              <w:pStyle w:val="TAC"/>
            </w:pPr>
          </w:p>
        </w:tc>
        <w:tc>
          <w:tcPr>
            <w:tcW w:w="1036" w:type="dxa"/>
          </w:tcPr>
          <w:p w14:paraId="36257C6B" w14:textId="77777777" w:rsidR="00D01EC9" w:rsidRPr="00022497" w:rsidRDefault="00D01EC9" w:rsidP="001C14D2">
            <w:pPr>
              <w:pStyle w:val="TAC"/>
            </w:pPr>
          </w:p>
        </w:tc>
      </w:tr>
      <w:tr w:rsidR="00D01EC9" w:rsidRPr="00022497" w14:paraId="54A1C0C9" w14:textId="77777777" w:rsidTr="001C14D2">
        <w:trPr>
          <w:jc w:val="center"/>
        </w:trPr>
        <w:tc>
          <w:tcPr>
            <w:tcW w:w="1038" w:type="dxa"/>
            <w:shd w:val="clear" w:color="auto" w:fill="auto"/>
          </w:tcPr>
          <w:p w14:paraId="2EDDE5D2" w14:textId="5B575024" w:rsidR="00D01EC9" w:rsidRDefault="00D01EC9" w:rsidP="001C14D2">
            <w:pPr>
              <w:pStyle w:val="TAH"/>
              <w:rPr>
                <w:lang w:eastAsia="zh-CN"/>
              </w:rPr>
            </w:pPr>
            <w:r>
              <w:rPr>
                <w:lang w:eastAsia="zh-CN"/>
              </w:rPr>
              <w:t>16</w:t>
            </w:r>
          </w:p>
        </w:tc>
        <w:tc>
          <w:tcPr>
            <w:tcW w:w="913" w:type="dxa"/>
            <w:shd w:val="clear" w:color="auto" w:fill="auto"/>
          </w:tcPr>
          <w:p w14:paraId="11C669A8" w14:textId="5B1F7CDC" w:rsidR="00D01EC9" w:rsidRDefault="00B64DBD" w:rsidP="001C14D2">
            <w:pPr>
              <w:pStyle w:val="TAC"/>
            </w:pPr>
            <w:r>
              <w:t>X</w:t>
            </w:r>
          </w:p>
        </w:tc>
        <w:tc>
          <w:tcPr>
            <w:tcW w:w="851" w:type="dxa"/>
            <w:shd w:val="clear" w:color="auto" w:fill="auto"/>
          </w:tcPr>
          <w:p w14:paraId="03D006A3" w14:textId="77777777" w:rsidR="00D01EC9" w:rsidRPr="00022497" w:rsidRDefault="00D01EC9" w:rsidP="001C14D2">
            <w:pPr>
              <w:pStyle w:val="TAC"/>
            </w:pPr>
          </w:p>
        </w:tc>
        <w:tc>
          <w:tcPr>
            <w:tcW w:w="850" w:type="dxa"/>
            <w:shd w:val="clear" w:color="auto" w:fill="auto"/>
          </w:tcPr>
          <w:p w14:paraId="5E9B3BF5" w14:textId="77777777" w:rsidR="00D01EC9" w:rsidRPr="00022497" w:rsidRDefault="00D01EC9" w:rsidP="001C14D2">
            <w:pPr>
              <w:pStyle w:val="TAC"/>
              <w:rPr>
                <w:lang w:eastAsia="zh-CN"/>
              </w:rPr>
            </w:pPr>
          </w:p>
        </w:tc>
        <w:tc>
          <w:tcPr>
            <w:tcW w:w="851" w:type="dxa"/>
            <w:shd w:val="clear" w:color="auto" w:fill="auto"/>
          </w:tcPr>
          <w:p w14:paraId="04580E4F" w14:textId="77777777" w:rsidR="00D01EC9" w:rsidRPr="00022497" w:rsidRDefault="00D01EC9" w:rsidP="001C14D2">
            <w:pPr>
              <w:pStyle w:val="TAC"/>
            </w:pPr>
          </w:p>
        </w:tc>
        <w:tc>
          <w:tcPr>
            <w:tcW w:w="992" w:type="dxa"/>
          </w:tcPr>
          <w:p w14:paraId="41299A2E" w14:textId="77777777" w:rsidR="00D01EC9" w:rsidRPr="00022497" w:rsidRDefault="00D01EC9" w:rsidP="001C14D2">
            <w:pPr>
              <w:pStyle w:val="TAC"/>
            </w:pPr>
          </w:p>
        </w:tc>
        <w:tc>
          <w:tcPr>
            <w:tcW w:w="992" w:type="dxa"/>
          </w:tcPr>
          <w:p w14:paraId="740CBA5D" w14:textId="77777777" w:rsidR="00D01EC9" w:rsidRPr="00022497" w:rsidRDefault="00D01EC9" w:rsidP="001C14D2">
            <w:pPr>
              <w:pStyle w:val="TAC"/>
            </w:pPr>
          </w:p>
        </w:tc>
        <w:tc>
          <w:tcPr>
            <w:tcW w:w="992" w:type="dxa"/>
          </w:tcPr>
          <w:p w14:paraId="275671F4" w14:textId="77777777" w:rsidR="00D01EC9" w:rsidRPr="00022497" w:rsidRDefault="00D01EC9" w:rsidP="001C14D2">
            <w:pPr>
              <w:pStyle w:val="TAC"/>
            </w:pPr>
          </w:p>
        </w:tc>
        <w:tc>
          <w:tcPr>
            <w:tcW w:w="1036" w:type="dxa"/>
          </w:tcPr>
          <w:p w14:paraId="3A5E7455" w14:textId="77777777" w:rsidR="00D01EC9" w:rsidRPr="00022497" w:rsidRDefault="00D01EC9" w:rsidP="001C14D2">
            <w:pPr>
              <w:pStyle w:val="TAC"/>
            </w:pPr>
          </w:p>
        </w:tc>
      </w:tr>
      <w:tr w:rsidR="00D01EC9" w:rsidRPr="00022497" w14:paraId="38C22906" w14:textId="77777777" w:rsidTr="001C14D2">
        <w:trPr>
          <w:jc w:val="center"/>
        </w:trPr>
        <w:tc>
          <w:tcPr>
            <w:tcW w:w="1038" w:type="dxa"/>
            <w:shd w:val="clear" w:color="auto" w:fill="auto"/>
          </w:tcPr>
          <w:p w14:paraId="19E27036" w14:textId="16E62C47" w:rsidR="00D01EC9" w:rsidRDefault="00D01EC9" w:rsidP="001C14D2">
            <w:pPr>
              <w:pStyle w:val="TAH"/>
              <w:rPr>
                <w:lang w:eastAsia="zh-CN"/>
              </w:rPr>
            </w:pPr>
            <w:r>
              <w:rPr>
                <w:lang w:eastAsia="zh-CN"/>
              </w:rPr>
              <w:t>17</w:t>
            </w:r>
          </w:p>
        </w:tc>
        <w:tc>
          <w:tcPr>
            <w:tcW w:w="913" w:type="dxa"/>
            <w:shd w:val="clear" w:color="auto" w:fill="auto"/>
          </w:tcPr>
          <w:p w14:paraId="1EF79A0A" w14:textId="56B03219" w:rsidR="00D01EC9" w:rsidRDefault="00B64DBD" w:rsidP="001C14D2">
            <w:pPr>
              <w:pStyle w:val="TAC"/>
            </w:pPr>
            <w:r>
              <w:t>X</w:t>
            </w:r>
          </w:p>
        </w:tc>
        <w:tc>
          <w:tcPr>
            <w:tcW w:w="851" w:type="dxa"/>
            <w:shd w:val="clear" w:color="auto" w:fill="auto"/>
          </w:tcPr>
          <w:p w14:paraId="1BDD43FB" w14:textId="77777777" w:rsidR="00D01EC9" w:rsidRPr="00022497" w:rsidRDefault="00D01EC9" w:rsidP="001C14D2">
            <w:pPr>
              <w:pStyle w:val="TAC"/>
            </w:pPr>
          </w:p>
        </w:tc>
        <w:tc>
          <w:tcPr>
            <w:tcW w:w="850" w:type="dxa"/>
            <w:shd w:val="clear" w:color="auto" w:fill="auto"/>
          </w:tcPr>
          <w:p w14:paraId="1285BF91" w14:textId="77777777" w:rsidR="00D01EC9" w:rsidRPr="00022497" w:rsidRDefault="00D01EC9" w:rsidP="001C14D2">
            <w:pPr>
              <w:pStyle w:val="TAC"/>
              <w:rPr>
                <w:lang w:eastAsia="zh-CN"/>
              </w:rPr>
            </w:pPr>
          </w:p>
        </w:tc>
        <w:tc>
          <w:tcPr>
            <w:tcW w:w="851" w:type="dxa"/>
            <w:shd w:val="clear" w:color="auto" w:fill="auto"/>
          </w:tcPr>
          <w:p w14:paraId="3012C6D0" w14:textId="77777777" w:rsidR="00D01EC9" w:rsidRPr="00022497" w:rsidRDefault="00D01EC9" w:rsidP="001C14D2">
            <w:pPr>
              <w:pStyle w:val="TAC"/>
            </w:pPr>
          </w:p>
        </w:tc>
        <w:tc>
          <w:tcPr>
            <w:tcW w:w="992" w:type="dxa"/>
          </w:tcPr>
          <w:p w14:paraId="5B61E8AF" w14:textId="77777777" w:rsidR="00D01EC9" w:rsidRPr="00022497" w:rsidRDefault="00D01EC9" w:rsidP="001C14D2">
            <w:pPr>
              <w:pStyle w:val="TAC"/>
            </w:pPr>
          </w:p>
        </w:tc>
        <w:tc>
          <w:tcPr>
            <w:tcW w:w="992" w:type="dxa"/>
          </w:tcPr>
          <w:p w14:paraId="56287A95" w14:textId="77777777" w:rsidR="00D01EC9" w:rsidRPr="00022497" w:rsidRDefault="00D01EC9" w:rsidP="001C14D2">
            <w:pPr>
              <w:pStyle w:val="TAC"/>
            </w:pPr>
          </w:p>
        </w:tc>
        <w:tc>
          <w:tcPr>
            <w:tcW w:w="992" w:type="dxa"/>
          </w:tcPr>
          <w:p w14:paraId="69F38D61" w14:textId="77777777" w:rsidR="00D01EC9" w:rsidRPr="00022497" w:rsidRDefault="00D01EC9" w:rsidP="001C14D2">
            <w:pPr>
              <w:pStyle w:val="TAC"/>
            </w:pPr>
          </w:p>
        </w:tc>
        <w:tc>
          <w:tcPr>
            <w:tcW w:w="1036" w:type="dxa"/>
          </w:tcPr>
          <w:p w14:paraId="3F83A79E" w14:textId="77777777" w:rsidR="00D01EC9" w:rsidRPr="00022497" w:rsidRDefault="00D01EC9" w:rsidP="001C14D2">
            <w:pPr>
              <w:pStyle w:val="TAC"/>
            </w:pPr>
          </w:p>
        </w:tc>
      </w:tr>
      <w:tr w:rsidR="00B64DBD" w:rsidRPr="00022497" w14:paraId="000F36F7" w14:textId="77777777" w:rsidTr="001C14D2">
        <w:trPr>
          <w:jc w:val="center"/>
        </w:trPr>
        <w:tc>
          <w:tcPr>
            <w:tcW w:w="1038" w:type="dxa"/>
            <w:shd w:val="clear" w:color="auto" w:fill="auto"/>
          </w:tcPr>
          <w:p w14:paraId="6DCE3E77" w14:textId="62BC4E9C" w:rsidR="00B64DBD" w:rsidRPr="006162E6" w:rsidRDefault="00B64DBD" w:rsidP="006162E6">
            <w:pPr>
              <w:pStyle w:val="TAH"/>
              <w:rPr>
                <w:lang w:val="en-US" w:eastAsia="zh-CN"/>
              </w:rPr>
            </w:pPr>
            <w:r>
              <w:rPr>
                <w:lang w:val="en-US" w:eastAsia="zh-CN"/>
              </w:rPr>
              <w:t>18</w:t>
            </w:r>
          </w:p>
        </w:tc>
        <w:tc>
          <w:tcPr>
            <w:tcW w:w="913" w:type="dxa"/>
            <w:shd w:val="clear" w:color="auto" w:fill="auto"/>
          </w:tcPr>
          <w:p w14:paraId="1C3F4256" w14:textId="7CEAE453" w:rsidR="00B64DBD" w:rsidRDefault="00B64DBD" w:rsidP="001C14D2">
            <w:pPr>
              <w:pStyle w:val="TAC"/>
            </w:pPr>
            <w:r>
              <w:t>X</w:t>
            </w:r>
          </w:p>
        </w:tc>
        <w:tc>
          <w:tcPr>
            <w:tcW w:w="851" w:type="dxa"/>
            <w:shd w:val="clear" w:color="auto" w:fill="auto"/>
          </w:tcPr>
          <w:p w14:paraId="41E08E52" w14:textId="77777777" w:rsidR="00B64DBD" w:rsidRPr="00022497" w:rsidRDefault="00B64DBD" w:rsidP="001C14D2">
            <w:pPr>
              <w:pStyle w:val="TAC"/>
            </w:pPr>
          </w:p>
        </w:tc>
        <w:tc>
          <w:tcPr>
            <w:tcW w:w="850" w:type="dxa"/>
            <w:shd w:val="clear" w:color="auto" w:fill="auto"/>
          </w:tcPr>
          <w:p w14:paraId="5EC0B8A7" w14:textId="77777777" w:rsidR="00B64DBD" w:rsidRPr="00022497" w:rsidRDefault="00B64DBD" w:rsidP="001C14D2">
            <w:pPr>
              <w:pStyle w:val="TAC"/>
              <w:rPr>
                <w:lang w:eastAsia="zh-CN"/>
              </w:rPr>
            </w:pPr>
          </w:p>
        </w:tc>
        <w:tc>
          <w:tcPr>
            <w:tcW w:w="851" w:type="dxa"/>
            <w:shd w:val="clear" w:color="auto" w:fill="auto"/>
          </w:tcPr>
          <w:p w14:paraId="2278C8D8" w14:textId="77777777" w:rsidR="00B64DBD" w:rsidRPr="00022497" w:rsidRDefault="00B64DBD" w:rsidP="001C14D2">
            <w:pPr>
              <w:pStyle w:val="TAC"/>
            </w:pPr>
          </w:p>
        </w:tc>
        <w:tc>
          <w:tcPr>
            <w:tcW w:w="992" w:type="dxa"/>
          </w:tcPr>
          <w:p w14:paraId="0EBDC8B5" w14:textId="77777777" w:rsidR="00B64DBD" w:rsidRPr="00022497" w:rsidRDefault="00B64DBD" w:rsidP="001C14D2">
            <w:pPr>
              <w:pStyle w:val="TAC"/>
            </w:pPr>
          </w:p>
        </w:tc>
        <w:tc>
          <w:tcPr>
            <w:tcW w:w="992" w:type="dxa"/>
          </w:tcPr>
          <w:p w14:paraId="21C9911C" w14:textId="77777777" w:rsidR="00B64DBD" w:rsidRPr="00022497" w:rsidRDefault="00B64DBD" w:rsidP="001C14D2">
            <w:pPr>
              <w:pStyle w:val="TAC"/>
            </w:pPr>
          </w:p>
        </w:tc>
        <w:tc>
          <w:tcPr>
            <w:tcW w:w="992" w:type="dxa"/>
          </w:tcPr>
          <w:p w14:paraId="4CD0B258" w14:textId="77777777" w:rsidR="00B64DBD" w:rsidRPr="00022497" w:rsidRDefault="00B64DBD" w:rsidP="001C14D2">
            <w:pPr>
              <w:pStyle w:val="TAC"/>
            </w:pPr>
          </w:p>
        </w:tc>
        <w:tc>
          <w:tcPr>
            <w:tcW w:w="1036" w:type="dxa"/>
          </w:tcPr>
          <w:p w14:paraId="7D56A545" w14:textId="77777777" w:rsidR="00B64DBD" w:rsidRPr="00022497" w:rsidRDefault="00B64DBD" w:rsidP="001C14D2">
            <w:pPr>
              <w:pStyle w:val="TAC"/>
            </w:pPr>
          </w:p>
        </w:tc>
      </w:tr>
      <w:tr w:rsidR="008C52C6" w:rsidRPr="00022497" w14:paraId="33FA9EB2" w14:textId="77777777" w:rsidTr="001C14D2">
        <w:trPr>
          <w:jc w:val="center"/>
        </w:trPr>
        <w:tc>
          <w:tcPr>
            <w:tcW w:w="1038" w:type="dxa"/>
            <w:shd w:val="clear" w:color="auto" w:fill="auto"/>
          </w:tcPr>
          <w:p w14:paraId="7B53023B" w14:textId="190644EE" w:rsidR="008C52C6" w:rsidRDefault="008C52C6" w:rsidP="006162E6">
            <w:pPr>
              <w:pStyle w:val="TAH"/>
              <w:rPr>
                <w:lang w:val="en-US" w:eastAsia="zh-CN"/>
              </w:rPr>
            </w:pPr>
            <w:bookmarkStart w:id="129" w:name="_Toc164702045"/>
            <w:bookmarkStart w:id="130" w:name="_Toc167791482"/>
            <w:bookmarkStart w:id="131" w:name="_Toc102752618"/>
            <w:r>
              <w:rPr>
                <w:lang w:val="en-US" w:eastAsia="zh-CN"/>
              </w:rPr>
              <w:t>19</w:t>
            </w:r>
          </w:p>
        </w:tc>
        <w:tc>
          <w:tcPr>
            <w:tcW w:w="913" w:type="dxa"/>
            <w:shd w:val="clear" w:color="auto" w:fill="auto"/>
          </w:tcPr>
          <w:p w14:paraId="3A89898B" w14:textId="77777777" w:rsidR="008C52C6" w:rsidRDefault="008C52C6" w:rsidP="001C14D2">
            <w:pPr>
              <w:pStyle w:val="TAC"/>
            </w:pPr>
          </w:p>
        </w:tc>
        <w:tc>
          <w:tcPr>
            <w:tcW w:w="851" w:type="dxa"/>
            <w:shd w:val="clear" w:color="auto" w:fill="auto"/>
          </w:tcPr>
          <w:p w14:paraId="496E79EE" w14:textId="18C31824" w:rsidR="008C52C6" w:rsidRPr="00022497" w:rsidRDefault="008C52C6" w:rsidP="001C14D2">
            <w:pPr>
              <w:pStyle w:val="TAC"/>
            </w:pPr>
            <w:r>
              <w:t>X</w:t>
            </w:r>
          </w:p>
        </w:tc>
        <w:tc>
          <w:tcPr>
            <w:tcW w:w="850" w:type="dxa"/>
            <w:shd w:val="clear" w:color="auto" w:fill="auto"/>
          </w:tcPr>
          <w:p w14:paraId="2E487089" w14:textId="77777777" w:rsidR="008C52C6" w:rsidRPr="00022497" w:rsidRDefault="008C52C6" w:rsidP="001C14D2">
            <w:pPr>
              <w:pStyle w:val="TAC"/>
              <w:rPr>
                <w:lang w:eastAsia="zh-CN"/>
              </w:rPr>
            </w:pPr>
          </w:p>
        </w:tc>
        <w:tc>
          <w:tcPr>
            <w:tcW w:w="851" w:type="dxa"/>
            <w:shd w:val="clear" w:color="auto" w:fill="auto"/>
          </w:tcPr>
          <w:p w14:paraId="2C11FFC7" w14:textId="77777777" w:rsidR="008C52C6" w:rsidRPr="00022497" w:rsidRDefault="008C52C6" w:rsidP="001C14D2">
            <w:pPr>
              <w:pStyle w:val="TAC"/>
            </w:pPr>
          </w:p>
        </w:tc>
        <w:tc>
          <w:tcPr>
            <w:tcW w:w="992" w:type="dxa"/>
          </w:tcPr>
          <w:p w14:paraId="498E3E1F" w14:textId="77777777" w:rsidR="008C52C6" w:rsidRPr="00022497" w:rsidRDefault="008C52C6" w:rsidP="001C14D2">
            <w:pPr>
              <w:pStyle w:val="TAC"/>
            </w:pPr>
          </w:p>
        </w:tc>
        <w:tc>
          <w:tcPr>
            <w:tcW w:w="992" w:type="dxa"/>
          </w:tcPr>
          <w:p w14:paraId="70F21A61" w14:textId="77777777" w:rsidR="008C52C6" w:rsidRPr="00022497" w:rsidRDefault="008C52C6" w:rsidP="001C14D2">
            <w:pPr>
              <w:pStyle w:val="TAC"/>
            </w:pPr>
          </w:p>
        </w:tc>
        <w:tc>
          <w:tcPr>
            <w:tcW w:w="992" w:type="dxa"/>
          </w:tcPr>
          <w:p w14:paraId="12EAE364" w14:textId="77777777" w:rsidR="008C52C6" w:rsidRPr="00022497" w:rsidRDefault="008C52C6" w:rsidP="001C14D2">
            <w:pPr>
              <w:pStyle w:val="TAC"/>
            </w:pPr>
          </w:p>
        </w:tc>
        <w:tc>
          <w:tcPr>
            <w:tcW w:w="1036" w:type="dxa"/>
          </w:tcPr>
          <w:p w14:paraId="5822393C" w14:textId="77777777" w:rsidR="008C52C6" w:rsidRPr="00022497" w:rsidRDefault="008C52C6" w:rsidP="001C14D2">
            <w:pPr>
              <w:pStyle w:val="TAC"/>
            </w:pPr>
          </w:p>
        </w:tc>
      </w:tr>
      <w:tr w:rsidR="008C52C6" w:rsidRPr="00022497" w14:paraId="1B6BFE44" w14:textId="77777777" w:rsidTr="001C14D2">
        <w:trPr>
          <w:jc w:val="center"/>
        </w:trPr>
        <w:tc>
          <w:tcPr>
            <w:tcW w:w="1038" w:type="dxa"/>
            <w:shd w:val="clear" w:color="auto" w:fill="auto"/>
          </w:tcPr>
          <w:p w14:paraId="6EB0828F" w14:textId="208F2A37" w:rsidR="008C52C6" w:rsidRDefault="008C52C6" w:rsidP="006162E6">
            <w:pPr>
              <w:pStyle w:val="TAH"/>
              <w:rPr>
                <w:lang w:val="en-US" w:eastAsia="zh-CN"/>
              </w:rPr>
            </w:pPr>
            <w:r>
              <w:rPr>
                <w:lang w:val="en-US" w:eastAsia="zh-CN"/>
              </w:rPr>
              <w:t>20</w:t>
            </w:r>
          </w:p>
        </w:tc>
        <w:tc>
          <w:tcPr>
            <w:tcW w:w="913" w:type="dxa"/>
            <w:shd w:val="clear" w:color="auto" w:fill="auto"/>
          </w:tcPr>
          <w:p w14:paraId="048DA1B6" w14:textId="77777777" w:rsidR="008C52C6" w:rsidRDefault="008C52C6" w:rsidP="001C14D2">
            <w:pPr>
              <w:pStyle w:val="TAC"/>
            </w:pPr>
          </w:p>
        </w:tc>
        <w:tc>
          <w:tcPr>
            <w:tcW w:w="851" w:type="dxa"/>
            <w:shd w:val="clear" w:color="auto" w:fill="auto"/>
          </w:tcPr>
          <w:p w14:paraId="48817D09" w14:textId="0F81E011" w:rsidR="008C52C6" w:rsidRPr="00022497" w:rsidRDefault="008C52C6" w:rsidP="001C14D2">
            <w:pPr>
              <w:pStyle w:val="TAC"/>
            </w:pPr>
            <w:r>
              <w:t>X</w:t>
            </w:r>
          </w:p>
        </w:tc>
        <w:tc>
          <w:tcPr>
            <w:tcW w:w="850" w:type="dxa"/>
            <w:shd w:val="clear" w:color="auto" w:fill="auto"/>
          </w:tcPr>
          <w:p w14:paraId="2AA6ABC5" w14:textId="77777777" w:rsidR="008C52C6" w:rsidRPr="00022497" w:rsidRDefault="008C52C6" w:rsidP="001C14D2">
            <w:pPr>
              <w:pStyle w:val="TAC"/>
              <w:rPr>
                <w:lang w:eastAsia="zh-CN"/>
              </w:rPr>
            </w:pPr>
          </w:p>
        </w:tc>
        <w:tc>
          <w:tcPr>
            <w:tcW w:w="851" w:type="dxa"/>
            <w:shd w:val="clear" w:color="auto" w:fill="auto"/>
          </w:tcPr>
          <w:p w14:paraId="571874D0" w14:textId="77777777" w:rsidR="008C52C6" w:rsidRPr="00022497" w:rsidRDefault="008C52C6" w:rsidP="001C14D2">
            <w:pPr>
              <w:pStyle w:val="TAC"/>
            </w:pPr>
          </w:p>
        </w:tc>
        <w:tc>
          <w:tcPr>
            <w:tcW w:w="992" w:type="dxa"/>
          </w:tcPr>
          <w:p w14:paraId="60463E01" w14:textId="77777777" w:rsidR="008C52C6" w:rsidRPr="00022497" w:rsidRDefault="008C52C6" w:rsidP="001C14D2">
            <w:pPr>
              <w:pStyle w:val="TAC"/>
            </w:pPr>
          </w:p>
        </w:tc>
        <w:tc>
          <w:tcPr>
            <w:tcW w:w="992" w:type="dxa"/>
          </w:tcPr>
          <w:p w14:paraId="01C5A288" w14:textId="77777777" w:rsidR="008C52C6" w:rsidRPr="00022497" w:rsidRDefault="008C52C6" w:rsidP="001C14D2">
            <w:pPr>
              <w:pStyle w:val="TAC"/>
            </w:pPr>
          </w:p>
        </w:tc>
        <w:tc>
          <w:tcPr>
            <w:tcW w:w="992" w:type="dxa"/>
          </w:tcPr>
          <w:p w14:paraId="15F8D9AE" w14:textId="77777777" w:rsidR="008C52C6" w:rsidRPr="00022497" w:rsidRDefault="008C52C6" w:rsidP="001C14D2">
            <w:pPr>
              <w:pStyle w:val="TAC"/>
            </w:pPr>
          </w:p>
        </w:tc>
        <w:tc>
          <w:tcPr>
            <w:tcW w:w="1036" w:type="dxa"/>
          </w:tcPr>
          <w:p w14:paraId="06C3AA61" w14:textId="77777777" w:rsidR="008C52C6" w:rsidRPr="00022497" w:rsidRDefault="008C52C6" w:rsidP="001C14D2">
            <w:pPr>
              <w:pStyle w:val="TAC"/>
            </w:pPr>
          </w:p>
        </w:tc>
      </w:tr>
      <w:tr w:rsidR="008C52C6" w:rsidRPr="00022497" w14:paraId="279A7873" w14:textId="77777777" w:rsidTr="001C14D2">
        <w:trPr>
          <w:jc w:val="center"/>
        </w:trPr>
        <w:tc>
          <w:tcPr>
            <w:tcW w:w="1038" w:type="dxa"/>
            <w:shd w:val="clear" w:color="auto" w:fill="auto"/>
          </w:tcPr>
          <w:p w14:paraId="0DBE475F" w14:textId="2F534BF6" w:rsidR="008C52C6" w:rsidRDefault="008C52C6" w:rsidP="006162E6">
            <w:pPr>
              <w:pStyle w:val="TAH"/>
              <w:rPr>
                <w:lang w:val="en-US" w:eastAsia="zh-CN"/>
              </w:rPr>
            </w:pPr>
            <w:r>
              <w:rPr>
                <w:lang w:val="en-US" w:eastAsia="zh-CN"/>
              </w:rPr>
              <w:t>21</w:t>
            </w:r>
          </w:p>
        </w:tc>
        <w:tc>
          <w:tcPr>
            <w:tcW w:w="913" w:type="dxa"/>
            <w:shd w:val="clear" w:color="auto" w:fill="auto"/>
          </w:tcPr>
          <w:p w14:paraId="57C4B046" w14:textId="047DAE7E" w:rsidR="008C52C6" w:rsidRDefault="008C52C6" w:rsidP="001C14D2">
            <w:pPr>
              <w:pStyle w:val="TAC"/>
            </w:pPr>
            <w:r>
              <w:t>X</w:t>
            </w:r>
          </w:p>
        </w:tc>
        <w:tc>
          <w:tcPr>
            <w:tcW w:w="851" w:type="dxa"/>
            <w:shd w:val="clear" w:color="auto" w:fill="auto"/>
          </w:tcPr>
          <w:p w14:paraId="2FAB4014" w14:textId="77777777" w:rsidR="008C52C6" w:rsidRPr="00022497" w:rsidRDefault="008C52C6" w:rsidP="001C14D2">
            <w:pPr>
              <w:pStyle w:val="TAC"/>
            </w:pPr>
          </w:p>
        </w:tc>
        <w:tc>
          <w:tcPr>
            <w:tcW w:w="850" w:type="dxa"/>
            <w:shd w:val="clear" w:color="auto" w:fill="auto"/>
          </w:tcPr>
          <w:p w14:paraId="57C60027" w14:textId="77777777" w:rsidR="008C52C6" w:rsidRPr="00022497" w:rsidRDefault="008C52C6" w:rsidP="001C14D2">
            <w:pPr>
              <w:pStyle w:val="TAC"/>
              <w:rPr>
                <w:lang w:eastAsia="zh-CN"/>
              </w:rPr>
            </w:pPr>
          </w:p>
        </w:tc>
        <w:tc>
          <w:tcPr>
            <w:tcW w:w="851" w:type="dxa"/>
            <w:shd w:val="clear" w:color="auto" w:fill="auto"/>
          </w:tcPr>
          <w:p w14:paraId="6200BD8B" w14:textId="77777777" w:rsidR="008C52C6" w:rsidRPr="00022497" w:rsidRDefault="008C52C6" w:rsidP="001C14D2">
            <w:pPr>
              <w:pStyle w:val="TAC"/>
            </w:pPr>
          </w:p>
        </w:tc>
        <w:tc>
          <w:tcPr>
            <w:tcW w:w="992" w:type="dxa"/>
          </w:tcPr>
          <w:p w14:paraId="5174747B" w14:textId="77777777" w:rsidR="008C52C6" w:rsidRPr="00022497" w:rsidRDefault="008C52C6" w:rsidP="001C14D2">
            <w:pPr>
              <w:pStyle w:val="TAC"/>
            </w:pPr>
          </w:p>
        </w:tc>
        <w:tc>
          <w:tcPr>
            <w:tcW w:w="992" w:type="dxa"/>
          </w:tcPr>
          <w:p w14:paraId="7BA57D9A" w14:textId="77777777" w:rsidR="008C52C6" w:rsidRPr="00022497" w:rsidRDefault="008C52C6" w:rsidP="001C14D2">
            <w:pPr>
              <w:pStyle w:val="TAC"/>
            </w:pPr>
          </w:p>
        </w:tc>
        <w:tc>
          <w:tcPr>
            <w:tcW w:w="992" w:type="dxa"/>
          </w:tcPr>
          <w:p w14:paraId="16D084DE" w14:textId="77777777" w:rsidR="008C52C6" w:rsidRPr="00022497" w:rsidRDefault="008C52C6" w:rsidP="001C14D2">
            <w:pPr>
              <w:pStyle w:val="TAC"/>
            </w:pPr>
          </w:p>
        </w:tc>
        <w:tc>
          <w:tcPr>
            <w:tcW w:w="1036" w:type="dxa"/>
          </w:tcPr>
          <w:p w14:paraId="5885FF28" w14:textId="77777777" w:rsidR="008C52C6" w:rsidRPr="00022497" w:rsidRDefault="008C52C6" w:rsidP="001C14D2">
            <w:pPr>
              <w:pStyle w:val="TAC"/>
            </w:pPr>
          </w:p>
        </w:tc>
      </w:tr>
      <w:tr w:rsidR="008C52C6" w:rsidRPr="00022497" w14:paraId="37645B43" w14:textId="77777777" w:rsidTr="001C14D2">
        <w:trPr>
          <w:jc w:val="center"/>
        </w:trPr>
        <w:tc>
          <w:tcPr>
            <w:tcW w:w="1038" w:type="dxa"/>
            <w:shd w:val="clear" w:color="auto" w:fill="auto"/>
          </w:tcPr>
          <w:p w14:paraId="2ACC5986" w14:textId="2995D6E3" w:rsidR="008C52C6" w:rsidRDefault="008C52C6" w:rsidP="006162E6">
            <w:pPr>
              <w:pStyle w:val="TAH"/>
              <w:rPr>
                <w:lang w:val="en-US" w:eastAsia="zh-CN"/>
              </w:rPr>
            </w:pPr>
            <w:r>
              <w:rPr>
                <w:lang w:val="en-US" w:eastAsia="zh-CN"/>
              </w:rPr>
              <w:t>22</w:t>
            </w:r>
          </w:p>
        </w:tc>
        <w:tc>
          <w:tcPr>
            <w:tcW w:w="913" w:type="dxa"/>
            <w:shd w:val="clear" w:color="auto" w:fill="auto"/>
          </w:tcPr>
          <w:p w14:paraId="7C933B59" w14:textId="0906DA03" w:rsidR="008C52C6" w:rsidRDefault="008C52C6" w:rsidP="001C14D2">
            <w:pPr>
              <w:pStyle w:val="TAC"/>
            </w:pPr>
            <w:r>
              <w:t>X</w:t>
            </w:r>
          </w:p>
        </w:tc>
        <w:tc>
          <w:tcPr>
            <w:tcW w:w="851" w:type="dxa"/>
            <w:shd w:val="clear" w:color="auto" w:fill="auto"/>
          </w:tcPr>
          <w:p w14:paraId="3758C516" w14:textId="77777777" w:rsidR="008C52C6" w:rsidRPr="00022497" w:rsidRDefault="008C52C6" w:rsidP="001C14D2">
            <w:pPr>
              <w:pStyle w:val="TAC"/>
            </w:pPr>
          </w:p>
        </w:tc>
        <w:tc>
          <w:tcPr>
            <w:tcW w:w="850" w:type="dxa"/>
            <w:shd w:val="clear" w:color="auto" w:fill="auto"/>
          </w:tcPr>
          <w:p w14:paraId="638DAB4A" w14:textId="77777777" w:rsidR="008C52C6" w:rsidRPr="00022497" w:rsidRDefault="008C52C6" w:rsidP="001C14D2">
            <w:pPr>
              <w:pStyle w:val="TAC"/>
              <w:rPr>
                <w:lang w:eastAsia="zh-CN"/>
              </w:rPr>
            </w:pPr>
          </w:p>
        </w:tc>
        <w:tc>
          <w:tcPr>
            <w:tcW w:w="851" w:type="dxa"/>
            <w:shd w:val="clear" w:color="auto" w:fill="auto"/>
          </w:tcPr>
          <w:p w14:paraId="4CF12EF7" w14:textId="77777777" w:rsidR="008C52C6" w:rsidRPr="00022497" w:rsidRDefault="008C52C6" w:rsidP="001C14D2">
            <w:pPr>
              <w:pStyle w:val="TAC"/>
            </w:pPr>
          </w:p>
        </w:tc>
        <w:tc>
          <w:tcPr>
            <w:tcW w:w="992" w:type="dxa"/>
          </w:tcPr>
          <w:p w14:paraId="5BA3A7F3" w14:textId="77777777" w:rsidR="008C52C6" w:rsidRPr="00022497" w:rsidRDefault="008C52C6" w:rsidP="001C14D2">
            <w:pPr>
              <w:pStyle w:val="TAC"/>
            </w:pPr>
          </w:p>
        </w:tc>
        <w:tc>
          <w:tcPr>
            <w:tcW w:w="992" w:type="dxa"/>
          </w:tcPr>
          <w:p w14:paraId="306EF689" w14:textId="77777777" w:rsidR="008C52C6" w:rsidRPr="00022497" w:rsidRDefault="008C52C6" w:rsidP="001C14D2">
            <w:pPr>
              <w:pStyle w:val="TAC"/>
            </w:pPr>
          </w:p>
        </w:tc>
        <w:tc>
          <w:tcPr>
            <w:tcW w:w="992" w:type="dxa"/>
          </w:tcPr>
          <w:p w14:paraId="2BF4B6C5" w14:textId="77777777" w:rsidR="008C52C6" w:rsidRPr="00022497" w:rsidRDefault="008C52C6" w:rsidP="001C14D2">
            <w:pPr>
              <w:pStyle w:val="TAC"/>
            </w:pPr>
          </w:p>
        </w:tc>
        <w:tc>
          <w:tcPr>
            <w:tcW w:w="1036" w:type="dxa"/>
          </w:tcPr>
          <w:p w14:paraId="6614649A" w14:textId="77777777" w:rsidR="008C52C6" w:rsidRPr="00022497" w:rsidRDefault="008C52C6" w:rsidP="001C14D2">
            <w:pPr>
              <w:pStyle w:val="TAC"/>
            </w:pPr>
          </w:p>
        </w:tc>
      </w:tr>
      <w:tr w:rsidR="008C52C6" w:rsidRPr="00022497" w14:paraId="34DF6196" w14:textId="77777777" w:rsidTr="001C14D2">
        <w:trPr>
          <w:jc w:val="center"/>
        </w:trPr>
        <w:tc>
          <w:tcPr>
            <w:tcW w:w="1038" w:type="dxa"/>
            <w:shd w:val="clear" w:color="auto" w:fill="auto"/>
          </w:tcPr>
          <w:p w14:paraId="1A1E82B9" w14:textId="746196FB" w:rsidR="008C52C6" w:rsidRDefault="008C52C6" w:rsidP="006162E6">
            <w:pPr>
              <w:pStyle w:val="TAH"/>
              <w:rPr>
                <w:lang w:val="en-US" w:eastAsia="zh-CN"/>
              </w:rPr>
            </w:pPr>
            <w:r>
              <w:rPr>
                <w:lang w:val="en-US" w:eastAsia="zh-CN"/>
              </w:rPr>
              <w:t>23</w:t>
            </w:r>
          </w:p>
        </w:tc>
        <w:tc>
          <w:tcPr>
            <w:tcW w:w="913" w:type="dxa"/>
            <w:shd w:val="clear" w:color="auto" w:fill="auto"/>
          </w:tcPr>
          <w:p w14:paraId="1F89C3FB" w14:textId="46641859" w:rsidR="008C52C6" w:rsidRDefault="008C52C6" w:rsidP="001C14D2">
            <w:pPr>
              <w:pStyle w:val="TAC"/>
            </w:pPr>
            <w:r>
              <w:t>X</w:t>
            </w:r>
          </w:p>
        </w:tc>
        <w:tc>
          <w:tcPr>
            <w:tcW w:w="851" w:type="dxa"/>
            <w:shd w:val="clear" w:color="auto" w:fill="auto"/>
          </w:tcPr>
          <w:p w14:paraId="033046AF" w14:textId="77777777" w:rsidR="008C52C6" w:rsidRPr="00022497" w:rsidRDefault="008C52C6" w:rsidP="001C14D2">
            <w:pPr>
              <w:pStyle w:val="TAC"/>
            </w:pPr>
          </w:p>
        </w:tc>
        <w:tc>
          <w:tcPr>
            <w:tcW w:w="850" w:type="dxa"/>
            <w:shd w:val="clear" w:color="auto" w:fill="auto"/>
          </w:tcPr>
          <w:p w14:paraId="6E145A86" w14:textId="77777777" w:rsidR="008C52C6" w:rsidRPr="00022497" w:rsidRDefault="008C52C6" w:rsidP="001C14D2">
            <w:pPr>
              <w:pStyle w:val="TAC"/>
              <w:rPr>
                <w:lang w:eastAsia="zh-CN"/>
              </w:rPr>
            </w:pPr>
          </w:p>
        </w:tc>
        <w:tc>
          <w:tcPr>
            <w:tcW w:w="851" w:type="dxa"/>
            <w:shd w:val="clear" w:color="auto" w:fill="auto"/>
          </w:tcPr>
          <w:p w14:paraId="1DE1B44E" w14:textId="77777777" w:rsidR="008C52C6" w:rsidRPr="00022497" w:rsidRDefault="008C52C6" w:rsidP="001C14D2">
            <w:pPr>
              <w:pStyle w:val="TAC"/>
            </w:pPr>
          </w:p>
        </w:tc>
        <w:tc>
          <w:tcPr>
            <w:tcW w:w="992" w:type="dxa"/>
          </w:tcPr>
          <w:p w14:paraId="76CED4D9" w14:textId="77777777" w:rsidR="008C52C6" w:rsidRPr="00022497" w:rsidRDefault="008C52C6" w:rsidP="001C14D2">
            <w:pPr>
              <w:pStyle w:val="TAC"/>
            </w:pPr>
          </w:p>
        </w:tc>
        <w:tc>
          <w:tcPr>
            <w:tcW w:w="992" w:type="dxa"/>
          </w:tcPr>
          <w:p w14:paraId="77C871BB" w14:textId="77777777" w:rsidR="008C52C6" w:rsidRPr="00022497" w:rsidRDefault="008C52C6" w:rsidP="001C14D2">
            <w:pPr>
              <w:pStyle w:val="TAC"/>
            </w:pPr>
          </w:p>
        </w:tc>
        <w:tc>
          <w:tcPr>
            <w:tcW w:w="992" w:type="dxa"/>
          </w:tcPr>
          <w:p w14:paraId="5FBFF829" w14:textId="77777777" w:rsidR="008C52C6" w:rsidRPr="00022497" w:rsidRDefault="008C52C6" w:rsidP="001C14D2">
            <w:pPr>
              <w:pStyle w:val="TAC"/>
            </w:pPr>
          </w:p>
        </w:tc>
        <w:tc>
          <w:tcPr>
            <w:tcW w:w="1036" w:type="dxa"/>
          </w:tcPr>
          <w:p w14:paraId="62A02604" w14:textId="77777777" w:rsidR="008C52C6" w:rsidRPr="00022497" w:rsidRDefault="008C52C6" w:rsidP="001C14D2">
            <w:pPr>
              <w:pStyle w:val="TAC"/>
            </w:pPr>
          </w:p>
        </w:tc>
      </w:tr>
      <w:tr w:rsidR="008C52C6" w:rsidRPr="00022497" w14:paraId="79A8008B" w14:textId="77777777" w:rsidTr="001C14D2">
        <w:trPr>
          <w:jc w:val="center"/>
        </w:trPr>
        <w:tc>
          <w:tcPr>
            <w:tcW w:w="1038" w:type="dxa"/>
            <w:shd w:val="clear" w:color="auto" w:fill="auto"/>
          </w:tcPr>
          <w:p w14:paraId="26B0A63C" w14:textId="5EEA1730" w:rsidR="008C52C6" w:rsidRDefault="008C52C6" w:rsidP="006162E6">
            <w:pPr>
              <w:pStyle w:val="TAH"/>
              <w:rPr>
                <w:lang w:val="en-US" w:eastAsia="zh-CN"/>
              </w:rPr>
            </w:pPr>
            <w:r>
              <w:rPr>
                <w:lang w:val="en-US" w:eastAsia="zh-CN"/>
              </w:rPr>
              <w:t>24</w:t>
            </w:r>
          </w:p>
        </w:tc>
        <w:tc>
          <w:tcPr>
            <w:tcW w:w="913" w:type="dxa"/>
            <w:shd w:val="clear" w:color="auto" w:fill="auto"/>
          </w:tcPr>
          <w:p w14:paraId="61E60185" w14:textId="649BC1BB" w:rsidR="008C52C6" w:rsidRDefault="008C52C6" w:rsidP="001C14D2">
            <w:pPr>
              <w:pStyle w:val="TAC"/>
            </w:pPr>
            <w:r>
              <w:t>X</w:t>
            </w:r>
          </w:p>
        </w:tc>
        <w:tc>
          <w:tcPr>
            <w:tcW w:w="851" w:type="dxa"/>
            <w:shd w:val="clear" w:color="auto" w:fill="auto"/>
          </w:tcPr>
          <w:p w14:paraId="4FD52E39" w14:textId="77777777" w:rsidR="008C52C6" w:rsidRPr="00022497" w:rsidRDefault="008C52C6" w:rsidP="001C14D2">
            <w:pPr>
              <w:pStyle w:val="TAC"/>
            </w:pPr>
          </w:p>
        </w:tc>
        <w:tc>
          <w:tcPr>
            <w:tcW w:w="850" w:type="dxa"/>
            <w:shd w:val="clear" w:color="auto" w:fill="auto"/>
          </w:tcPr>
          <w:p w14:paraId="405B118E" w14:textId="77777777" w:rsidR="008C52C6" w:rsidRPr="00022497" w:rsidRDefault="008C52C6" w:rsidP="001C14D2">
            <w:pPr>
              <w:pStyle w:val="TAC"/>
              <w:rPr>
                <w:lang w:eastAsia="zh-CN"/>
              </w:rPr>
            </w:pPr>
          </w:p>
        </w:tc>
        <w:tc>
          <w:tcPr>
            <w:tcW w:w="851" w:type="dxa"/>
            <w:shd w:val="clear" w:color="auto" w:fill="auto"/>
          </w:tcPr>
          <w:p w14:paraId="00BD4E0E" w14:textId="77777777" w:rsidR="008C52C6" w:rsidRPr="00022497" w:rsidRDefault="008C52C6" w:rsidP="001C14D2">
            <w:pPr>
              <w:pStyle w:val="TAC"/>
            </w:pPr>
          </w:p>
        </w:tc>
        <w:tc>
          <w:tcPr>
            <w:tcW w:w="992" w:type="dxa"/>
          </w:tcPr>
          <w:p w14:paraId="79681DEA" w14:textId="77777777" w:rsidR="008C52C6" w:rsidRPr="00022497" w:rsidRDefault="008C52C6" w:rsidP="001C14D2">
            <w:pPr>
              <w:pStyle w:val="TAC"/>
            </w:pPr>
          </w:p>
        </w:tc>
        <w:tc>
          <w:tcPr>
            <w:tcW w:w="992" w:type="dxa"/>
          </w:tcPr>
          <w:p w14:paraId="2A508801" w14:textId="77777777" w:rsidR="008C52C6" w:rsidRPr="00022497" w:rsidRDefault="008C52C6" w:rsidP="001C14D2">
            <w:pPr>
              <w:pStyle w:val="TAC"/>
            </w:pPr>
          </w:p>
        </w:tc>
        <w:tc>
          <w:tcPr>
            <w:tcW w:w="992" w:type="dxa"/>
          </w:tcPr>
          <w:p w14:paraId="6E7E6640" w14:textId="77777777" w:rsidR="008C52C6" w:rsidRPr="00022497" w:rsidRDefault="008C52C6" w:rsidP="001C14D2">
            <w:pPr>
              <w:pStyle w:val="TAC"/>
            </w:pPr>
          </w:p>
        </w:tc>
        <w:tc>
          <w:tcPr>
            <w:tcW w:w="1036" w:type="dxa"/>
          </w:tcPr>
          <w:p w14:paraId="0225A7EE" w14:textId="77777777" w:rsidR="008C52C6" w:rsidRPr="00022497" w:rsidRDefault="008C52C6" w:rsidP="001C14D2">
            <w:pPr>
              <w:pStyle w:val="TAC"/>
            </w:pPr>
          </w:p>
        </w:tc>
      </w:tr>
      <w:tr w:rsidR="008C52C6" w:rsidRPr="00022497" w14:paraId="02799D2E" w14:textId="77777777" w:rsidTr="001C14D2">
        <w:trPr>
          <w:jc w:val="center"/>
        </w:trPr>
        <w:tc>
          <w:tcPr>
            <w:tcW w:w="1038" w:type="dxa"/>
            <w:shd w:val="clear" w:color="auto" w:fill="auto"/>
          </w:tcPr>
          <w:p w14:paraId="6F047D2B" w14:textId="55887DF4" w:rsidR="008C52C6" w:rsidRDefault="008C52C6" w:rsidP="006162E6">
            <w:pPr>
              <w:pStyle w:val="TAH"/>
              <w:rPr>
                <w:lang w:val="en-US" w:eastAsia="zh-CN"/>
              </w:rPr>
            </w:pPr>
            <w:r>
              <w:rPr>
                <w:lang w:val="en-US" w:eastAsia="zh-CN"/>
              </w:rPr>
              <w:t>25</w:t>
            </w:r>
          </w:p>
        </w:tc>
        <w:tc>
          <w:tcPr>
            <w:tcW w:w="913" w:type="dxa"/>
            <w:shd w:val="clear" w:color="auto" w:fill="auto"/>
          </w:tcPr>
          <w:p w14:paraId="1A42DD60" w14:textId="30812616" w:rsidR="008C52C6" w:rsidRDefault="008C52C6" w:rsidP="001C14D2">
            <w:pPr>
              <w:pStyle w:val="TAC"/>
            </w:pPr>
            <w:r>
              <w:t>X</w:t>
            </w:r>
          </w:p>
        </w:tc>
        <w:tc>
          <w:tcPr>
            <w:tcW w:w="851" w:type="dxa"/>
            <w:shd w:val="clear" w:color="auto" w:fill="auto"/>
          </w:tcPr>
          <w:p w14:paraId="12335E01" w14:textId="77777777" w:rsidR="008C52C6" w:rsidRPr="00022497" w:rsidRDefault="008C52C6" w:rsidP="001C14D2">
            <w:pPr>
              <w:pStyle w:val="TAC"/>
            </w:pPr>
          </w:p>
        </w:tc>
        <w:tc>
          <w:tcPr>
            <w:tcW w:w="850" w:type="dxa"/>
            <w:shd w:val="clear" w:color="auto" w:fill="auto"/>
          </w:tcPr>
          <w:p w14:paraId="57AA13B2" w14:textId="77777777" w:rsidR="008C52C6" w:rsidRPr="00022497" w:rsidRDefault="008C52C6" w:rsidP="001C14D2">
            <w:pPr>
              <w:pStyle w:val="TAC"/>
              <w:rPr>
                <w:lang w:eastAsia="zh-CN"/>
              </w:rPr>
            </w:pPr>
          </w:p>
        </w:tc>
        <w:tc>
          <w:tcPr>
            <w:tcW w:w="851" w:type="dxa"/>
            <w:shd w:val="clear" w:color="auto" w:fill="auto"/>
          </w:tcPr>
          <w:p w14:paraId="32C26A82" w14:textId="77777777" w:rsidR="008C52C6" w:rsidRPr="00022497" w:rsidRDefault="008C52C6" w:rsidP="001C14D2">
            <w:pPr>
              <w:pStyle w:val="TAC"/>
            </w:pPr>
          </w:p>
        </w:tc>
        <w:tc>
          <w:tcPr>
            <w:tcW w:w="992" w:type="dxa"/>
          </w:tcPr>
          <w:p w14:paraId="677CC4B5" w14:textId="77777777" w:rsidR="008C52C6" w:rsidRPr="00022497" w:rsidRDefault="008C52C6" w:rsidP="001C14D2">
            <w:pPr>
              <w:pStyle w:val="TAC"/>
            </w:pPr>
          </w:p>
        </w:tc>
        <w:tc>
          <w:tcPr>
            <w:tcW w:w="992" w:type="dxa"/>
          </w:tcPr>
          <w:p w14:paraId="38933889" w14:textId="77777777" w:rsidR="008C52C6" w:rsidRPr="00022497" w:rsidRDefault="008C52C6" w:rsidP="001C14D2">
            <w:pPr>
              <w:pStyle w:val="TAC"/>
            </w:pPr>
          </w:p>
        </w:tc>
        <w:tc>
          <w:tcPr>
            <w:tcW w:w="992" w:type="dxa"/>
          </w:tcPr>
          <w:p w14:paraId="02EC9F03" w14:textId="77777777" w:rsidR="008C52C6" w:rsidRPr="00022497" w:rsidRDefault="008C52C6" w:rsidP="001C14D2">
            <w:pPr>
              <w:pStyle w:val="TAC"/>
            </w:pPr>
          </w:p>
        </w:tc>
        <w:tc>
          <w:tcPr>
            <w:tcW w:w="1036" w:type="dxa"/>
          </w:tcPr>
          <w:p w14:paraId="4A9CF541" w14:textId="77777777" w:rsidR="008C52C6" w:rsidRPr="00022497" w:rsidRDefault="008C52C6" w:rsidP="001C14D2">
            <w:pPr>
              <w:pStyle w:val="TAC"/>
            </w:pPr>
          </w:p>
        </w:tc>
      </w:tr>
      <w:tr w:rsidR="008C52C6" w:rsidRPr="00022497" w14:paraId="1D1FBF1C" w14:textId="77777777" w:rsidTr="001C14D2">
        <w:trPr>
          <w:jc w:val="center"/>
        </w:trPr>
        <w:tc>
          <w:tcPr>
            <w:tcW w:w="1038" w:type="dxa"/>
            <w:shd w:val="clear" w:color="auto" w:fill="auto"/>
          </w:tcPr>
          <w:p w14:paraId="5564D509" w14:textId="7054DA98" w:rsidR="008C52C6" w:rsidRDefault="008C52C6" w:rsidP="006162E6">
            <w:pPr>
              <w:pStyle w:val="TAH"/>
              <w:rPr>
                <w:lang w:val="en-US" w:eastAsia="zh-CN"/>
              </w:rPr>
            </w:pPr>
            <w:r>
              <w:rPr>
                <w:lang w:val="en-US" w:eastAsia="zh-CN"/>
              </w:rPr>
              <w:t>26</w:t>
            </w:r>
          </w:p>
        </w:tc>
        <w:tc>
          <w:tcPr>
            <w:tcW w:w="913" w:type="dxa"/>
            <w:shd w:val="clear" w:color="auto" w:fill="auto"/>
          </w:tcPr>
          <w:p w14:paraId="184D9C34" w14:textId="77777777" w:rsidR="008C52C6" w:rsidRDefault="008C52C6" w:rsidP="001C14D2">
            <w:pPr>
              <w:pStyle w:val="TAC"/>
            </w:pPr>
          </w:p>
        </w:tc>
        <w:tc>
          <w:tcPr>
            <w:tcW w:w="851" w:type="dxa"/>
            <w:shd w:val="clear" w:color="auto" w:fill="auto"/>
          </w:tcPr>
          <w:p w14:paraId="746E39E0" w14:textId="66E66A19" w:rsidR="008C52C6" w:rsidRPr="00022497" w:rsidRDefault="008C52C6" w:rsidP="001C14D2">
            <w:pPr>
              <w:pStyle w:val="TAC"/>
            </w:pPr>
            <w:r>
              <w:t>X</w:t>
            </w:r>
          </w:p>
        </w:tc>
        <w:tc>
          <w:tcPr>
            <w:tcW w:w="850" w:type="dxa"/>
            <w:shd w:val="clear" w:color="auto" w:fill="auto"/>
          </w:tcPr>
          <w:p w14:paraId="43AF2F0D" w14:textId="77777777" w:rsidR="008C52C6" w:rsidRPr="00022497" w:rsidRDefault="008C52C6" w:rsidP="001C14D2">
            <w:pPr>
              <w:pStyle w:val="TAC"/>
              <w:rPr>
                <w:lang w:eastAsia="zh-CN"/>
              </w:rPr>
            </w:pPr>
          </w:p>
        </w:tc>
        <w:tc>
          <w:tcPr>
            <w:tcW w:w="851" w:type="dxa"/>
            <w:shd w:val="clear" w:color="auto" w:fill="auto"/>
          </w:tcPr>
          <w:p w14:paraId="32ACD61F" w14:textId="77777777" w:rsidR="008C52C6" w:rsidRPr="00022497" w:rsidRDefault="008C52C6" w:rsidP="001C14D2">
            <w:pPr>
              <w:pStyle w:val="TAC"/>
            </w:pPr>
          </w:p>
        </w:tc>
        <w:tc>
          <w:tcPr>
            <w:tcW w:w="992" w:type="dxa"/>
          </w:tcPr>
          <w:p w14:paraId="2B9F3948" w14:textId="77777777" w:rsidR="008C52C6" w:rsidRPr="00022497" w:rsidRDefault="008C52C6" w:rsidP="001C14D2">
            <w:pPr>
              <w:pStyle w:val="TAC"/>
            </w:pPr>
          </w:p>
        </w:tc>
        <w:tc>
          <w:tcPr>
            <w:tcW w:w="992" w:type="dxa"/>
          </w:tcPr>
          <w:p w14:paraId="166546B7" w14:textId="77777777" w:rsidR="008C52C6" w:rsidRPr="00022497" w:rsidRDefault="008C52C6" w:rsidP="001C14D2">
            <w:pPr>
              <w:pStyle w:val="TAC"/>
            </w:pPr>
          </w:p>
        </w:tc>
        <w:tc>
          <w:tcPr>
            <w:tcW w:w="992" w:type="dxa"/>
          </w:tcPr>
          <w:p w14:paraId="46569FDD" w14:textId="77777777" w:rsidR="008C52C6" w:rsidRPr="00022497" w:rsidRDefault="008C52C6" w:rsidP="001C14D2">
            <w:pPr>
              <w:pStyle w:val="TAC"/>
            </w:pPr>
          </w:p>
        </w:tc>
        <w:tc>
          <w:tcPr>
            <w:tcW w:w="1036" w:type="dxa"/>
          </w:tcPr>
          <w:p w14:paraId="043FC2C5" w14:textId="77777777" w:rsidR="008C52C6" w:rsidRPr="00022497" w:rsidRDefault="008C52C6" w:rsidP="001C14D2">
            <w:pPr>
              <w:pStyle w:val="TAC"/>
            </w:pPr>
          </w:p>
        </w:tc>
      </w:tr>
      <w:tr w:rsidR="00AF3D3D" w:rsidRPr="00022497" w14:paraId="2D3FA5D5" w14:textId="77777777" w:rsidTr="001C14D2">
        <w:trPr>
          <w:jc w:val="center"/>
        </w:trPr>
        <w:tc>
          <w:tcPr>
            <w:tcW w:w="1038" w:type="dxa"/>
            <w:shd w:val="clear" w:color="auto" w:fill="auto"/>
          </w:tcPr>
          <w:p w14:paraId="1CEE10F0" w14:textId="0084DFF0" w:rsidR="00AF3D3D" w:rsidRDefault="00AF3D3D" w:rsidP="006162E6">
            <w:pPr>
              <w:pStyle w:val="TAH"/>
              <w:rPr>
                <w:lang w:val="en-US" w:eastAsia="zh-CN"/>
              </w:rPr>
            </w:pPr>
            <w:ins w:id="132" w:author="Zhou Wei" w:date="2024-08-27T17:44:00Z">
              <w:r>
                <w:rPr>
                  <w:lang w:val="en-US" w:eastAsia="zh-CN"/>
                </w:rPr>
                <w:t>27</w:t>
              </w:r>
            </w:ins>
          </w:p>
        </w:tc>
        <w:tc>
          <w:tcPr>
            <w:tcW w:w="913" w:type="dxa"/>
            <w:shd w:val="clear" w:color="auto" w:fill="auto"/>
          </w:tcPr>
          <w:p w14:paraId="740C7783" w14:textId="048F9996" w:rsidR="00AF3D3D" w:rsidRDefault="00AF3D3D" w:rsidP="001C14D2">
            <w:pPr>
              <w:pStyle w:val="TAC"/>
            </w:pPr>
            <w:ins w:id="133" w:author="Zhou Wei" w:date="2024-08-27T17:44:00Z">
              <w:r>
                <w:t>X</w:t>
              </w:r>
            </w:ins>
          </w:p>
        </w:tc>
        <w:tc>
          <w:tcPr>
            <w:tcW w:w="851" w:type="dxa"/>
            <w:shd w:val="clear" w:color="auto" w:fill="auto"/>
          </w:tcPr>
          <w:p w14:paraId="1D51E2DD" w14:textId="1403C718" w:rsidR="00AF3D3D" w:rsidRDefault="00AF3D3D" w:rsidP="001C14D2">
            <w:pPr>
              <w:pStyle w:val="TAC"/>
            </w:pPr>
            <w:ins w:id="134" w:author="Zhou Wei" w:date="2024-08-27T17:44:00Z">
              <w:r>
                <w:t>X</w:t>
              </w:r>
            </w:ins>
          </w:p>
        </w:tc>
        <w:tc>
          <w:tcPr>
            <w:tcW w:w="850" w:type="dxa"/>
            <w:shd w:val="clear" w:color="auto" w:fill="auto"/>
          </w:tcPr>
          <w:p w14:paraId="6978FEF1" w14:textId="77777777" w:rsidR="00AF3D3D" w:rsidRPr="00022497" w:rsidRDefault="00AF3D3D" w:rsidP="001C14D2">
            <w:pPr>
              <w:pStyle w:val="TAC"/>
              <w:rPr>
                <w:lang w:eastAsia="zh-CN"/>
              </w:rPr>
            </w:pPr>
          </w:p>
        </w:tc>
        <w:tc>
          <w:tcPr>
            <w:tcW w:w="851" w:type="dxa"/>
            <w:shd w:val="clear" w:color="auto" w:fill="auto"/>
          </w:tcPr>
          <w:p w14:paraId="61D94867" w14:textId="77777777" w:rsidR="00AF3D3D" w:rsidRPr="00022497" w:rsidRDefault="00AF3D3D" w:rsidP="001C14D2">
            <w:pPr>
              <w:pStyle w:val="TAC"/>
            </w:pPr>
          </w:p>
        </w:tc>
        <w:tc>
          <w:tcPr>
            <w:tcW w:w="992" w:type="dxa"/>
          </w:tcPr>
          <w:p w14:paraId="67BB83FD" w14:textId="77777777" w:rsidR="00AF3D3D" w:rsidRPr="00022497" w:rsidRDefault="00AF3D3D" w:rsidP="001C14D2">
            <w:pPr>
              <w:pStyle w:val="TAC"/>
            </w:pPr>
          </w:p>
        </w:tc>
        <w:tc>
          <w:tcPr>
            <w:tcW w:w="992" w:type="dxa"/>
          </w:tcPr>
          <w:p w14:paraId="1FC36252" w14:textId="77777777" w:rsidR="00AF3D3D" w:rsidRPr="00022497" w:rsidRDefault="00AF3D3D" w:rsidP="001C14D2">
            <w:pPr>
              <w:pStyle w:val="TAC"/>
            </w:pPr>
          </w:p>
        </w:tc>
        <w:tc>
          <w:tcPr>
            <w:tcW w:w="992" w:type="dxa"/>
          </w:tcPr>
          <w:p w14:paraId="259F9C5D" w14:textId="77777777" w:rsidR="00AF3D3D" w:rsidRPr="00022497" w:rsidRDefault="00AF3D3D" w:rsidP="001C14D2">
            <w:pPr>
              <w:pStyle w:val="TAC"/>
            </w:pPr>
          </w:p>
        </w:tc>
        <w:tc>
          <w:tcPr>
            <w:tcW w:w="1036" w:type="dxa"/>
          </w:tcPr>
          <w:p w14:paraId="773E5494" w14:textId="77777777" w:rsidR="00AF3D3D" w:rsidRPr="00022497" w:rsidRDefault="00AF3D3D" w:rsidP="001C14D2">
            <w:pPr>
              <w:pStyle w:val="TAC"/>
            </w:pPr>
          </w:p>
        </w:tc>
      </w:tr>
      <w:tr w:rsidR="00AF3D3D" w:rsidRPr="00022497" w14:paraId="672EB3ED" w14:textId="77777777" w:rsidTr="001C14D2">
        <w:trPr>
          <w:jc w:val="center"/>
        </w:trPr>
        <w:tc>
          <w:tcPr>
            <w:tcW w:w="1038" w:type="dxa"/>
            <w:shd w:val="clear" w:color="auto" w:fill="auto"/>
          </w:tcPr>
          <w:p w14:paraId="30F00268" w14:textId="6FF99A27" w:rsidR="00AF3D3D" w:rsidRDefault="00AF3D3D" w:rsidP="006162E6">
            <w:pPr>
              <w:pStyle w:val="TAH"/>
              <w:rPr>
                <w:lang w:val="en-US" w:eastAsia="zh-CN"/>
              </w:rPr>
            </w:pPr>
            <w:ins w:id="135" w:author="Zhou Wei" w:date="2024-08-27T17:44:00Z">
              <w:r>
                <w:rPr>
                  <w:lang w:val="en-US" w:eastAsia="zh-CN"/>
                </w:rPr>
                <w:t>28</w:t>
              </w:r>
            </w:ins>
          </w:p>
        </w:tc>
        <w:tc>
          <w:tcPr>
            <w:tcW w:w="913" w:type="dxa"/>
            <w:shd w:val="clear" w:color="auto" w:fill="auto"/>
          </w:tcPr>
          <w:p w14:paraId="02991AB7" w14:textId="559BB5BA" w:rsidR="00AF3D3D" w:rsidRDefault="00AF3D3D" w:rsidP="001C14D2">
            <w:pPr>
              <w:pStyle w:val="TAC"/>
            </w:pPr>
            <w:ins w:id="136" w:author="Zhou Wei" w:date="2024-08-27T17:44:00Z">
              <w:r>
                <w:t>X</w:t>
              </w:r>
            </w:ins>
          </w:p>
        </w:tc>
        <w:tc>
          <w:tcPr>
            <w:tcW w:w="851" w:type="dxa"/>
            <w:shd w:val="clear" w:color="auto" w:fill="auto"/>
          </w:tcPr>
          <w:p w14:paraId="46A2842B" w14:textId="77777777" w:rsidR="00AF3D3D" w:rsidRDefault="00AF3D3D" w:rsidP="001C14D2">
            <w:pPr>
              <w:pStyle w:val="TAC"/>
            </w:pPr>
          </w:p>
        </w:tc>
        <w:tc>
          <w:tcPr>
            <w:tcW w:w="850" w:type="dxa"/>
            <w:shd w:val="clear" w:color="auto" w:fill="auto"/>
          </w:tcPr>
          <w:p w14:paraId="63B54D79" w14:textId="77777777" w:rsidR="00AF3D3D" w:rsidRPr="00022497" w:rsidRDefault="00AF3D3D" w:rsidP="001C14D2">
            <w:pPr>
              <w:pStyle w:val="TAC"/>
              <w:rPr>
                <w:lang w:eastAsia="zh-CN"/>
              </w:rPr>
            </w:pPr>
          </w:p>
        </w:tc>
        <w:tc>
          <w:tcPr>
            <w:tcW w:w="851" w:type="dxa"/>
            <w:shd w:val="clear" w:color="auto" w:fill="auto"/>
          </w:tcPr>
          <w:p w14:paraId="3D6A025C" w14:textId="77777777" w:rsidR="00AF3D3D" w:rsidRPr="00022497" w:rsidRDefault="00AF3D3D" w:rsidP="001C14D2">
            <w:pPr>
              <w:pStyle w:val="TAC"/>
            </w:pPr>
          </w:p>
        </w:tc>
        <w:tc>
          <w:tcPr>
            <w:tcW w:w="992" w:type="dxa"/>
          </w:tcPr>
          <w:p w14:paraId="26E95060" w14:textId="77777777" w:rsidR="00AF3D3D" w:rsidRPr="00022497" w:rsidRDefault="00AF3D3D" w:rsidP="001C14D2">
            <w:pPr>
              <w:pStyle w:val="TAC"/>
            </w:pPr>
          </w:p>
        </w:tc>
        <w:tc>
          <w:tcPr>
            <w:tcW w:w="992" w:type="dxa"/>
          </w:tcPr>
          <w:p w14:paraId="5FBD3B41" w14:textId="77777777" w:rsidR="00AF3D3D" w:rsidRPr="00022497" w:rsidRDefault="00AF3D3D" w:rsidP="001C14D2">
            <w:pPr>
              <w:pStyle w:val="TAC"/>
            </w:pPr>
          </w:p>
        </w:tc>
        <w:tc>
          <w:tcPr>
            <w:tcW w:w="992" w:type="dxa"/>
          </w:tcPr>
          <w:p w14:paraId="79971848" w14:textId="77777777" w:rsidR="00AF3D3D" w:rsidRPr="00022497" w:rsidRDefault="00AF3D3D" w:rsidP="001C14D2">
            <w:pPr>
              <w:pStyle w:val="TAC"/>
            </w:pPr>
          </w:p>
        </w:tc>
        <w:tc>
          <w:tcPr>
            <w:tcW w:w="1036" w:type="dxa"/>
          </w:tcPr>
          <w:p w14:paraId="348B8309" w14:textId="77777777" w:rsidR="00AF3D3D" w:rsidRPr="00022497" w:rsidRDefault="00AF3D3D" w:rsidP="001C14D2">
            <w:pPr>
              <w:pStyle w:val="TAC"/>
            </w:pPr>
          </w:p>
        </w:tc>
      </w:tr>
      <w:tr w:rsidR="00AF3D3D" w:rsidRPr="00022497" w14:paraId="59400D44" w14:textId="77777777" w:rsidTr="001C14D2">
        <w:trPr>
          <w:jc w:val="center"/>
        </w:trPr>
        <w:tc>
          <w:tcPr>
            <w:tcW w:w="1038" w:type="dxa"/>
            <w:shd w:val="clear" w:color="auto" w:fill="auto"/>
          </w:tcPr>
          <w:p w14:paraId="1250C339" w14:textId="519783D9" w:rsidR="00AF3D3D" w:rsidRDefault="00AF3D3D" w:rsidP="006162E6">
            <w:pPr>
              <w:pStyle w:val="TAH"/>
              <w:rPr>
                <w:lang w:val="en-US" w:eastAsia="zh-CN"/>
              </w:rPr>
            </w:pPr>
            <w:ins w:id="137" w:author="Zhou Wei" w:date="2024-08-27T17:44:00Z">
              <w:r>
                <w:rPr>
                  <w:lang w:val="en-US" w:eastAsia="zh-CN"/>
                </w:rPr>
                <w:t>29</w:t>
              </w:r>
            </w:ins>
          </w:p>
        </w:tc>
        <w:tc>
          <w:tcPr>
            <w:tcW w:w="913" w:type="dxa"/>
            <w:shd w:val="clear" w:color="auto" w:fill="auto"/>
          </w:tcPr>
          <w:p w14:paraId="3F5E0B71" w14:textId="3CAA0F86" w:rsidR="00AF3D3D" w:rsidRDefault="00AF3D3D" w:rsidP="001C14D2">
            <w:pPr>
              <w:pStyle w:val="TAC"/>
            </w:pPr>
            <w:ins w:id="138" w:author="Zhou Wei" w:date="2024-08-27T17:44:00Z">
              <w:r>
                <w:t>X</w:t>
              </w:r>
            </w:ins>
          </w:p>
        </w:tc>
        <w:tc>
          <w:tcPr>
            <w:tcW w:w="851" w:type="dxa"/>
            <w:shd w:val="clear" w:color="auto" w:fill="auto"/>
          </w:tcPr>
          <w:p w14:paraId="15E9CE90" w14:textId="77777777" w:rsidR="00AF3D3D" w:rsidRDefault="00AF3D3D" w:rsidP="001C14D2">
            <w:pPr>
              <w:pStyle w:val="TAC"/>
            </w:pPr>
          </w:p>
        </w:tc>
        <w:tc>
          <w:tcPr>
            <w:tcW w:w="850" w:type="dxa"/>
            <w:shd w:val="clear" w:color="auto" w:fill="auto"/>
          </w:tcPr>
          <w:p w14:paraId="45A61BFD" w14:textId="77777777" w:rsidR="00AF3D3D" w:rsidRPr="00022497" w:rsidRDefault="00AF3D3D" w:rsidP="001C14D2">
            <w:pPr>
              <w:pStyle w:val="TAC"/>
              <w:rPr>
                <w:lang w:eastAsia="zh-CN"/>
              </w:rPr>
            </w:pPr>
          </w:p>
        </w:tc>
        <w:tc>
          <w:tcPr>
            <w:tcW w:w="851" w:type="dxa"/>
            <w:shd w:val="clear" w:color="auto" w:fill="auto"/>
          </w:tcPr>
          <w:p w14:paraId="108CA329" w14:textId="77777777" w:rsidR="00AF3D3D" w:rsidRPr="00022497" w:rsidRDefault="00AF3D3D" w:rsidP="001C14D2">
            <w:pPr>
              <w:pStyle w:val="TAC"/>
            </w:pPr>
          </w:p>
        </w:tc>
        <w:tc>
          <w:tcPr>
            <w:tcW w:w="992" w:type="dxa"/>
          </w:tcPr>
          <w:p w14:paraId="7E5C2519" w14:textId="77777777" w:rsidR="00AF3D3D" w:rsidRPr="00022497" w:rsidRDefault="00AF3D3D" w:rsidP="001C14D2">
            <w:pPr>
              <w:pStyle w:val="TAC"/>
            </w:pPr>
          </w:p>
        </w:tc>
        <w:tc>
          <w:tcPr>
            <w:tcW w:w="992" w:type="dxa"/>
          </w:tcPr>
          <w:p w14:paraId="30081BAE" w14:textId="77777777" w:rsidR="00AF3D3D" w:rsidRPr="00022497" w:rsidRDefault="00AF3D3D" w:rsidP="001C14D2">
            <w:pPr>
              <w:pStyle w:val="TAC"/>
            </w:pPr>
          </w:p>
        </w:tc>
        <w:tc>
          <w:tcPr>
            <w:tcW w:w="992" w:type="dxa"/>
          </w:tcPr>
          <w:p w14:paraId="421AB5C2" w14:textId="77777777" w:rsidR="00AF3D3D" w:rsidRPr="00022497" w:rsidRDefault="00AF3D3D" w:rsidP="001C14D2">
            <w:pPr>
              <w:pStyle w:val="TAC"/>
            </w:pPr>
          </w:p>
        </w:tc>
        <w:tc>
          <w:tcPr>
            <w:tcW w:w="1036" w:type="dxa"/>
          </w:tcPr>
          <w:p w14:paraId="15BB9B43" w14:textId="77777777" w:rsidR="00AF3D3D" w:rsidRPr="00022497" w:rsidRDefault="00AF3D3D" w:rsidP="001C14D2">
            <w:pPr>
              <w:pStyle w:val="TAC"/>
            </w:pPr>
          </w:p>
        </w:tc>
      </w:tr>
      <w:tr w:rsidR="00AF3D3D" w:rsidRPr="00022497" w14:paraId="790EF8B5" w14:textId="77777777" w:rsidTr="001C14D2">
        <w:trPr>
          <w:jc w:val="center"/>
        </w:trPr>
        <w:tc>
          <w:tcPr>
            <w:tcW w:w="1038" w:type="dxa"/>
            <w:shd w:val="clear" w:color="auto" w:fill="auto"/>
          </w:tcPr>
          <w:p w14:paraId="18F7D4A7" w14:textId="63224C89" w:rsidR="00AF3D3D" w:rsidRDefault="00AF3D3D" w:rsidP="006162E6">
            <w:pPr>
              <w:pStyle w:val="TAH"/>
              <w:rPr>
                <w:lang w:val="en-US" w:eastAsia="zh-CN"/>
              </w:rPr>
            </w:pPr>
            <w:ins w:id="139" w:author="Zhou Wei" w:date="2024-08-27T17:44:00Z">
              <w:r>
                <w:rPr>
                  <w:lang w:val="en-US" w:eastAsia="zh-CN"/>
                </w:rPr>
                <w:t>30</w:t>
              </w:r>
            </w:ins>
          </w:p>
        </w:tc>
        <w:tc>
          <w:tcPr>
            <w:tcW w:w="913" w:type="dxa"/>
            <w:shd w:val="clear" w:color="auto" w:fill="auto"/>
          </w:tcPr>
          <w:p w14:paraId="76A5C46F" w14:textId="77777777" w:rsidR="00AF3D3D" w:rsidRDefault="00AF3D3D" w:rsidP="001C14D2">
            <w:pPr>
              <w:pStyle w:val="TAC"/>
            </w:pPr>
          </w:p>
        </w:tc>
        <w:tc>
          <w:tcPr>
            <w:tcW w:w="851" w:type="dxa"/>
            <w:shd w:val="clear" w:color="auto" w:fill="auto"/>
          </w:tcPr>
          <w:p w14:paraId="506DD840" w14:textId="35DF2133" w:rsidR="00AF3D3D" w:rsidRDefault="00AF3D3D" w:rsidP="001C14D2">
            <w:pPr>
              <w:pStyle w:val="TAC"/>
            </w:pPr>
            <w:ins w:id="140" w:author="Zhou Wei" w:date="2024-08-27T17:44:00Z">
              <w:r>
                <w:t>X</w:t>
              </w:r>
            </w:ins>
          </w:p>
        </w:tc>
        <w:tc>
          <w:tcPr>
            <w:tcW w:w="850" w:type="dxa"/>
            <w:shd w:val="clear" w:color="auto" w:fill="auto"/>
          </w:tcPr>
          <w:p w14:paraId="210DE7BE" w14:textId="77777777" w:rsidR="00AF3D3D" w:rsidRPr="00022497" w:rsidRDefault="00AF3D3D" w:rsidP="001C14D2">
            <w:pPr>
              <w:pStyle w:val="TAC"/>
              <w:rPr>
                <w:lang w:eastAsia="zh-CN"/>
              </w:rPr>
            </w:pPr>
          </w:p>
        </w:tc>
        <w:tc>
          <w:tcPr>
            <w:tcW w:w="851" w:type="dxa"/>
            <w:shd w:val="clear" w:color="auto" w:fill="auto"/>
          </w:tcPr>
          <w:p w14:paraId="2D802B5B" w14:textId="77777777" w:rsidR="00AF3D3D" w:rsidRPr="00022497" w:rsidRDefault="00AF3D3D" w:rsidP="001C14D2">
            <w:pPr>
              <w:pStyle w:val="TAC"/>
            </w:pPr>
          </w:p>
        </w:tc>
        <w:tc>
          <w:tcPr>
            <w:tcW w:w="992" w:type="dxa"/>
          </w:tcPr>
          <w:p w14:paraId="290C18E7" w14:textId="77777777" w:rsidR="00AF3D3D" w:rsidRPr="00022497" w:rsidRDefault="00AF3D3D" w:rsidP="001C14D2">
            <w:pPr>
              <w:pStyle w:val="TAC"/>
            </w:pPr>
          </w:p>
        </w:tc>
        <w:tc>
          <w:tcPr>
            <w:tcW w:w="992" w:type="dxa"/>
          </w:tcPr>
          <w:p w14:paraId="50241D66" w14:textId="77777777" w:rsidR="00AF3D3D" w:rsidRPr="00022497" w:rsidRDefault="00AF3D3D" w:rsidP="001C14D2">
            <w:pPr>
              <w:pStyle w:val="TAC"/>
            </w:pPr>
          </w:p>
        </w:tc>
        <w:tc>
          <w:tcPr>
            <w:tcW w:w="992" w:type="dxa"/>
          </w:tcPr>
          <w:p w14:paraId="1488B6D6" w14:textId="77777777" w:rsidR="00AF3D3D" w:rsidRPr="00022497" w:rsidRDefault="00AF3D3D" w:rsidP="001C14D2">
            <w:pPr>
              <w:pStyle w:val="TAC"/>
            </w:pPr>
          </w:p>
        </w:tc>
        <w:tc>
          <w:tcPr>
            <w:tcW w:w="1036" w:type="dxa"/>
          </w:tcPr>
          <w:p w14:paraId="5BDAEEFB" w14:textId="77777777" w:rsidR="00AF3D3D" w:rsidRPr="00022497" w:rsidRDefault="00AF3D3D" w:rsidP="001C14D2">
            <w:pPr>
              <w:pStyle w:val="TAC"/>
            </w:pPr>
          </w:p>
        </w:tc>
      </w:tr>
    </w:tbl>
    <w:p w14:paraId="0F4008A5" w14:textId="7F71B2A7" w:rsidR="003C5574" w:rsidRDefault="003C5574" w:rsidP="003C5574">
      <w:pPr>
        <w:pStyle w:val="21"/>
      </w:pPr>
      <w:bookmarkStart w:id="141" w:name="_Toc167984667"/>
      <w:r>
        <w:t>6.1</w:t>
      </w:r>
      <w:r>
        <w:tab/>
        <w:t xml:space="preserve">Solution #1: </w:t>
      </w:r>
      <w:r w:rsidRPr="003C5574">
        <w:t>Inverse AKA</w:t>
      </w:r>
      <w:bookmarkEnd w:id="129"/>
      <w:bookmarkEnd w:id="130"/>
      <w:bookmarkEnd w:id="141"/>
    </w:p>
    <w:p w14:paraId="26986B26" w14:textId="7A82C36A" w:rsidR="003C5574" w:rsidRDefault="003C5574" w:rsidP="003C5574">
      <w:pPr>
        <w:pStyle w:val="31"/>
      </w:pPr>
      <w:bookmarkStart w:id="142" w:name="_Toc164702046"/>
      <w:bookmarkStart w:id="143" w:name="_Toc167791483"/>
      <w:bookmarkStart w:id="144" w:name="_Toc167984668"/>
      <w:r>
        <w:t>6.1.1</w:t>
      </w:r>
      <w:r>
        <w:tab/>
        <w:t>Introduction</w:t>
      </w:r>
      <w:bookmarkEnd w:id="142"/>
      <w:bookmarkEnd w:id="143"/>
      <w:bookmarkEnd w:id="144"/>
    </w:p>
    <w:p w14:paraId="4053560A" w14:textId="20CAB3E3" w:rsidR="003C5574" w:rsidRDefault="003C5574" w:rsidP="003C5574">
      <w:r w:rsidRPr="003C5574">
        <w:t>This solution addresses the Key Issue #1 and applies for S&amp;F operations in EPS and 5G.</w:t>
      </w:r>
    </w:p>
    <w:p w14:paraId="5818912D" w14:textId="79A79C5A" w:rsidR="003C5574" w:rsidRDefault="003C5574" w:rsidP="003C5574">
      <w:pPr>
        <w:pStyle w:val="31"/>
      </w:pPr>
      <w:bookmarkStart w:id="145" w:name="_Toc164702047"/>
      <w:bookmarkStart w:id="146" w:name="_Toc167791484"/>
      <w:bookmarkStart w:id="147" w:name="_Toc167984669"/>
      <w:r>
        <w:lastRenderedPageBreak/>
        <w:t>6.1.2</w:t>
      </w:r>
      <w:r>
        <w:tab/>
        <w:t>Solution details</w:t>
      </w:r>
      <w:bookmarkEnd w:id="145"/>
      <w:bookmarkEnd w:id="146"/>
      <w:bookmarkEnd w:id="147"/>
    </w:p>
    <w:p w14:paraId="1D2C4C6F" w14:textId="77777777" w:rsidR="003C5574" w:rsidRDefault="003C5574" w:rsidP="003C5574">
      <w:pPr>
        <w:jc w:val="both"/>
      </w:pPr>
      <w:r>
        <w:t xml:space="preserve">This solution, by reversing roles between UE/USIM and network, enables an Authentication and Key Agreement mutual scheme, with same security level as the usual one.  </w:t>
      </w:r>
    </w:p>
    <w:p w14:paraId="477CF552" w14:textId="6BD1A703" w:rsidR="003C5574" w:rsidRDefault="003C5574" w:rsidP="003C5574">
      <w:pPr>
        <w:jc w:val="both"/>
      </w:pPr>
      <w:r>
        <w:t>Those reversed roles, because UE is originating the procedure, enable to cope with the connection discontinuity introduced by intermittent satellite coverage. UE generating AV can directly secure the user data to be attached as payload associated with first signalling messages.</w:t>
      </w:r>
    </w:p>
    <w:p w14:paraId="28346580" w14:textId="43698288" w:rsidR="003C5574" w:rsidRDefault="003C5574" w:rsidP="003C5574">
      <w:pPr>
        <w:jc w:val="both"/>
      </w:pPr>
      <w:r>
        <w:t>This solution also enables to optimize the satellite communication by including user data attached to signalling NAS message during attachment, maintaining, at each step the security level.</w:t>
      </w:r>
    </w:p>
    <w:p w14:paraId="5B37615E" w14:textId="4EC55358" w:rsidR="003C5574" w:rsidRDefault="003C5574" w:rsidP="003C5574">
      <w:pPr>
        <w:pStyle w:val="41"/>
      </w:pPr>
      <w:bookmarkStart w:id="148" w:name="_Toc164702048"/>
      <w:bookmarkStart w:id="149" w:name="_Toc167791485"/>
      <w:bookmarkStart w:id="150" w:name="_Toc167984670"/>
      <w:r>
        <w:t>6.1.2.1</w:t>
      </w:r>
      <w:r>
        <w:tab/>
        <w:t>Solution details for S&amp;F in EPS</w:t>
      </w:r>
      <w:bookmarkEnd w:id="148"/>
      <w:bookmarkEnd w:id="149"/>
      <w:bookmarkEnd w:id="150"/>
    </w:p>
    <w:p w14:paraId="6CE190E5" w14:textId="77777777" w:rsidR="00E27046" w:rsidRDefault="00E27046" w:rsidP="00E27046">
      <w:r>
        <w:t>The main steps of this solution in EPS are the following:</w:t>
      </w:r>
    </w:p>
    <w:p w14:paraId="11BFDA1A" w14:textId="3F925644" w:rsidR="003C5574" w:rsidRDefault="00E27046" w:rsidP="003C5574">
      <w:pPr>
        <w:jc w:val="both"/>
        <w:rPr>
          <w:rFonts w:eastAsia="宋体"/>
        </w:rPr>
      </w:pPr>
      <w:r>
        <w:rPr>
          <w:rFonts w:eastAsia="宋体"/>
        </w:rPr>
        <w:object w:dxaOrig="8890" w:dyaOrig="8540" w14:anchorId="61561C8E">
          <v:shape id="_x0000_i1027" type="#_x0000_t75" style="width:443.5pt;height:426.8pt" o:ole="">
            <v:imagedata r:id="rId12" o:title=""/>
          </v:shape>
          <o:OLEObject Type="Embed" ProgID="Visio.Drawing.15" ShapeID="_x0000_i1027" DrawAspect="Content" ObjectID="_1786289166" r:id="rId13"/>
        </w:object>
      </w:r>
    </w:p>
    <w:p w14:paraId="088C7EB0" w14:textId="1993CF3F" w:rsidR="00E27046" w:rsidRDefault="00E27046" w:rsidP="00E27046">
      <w:pPr>
        <w:pStyle w:val="af0"/>
        <w:jc w:val="center"/>
      </w:pPr>
      <w:r>
        <w:t>Figure 6.1.2.1</w:t>
      </w:r>
      <w:r w:rsidR="00EE74D3">
        <w:t>-</w:t>
      </w:r>
      <w:r>
        <w:fldChar w:fldCharType="begin"/>
      </w:r>
      <w:r>
        <w:instrText xml:space="preserve"> SEQ Figure_6.1.2.1 \* ARABIC </w:instrText>
      </w:r>
      <w:r>
        <w:fldChar w:fldCharType="separate"/>
      </w:r>
      <w:r w:rsidR="003664B6">
        <w:rPr>
          <w:noProof/>
        </w:rPr>
        <w:t>1</w:t>
      </w:r>
      <w:r>
        <w:fldChar w:fldCharType="end"/>
      </w:r>
      <w:r>
        <w:t xml:space="preserve"> : </w:t>
      </w:r>
      <w:r w:rsidRPr="00E27046">
        <w:t>Inverse AKA and data exchange in EPS</w:t>
      </w:r>
    </w:p>
    <w:p w14:paraId="20DFA19A" w14:textId="77777777" w:rsidR="005E397A" w:rsidRPr="005E397A" w:rsidRDefault="005E397A" w:rsidP="005E397A">
      <w:pPr>
        <w:rPr>
          <w:rFonts w:eastAsia="宋体"/>
        </w:rPr>
      </w:pPr>
      <w:r w:rsidRPr="005E397A">
        <w:rPr>
          <w:rFonts w:eastAsia="宋体"/>
          <w:lang w:val="en-US" w:eastAsia="zh-CN"/>
        </w:rPr>
        <w:t>If the UE has data to send uplink, when it detects the satellite in S&amp;F mode, the steps are the following:</w:t>
      </w:r>
    </w:p>
    <w:p w14:paraId="3E475D5F" w14:textId="77777777" w:rsidR="005E397A" w:rsidRPr="005E397A" w:rsidRDefault="005E397A" w:rsidP="006E6742">
      <w:pPr>
        <w:keepLines/>
        <w:numPr>
          <w:ilvl w:val="0"/>
          <w:numId w:val="11"/>
        </w:numPr>
        <w:rPr>
          <w:lang w:val="en-US" w:eastAsia="zh-CN"/>
        </w:rPr>
      </w:pPr>
      <w:r w:rsidRPr="005E397A">
        <w:rPr>
          <w:lang w:val="en-US" w:eastAsia="zh-CN"/>
        </w:rPr>
        <w:t>(Optional step) UE and satellite setup a secure channel in order to mutually authenticate each other.</w:t>
      </w:r>
    </w:p>
    <w:p w14:paraId="52D5E9D7" w14:textId="77777777" w:rsidR="005E397A" w:rsidRPr="005E397A" w:rsidRDefault="005E397A" w:rsidP="006E6742">
      <w:pPr>
        <w:keepLines/>
        <w:numPr>
          <w:ilvl w:val="0"/>
          <w:numId w:val="11"/>
        </w:numPr>
        <w:ind w:left="567" w:hanging="283"/>
        <w:rPr>
          <w:lang w:val="en-US" w:eastAsia="zh-CN"/>
        </w:rPr>
      </w:pPr>
      <w:r w:rsidRPr="005E397A">
        <w:rPr>
          <w:lang w:val="en-US" w:eastAsia="zh-CN"/>
        </w:rPr>
        <w:t xml:space="preserve">The UE creates a 4G AV. The UE does this by generating an AV with the Authentication Management Field (AMF) separation bit set to "1". The UE shall then calculate XRES as defined in TS 33.401 </w:t>
      </w:r>
      <w:r w:rsidRPr="005E397A">
        <w:t>[3]</w:t>
      </w:r>
      <w:r w:rsidRPr="005E397A">
        <w:rPr>
          <w:lang w:val="en-US" w:eastAsia="zh-CN"/>
        </w:rPr>
        <w:t xml:space="preserve"> and create an AV from RAND, AUTN, </w:t>
      </w:r>
      <w:proofErr w:type="gramStart"/>
      <w:r w:rsidRPr="005E397A">
        <w:rPr>
          <w:lang w:val="en-US" w:eastAsia="zh-CN"/>
        </w:rPr>
        <w:t>XRES</w:t>
      </w:r>
      <w:proofErr w:type="gramEnd"/>
      <w:r w:rsidRPr="005E397A">
        <w:rPr>
          <w:lang w:val="en-US" w:eastAsia="zh-CN"/>
        </w:rPr>
        <w:t>.</w:t>
      </w:r>
    </w:p>
    <w:p w14:paraId="7378BF42" w14:textId="77777777" w:rsidR="005E397A" w:rsidRPr="005E397A" w:rsidRDefault="005E397A" w:rsidP="006E6742">
      <w:pPr>
        <w:keepLines/>
        <w:numPr>
          <w:ilvl w:val="0"/>
          <w:numId w:val="11"/>
        </w:numPr>
        <w:rPr>
          <w:lang w:val="en-US" w:eastAsia="zh-CN"/>
        </w:rPr>
      </w:pPr>
      <w:r w:rsidRPr="005E397A">
        <w:rPr>
          <w:lang w:val="en-US" w:eastAsia="zh-CN"/>
        </w:rPr>
        <w:lastRenderedPageBreak/>
        <w:t xml:space="preserve">The UE shall then derive keys from CK, IK as defined in EPS key hierarchy of TS 33.401 </w:t>
      </w:r>
      <w:r w:rsidRPr="005E397A">
        <w:t>[3]</w:t>
      </w:r>
    </w:p>
    <w:p w14:paraId="7A4E453A" w14:textId="77777777" w:rsidR="005E397A" w:rsidRPr="005E397A" w:rsidRDefault="005E397A" w:rsidP="006E6742">
      <w:pPr>
        <w:keepLines/>
        <w:numPr>
          <w:ilvl w:val="0"/>
          <w:numId w:val="11"/>
        </w:numPr>
        <w:rPr>
          <w:lang w:val="en-US" w:eastAsia="zh-CN"/>
        </w:rPr>
      </w:pPr>
      <w:r w:rsidRPr="005E397A">
        <w:rPr>
          <w:lang w:val="en-US" w:eastAsia="zh-CN"/>
        </w:rPr>
        <w:t>UE encrypts payload: UL user data with NAS keys</w:t>
      </w:r>
    </w:p>
    <w:p w14:paraId="27C2C4D2" w14:textId="77777777" w:rsidR="005E397A" w:rsidRPr="005E397A" w:rsidRDefault="005E397A" w:rsidP="006E6742">
      <w:pPr>
        <w:keepLines/>
        <w:numPr>
          <w:ilvl w:val="0"/>
          <w:numId w:val="11"/>
        </w:numPr>
        <w:ind w:left="567" w:hanging="283"/>
        <w:rPr>
          <w:lang w:val="en-US" w:eastAsia="zh-CN"/>
        </w:rPr>
      </w:pPr>
      <w:r w:rsidRPr="005E397A">
        <w:rPr>
          <w:lang w:val="en-US" w:eastAsia="zh-CN"/>
        </w:rPr>
        <w:t>UE sends ATTACH REQUEST containing RAND, AUTN, XRES and UL data as encrypted payload on service link</w:t>
      </w:r>
    </w:p>
    <w:p w14:paraId="760584C7" w14:textId="77777777" w:rsidR="005E397A" w:rsidRPr="005E397A" w:rsidRDefault="005E397A" w:rsidP="006E6742">
      <w:pPr>
        <w:keepLines/>
        <w:numPr>
          <w:ilvl w:val="0"/>
          <w:numId w:val="11"/>
        </w:numPr>
        <w:rPr>
          <w:lang w:val="en-US" w:eastAsia="zh-CN"/>
        </w:rPr>
      </w:pPr>
      <w:r w:rsidRPr="005E397A">
        <w:rPr>
          <w:lang w:val="en-US" w:eastAsia="zh-CN"/>
        </w:rPr>
        <w:t xml:space="preserve">Satellite stores information… </w:t>
      </w:r>
    </w:p>
    <w:p w14:paraId="4CC3B3FD" w14:textId="77777777" w:rsidR="005E397A" w:rsidRPr="005E397A" w:rsidRDefault="005E397A" w:rsidP="006E6742">
      <w:pPr>
        <w:keepLines/>
        <w:numPr>
          <w:ilvl w:val="0"/>
          <w:numId w:val="11"/>
        </w:numPr>
        <w:rPr>
          <w:lang w:val="en-US" w:eastAsia="zh-CN"/>
        </w:rPr>
      </w:pPr>
      <w:r w:rsidRPr="005E397A">
        <w:rPr>
          <w:lang w:val="en-US" w:eastAsia="zh-CN"/>
        </w:rPr>
        <w:t>…till it will be able to reopen a feeder link with ground network</w:t>
      </w:r>
    </w:p>
    <w:p w14:paraId="0ADCC7C1" w14:textId="77777777" w:rsidR="005E397A" w:rsidRPr="005E397A" w:rsidRDefault="005E397A" w:rsidP="006E6742">
      <w:pPr>
        <w:keepLines/>
        <w:numPr>
          <w:ilvl w:val="0"/>
          <w:numId w:val="11"/>
        </w:numPr>
        <w:ind w:left="567" w:hanging="283"/>
        <w:rPr>
          <w:lang w:val="en-US" w:eastAsia="zh-CN"/>
        </w:rPr>
      </w:pPr>
      <w:r w:rsidRPr="005E397A">
        <w:rPr>
          <w:lang w:val="en-US" w:eastAsia="zh-CN"/>
        </w:rPr>
        <w:t>Thanks to feeder link now available, satellite sends ATTACH REQUEST containing RAND, AUTN, XRES and UL data as encrypted payload to MME.</w:t>
      </w:r>
    </w:p>
    <w:p w14:paraId="52E7FE98" w14:textId="77777777" w:rsidR="005E397A" w:rsidRPr="005E397A" w:rsidRDefault="005E397A" w:rsidP="006E6742">
      <w:pPr>
        <w:keepLines/>
        <w:numPr>
          <w:ilvl w:val="0"/>
          <w:numId w:val="11"/>
        </w:numPr>
        <w:rPr>
          <w:lang w:val="en-US" w:eastAsia="zh-CN"/>
        </w:rPr>
      </w:pPr>
      <w:r w:rsidRPr="005E397A">
        <w:rPr>
          <w:lang w:val="en-US" w:eastAsia="zh-CN"/>
        </w:rPr>
        <w:t>MME stores XRES and encrypted UL user data message.</w:t>
      </w:r>
    </w:p>
    <w:p w14:paraId="291EF200" w14:textId="77777777" w:rsidR="005E397A" w:rsidRPr="005E397A" w:rsidRDefault="005E397A" w:rsidP="006E6742">
      <w:pPr>
        <w:keepLines/>
        <w:numPr>
          <w:ilvl w:val="0"/>
          <w:numId w:val="11"/>
        </w:numPr>
        <w:rPr>
          <w:lang w:val="en-US" w:eastAsia="zh-CN"/>
        </w:rPr>
      </w:pPr>
      <w:r w:rsidRPr="005E397A">
        <w:rPr>
          <w:lang w:val="en-US" w:eastAsia="zh-CN"/>
        </w:rPr>
        <w:t>MME sends AUTHENTICATION REQUEST to HSS/</w:t>
      </w:r>
      <w:proofErr w:type="spellStart"/>
      <w:r w:rsidRPr="005E397A">
        <w:rPr>
          <w:lang w:val="en-US" w:eastAsia="zh-CN"/>
        </w:rPr>
        <w:t>AuC</w:t>
      </w:r>
      <w:proofErr w:type="spellEnd"/>
      <w:r w:rsidRPr="005E397A">
        <w:rPr>
          <w:lang w:val="en-US" w:eastAsia="zh-CN"/>
        </w:rPr>
        <w:t xml:space="preserve"> together with IMSI/GUTI, RAND and AUTN </w:t>
      </w:r>
    </w:p>
    <w:p w14:paraId="2336A93E" w14:textId="77777777" w:rsidR="005E397A" w:rsidRPr="005E397A" w:rsidRDefault="005E397A" w:rsidP="006E6742">
      <w:pPr>
        <w:keepLines/>
        <w:numPr>
          <w:ilvl w:val="0"/>
          <w:numId w:val="11"/>
        </w:numPr>
        <w:ind w:left="567" w:hanging="283"/>
        <w:rPr>
          <w:lang w:val="en-US" w:eastAsia="zh-CN"/>
        </w:rPr>
      </w:pPr>
      <w:r w:rsidRPr="005E397A">
        <w:rPr>
          <w:lang w:val="en-US" w:eastAsia="zh-CN"/>
        </w:rPr>
        <w:t>HSS/</w:t>
      </w:r>
      <w:proofErr w:type="spellStart"/>
      <w:r w:rsidRPr="005E397A">
        <w:rPr>
          <w:lang w:val="en-US" w:eastAsia="zh-CN"/>
        </w:rPr>
        <w:t>AuC</w:t>
      </w:r>
      <w:proofErr w:type="spellEnd"/>
      <w:r w:rsidRPr="005E397A">
        <w:rPr>
          <w:lang w:val="en-US" w:eastAsia="zh-CN"/>
        </w:rPr>
        <w:t xml:space="preserve"> verifies AUTN. To avoid any synchronization issue, it will be recommended to use time-based SQN generation.  </w:t>
      </w:r>
    </w:p>
    <w:p w14:paraId="03076EB1" w14:textId="77777777" w:rsidR="005E397A" w:rsidRPr="005E397A" w:rsidRDefault="005E397A" w:rsidP="006E6742">
      <w:pPr>
        <w:keepLines/>
        <w:numPr>
          <w:ilvl w:val="0"/>
          <w:numId w:val="11"/>
        </w:numPr>
        <w:rPr>
          <w:sz w:val="16"/>
          <w:szCs w:val="16"/>
          <w:lang w:val="en-US" w:eastAsia="zh-CN"/>
        </w:rPr>
      </w:pPr>
      <w:r w:rsidRPr="005E397A">
        <w:rPr>
          <w:lang w:val="en-US" w:eastAsia="zh-CN"/>
        </w:rPr>
        <w:t>If OK, HSS/</w:t>
      </w:r>
      <w:proofErr w:type="spellStart"/>
      <w:r w:rsidRPr="005E397A">
        <w:rPr>
          <w:lang w:val="en-US" w:eastAsia="zh-CN"/>
        </w:rPr>
        <w:t>AuC</w:t>
      </w:r>
      <w:proofErr w:type="spellEnd"/>
      <w:r w:rsidRPr="005E397A">
        <w:rPr>
          <w:lang w:val="en-US" w:eastAsia="zh-CN"/>
        </w:rPr>
        <w:t xml:space="preserve"> computes RES, CK, IK and generates K</w:t>
      </w:r>
      <w:r w:rsidRPr="005E397A">
        <w:rPr>
          <w:vertAlign w:val="subscript"/>
          <w:lang w:val="en-US" w:eastAsia="zh-CN"/>
        </w:rPr>
        <w:t>ASME</w:t>
      </w:r>
      <w:r w:rsidRPr="005E397A">
        <w:rPr>
          <w:sz w:val="16"/>
          <w:szCs w:val="16"/>
          <w:lang w:val="en-US" w:eastAsia="zh-CN"/>
        </w:rPr>
        <w:t xml:space="preserve"> </w:t>
      </w:r>
    </w:p>
    <w:p w14:paraId="4F2E347F" w14:textId="77777777" w:rsidR="005E397A" w:rsidRPr="005E397A" w:rsidRDefault="005E397A" w:rsidP="006E6742">
      <w:pPr>
        <w:keepLines/>
        <w:numPr>
          <w:ilvl w:val="0"/>
          <w:numId w:val="11"/>
        </w:numPr>
        <w:rPr>
          <w:lang w:val="en-US" w:eastAsia="zh-CN"/>
        </w:rPr>
      </w:pPr>
      <w:r w:rsidRPr="005E397A">
        <w:rPr>
          <w:lang w:val="en-US" w:eastAsia="zh-CN"/>
        </w:rPr>
        <w:t>HSS/</w:t>
      </w:r>
      <w:proofErr w:type="spellStart"/>
      <w:r w:rsidRPr="005E397A">
        <w:rPr>
          <w:lang w:val="en-US" w:eastAsia="zh-CN"/>
        </w:rPr>
        <w:t>AuC</w:t>
      </w:r>
      <w:proofErr w:type="spellEnd"/>
      <w:r w:rsidRPr="005E397A">
        <w:rPr>
          <w:lang w:val="en-US" w:eastAsia="zh-CN"/>
        </w:rPr>
        <w:t xml:space="preserve"> sends AUTHENTICATION RESPONSE to MME with RES and K</w:t>
      </w:r>
      <w:r w:rsidRPr="005E397A">
        <w:rPr>
          <w:vertAlign w:val="subscript"/>
          <w:lang w:val="en-US" w:eastAsia="zh-CN"/>
        </w:rPr>
        <w:t>ASME</w:t>
      </w:r>
    </w:p>
    <w:p w14:paraId="3AA0CED2" w14:textId="77777777" w:rsidR="005E397A" w:rsidRPr="005E397A" w:rsidRDefault="005E397A" w:rsidP="006E6742">
      <w:pPr>
        <w:keepLines/>
        <w:numPr>
          <w:ilvl w:val="0"/>
          <w:numId w:val="11"/>
        </w:numPr>
        <w:ind w:left="567" w:hanging="283"/>
        <w:rPr>
          <w:lang w:val="en-US" w:eastAsia="zh-CN"/>
        </w:rPr>
      </w:pPr>
      <w:r w:rsidRPr="005E397A">
        <w:rPr>
          <w:lang w:val="en-US" w:eastAsia="zh-CN"/>
        </w:rPr>
        <w:t>MME compares XRES with RES and if OK generates keys from K</w:t>
      </w:r>
      <w:r w:rsidRPr="005E397A">
        <w:rPr>
          <w:vertAlign w:val="subscript"/>
          <w:lang w:val="en-US" w:eastAsia="zh-CN"/>
        </w:rPr>
        <w:t>ASME</w:t>
      </w:r>
      <w:r w:rsidRPr="005E397A">
        <w:rPr>
          <w:lang w:val="en-US" w:eastAsia="zh-CN"/>
        </w:rPr>
        <w:t xml:space="preserve"> as defined in EPS key hierarchy of TS 33.401[3]</w:t>
      </w:r>
    </w:p>
    <w:p w14:paraId="462B213C" w14:textId="77777777" w:rsidR="005E397A" w:rsidRPr="005E397A" w:rsidRDefault="005E397A" w:rsidP="006E6742">
      <w:pPr>
        <w:keepLines/>
        <w:numPr>
          <w:ilvl w:val="0"/>
          <w:numId w:val="11"/>
        </w:numPr>
        <w:rPr>
          <w:lang w:val="en-US" w:eastAsia="zh-CN"/>
        </w:rPr>
      </w:pPr>
      <w:r w:rsidRPr="005E397A">
        <w:rPr>
          <w:lang w:val="en-US" w:eastAsia="zh-CN"/>
        </w:rPr>
        <w:t xml:space="preserve">MME can decrypt UL data with NAS keys </w:t>
      </w:r>
    </w:p>
    <w:p w14:paraId="7FA6D78E" w14:textId="77777777" w:rsidR="005E397A" w:rsidRPr="005E397A" w:rsidRDefault="005E397A" w:rsidP="006E6742">
      <w:pPr>
        <w:keepLines/>
        <w:numPr>
          <w:ilvl w:val="0"/>
          <w:numId w:val="11"/>
        </w:numPr>
        <w:rPr>
          <w:lang w:val="en-US" w:eastAsia="zh-CN"/>
        </w:rPr>
      </w:pPr>
      <w:r w:rsidRPr="005E397A">
        <w:rPr>
          <w:lang w:val="en-US" w:eastAsia="zh-CN"/>
        </w:rPr>
        <w:t xml:space="preserve">If data are to be sent Down Link, MME encrypts DL data with NAS keys </w:t>
      </w:r>
    </w:p>
    <w:p w14:paraId="3EA85DD8" w14:textId="77777777" w:rsidR="005E397A" w:rsidRPr="005E397A" w:rsidRDefault="005E397A" w:rsidP="006E6742">
      <w:pPr>
        <w:keepLines/>
        <w:numPr>
          <w:ilvl w:val="0"/>
          <w:numId w:val="11"/>
        </w:numPr>
        <w:rPr>
          <w:lang w:val="en-US" w:eastAsia="zh-CN"/>
        </w:rPr>
      </w:pPr>
      <w:r w:rsidRPr="005E397A">
        <w:rPr>
          <w:lang w:val="en-US" w:eastAsia="zh-CN"/>
        </w:rPr>
        <w:t xml:space="preserve">MME sends RRC security mode command to </w:t>
      </w:r>
      <w:proofErr w:type="spellStart"/>
      <w:r w:rsidRPr="005E397A">
        <w:rPr>
          <w:lang w:val="en-US" w:eastAsia="zh-CN"/>
        </w:rPr>
        <w:t>eNodeB</w:t>
      </w:r>
      <w:proofErr w:type="spellEnd"/>
      <w:r w:rsidRPr="005E397A">
        <w:rPr>
          <w:lang w:val="en-US" w:eastAsia="zh-CN"/>
        </w:rPr>
        <w:t xml:space="preserve"> to provide RRC keys.  </w:t>
      </w:r>
    </w:p>
    <w:p w14:paraId="5C24F9AA" w14:textId="77777777" w:rsidR="005E397A" w:rsidRPr="005E397A" w:rsidRDefault="005E397A" w:rsidP="006E6742">
      <w:pPr>
        <w:keepLines/>
        <w:numPr>
          <w:ilvl w:val="0"/>
          <w:numId w:val="11"/>
        </w:numPr>
        <w:rPr>
          <w:lang w:val="en-US" w:eastAsia="zh-CN"/>
        </w:rPr>
      </w:pPr>
      <w:r w:rsidRPr="005E397A">
        <w:rPr>
          <w:lang w:val="en-US" w:eastAsia="zh-CN"/>
        </w:rPr>
        <w:t>MME sends ATTACH COMPLETE message with RES and encrypted DL data as payload.</w:t>
      </w:r>
    </w:p>
    <w:p w14:paraId="118AD291" w14:textId="77777777" w:rsidR="005E397A" w:rsidRPr="005E397A" w:rsidRDefault="005E397A" w:rsidP="006E6742">
      <w:pPr>
        <w:keepLines/>
        <w:numPr>
          <w:ilvl w:val="0"/>
          <w:numId w:val="11"/>
        </w:numPr>
        <w:rPr>
          <w:lang w:val="en-US" w:eastAsia="zh-CN"/>
        </w:rPr>
      </w:pPr>
      <w:r w:rsidRPr="005E397A">
        <w:rPr>
          <w:lang w:val="en-US" w:eastAsia="zh-CN"/>
        </w:rPr>
        <w:t>If service link is not available, satellite/</w:t>
      </w:r>
      <w:proofErr w:type="spellStart"/>
      <w:r w:rsidRPr="005E397A">
        <w:rPr>
          <w:lang w:val="en-US" w:eastAsia="zh-CN"/>
        </w:rPr>
        <w:t>eNodeB</w:t>
      </w:r>
      <w:proofErr w:type="spellEnd"/>
      <w:r w:rsidRPr="005E397A">
        <w:rPr>
          <w:lang w:val="en-US" w:eastAsia="zh-CN"/>
        </w:rPr>
        <w:t xml:space="preserve"> </w:t>
      </w:r>
      <w:proofErr w:type="gramStart"/>
      <w:r w:rsidRPr="005E397A">
        <w:rPr>
          <w:lang w:val="en-US" w:eastAsia="zh-CN"/>
        </w:rPr>
        <w:t>store</w:t>
      </w:r>
      <w:proofErr w:type="gramEnd"/>
      <w:r w:rsidRPr="005E397A">
        <w:rPr>
          <w:lang w:val="en-US" w:eastAsia="zh-CN"/>
        </w:rPr>
        <w:t xml:space="preserve"> the NAS message.</w:t>
      </w:r>
    </w:p>
    <w:p w14:paraId="15BCB60E" w14:textId="77777777" w:rsidR="005E397A" w:rsidRPr="005E397A" w:rsidRDefault="005E397A" w:rsidP="006E6742">
      <w:pPr>
        <w:keepLines/>
        <w:numPr>
          <w:ilvl w:val="0"/>
          <w:numId w:val="11"/>
        </w:numPr>
        <w:rPr>
          <w:lang w:val="en-US" w:eastAsia="zh-CN"/>
        </w:rPr>
      </w:pPr>
      <w:proofErr w:type="spellStart"/>
      <w:proofErr w:type="gramStart"/>
      <w:r w:rsidRPr="005E397A">
        <w:rPr>
          <w:lang w:val="en-US" w:eastAsia="zh-CN"/>
        </w:rPr>
        <w:t>eNodeB</w:t>
      </w:r>
      <w:proofErr w:type="spellEnd"/>
      <w:proofErr w:type="gramEnd"/>
      <w:r w:rsidRPr="005E397A">
        <w:rPr>
          <w:lang w:val="en-US" w:eastAsia="zh-CN"/>
        </w:rPr>
        <w:t xml:space="preserve"> proceeds to RRC key derivation.</w:t>
      </w:r>
    </w:p>
    <w:p w14:paraId="03A10577" w14:textId="77777777" w:rsidR="005E397A" w:rsidRPr="005E397A" w:rsidRDefault="005E397A" w:rsidP="006E6742">
      <w:pPr>
        <w:keepLines/>
        <w:numPr>
          <w:ilvl w:val="0"/>
          <w:numId w:val="11"/>
        </w:numPr>
        <w:rPr>
          <w:lang w:val="en-US" w:eastAsia="zh-CN"/>
        </w:rPr>
      </w:pPr>
      <w:r w:rsidRPr="005E397A">
        <w:rPr>
          <w:lang w:val="en-US" w:eastAsia="zh-CN"/>
        </w:rPr>
        <w:t>When service link becomes available, both endpoints know RRC keys.</w:t>
      </w:r>
    </w:p>
    <w:p w14:paraId="535B598E" w14:textId="77777777" w:rsidR="005E397A" w:rsidRPr="005E397A" w:rsidRDefault="005E397A" w:rsidP="006E6742">
      <w:pPr>
        <w:keepLines/>
        <w:numPr>
          <w:ilvl w:val="0"/>
          <w:numId w:val="11"/>
        </w:numPr>
        <w:rPr>
          <w:lang w:val="en-US" w:eastAsia="zh-CN"/>
        </w:rPr>
      </w:pPr>
      <w:r w:rsidRPr="005E397A">
        <w:rPr>
          <w:lang w:val="en-US" w:eastAsia="zh-CN"/>
        </w:rPr>
        <w:t>when service link becomes available …</w:t>
      </w:r>
    </w:p>
    <w:p w14:paraId="728786AE" w14:textId="77777777" w:rsidR="005E397A" w:rsidRPr="005E397A" w:rsidRDefault="005E397A" w:rsidP="006E6742">
      <w:pPr>
        <w:keepLines/>
        <w:numPr>
          <w:ilvl w:val="0"/>
          <w:numId w:val="11"/>
        </w:numPr>
        <w:ind w:left="567" w:hanging="283"/>
        <w:rPr>
          <w:lang w:val="en-US" w:eastAsia="zh-CN"/>
        </w:rPr>
      </w:pPr>
      <w:proofErr w:type="spellStart"/>
      <w:proofErr w:type="gramStart"/>
      <w:r w:rsidRPr="005E397A">
        <w:rPr>
          <w:lang w:val="en-US" w:eastAsia="zh-CN"/>
        </w:rPr>
        <w:t>eNodeB</w:t>
      </w:r>
      <w:proofErr w:type="spellEnd"/>
      <w:proofErr w:type="gramEnd"/>
      <w:r w:rsidRPr="005E397A">
        <w:rPr>
          <w:lang w:val="en-US" w:eastAsia="zh-CN"/>
        </w:rPr>
        <w:t xml:space="preserve"> forwards the ATTACH COMPLETE message with RES and encrypted DL data as payload message to the UE. </w:t>
      </w:r>
    </w:p>
    <w:p w14:paraId="5446C934" w14:textId="77777777" w:rsidR="005E397A" w:rsidRPr="005E397A" w:rsidRDefault="005E397A" w:rsidP="006E6742">
      <w:pPr>
        <w:keepLines/>
        <w:numPr>
          <w:ilvl w:val="0"/>
          <w:numId w:val="11"/>
        </w:numPr>
        <w:rPr>
          <w:lang w:val="en-US" w:eastAsia="zh-CN"/>
        </w:rPr>
      </w:pPr>
      <w:r w:rsidRPr="005E397A">
        <w:rPr>
          <w:lang w:val="en-US" w:eastAsia="zh-CN"/>
        </w:rPr>
        <w:t xml:space="preserve">UE verifies the RES. </w:t>
      </w:r>
    </w:p>
    <w:p w14:paraId="3AA1C3CE" w14:textId="77777777" w:rsidR="005E397A" w:rsidRPr="005E397A" w:rsidRDefault="005E397A" w:rsidP="006E6742">
      <w:pPr>
        <w:keepLines/>
        <w:numPr>
          <w:ilvl w:val="0"/>
          <w:numId w:val="11"/>
        </w:numPr>
        <w:rPr>
          <w:lang w:val="en-US" w:eastAsia="zh-CN"/>
        </w:rPr>
      </w:pPr>
      <w:r w:rsidRPr="005E397A">
        <w:rPr>
          <w:lang w:val="en-US" w:eastAsia="zh-CN"/>
        </w:rPr>
        <w:t>The UE processes the potential encrypted DL data as payload message to the UE</w:t>
      </w:r>
    </w:p>
    <w:p w14:paraId="6A4ED1A6" w14:textId="707F4113" w:rsidR="005E397A" w:rsidRPr="005E397A" w:rsidRDefault="005E397A" w:rsidP="005E397A">
      <w:pPr>
        <w:keepLines/>
        <w:ind w:left="1135" w:hanging="851"/>
        <w:rPr>
          <w:color w:val="FF0000"/>
        </w:rPr>
      </w:pPr>
      <w:r w:rsidRPr="005E397A">
        <w:rPr>
          <w:color w:val="FF0000"/>
        </w:rPr>
        <w:t xml:space="preserve">Editor's Note: </w:t>
      </w:r>
      <w:r w:rsidRPr="005E397A">
        <w:rPr>
          <w:rFonts w:eastAsia="Times New Roman"/>
          <w:color w:val="FF0000"/>
        </w:rPr>
        <w:t>The negotiation of security algorithm use for NAS security is FFS.</w:t>
      </w:r>
    </w:p>
    <w:p w14:paraId="4D96D6FE" w14:textId="177581FE" w:rsidR="005E397A" w:rsidRDefault="005E397A" w:rsidP="005E397A">
      <w:pPr>
        <w:pStyle w:val="41"/>
        <w:rPr>
          <w:szCs w:val="24"/>
        </w:rPr>
      </w:pPr>
      <w:bookmarkStart w:id="151" w:name="_Toc164702049"/>
      <w:bookmarkStart w:id="152" w:name="_Toc167791486"/>
      <w:bookmarkStart w:id="153" w:name="_Toc167984671"/>
      <w:r>
        <w:rPr>
          <w:szCs w:val="24"/>
        </w:rPr>
        <w:t>6.1.2.2</w:t>
      </w:r>
      <w:r>
        <w:rPr>
          <w:szCs w:val="24"/>
        </w:rPr>
        <w:tab/>
        <w:t>Solution details for S&amp;F in 5G</w:t>
      </w:r>
      <w:bookmarkEnd w:id="151"/>
      <w:bookmarkEnd w:id="152"/>
      <w:bookmarkEnd w:id="153"/>
    </w:p>
    <w:p w14:paraId="78E8EEA0" w14:textId="77777777" w:rsidR="003664B6" w:rsidRDefault="003664B6" w:rsidP="003664B6">
      <w:r>
        <w:t>The main steps of this solution in 5G are the following:</w:t>
      </w:r>
    </w:p>
    <w:p w14:paraId="27F3B7DA" w14:textId="5E847EC0" w:rsidR="005E397A" w:rsidRDefault="003664B6" w:rsidP="005E397A">
      <w:pPr>
        <w:rPr>
          <w:rFonts w:eastAsia="宋体"/>
        </w:rPr>
      </w:pPr>
      <w:r>
        <w:rPr>
          <w:rFonts w:eastAsia="宋体"/>
        </w:rPr>
        <w:object w:dxaOrig="8890" w:dyaOrig="8540" w14:anchorId="470323E2">
          <v:shape id="_x0000_i1028" type="#_x0000_t75" style="width:443.5pt;height:426.8pt" o:ole="">
            <v:imagedata r:id="rId14" o:title=""/>
          </v:shape>
          <o:OLEObject Type="Embed" ProgID="Visio.Drawing.15" ShapeID="_x0000_i1028" DrawAspect="Content" ObjectID="_1786289167" r:id="rId15"/>
        </w:object>
      </w:r>
    </w:p>
    <w:p w14:paraId="0D120E98" w14:textId="56826A2B" w:rsidR="003664B6" w:rsidRDefault="0071536A" w:rsidP="0071536A">
      <w:pPr>
        <w:pStyle w:val="af0"/>
        <w:jc w:val="center"/>
      </w:pPr>
      <w:r>
        <w:t>Figure 6.1.2.2</w:t>
      </w:r>
      <w:r w:rsidR="00EE74D3">
        <w:t>-</w:t>
      </w:r>
      <w:r>
        <w:fldChar w:fldCharType="begin"/>
      </w:r>
      <w:r>
        <w:instrText xml:space="preserve"> SEQ Figure_6.1.2.2 \* ARABIC </w:instrText>
      </w:r>
      <w:r>
        <w:fldChar w:fldCharType="separate"/>
      </w:r>
      <w:r>
        <w:rPr>
          <w:noProof/>
        </w:rPr>
        <w:t>1</w:t>
      </w:r>
      <w:r>
        <w:fldChar w:fldCharType="end"/>
      </w:r>
      <w:r w:rsidR="003664B6">
        <w:t xml:space="preserve">: </w:t>
      </w:r>
      <w:r w:rsidR="003664B6" w:rsidRPr="00686614">
        <w:t>Inverse AKA and data exchange in 5G</w:t>
      </w:r>
    </w:p>
    <w:p w14:paraId="04AF709C" w14:textId="5A678363" w:rsidR="0076692C" w:rsidRDefault="00EE74D3" w:rsidP="0076692C">
      <w:pPr>
        <w:pStyle w:val="EditorsNote"/>
        <w:rPr>
          <w:color w:val="auto"/>
          <w:lang w:val="en-US" w:eastAsia="zh-CN"/>
        </w:rPr>
      </w:pPr>
      <w:r>
        <w:rPr>
          <w:color w:val="auto"/>
          <w:lang w:val="en-US" w:eastAsia="zh-CN"/>
        </w:rPr>
        <w:t>1.</w:t>
      </w:r>
      <w:r>
        <w:rPr>
          <w:color w:val="auto"/>
          <w:lang w:val="en-US" w:eastAsia="zh-CN"/>
        </w:rPr>
        <w:tab/>
      </w:r>
      <w:r w:rsidR="0076692C">
        <w:rPr>
          <w:color w:val="auto"/>
          <w:lang w:val="en-US" w:eastAsia="zh-CN"/>
        </w:rPr>
        <w:t>Optional step. UE and satellite setup a secure channel to mutually authenticate each other.</w:t>
      </w:r>
    </w:p>
    <w:p w14:paraId="597FC532" w14:textId="642FDBFF" w:rsidR="0076692C" w:rsidRDefault="0076692C" w:rsidP="0076692C">
      <w:pPr>
        <w:pStyle w:val="EditorsNote"/>
        <w:rPr>
          <w:color w:val="auto"/>
          <w:lang w:val="en-US" w:eastAsia="zh-CN"/>
        </w:rPr>
      </w:pPr>
      <w:r>
        <w:rPr>
          <w:color w:val="auto"/>
          <w:lang w:val="en-US" w:eastAsia="zh-CN"/>
        </w:rPr>
        <w:t>2.</w:t>
      </w:r>
      <w:r>
        <w:rPr>
          <w:color w:val="auto"/>
          <w:lang w:val="en-US" w:eastAsia="zh-CN"/>
        </w:rPr>
        <w:tab/>
        <w:t>The UE creates a 5G AV. The UE does this by generating an AV with the Authentication Management Field (AMF) separation bit set to "1" as defined in TS 33.102 [</w:t>
      </w:r>
      <w:r w:rsidR="00A97A0B">
        <w:rPr>
          <w:color w:val="auto"/>
          <w:lang w:val="en-US" w:eastAsia="zh-CN"/>
        </w:rPr>
        <w:t>7</w:t>
      </w:r>
      <w:r>
        <w:rPr>
          <w:color w:val="auto"/>
          <w:lang w:val="en-US" w:eastAsia="zh-CN"/>
        </w:rPr>
        <w:t>]. The UE then calculates XRES* as defined in TS 33.501 [4] and creates a 5G AV from RAND, AUTN, HXRES*. Finally, the UE generates a SUCI as defined in TS 33.501 [4].</w:t>
      </w:r>
    </w:p>
    <w:p w14:paraId="15BCF5AB" w14:textId="77777777" w:rsidR="0076692C" w:rsidRDefault="0076692C" w:rsidP="0076692C">
      <w:pPr>
        <w:pStyle w:val="EditorsNote"/>
        <w:rPr>
          <w:color w:val="auto"/>
          <w:lang w:val="en-US" w:eastAsia="zh-CN"/>
        </w:rPr>
      </w:pPr>
      <w:r>
        <w:rPr>
          <w:color w:val="auto"/>
          <w:lang w:val="en-US" w:eastAsia="zh-CN"/>
        </w:rPr>
        <w:t>3.</w:t>
      </w:r>
      <w:r>
        <w:rPr>
          <w:color w:val="auto"/>
          <w:lang w:val="en-US" w:eastAsia="zh-CN"/>
        </w:rPr>
        <w:tab/>
        <w:t>The UE then derives keys from CK, IK as defined in TS 33.501 [4] till User Plane keys and generates UL user data protected by NAS keys.</w:t>
      </w:r>
    </w:p>
    <w:p w14:paraId="27707673" w14:textId="68B334A8" w:rsidR="000E1A66" w:rsidRDefault="000E1A66" w:rsidP="0076692C">
      <w:pPr>
        <w:pStyle w:val="EditorsNote"/>
        <w:rPr>
          <w:color w:val="auto"/>
          <w:lang w:val="en-US" w:eastAsia="zh-CN"/>
        </w:rPr>
      </w:pPr>
      <w:r>
        <w:rPr>
          <w:rFonts w:eastAsia="Times New Roman"/>
        </w:rPr>
        <w:t>NOTE:</w:t>
      </w:r>
      <w:r>
        <w:rPr>
          <w:rFonts w:eastAsia="Times New Roman"/>
        </w:rPr>
        <w:tab/>
        <w:t>The negotiation of security algorithm used for NAS security could be done in different manners: e.g. the USIM could be configured with algorithms to use, or negotiation messages could be exchanged between the UE and the satellite before step 2.</w:t>
      </w:r>
    </w:p>
    <w:p w14:paraId="0D29672F" w14:textId="77777777" w:rsidR="0076692C" w:rsidRDefault="0076692C" w:rsidP="0076692C">
      <w:pPr>
        <w:pStyle w:val="EditorsNote"/>
        <w:rPr>
          <w:color w:val="auto"/>
          <w:lang w:val="en-US" w:eastAsia="zh-CN"/>
        </w:rPr>
      </w:pPr>
      <w:r>
        <w:rPr>
          <w:color w:val="auto"/>
          <w:lang w:val="en-US" w:eastAsia="zh-CN"/>
        </w:rPr>
        <w:t>4.</w:t>
      </w:r>
      <w:r>
        <w:rPr>
          <w:color w:val="auto"/>
          <w:lang w:val="en-US" w:eastAsia="zh-CN"/>
        </w:rPr>
        <w:tab/>
        <w:t xml:space="preserve">The UE uses service link to send to the satellite the REGISTRATION REQUEST for the SUCI with 5G AV and first UL data, as encrypted payload </w:t>
      </w:r>
    </w:p>
    <w:p w14:paraId="0868232F" w14:textId="77777777" w:rsidR="0076692C" w:rsidRDefault="0076692C" w:rsidP="0076692C">
      <w:pPr>
        <w:pStyle w:val="EditorsNote"/>
        <w:rPr>
          <w:color w:val="auto"/>
          <w:lang w:val="en-US" w:eastAsia="zh-CN"/>
        </w:rPr>
      </w:pPr>
      <w:r>
        <w:rPr>
          <w:color w:val="auto"/>
          <w:lang w:val="en-US" w:eastAsia="zh-CN"/>
        </w:rPr>
        <w:t>5.</w:t>
      </w:r>
      <w:r>
        <w:rPr>
          <w:color w:val="auto"/>
          <w:lang w:val="en-US" w:eastAsia="zh-CN"/>
        </w:rPr>
        <w:tab/>
        <w:t xml:space="preserve">Satellite stores all those information… </w:t>
      </w:r>
    </w:p>
    <w:p w14:paraId="1E1A82E4" w14:textId="77777777" w:rsidR="0076692C" w:rsidRDefault="0076692C" w:rsidP="0076692C">
      <w:pPr>
        <w:pStyle w:val="EditorsNote"/>
        <w:rPr>
          <w:color w:val="auto"/>
          <w:lang w:val="en-US" w:eastAsia="zh-CN"/>
        </w:rPr>
      </w:pPr>
      <w:r>
        <w:rPr>
          <w:color w:val="auto"/>
          <w:lang w:val="en-US" w:eastAsia="zh-CN"/>
        </w:rPr>
        <w:t>6.</w:t>
      </w:r>
      <w:r>
        <w:rPr>
          <w:color w:val="auto"/>
          <w:lang w:val="en-US" w:eastAsia="zh-CN"/>
        </w:rPr>
        <w:tab/>
        <w:t>…till it will be able to reopen a feeder link with ground network</w:t>
      </w:r>
    </w:p>
    <w:p w14:paraId="7A1C1CDF" w14:textId="77777777" w:rsidR="0076692C" w:rsidRDefault="0076692C" w:rsidP="0076692C">
      <w:pPr>
        <w:pStyle w:val="EditorsNote"/>
        <w:rPr>
          <w:color w:val="auto"/>
          <w:lang w:val="en-US" w:eastAsia="zh-CN"/>
        </w:rPr>
      </w:pPr>
      <w:r>
        <w:rPr>
          <w:color w:val="auto"/>
          <w:lang w:val="en-US" w:eastAsia="zh-CN"/>
        </w:rPr>
        <w:t>7.</w:t>
      </w:r>
      <w:r>
        <w:rPr>
          <w:color w:val="auto"/>
          <w:lang w:val="en-US" w:eastAsia="zh-CN"/>
        </w:rPr>
        <w:tab/>
        <w:t>Thanks to feeder link now available, satellite sends that information to AMF/SEAF</w:t>
      </w:r>
    </w:p>
    <w:p w14:paraId="238C921F" w14:textId="77777777" w:rsidR="0076692C" w:rsidRDefault="0076692C" w:rsidP="0076692C">
      <w:pPr>
        <w:pStyle w:val="EditorsNote"/>
        <w:rPr>
          <w:color w:val="auto"/>
          <w:lang w:val="en-US" w:eastAsia="zh-CN"/>
        </w:rPr>
      </w:pPr>
      <w:r>
        <w:rPr>
          <w:color w:val="auto"/>
          <w:lang w:val="en-US" w:eastAsia="zh-CN"/>
        </w:rPr>
        <w:t>8.</w:t>
      </w:r>
      <w:r>
        <w:rPr>
          <w:color w:val="auto"/>
          <w:lang w:val="en-US" w:eastAsia="zh-CN"/>
        </w:rPr>
        <w:tab/>
        <w:t>AMF/SEAF stores HXRES* and first user data message</w:t>
      </w:r>
    </w:p>
    <w:p w14:paraId="62CE7385" w14:textId="77777777" w:rsidR="0076692C" w:rsidRDefault="0076692C" w:rsidP="0076692C">
      <w:pPr>
        <w:pStyle w:val="EditorsNote"/>
        <w:rPr>
          <w:color w:val="auto"/>
          <w:lang w:val="en-US" w:eastAsia="zh-CN"/>
        </w:rPr>
      </w:pPr>
      <w:r>
        <w:rPr>
          <w:color w:val="auto"/>
          <w:lang w:val="en-US" w:eastAsia="zh-CN"/>
        </w:rPr>
        <w:lastRenderedPageBreak/>
        <w:t>9.</w:t>
      </w:r>
      <w:r>
        <w:rPr>
          <w:color w:val="auto"/>
          <w:lang w:val="en-US" w:eastAsia="zh-CN"/>
        </w:rPr>
        <w:tab/>
        <w:t>AMF/SEAF sends SUCI, RAND and AUTN to AUSF</w:t>
      </w:r>
    </w:p>
    <w:p w14:paraId="2532A15D" w14:textId="77777777" w:rsidR="0076692C" w:rsidRDefault="0076692C" w:rsidP="0076692C">
      <w:pPr>
        <w:pStyle w:val="EditorsNote"/>
        <w:rPr>
          <w:color w:val="auto"/>
          <w:lang w:val="en-US" w:eastAsia="zh-CN"/>
        </w:rPr>
      </w:pPr>
      <w:r>
        <w:rPr>
          <w:color w:val="auto"/>
          <w:lang w:val="en-US" w:eastAsia="zh-CN"/>
        </w:rPr>
        <w:t>10.</w:t>
      </w:r>
      <w:r>
        <w:rPr>
          <w:color w:val="auto"/>
          <w:lang w:val="en-US" w:eastAsia="zh-CN"/>
        </w:rPr>
        <w:tab/>
        <w:t>AUSF sends them to UDM/ARPF as part of authentication request</w:t>
      </w:r>
    </w:p>
    <w:p w14:paraId="226543C7" w14:textId="77777777" w:rsidR="0076692C" w:rsidRDefault="0076692C" w:rsidP="0076692C">
      <w:pPr>
        <w:pStyle w:val="EditorsNote"/>
        <w:rPr>
          <w:color w:val="auto"/>
          <w:lang w:val="en-US" w:eastAsia="zh-CN"/>
        </w:rPr>
      </w:pPr>
      <w:r>
        <w:rPr>
          <w:color w:val="auto"/>
          <w:lang w:val="en-US" w:eastAsia="zh-CN"/>
        </w:rPr>
        <w:t>11.</w:t>
      </w:r>
      <w:r>
        <w:rPr>
          <w:color w:val="auto"/>
          <w:lang w:val="en-US" w:eastAsia="zh-CN"/>
        </w:rPr>
        <w:tab/>
        <w:t xml:space="preserve"> UDM invokes SIDF to de-conceal the SUCI </w:t>
      </w:r>
    </w:p>
    <w:p w14:paraId="21E5FEB7" w14:textId="77777777" w:rsidR="0076692C" w:rsidRDefault="0076692C" w:rsidP="0076692C">
      <w:pPr>
        <w:pStyle w:val="EditorsNote"/>
        <w:rPr>
          <w:color w:val="auto"/>
          <w:lang w:val="en-US" w:eastAsia="zh-CN"/>
        </w:rPr>
      </w:pPr>
      <w:r>
        <w:rPr>
          <w:color w:val="auto"/>
          <w:lang w:val="en-US" w:eastAsia="zh-CN"/>
        </w:rPr>
        <w:t>12.</w:t>
      </w:r>
      <w:r>
        <w:rPr>
          <w:color w:val="auto"/>
          <w:lang w:val="en-US" w:eastAsia="zh-CN"/>
        </w:rPr>
        <w:tab/>
        <w:t>Based on K and RAND, the UDM/ARPF verifies the freshness of the received values by checking whether AUTN can be accepted (MAC-A, SQN).</w:t>
      </w:r>
    </w:p>
    <w:p w14:paraId="0F6968A8" w14:textId="77777777" w:rsidR="0076692C" w:rsidRDefault="0076692C" w:rsidP="0076692C">
      <w:pPr>
        <w:pStyle w:val="EditorsNote"/>
        <w:rPr>
          <w:color w:val="auto"/>
          <w:lang w:val="en-US" w:eastAsia="zh-CN"/>
        </w:rPr>
      </w:pPr>
      <w:r>
        <w:rPr>
          <w:color w:val="auto"/>
          <w:lang w:val="en-US" w:eastAsia="zh-CN"/>
        </w:rPr>
        <w:t>13.</w:t>
      </w:r>
      <w:r>
        <w:rPr>
          <w:color w:val="auto"/>
          <w:lang w:val="en-US" w:eastAsia="zh-CN"/>
        </w:rPr>
        <w:tab/>
        <w:t>The UDM/ARPF computes RES, CK, IK and then computes RES* and K</w:t>
      </w:r>
      <w:r>
        <w:rPr>
          <w:color w:val="auto"/>
          <w:vertAlign w:val="subscript"/>
          <w:lang w:val="en-US" w:eastAsia="zh-CN"/>
        </w:rPr>
        <w:t>AUSF</w:t>
      </w:r>
    </w:p>
    <w:p w14:paraId="59E0B505" w14:textId="77777777" w:rsidR="0076692C" w:rsidRDefault="0076692C" w:rsidP="0076692C">
      <w:pPr>
        <w:pStyle w:val="EditorsNote"/>
        <w:rPr>
          <w:color w:val="auto"/>
          <w:lang w:val="en-US" w:eastAsia="zh-CN"/>
        </w:rPr>
      </w:pPr>
      <w:r>
        <w:rPr>
          <w:color w:val="auto"/>
          <w:lang w:val="en-US" w:eastAsia="zh-CN"/>
        </w:rPr>
        <w:t>14.</w:t>
      </w:r>
      <w:r>
        <w:rPr>
          <w:color w:val="auto"/>
          <w:lang w:val="en-US" w:eastAsia="zh-CN"/>
        </w:rPr>
        <w:tab/>
        <w:t>The UDM/ARPF return SUPI, RES* and K</w:t>
      </w:r>
      <w:r>
        <w:rPr>
          <w:color w:val="auto"/>
          <w:vertAlign w:val="subscript"/>
          <w:lang w:val="en-US" w:eastAsia="zh-CN"/>
        </w:rPr>
        <w:t>AUSF</w:t>
      </w:r>
      <w:r>
        <w:rPr>
          <w:color w:val="auto"/>
          <w:lang w:val="en-US" w:eastAsia="zh-CN"/>
        </w:rPr>
        <w:t xml:space="preserve"> to the AUSF</w:t>
      </w:r>
    </w:p>
    <w:p w14:paraId="1C8D5F4E" w14:textId="77777777" w:rsidR="0076692C" w:rsidRDefault="0076692C" w:rsidP="0076692C">
      <w:pPr>
        <w:pStyle w:val="EditorsNote"/>
        <w:rPr>
          <w:color w:val="auto"/>
          <w:lang w:val="en-US" w:eastAsia="zh-CN"/>
        </w:rPr>
      </w:pPr>
      <w:r>
        <w:rPr>
          <w:color w:val="auto"/>
          <w:lang w:val="en-US" w:eastAsia="zh-CN"/>
        </w:rPr>
        <w:t>15.</w:t>
      </w:r>
      <w:r>
        <w:rPr>
          <w:color w:val="auto"/>
          <w:lang w:val="en-US" w:eastAsia="zh-CN"/>
        </w:rPr>
        <w:tab/>
        <w:t>The AUSF generates K</w:t>
      </w:r>
      <w:r>
        <w:rPr>
          <w:color w:val="auto"/>
          <w:vertAlign w:val="subscript"/>
          <w:lang w:val="en-US" w:eastAsia="zh-CN"/>
        </w:rPr>
        <w:t>SEAF</w:t>
      </w:r>
      <w:r>
        <w:rPr>
          <w:color w:val="auto"/>
          <w:lang w:val="en-US" w:eastAsia="zh-CN"/>
        </w:rPr>
        <w:t xml:space="preserve"> from K</w:t>
      </w:r>
      <w:r>
        <w:rPr>
          <w:color w:val="auto"/>
          <w:vertAlign w:val="subscript"/>
          <w:lang w:val="en-US" w:eastAsia="zh-CN"/>
        </w:rPr>
        <w:t>AUSF</w:t>
      </w:r>
      <w:r>
        <w:rPr>
          <w:color w:val="auto"/>
          <w:lang w:val="en-US" w:eastAsia="zh-CN"/>
        </w:rPr>
        <w:t xml:space="preserve"> </w:t>
      </w:r>
    </w:p>
    <w:p w14:paraId="768DE8AF" w14:textId="77777777" w:rsidR="0076692C" w:rsidRDefault="0076692C" w:rsidP="0076692C">
      <w:pPr>
        <w:pStyle w:val="EditorsNote"/>
        <w:rPr>
          <w:color w:val="auto"/>
          <w:lang w:val="en-US" w:eastAsia="zh-CN"/>
        </w:rPr>
      </w:pPr>
      <w:r>
        <w:rPr>
          <w:color w:val="auto"/>
          <w:lang w:val="en-US" w:eastAsia="zh-CN"/>
        </w:rPr>
        <w:t>16.</w:t>
      </w:r>
      <w:r>
        <w:rPr>
          <w:color w:val="auto"/>
          <w:lang w:val="en-US" w:eastAsia="zh-CN"/>
        </w:rPr>
        <w:tab/>
        <w:t>The AUSF sends to AMF/SEAF, RES*, SUPI and K</w:t>
      </w:r>
      <w:r>
        <w:rPr>
          <w:color w:val="auto"/>
          <w:vertAlign w:val="subscript"/>
          <w:lang w:val="en-US" w:eastAsia="zh-CN"/>
        </w:rPr>
        <w:t>SEAF</w:t>
      </w:r>
    </w:p>
    <w:p w14:paraId="3D246800" w14:textId="77777777" w:rsidR="0076692C" w:rsidRDefault="0076692C" w:rsidP="0076692C">
      <w:pPr>
        <w:pStyle w:val="EditorsNote"/>
        <w:rPr>
          <w:color w:val="auto"/>
          <w:lang w:val="en-US" w:eastAsia="zh-CN"/>
        </w:rPr>
      </w:pPr>
      <w:r>
        <w:rPr>
          <w:color w:val="auto"/>
          <w:lang w:val="en-US" w:eastAsia="zh-CN"/>
        </w:rPr>
        <w:t>17.</w:t>
      </w:r>
      <w:r>
        <w:rPr>
          <w:color w:val="auto"/>
          <w:lang w:val="en-US" w:eastAsia="zh-CN"/>
        </w:rPr>
        <w:tab/>
        <w:t>The AMF/SEAF generates HRES* from RES* and compare it to previously received HXRES*</w:t>
      </w:r>
    </w:p>
    <w:p w14:paraId="38B6AD87" w14:textId="77777777" w:rsidR="0076692C" w:rsidRDefault="0076692C" w:rsidP="0076692C">
      <w:pPr>
        <w:pStyle w:val="EditorsNote"/>
        <w:rPr>
          <w:color w:val="auto"/>
          <w:lang w:val="en-US" w:eastAsia="zh-CN"/>
        </w:rPr>
      </w:pPr>
      <w:r>
        <w:rPr>
          <w:color w:val="auto"/>
          <w:lang w:val="en-US" w:eastAsia="zh-CN"/>
        </w:rPr>
        <w:t>18.</w:t>
      </w:r>
      <w:r>
        <w:rPr>
          <w:color w:val="auto"/>
          <w:lang w:val="en-US" w:eastAsia="zh-CN"/>
        </w:rPr>
        <w:tab/>
        <w:t>The AMF/SEAF processes the first user data message previously received</w:t>
      </w:r>
    </w:p>
    <w:p w14:paraId="532BF29A" w14:textId="77777777" w:rsidR="0076692C" w:rsidRDefault="0076692C" w:rsidP="0076692C">
      <w:pPr>
        <w:pStyle w:val="EditorsNote"/>
        <w:rPr>
          <w:color w:val="auto"/>
          <w:lang w:val="en-US" w:eastAsia="zh-CN"/>
        </w:rPr>
      </w:pPr>
      <w:r>
        <w:rPr>
          <w:color w:val="auto"/>
          <w:lang w:val="en-US" w:eastAsia="zh-CN"/>
        </w:rPr>
        <w:t>19.</w:t>
      </w:r>
      <w:r>
        <w:rPr>
          <w:color w:val="auto"/>
          <w:lang w:val="en-US" w:eastAsia="zh-CN"/>
        </w:rPr>
        <w:tab/>
        <w:t>The AMF/SEAF processes the potential user data DL message for the UE</w:t>
      </w:r>
    </w:p>
    <w:p w14:paraId="5806E0A0" w14:textId="77777777" w:rsidR="0076692C" w:rsidRDefault="0076692C" w:rsidP="0076692C">
      <w:pPr>
        <w:pStyle w:val="EditorsNote"/>
        <w:rPr>
          <w:color w:val="auto"/>
          <w:lang w:val="en-US" w:eastAsia="zh-CN"/>
        </w:rPr>
      </w:pPr>
      <w:r>
        <w:rPr>
          <w:color w:val="auto"/>
          <w:lang w:val="en-US" w:eastAsia="zh-CN"/>
        </w:rPr>
        <w:t>20.</w:t>
      </w:r>
      <w:r>
        <w:rPr>
          <w:color w:val="auto"/>
          <w:lang w:val="en-US" w:eastAsia="zh-CN"/>
        </w:rPr>
        <w:tab/>
        <w:t xml:space="preserve">The AMF/SEAF determine the next satellite over the zone and send key material for RRC protection </w:t>
      </w:r>
    </w:p>
    <w:p w14:paraId="1AE43C6F" w14:textId="77777777" w:rsidR="0076692C" w:rsidRDefault="0076692C" w:rsidP="0076692C">
      <w:pPr>
        <w:pStyle w:val="EditorsNote"/>
        <w:rPr>
          <w:color w:val="auto"/>
          <w:lang w:val="en-US" w:eastAsia="zh-CN"/>
        </w:rPr>
      </w:pPr>
      <w:r>
        <w:rPr>
          <w:color w:val="auto"/>
          <w:lang w:val="en-US" w:eastAsia="zh-CN"/>
        </w:rPr>
        <w:t>21.</w:t>
      </w:r>
      <w:r>
        <w:rPr>
          <w:color w:val="auto"/>
          <w:lang w:val="en-US" w:eastAsia="zh-CN"/>
        </w:rPr>
        <w:tab/>
        <w:t xml:space="preserve">The AMF/SEAF send to the satellite the REGISTRATION ACCEPT with RES* and user data DL message if any as encrypted payload. </w:t>
      </w:r>
    </w:p>
    <w:p w14:paraId="40EF2DCA" w14:textId="77777777" w:rsidR="0076692C" w:rsidRDefault="0076692C" w:rsidP="0076692C">
      <w:pPr>
        <w:pStyle w:val="EditorsNote"/>
        <w:rPr>
          <w:color w:val="auto"/>
          <w:lang w:val="en-US" w:eastAsia="zh-CN"/>
        </w:rPr>
      </w:pPr>
      <w:r>
        <w:rPr>
          <w:color w:val="auto"/>
          <w:lang w:val="en-US" w:eastAsia="zh-CN"/>
        </w:rPr>
        <w:t>21.</w:t>
      </w:r>
      <w:r>
        <w:rPr>
          <w:color w:val="auto"/>
          <w:lang w:val="en-US" w:eastAsia="zh-CN"/>
        </w:rPr>
        <w:tab/>
        <w:t xml:space="preserve">Satellite stores all those information… </w:t>
      </w:r>
    </w:p>
    <w:p w14:paraId="32BC7274" w14:textId="77777777" w:rsidR="0076692C" w:rsidRDefault="0076692C" w:rsidP="0076692C">
      <w:pPr>
        <w:pStyle w:val="EditorsNote"/>
        <w:rPr>
          <w:color w:val="auto"/>
          <w:lang w:val="en-US" w:eastAsia="zh-CN"/>
        </w:rPr>
      </w:pPr>
      <w:r>
        <w:rPr>
          <w:color w:val="auto"/>
          <w:lang w:val="en-US" w:eastAsia="zh-CN"/>
        </w:rPr>
        <w:t>22.</w:t>
      </w:r>
      <w:r>
        <w:rPr>
          <w:color w:val="auto"/>
          <w:lang w:val="en-US" w:eastAsia="zh-CN"/>
        </w:rPr>
        <w:tab/>
        <w:t xml:space="preserve">…till it will be able to reopen a service link with UE, RRC protected </w:t>
      </w:r>
    </w:p>
    <w:p w14:paraId="027F9E57" w14:textId="77777777" w:rsidR="0076692C" w:rsidRDefault="0076692C" w:rsidP="0076692C">
      <w:pPr>
        <w:pStyle w:val="EditorsNote"/>
        <w:rPr>
          <w:color w:val="auto"/>
          <w:lang w:val="en-US" w:eastAsia="zh-CN"/>
        </w:rPr>
      </w:pPr>
      <w:proofErr w:type="gramStart"/>
      <w:r>
        <w:rPr>
          <w:color w:val="auto"/>
          <w:lang w:val="en-US" w:eastAsia="zh-CN"/>
        </w:rPr>
        <w:t>23/24.</w:t>
      </w:r>
      <w:proofErr w:type="gramEnd"/>
      <w:r>
        <w:rPr>
          <w:color w:val="auto"/>
          <w:lang w:val="en-US" w:eastAsia="zh-CN"/>
        </w:rPr>
        <w:tab/>
        <w:t xml:space="preserve">The satellite sends to UE, the REGISTRATION ACCEPT with RES* and user data DL message if any as encrypted payload. </w:t>
      </w:r>
    </w:p>
    <w:p w14:paraId="74EA2D0B" w14:textId="77777777" w:rsidR="0076692C" w:rsidRDefault="0076692C" w:rsidP="0076692C">
      <w:pPr>
        <w:pStyle w:val="EditorsNote"/>
        <w:rPr>
          <w:color w:val="auto"/>
          <w:lang w:val="en-US" w:eastAsia="zh-CN"/>
        </w:rPr>
      </w:pPr>
      <w:r>
        <w:rPr>
          <w:color w:val="auto"/>
          <w:lang w:val="en-US" w:eastAsia="zh-CN"/>
        </w:rPr>
        <w:t>25.</w:t>
      </w:r>
      <w:r>
        <w:rPr>
          <w:color w:val="auto"/>
          <w:lang w:val="en-US" w:eastAsia="zh-CN"/>
        </w:rPr>
        <w:tab/>
        <w:t>The UE verifies the RES*</w:t>
      </w:r>
    </w:p>
    <w:p w14:paraId="2A8F7647" w14:textId="490DC237" w:rsidR="0076692C" w:rsidRDefault="0076692C" w:rsidP="0076692C">
      <w:pPr>
        <w:pStyle w:val="EditorsNote"/>
      </w:pPr>
      <w:r>
        <w:rPr>
          <w:color w:val="auto"/>
          <w:lang w:val="en-US" w:eastAsia="zh-CN"/>
        </w:rPr>
        <w:t>26.</w:t>
      </w:r>
      <w:r>
        <w:rPr>
          <w:color w:val="auto"/>
          <w:lang w:val="en-US" w:eastAsia="zh-CN"/>
        </w:rPr>
        <w:tab/>
        <w:t>The UE processes the potential user data response message</w:t>
      </w:r>
    </w:p>
    <w:p w14:paraId="4186597E" w14:textId="2CB2C7A8" w:rsidR="003C5574" w:rsidRDefault="003C5574" w:rsidP="003C5574">
      <w:pPr>
        <w:pStyle w:val="31"/>
      </w:pPr>
      <w:bookmarkStart w:id="154" w:name="_Toc164702050"/>
      <w:bookmarkStart w:id="155" w:name="_Toc167791487"/>
      <w:bookmarkStart w:id="156" w:name="_Toc167984672"/>
      <w:r>
        <w:t>6.1.3</w:t>
      </w:r>
      <w:r>
        <w:tab/>
        <w:t>Evaluation</w:t>
      </w:r>
      <w:bookmarkEnd w:id="154"/>
      <w:bookmarkEnd w:id="155"/>
      <w:bookmarkEnd w:id="156"/>
    </w:p>
    <w:p w14:paraId="2FDDC252" w14:textId="77777777" w:rsidR="00795316" w:rsidRDefault="00795316" w:rsidP="00795316">
      <w:pPr>
        <w:jc w:val="both"/>
        <w:rPr>
          <w:lang w:val="en-US"/>
        </w:rPr>
      </w:pPr>
      <w:bookmarkStart w:id="157" w:name="_Toc164702051"/>
      <w:bookmarkStart w:id="158" w:name="_Toc167791488"/>
      <w:bookmarkStart w:id="159" w:name="_Toc167984673"/>
      <w:r>
        <w:rPr>
          <w:lang w:val="en-US"/>
        </w:rPr>
        <w:t>This solution addresses the Key Issue #1 and applies for S&amp;F operations in EPS and 5G.</w:t>
      </w:r>
    </w:p>
    <w:p w14:paraId="69749F20" w14:textId="77777777" w:rsidR="00795316" w:rsidRDefault="00795316" w:rsidP="00795316">
      <w:pPr>
        <w:jc w:val="both"/>
        <w:rPr>
          <w:ins w:id="160" w:author="PAULIAC Mireille" w:date="2024-08-09T19:24:00Z"/>
          <w:lang w:val="en-US"/>
        </w:rPr>
      </w:pPr>
      <w:r>
        <w:rPr>
          <w:lang w:val="en-US"/>
        </w:rPr>
        <w:t>This solution fulfills the potential security requirements from the Key Issue #1.</w:t>
      </w:r>
    </w:p>
    <w:p w14:paraId="3A097893" w14:textId="77777777" w:rsidR="00795316" w:rsidRDefault="00795316" w:rsidP="00795316">
      <w:pPr>
        <w:jc w:val="both"/>
        <w:rPr>
          <w:ins w:id="161" w:author="PAULIAC Mireille" w:date="2024-08-09T19:28:00Z"/>
          <w:lang w:val="en-US"/>
        </w:rPr>
      </w:pPr>
      <w:ins w:id="162" w:author="PAULIAC Mireille" w:date="2024-08-09T19:24:00Z">
        <w:r>
          <w:rPr>
            <w:lang w:val="en-US"/>
          </w:rPr>
          <w:t>This solution relies on SA</w:t>
        </w:r>
      </w:ins>
      <w:ins w:id="163" w:author="PAULIAC Mireille" w:date="2024-08-09T19:25:00Z">
        <w:r>
          <w:rPr>
            <w:lang w:val="en-US"/>
          </w:rPr>
          <w:t xml:space="preserve">2 </w:t>
        </w:r>
      </w:ins>
      <w:ins w:id="164" w:author="PAULIAC Mireille" w:date="2024-08-12T09:40:00Z">
        <w:r>
          <w:rPr>
            <w:lang w:val="en-US"/>
          </w:rPr>
          <w:t>split MME architecture</w:t>
        </w:r>
      </w:ins>
      <w:ins w:id="165" w:author="PAULIAC Mireille" w:date="2024-08-09T19:28:00Z">
        <w:r>
          <w:rPr>
            <w:lang w:val="en-US"/>
          </w:rPr>
          <w:t xml:space="preserve">. </w:t>
        </w:r>
      </w:ins>
    </w:p>
    <w:p w14:paraId="1863731A" w14:textId="77777777" w:rsidR="00795316" w:rsidRDefault="00795316" w:rsidP="00795316">
      <w:pPr>
        <w:jc w:val="both"/>
        <w:rPr>
          <w:lang w:val="en-US"/>
        </w:rPr>
      </w:pPr>
      <w:ins w:id="166" w:author="PAULIAC Mireille" w:date="2024-08-09T19:28:00Z">
        <w:r>
          <w:rPr>
            <w:lang w:val="en-US"/>
          </w:rPr>
          <w:t>Th</w:t>
        </w:r>
      </w:ins>
      <w:ins w:id="167" w:author="PAULIAC Mireille" w:date="2024-08-12T09:42:00Z">
        <w:r>
          <w:rPr>
            <w:lang w:val="en-US"/>
          </w:rPr>
          <w:t>is</w:t>
        </w:r>
      </w:ins>
      <w:ins w:id="168" w:author="PAULIAC Mireille" w:date="2024-08-09T19:28:00Z">
        <w:r>
          <w:rPr>
            <w:lang w:val="en-US"/>
          </w:rPr>
          <w:t xml:space="preserve"> solution reverse</w:t>
        </w:r>
      </w:ins>
      <w:ins w:id="169" w:author="PAULIAC Mireille" w:date="2024-08-09T19:29:00Z">
        <w:r>
          <w:rPr>
            <w:lang w:val="en-US"/>
          </w:rPr>
          <w:t>s</w:t>
        </w:r>
      </w:ins>
      <w:ins w:id="170" w:author="PAULIAC Mireille" w:date="2024-08-09T19:28:00Z">
        <w:r>
          <w:rPr>
            <w:lang w:val="en-US"/>
          </w:rPr>
          <w:t xml:space="preserve"> roles </w:t>
        </w:r>
      </w:ins>
      <w:ins w:id="171" w:author="PAULIAC Mireille" w:date="2024-08-09T19:29:00Z">
        <w:r>
          <w:rPr>
            <w:lang w:val="en-US"/>
          </w:rPr>
          <w:t xml:space="preserve">between UE/USIM and network </w:t>
        </w:r>
      </w:ins>
      <w:ins w:id="172" w:author="PAULIAC Mireille" w:date="2024-08-09T19:28:00Z">
        <w:r>
          <w:rPr>
            <w:lang w:val="en-US"/>
          </w:rPr>
          <w:t>of</w:t>
        </w:r>
      </w:ins>
      <w:ins w:id="173" w:author="PAULIAC Mireille" w:date="2024-08-09T19:29:00Z">
        <w:r>
          <w:rPr>
            <w:lang w:val="en-US"/>
          </w:rPr>
          <w:t xml:space="preserve"> full AKA procedure</w:t>
        </w:r>
      </w:ins>
      <w:ins w:id="174" w:author="PAULIAC Mireille" w:date="2024-08-09T19:30:00Z">
        <w:r>
          <w:rPr>
            <w:lang w:val="en-US"/>
          </w:rPr>
          <w:t xml:space="preserve">. </w:t>
        </w:r>
      </w:ins>
    </w:p>
    <w:p w14:paraId="3A435BCD" w14:textId="77777777" w:rsidR="00795316" w:rsidRDefault="00795316" w:rsidP="00795316">
      <w:pPr>
        <w:jc w:val="both"/>
        <w:rPr>
          <w:ins w:id="175" w:author="PAULIAC Mireille" w:date="2024-08-09T19:25:00Z"/>
          <w:lang w:val="en-US"/>
        </w:rPr>
      </w:pPr>
      <w:ins w:id="176" w:author="PAULIAC Mireille" w:date="2024-08-09T19:25:00Z">
        <w:r>
          <w:rPr>
            <w:lang w:val="en-US"/>
          </w:rPr>
          <w:t>Advantages of the solution</w:t>
        </w:r>
      </w:ins>
      <w:ins w:id="177" w:author="PAULIAC Mireille" w:date="2024-08-09T19:28:00Z">
        <w:r>
          <w:rPr>
            <w:lang w:val="en-US"/>
          </w:rPr>
          <w:t xml:space="preserve"> for S&amp;F in EPS and 5G</w:t>
        </w:r>
      </w:ins>
      <w:ins w:id="178" w:author="PAULIAC Mireille" w:date="2024-08-09T19:27:00Z">
        <w:r>
          <w:rPr>
            <w:lang w:val="en-US"/>
          </w:rPr>
          <w:t>:</w:t>
        </w:r>
      </w:ins>
    </w:p>
    <w:p w14:paraId="45259985" w14:textId="77777777" w:rsidR="00795316" w:rsidRDefault="00795316" w:rsidP="006E6742">
      <w:pPr>
        <w:numPr>
          <w:ilvl w:val="0"/>
          <w:numId w:val="36"/>
        </w:numPr>
        <w:jc w:val="both"/>
      </w:pPr>
      <w:r>
        <w:rPr>
          <w:lang w:val="en-US"/>
        </w:rPr>
        <w:t xml:space="preserve">This solution, by reversing roles between UE/USIM and network, enables an Authentication and Key Agreement mutual scheme, with same security level as the usual one.  </w:t>
      </w:r>
    </w:p>
    <w:p w14:paraId="4E7F592F" w14:textId="77777777" w:rsidR="00795316" w:rsidRDefault="00795316" w:rsidP="006E6742">
      <w:pPr>
        <w:numPr>
          <w:ilvl w:val="0"/>
          <w:numId w:val="36"/>
        </w:numPr>
        <w:jc w:val="both"/>
      </w:pPr>
      <w:r>
        <w:t>Those reversed roles, because UE is originating the procedure, enable to cope with the connection discontinuity introduced by intermittent satellite coverage. UE generating AV can directly secure the user data to be attached as payload associated with first signalling messages.</w:t>
      </w:r>
    </w:p>
    <w:p w14:paraId="068D4010" w14:textId="77777777" w:rsidR="00795316" w:rsidRDefault="00795316" w:rsidP="006E6742">
      <w:pPr>
        <w:numPr>
          <w:ilvl w:val="0"/>
          <w:numId w:val="36"/>
        </w:numPr>
        <w:jc w:val="both"/>
      </w:pPr>
      <w:r>
        <w:t>This solution also enables to optimize the satellite communication by including user data attached to signalling NAS message during attachment, maintaining, at each step the security level. The optimization is due to reduced number of store and forward phases to exchange data between the UE and the ground compared to usual AKA procedure.</w:t>
      </w:r>
    </w:p>
    <w:p w14:paraId="73DF4D12" w14:textId="77777777" w:rsidR="00795316" w:rsidRDefault="00795316" w:rsidP="00795316">
      <w:pPr>
        <w:rPr>
          <w:ins w:id="179" w:author="PAULIAC Mireille" w:date="2024-08-09T19:23:00Z"/>
        </w:rPr>
      </w:pPr>
      <w:r>
        <w:t>This solution has impacts</w:t>
      </w:r>
      <w:ins w:id="180" w:author="PAULIAC Mireille" w:date="2024-08-09T19:24:00Z">
        <w:r>
          <w:t>:</w:t>
        </w:r>
      </w:ins>
      <w:del w:id="181" w:author="PAULIAC Mireille" w:date="2024-08-09T19:24:00Z">
        <w:r w:rsidDel="00E40A7F">
          <w:delText xml:space="preserve"> </w:delText>
        </w:r>
      </w:del>
    </w:p>
    <w:p w14:paraId="589CB2A2" w14:textId="77777777" w:rsidR="00795316" w:rsidRPr="00E40A7F" w:rsidRDefault="00795316" w:rsidP="006E6742">
      <w:pPr>
        <w:numPr>
          <w:ilvl w:val="0"/>
          <w:numId w:val="35"/>
        </w:numPr>
        <w:rPr>
          <w:ins w:id="182" w:author="PAULIAC Mireille" w:date="2024-08-09T19:23:00Z"/>
        </w:rPr>
      </w:pPr>
      <w:ins w:id="183" w:author="PAULIAC Mireille" w:date="2024-08-09T19:23:00Z">
        <w:r>
          <w:t xml:space="preserve">For S&amp;F in EPS: </w:t>
        </w:r>
      </w:ins>
      <w:r>
        <w:t>on the ME, USIM, MME</w:t>
      </w:r>
      <w:del w:id="184" w:author="PAULIAC Mireille" w:date="2024-08-09T19:23:00Z">
        <w:r w:rsidDel="00E40A7F">
          <w:delText>/AMF/SEAF</w:delText>
        </w:r>
      </w:del>
      <w:r>
        <w:t>, HSS/</w:t>
      </w:r>
      <w:proofErr w:type="spellStart"/>
      <w:r>
        <w:t>AuC</w:t>
      </w:r>
      <w:proofErr w:type="spellEnd"/>
      <w:r>
        <w:t>/</w:t>
      </w:r>
      <w:del w:id="185" w:author="PAULIAC Mireille" w:date="2024-08-09T19:23:00Z">
        <w:r w:rsidDel="00E40A7F">
          <w:delText>UDM/AUSF/ARPF</w:delText>
        </w:r>
      </w:del>
      <w:r>
        <w:t xml:space="preserve">. </w:t>
      </w:r>
    </w:p>
    <w:p w14:paraId="0E7DDDE0" w14:textId="77777777" w:rsidR="00795316" w:rsidRDefault="00795316" w:rsidP="006E6742">
      <w:pPr>
        <w:numPr>
          <w:ilvl w:val="0"/>
          <w:numId w:val="35"/>
        </w:numPr>
      </w:pPr>
      <w:ins w:id="186" w:author="PAULIAC Mireille" w:date="2024-08-09T19:23:00Z">
        <w:r>
          <w:lastRenderedPageBreak/>
          <w:t>For S&amp;F in 5G: on the ME, USIM, AMF/SEA</w:t>
        </w:r>
      </w:ins>
      <w:ins w:id="187" w:author="PAULIAC Mireille" w:date="2024-08-12T14:51:00Z">
        <w:r>
          <w:t>F</w:t>
        </w:r>
      </w:ins>
      <w:ins w:id="188" w:author="PAULIAC Mireille" w:date="2024-08-09T19:23:00Z">
        <w:r>
          <w:t>, UDM/AUSF/ARPF</w:t>
        </w:r>
      </w:ins>
      <w:ins w:id="189" w:author="PAULIAC Mireille" w:date="2024-08-09T19:24:00Z">
        <w:r>
          <w:t>.</w:t>
        </w:r>
      </w:ins>
    </w:p>
    <w:p w14:paraId="0DB598DE" w14:textId="77777777" w:rsidR="00795316" w:rsidRDefault="00795316" w:rsidP="00795316">
      <w:pPr>
        <w:jc w:val="both"/>
      </w:pPr>
      <w:r>
        <w:t xml:space="preserve">There is a low risk of indirect </w:t>
      </w:r>
      <w:proofErr w:type="spellStart"/>
      <w:r>
        <w:t>DoS</w:t>
      </w:r>
      <w:proofErr w:type="spellEnd"/>
      <w:r>
        <w:t xml:space="preserve"> attack on HSS or AUSF/UDM in case that the UEs are injective many AVs (in loop or random) towards the satellite since the solution proposes to optionally setup a secure channel between the UE and the satellite to ensure that only authenticated and authorized UEs can communicate with the satellite to perform inverse AKA procedure.</w:t>
      </w:r>
      <w:r>
        <w:rPr>
          <w:color w:val="000000"/>
        </w:rPr>
        <w:t xml:space="preserve"> Additionally, in solution for EPS, if the satellite has received several AVs, then the satellite proceeds only the last received AV.</w:t>
      </w:r>
    </w:p>
    <w:p w14:paraId="38628AA7" w14:textId="4EC00C22" w:rsidR="007B4D10" w:rsidRDefault="007B4D10" w:rsidP="007B4D10">
      <w:pPr>
        <w:pStyle w:val="21"/>
      </w:pPr>
      <w:r>
        <w:t>6.2</w:t>
      </w:r>
      <w:r>
        <w:tab/>
        <w:t xml:space="preserve">Solution #2: </w:t>
      </w:r>
      <w:r w:rsidRPr="007B4D10">
        <w:t>IOPS security concept for S&amp;F</w:t>
      </w:r>
      <w:bookmarkEnd w:id="157"/>
      <w:bookmarkEnd w:id="158"/>
      <w:bookmarkEnd w:id="159"/>
    </w:p>
    <w:p w14:paraId="376DE942" w14:textId="1AABA1FF" w:rsidR="007B4D10" w:rsidRDefault="007B4D10" w:rsidP="007B4D10">
      <w:pPr>
        <w:pStyle w:val="31"/>
      </w:pPr>
      <w:bookmarkStart w:id="190" w:name="_Toc164702052"/>
      <w:bookmarkStart w:id="191" w:name="_Toc167791489"/>
      <w:bookmarkStart w:id="192" w:name="_Toc167984674"/>
      <w:r>
        <w:t>6.2.1</w:t>
      </w:r>
      <w:r>
        <w:tab/>
        <w:t>Introduction</w:t>
      </w:r>
      <w:bookmarkEnd w:id="190"/>
      <w:bookmarkEnd w:id="191"/>
      <w:bookmarkEnd w:id="192"/>
    </w:p>
    <w:p w14:paraId="0E9A527C" w14:textId="080A18F3" w:rsidR="007B4D10" w:rsidRDefault="007B4D10" w:rsidP="007B4D10">
      <w:r w:rsidRPr="007B4D10">
        <w:t>This solution addresses the Key Issue #1 and applies for S&amp;F operations in EPS and 5G.</w:t>
      </w:r>
    </w:p>
    <w:p w14:paraId="515B19CA" w14:textId="024EDD88" w:rsidR="007B4D10" w:rsidRDefault="007B4D10" w:rsidP="007B4D10">
      <w:pPr>
        <w:pStyle w:val="31"/>
      </w:pPr>
      <w:bookmarkStart w:id="193" w:name="_Toc164702053"/>
      <w:bookmarkStart w:id="194" w:name="_Toc167791490"/>
      <w:bookmarkStart w:id="195" w:name="_Toc167984675"/>
      <w:r>
        <w:t>6.2.2</w:t>
      </w:r>
      <w:r>
        <w:tab/>
        <w:t>Solution details</w:t>
      </w:r>
      <w:bookmarkEnd w:id="193"/>
      <w:bookmarkEnd w:id="194"/>
      <w:bookmarkEnd w:id="195"/>
    </w:p>
    <w:p w14:paraId="47B492B8" w14:textId="77777777" w:rsidR="009E7A16" w:rsidRDefault="009E7A16" w:rsidP="009E7A16">
      <w:pPr>
        <w:jc w:val="both"/>
      </w:pPr>
      <w:r>
        <w:t>To provide registration capabilities if feeder link is not available, this solution proposes to have HSS/</w:t>
      </w:r>
      <w:proofErr w:type="spellStart"/>
      <w:r>
        <w:t>AuC</w:t>
      </w:r>
      <w:proofErr w:type="spellEnd"/>
      <w:r>
        <w:t xml:space="preserve"> (resp. AUSF/UDM/ARPF/SIDF) capabilities on board the satellite to run the classical AKA procedure. But HSS/</w:t>
      </w:r>
      <w:proofErr w:type="spellStart"/>
      <w:r>
        <w:t>AuC</w:t>
      </w:r>
      <w:proofErr w:type="spellEnd"/>
      <w:r>
        <w:t xml:space="preserve"> (resp. AUSF/UDM/ARPF/SIDF) contains subscriber key credentials and there is a security risk to have such credentials on board the satellite, for example if satellite is lost or stolen, the user subscription credentials might be compromised. </w:t>
      </w:r>
    </w:p>
    <w:p w14:paraId="27F714D6" w14:textId="35C0EF1C" w:rsidR="004C177A" w:rsidRDefault="009E7A16" w:rsidP="009E7A16">
      <w:pPr>
        <w:jc w:val="both"/>
      </w:pPr>
      <w:r>
        <w:t>To mitigate this risk, this solution considers the satellite in Store and forward mode re-using security architecture and principals as described in TS 33.401 [3] Annex F “Isolated E-UTRAN Operation for Public Safety”.</w:t>
      </w:r>
    </w:p>
    <w:p w14:paraId="0FB091A6" w14:textId="4F47D7F0" w:rsidR="004C177A" w:rsidRDefault="004C177A" w:rsidP="004C177A">
      <w:pPr>
        <w:pStyle w:val="41"/>
      </w:pPr>
      <w:bookmarkStart w:id="196" w:name="_Toc164702054"/>
      <w:bookmarkStart w:id="197" w:name="_Toc167791491"/>
      <w:bookmarkStart w:id="198" w:name="_Toc167984676"/>
      <w:r>
        <w:t>6.2.2.1</w:t>
      </w:r>
      <w:r>
        <w:tab/>
      </w:r>
      <w:r w:rsidRPr="004C177A">
        <w:t>Solution details for S&amp;F in EPS</w:t>
      </w:r>
      <w:bookmarkEnd w:id="196"/>
      <w:bookmarkEnd w:id="197"/>
      <w:bookmarkEnd w:id="198"/>
    </w:p>
    <w:p w14:paraId="0ECB1149" w14:textId="77777777" w:rsidR="00A47921" w:rsidRDefault="00A47921" w:rsidP="00A47921">
      <w:pPr>
        <w:jc w:val="both"/>
      </w:pPr>
      <w:r>
        <w:t>For 4G system, this solution implies that the satellite acts as local EPC including at least MME and HSS functionality, and that, following IOPS security concept, the HSS/</w:t>
      </w:r>
      <w:proofErr w:type="spellStart"/>
      <w:r>
        <w:t>AuC</w:t>
      </w:r>
      <w:proofErr w:type="spellEnd"/>
      <w:r>
        <w:t xml:space="preserve"> on board the satellite only contains derived keys from master key MK, for the given the satellite. </w:t>
      </w:r>
    </w:p>
    <w:p w14:paraId="1F62E095" w14:textId="77777777" w:rsidR="00A47921" w:rsidRDefault="00A47921" w:rsidP="00A47921">
      <w:pPr>
        <w:jc w:val="both"/>
      </w:pPr>
      <w:r>
        <w:t xml:space="preserve">Compared to classical 4G AKA, the UE first retrieves E-UTRAN Cell Identity and provides it to the </w:t>
      </w:r>
      <w:proofErr w:type="gramStart"/>
      <w:r>
        <w:t>USIM, that</w:t>
      </w:r>
      <w:proofErr w:type="gramEnd"/>
      <w:r>
        <w:t xml:space="preserve"> will derive the subscriber master key to obtain symmetrical key </w:t>
      </w:r>
      <w:proofErr w:type="spellStart"/>
      <w:r>
        <w:t>K_nsat</w:t>
      </w:r>
      <w:proofErr w:type="spellEnd"/>
      <w:r>
        <w:t xml:space="preserve"> for this satellite. Nominal AKA procedure will be performed after with symmetrical key </w:t>
      </w:r>
      <w:proofErr w:type="spellStart"/>
      <w:r>
        <w:t>K_nsat</w:t>
      </w:r>
      <w:proofErr w:type="spellEnd"/>
      <w:r>
        <w:t xml:space="preserve">.  </w:t>
      </w:r>
    </w:p>
    <w:p w14:paraId="67305CC0" w14:textId="2F4E7D69" w:rsidR="004C177A" w:rsidRDefault="00A47921" w:rsidP="00A47921">
      <w:pPr>
        <w:jc w:val="both"/>
      </w:pPr>
      <w:r>
        <w:t>The main steps of this solution in EPS are the following:</w:t>
      </w:r>
    </w:p>
    <w:p w14:paraId="47CA67BE" w14:textId="496A3CC6" w:rsidR="00A47921" w:rsidRDefault="00A47921" w:rsidP="00A47921">
      <w:pPr>
        <w:jc w:val="both"/>
        <w:rPr>
          <w:rFonts w:eastAsia="宋体"/>
        </w:rPr>
      </w:pPr>
      <w:r>
        <w:rPr>
          <w:rFonts w:eastAsia="宋体"/>
        </w:rPr>
        <w:object w:dxaOrig="8890" w:dyaOrig="8540" w14:anchorId="369D3E42">
          <v:shape id="_x0000_i1029" type="#_x0000_t75" style="width:443.5pt;height:426.8pt" o:ole="">
            <v:imagedata r:id="rId16" o:title=""/>
          </v:shape>
          <o:OLEObject Type="Embed" ProgID="Visio.Drawing.15" ShapeID="_x0000_i1029" DrawAspect="Content" ObjectID="_1786289168" r:id="rId17"/>
        </w:object>
      </w:r>
    </w:p>
    <w:p w14:paraId="775A2CC9" w14:textId="1B17A074" w:rsidR="00A47921" w:rsidRDefault="00A47921" w:rsidP="00A47921">
      <w:pPr>
        <w:pStyle w:val="af0"/>
        <w:jc w:val="center"/>
        <w:rPr>
          <w:rFonts w:eastAsia="Times New Roman"/>
          <w:lang w:eastAsia="en-GB"/>
        </w:rPr>
      </w:pPr>
      <w:r>
        <w:t>Figure 6.2.2.1</w:t>
      </w:r>
      <w:r w:rsidR="00964BD5">
        <w:t>-</w:t>
      </w:r>
      <w:r>
        <w:fldChar w:fldCharType="begin"/>
      </w:r>
      <w:r>
        <w:instrText xml:space="preserve"> SEQ Figure_6.2.2.1 \* ARABIC </w:instrText>
      </w:r>
      <w:r>
        <w:fldChar w:fldCharType="separate"/>
      </w:r>
      <w:r>
        <w:rPr>
          <w:noProof/>
        </w:rPr>
        <w:t>1</w:t>
      </w:r>
      <w:r>
        <w:fldChar w:fldCharType="end"/>
      </w:r>
      <w:r>
        <w:t xml:space="preserve">: </w:t>
      </w:r>
      <w:r>
        <w:rPr>
          <w:rFonts w:eastAsia="Times New Roman"/>
          <w:lang w:eastAsia="en-GB"/>
        </w:rPr>
        <w:t>IOPS security concept applied to S&amp;F in EPS</w:t>
      </w:r>
    </w:p>
    <w:p w14:paraId="0B0008C8" w14:textId="77777777" w:rsidR="001D496E" w:rsidRDefault="001D496E" w:rsidP="001D496E">
      <w:pPr>
        <w:rPr>
          <w:lang w:eastAsia="en-GB"/>
        </w:rPr>
      </w:pPr>
      <w:r>
        <w:rPr>
          <w:lang w:eastAsia="en-GB"/>
        </w:rPr>
        <w:tab/>
        <w:t>Initial conditions:</w:t>
      </w:r>
    </w:p>
    <w:p w14:paraId="1B5D89DF" w14:textId="77777777" w:rsidR="001D496E" w:rsidRDefault="001D496E" w:rsidP="001D496E">
      <w:pPr>
        <w:rPr>
          <w:lang w:eastAsia="en-GB"/>
        </w:rPr>
      </w:pPr>
      <w:r>
        <w:rPr>
          <w:lang w:eastAsia="en-GB"/>
        </w:rPr>
        <w:t>-</w:t>
      </w:r>
      <w:r>
        <w:rPr>
          <w:lang w:eastAsia="en-GB"/>
        </w:rPr>
        <w:tab/>
        <w:t>USIM is configured with IMSI and master key MK for local PLMN</w:t>
      </w:r>
    </w:p>
    <w:p w14:paraId="6E7EDFBD" w14:textId="77777777" w:rsidR="001D496E" w:rsidRDefault="001D496E" w:rsidP="001D496E">
      <w:pPr>
        <w:rPr>
          <w:lang w:eastAsia="en-GB"/>
        </w:rPr>
      </w:pPr>
      <w:r>
        <w:rPr>
          <w:lang w:eastAsia="en-GB"/>
        </w:rPr>
        <w:t>-</w:t>
      </w:r>
      <w:r>
        <w:rPr>
          <w:lang w:eastAsia="en-GB"/>
        </w:rPr>
        <w:tab/>
        <w:t>HSS/</w:t>
      </w:r>
      <w:proofErr w:type="spellStart"/>
      <w:r>
        <w:rPr>
          <w:lang w:eastAsia="en-GB"/>
        </w:rPr>
        <w:t>AuC</w:t>
      </w:r>
      <w:proofErr w:type="spellEnd"/>
      <w:r>
        <w:rPr>
          <w:lang w:eastAsia="en-GB"/>
        </w:rPr>
        <w:t xml:space="preserve"> on board of the satellite is configured with IMSI and derived key </w:t>
      </w:r>
      <w:proofErr w:type="spellStart"/>
      <w:r>
        <w:rPr>
          <w:lang w:eastAsia="en-GB"/>
        </w:rPr>
        <w:t>K_nsat</w:t>
      </w:r>
      <w:proofErr w:type="spellEnd"/>
      <w:r>
        <w:rPr>
          <w:lang w:eastAsia="en-GB"/>
        </w:rPr>
        <w:t xml:space="preserve"> for satellite </w:t>
      </w:r>
      <w:proofErr w:type="spellStart"/>
      <w:r>
        <w:rPr>
          <w:lang w:eastAsia="en-GB"/>
        </w:rPr>
        <w:t>Nsat</w:t>
      </w:r>
      <w:proofErr w:type="spellEnd"/>
      <w:r>
        <w:rPr>
          <w:lang w:eastAsia="en-GB"/>
        </w:rPr>
        <w:t xml:space="preserve">. </w:t>
      </w:r>
    </w:p>
    <w:p w14:paraId="145A4A8D" w14:textId="77777777" w:rsidR="001D496E" w:rsidRDefault="001D496E" w:rsidP="001D496E">
      <w:pPr>
        <w:rPr>
          <w:lang w:eastAsia="en-GB"/>
        </w:rPr>
      </w:pPr>
      <w:r>
        <w:rPr>
          <w:lang w:eastAsia="en-GB"/>
        </w:rPr>
        <w:t>-</w:t>
      </w:r>
      <w:r>
        <w:rPr>
          <w:lang w:eastAsia="en-GB"/>
        </w:rPr>
        <w:tab/>
        <w:t xml:space="preserve">Satellite identifier </w:t>
      </w:r>
      <w:proofErr w:type="spellStart"/>
      <w:r>
        <w:rPr>
          <w:lang w:eastAsia="en-GB"/>
        </w:rPr>
        <w:t>nsat</w:t>
      </w:r>
      <w:proofErr w:type="spellEnd"/>
      <w:r>
        <w:rPr>
          <w:lang w:eastAsia="en-GB"/>
        </w:rPr>
        <w:t xml:space="preserve"> matches </w:t>
      </w:r>
      <w:proofErr w:type="spellStart"/>
      <w:r>
        <w:rPr>
          <w:lang w:eastAsia="en-GB"/>
        </w:rPr>
        <w:t>eNodeB_Id</w:t>
      </w:r>
      <w:proofErr w:type="spellEnd"/>
      <w:r>
        <w:rPr>
          <w:lang w:eastAsia="en-GB"/>
        </w:rPr>
        <w:t>.</w:t>
      </w:r>
    </w:p>
    <w:p w14:paraId="5780AAE7" w14:textId="77777777" w:rsidR="001D496E" w:rsidRDefault="001D496E" w:rsidP="001D496E">
      <w:pPr>
        <w:rPr>
          <w:lang w:eastAsia="en-GB"/>
        </w:rPr>
      </w:pPr>
      <w:r>
        <w:rPr>
          <w:lang w:eastAsia="en-GB"/>
        </w:rPr>
        <w:t>1.</w:t>
      </w:r>
      <w:r>
        <w:rPr>
          <w:lang w:eastAsia="en-GB"/>
        </w:rPr>
        <w:tab/>
        <w:t>UE detects service link and selects the local PLMN.</w:t>
      </w:r>
    </w:p>
    <w:p w14:paraId="7E29424C" w14:textId="77777777" w:rsidR="001D496E" w:rsidRDefault="001D496E" w:rsidP="001D496E">
      <w:pPr>
        <w:rPr>
          <w:lang w:eastAsia="en-GB"/>
        </w:rPr>
      </w:pPr>
      <w:r>
        <w:rPr>
          <w:lang w:eastAsia="en-GB"/>
        </w:rPr>
        <w:t>2.</w:t>
      </w:r>
      <w:r>
        <w:rPr>
          <w:lang w:eastAsia="en-GB"/>
        </w:rPr>
        <w:tab/>
        <w:t xml:space="preserve">UE sends ATTACH request to the local MME </w:t>
      </w:r>
    </w:p>
    <w:p w14:paraId="0FE14A69" w14:textId="77777777" w:rsidR="001D496E" w:rsidRDefault="001D496E" w:rsidP="001D496E">
      <w:pPr>
        <w:rPr>
          <w:lang w:eastAsia="en-GB"/>
        </w:rPr>
      </w:pPr>
      <w:r>
        <w:rPr>
          <w:lang w:eastAsia="en-GB"/>
        </w:rPr>
        <w:t>3.</w:t>
      </w:r>
      <w:r>
        <w:rPr>
          <w:lang w:eastAsia="en-GB"/>
        </w:rPr>
        <w:tab/>
        <w:t>Local MME generates the AUTHENTICATE REQ to the local HSS/</w:t>
      </w:r>
      <w:proofErr w:type="spellStart"/>
      <w:r>
        <w:rPr>
          <w:lang w:eastAsia="en-GB"/>
        </w:rPr>
        <w:t>AuC</w:t>
      </w:r>
      <w:proofErr w:type="spellEnd"/>
      <w:r>
        <w:rPr>
          <w:lang w:eastAsia="en-GB"/>
        </w:rPr>
        <w:t xml:space="preserve"> for the requesting IMSI </w:t>
      </w:r>
    </w:p>
    <w:p w14:paraId="50F047BB" w14:textId="77777777" w:rsidR="001D496E" w:rsidRDefault="001D496E" w:rsidP="001D496E">
      <w:pPr>
        <w:rPr>
          <w:lang w:eastAsia="en-GB"/>
        </w:rPr>
      </w:pPr>
      <w:r>
        <w:rPr>
          <w:lang w:eastAsia="en-GB"/>
        </w:rPr>
        <w:t>4.</w:t>
      </w:r>
      <w:r>
        <w:rPr>
          <w:lang w:eastAsia="en-GB"/>
        </w:rPr>
        <w:tab/>
        <w:t>Local HSS/</w:t>
      </w:r>
      <w:proofErr w:type="spellStart"/>
      <w:r>
        <w:rPr>
          <w:lang w:eastAsia="en-GB"/>
        </w:rPr>
        <w:t>Auc</w:t>
      </w:r>
      <w:proofErr w:type="spellEnd"/>
      <w:r>
        <w:rPr>
          <w:lang w:eastAsia="en-GB"/>
        </w:rPr>
        <w:t xml:space="preserve"> </w:t>
      </w:r>
      <w:proofErr w:type="gramStart"/>
      <w:r>
        <w:rPr>
          <w:lang w:eastAsia="en-GB"/>
        </w:rPr>
        <w:t>generates</w:t>
      </w:r>
      <w:proofErr w:type="gramEnd"/>
      <w:r>
        <w:rPr>
          <w:lang w:eastAsia="en-GB"/>
        </w:rPr>
        <w:t xml:space="preserve"> AV from the key </w:t>
      </w:r>
      <w:proofErr w:type="spellStart"/>
      <w:r>
        <w:rPr>
          <w:lang w:eastAsia="en-GB"/>
        </w:rPr>
        <w:t>Knsat</w:t>
      </w:r>
      <w:proofErr w:type="spellEnd"/>
      <w:r>
        <w:rPr>
          <w:lang w:eastAsia="en-GB"/>
        </w:rPr>
        <w:t xml:space="preserve"> derived from MK for the satellite </w:t>
      </w:r>
      <w:proofErr w:type="spellStart"/>
      <w:r>
        <w:rPr>
          <w:lang w:eastAsia="en-GB"/>
        </w:rPr>
        <w:t>nsat</w:t>
      </w:r>
      <w:proofErr w:type="spellEnd"/>
      <w:r>
        <w:rPr>
          <w:lang w:eastAsia="en-GB"/>
        </w:rPr>
        <w:t>. Proprietary bit of AMF is used to indicate that the authentication is performed with a satellite acting as a local network</w:t>
      </w:r>
    </w:p>
    <w:p w14:paraId="2CFCA382" w14:textId="77777777" w:rsidR="001D496E" w:rsidRDefault="001D496E" w:rsidP="001D496E">
      <w:pPr>
        <w:rPr>
          <w:lang w:eastAsia="en-GB"/>
        </w:rPr>
      </w:pPr>
      <w:r>
        <w:rPr>
          <w:lang w:eastAsia="en-GB"/>
        </w:rPr>
        <w:t>5.</w:t>
      </w:r>
      <w:r>
        <w:rPr>
          <w:lang w:eastAsia="en-GB"/>
        </w:rPr>
        <w:tab/>
        <w:t xml:space="preserve">Local HSS returns authentication response to the local MME </w:t>
      </w:r>
    </w:p>
    <w:p w14:paraId="73196C25" w14:textId="77777777" w:rsidR="001D496E" w:rsidRDefault="001D496E" w:rsidP="001D496E">
      <w:pPr>
        <w:rPr>
          <w:lang w:eastAsia="en-GB"/>
        </w:rPr>
      </w:pPr>
      <w:r>
        <w:rPr>
          <w:lang w:eastAsia="en-GB"/>
        </w:rPr>
        <w:t>6.</w:t>
      </w:r>
      <w:r>
        <w:rPr>
          <w:lang w:eastAsia="en-GB"/>
        </w:rPr>
        <w:tab/>
        <w:t xml:space="preserve">Local MME challenges the UE with RAND and AUTN </w:t>
      </w:r>
    </w:p>
    <w:p w14:paraId="3156B0F1" w14:textId="77777777" w:rsidR="001D496E" w:rsidRDefault="001D496E" w:rsidP="001D496E">
      <w:pPr>
        <w:rPr>
          <w:lang w:eastAsia="en-GB"/>
        </w:rPr>
      </w:pPr>
      <w:r>
        <w:rPr>
          <w:lang w:eastAsia="en-GB"/>
        </w:rPr>
        <w:t>7.</w:t>
      </w:r>
      <w:r>
        <w:rPr>
          <w:lang w:eastAsia="en-GB"/>
        </w:rPr>
        <w:tab/>
        <w:t xml:space="preserve">ME </w:t>
      </w:r>
      <w:proofErr w:type="gramStart"/>
      <w:r>
        <w:rPr>
          <w:lang w:eastAsia="en-GB"/>
        </w:rPr>
        <w:t>challenges</w:t>
      </w:r>
      <w:proofErr w:type="gramEnd"/>
      <w:r>
        <w:rPr>
          <w:lang w:eastAsia="en-GB"/>
        </w:rPr>
        <w:t xml:space="preserve"> the USIM, with RAND, and AUTN with proprietary bit of AMF to indicate that the authentication is performed with a satellite acting as a local network for the AUTHENTICATE CMD. The ECI (E-UTRAN Cell Id) is also added as parameter to the command for the USIM to perform the derivation. </w:t>
      </w:r>
    </w:p>
    <w:p w14:paraId="65CEDDCC" w14:textId="77777777" w:rsidR="001D496E" w:rsidRDefault="001D496E" w:rsidP="001D496E">
      <w:pPr>
        <w:rPr>
          <w:lang w:eastAsia="en-GB"/>
        </w:rPr>
      </w:pPr>
      <w:r>
        <w:rPr>
          <w:lang w:eastAsia="en-GB"/>
        </w:rPr>
        <w:lastRenderedPageBreak/>
        <w:t>8.</w:t>
      </w:r>
      <w:r>
        <w:rPr>
          <w:lang w:eastAsia="en-GB"/>
        </w:rPr>
        <w:tab/>
        <w:t xml:space="preserve">USIM retrieves </w:t>
      </w:r>
      <w:proofErr w:type="spellStart"/>
      <w:r>
        <w:rPr>
          <w:lang w:eastAsia="en-GB"/>
        </w:rPr>
        <w:t>nsat</w:t>
      </w:r>
      <w:proofErr w:type="spellEnd"/>
      <w:r>
        <w:rPr>
          <w:lang w:eastAsia="en-GB"/>
        </w:rPr>
        <w:t xml:space="preserve"> from ECI</w:t>
      </w:r>
    </w:p>
    <w:p w14:paraId="4C1FC98E" w14:textId="77777777" w:rsidR="001D496E" w:rsidRDefault="001D496E" w:rsidP="001D496E">
      <w:pPr>
        <w:rPr>
          <w:lang w:eastAsia="en-GB"/>
        </w:rPr>
      </w:pPr>
      <w:r>
        <w:rPr>
          <w:lang w:eastAsia="en-GB"/>
        </w:rPr>
        <w:t>9.</w:t>
      </w:r>
      <w:r>
        <w:rPr>
          <w:lang w:eastAsia="en-GB"/>
        </w:rPr>
        <w:tab/>
        <w:t xml:space="preserve">Derivation of </w:t>
      </w:r>
      <w:proofErr w:type="spellStart"/>
      <w:r>
        <w:rPr>
          <w:lang w:eastAsia="en-GB"/>
        </w:rPr>
        <w:t>K_nsat</w:t>
      </w:r>
      <w:proofErr w:type="spellEnd"/>
      <w:r>
        <w:rPr>
          <w:lang w:eastAsia="en-GB"/>
        </w:rPr>
        <w:t xml:space="preserve"> from MK by the USIM. The USIM checks AMF value and derives </w:t>
      </w:r>
      <w:proofErr w:type="spellStart"/>
      <w:r>
        <w:rPr>
          <w:lang w:eastAsia="en-GB"/>
        </w:rPr>
        <w:t>K_nsat</w:t>
      </w:r>
      <w:proofErr w:type="spellEnd"/>
      <w:r>
        <w:rPr>
          <w:lang w:eastAsia="en-GB"/>
        </w:rPr>
        <w:t xml:space="preserve"> from MK thanks to KDF where n=</w:t>
      </w:r>
      <w:proofErr w:type="spellStart"/>
      <w:r>
        <w:rPr>
          <w:lang w:eastAsia="en-GB"/>
        </w:rPr>
        <w:t>nsat</w:t>
      </w:r>
      <w:proofErr w:type="spellEnd"/>
      <w:r>
        <w:rPr>
          <w:lang w:eastAsia="en-GB"/>
        </w:rPr>
        <w:t xml:space="preserve"> stored previously. The derived key </w:t>
      </w:r>
      <w:proofErr w:type="spellStart"/>
      <w:r>
        <w:rPr>
          <w:lang w:eastAsia="en-GB"/>
        </w:rPr>
        <w:t>K_nsat</w:t>
      </w:r>
      <w:proofErr w:type="spellEnd"/>
      <w:r>
        <w:rPr>
          <w:lang w:eastAsia="en-GB"/>
        </w:rPr>
        <w:t xml:space="preserve"> takes the role of permanent subscriber K to perform AKA procedure</w:t>
      </w:r>
    </w:p>
    <w:p w14:paraId="7A841C62" w14:textId="77777777" w:rsidR="001D496E" w:rsidRDefault="001D496E" w:rsidP="001D496E">
      <w:pPr>
        <w:rPr>
          <w:lang w:eastAsia="en-GB"/>
        </w:rPr>
      </w:pPr>
      <w:r>
        <w:rPr>
          <w:lang w:eastAsia="en-GB"/>
        </w:rPr>
        <w:t>10.</w:t>
      </w:r>
      <w:r>
        <w:rPr>
          <w:lang w:eastAsia="en-GB"/>
        </w:rPr>
        <w:tab/>
        <w:t xml:space="preserve">USIM returns RES and keys computed with this </w:t>
      </w:r>
      <w:proofErr w:type="spellStart"/>
      <w:r>
        <w:rPr>
          <w:lang w:eastAsia="en-GB"/>
        </w:rPr>
        <w:t>K_nsat</w:t>
      </w:r>
      <w:proofErr w:type="spellEnd"/>
    </w:p>
    <w:p w14:paraId="7AF156CD" w14:textId="3941C69A" w:rsidR="00A47921" w:rsidRDefault="001D496E" w:rsidP="001D496E">
      <w:pPr>
        <w:rPr>
          <w:lang w:eastAsia="en-GB"/>
        </w:rPr>
      </w:pPr>
      <w:r>
        <w:rPr>
          <w:lang w:eastAsia="en-GB"/>
        </w:rPr>
        <w:t>11.</w:t>
      </w:r>
      <w:r>
        <w:rPr>
          <w:lang w:eastAsia="en-GB"/>
        </w:rPr>
        <w:tab/>
        <w:t>Normal continuation of the ATTACH procedure</w:t>
      </w:r>
    </w:p>
    <w:p w14:paraId="36125AD0" w14:textId="77777777" w:rsidR="007A6DDE" w:rsidRDefault="007A6DDE" w:rsidP="007A6DDE">
      <w:pPr>
        <w:pStyle w:val="41"/>
        <w:rPr>
          <w:szCs w:val="24"/>
        </w:rPr>
      </w:pPr>
      <w:bookmarkStart w:id="199" w:name="_Toc164702055"/>
      <w:bookmarkStart w:id="200" w:name="_Toc167791492"/>
      <w:bookmarkStart w:id="201" w:name="_Toc167984677"/>
      <w:r>
        <w:rPr>
          <w:lang w:eastAsia="en-GB"/>
        </w:rPr>
        <w:t>6.2.2.2</w:t>
      </w:r>
      <w:r>
        <w:rPr>
          <w:lang w:eastAsia="en-GB"/>
        </w:rPr>
        <w:tab/>
      </w:r>
      <w:r>
        <w:rPr>
          <w:szCs w:val="24"/>
        </w:rPr>
        <w:t>Solution details for S&amp;F in 5G</w:t>
      </w:r>
      <w:bookmarkEnd w:id="199"/>
      <w:bookmarkEnd w:id="200"/>
      <w:bookmarkEnd w:id="201"/>
    </w:p>
    <w:p w14:paraId="26777D52" w14:textId="77777777" w:rsidR="00476D47" w:rsidRDefault="007A6DDE" w:rsidP="00476D47">
      <w:pPr>
        <w:rPr>
          <w:lang w:eastAsia="en-GB"/>
        </w:rPr>
      </w:pPr>
      <w:r>
        <w:rPr>
          <w:lang w:eastAsia="en-GB"/>
        </w:rPr>
        <w:t xml:space="preserve"> </w:t>
      </w:r>
      <w:r w:rsidR="00476D47">
        <w:rPr>
          <w:lang w:eastAsia="en-GB"/>
        </w:rPr>
        <w:t xml:space="preserve">For 5G system, this solution implies that the satellite acts as local 5GC including at least AMF and AUSF/UDM/ARPF/SIDF functionalities. The concept described in Annex F of TS 33.401 [3] is reused, where ECI is replaced by NR Cell Global Id (NCGI) and the SUPI/SUCI (de)concealment steps are added. </w:t>
      </w:r>
    </w:p>
    <w:p w14:paraId="32A87291" w14:textId="510F75C6" w:rsidR="001D496E" w:rsidRDefault="00476D47" w:rsidP="00476D47">
      <w:pPr>
        <w:rPr>
          <w:lang w:eastAsia="en-GB"/>
        </w:rPr>
      </w:pPr>
      <w:r>
        <w:rPr>
          <w:lang w:eastAsia="en-GB"/>
        </w:rPr>
        <w:t>The main steps of this solution in 5G are the following:</w:t>
      </w:r>
    </w:p>
    <w:p w14:paraId="7B00D1D8" w14:textId="6A5814FD" w:rsidR="00476D47" w:rsidRDefault="00476D47" w:rsidP="00476D47">
      <w:pPr>
        <w:rPr>
          <w:rFonts w:eastAsia="宋体"/>
        </w:rPr>
      </w:pPr>
      <w:r>
        <w:rPr>
          <w:rFonts w:eastAsia="宋体"/>
        </w:rPr>
        <w:object w:dxaOrig="8890" w:dyaOrig="8540" w14:anchorId="399A2A5D">
          <v:shape id="_x0000_i1030" type="#_x0000_t75" style="width:443.5pt;height:426.8pt" o:ole="">
            <v:imagedata r:id="rId18" o:title=""/>
          </v:shape>
          <o:OLEObject Type="Embed" ProgID="Visio.Drawing.15" ShapeID="_x0000_i1030" DrawAspect="Content" ObjectID="_1786289169" r:id="rId19"/>
        </w:object>
      </w:r>
    </w:p>
    <w:p w14:paraId="62F63D3E" w14:textId="74733B4F" w:rsidR="00476D47" w:rsidRDefault="00476D47" w:rsidP="00476D47">
      <w:pPr>
        <w:pStyle w:val="af0"/>
        <w:jc w:val="center"/>
      </w:pPr>
      <w:r>
        <w:t>Figure 6.2.2.2</w:t>
      </w:r>
      <w:r w:rsidR="00964BD5">
        <w:t>-</w:t>
      </w:r>
      <w:r>
        <w:fldChar w:fldCharType="begin"/>
      </w:r>
      <w:r>
        <w:instrText xml:space="preserve"> SEQ Figure_6.2.2.2 \* ARABIC </w:instrText>
      </w:r>
      <w:r>
        <w:fldChar w:fldCharType="separate"/>
      </w:r>
      <w:r>
        <w:rPr>
          <w:noProof/>
        </w:rPr>
        <w:t>1</w:t>
      </w:r>
      <w:r>
        <w:fldChar w:fldCharType="end"/>
      </w:r>
      <w:r>
        <w:t xml:space="preserve">: </w:t>
      </w:r>
      <w:r w:rsidRPr="009860C5">
        <w:t>IOPS security concept applied to S&amp;F in 5G</w:t>
      </w:r>
    </w:p>
    <w:p w14:paraId="24A097C2" w14:textId="77777777" w:rsidR="00B8515B" w:rsidRPr="00B8515B" w:rsidRDefault="00B8515B" w:rsidP="00B8515B">
      <w:pPr>
        <w:rPr>
          <w:rFonts w:eastAsia="宋体"/>
        </w:rPr>
      </w:pPr>
      <w:r w:rsidRPr="00B8515B">
        <w:rPr>
          <w:rFonts w:eastAsia="宋体"/>
        </w:rPr>
        <w:tab/>
        <w:t>Initial conditions:</w:t>
      </w:r>
    </w:p>
    <w:p w14:paraId="3FEAB974" w14:textId="77777777" w:rsidR="00B8515B" w:rsidRPr="00B8515B" w:rsidRDefault="00B8515B" w:rsidP="006E6742">
      <w:pPr>
        <w:numPr>
          <w:ilvl w:val="0"/>
          <w:numId w:val="12"/>
        </w:numPr>
        <w:ind w:left="567" w:hanging="207"/>
        <w:rPr>
          <w:rFonts w:eastAsia="宋体"/>
          <w:i/>
          <w:iCs/>
        </w:rPr>
      </w:pPr>
      <w:r w:rsidRPr="00B8515B">
        <w:rPr>
          <w:rFonts w:eastAsia="宋体"/>
        </w:rPr>
        <w:t>USIM is configured with SUPI and master key MK for local PLMN, together with master key and certificate for SUPI/SUCI: Master Key SUCI_MK, Master SUCI PK QM</w:t>
      </w:r>
    </w:p>
    <w:p w14:paraId="2AD97806" w14:textId="77777777" w:rsidR="00B8515B" w:rsidRPr="00B8515B" w:rsidRDefault="00B8515B" w:rsidP="006E6742">
      <w:pPr>
        <w:numPr>
          <w:ilvl w:val="0"/>
          <w:numId w:val="12"/>
        </w:numPr>
        <w:ind w:left="567" w:hanging="207"/>
        <w:rPr>
          <w:rFonts w:eastAsia="宋体"/>
        </w:rPr>
      </w:pPr>
      <w:r w:rsidRPr="00B8515B">
        <w:rPr>
          <w:rFonts w:eastAsia="宋体"/>
        </w:rPr>
        <w:lastRenderedPageBreak/>
        <w:t xml:space="preserve">Local AUSF/UDM/ARPF/SIDF on board of the satellite is configured with SUPI and derived key </w:t>
      </w:r>
      <w:proofErr w:type="spellStart"/>
      <w:r w:rsidRPr="00B8515B">
        <w:rPr>
          <w:rFonts w:eastAsia="宋体"/>
        </w:rPr>
        <w:t>K_nsat</w:t>
      </w:r>
      <w:proofErr w:type="spellEnd"/>
      <w:r w:rsidRPr="00B8515B">
        <w:rPr>
          <w:rFonts w:eastAsia="宋体"/>
        </w:rPr>
        <w:t xml:space="preserve"> for satellite </w:t>
      </w:r>
      <w:proofErr w:type="spellStart"/>
      <w:r w:rsidRPr="00B8515B">
        <w:rPr>
          <w:rFonts w:eastAsia="宋体"/>
        </w:rPr>
        <w:t>nsat</w:t>
      </w:r>
      <w:proofErr w:type="spellEnd"/>
      <w:r w:rsidRPr="00B8515B">
        <w:rPr>
          <w:rFonts w:eastAsia="宋体"/>
        </w:rPr>
        <w:t xml:space="preserve">, together with private key for SUCI. </w:t>
      </w:r>
    </w:p>
    <w:p w14:paraId="73DE52B2" w14:textId="77777777" w:rsidR="00B8515B" w:rsidRPr="00B8515B" w:rsidRDefault="00B8515B" w:rsidP="006E6742">
      <w:pPr>
        <w:numPr>
          <w:ilvl w:val="0"/>
          <w:numId w:val="12"/>
        </w:numPr>
        <w:rPr>
          <w:rFonts w:eastAsia="宋体"/>
        </w:rPr>
      </w:pPr>
      <w:r w:rsidRPr="00B8515B">
        <w:rPr>
          <w:rFonts w:eastAsia="宋体"/>
        </w:rPr>
        <w:t xml:space="preserve">Satellite identifier </w:t>
      </w:r>
      <w:proofErr w:type="spellStart"/>
      <w:r w:rsidRPr="00B8515B">
        <w:rPr>
          <w:rFonts w:eastAsia="宋体"/>
        </w:rPr>
        <w:t>nsat</w:t>
      </w:r>
      <w:proofErr w:type="spellEnd"/>
      <w:r w:rsidRPr="00B8515B">
        <w:rPr>
          <w:rFonts w:eastAsia="宋体"/>
        </w:rPr>
        <w:t xml:space="preserve"> matches </w:t>
      </w:r>
      <w:proofErr w:type="spellStart"/>
      <w:r w:rsidRPr="00B8515B">
        <w:rPr>
          <w:rFonts w:eastAsia="宋体"/>
        </w:rPr>
        <w:t>gNodeB_Id</w:t>
      </w:r>
      <w:proofErr w:type="spellEnd"/>
      <w:r w:rsidRPr="00B8515B">
        <w:rPr>
          <w:rFonts w:eastAsia="宋体"/>
        </w:rPr>
        <w:t>.</w:t>
      </w:r>
    </w:p>
    <w:p w14:paraId="2596FBA4" w14:textId="77777777" w:rsidR="00B8515B" w:rsidRPr="00B8515B" w:rsidRDefault="00B8515B" w:rsidP="006E6742">
      <w:pPr>
        <w:keepLines/>
        <w:numPr>
          <w:ilvl w:val="0"/>
          <w:numId w:val="13"/>
        </w:numPr>
        <w:rPr>
          <w:lang w:val="en-US" w:eastAsia="zh-CN"/>
        </w:rPr>
      </w:pPr>
      <w:r w:rsidRPr="00B8515B">
        <w:rPr>
          <w:lang w:val="en-US" w:eastAsia="zh-CN"/>
        </w:rPr>
        <w:t>UE detects service link and select the local PLMN.</w:t>
      </w:r>
    </w:p>
    <w:p w14:paraId="2C407D2C" w14:textId="77777777" w:rsidR="00B8515B" w:rsidRPr="00B8515B" w:rsidRDefault="00B8515B" w:rsidP="006E6742">
      <w:pPr>
        <w:keepLines/>
        <w:numPr>
          <w:ilvl w:val="0"/>
          <w:numId w:val="13"/>
        </w:numPr>
        <w:rPr>
          <w:lang w:val="en-US" w:eastAsia="zh-CN"/>
        </w:rPr>
      </w:pPr>
      <w:r w:rsidRPr="00B8515B">
        <w:rPr>
          <w:color w:val="000000"/>
          <w:lang w:val="en-US" w:eastAsia="en-GB"/>
        </w:rPr>
        <w:t xml:space="preserve">GET IDENTITY COMMAND </w:t>
      </w:r>
      <w:r w:rsidRPr="00B8515B">
        <w:rPr>
          <w:color w:val="000000"/>
          <w:lang w:eastAsia="en-GB"/>
        </w:rPr>
        <w:t>with specific context to provide</w:t>
      </w:r>
      <w:r w:rsidRPr="00B8515B">
        <w:rPr>
          <w:color w:val="000000"/>
          <w:lang w:val="en-US" w:eastAsia="en-GB"/>
        </w:rPr>
        <w:t xml:space="preserve"> NCGI (NR Cell Global Identifier) as</w:t>
      </w:r>
      <w:r w:rsidRPr="00B8515B">
        <w:rPr>
          <w:color w:val="000000"/>
          <w:lang w:eastAsia="en-GB"/>
        </w:rPr>
        <w:t xml:space="preserve"> parameter.</w:t>
      </w:r>
    </w:p>
    <w:p w14:paraId="410EDC79" w14:textId="77777777" w:rsidR="00B8515B" w:rsidRPr="00B8515B" w:rsidRDefault="00B8515B" w:rsidP="006E6742">
      <w:pPr>
        <w:keepLines/>
        <w:numPr>
          <w:ilvl w:val="0"/>
          <w:numId w:val="13"/>
        </w:numPr>
        <w:rPr>
          <w:lang w:val="en-US" w:eastAsia="zh-CN"/>
        </w:rPr>
      </w:pPr>
      <w:r w:rsidRPr="00B8515B">
        <w:rPr>
          <w:lang w:val="en-US" w:eastAsia="zh-CN"/>
        </w:rPr>
        <w:t xml:space="preserve">USIM retrieves </w:t>
      </w:r>
      <w:proofErr w:type="spellStart"/>
      <w:r w:rsidRPr="00B8515B">
        <w:rPr>
          <w:lang w:val="en-US" w:eastAsia="zh-CN"/>
        </w:rPr>
        <w:t>nsat</w:t>
      </w:r>
      <w:proofErr w:type="spellEnd"/>
      <w:r w:rsidRPr="00B8515B">
        <w:rPr>
          <w:lang w:val="en-US" w:eastAsia="zh-CN"/>
        </w:rPr>
        <w:t xml:space="preserve"> from NCGI. NCGI value is different for each satellite. </w:t>
      </w:r>
    </w:p>
    <w:p w14:paraId="722CDF7A" w14:textId="77777777" w:rsidR="00B8515B" w:rsidRPr="00B8515B" w:rsidRDefault="00B8515B" w:rsidP="006E6742">
      <w:pPr>
        <w:keepLines/>
        <w:numPr>
          <w:ilvl w:val="0"/>
          <w:numId w:val="13"/>
        </w:numPr>
        <w:rPr>
          <w:lang w:val="en-US" w:eastAsia="zh-CN"/>
        </w:rPr>
      </w:pPr>
      <w:r w:rsidRPr="00B8515B">
        <w:rPr>
          <w:lang w:val="en-US" w:eastAsia="zh-CN"/>
        </w:rPr>
        <w:t>USIM derives SUCI Public Key for “</w:t>
      </w:r>
      <w:proofErr w:type="spellStart"/>
      <w:r w:rsidRPr="00B8515B">
        <w:rPr>
          <w:lang w:val="en-US" w:eastAsia="zh-CN"/>
        </w:rPr>
        <w:t>nsat</w:t>
      </w:r>
      <w:proofErr w:type="spellEnd"/>
      <w:r w:rsidRPr="00B8515B">
        <w:rPr>
          <w:lang w:val="en-US" w:eastAsia="zh-CN"/>
        </w:rPr>
        <w:t xml:space="preserve">”. The derived Public Key can be stored in the USIM for future use. </w:t>
      </w:r>
    </w:p>
    <w:p w14:paraId="3E863D23" w14:textId="77777777" w:rsidR="00B8515B" w:rsidRPr="00B8515B" w:rsidRDefault="00B8515B" w:rsidP="006E6742">
      <w:pPr>
        <w:keepLines/>
        <w:numPr>
          <w:ilvl w:val="0"/>
          <w:numId w:val="13"/>
        </w:numPr>
        <w:rPr>
          <w:lang w:val="en-US" w:eastAsia="zh-CN"/>
        </w:rPr>
      </w:pPr>
      <w:r w:rsidRPr="00B8515B">
        <w:rPr>
          <w:lang w:val="en-US" w:eastAsia="zh-CN"/>
        </w:rPr>
        <w:t>USIM computes SUCI.</w:t>
      </w:r>
    </w:p>
    <w:p w14:paraId="3EE43E42" w14:textId="77777777" w:rsidR="00B8515B" w:rsidRPr="00B8515B" w:rsidRDefault="00B8515B" w:rsidP="006E6742">
      <w:pPr>
        <w:keepLines/>
        <w:numPr>
          <w:ilvl w:val="0"/>
          <w:numId w:val="13"/>
        </w:numPr>
        <w:rPr>
          <w:lang w:val="en-US" w:eastAsia="zh-CN"/>
        </w:rPr>
      </w:pPr>
      <w:r w:rsidRPr="00B8515B">
        <w:rPr>
          <w:lang w:val="en-US" w:eastAsia="zh-CN"/>
        </w:rPr>
        <w:t>USIM responds with SUCI.</w:t>
      </w:r>
    </w:p>
    <w:p w14:paraId="55353BF2" w14:textId="77777777" w:rsidR="00B8515B" w:rsidRPr="00B8515B" w:rsidRDefault="00B8515B" w:rsidP="006E6742">
      <w:pPr>
        <w:keepLines/>
        <w:numPr>
          <w:ilvl w:val="0"/>
          <w:numId w:val="13"/>
        </w:numPr>
        <w:rPr>
          <w:lang w:val="en-US" w:eastAsia="zh-CN"/>
        </w:rPr>
      </w:pPr>
      <w:r w:rsidRPr="00B8515B">
        <w:rPr>
          <w:lang w:val="en-US" w:eastAsia="zh-CN"/>
        </w:rPr>
        <w:t xml:space="preserve">UE sends REGISTRATION REQUEST </w:t>
      </w:r>
      <w:proofErr w:type="spellStart"/>
      <w:r w:rsidRPr="00B8515B">
        <w:rPr>
          <w:lang w:val="en-US" w:eastAsia="zh-CN"/>
        </w:rPr>
        <w:t>request</w:t>
      </w:r>
      <w:proofErr w:type="spellEnd"/>
      <w:r w:rsidRPr="00B8515B">
        <w:rPr>
          <w:lang w:val="en-US" w:eastAsia="zh-CN"/>
        </w:rPr>
        <w:t xml:space="preserve"> to the local AMF.</w:t>
      </w:r>
    </w:p>
    <w:p w14:paraId="7649A82D" w14:textId="77777777" w:rsidR="00B8515B" w:rsidRPr="00B8515B" w:rsidRDefault="00B8515B" w:rsidP="006E6742">
      <w:pPr>
        <w:keepLines/>
        <w:numPr>
          <w:ilvl w:val="0"/>
          <w:numId w:val="13"/>
        </w:numPr>
        <w:rPr>
          <w:lang w:val="en-US" w:eastAsia="zh-CN"/>
        </w:rPr>
      </w:pPr>
      <w:r w:rsidRPr="00B8515B">
        <w:rPr>
          <w:lang w:val="en-US" w:eastAsia="zh-CN"/>
        </w:rPr>
        <w:t xml:space="preserve">Local AMF generates the AUTHENTICATE REQ to the local AUSF/UDM/ARPF/SIDF for the requesting SUCI. </w:t>
      </w:r>
    </w:p>
    <w:p w14:paraId="02C5AA75" w14:textId="77777777" w:rsidR="00B8515B" w:rsidRPr="00B8515B" w:rsidRDefault="00B8515B" w:rsidP="006E6742">
      <w:pPr>
        <w:keepLines/>
        <w:numPr>
          <w:ilvl w:val="0"/>
          <w:numId w:val="13"/>
        </w:numPr>
        <w:rPr>
          <w:color w:val="FF0000"/>
          <w:lang w:val="en-US" w:eastAsia="zh-CN"/>
        </w:rPr>
      </w:pPr>
      <w:proofErr w:type="gramStart"/>
      <w:r w:rsidRPr="00B8515B">
        <w:rPr>
          <w:lang w:val="en-US" w:eastAsia="zh-CN"/>
        </w:rPr>
        <w:t>local</w:t>
      </w:r>
      <w:proofErr w:type="gramEnd"/>
      <w:r w:rsidRPr="00B8515B">
        <w:rPr>
          <w:lang w:val="en-US" w:eastAsia="zh-CN"/>
        </w:rPr>
        <w:t xml:space="preserve"> AUSF/UDM/ARPF/SIDF de-conceals the SUCI. </w:t>
      </w:r>
    </w:p>
    <w:p w14:paraId="7428F164" w14:textId="77777777" w:rsidR="00B8515B" w:rsidRPr="00B8515B" w:rsidRDefault="00B8515B" w:rsidP="006E6742">
      <w:pPr>
        <w:keepLines/>
        <w:numPr>
          <w:ilvl w:val="0"/>
          <w:numId w:val="13"/>
        </w:numPr>
        <w:rPr>
          <w:lang w:val="en-US" w:eastAsia="zh-CN"/>
        </w:rPr>
      </w:pPr>
      <w:r w:rsidRPr="00B8515B">
        <w:rPr>
          <w:lang w:val="en-US" w:eastAsia="zh-CN"/>
        </w:rPr>
        <w:t xml:space="preserve">Local AUSF/UDM/ARPF/SIDF generates AV from the key </w:t>
      </w:r>
      <w:proofErr w:type="spellStart"/>
      <w:r w:rsidRPr="00B8515B">
        <w:rPr>
          <w:lang w:val="en-US" w:eastAsia="zh-CN"/>
        </w:rPr>
        <w:t>K_nsat</w:t>
      </w:r>
      <w:proofErr w:type="spellEnd"/>
      <w:r w:rsidRPr="00B8515B">
        <w:rPr>
          <w:lang w:val="en-US" w:eastAsia="zh-CN"/>
        </w:rPr>
        <w:t xml:space="preserve"> derived for the satellite </w:t>
      </w:r>
      <w:proofErr w:type="spellStart"/>
      <w:r w:rsidRPr="00B8515B">
        <w:rPr>
          <w:lang w:val="en-US" w:eastAsia="zh-CN"/>
        </w:rPr>
        <w:t>nsat</w:t>
      </w:r>
      <w:proofErr w:type="spellEnd"/>
      <w:r w:rsidRPr="00B8515B">
        <w:rPr>
          <w:lang w:val="en-US" w:eastAsia="zh-CN"/>
        </w:rPr>
        <w:t xml:space="preserve">. </w:t>
      </w:r>
      <w:bookmarkStart w:id="202" w:name="_Hlk158925193"/>
      <w:r w:rsidRPr="00B8515B">
        <w:rPr>
          <w:lang w:val="en-US" w:eastAsia="zh-CN"/>
        </w:rPr>
        <w:t>Proprietary bit of AMF is used to indicate that the authentication is performed with a satellite acting as a local network</w:t>
      </w:r>
      <w:bookmarkEnd w:id="202"/>
    </w:p>
    <w:p w14:paraId="61C16D95" w14:textId="77777777" w:rsidR="00B8515B" w:rsidRPr="00B8515B" w:rsidRDefault="00B8515B" w:rsidP="006E6742">
      <w:pPr>
        <w:keepLines/>
        <w:numPr>
          <w:ilvl w:val="0"/>
          <w:numId w:val="13"/>
        </w:numPr>
        <w:rPr>
          <w:color w:val="FF0000"/>
          <w:lang w:val="en-US" w:eastAsia="zh-CN"/>
        </w:rPr>
      </w:pPr>
      <w:r w:rsidRPr="00B8515B">
        <w:rPr>
          <w:lang w:val="en-US" w:eastAsia="zh-CN"/>
        </w:rPr>
        <w:t xml:space="preserve">Local AUSF/UDM/ARPF/SIDF returns authentication response to the local AMF. </w:t>
      </w:r>
    </w:p>
    <w:p w14:paraId="5495DF65" w14:textId="77777777" w:rsidR="00B8515B" w:rsidRPr="00B8515B" w:rsidRDefault="00B8515B" w:rsidP="006E6742">
      <w:pPr>
        <w:keepLines/>
        <w:numPr>
          <w:ilvl w:val="0"/>
          <w:numId w:val="13"/>
        </w:numPr>
        <w:rPr>
          <w:color w:val="FF0000"/>
          <w:lang w:val="en-US" w:eastAsia="zh-CN"/>
        </w:rPr>
      </w:pPr>
      <w:r w:rsidRPr="00B8515B">
        <w:rPr>
          <w:lang w:val="en-US" w:eastAsia="zh-CN"/>
        </w:rPr>
        <w:t xml:space="preserve">Local AMF challenges the UE with RAND and AUTN. </w:t>
      </w:r>
    </w:p>
    <w:p w14:paraId="14A7FF9C" w14:textId="77777777" w:rsidR="00B8515B" w:rsidRPr="00B8515B" w:rsidRDefault="00B8515B" w:rsidP="006E6742">
      <w:pPr>
        <w:keepLines/>
        <w:numPr>
          <w:ilvl w:val="0"/>
          <w:numId w:val="13"/>
        </w:numPr>
        <w:rPr>
          <w:lang w:val="en-US" w:eastAsia="zh-CN"/>
        </w:rPr>
      </w:pPr>
      <w:bookmarkStart w:id="203" w:name="_Hlk158927707"/>
      <w:r w:rsidRPr="00B8515B">
        <w:rPr>
          <w:lang w:val="en-US" w:eastAsia="zh-CN"/>
        </w:rPr>
        <w:t>UE challenges the USIM with RAND, and AUTN with proprietary bit of AMF to indicate that the authentication is performed with a satellite acting as a local network for the AUTHENTICATE CMD</w:t>
      </w:r>
      <w:bookmarkEnd w:id="203"/>
      <w:r w:rsidRPr="00B8515B">
        <w:rPr>
          <w:lang w:val="en-US" w:eastAsia="zh-CN"/>
        </w:rPr>
        <w:t>.</w:t>
      </w:r>
    </w:p>
    <w:p w14:paraId="0C05B5F4" w14:textId="77777777" w:rsidR="00B8515B" w:rsidRPr="00B8515B" w:rsidRDefault="00B8515B" w:rsidP="006E6742">
      <w:pPr>
        <w:keepLines/>
        <w:numPr>
          <w:ilvl w:val="0"/>
          <w:numId w:val="13"/>
        </w:numPr>
        <w:rPr>
          <w:lang w:val="en-US" w:eastAsia="zh-CN"/>
        </w:rPr>
      </w:pPr>
      <w:r w:rsidRPr="00B8515B">
        <w:rPr>
          <w:lang w:val="en-US" w:eastAsia="zh-CN"/>
        </w:rPr>
        <w:t xml:space="preserve">Derivation of </w:t>
      </w:r>
      <w:proofErr w:type="spellStart"/>
      <w:r w:rsidRPr="00B8515B">
        <w:rPr>
          <w:lang w:val="en-US" w:eastAsia="zh-CN"/>
        </w:rPr>
        <w:t>K_nsat</w:t>
      </w:r>
      <w:proofErr w:type="spellEnd"/>
      <w:r w:rsidRPr="00B8515B">
        <w:rPr>
          <w:lang w:val="en-US" w:eastAsia="zh-CN"/>
        </w:rPr>
        <w:t xml:space="preserve"> from MK by the USIM. The USIM checks AMF value and derives </w:t>
      </w:r>
      <w:proofErr w:type="spellStart"/>
      <w:r w:rsidRPr="00B8515B">
        <w:rPr>
          <w:lang w:val="en-US" w:eastAsia="zh-CN"/>
        </w:rPr>
        <w:t>K_nsat</w:t>
      </w:r>
      <w:proofErr w:type="spellEnd"/>
      <w:r w:rsidRPr="00B8515B">
        <w:rPr>
          <w:lang w:val="en-US" w:eastAsia="zh-CN"/>
        </w:rPr>
        <w:t xml:space="preserve"> from MK thanks to KDF where n=</w:t>
      </w:r>
      <w:proofErr w:type="spellStart"/>
      <w:r w:rsidRPr="00B8515B">
        <w:rPr>
          <w:lang w:val="en-US" w:eastAsia="zh-CN"/>
        </w:rPr>
        <w:t>nsat</w:t>
      </w:r>
      <w:proofErr w:type="spellEnd"/>
      <w:r w:rsidRPr="00B8515B">
        <w:rPr>
          <w:lang w:val="en-US" w:eastAsia="zh-CN"/>
        </w:rPr>
        <w:t xml:space="preserve"> stored previously. The derived key </w:t>
      </w:r>
      <w:proofErr w:type="spellStart"/>
      <w:r w:rsidRPr="00B8515B">
        <w:rPr>
          <w:lang w:val="en-US" w:eastAsia="zh-CN"/>
        </w:rPr>
        <w:t>K_nsat</w:t>
      </w:r>
      <w:proofErr w:type="spellEnd"/>
      <w:r w:rsidRPr="00B8515B">
        <w:rPr>
          <w:lang w:val="en-US" w:eastAsia="zh-CN"/>
        </w:rPr>
        <w:t xml:space="preserve"> takes the role of permanent subscriber key to perform AKA procedure.</w:t>
      </w:r>
    </w:p>
    <w:p w14:paraId="5222008C" w14:textId="77777777" w:rsidR="00B8515B" w:rsidRPr="00B8515B" w:rsidRDefault="00B8515B" w:rsidP="006E6742">
      <w:pPr>
        <w:keepLines/>
        <w:numPr>
          <w:ilvl w:val="0"/>
          <w:numId w:val="13"/>
        </w:numPr>
        <w:autoSpaceDE w:val="0"/>
        <w:autoSpaceDN w:val="0"/>
        <w:adjustRightInd w:val="0"/>
        <w:spacing w:after="0" w:line="288" w:lineRule="auto"/>
        <w:rPr>
          <w:lang w:val="en-US" w:eastAsia="zh-CN"/>
        </w:rPr>
      </w:pPr>
      <w:r w:rsidRPr="00B8515B">
        <w:rPr>
          <w:color w:val="000000"/>
          <w:lang w:val="en-US" w:eastAsia="en-GB"/>
        </w:rPr>
        <w:t xml:space="preserve">USIM returns RES and keys computed with this </w:t>
      </w:r>
      <w:proofErr w:type="spellStart"/>
      <w:r w:rsidRPr="00B8515B">
        <w:rPr>
          <w:color w:val="000000"/>
          <w:lang w:val="en-US" w:eastAsia="en-GB"/>
        </w:rPr>
        <w:t>K_nsat</w:t>
      </w:r>
      <w:proofErr w:type="spellEnd"/>
      <w:r w:rsidRPr="00B8515B">
        <w:rPr>
          <w:color w:val="000000"/>
          <w:lang w:val="en-US" w:eastAsia="en-GB"/>
        </w:rPr>
        <w:t>.</w:t>
      </w:r>
    </w:p>
    <w:p w14:paraId="10EC7C1A" w14:textId="77777777" w:rsidR="00B8515B" w:rsidRPr="00B8515B" w:rsidRDefault="00B8515B" w:rsidP="006E6742">
      <w:pPr>
        <w:keepLines/>
        <w:numPr>
          <w:ilvl w:val="0"/>
          <w:numId w:val="13"/>
        </w:numPr>
        <w:autoSpaceDE w:val="0"/>
        <w:autoSpaceDN w:val="0"/>
        <w:adjustRightInd w:val="0"/>
        <w:spacing w:after="0" w:line="288" w:lineRule="auto"/>
        <w:rPr>
          <w:lang w:val="en-US" w:eastAsia="zh-CN"/>
        </w:rPr>
      </w:pPr>
      <w:r w:rsidRPr="00B8515B">
        <w:rPr>
          <w:color w:val="000000"/>
          <w:lang w:val="en-US" w:eastAsia="en-GB"/>
        </w:rPr>
        <w:t xml:space="preserve">Normal continuation of the REGISTRATION procedure. </w:t>
      </w:r>
    </w:p>
    <w:p w14:paraId="2EF943CF" w14:textId="5C6860FD" w:rsidR="007B4D10" w:rsidRDefault="007B4D10" w:rsidP="007B4D10">
      <w:pPr>
        <w:pStyle w:val="31"/>
      </w:pPr>
      <w:bookmarkStart w:id="204" w:name="_Toc164702056"/>
      <w:bookmarkStart w:id="205" w:name="_Toc167791493"/>
      <w:bookmarkStart w:id="206" w:name="_Toc167984678"/>
      <w:r>
        <w:t>6.2.3</w:t>
      </w:r>
      <w:r>
        <w:tab/>
        <w:t>Evaluation</w:t>
      </w:r>
      <w:bookmarkEnd w:id="204"/>
      <w:bookmarkEnd w:id="205"/>
      <w:bookmarkEnd w:id="206"/>
    </w:p>
    <w:p w14:paraId="5B2E56BC" w14:textId="77777777" w:rsidR="00795316" w:rsidRDefault="00795316" w:rsidP="00795316">
      <w:bookmarkStart w:id="207" w:name="_Toc164702057"/>
      <w:bookmarkStart w:id="208" w:name="_Toc167791494"/>
      <w:bookmarkStart w:id="209" w:name="_Toc167984679"/>
      <w:r>
        <w:t>This solution addresses the Key Issue #1 and applies for S&amp;F operations in EPS and 5G.</w:t>
      </w:r>
    </w:p>
    <w:p w14:paraId="1BC26269" w14:textId="77777777" w:rsidR="00795316" w:rsidRDefault="00795316" w:rsidP="00795316">
      <w:pPr>
        <w:rPr>
          <w:ins w:id="210" w:author="PAULIAC Mireille" w:date="2024-08-09T19:32:00Z"/>
        </w:rPr>
      </w:pPr>
      <w:r>
        <w:t>This solution fulfils the potential security requirements from the Key Issue #1.</w:t>
      </w:r>
    </w:p>
    <w:p w14:paraId="0B461024" w14:textId="77777777" w:rsidR="00795316" w:rsidRDefault="00795316" w:rsidP="00795316">
      <w:pPr>
        <w:jc w:val="both"/>
        <w:rPr>
          <w:ins w:id="211" w:author="PAULIAC Mireille" w:date="2024-08-12T10:39:00Z"/>
          <w:lang w:val="en-US"/>
        </w:rPr>
      </w:pPr>
      <w:ins w:id="212" w:author="PAULIAC Mireille" w:date="2024-08-09T19:32:00Z">
        <w:r>
          <w:rPr>
            <w:lang w:val="en-US"/>
          </w:rPr>
          <w:t xml:space="preserve">This solution relies on SA2 architecture option with </w:t>
        </w:r>
      </w:ins>
      <w:ins w:id="213" w:author="PAULIAC Mireille" w:date="2024-08-12T10:39:00Z">
        <w:r>
          <w:rPr>
            <w:lang w:val="en-US"/>
          </w:rPr>
          <w:t>full CN onboard the satellite</w:t>
        </w:r>
      </w:ins>
      <w:ins w:id="214" w:author="PAULIAC Mireille" w:date="2024-08-12T10:40:00Z">
        <w:r>
          <w:rPr>
            <w:lang w:val="en-US"/>
          </w:rPr>
          <w:t>.</w:t>
        </w:r>
      </w:ins>
    </w:p>
    <w:p w14:paraId="19E5FF2F" w14:textId="77777777" w:rsidR="00795316" w:rsidDel="00224E01" w:rsidRDefault="00795316" w:rsidP="00795316">
      <w:pPr>
        <w:jc w:val="both"/>
        <w:rPr>
          <w:del w:id="215" w:author="PAULIAC Mireille" w:date="2024-08-09T19:32:00Z"/>
          <w:lang w:val="en-US"/>
        </w:rPr>
      </w:pPr>
      <w:ins w:id="216" w:author="PAULIAC Mireille" w:date="2024-08-12T10:39:00Z">
        <w:r>
          <w:rPr>
            <w:lang w:val="en-US"/>
          </w:rPr>
          <w:t xml:space="preserve">This solution relies on </w:t>
        </w:r>
      </w:ins>
      <w:ins w:id="217" w:author="PAULIAC Mireille" w:date="2024-08-12T10:40:00Z">
        <w:r>
          <w:rPr>
            <w:lang w:val="en-US"/>
          </w:rPr>
          <w:t xml:space="preserve">IOPS procedure </w:t>
        </w:r>
      </w:ins>
      <w:ins w:id="218" w:author="PAULIAC Mireille" w:date="2024-08-12T10:41:00Z">
        <w:r>
          <w:rPr>
            <w:lang w:val="en-US"/>
          </w:rPr>
          <w:t xml:space="preserve">already </w:t>
        </w:r>
      </w:ins>
      <w:ins w:id="219" w:author="PAULIAC Mireille" w:date="2024-08-12T10:40:00Z">
        <w:r>
          <w:rPr>
            <w:lang w:val="en-US"/>
          </w:rPr>
          <w:t>defined in Annex F of TS 33.401 [3]</w:t>
        </w:r>
      </w:ins>
      <w:ins w:id="220" w:author="PAULIAC Mireille" w:date="2024-08-09T19:32:00Z">
        <w:r>
          <w:rPr>
            <w:lang w:val="en-US"/>
          </w:rPr>
          <w:t xml:space="preserve">. </w:t>
        </w:r>
      </w:ins>
    </w:p>
    <w:p w14:paraId="277B7A34" w14:textId="77777777" w:rsidR="00795316" w:rsidRDefault="00795316" w:rsidP="00795316">
      <w:pPr>
        <w:jc w:val="both"/>
        <w:rPr>
          <w:ins w:id="221" w:author="PAULIAC Mireille" w:date="2024-08-09T19:32:00Z"/>
          <w:lang w:val="en-US"/>
        </w:rPr>
      </w:pPr>
      <w:ins w:id="222" w:author="PAULIAC Mireille" w:date="2024-08-09T19:32:00Z">
        <w:r>
          <w:rPr>
            <w:lang w:val="en-US"/>
          </w:rPr>
          <w:t>Advantages of the solution for S&amp;F in EPS and 5G:</w:t>
        </w:r>
      </w:ins>
    </w:p>
    <w:p w14:paraId="470BE559" w14:textId="77777777" w:rsidR="00795316" w:rsidRDefault="00795316" w:rsidP="006E6742">
      <w:pPr>
        <w:numPr>
          <w:ilvl w:val="0"/>
          <w:numId w:val="37"/>
        </w:numPr>
      </w:pPr>
      <w:r>
        <w:t>The master key associated with the subscription is not compromised in any case. On the UE side, the subscriber master MK is securely stored in USIM.</w:t>
      </w:r>
    </w:p>
    <w:p w14:paraId="2E6A539C" w14:textId="77777777" w:rsidR="00795316" w:rsidRDefault="00795316" w:rsidP="00795316">
      <w:pPr>
        <w:rPr>
          <w:ins w:id="223" w:author="PAULIAC Mireille" w:date="2024-08-09T19:33:00Z"/>
        </w:rPr>
      </w:pPr>
      <w:r>
        <w:t>This solution has impacts</w:t>
      </w:r>
      <w:ins w:id="224" w:author="PAULIAC Mireille" w:date="2024-08-09T19:33:00Z">
        <w:r>
          <w:t xml:space="preserve">: </w:t>
        </w:r>
      </w:ins>
    </w:p>
    <w:p w14:paraId="40165E11" w14:textId="77777777" w:rsidR="00795316" w:rsidRDefault="00795316" w:rsidP="006E6742">
      <w:pPr>
        <w:numPr>
          <w:ilvl w:val="0"/>
          <w:numId w:val="37"/>
        </w:numPr>
        <w:rPr>
          <w:ins w:id="225" w:author="PAULIAC Mireille" w:date="2024-08-09T19:33:00Z"/>
        </w:rPr>
      </w:pPr>
      <w:ins w:id="226" w:author="PAULIAC Mireille" w:date="2024-08-09T19:33:00Z">
        <w:r>
          <w:t xml:space="preserve">For S&amp;F </w:t>
        </w:r>
      </w:ins>
      <w:ins w:id="227" w:author="PAULIAC Mireille" w:date="2024-08-09T19:34:00Z">
        <w:r>
          <w:t>in</w:t>
        </w:r>
      </w:ins>
      <w:ins w:id="228" w:author="PAULIAC Mireille" w:date="2024-08-09T19:33:00Z">
        <w:r>
          <w:t xml:space="preserve"> EPS: no impact since </w:t>
        </w:r>
      </w:ins>
      <w:ins w:id="229" w:author="PAULIAC Mireille" w:date="2024-08-09T19:34:00Z">
        <w:r>
          <w:t>the solution relies on existing features of IOPS.</w:t>
        </w:r>
      </w:ins>
    </w:p>
    <w:p w14:paraId="35237636" w14:textId="77777777" w:rsidR="00795316" w:rsidRDefault="00795316" w:rsidP="006E6742">
      <w:pPr>
        <w:numPr>
          <w:ilvl w:val="0"/>
          <w:numId w:val="37"/>
        </w:numPr>
      </w:pPr>
      <w:ins w:id="230" w:author="PAULIAC Mireille" w:date="2024-08-09T19:33:00Z">
        <w:r>
          <w:t>For S&amp;F in 5G:</w:t>
        </w:r>
      </w:ins>
      <w:r>
        <w:t xml:space="preserve"> on the ME, USIM, </w:t>
      </w:r>
      <w:del w:id="231" w:author="PAULIAC Mireille" w:date="2024-08-09T19:33:00Z">
        <w:r w:rsidDel="00224E01">
          <w:delText>HSS/AuC/</w:delText>
        </w:r>
      </w:del>
      <w:r>
        <w:t xml:space="preserve">UDM/AUSF/ARPF. </w:t>
      </w:r>
    </w:p>
    <w:p w14:paraId="2C7ACCC3" w14:textId="77777777" w:rsidR="00795316" w:rsidRDefault="00795316" w:rsidP="00795316">
      <w:pPr>
        <w:pStyle w:val="EditorsNote"/>
      </w:pPr>
      <w:r>
        <w:t xml:space="preserve">Editor's Note: The performance impacts on HSS/UDM processing, authentication </w:t>
      </w:r>
      <w:proofErr w:type="gramStart"/>
      <w:r>
        <w:t>latency,</w:t>
      </w:r>
      <w:proofErr w:type="gramEnd"/>
      <w:r>
        <w:t xml:space="preserve"> and service-link capacity are FFS.</w:t>
      </w:r>
    </w:p>
    <w:p w14:paraId="7E0E11D4" w14:textId="77777777" w:rsidR="00795316" w:rsidRDefault="00795316" w:rsidP="00795316">
      <w:pPr>
        <w:pStyle w:val="EditorsNote"/>
      </w:pPr>
      <w:r w:rsidRPr="00700648">
        <w:t>Editor's Note: It is FFS whether the solution can support roaming scenarios.</w:t>
      </w:r>
    </w:p>
    <w:p w14:paraId="7CCEECAB" w14:textId="77777777" w:rsidR="00795316" w:rsidRDefault="00795316" w:rsidP="00795316">
      <w:pPr>
        <w:pStyle w:val="EditorsNote"/>
      </w:pPr>
      <w:r>
        <w:lastRenderedPageBreak/>
        <w:t>Editor's Note: Further evaluation is FFS.</w:t>
      </w:r>
    </w:p>
    <w:p w14:paraId="648CFF4A" w14:textId="77777777" w:rsidR="00895186" w:rsidRPr="005D7148" w:rsidRDefault="00895186" w:rsidP="00895186">
      <w:pPr>
        <w:keepNext/>
        <w:keepLines/>
        <w:spacing w:before="180"/>
        <w:ind w:left="1134" w:hanging="1134"/>
        <w:outlineLvl w:val="1"/>
        <w:rPr>
          <w:rFonts w:ascii="Arial" w:hAnsi="Arial"/>
          <w:sz w:val="32"/>
        </w:rPr>
      </w:pPr>
      <w:bookmarkStart w:id="232" w:name="_Toc164702061"/>
      <w:bookmarkStart w:id="233" w:name="_Toc167791498"/>
      <w:bookmarkStart w:id="234" w:name="_Toc167984683"/>
      <w:bookmarkEnd w:id="207"/>
      <w:bookmarkEnd w:id="208"/>
      <w:bookmarkEnd w:id="209"/>
      <w:r w:rsidRPr="005D7148">
        <w:rPr>
          <w:rFonts w:ascii="Arial" w:hAnsi="Arial"/>
          <w:sz w:val="32"/>
        </w:rPr>
        <w:t>6.3</w:t>
      </w:r>
      <w:r w:rsidRPr="005D7148">
        <w:rPr>
          <w:rFonts w:ascii="Arial" w:hAnsi="Arial"/>
          <w:sz w:val="32"/>
        </w:rPr>
        <w:tab/>
        <w:t xml:space="preserve">Solution #3: </w:t>
      </w:r>
      <w:del w:id="235" w:author="Qualcomm" w:date="2024-08-12T12:07:00Z">
        <w:r w:rsidRPr="005D7148" w:rsidDel="00701BDB">
          <w:rPr>
            <w:rFonts w:ascii="Arial" w:hAnsi="Arial"/>
            <w:sz w:val="32"/>
          </w:rPr>
          <w:delText>IOPs</w:delText>
        </w:r>
      </w:del>
      <w:ins w:id="236" w:author="Qualcomm" w:date="2024-08-12T12:07:00Z">
        <w:r>
          <w:rPr>
            <w:rFonts w:ascii="Arial" w:hAnsi="Arial"/>
            <w:sz w:val="32"/>
          </w:rPr>
          <w:t>IOPS</w:t>
        </w:r>
      </w:ins>
      <w:r w:rsidRPr="005D7148">
        <w:rPr>
          <w:rFonts w:ascii="Arial" w:hAnsi="Arial"/>
          <w:sz w:val="32"/>
        </w:rPr>
        <w:t xml:space="preserve"> based solution for UE to satellite security</w:t>
      </w:r>
    </w:p>
    <w:p w14:paraId="102AAF39" w14:textId="77777777" w:rsidR="00895186" w:rsidRPr="005D7148" w:rsidRDefault="00895186" w:rsidP="00895186">
      <w:pPr>
        <w:keepNext/>
        <w:keepLines/>
        <w:spacing w:before="120"/>
        <w:ind w:left="1134" w:hanging="1134"/>
        <w:outlineLvl w:val="2"/>
        <w:rPr>
          <w:rFonts w:ascii="Arial" w:hAnsi="Arial"/>
          <w:sz w:val="28"/>
        </w:rPr>
      </w:pPr>
      <w:bookmarkStart w:id="237" w:name="_Toc164702058"/>
      <w:bookmarkStart w:id="238" w:name="_Toc167791495"/>
      <w:bookmarkStart w:id="239" w:name="_Toc167984680"/>
      <w:r w:rsidRPr="005D7148">
        <w:rPr>
          <w:rFonts w:ascii="Arial" w:hAnsi="Arial"/>
          <w:sz w:val="28"/>
        </w:rPr>
        <w:t>6.3.1</w:t>
      </w:r>
      <w:r w:rsidRPr="005D7148">
        <w:rPr>
          <w:rFonts w:ascii="Arial" w:hAnsi="Arial"/>
          <w:sz w:val="28"/>
        </w:rPr>
        <w:tab/>
        <w:t>Introduction</w:t>
      </w:r>
      <w:bookmarkEnd w:id="237"/>
      <w:bookmarkEnd w:id="238"/>
      <w:bookmarkEnd w:id="239"/>
    </w:p>
    <w:p w14:paraId="5090E26A" w14:textId="77777777" w:rsidR="00895186" w:rsidRPr="005D7148" w:rsidRDefault="00895186" w:rsidP="00895186">
      <w:r w:rsidRPr="005D7148">
        <w:t xml:space="preserve">This solution addresses key issues #1 and #2. </w:t>
      </w:r>
    </w:p>
    <w:p w14:paraId="614AEC00" w14:textId="77777777" w:rsidR="00895186" w:rsidRPr="005D7148" w:rsidRDefault="00895186" w:rsidP="00895186">
      <w:r w:rsidRPr="005D7148">
        <w:t xml:space="preserve">It applies to </w:t>
      </w:r>
      <w:proofErr w:type="gramStart"/>
      <w:r w:rsidRPr="005D7148">
        <w:t>an architecture</w:t>
      </w:r>
      <w:proofErr w:type="gramEnd"/>
      <w:r w:rsidRPr="005D7148">
        <w:t xml:space="preserve"> when a complete network is deployed in the satellite or set of interlinked satellites.</w:t>
      </w:r>
      <w:del w:id="240" w:author="Qualcomm" w:date="2024-07-11T12:46:00Z">
        <w:r w:rsidRPr="005D7148" w:rsidDel="005D7148">
          <w:delText>.</w:delText>
        </w:r>
      </w:del>
    </w:p>
    <w:p w14:paraId="124CA0A2" w14:textId="77777777" w:rsidR="00895186" w:rsidRDefault="00895186" w:rsidP="00895186">
      <w:pPr>
        <w:keepNext/>
        <w:keepLines/>
        <w:spacing w:before="120"/>
        <w:ind w:left="1134" w:hanging="1134"/>
        <w:outlineLvl w:val="2"/>
        <w:rPr>
          <w:ins w:id="241" w:author="Qualcomm" w:date="2024-07-11T12:46:00Z"/>
          <w:rFonts w:ascii="Arial" w:hAnsi="Arial"/>
          <w:sz w:val="28"/>
        </w:rPr>
      </w:pPr>
      <w:bookmarkStart w:id="242" w:name="_Toc164702059"/>
      <w:bookmarkStart w:id="243" w:name="_Toc167791496"/>
      <w:bookmarkStart w:id="244" w:name="_Toc167984681"/>
      <w:r w:rsidRPr="005D7148">
        <w:rPr>
          <w:rFonts w:ascii="Arial" w:hAnsi="Arial"/>
          <w:sz w:val="28"/>
        </w:rPr>
        <w:t>6.3.2</w:t>
      </w:r>
      <w:r w:rsidRPr="005D7148">
        <w:rPr>
          <w:rFonts w:ascii="Arial" w:hAnsi="Arial"/>
          <w:sz w:val="28"/>
        </w:rPr>
        <w:tab/>
        <w:t>Solution details</w:t>
      </w:r>
      <w:bookmarkEnd w:id="242"/>
      <w:bookmarkEnd w:id="243"/>
      <w:bookmarkEnd w:id="244"/>
    </w:p>
    <w:p w14:paraId="20BB1828" w14:textId="77777777" w:rsidR="00895186" w:rsidRPr="005D7148" w:rsidRDefault="00895186" w:rsidP="00895186">
      <w:pPr>
        <w:pStyle w:val="41"/>
      </w:pPr>
      <w:ins w:id="245" w:author="Qualcomm" w:date="2024-07-11T12:46:00Z">
        <w:r>
          <w:t>6.3.2.1</w:t>
        </w:r>
      </w:ins>
      <w:ins w:id="246" w:author="Qualcomm" w:date="2024-07-11T12:47:00Z">
        <w:r>
          <w:tab/>
          <w:t>IOP</w:t>
        </w:r>
      </w:ins>
      <w:ins w:id="247" w:author="Qualcomm" w:date="2024-08-12T12:06:00Z">
        <w:r>
          <w:t>S</w:t>
        </w:r>
      </w:ins>
      <w:ins w:id="248" w:author="Qualcomm" w:date="2024-07-11T12:47:00Z">
        <w:r>
          <w:t xml:space="preserve"> based solution </w:t>
        </w:r>
      </w:ins>
    </w:p>
    <w:p w14:paraId="449A7DF0" w14:textId="77777777" w:rsidR="00895186" w:rsidRPr="005D7148" w:rsidRDefault="00895186" w:rsidP="00895186">
      <w:pPr>
        <w:jc w:val="both"/>
      </w:pPr>
      <w:r w:rsidRPr="005D7148">
        <w:t xml:space="preserve">This solution applies to the case that the whole network, i.e. serving and home network, is hosted in the satellite or set of satellites. For EPS this includes deploying an HSS in the (set of) satellite(s). In this case all the security procedures that are used between the UE and satellite(s) are the same one as used between the UE and network in regular 3GPP access. </w:t>
      </w:r>
    </w:p>
    <w:p w14:paraId="75DE3DFF" w14:textId="77777777" w:rsidR="00895186" w:rsidRPr="005D7148" w:rsidRDefault="00895186" w:rsidP="00895186">
      <w:pPr>
        <w:jc w:val="both"/>
      </w:pPr>
      <w:r w:rsidRPr="005D7148">
        <w:t xml:space="preserve">Such a type of solution requires the pre-configuration of credentials that are used to authenticate with the UE in the satellite. In order to enable different keys to be configured in different satellites for the same UE, it is proposed to use a solution like the one described in Annex F.4 of TS 33.401 [3]. </w:t>
      </w:r>
    </w:p>
    <w:p w14:paraId="69FD495C" w14:textId="77777777" w:rsidR="00895186" w:rsidRPr="005D7148" w:rsidRDefault="00895186" w:rsidP="00895186">
      <w:pPr>
        <w:keepLines/>
        <w:ind w:left="1135" w:hanging="851"/>
      </w:pPr>
      <w:r w:rsidRPr="005D7148">
        <w:t xml:space="preserve">NOTE: As all the parameters used in Annex F.4 of TS 33.401 [3] relate to the authentication between the UE and network and are in effect under an operator’s control, solution similar to one described could be used. </w:t>
      </w:r>
    </w:p>
    <w:p w14:paraId="34F433A7" w14:textId="77777777" w:rsidR="00895186" w:rsidRPr="005D7148" w:rsidRDefault="00895186" w:rsidP="00895186">
      <w:pPr>
        <w:jc w:val="both"/>
      </w:pPr>
      <w:r w:rsidRPr="005D7148">
        <w:t>The solution described in Annex F.4 of TS 33.401 [3] uses bits of the AMF field in the AUTN parameter and also possibly the IND part of the sequence number SQN, as described in Annex C.1 of TS 33.102 [7] to calculate a root key for the authentication between the UE and particular (set of) satellite(s). This means that a different key can be used between the UE and each different (set of) satellite(s). This is achieved using existing information and hence requires no update to the signalling that is used between UE and regular networks.</w:t>
      </w:r>
    </w:p>
    <w:p w14:paraId="176E505B" w14:textId="77777777" w:rsidR="00895186" w:rsidRPr="005D7148" w:rsidRDefault="00895186" w:rsidP="00895186">
      <w:r w:rsidRPr="005D7148">
        <w:rPr>
          <w:color w:val="000000"/>
        </w:rPr>
        <w:t>The solution supports roaming by having the relevant key for the UE provisioned into the satellite PMLN’s HSS (which does not have to be the UE’s HPLMN). Provisioning such a key enables the UE to access the PLMN supported by the satellite.</w:t>
      </w:r>
    </w:p>
    <w:p w14:paraId="7E0D7FDB" w14:textId="77777777" w:rsidR="00895186" w:rsidRDefault="00895186" w:rsidP="00895186">
      <w:pPr>
        <w:rPr>
          <w:ins w:id="249" w:author="Qualcomm" w:date="2024-07-11T12:47:00Z"/>
        </w:rPr>
      </w:pPr>
      <w:r w:rsidRPr="005D7148">
        <w:t>With this solution, there is only a need to re-establish the security when the UE moves away from the set of interlinked satellites and the overall processing in the HSS in authenticating a UE is the same regardless of the location of the HSS. The authentication latency is small and the reliability is high with the HSS in the satellite(s) as it is always possible to authenticate the UE in a single uninterrupted operation.</w:t>
      </w:r>
    </w:p>
    <w:p w14:paraId="66EEFBBA" w14:textId="77777777" w:rsidR="00895186" w:rsidRDefault="00895186" w:rsidP="00895186">
      <w:pPr>
        <w:pStyle w:val="41"/>
        <w:rPr>
          <w:ins w:id="250" w:author="Qualcomm" w:date="2024-07-11T12:47:00Z"/>
        </w:rPr>
      </w:pPr>
      <w:ins w:id="251" w:author="Qualcomm" w:date="2024-07-11T12:47:00Z">
        <w:r>
          <w:t>6.3.2.2</w:t>
        </w:r>
        <w:r>
          <w:tab/>
          <w:t>Enhancement to IOP</w:t>
        </w:r>
      </w:ins>
      <w:ins w:id="252" w:author="Qualcomm" w:date="2024-08-12T12:06:00Z">
        <w:r>
          <w:t>S</w:t>
        </w:r>
      </w:ins>
      <w:ins w:id="253" w:author="Qualcomm" w:date="2024-07-11T12:47:00Z">
        <w:r>
          <w:t xml:space="preserve"> solution </w:t>
        </w:r>
      </w:ins>
    </w:p>
    <w:p w14:paraId="793C027B" w14:textId="77777777" w:rsidR="00895186" w:rsidRDefault="00895186" w:rsidP="00895186">
      <w:pPr>
        <w:rPr>
          <w:ins w:id="254" w:author="Qualcomm" w:date="2024-07-11T12:56:00Z"/>
        </w:rPr>
      </w:pPr>
      <w:ins w:id="255" w:author="Qualcomm" w:date="2024-07-11T12:47:00Z">
        <w:r>
          <w:t xml:space="preserve">One part of the </w:t>
        </w:r>
      </w:ins>
      <w:ins w:id="256" w:author="Qualcomm" w:date="2024-07-11T12:48:00Z">
        <w:r>
          <w:t>IOP</w:t>
        </w:r>
      </w:ins>
      <w:ins w:id="257" w:author="Qualcomm" w:date="2024-08-12T12:06:00Z">
        <w:r>
          <w:t>S</w:t>
        </w:r>
      </w:ins>
      <w:ins w:id="258" w:author="Qualcomm" w:date="2024-07-11T12:48:00Z">
        <w:r>
          <w:t xml:space="preserve"> solution that is not discussed in the above clause </w:t>
        </w:r>
      </w:ins>
      <w:ins w:id="259" w:author="Qualcomm" w:date="2024-07-11T12:50:00Z">
        <w:r>
          <w:t xml:space="preserve">is the </w:t>
        </w:r>
      </w:ins>
      <w:ins w:id="260" w:author="Qualcomm" w:date="2024-07-11T12:51:00Z">
        <w:r>
          <w:t xml:space="preserve">way a new key can be calculated for a particular value of the </w:t>
        </w:r>
      </w:ins>
      <w:ins w:id="261" w:author="Qualcomm" w:date="2024-07-11T12:52:00Z">
        <w:r>
          <w:t>AMF fi</w:t>
        </w:r>
      </w:ins>
      <w:ins w:id="262" w:author="Qualcomm" w:date="2024-07-11T12:53:00Z">
        <w:r>
          <w:t xml:space="preserve">eld in the </w:t>
        </w:r>
      </w:ins>
      <w:ins w:id="263" w:author="Qualcomm" w:date="2024-07-11T12:52:00Z">
        <w:r>
          <w:t xml:space="preserve">AUTN parameter by using a value m for each value of the </w:t>
        </w:r>
      </w:ins>
      <w:ins w:id="264" w:author="Qualcomm" w:date="2024-07-11T12:53:00Z">
        <w:r>
          <w:t xml:space="preserve">AMF field. </w:t>
        </w:r>
      </w:ins>
      <w:ins w:id="265" w:author="Qualcomm-r1" w:date="2024-08-22T13:37:00Z">
        <w:r>
          <w:t>An example of the</w:t>
        </w:r>
      </w:ins>
      <w:ins w:id="266" w:author="PAULIAC Mireille" w:date="2024-08-21T12:04:00Z">
        <w:r>
          <w:t xml:space="preserve"> use of value m is </w:t>
        </w:r>
      </w:ins>
      <w:ins w:id="267" w:author="Qualcomm" w:date="2024-07-11T12:53:00Z">
        <w:r>
          <w:t>de</w:t>
        </w:r>
      </w:ins>
      <w:ins w:id="268" w:author="Qualcomm" w:date="2024-07-11T12:54:00Z">
        <w:r>
          <w:t>scr</w:t>
        </w:r>
      </w:ins>
      <w:ins w:id="269" w:author="Qualcomm" w:date="2024-07-11T12:53:00Z">
        <w:r>
          <w:t xml:space="preserve">ibed in </w:t>
        </w:r>
      </w:ins>
      <w:ins w:id="270" w:author="Qualcomm" w:date="2024-07-11T12:54:00Z">
        <w:r>
          <w:t>A</w:t>
        </w:r>
      </w:ins>
      <w:ins w:id="271" w:author="Qualcomm" w:date="2024-07-11T12:53:00Z">
        <w:r>
          <w:t xml:space="preserve">nnex </w:t>
        </w:r>
      </w:ins>
      <w:ins w:id="272" w:author="Qualcomm" w:date="2024-07-11T12:54:00Z">
        <w:r w:rsidRPr="000276C8">
          <w:t>F.4.2</w:t>
        </w:r>
      </w:ins>
      <w:ins w:id="273" w:author="Qualcomm" w:date="2024-07-11T12:55:00Z">
        <w:r>
          <w:t xml:space="preserve"> of TS 33.401 [3]</w:t>
        </w:r>
      </w:ins>
      <w:ins w:id="274" w:author="Qualcomm" w:date="2024-07-11T12:56:00Z">
        <w:r>
          <w:t xml:space="preserve">. </w:t>
        </w:r>
      </w:ins>
      <w:ins w:id="275" w:author="Qualcomm" w:date="2024-07-11T14:20:00Z">
        <w:r>
          <w:t>The effect of that Annex</w:t>
        </w:r>
      </w:ins>
      <w:ins w:id="276" w:author="Qualcomm" w:date="2024-07-11T14:21:00Z">
        <w:r>
          <w:t xml:space="preserve"> is to base the key derivation on the m value in addition to the n value and </w:t>
        </w:r>
      </w:ins>
      <w:ins w:id="277" w:author="Qualcomm" w:date="2024-07-17T15:02:00Z">
        <w:r>
          <w:t>hence</w:t>
        </w:r>
      </w:ins>
      <w:ins w:id="278" w:author="Qualcomm" w:date="2024-07-11T14:21:00Z">
        <w:r>
          <w:t xml:space="preserve"> old keys are in effect deprecated. </w:t>
        </w:r>
      </w:ins>
    </w:p>
    <w:p w14:paraId="0E3828D0" w14:textId="77777777" w:rsidR="00895186" w:rsidRDefault="00895186" w:rsidP="00895186">
      <w:pPr>
        <w:rPr>
          <w:ins w:id="279" w:author="Qualcomm" w:date="2024-07-11T14:15:00Z"/>
        </w:rPr>
      </w:pPr>
      <w:ins w:id="280" w:author="Qualcomm" w:date="2024-07-11T12:56:00Z">
        <w:r>
          <w:t xml:space="preserve">The following describes </w:t>
        </w:r>
      </w:ins>
      <w:ins w:id="281" w:author="Qualcomm" w:date="2024-07-11T14:13:00Z">
        <w:r>
          <w:t>a method that could be used to automatically update the value</w:t>
        </w:r>
      </w:ins>
      <w:ins w:id="282" w:author="Qualcomm" w:date="2024-07-11T14:14:00Z">
        <w:r>
          <w:t xml:space="preserve"> of m</w:t>
        </w:r>
      </w:ins>
      <w:ins w:id="283" w:author="Qualcomm" w:date="2024-07-11T14:13:00Z">
        <w:r>
          <w:t xml:space="preserve">. This is done </w:t>
        </w:r>
        <w:proofErr w:type="gramStart"/>
        <w:r>
          <w:t xml:space="preserve">by  </w:t>
        </w:r>
      </w:ins>
      <w:ins w:id="284" w:author="Qualcomm" w:date="2024-07-11T14:14:00Z">
        <w:r>
          <w:t>including</w:t>
        </w:r>
        <w:proofErr w:type="gramEnd"/>
        <w:r>
          <w:t xml:space="preserve"> m in the SQN number that is sent to the USIM, </w:t>
        </w:r>
      </w:ins>
      <w:ins w:id="285" w:author="Qualcomm" w:date="2024-07-11T14:15:00Z">
        <w:r>
          <w:t xml:space="preserve">e.g. </w:t>
        </w:r>
      </w:ins>
    </w:p>
    <w:p w14:paraId="1B827E45" w14:textId="77777777" w:rsidR="00895186" w:rsidRDefault="00895186" w:rsidP="00895186">
      <w:pPr>
        <w:ind w:firstLine="284"/>
        <w:rPr>
          <w:ins w:id="286" w:author="Qualcomm" w:date="2024-07-11T14:15:00Z"/>
        </w:rPr>
      </w:pPr>
      <w:ins w:id="287" w:author="Qualcomm" w:date="2024-07-11T14:15:00Z">
        <w:r w:rsidRPr="00C662C5">
          <w:t>SQN = (4</w:t>
        </w:r>
      </w:ins>
      <w:ins w:id="288" w:author="Qualcomm" w:date="2024-07-11T14:18:00Z">
        <w:r>
          <w:t>5</w:t>
        </w:r>
      </w:ins>
      <w:ins w:id="289" w:author="Qualcomm" w:date="2024-07-11T14:15:00Z">
        <w:r w:rsidRPr="00C662C5">
          <w:t xml:space="preserve"> bit) m value</w:t>
        </w:r>
      </w:ins>
      <w:ins w:id="290" w:author="Qualcomm" w:date="2024-07-11T14:18:00Z">
        <w:r>
          <w:t xml:space="preserve"> (which could include the IND value</w:t>
        </w:r>
        <w:proofErr w:type="gramStart"/>
        <w:r>
          <w:t xml:space="preserve">) </w:t>
        </w:r>
      </w:ins>
      <w:ins w:id="291" w:author="Qualcomm" w:date="2024-07-11T14:15:00Z">
        <w:r w:rsidRPr="00C662C5">
          <w:t xml:space="preserve"> |</w:t>
        </w:r>
        <w:proofErr w:type="gramEnd"/>
        <w:r w:rsidRPr="00C662C5">
          <w:t xml:space="preserve"> (3 bit) x value</w:t>
        </w:r>
      </w:ins>
    </w:p>
    <w:p w14:paraId="7832D436" w14:textId="77777777" w:rsidR="00895186" w:rsidRDefault="00895186" w:rsidP="00895186">
      <w:pPr>
        <w:rPr>
          <w:ins w:id="292" w:author="Qualcomm-r1" w:date="2024-08-22T13:39:00Z"/>
        </w:rPr>
      </w:pPr>
      <w:ins w:id="293" w:author="Qualcomm" w:date="2024-07-11T14:16:00Z">
        <w:r>
          <w:t xml:space="preserve">The least </w:t>
        </w:r>
      </w:ins>
      <w:ins w:id="294" w:author="Qualcomm" w:date="2024-07-17T15:02:00Z">
        <w:r>
          <w:t>significant</w:t>
        </w:r>
      </w:ins>
      <w:ins w:id="295" w:author="Qualcomm" w:date="2024-07-11T14:16:00Z">
        <w:r>
          <w:t xml:space="preserve"> bits of m would need to be sent in the clear and </w:t>
        </w:r>
      </w:ins>
      <w:ins w:id="296" w:author="Qualcomm" w:date="2024-08-12T09:32:00Z">
        <w:r>
          <w:t xml:space="preserve">in this example </w:t>
        </w:r>
      </w:ins>
      <w:ins w:id="297" w:author="Qualcomm" w:date="2024-07-11T14:16:00Z">
        <w:r>
          <w:t xml:space="preserve">the HSS in the satellite would </w:t>
        </w:r>
      </w:ins>
      <w:ins w:id="298" w:author="Qualcomm" w:date="2024-07-11T14:17:00Z">
        <w:r>
          <w:t>only be able to generate at most 8 (=2</w:t>
        </w:r>
        <w:r w:rsidRPr="00C662C5">
          <w:rPr>
            <w:vertAlign w:val="superscript"/>
          </w:rPr>
          <w:t>3</w:t>
        </w:r>
        <w:r>
          <w:t xml:space="preserve">) AVs. </w:t>
        </w:r>
      </w:ins>
      <w:ins w:id="299" w:author="Qualcomm" w:date="2024-07-11T14:18:00Z">
        <w:r>
          <w:t xml:space="preserve">The </w:t>
        </w:r>
      </w:ins>
      <w:ins w:id="300" w:author="Qualcomm" w:date="2024-07-11T14:20:00Z">
        <w:r>
          <w:t>U</w:t>
        </w:r>
      </w:ins>
      <w:ins w:id="301" w:author="Qualcomm" w:date="2024-07-11T14:18:00Z">
        <w:r>
          <w:t xml:space="preserve">SIM would </w:t>
        </w:r>
      </w:ins>
      <w:ins w:id="302" w:author="Qualcomm" w:date="2024-07-11T14:19:00Z">
        <w:r>
          <w:t xml:space="preserve">store the largest </w:t>
        </w:r>
      </w:ins>
      <w:ins w:id="303" w:author="Qualcomm" w:date="2024-07-11T14:20:00Z">
        <w:r>
          <w:t>m</w:t>
        </w:r>
      </w:ins>
      <w:ins w:id="304" w:author="Qualcomm" w:date="2024-07-11T14:19:00Z">
        <w:r>
          <w:t xml:space="preserve"> value for a </w:t>
        </w:r>
      </w:ins>
      <w:ins w:id="305" w:author="Qualcomm" w:date="2024-07-17T15:02:00Z">
        <w:r>
          <w:t>particular</w:t>
        </w:r>
      </w:ins>
      <w:ins w:id="306" w:author="Qualcomm" w:date="2024-07-11T14:19:00Z">
        <w:r>
          <w:t xml:space="preserve"> n value and not accept any AVs with a smaller m </w:t>
        </w:r>
      </w:ins>
      <w:ins w:id="307" w:author="Qualcomm" w:date="2024-07-11T14:20:00Z">
        <w:r>
          <w:t xml:space="preserve">value. </w:t>
        </w:r>
      </w:ins>
      <w:ins w:id="308" w:author="Qualcomm-r1" w:date="2024-08-22T13:39:00Z">
        <w:r>
          <w:t>When the HPLMN provide a new key to the satellite, the HPLMN also provides the value of m to use with that key.</w:t>
        </w:r>
      </w:ins>
    </w:p>
    <w:p w14:paraId="51040FD5" w14:textId="77777777" w:rsidR="00895186" w:rsidRDefault="00895186" w:rsidP="00895186">
      <w:pPr>
        <w:pStyle w:val="EditorsNote"/>
        <w:rPr>
          <w:ins w:id="309" w:author="Qualcomm" w:date="2024-07-11T14:20:00Z"/>
        </w:rPr>
      </w:pPr>
      <w:ins w:id="310" w:author="Qualcomm-r1" w:date="2024-08-22T13:40:00Z">
        <w:r>
          <w:t>Editor’s note: Further details on the enhancement are need</w:t>
        </w:r>
      </w:ins>
      <w:ins w:id="311" w:author="Qualcomm-r1" w:date="2024-08-22T13:41:00Z">
        <w:r>
          <w:t>ed.</w:t>
        </w:r>
      </w:ins>
    </w:p>
    <w:p w14:paraId="23E02DBB" w14:textId="77777777" w:rsidR="00895186" w:rsidRPr="005D7148" w:rsidRDefault="00895186" w:rsidP="00895186">
      <w:ins w:id="312" w:author="Qualcomm" w:date="2024-07-11T14:20:00Z">
        <w:r>
          <w:lastRenderedPageBreak/>
          <w:t>The result of this auto-updating of the m values is that a</w:t>
        </w:r>
      </w:ins>
      <w:ins w:id="313" w:author="Qualcomm" w:date="2024-07-11T14:23:00Z">
        <w:r>
          <w:t xml:space="preserve">n </w:t>
        </w:r>
      </w:ins>
      <w:ins w:id="314" w:author="Qualcomm" w:date="2024-07-11T14:21:00Z">
        <w:r>
          <w:t xml:space="preserve">old key gets deprecated after the successful reception of an AV with a </w:t>
        </w:r>
      </w:ins>
      <w:ins w:id="315" w:author="Qualcomm" w:date="2024-07-11T14:22:00Z">
        <w:r>
          <w:t xml:space="preserve">larger SQN value. This is a very similar security property to that of AVs </w:t>
        </w:r>
      </w:ins>
      <w:ins w:id="316" w:author="Qualcomm" w:date="2024-07-11T14:23:00Z">
        <w:r>
          <w:t xml:space="preserve">generated in a HPLMN HSS in regular deployments. </w:t>
        </w:r>
      </w:ins>
    </w:p>
    <w:p w14:paraId="6A47201E" w14:textId="77777777" w:rsidR="00895186" w:rsidRPr="005D7148" w:rsidRDefault="00895186" w:rsidP="00895186">
      <w:pPr>
        <w:keepNext/>
        <w:keepLines/>
        <w:spacing w:before="120"/>
        <w:ind w:left="1134" w:hanging="1134"/>
        <w:outlineLvl w:val="2"/>
        <w:rPr>
          <w:rFonts w:ascii="Arial" w:hAnsi="Arial"/>
          <w:sz w:val="28"/>
        </w:rPr>
      </w:pPr>
      <w:bookmarkStart w:id="317" w:name="_Toc164702060"/>
      <w:bookmarkStart w:id="318" w:name="_Toc167791497"/>
      <w:bookmarkStart w:id="319" w:name="_Toc167984682"/>
      <w:r w:rsidRPr="005D7148">
        <w:rPr>
          <w:rFonts w:ascii="Arial" w:hAnsi="Arial"/>
          <w:sz w:val="28"/>
        </w:rPr>
        <w:t>6.3.3</w:t>
      </w:r>
      <w:r w:rsidRPr="005D7148">
        <w:rPr>
          <w:rFonts w:ascii="Arial" w:hAnsi="Arial"/>
          <w:sz w:val="28"/>
        </w:rPr>
        <w:tab/>
        <w:t>Evaluation</w:t>
      </w:r>
      <w:bookmarkEnd w:id="317"/>
      <w:bookmarkEnd w:id="318"/>
      <w:bookmarkEnd w:id="319"/>
    </w:p>
    <w:p w14:paraId="45A82026" w14:textId="77777777" w:rsidR="00895186" w:rsidRDefault="00895186" w:rsidP="00895186">
      <w:pPr>
        <w:rPr>
          <w:ins w:id="320" w:author="Qualcomm" w:date="2024-07-17T14:54:00Z"/>
        </w:rPr>
      </w:pPr>
      <w:del w:id="321" w:author="Qualcomm" w:date="2024-07-17T14:53:00Z">
        <w:r w:rsidRPr="005D7148" w:rsidDel="009C4841">
          <w:delText>TBD</w:delText>
        </w:r>
      </w:del>
      <w:ins w:id="322" w:author="Qualcomm" w:date="2024-07-17T14:53:00Z">
        <w:r>
          <w:t>Th</w:t>
        </w:r>
      </w:ins>
      <w:ins w:id="323" w:author="PAULIAC Mireille" w:date="2024-08-21T14:20:00Z">
        <w:r>
          <w:t>e</w:t>
        </w:r>
      </w:ins>
      <w:ins w:id="324" w:author="Qualcomm" w:date="2024-07-17T14:53:00Z">
        <w:del w:id="325" w:author="PAULIAC Mireille" w:date="2024-08-21T14:20:00Z">
          <w:r w:rsidDel="00BE64DE">
            <w:delText xml:space="preserve"> </w:delText>
          </w:r>
        </w:del>
      </w:ins>
      <w:ins w:id="326" w:author="Qualcomm-r1" w:date="2024-08-22T13:11:00Z">
        <w:r>
          <w:t xml:space="preserve"> </w:t>
        </w:r>
      </w:ins>
      <w:ins w:id="327" w:author="Qualcomm" w:date="2024-07-17T14:54:00Z">
        <w:r>
          <w:t>solution</w:t>
        </w:r>
      </w:ins>
      <w:ins w:id="328" w:author="PAULIAC Mireille" w:date="2024-08-21T12:18:00Z">
        <w:r>
          <w:t>s</w:t>
        </w:r>
      </w:ins>
      <w:ins w:id="329" w:author="Qualcomm" w:date="2024-07-17T14:54:00Z">
        <w:r>
          <w:t xml:space="preserve"> </w:t>
        </w:r>
      </w:ins>
      <w:ins w:id="330" w:author="PAULIAC Mireille" w:date="2024-08-21T12:36:00Z">
        <w:r>
          <w:t xml:space="preserve">described in clause 6.3.2.1 and 6.3.2.2 </w:t>
        </w:r>
      </w:ins>
      <w:proofErr w:type="gramStart"/>
      <w:ins w:id="331" w:author="PAULIAC Mireille" w:date="2024-08-21T12:18:00Z">
        <w:r>
          <w:t>are</w:t>
        </w:r>
      </w:ins>
      <w:proofErr w:type="gramEnd"/>
      <w:ins w:id="332" w:author="Qualcomm" w:date="2024-07-17T14:54:00Z">
        <w:r>
          <w:t xml:space="preserve"> applicable to the case that the full core </w:t>
        </w:r>
      </w:ins>
      <w:ins w:id="333" w:author="Qualcomm" w:date="2024-07-17T15:02:00Z">
        <w:r>
          <w:t>network</w:t>
        </w:r>
      </w:ins>
      <w:ins w:id="334" w:author="Qualcomm" w:date="2024-07-17T14:54:00Z">
        <w:r>
          <w:t xml:space="preserve"> is on board </w:t>
        </w:r>
      </w:ins>
      <w:ins w:id="335" w:author="Qualcomm" w:date="2024-07-17T15:00:00Z">
        <w:r>
          <w:t>t</w:t>
        </w:r>
      </w:ins>
      <w:ins w:id="336" w:author="Qualcomm" w:date="2024-07-17T14:54:00Z">
        <w:r>
          <w:t xml:space="preserve">he satellite. </w:t>
        </w:r>
      </w:ins>
    </w:p>
    <w:p w14:paraId="5DE6384E" w14:textId="77777777" w:rsidR="00895186" w:rsidRDefault="00895186" w:rsidP="00895186">
      <w:pPr>
        <w:rPr>
          <w:ins w:id="337" w:author="PAULIAC Mireille" w:date="2024-08-21T11:56:00Z"/>
        </w:rPr>
      </w:pPr>
      <w:ins w:id="338" w:author="Qualcomm" w:date="2024-07-17T14:54:00Z">
        <w:r>
          <w:t>Th</w:t>
        </w:r>
      </w:ins>
      <w:ins w:id="339" w:author="PAULIAC Mireille" w:date="2024-08-21T14:20:00Z">
        <w:r>
          <w:t>e</w:t>
        </w:r>
      </w:ins>
      <w:ins w:id="340" w:author="Qualcomm" w:date="2024-07-17T14:54:00Z">
        <w:r>
          <w:t xml:space="preserve"> s</w:t>
        </w:r>
      </w:ins>
      <w:ins w:id="341" w:author="Qualcomm" w:date="2024-07-17T14:55:00Z">
        <w:r>
          <w:t>olution</w:t>
        </w:r>
      </w:ins>
      <w:ins w:id="342" w:author="PAULIAC Mireille" w:date="2024-08-21T12:19:00Z">
        <w:r>
          <w:t>s</w:t>
        </w:r>
      </w:ins>
      <w:ins w:id="343" w:author="Qualcomm" w:date="2024-07-17T14:55:00Z">
        <w:r>
          <w:t xml:space="preserve"> </w:t>
        </w:r>
      </w:ins>
      <w:ins w:id="344" w:author="Qualcomm" w:date="2024-07-17T15:02:00Z">
        <w:r>
          <w:t>rel</w:t>
        </w:r>
      </w:ins>
      <w:ins w:id="345" w:author="PAULIAC Mireille" w:date="2024-08-21T12:19:00Z">
        <w:r>
          <w:t>y</w:t>
        </w:r>
      </w:ins>
      <w:ins w:id="346" w:author="Qualcomm" w:date="2024-07-17T14:55:00Z">
        <w:r>
          <w:t xml:space="preserve"> on IOP</w:t>
        </w:r>
      </w:ins>
      <w:ins w:id="347" w:author="Qualcomm" w:date="2024-08-12T12:07:00Z">
        <w:r>
          <w:t>S</w:t>
        </w:r>
      </w:ins>
      <w:ins w:id="348" w:author="Qualcomm" w:date="2024-07-17T14:55:00Z">
        <w:r>
          <w:t xml:space="preserve"> solution described in TS 33.401 [3]</w:t>
        </w:r>
      </w:ins>
      <w:ins w:id="349" w:author="PAULIAC Mireille" w:date="2024-08-21T11:56:00Z">
        <w:r>
          <w:t>.</w:t>
        </w:r>
      </w:ins>
    </w:p>
    <w:p w14:paraId="640AF4C1" w14:textId="77777777" w:rsidR="00895186" w:rsidRDefault="00895186" w:rsidP="00895186">
      <w:pPr>
        <w:rPr>
          <w:ins w:id="350" w:author="Qualcomm" w:date="2024-07-17T14:59:00Z"/>
        </w:rPr>
      </w:pPr>
      <w:ins w:id="351" w:author="PAULIAC Mireille" w:date="2024-08-21T14:17:00Z">
        <w:r>
          <w:t>The</w:t>
        </w:r>
      </w:ins>
      <w:ins w:id="352" w:author="PAULIAC Mireille" w:date="2024-08-21T11:58:00Z">
        <w:r>
          <w:t xml:space="preserve"> solution</w:t>
        </w:r>
      </w:ins>
      <w:ins w:id="353" w:author="Qualcomm" w:date="2024-07-17T14:55:00Z">
        <w:r>
          <w:t xml:space="preserve"> with the enhancemen</w:t>
        </w:r>
      </w:ins>
      <w:ins w:id="354" w:author="Qualcomm" w:date="2024-07-17T14:56:00Z">
        <w:r>
          <w:t xml:space="preserve">t </w:t>
        </w:r>
      </w:ins>
      <w:ins w:id="355" w:author="PAULIAC Mireille" w:date="2024-08-21T11:57:00Z">
        <w:r>
          <w:t xml:space="preserve">described </w:t>
        </w:r>
      </w:ins>
      <w:ins w:id="356" w:author="Qualcomm" w:date="2024-07-17T14:56:00Z">
        <w:r>
          <w:t>in clause 6.3</w:t>
        </w:r>
      </w:ins>
      <w:ins w:id="357" w:author="Qualcomm" w:date="2024-08-12T09:30:00Z">
        <w:r>
          <w:t>.</w:t>
        </w:r>
      </w:ins>
      <w:ins w:id="358" w:author="Qualcomm" w:date="2024-07-17T14:56:00Z">
        <w:r>
          <w:t>2</w:t>
        </w:r>
      </w:ins>
      <w:ins w:id="359" w:author="PAULIAC Mireille" w:date="2024-08-21T12:11:00Z">
        <w:r>
          <w:t>.2</w:t>
        </w:r>
      </w:ins>
      <w:ins w:id="360" w:author="PAULIAC Mireille" w:date="2024-08-21T11:57:00Z">
        <w:r>
          <w:t xml:space="preserve">, </w:t>
        </w:r>
      </w:ins>
      <w:ins w:id="361" w:author="Qualcomm" w:date="2024-07-17T14:56:00Z">
        <w:del w:id="362" w:author="PAULIAC Mireille" w:date="2024-08-21T12:01:00Z">
          <w:r w:rsidDel="007B7F35">
            <w:delText xml:space="preserve"> </w:delText>
          </w:r>
        </w:del>
        <w:r>
          <w:t xml:space="preserve">that enables </w:t>
        </w:r>
      </w:ins>
      <w:ins w:id="363" w:author="Qualcomm" w:date="2024-07-17T14:57:00Z">
        <w:r>
          <w:t>the automatic deprecation of the key(s) deployed in the</w:t>
        </w:r>
      </w:ins>
      <w:ins w:id="364" w:author="Qualcomm" w:date="2024-07-17T14:58:00Z">
        <w:r>
          <w:t xml:space="preserve"> HSS(s) deployed in satellites</w:t>
        </w:r>
      </w:ins>
      <w:ins w:id="365" w:author="PAULIAC Mireille" w:date="2024-08-21T11:58:00Z">
        <w:r>
          <w:t xml:space="preserve">, </w:t>
        </w:r>
      </w:ins>
      <w:ins w:id="366" w:author="PAULIAC Mireille" w:date="2024-08-21T14:17:00Z">
        <w:r>
          <w:t>relies on</w:t>
        </w:r>
      </w:ins>
      <w:ins w:id="367" w:author="PAULIAC Mireille" w:date="2024-08-21T11:58:00Z">
        <w:r>
          <w:t xml:space="preserve"> deployment of USIM supporting IOPS </w:t>
        </w:r>
      </w:ins>
      <w:ins w:id="368" w:author="PAULIAC Mireille" w:date="2024-08-21T11:59:00Z">
        <w:r>
          <w:t>with the enhancement</w:t>
        </w:r>
      </w:ins>
      <w:ins w:id="369" w:author="PAULIAC Mireille" w:date="2024-08-21T12:01:00Z">
        <w:r>
          <w:t xml:space="preserve"> described in TS 33.401</w:t>
        </w:r>
      </w:ins>
      <w:ins w:id="370" w:author="PAULIAC Mireille" w:date="2024-08-21T12:20:00Z">
        <w:r>
          <w:t xml:space="preserve"> [3]</w:t>
        </w:r>
      </w:ins>
      <w:ins w:id="371" w:author="Qualcomm" w:date="2024-07-17T14:58:00Z">
        <w:r>
          <w:t xml:space="preserve">. The HSSs in satellite will also need to support generation of AVs </w:t>
        </w:r>
      </w:ins>
      <w:ins w:id="372" w:author="Qualcomm" w:date="2024-07-17T14:59:00Z">
        <w:r>
          <w:t xml:space="preserve">that is </w:t>
        </w:r>
      </w:ins>
      <w:ins w:id="373" w:author="Qualcomm" w:date="2024-07-17T15:02:00Z">
        <w:r>
          <w:t>compatible</w:t>
        </w:r>
      </w:ins>
      <w:ins w:id="374" w:author="Qualcomm" w:date="2024-07-17T14:59:00Z">
        <w:r>
          <w:t xml:space="preserve"> with such USIMs. </w:t>
        </w:r>
      </w:ins>
    </w:p>
    <w:p w14:paraId="135C89F3" w14:textId="77777777" w:rsidR="00895186" w:rsidRDefault="00895186" w:rsidP="00895186">
      <w:pPr>
        <w:rPr>
          <w:ins w:id="375" w:author="Qualcomm" w:date="2024-07-17T15:00:00Z"/>
        </w:rPr>
      </w:pPr>
      <w:ins w:id="376" w:author="Qualcomm" w:date="2024-07-17T14:59:00Z">
        <w:r>
          <w:t xml:space="preserve">It is left out of scope of the solution how the HSSs on the satellites are </w:t>
        </w:r>
      </w:ins>
      <w:ins w:id="377" w:author="Qualcomm" w:date="2024-07-17T15:00:00Z">
        <w:r>
          <w:t xml:space="preserve">provisioned with the keys etc. </w:t>
        </w:r>
      </w:ins>
    </w:p>
    <w:p w14:paraId="6024F017" w14:textId="77777777" w:rsidR="00895186" w:rsidRDefault="00895186" w:rsidP="00895186">
      <w:pPr>
        <w:rPr>
          <w:ins w:id="378" w:author="PAULIAC Mireille" w:date="2024-08-21T12:09:00Z"/>
        </w:rPr>
      </w:pPr>
      <w:ins w:id="379" w:author="Qualcomm" w:date="2024-07-17T15:00:00Z">
        <w:r>
          <w:t>The enhancement of the IOP</w:t>
        </w:r>
      </w:ins>
      <w:ins w:id="380" w:author="Qualcomm" w:date="2024-08-12T12:07:00Z">
        <w:r>
          <w:t>S</w:t>
        </w:r>
      </w:ins>
      <w:ins w:id="381" w:author="Qualcomm" w:date="2024-07-17T15:00:00Z">
        <w:r>
          <w:t xml:space="preserve"> solution </w:t>
        </w:r>
      </w:ins>
      <w:ins w:id="382" w:author="Qualcomm" w:date="2024-07-17T15:01:00Z">
        <w:r>
          <w:t xml:space="preserve">given in clause 6.3.2.2 </w:t>
        </w:r>
      </w:ins>
      <w:ins w:id="383" w:author="Qualcomm" w:date="2024-07-17T15:02:00Z">
        <w:r>
          <w:t>deprecates</w:t>
        </w:r>
      </w:ins>
      <w:ins w:id="384" w:author="Qualcomm" w:date="2024-07-17T15:01:00Z">
        <w:r>
          <w:t xml:space="preserve"> the keys in HSS in a similar ma</w:t>
        </w:r>
      </w:ins>
      <w:ins w:id="385" w:author="Qualcomm" w:date="2024-07-17T15:02:00Z">
        <w:r>
          <w:t>n</w:t>
        </w:r>
      </w:ins>
      <w:ins w:id="386" w:author="Qualcomm" w:date="2024-07-17T15:01:00Z">
        <w:r>
          <w:t xml:space="preserve">ner that old AVs are deprecated in regular LTE. </w:t>
        </w:r>
      </w:ins>
    </w:p>
    <w:p w14:paraId="041B80C5" w14:textId="77777777" w:rsidR="00895186" w:rsidRDefault="00895186" w:rsidP="00895186">
      <w:pPr>
        <w:rPr>
          <w:ins w:id="387" w:author="PAULIAC Mireille" w:date="2024-08-21T12:09:00Z"/>
        </w:rPr>
      </w:pPr>
      <w:ins w:id="388" w:author="PAULIAC Mireille" w:date="2024-08-21T12:09:00Z">
        <w:r>
          <w:t xml:space="preserve">The </w:t>
        </w:r>
      </w:ins>
      <w:ins w:id="389" w:author="PAULIAC Mireille" w:date="2024-08-21T12:15:00Z">
        <w:r>
          <w:t>impacts o</w:t>
        </w:r>
      </w:ins>
      <w:ins w:id="390" w:author="PAULIAC Mireille" w:date="2024-08-21T12:31:00Z">
        <w:r>
          <w:t xml:space="preserve">f </w:t>
        </w:r>
      </w:ins>
      <w:ins w:id="391" w:author="PAULIAC Mireille" w:date="2024-08-21T12:34:00Z">
        <w:r>
          <w:t xml:space="preserve">the </w:t>
        </w:r>
      </w:ins>
      <w:ins w:id="392" w:author="PAULIAC Mireille" w:date="2024-08-21T12:35:00Z">
        <w:r>
          <w:t>key lifetime limitation</w:t>
        </w:r>
      </w:ins>
      <w:ins w:id="393" w:author="PAULIAC Mireille" w:date="2024-08-21T12:34:00Z">
        <w:r>
          <w:t xml:space="preserve"> </w:t>
        </w:r>
      </w:ins>
      <w:ins w:id="394" w:author="PAULIAC Mireille" w:date="2024-08-21T12:32:00Z">
        <w:r>
          <w:t xml:space="preserve">proposed in </w:t>
        </w:r>
      </w:ins>
      <w:ins w:id="395" w:author="PAULIAC Mireille" w:date="2024-08-21T12:09:00Z">
        <w:r>
          <w:t>clause 6.3.2</w:t>
        </w:r>
      </w:ins>
      <w:ins w:id="396" w:author="PAULIAC Mireille" w:date="2024-08-21T14:48:00Z">
        <w:r>
          <w:t xml:space="preserve">.2 </w:t>
        </w:r>
      </w:ins>
      <w:ins w:id="397" w:author="PAULIAC Mireille" w:date="2024-08-21T12:14:00Z">
        <w:r>
          <w:t>are</w:t>
        </w:r>
      </w:ins>
      <w:ins w:id="398" w:author="PAULIAC Mireille" w:date="2024-08-21T12:15:00Z">
        <w:r>
          <w:t xml:space="preserve"> FFS</w:t>
        </w:r>
      </w:ins>
      <w:ins w:id="399" w:author="PAULIAC Mireille" w:date="2024-08-21T12:09:00Z">
        <w:r>
          <w:t xml:space="preserve">. </w:t>
        </w:r>
      </w:ins>
    </w:p>
    <w:p w14:paraId="54F89B3F" w14:textId="32328719" w:rsidR="002A6AEB" w:rsidRDefault="002A6AEB" w:rsidP="002A6AEB">
      <w:pPr>
        <w:pStyle w:val="21"/>
      </w:pPr>
      <w:r>
        <w:t>6.4</w:t>
      </w:r>
      <w:r>
        <w:tab/>
        <w:t>Solution #</w:t>
      </w:r>
      <w:r w:rsidR="001012DC">
        <w:t>4</w:t>
      </w:r>
      <w:r>
        <w:t xml:space="preserve">: </w:t>
      </w:r>
      <w:r w:rsidR="006A51BA" w:rsidRPr="006A51BA">
        <w:t xml:space="preserve">Store and forward </w:t>
      </w:r>
      <w:r w:rsidR="00F6333A">
        <w:t>s</w:t>
      </w:r>
      <w:r w:rsidR="006A51BA" w:rsidRPr="006A51BA">
        <w:t xml:space="preserve">atellite </w:t>
      </w:r>
      <w:r w:rsidR="00F6333A">
        <w:t>o</w:t>
      </w:r>
      <w:r w:rsidR="006A51BA" w:rsidRPr="006A51BA">
        <w:t>peration</w:t>
      </w:r>
      <w:bookmarkEnd w:id="232"/>
      <w:bookmarkEnd w:id="233"/>
      <w:bookmarkEnd w:id="234"/>
    </w:p>
    <w:p w14:paraId="606891C8" w14:textId="22923C89" w:rsidR="002A6AEB" w:rsidRDefault="002A6AEB" w:rsidP="002A6AEB">
      <w:pPr>
        <w:pStyle w:val="31"/>
      </w:pPr>
      <w:bookmarkStart w:id="400" w:name="_Toc164702062"/>
      <w:bookmarkStart w:id="401" w:name="_Toc167791499"/>
      <w:bookmarkStart w:id="402" w:name="_Toc167984684"/>
      <w:r>
        <w:t>6.4.1</w:t>
      </w:r>
      <w:r>
        <w:tab/>
        <w:t>Introduction</w:t>
      </w:r>
      <w:bookmarkEnd w:id="400"/>
      <w:bookmarkEnd w:id="401"/>
      <w:bookmarkEnd w:id="402"/>
    </w:p>
    <w:p w14:paraId="706F9994" w14:textId="77777777" w:rsidR="006A51BA" w:rsidRDefault="006A51BA" w:rsidP="00C362AF">
      <w:pPr>
        <w:jc w:val="both"/>
      </w:pPr>
      <w:r>
        <w:t>This solution addresses “Key issue #1: Security protection in Store and Forward Satellite Operation”.</w:t>
      </w:r>
    </w:p>
    <w:p w14:paraId="0463BBA1" w14:textId="77777777" w:rsidR="006A51BA" w:rsidRDefault="006A51BA" w:rsidP="00C362AF">
      <w:pPr>
        <w:jc w:val="both"/>
      </w:pPr>
      <w:r>
        <w:t xml:space="preserve">In the solution it is assumed that the normal 5GC registration procedure is not able to be performed due to time outs of the different protocols. It is proposed here that the UE and the 5GC perform a provisional one-round-trip procedure for a provisional registration, i.e. the UE is not fully registered at this point in time, thus is not e.g. eligible to receive terminating data or establish a PDU session. The UE and the network may generate a provisional key for the NAS signalling only valid for one small data transmission, the UE and satellite may use also a provisional key for the RRC signalling. The UE receives a token from the 5GC to compute a result from the challenge to authenticate itself when it sends the small data in a NAS message, which may be protected by a provisional key. The provisional NAS key will be derived without NAS SMC procedure in order to save one round trip of messages. The network may assign a new token in the acknowledgement of the NAS message for the next time usage. </w:t>
      </w:r>
    </w:p>
    <w:p w14:paraId="0121C285" w14:textId="77777777" w:rsidR="006A51BA" w:rsidRDefault="006A51BA" w:rsidP="00C362AF">
      <w:pPr>
        <w:jc w:val="both"/>
      </w:pPr>
      <w:r>
        <w:t xml:space="preserve">In that way, the small data is protected via the store and forward network and, depending on the validity time of the token, it is not time sensitive that a procedure needs to be carried out within a specific time window. The small data is transferred within the NAS message similar to the small data </w:t>
      </w:r>
      <w:proofErr w:type="spellStart"/>
      <w:r>
        <w:t>IoT</w:t>
      </w:r>
      <w:proofErr w:type="spellEnd"/>
      <w:r>
        <w:t xml:space="preserve"> feature. Each time the UE sends small </w:t>
      </w:r>
      <w:proofErr w:type="gramStart"/>
      <w:r>
        <w:t>data,</w:t>
      </w:r>
      <w:proofErr w:type="gramEnd"/>
      <w:r>
        <w:t xml:space="preserve"> it derives the new NAS keys and computes the corresponding authentication result from the previously received token.</w:t>
      </w:r>
    </w:p>
    <w:p w14:paraId="26AD93F4" w14:textId="0730102F" w:rsidR="002A6AEB" w:rsidRDefault="006A51BA" w:rsidP="00C362AF">
      <w:pPr>
        <w:jc w:val="both"/>
      </w:pPr>
      <w:r>
        <w:t>The solution is split into two parts, the provisional registration procedure and the small data transmission within a NAS message, including the authentication response token.</w:t>
      </w:r>
    </w:p>
    <w:p w14:paraId="546ADFEB" w14:textId="77777777" w:rsidR="00C362AF" w:rsidRPr="00C362AF" w:rsidRDefault="00C362AF" w:rsidP="00C362AF">
      <w:pPr>
        <w:spacing w:after="0"/>
        <w:jc w:val="both"/>
        <w:rPr>
          <w:rFonts w:eastAsia="Times New Roman"/>
          <w:lang w:eastAsia="zh-CN"/>
        </w:rPr>
      </w:pPr>
      <w:r w:rsidRPr="00C362AF">
        <w:rPr>
          <w:rFonts w:eastAsia="Times New Roman"/>
          <w:lang w:eastAsia="zh-CN"/>
        </w:rPr>
        <w:t xml:space="preserve">The key features of the solution are the following: </w:t>
      </w:r>
    </w:p>
    <w:p w14:paraId="231D1FC0" w14:textId="77777777" w:rsidR="00C362AF" w:rsidRPr="00C362AF" w:rsidRDefault="00C362AF" w:rsidP="00C362AF">
      <w:pPr>
        <w:jc w:val="both"/>
        <w:rPr>
          <w:rFonts w:eastAsia="宋体"/>
          <w:iCs/>
        </w:rPr>
      </w:pPr>
      <w:r w:rsidRPr="00C362AF">
        <w:rPr>
          <w:rFonts w:eastAsia="宋体"/>
          <w:iCs/>
        </w:rPr>
        <w:t>Solution is independent of the specific system link which is not available. Interruption of the logical RRC and NAS connections are mitigated by this solution.</w:t>
      </w:r>
    </w:p>
    <w:p w14:paraId="2F57D960" w14:textId="77777777" w:rsidR="00C362AF" w:rsidRPr="00C362AF" w:rsidRDefault="00C362AF" w:rsidP="00C362AF">
      <w:pPr>
        <w:jc w:val="both"/>
        <w:rPr>
          <w:rFonts w:eastAsia="宋体"/>
          <w:iCs/>
        </w:rPr>
      </w:pPr>
      <w:r w:rsidRPr="00C362AF">
        <w:rPr>
          <w:rFonts w:eastAsia="宋体"/>
          <w:iCs/>
        </w:rPr>
        <w:t xml:space="preserve">A key feature of this solution is bundling the authentication round trip with the NAS SMC in one message. The authentication token the normal </w:t>
      </w:r>
      <w:proofErr w:type="spellStart"/>
      <w:r w:rsidRPr="00C362AF">
        <w:rPr>
          <w:rFonts w:eastAsia="宋体"/>
          <w:iCs/>
        </w:rPr>
        <w:t>auth</w:t>
      </w:r>
      <w:proofErr w:type="spellEnd"/>
      <w:r w:rsidRPr="00C362AF">
        <w:rPr>
          <w:rFonts w:eastAsia="宋体"/>
          <w:iCs/>
        </w:rPr>
        <w:t xml:space="preserve"> challenge in 5G-AKA or EAP-AKA’ using preconfigure default values e.g. for UL Count so that both sides can derive the whole set of keys without waiting for the UE to reply.</w:t>
      </w:r>
    </w:p>
    <w:p w14:paraId="583AFC6F" w14:textId="77777777" w:rsidR="00C362AF" w:rsidRPr="00C362AF" w:rsidRDefault="00C362AF" w:rsidP="00C362AF">
      <w:pPr>
        <w:jc w:val="both"/>
        <w:rPr>
          <w:rFonts w:eastAsia="宋体"/>
          <w:iCs/>
        </w:rPr>
      </w:pPr>
      <w:r w:rsidRPr="00C362AF">
        <w:rPr>
          <w:rFonts w:eastAsia="宋体"/>
          <w:iCs/>
        </w:rPr>
        <w:t>Authorization for a UE to use this solution can be achieved via checking in the AUSF when generating the authentication challenge, or in the UDM when de-concealing the SUCI.</w:t>
      </w:r>
    </w:p>
    <w:p w14:paraId="69F30FE1" w14:textId="77777777" w:rsidR="00C362AF" w:rsidRPr="00C362AF" w:rsidRDefault="00C362AF" w:rsidP="00C362AF">
      <w:pPr>
        <w:jc w:val="both"/>
        <w:rPr>
          <w:rFonts w:eastAsia="宋体"/>
          <w:iCs/>
        </w:rPr>
      </w:pPr>
      <w:r w:rsidRPr="00C362AF">
        <w:rPr>
          <w:rFonts w:eastAsia="宋体"/>
          <w:iCs/>
        </w:rPr>
        <w:t>Solution depends on an indication that a satellite supports Store-and-Forward operation, e.g., via a future T.B.D. SIB message.</w:t>
      </w:r>
    </w:p>
    <w:p w14:paraId="2A8FA449" w14:textId="2CB5179C" w:rsidR="006A51BA" w:rsidRDefault="00C362AF" w:rsidP="00C362AF">
      <w:pPr>
        <w:jc w:val="both"/>
      </w:pPr>
      <w:r w:rsidRPr="00C362AF">
        <w:rPr>
          <w:rFonts w:eastAsia="宋体"/>
          <w:iCs/>
        </w:rPr>
        <w:lastRenderedPageBreak/>
        <w:t>Solution may be used to mitigate connectivity interruptions due to outages of the inter satellite links and/or feeder links when a UE has small messages to send, e.g. when a UE is operating in MICO mode.</w:t>
      </w:r>
    </w:p>
    <w:p w14:paraId="6C11B980" w14:textId="6541CF9C" w:rsidR="002A6AEB" w:rsidRDefault="002A6AEB" w:rsidP="002A6AEB">
      <w:pPr>
        <w:pStyle w:val="31"/>
      </w:pPr>
      <w:bookmarkStart w:id="403" w:name="_Toc164702063"/>
      <w:bookmarkStart w:id="404" w:name="_Toc167791500"/>
      <w:bookmarkStart w:id="405" w:name="_Toc167984685"/>
      <w:r>
        <w:t>6.4.2</w:t>
      </w:r>
      <w:r>
        <w:tab/>
        <w:t>Solution details</w:t>
      </w:r>
      <w:bookmarkEnd w:id="403"/>
      <w:bookmarkEnd w:id="404"/>
      <w:bookmarkEnd w:id="405"/>
    </w:p>
    <w:p w14:paraId="3EB574EB" w14:textId="22DD7F95" w:rsidR="00DF27BE" w:rsidRDefault="00C620D5" w:rsidP="00DF27BE">
      <w:pPr>
        <w:rPr>
          <w:rFonts w:eastAsia="宋体"/>
        </w:rPr>
      </w:pPr>
      <w:r>
        <w:object w:dxaOrig="15030" w:dyaOrig="11070" w14:anchorId="4D96879D">
          <v:shape id="_x0000_i1031" type="#_x0000_t75" style="width:480.95pt;height:354.8pt" o:ole="">
            <v:imagedata r:id="rId20" o:title=""/>
          </v:shape>
          <o:OLEObject Type="Embed" ProgID="Visio.Drawing.15" ShapeID="_x0000_i1031" DrawAspect="Content" ObjectID="_1786289170" r:id="rId21"/>
        </w:object>
      </w:r>
    </w:p>
    <w:p w14:paraId="2B03858B" w14:textId="577596BC" w:rsidR="00053BCF" w:rsidRDefault="00B27C26" w:rsidP="00B27C26">
      <w:pPr>
        <w:pStyle w:val="af0"/>
        <w:jc w:val="center"/>
      </w:pPr>
      <w:r>
        <w:t>Figure 6.4.2</w:t>
      </w:r>
      <w:r w:rsidR="00F6333A">
        <w:t>-</w:t>
      </w:r>
      <w:r>
        <w:fldChar w:fldCharType="begin"/>
      </w:r>
      <w:r>
        <w:instrText xml:space="preserve"> SEQ Figure_6.4.2 \* ARABIC </w:instrText>
      </w:r>
      <w:r>
        <w:fldChar w:fldCharType="separate"/>
      </w:r>
      <w:r w:rsidR="00C620D5">
        <w:rPr>
          <w:noProof/>
        </w:rPr>
        <w:t>1</w:t>
      </w:r>
      <w:r>
        <w:fldChar w:fldCharType="end"/>
      </w:r>
      <w:r>
        <w:t xml:space="preserve">: </w:t>
      </w:r>
      <w:r w:rsidRPr="003A5146">
        <w:t>Provisional Registration Procedure</w:t>
      </w:r>
    </w:p>
    <w:p w14:paraId="629A7838" w14:textId="77777777" w:rsidR="00C620D5" w:rsidRDefault="00C620D5" w:rsidP="008C411C">
      <w:pPr>
        <w:jc w:val="both"/>
      </w:pPr>
      <w:r>
        <w:t>1. The UE sends a NAS Registration Request to the store and forward satellite network. The UE includes an indication for the AMF that the registration is via store and forward and not a normal registration procedure. The NAS timer for this Registration message is much longer than usual for normal registrations to ensure the timer does not expire until the response message it received later.</w:t>
      </w:r>
    </w:p>
    <w:p w14:paraId="5B02ED7C" w14:textId="77777777" w:rsidR="00C620D5" w:rsidRDefault="00C620D5" w:rsidP="008C411C">
      <w:pPr>
        <w:jc w:val="both"/>
      </w:pPr>
      <w:r>
        <w:t xml:space="preserve">2. The satellite stores the NAS message and forwards it to the AMF once the link becomes available. </w:t>
      </w:r>
    </w:p>
    <w:p w14:paraId="1A5D9287" w14:textId="35832F82" w:rsidR="00C620D5" w:rsidRDefault="00C620D5" w:rsidP="008C411C">
      <w:pPr>
        <w:jc w:val="both"/>
      </w:pPr>
      <w:r>
        <w:t xml:space="preserve">3. The AMF/SEAF </w:t>
      </w:r>
      <w:proofErr w:type="gramStart"/>
      <w:r>
        <w:t>sends</w:t>
      </w:r>
      <w:proofErr w:type="gramEnd"/>
      <w:r>
        <w:t xml:space="preserve"> an </w:t>
      </w:r>
      <w:proofErr w:type="spellStart"/>
      <w:r>
        <w:t>Nausf_UEAuthentication_Authenticate</w:t>
      </w:r>
      <w:proofErr w:type="spellEnd"/>
      <w:r>
        <w:t xml:space="preserve"> Request message to the AUSF including the indication that the registration is via store and forward network. </w:t>
      </w:r>
      <w:r w:rsidR="007559F2">
        <w:t>The indication helps AUSF not to let the registration procedure time out and to keep the UE in a provisional registration state after sending out the authentication challenge and to derive already the NAS keys without NAS SMC.</w:t>
      </w:r>
    </w:p>
    <w:p w14:paraId="12CB0EC7" w14:textId="77777777" w:rsidR="00C620D5" w:rsidRDefault="00C620D5" w:rsidP="008C411C">
      <w:pPr>
        <w:jc w:val="both"/>
      </w:pPr>
      <w:r>
        <w:t xml:space="preserve">4. The AUSF sends the </w:t>
      </w:r>
      <w:proofErr w:type="spellStart"/>
      <w:r>
        <w:t>Nudm_UEAuthentication_Get</w:t>
      </w:r>
      <w:proofErr w:type="spellEnd"/>
      <w:r>
        <w:t xml:space="preserve"> Request to the UDM including the indication that the registration is via store and forward network. </w:t>
      </w:r>
    </w:p>
    <w:p w14:paraId="13029195" w14:textId="77777777" w:rsidR="00C620D5" w:rsidRDefault="00C620D5" w:rsidP="008C411C">
      <w:pPr>
        <w:jc w:val="both"/>
      </w:pPr>
      <w:r>
        <w:t xml:space="preserve">5. The UDM selects the authentication mode and creates an authentication token for the UE, i.e. the authentication token has the form of the authentication challenge of EAP-AKA’ or 5G-AKA that can be computed by the UE to an expected result in a similar way as in the UDM. The UDM derives the key KAUSF based on the selected authentication token and computes an expected authentication result. </w:t>
      </w:r>
    </w:p>
    <w:p w14:paraId="6497B7D3" w14:textId="77777777" w:rsidR="00C620D5" w:rsidRDefault="00C620D5" w:rsidP="008C411C">
      <w:pPr>
        <w:jc w:val="both"/>
      </w:pPr>
      <w:r>
        <w:t xml:space="preserve">6. The UDM sends </w:t>
      </w:r>
      <w:proofErr w:type="gramStart"/>
      <w:r>
        <w:t>an</w:t>
      </w:r>
      <w:proofErr w:type="gramEnd"/>
      <w:r>
        <w:t xml:space="preserve"> </w:t>
      </w:r>
      <w:proofErr w:type="spellStart"/>
      <w:r>
        <w:t>Nudm_UEAuthentication_Get</w:t>
      </w:r>
      <w:proofErr w:type="spellEnd"/>
      <w:r>
        <w:t xml:space="preserve"> Response to the AUSF, including the authentication token and the authentication result. </w:t>
      </w:r>
    </w:p>
    <w:p w14:paraId="2B740A6C" w14:textId="77777777" w:rsidR="00C620D5" w:rsidRDefault="00C620D5" w:rsidP="008C411C">
      <w:pPr>
        <w:jc w:val="both"/>
      </w:pPr>
      <w:r>
        <w:lastRenderedPageBreak/>
        <w:t xml:space="preserve">7. The AUSF marks the UE as provisional authentication based on the indication that the registration is via store and forward network and the authentication token. The AUSF derives the KSEAF from the KAUSF. </w:t>
      </w:r>
    </w:p>
    <w:p w14:paraId="1DC092E0" w14:textId="2C4EC325" w:rsidR="00C620D5" w:rsidRDefault="00C620D5" w:rsidP="008C411C">
      <w:pPr>
        <w:jc w:val="both"/>
      </w:pPr>
      <w:r>
        <w:t xml:space="preserve">8. The AUSF sends a </w:t>
      </w:r>
      <w:proofErr w:type="spellStart"/>
      <w:r>
        <w:t>Nausf_UEAuthentication_Authenticate</w:t>
      </w:r>
      <w:proofErr w:type="spellEnd"/>
      <w:r>
        <w:t xml:space="preserve"> Response to the AMF including the authentication token</w:t>
      </w:r>
      <w:r w:rsidR="005B4CE7">
        <w:t xml:space="preserve"> and KSEAF. This is different from existing procedure where KSEAF is provided only upon receiving authentication success message from the U</w:t>
      </w:r>
      <w:r w:rsidR="00C459F5">
        <w:t>E</w:t>
      </w:r>
      <w:r>
        <w:t>.</w:t>
      </w:r>
    </w:p>
    <w:p w14:paraId="7FCF5358" w14:textId="41054CE7" w:rsidR="00C620D5" w:rsidRDefault="00C620D5" w:rsidP="008C411C">
      <w:pPr>
        <w:jc w:val="both"/>
      </w:pPr>
      <w:r>
        <w:t xml:space="preserve">9. The AMF derives </w:t>
      </w:r>
      <w:r w:rsidR="00D81663">
        <w:t xml:space="preserve">both </w:t>
      </w:r>
      <w:r>
        <w:t xml:space="preserve">the KAMF and the provisional NAS keys </w:t>
      </w:r>
      <w:r w:rsidR="00D81663">
        <w:t xml:space="preserve">from KSEAF </w:t>
      </w:r>
      <w:r>
        <w:t xml:space="preserve">without performing a NAS SMC procedure. </w:t>
      </w:r>
      <w:proofErr w:type="gramStart"/>
      <w:r>
        <w:t>The default algorithms for integrity and confidentiality maybe preconfigured in the AMF and UE.</w:t>
      </w:r>
      <w:proofErr w:type="gramEnd"/>
      <w:r>
        <w:t xml:space="preserve"> The UE is marked in the AMF as provisionally registered, i.e. the UE can send small data in the protected NAS messages but cannot receive any terminating services since it does not have a PDU Session and would not get paged by the AMF.</w:t>
      </w:r>
    </w:p>
    <w:p w14:paraId="4FBD4B1B" w14:textId="77777777" w:rsidR="00C620D5" w:rsidRDefault="00C620D5" w:rsidP="008C411C">
      <w:pPr>
        <w:jc w:val="both"/>
      </w:pPr>
      <w:r>
        <w:t xml:space="preserve">10. The AMF sends a Registration Accept to the UE via the store and forward satellite including an indication that the registration is provisional and the authentication token. </w:t>
      </w:r>
    </w:p>
    <w:p w14:paraId="466AA1C4" w14:textId="77777777" w:rsidR="00C620D5" w:rsidRDefault="00C620D5" w:rsidP="008C411C">
      <w:pPr>
        <w:jc w:val="both"/>
      </w:pPr>
      <w:r>
        <w:t xml:space="preserve">11. The serving satellite sends a Registration Accept to the UE including an indication that the registration is provisional and the authentication token. </w:t>
      </w:r>
    </w:p>
    <w:p w14:paraId="03CCB299" w14:textId="01FC0F5F" w:rsidR="00C620D5" w:rsidRDefault="00C620D5" w:rsidP="008C411C">
      <w:pPr>
        <w:jc w:val="both"/>
      </w:pPr>
      <w:r>
        <w:t xml:space="preserve">12. The UE computes the authentication result from the authentication token. It computes the keys in the same way as the 5GC including the provisional NAS keys </w:t>
      </w:r>
      <w:r w:rsidR="00341C55">
        <w:t xml:space="preserve">from the long term key K </w:t>
      </w:r>
      <w:r>
        <w:t xml:space="preserve">with the same default configuration. The NAS keys are then used to </w:t>
      </w:r>
      <w:r w:rsidR="00F564EA">
        <w:t xml:space="preserve">confidentiality and integrity </w:t>
      </w:r>
      <w:r>
        <w:t xml:space="preserve">protect the NAS message sent via the store and forward links including the embedded small data. </w:t>
      </w:r>
    </w:p>
    <w:p w14:paraId="4CCC1BFB" w14:textId="2C83938B" w:rsidR="00B27C26" w:rsidRDefault="00C620D5" w:rsidP="008C411C">
      <w:pPr>
        <w:jc w:val="both"/>
      </w:pPr>
      <w:r>
        <w:t>The next figure describes the transmission of the small data packet within the protected NAS message:</w:t>
      </w:r>
    </w:p>
    <w:p w14:paraId="1E2A04F4" w14:textId="331356B9" w:rsidR="00C620D5" w:rsidRDefault="00C620D5" w:rsidP="00C620D5">
      <w:r w:rsidRPr="00A873C3">
        <w:object w:dxaOrig="15030" w:dyaOrig="12620" w14:anchorId="0ECE6E75">
          <v:shape id="_x0000_i1032" type="#_x0000_t75" style="width:480.95pt;height:403.2pt" o:ole="">
            <v:imagedata r:id="rId22" o:title=""/>
          </v:shape>
          <o:OLEObject Type="Embed" ProgID="Visio.Drawing.15" ShapeID="_x0000_i1032" DrawAspect="Content" ObjectID="_1786289171" r:id="rId23"/>
        </w:object>
      </w:r>
    </w:p>
    <w:p w14:paraId="5996D0AD" w14:textId="55247D2B" w:rsidR="00C620D5" w:rsidRDefault="00C620D5" w:rsidP="00C620D5">
      <w:pPr>
        <w:pStyle w:val="af0"/>
        <w:jc w:val="center"/>
      </w:pPr>
      <w:r>
        <w:t>Figure 6.4.2</w:t>
      </w:r>
      <w:r w:rsidR="00F6333A">
        <w:t>-</w:t>
      </w:r>
      <w:r>
        <w:fldChar w:fldCharType="begin"/>
      </w:r>
      <w:r>
        <w:instrText xml:space="preserve"> SEQ Figure_6.4.2 \* ARABIC </w:instrText>
      </w:r>
      <w:r>
        <w:fldChar w:fldCharType="separate"/>
      </w:r>
      <w:r>
        <w:rPr>
          <w:noProof/>
        </w:rPr>
        <w:t>2</w:t>
      </w:r>
      <w:r>
        <w:fldChar w:fldCharType="end"/>
      </w:r>
      <w:r>
        <w:t xml:space="preserve">: </w:t>
      </w:r>
      <w:r w:rsidRPr="00DE5C55">
        <w:t>Protected Small Data Transmission</w:t>
      </w:r>
    </w:p>
    <w:p w14:paraId="697D6C6F" w14:textId="42F8AE44" w:rsidR="008C411C" w:rsidRPr="00A873C3" w:rsidRDefault="008C411C" w:rsidP="008C411C">
      <w:pPr>
        <w:spacing w:after="0"/>
        <w:jc w:val="both"/>
      </w:pPr>
      <w:r w:rsidRPr="00A873C3">
        <w:lastRenderedPageBreak/>
        <w:t xml:space="preserve">1. The UE sends a NAS Request to the store and forward satellite network. The UE includes </w:t>
      </w:r>
      <w:r w:rsidR="00CA6864">
        <w:t xml:space="preserve">its identifier, </w:t>
      </w:r>
      <w:r w:rsidRPr="00A873C3">
        <w:t xml:space="preserve">the authentication result, computed from the </w:t>
      </w:r>
      <w:r>
        <w:t xml:space="preserve">previously received </w:t>
      </w:r>
      <w:r w:rsidRPr="00A873C3">
        <w:t>authentication token, and the small data. The NAS message is</w:t>
      </w:r>
      <w:r w:rsidR="00CA6864">
        <w:t xml:space="preserve"> confidentiality and </w:t>
      </w:r>
      <w:proofErr w:type="gramStart"/>
      <w:r w:rsidR="00CA6864">
        <w:t xml:space="preserve">integrity </w:t>
      </w:r>
      <w:r w:rsidRPr="00A873C3">
        <w:t xml:space="preserve"> protected</w:t>
      </w:r>
      <w:proofErr w:type="gramEnd"/>
      <w:r w:rsidRPr="00A873C3">
        <w:t xml:space="preserve"> with the provisional NAS keys. The NAS timer for the </w:t>
      </w:r>
      <w:r>
        <w:t>NAS</w:t>
      </w:r>
      <w:r w:rsidRPr="00A873C3">
        <w:t xml:space="preserve"> message is</w:t>
      </w:r>
      <w:r>
        <w:t xml:space="preserve"> much</w:t>
      </w:r>
      <w:r w:rsidRPr="00A873C3">
        <w:t xml:space="preserve"> longer than usual for normal </w:t>
      </w:r>
      <w:r>
        <w:t>messages</w:t>
      </w:r>
      <w:r w:rsidRPr="00A873C3">
        <w:t xml:space="preserve"> to ensure the timer does not expire until the response message it received later.</w:t>
      </w:r>
    </w:p>
    <w:p w14:paraId="0BB5D1CB" w14:textId="77777777" w:rsidR="008C411C" w:rsidRPr="00A873C3" w:rsidRDefault="008C411C" w:rsidP="008C411C">
      <w:pPr>
        <w:spacing w:after="0"/>
        <w:jc w:val="both"/>
      </w:pPr>
      <w:r w:rsidRPr="00A873C3">
        <w:t xml:space="preserve">2. The satellite </w:t>
      </w:r>
      <w:r>
        <w:t>stores</w:t>
      </w:r>
      <w:r w:rsidRPr="00A873C3">
        <w:t xml:space="preserve"> the NAS message and forwards </w:t>
      </w:r>
      <w:r>
        <w:t xml:space="preserve">it to the AMF once the </w:t>
      </w:r>
      <w:r w:rsidRPr="00A873C3">
        <w:t xml:space="preserve">link becomes available. </w:t>
      </w:r>
    </w:p>
    <w:p w14:paraId="593E08B3" w14:textId="77777777" w:rsidR="008C411C" w:rsidRPr="00A873C3" w:rsidRDefault="008C411C" w:rsidP="008C411C">
      <w:pPr>
        <w:spacing w:after="0"/>
        <w:jc w:val="both"/>
      </w:pPr>
      <w:r>
        <w:t>3</w:t>
      </w:r>
      <w:r w:rsidRPr="00A873C3">
        <w:t xml:space="preserve">. The AMF/SEAF sends </w:t>
      </w:r>
      <w:proofErr w:type="gramStart"/>
      <w:r w:rsidRPr="00A873C3">
        <w:t>an</w:t>
      </w:r>
      <w:proofErr w:type="gramEnd"/>
      <w:r w:rsidRPr="00A873C3">
        <w:t xml:space="preserve"> </w:t>
      </w:r>
      <w:proofErr w:type="spellStart"/>
      <w:r w:rsidRPr="00A873C3">
        <w:t>Nausf_UEAuthentication_Authenticate</w:t>
      </w:r>
      <w:proofErr w:type="spellEnd"/>
      <w:r w:rsidRPr="00A873C3">
        <w:t xml:space="preserve"> Request message to the AUSF including the authentication result. </w:t>
      </w:r>
    </w:p>
    <w:p w14:paraId="3BE09E75" w14:textId="77777777" w:rsidR="008C411C" w:rsidRPr="00A873C3" w:rsidRDefault="008C411C" w:rsidP="008C411C">
      <w:pPr>
        <w:spacing w:after="0"/>
        <w:jc w:val="both"/>
      </w:pPr>
      <w:r>
        <w:t>4</w:t>
      </w:r>
      <w:r w:rsidRPr="00A873C3">
        <w:t xml:space="preserve">. The AUSF verifies the received authentication result with the one received from the UDM in the provisional registration procedure. If the verification is successful, the AUSF keeps the UE as provisional authenticated and requests a fresh authentication token from the UDM. </w:t>
      </w:r>
    </w:p>
    <w:p w14:paraId="332BC9C5" w14:textId="77777777" w:rsidR="008C411C" w:rsidRPr="00A873C3" w:rsidRDefault="008C411C" w:rsidP="008C411C">
      <w:pPr>
        <w:spacing w:after="0"/>
        <w:jc w:val="both"/>
      </w:pPr>
      <w:r>
        <w:t>5</w:t>
      </w:r>
      <w:r w:rsidRPr="00A873C3">
        <w:t xml:space="preserve">. The AUSF sends the </w:t>
      </w:r>
      <w:proofErr w:type="spellStart"/>
      <w:r w:rsidRPr="00A873C3">
        <w:t>Nudm_UEAuthentication_Get</w:t>
      </w:r>
      <w:proofErr w:type="spellEnd"/>
      <w:r w:rsidRPr="00A873C3">
        <w:t xml:space="preserve"> Request to the UDM including the indication that the registration is via store and forward network to request a new authentication token. The AUSF may include the verification result. </w:t>
      </w:r>
    </w:p>
    <w:p w14:paraId="31E8472F" w14:textId="77777777" w:rsidR="008C411C" w:rsidRPr="00A873C3" w:rsidRDefault="008C411C" w:rsidP="008C411C">
      <w:pPr>
        <w:spacing w:after="0"/>
        <w:jc w:val="both"/>
      </w:pPr>
      <w:r>
        <w:t>6</w:t>
      </w:r>
      <w:r w:rsidRPr="00A873C3">
        <w:t xml:space="preserve">. The UDM selects the authentication mode and creates a new authentication token for the UE, i.e. the authentication token </w:t>
      </w:r>
      <w:r>
        <w:t>has</w:t>
      </w:r>
      <w:r w:rsidRPr="00A873C3">
        <w:t xml:space="preserve"> the form of the authentication challenge of EAP-AKA’ or 5G-AKA that can be computed by the UE to an expected result in a similar way as in the UDM. The UDM derives the new key K</w:t>
      </w:r>
      <w:r w:rsidRPr="00A873C3">
        <w:rPr>
          <w:vertAlign w:val="subscript"/>
        </w:rPr>
        <w:t>AUSF</w:t>
      </w:r>
      <w:r w:rsidRPr="00A873C3">
        <w:t xml:space="preserve"> based on the selected authentication token and computes an expected authentication result. </w:t>
      </w:r>
    </w:p>
    <w:p w14:paraId="36FFADE4" w14:textId="77777777" w:rsidR="008C411C" w:rsidRPr="00A873C3" w:rsidRDefault="008C411C" w:rsidP="008C411C">
      <w:pPr>
        <w:spacing w:after="0"/>
        <w:jc w:val="both"/>
      </w:pPr>
      <w:r>
        <w:t>7</w:t>
      </w:r>
      <w:r w:rsidRPr="00A873C3">
        <w:t xml:space="preserve">. The UDM sends </w:t>
      </w:r>
      <w:proofErr w:type="gramStart"/>
      <w:r w:rsidRPr="00A873C3">
        <w:t>an</w:t>
      </w:r>
      <w:proofErr w:type="gramEnd"/>
      <w:r w:rsidRPr="00A873C3">
        <w:t xml:space="preserve"> </w:t>
      </w:r>
      <w:proofErr w:type="spellStart"/>
      <w:r w:rsidRPr="00A873C3">
        <w:t>Nudm_UEAuthentication_Get</w:t>
      </w:r>
      <w:proofErr w:type="spellEnd"/>
      <w:r w:rsidRPr="00A873C3">
        <w:t xml:space="preserve"> Response to the AUSF, including the new authentication token and the new authentication result. </w:t>
      </w:r>
    </w:p>
    <w:p w14:paraId="09BED92D" w14:textId="77777777" w:rsidR="008C411C" w:rsidRPr="00A873C3" w:rsidRDefault="008C411C" w:rsidP="008C411C">
      <w:pPr>
        <w:spacing w:after="0"/>
        <w:jc w:val="both"/>
      </w:pPr>
      <w:r>
        <w:t>8</w:t>
      </w:r>
      <w:r w:rsidRPr="00A873C3">
        <w:t>. The AUSF keeps marking the UE as provisional authentication based on the indication that the registration is via store and forward network and the new authentication token. The AUSF derives the new K</w:t>
      </w:r>
      <w:r w:rsidRPr="00A873C3">
        <w:rPr>
          <w:vertAlign w:val="subscript"/>
        </w:rPr>
        <w:t>SEAF</w:t>
      </w:r>
      <w:r w:rsidRPr="00A873C3">
        <w:t xml:space="preserve"> from the K</w:t>
      </w:r>
      <w:r w:rsidRPr="00A873C3">
        <w:rPr>
          <w:vertAlign w:val="subscript"/>
        </w:rPr>
        <w:t>AUSF</w:t>
      </w:r>
      <w:r w:rsidRPr="00A873C3">
        <w:t xml:space="preserve">. </w:t>
      </w:r>
    </w:p>
    <w:p w14:paraId="799E428D" w14:textId="77777777" w:rsidR="008C411C" w:rsidRPr="00A873C3" w:rsidRDefault="008C411C" w:rsidP="008C411C">
      <w:pPr>
        <w:spacing w:after="0"/>
        <w:jc w:val="both"/>
      </w:pPr>
      <w:r>
        <w:t>9</w:t>
      </w:r>
      <w:r w:rsidRPr="00A873C3">
        <w:t xml:space="preserve">. The AUSF sends a </w:t>
      </w:r>
      <w:proofErr w:type="spellStart"/>
      <w:r w:rsidRPr="00A873C3">
        <w:t>Nausf_UEAuthentication_Authenticate</w:t>
      </w:r>
      <w:proofErr w:type="spellEnd"/>
      <w:r w:rsidRPr="00A873C3">
        <w:t xml:space="preserve"> Response to the AMF including the new authentication token and the verification result.</w:t>
      </w:r>
    </w:p>
    <w:p w14:paraId="476C05B2" w14:textId="77777777" w:rsidR="008C411C" w:rsidRPr="00A873C3" w:rsidRDefault="008C411C" w:rsidP="008C411C">
      <w:pPr>
        <w:spacing w:after="0"/>
        <w:jc w:val="both"/>
      </w:pPr>
      <w:r w:rsidRPr="00A873C3">
        <w:t>1</w:t>
      </w:r>
      <w:r>
        <w:t>0</w:t>
      </w:r>
      <w:r w:rsidRPr="00A873C3">
        <w:t>. The AMF forwards the small data to the respective network function if the verification result is successful. The AMF derives the new K</w:t>
      </w:r>
      <w:r w:rsidRPr="00A873C3">
        <w:rPr>
          <w:vertAlign w:val="subscript"/>
        </w:rPr>
        <w:t>AMF</w:t>
      </w:r>
      <w:r w:rsidRPr="00A873C3">
        <w:t xml:space="preserve"> and the new provisional NAS keys without performing a NAS SMC procedure. </w:t>
      </w:r>
      <w:proofErr w:type="gramStart"/>
      <w:r w:rsidRPr="00A873C3">
        <w:t>The default algorithms for integrity and confidentiality maybe preconfigured in the AMF and UE.</w:t>
      </w:r>
      <w:proofErr w:type="gramEnd"/>
      <w:r w:rsidRPr="00A873C3">
        <w:t xml:space="preserve"> The UE is </w:t>
      </w:r>
      <w:r>
        <w:t xml:space="preserve">kept </w:t>
      </w:r>
      <w:r w:rsidRPr="00A873C3">
        <w:t>marked in the AMF as provisionally registered, i.e. the UE can send small data in the protected NAS messages but cannot receive any terminating services since it does not have a PDU Session and would not get paged by the AMF.</w:t>
      </w:r>
    </w:p>
    <w:p w14:paraId="16235BDA" w14:textId="77777777" w:rsidR="008C411C" w:rsidRPr="00A873C3" w:rsidRDefault="008C411C" w:rsidP="008C411C">
      <w:pPr>
        <w:spacing w:after="0"/>
        <w:jc w:val="both"/>
      </w:pPr>
      <w:r w:rsidRPr="00A873C3">
        <w:t>1</w:t>
      </w:r>
      <w:r>
        <w:t>1</w:t>
      </w:r>
      <w:r w:rsidRPr="00A873C3">
        <w:t>. The AMF sends a NAS Response message to the UE protected with the old provisional NAS keys via the store and forward satellite including an acknowledgement for the small data and the new authentication token. The AMF may delete the old NAS keys after the protection of this message, also considering the NAS retransmission timers.</w:t>
      </w:r>
    </w:p>
    <w:p w14:paraId="65877A08" w14:textId="77777777" w:rsidR="008C411C" w:rsidRPr="00A873C3" w:rsidRDefault="008C411C" w:rsidP="008C411C">
      <w:pPr>
        <w:spacing w:after="0"/>
        <w:jc w:val="both"/>
      </w:pPr>
      <w:r w:rsidRPr="00A873C3">
        <w:t>1</w:t>
      </w:r>
      <w:r>
        <w:t>2</w:t>
      </w:r>
      <w:r w:rsidRPr="00A873C3">
        <w:t xml:space="preserve">. The serving satellite sends a NAS Response message to the UE including an acknowledgement for the small data and the new authentication token. </w:t>
      </w:r>
    </w:p>
    <w:p w14:paraId="19617BD2" w14:textId="36678060" w:rsidR="008C411C" w:rsidRPr="00A873C3" w:rsidRDefault="008C411C" w:rsidP="008C411C">
      <w:pPr>
        <w:spacing w:after="0"/>
        <w:jc w:val="both"/>
      </w:pPr>
      <w:r w:rsidRPr="00A873C3">
        <w:t>1</w:t>
      </w:r>
      <w:r>
        <w:t>3</w:t>
      </w:r>
      <w:r w:rsidRPr="00A873C3">
        <w:t xml:space="preserve">. The UE computes the new authentication result from the new authentication token. It computes the new keys in the same way as the 5GC including the provisional NAS keys </w:t>
      </w:r>
      <w:r w:rsidR="00A13018">
        <w:t xml:space="preserve">from the long term key K </w:t>
      </w:r>
      <w:r w:rsidRPr="00A873C3">
        <w:t xml:space="preserve">with the same default configuration. The new NAS keys are then used to </w:t>
      </w:r>
      <w:r w:rsidR="00A13018">
        <w:t xml:space="preserve">confidentiality and integrity </w:t>
      </w:r>
      <w:r w:rsidRPr="00A873C3">
        <w:t>protect the next NAS message sent via the store and forward links including the embedded small data. The UE may delete the old NAS keys after the successful reception of the NAS Response message.</w:t>
      </w:r>
    </w:p>
    <w:p w14:paraId="7F0656BC" w14:textId="2C68047E" w:rsidR="002A6AEB" w:rsidRDefault="002A6AEB" w:rsidP="002A6AEB">
      <w:pPr>
        <w:pStyle w:val="31"/>
      </w:pPr>
      <w:bookmarkStart w:id="406" w:name="_Toc164702064"/>
      <w:bookmarkStart w:id="407" w:name="_Toc167791501"/>
      <w:bookmarkStart w:id="408" w:name="_Toc167984686"/>
      <w:r>
        <w:t>6.4.3</w:t>
      </w:r>
      <w:r>
        <w:tab/>
        <w:t>Evaluation</w:t>
      </w:r>
      <w:bookmarkEnd w:id="406"/>
      <w:bookmarkEnd w:id="407"/>
      <w:bookmarkEnd w:id="408"/>
    </w:p>
    <w:p w14:paraId="481265BD" w14:textId="49AF4EF0" w:rsidR="002A6AEB" w:rsidRDefault="002A6AEB" w:rsidP="005614DA">
      <w:pPr>
        <w:pStyle w:val="EditorsNote"/>
      </w:pPr>
      <w:r>
        <w:t>Editor’s Note: Each solution should motivate how the potential security requirements of the key issues being addressed are fulfilled.</w:t>
      </w:r>
    </w:p>
    <w:p w14:paraId="378826F6" w14:textId="77777777" w:rsidR="00153787" w:rsidRDefault="00153787" w:rsidP="00153787">
      <w:pPr>
        <w:jc w:val="both"/>
        <w:rPr>
          <w:iCs/>
        </w:rPr>
      </w:pPr>
      <w:r>
        <w:rPr>
          <w:iCs/>
        </w:rPr>
        <w:t>Solution is independent of the specific system link which is not available. Interruption of the logical RRC and NAS connections are mitigated by this solution.</w:t>
      </w:r>
    </w:p>
    <w:p w14:paraId="7D4B77B7" w14:textId="77777777" w:rsidR="00153787" w:rsidRDefault="00153787" w:rsidP="00153787">
      <w:pPr>
        <w:jc w:val="both"/>
        <w:rPr>
          <w:iCs/>
        </w:rPr>
      </w:pPr>
      <w:r>
        <w:rPr>
          <w:iCs/>
        </w:rPr>
        <w:t xml:space="preserve">A key feature of this solution is bundling the authentication round trip with the NAS SMC in one message. The authentication token the normal </w:t>
      </w:r>
      <w:proofErr w:type="spellStart"/>
      <w:r>
        <w:rPr>
          <w:iCs/>
        </w:rPr>
        <w:t>auth</w:t>
      </w:r>
      <w:proofErr w:type="spellEnd"/>
      <w:r>
        <w:rPr>
          <w:iCs/>
        </w:rPr>
        <w:t xml:space="preserve"> challenge in 5G-AKA or EAP-AKA’ using preconfigure default values e.g. for UL Count so that both sides can derive the whole set of keys without waiting for the UE to reply.</w:t>
      </w:r>
    </w:p>
    <w:p w14:paraId="533CAB34" w14:textId="77777777" w:rsidR="00153787" w:rsidRDefault="00153787" w:rsidP="00153787">
      <w:pPr>
        <w:jc w:val="both"/>
        <w:rPr>
          <w:iCs/>
        </w:rPr>
      </w:pPr>
      <w:r>
        <w:rPr>
          <w:iCs/>
        </w:rPr>
        <w:t>Authorization for a UE to use this solution can be achieved via checking in the AUSF when generating the authentication challenge, or in the UDM when de-concealing the SUCI.</w:t>
      </w:r>
    </w:p>
    <w:p w14:paraId="5980D051" w14:textId="77777777" w:rsidR="00153787" w:rsidRDefault="00153787" w:rsidP="00153787">
      <w:pPr>
        <w:jc w:val="both"/>
        <w:rPr>
          <w:iCs/>
        </w:rPr>
      </w:pPr>
      <w:r>
        <w:rPr>
          <w:iCs/>
        </w:rPr>
        <w:t>Solution depends on an indication that a satellite supports Store-and-Forward operation, e.g., via a future T.B.D. SIB message.</w:t>
      </w:r>
    </w:p>
    <w:p w14:paraId="4CB4D2A5" w14:textId="3DC498E1" w:rsidR="00153787" w:rsidRDefault="00153787" w:rsidP="00153787">
      <w:r>
        <w:rPr>
          <w:iCs/>
        </w:rPr>
        <w:t>Solution may be used to mitigate connectivity interruptions due to outages of the inter satellite links and/or feeder links when a UE has small messages to send, e.g. when a UE is operating in MICO mode.</w:t>
      </w:r>
    </w:p>
    <w:p w14:paraId="256BE775" w14:textId="7574C473" w:rsidR="00547862" w:rsidRDefault="00547862" w:rsidP="00547862">
      <w:pPr>
        <w:pStyle w:val="21"/>
      </w:pPr>
      <w:bookmarkStart w:id="409" w:name="_Toc164702065"/>
      <w:bookmarkStart w:id="410" w:name="_Toc167791502"/>
      <w:bookmarkStart w:id="411" w:name="_Toc167984687"/>
      <w:r>
        <w:lastRenderedPageBreak/>
        <w:t>6.5</w:t>
      </w:r>
      <w:r>
        <w:tab/>
        <w:t>Solution #</w:t>
      </w:r>
      <w:r w:rsidR="001012DC">
        <w:t>5</w:t>
      </w:r>
      <w:r>
        <w:t xml:space="preserve">: </w:t>
      </w:r>
      <w:proofErr w:type="spellStart"/>
      <w:r w:rsidR="00D747D7" w:rsidRPr="00D747D7">
        <w:t>Onboard</w:t>
      </w:r>
      <w:proofErr w:type="spellEnd"/>
      <w:r w:rsidR="00D747D7" w:rsidRPr="00D747D7">
        <w:t xml:space="preserve"> UDM</w:t>
      </w:r>
      <w:bookmarkEnd w:id="409"/>
      <w:bookmarkEnd w:id="410"/>
      <w:bookmarkEnd w:id="411"/>
    </w:p>
    <w:p w14:paraId="379B30DF" w14:textId="1B9353CB" w:rsidR="00547862" w:rsidRDefault="00547862" w:rsidP="00547862">
      <w:pPr>
        <w:pStyle w:val="31"/>
      </w:pPr>
      <w:bookmarkStart w:id="412" w:name="_Toc164702066"/>
      <w:bookmarkStart w:id="413" w:name="_Toc167791503"/>
      <w:bookmarkStart w:id="414" w:name="_Toc167984688"/>
      <w:r>
        <w:t>6.5.1</w:t>
      </w:r>
      <w:r>
        <w:tab/>
        <w:t>Introduction</w:t>
      </w:r>
      <w:bookmarkEnd w:id="412"/>
      <w:bookmarkEnd w:id="413"/>
      <w:bookmarkEnd w:id="414"/>
    </w:p>
    <w:p w14:paraId="6AA0F5D3" w14:textId="77777777" w:rsidR="000E4624" w:rsidRDefault="000E4624" w:rsidP="000E4624">
      <w:r>
        <w:t xml:space="preserve">This solution addresses key issue #1. </w:t>
      </w:r>
    </w:p>
    <w:p w14:paraId="57AEABC9" w14:textId="26C96043" w:rsidR="00547862" w:rsidRDefault="000E4624" w:rsidP="000E4624">
      <w:r>
        <w:t xml:space="preserve">During the feeder link’s intermittent unavailability, in order for the completion of authentication and NAS security procedures, UDM/AUSF could be </w:t>
      </w:r>
      <w:proofErr w:type="spellStart"/>
      <w:r>
        <w:t>onboard</w:t>
      </w:r>
      <w:proofErr w:type="spellEnd"/>
      <w:r>
        <w:t>.</w:t>
      </w:r>
    </w:p>
    <w:p w14:paraId="63011084" w14:textId="16BB744B" w:rsidR="00547862" w:rsidRDefault="00547862" w:rsidP="00547862">
      <w:pPr>
        <w:pStyle w:val="31"/>
      </w:pPr>
      <w:bookmarkStart w:id="415" w:name="_Toc164702067"/>
      <w:bookmarkStart w:id="416" w:name="_Toc167791504"/>
      <w:bookmarkStart w:id="417" w:name="_Toc167984689"/>
      <w:r>
        <w:t>6.5.2</w:t>
      </w:r>
      <w:r>
        <w:tab/>
        <w:t>Solution details</w:t>
      </w:r>
      <w:bookmarkEnd w:id="415"/>
      <w:bookmarkEnd w:id="416"/>
      <w:bookmarkEnd w:id="417"/>
    </w:p>
    <w:p w14:paraId="1FB08F46" w14:textId="77777777" w:rsidR="00383321" w:rsidRDefault="00383321" w:rsidP="00383321">
      <w:r>
        <w:t>The following assumptions and principles apply:</w:t>
      </w:r>
    </w:p>
    <w:p w14:paraId="5375440C" w14:textId="77777777" w:rsidR="00383321" w:rsidRDefault="00383321" w:rsidP="00383321">
      <w:r>
        <w:t>-</w:t>
      </w:r>
      <w:r>
        <w:tab/>
        <w:t xml:space="preserve">The </w:t>
      </w:r>
      <w:proofErr w:type="spellStart"/>
      <w:r>
        <w:t>gNB</w:t>
      </w:r>
      <w:proofErr w:type="spellEnd"/>
      <w:r>
        <w:t>, AMF and UDM/AUSF are placed on board the same satellite.</w:t>
      </w:r>
    </w:p>
    <w:p w14:paraId="54C07579" w14:textId="77777777" w:rsidR="00383321" w:rsidRDefault="00383321" w:rsidP="00383321">
      <w:r>
        <w:t>-</w:t>
      </w:r>
      <w:r>
        <w:tab/>
        <w:t xml:space="preserve">The UE has a subscription and credentials in the </w:t>
      </w:r>
      <w:proofErr w:type="spellStart"/>
      <w:r>
        <w:t>onboard</w:t>
      </w:r>
      <w:proofErr w:type="spellEnd"/>
      <w:r>
        <w:t xml:space="preserve"> UDM. The long term key </w:t>
      </w:r>
      <w:proofErr w:type="spellStart"/>
      <w:r>
        <w:t>onboard</w:t>
      </w:r>
      <w:proofErr w:type="spellEnd"/>
      <w:r>
        <w:t xml:space="preserve"> is the same as the one on the ground.</w:t>
      </w:r>
    </w:p>
    <w:p w14:paraId="3A4A6D3B" w14:textId="7667791F" w:rsidR="000E4624" w:rsidRDefault="00383321" w:rsidP="00383321">
      <w:r>
        <w:t xml:space="preserve"> -     The </w:t>
      </w:r>
      <w:proofErr w:type="spellStart"/>
      <w:r>
        <w:t>onboard</w:t>
      </w:r>
      <w:proofErr w:type="spellEnd"/>
      <w:r>
        <w:t xml:space="preserve"> UDM is synchronized with the UDM on the ground when feeder link is available.</w:t>
      </w:r>
    </w:p>
    <w:p w14:paraId="6E00C61C" w14:textId="58114E9C" w:rsidR="00383321" w:rsidRDefault="00AA220B" w:rsidP="00383321">
      <w:r>
        <w:rPr>
          <w:sz w:val="24"/>
          <w:szCs w:val="24"/>
        </w:rPr>
        <w:pict w14:anchorId="3F8F43F7">
          <v:group id="组合 57" o:spid="_x0000_s1028" style="position:absolute;margin-left:-11.15pt;margin-top:1.05pt;width:407.9pt;height:194.9pt;z-index:1" coordorigin="1553,36319" coordsize="8642,42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">
            <v:group id="组合 25" o:spid="_x0000_s1029" style="position:absolute;left:1553;top:36319;width:8642;height:4275" coordorigin="1507,33051" coordsize="864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Picture 1" o:spid="_x0000_s1030" type="#_x0000_t75" style="position:absolute;left:2377;top:35841;width:540;height: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">
                <v:imagedata r:id="rId24" o:title=""/>
              </v:shape>
              <v:shape id="Picture 2" o:spid="_x0000_s1031" type="#_x0000_t75" style="position:absolute;left:8449;top:35970;width:1020;height: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">
                <v:imagedata r:id="rId25" o:title=""/>
              </v:shape>
              <v:shapetype id="_x0000_t202" coordsize="21600,21600" o:spt="202" path="m,l,21600r21600,l21600,xe">
                <v:stroke joinstyle="miter"/>
                <v:path gradientshapeok="t" o:connecttype="rect"/>
              </v:shapetype>
              <v:shape id="TextBox 29" o:spid="_x0000_s1032" type="#_x0000_t202" style="position:absolute;left:1507;top:36716;width:2155;height: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62F3564" w14:textId="77777777" w:rsidR="00AA220B" w:rsidRDefault="00AA220B" w:rsidP="00383321">
                      <w:pPr>
                        <w:pStyle w:val="aff3"/>
                        <w:jc w:val="center"/>
                        <w:rPr>
                          <w:rFonts w:eastAsia="微软雅黑"/>
                          <w:color w:val="000000"/>
                          <w:kern w:val="24"/>
                          <w:sz w:val="20"/>
                          <w:szCs w:val="20"/>
                          <w:lang w:val="en-US" w:eastAsia="zh-CN"/>
                        </w:rPr>
                      </w:pPr>
                      <w:r>
                        <w:rPr>
                          <w:rFonts w:eastAsia="微软雅黑"/>
                          <w:color w:val="000000"/>
                          <w:kern w:val="24"/>
                          <w:sz w:val="20"/>
                          <w:szCs w:val="20"/>
                          <w:lang w:val="en-US" w:eastAsia="zh-CN"/>
                        </w:rPr>
                        <w:t>UE</w:t>
                      </w:r>
                    </w:p>
                  </w:txbxContent>
                </v:textbox>
              </v:shape>
              <v:shape id="Picture 4" o:spid="_x0000_s1033" type="#_x0000_t75" alt="https://ss2.bdstatic.com/70cFvnSh_Q1YnxGkpoWK1HF6hhy/it/u=2363453272,2770747712&amp;fm=26&amp;gp=0.jpg" style="position:absolute;left:3496;top:34026;width:825;height: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">
                <v:imagedata r:id="rId26" o:title="u=2363453272,2770747712&amp;fm=26&amp;gp=0" croptop="845f" cropbottom="46513f" cropleft="46553f" cropright="1161f"/>
              </v:shape>
              <v:line id="直接连接符 35" o:spid="_x0000_s1034" style="position:absolute;flip:y" from="2646,34840" to="3588,3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" strokeweight="1.5pt">
                <v:stroke dashstyle="dash" joinstyle="miter"/>
              </v:line>
              <v:shape id="Picture 2" o:spid="_x0000_s1035" type="#_x0000_t75" style="position:absolute;left:5750;top:35957;width:1020;height: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">
                <v:imagedata r:id="rId25" o:title=""/>
              </v:shape>
              <v:line id="直接连接符 65" o:spid="_x0000_s1036" style="position:absolute;flip:x y" from="4205,34658" to="5796,35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" strokeweight="1.5pt">
                <v:stroke dashstyle="dash" joinstyle="miter"/>
              </v:line>
              <v:rect id="矩形 42" o:spid="_x0000_s1037" style="position:absolute;left:4445;top:33051;width:127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" strokecolor="#2f528f" strokeweight="1pt">
                <v:textbox>
                  <w:txbxContent>
                    <w:p w14:paraId="4AA92A61" w14:textId="77777777" w:rsidR="00AA220B" w:rsidRDefault="00AA220B" w:rsidP="00383321">
                      <w:pPr>
                        <w:pStyle w:val="aff3"/>
                        <w:jc w:val="center"/>
                        <w:rPr>
                          <w:rFonts w:eastAsia="微软雅黑"/>
                          <w:color w:val="000000"/>
                          <w:kern w:val="24"/>
                          <w:sz w:val="20"/>
                          <w:szCs w:val="20"/>
                        </w:rPr>
                      </w:pPr>
                      <w:r>
                        <w:rPr>
                          <w:rFonts w:eastAsia="微软雅黑"/>
                          <w:color w:val="000000"/>
                          <w:kern w:val="24"/>
                          <w:sz w:val="20"/>
                          <w:szCs w:val="20"/>
                          <w:lang w:val="en-US" w:eastAsia="zh-CN"/>
                        </w:rPr>
                        <w:t>SMF</w:t>
                      </w:r>
                    </w:p>
                  </w:txbxContent>
                </v:textbox>
              </v:rect>
              <v:shape id="TextBox 31" o:spid="_x0000_s1038" type="#_x0000_t202" style="position:absolute;left:4205;top:36757;width:3709;height: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5D74A2D7" w14:textId="77777777" w:rsidR="00AA220B" w:rsidRDefault="00AA220B" w:rsidP="00383321">
                      <w:pPr>
                        <w:pStyle w:val="aff3"/>
                        <w:jc w:val="center"/>
                        <w:rPr>
                          <w:rFonts w:eastAsia="微软雅黑"/>
                          <w:color w:val="000000"/>
                          <w:kern w:val="24"/>
                          <w:sz w:val="20"/>
                          <w:szCs w:val="20"/>
                          <w:lang w:val="en-US" w:eastAsia="zh-CN"/>
                        </w:rPr>
                      </w:pPr>
                      <w:r>
                        <w:rPr>
                          <w:rFonts w:eastAsia="微软雅黑"/>
                          <w:color w:val="000000"/>
                          <w:kern w:val="24"/>
                          <w:sz w:val="20"/>
                          <w:szCs w:val="20"/>
                          <w:lang w:val="en-US" w:eastAsia="zh-CN"/>
                        </w:rPr>
                        <w:t xml:space="preserve"> UPF</w:t>
                      </w:r>
                    </w:p>
                  </w:txbxContent>
                </v:textbox>
              </v:shape>
              <v:rect id="矩形 37" o:spid="_x0000_s1039" style="position:absolute;left:3394;top:33051;width:102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" strokecolor="#2f528f" strokeweight="1pt">
                <v:textbox>
                  <w:txbxContent>
                    <w:p w14:paraId="0984E393" w14:textId="77777777" w:rsidR="00AA220B" w:rsidRDefault="00AA220B" w:rsidP="00383321">
                      <w:pPr>
                        <w:pStyle w:val="aff3"/>
                        <w:jc w:val="center"/>
                        <w:rPr>
                          <w:rFonts w:eastAsia="微软雅黑"/>
                          <w:color w:val="000000"/>
                          <w:kern w:val="24"/>
                          <w:sz w:val="20"/>
                          <w:szCs w:val="20"/>
                        </w:rPr>
                      </w:pPr>
                      <w:r>
                        <w:rPr>
                          <w:rFonts w:eastAsia="微软雅黑"/>
                          <w:color w:val="000000"/>
                          <w:kern w:val="24"/>
                          <w:sz w:val="20"/>
                          <w:szCs w:val="20"/>
                          <w:lang w:val="en-US" w:eastAsia="zh-CN"/>
                        </w:rPr>
                        <w:t>AMF</w:t>
                      </w:r>
                    </w:p>
                  </w:txbxContent>
                </v:textbox>
              </v:rect>
              <v:shape id="Picture 2" o:spid="_x0000_s1040" type="#_x0000_t75" style="position:absolute;left:5228;top:35963;width:368;height: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">
                <v:imagedata r:id="rId27" o:title=""/>
              </v:shape>
              <v:rect id="矩形 129" o:spid="_x0000_s1041" style="position:absolute;left:2311;top:33534;width:102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" strokecolor="#2f528f" strokeweight="1pt">
                <v:textbox>
                  <w:txbxContent>
                    <w:p w14:paraId="11EAA42E" w14:textId="77777777" w:rsidR="00AA220B" w:rsidRDefault="00AA220B" w:rsidP="00383321">
                      <w:pPr>
                        <w:pStyle w:val="aff3"/>
                        <w:jc w:val="center"/>
                        <w:rPr>
                          <w:rFonts w:eastAsia="微软雅黑"/>
                          <w:color w:val="000000"/>
                          <w:kern w:val="24"/>
                          <w:sz w:val="20"/>
                          <w:szCs w:val="20"/>
                        </w:rPr>
                      </w:pPr>
                      <w:r>
                        <w:rPr>
                          <w:rFonts w:eastAsia="微软雅黑"/>
                          <w:color w:val="000000"/>
                          <w:kern w:val="24"/>
                          <w:sz w:val="20"/>
                          <w:szCs w:val="20"/>
                        </w:rPr>
                        <w:t>RAN</w:t>
                      </w:r>
                    </w:p>
                  </w:txbxContent>
                </v:textbox>
              </v:rect>
              <v:rect id="矩形 37" o:spid="_x0000_s1042" style="position:absolute;left:3390;top:33534;width:102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" strokecolor="#2f528f" strokeweight="1pt">
                <v:textbox>
                  <w:txbxContent>
                    <w:p w14:paraId="01282997" w14:textId="77777777" w:rsidR="00AA220B" w:rsidRDefault="00AA220B" w:rsidP="00383321">
                      <w:pPr>
                        <w:pStyle w:val="aff3"/>
                        <w:jc w:val="center"/>
                        <w:rPr>
                          <w:rFonts w:eastAsia="微软雅黑"/>
                          <w:color w:val="000000"/>
                          <w:kern w:val="24"/>
                          <w:sz w:val="20"/>
                          <w:szCs w:val="20"/>
                        </w:rPr>
                      </w:pPr>
                      <w:r>
                        <w:rPr>
                          <w:rFonts w:eastAsia="微软雅黑"/>
                          <w:color w:val="000000"/>
                          <w:kern w:val="24"/>
                          <w:sz w:val="20"/>
                          <w:szCs w:val="20"/>
                        </w:rPr>
                        <w:t>UPF</w:t>
                      </w:r>
                    </w:p>
                  </w:txbxContent>
                </v:textbox>
              </v:rect>
              <v:rect id="矩形 42" o:spid="_x0000_s1043" style="position:absolute;left:4441;top:33534;width:1270;height:427;v-text-anchor:middle" stroked="f" strokeweight="1pt">
                <v:textbox>
                  <w:txbxContent>
                    <w:p w14:paraId="596E17FC" w14:textId="77777777" w:rsidR="00AA220B" w:rsidRDefault="00AA220B" w:rsidP="00383321">
                      <w:pPr>
                        <w:pStyle w:val="aff3"/>
                        <w:jc w:val="center"/>
                        <w:rPr>
                          <w:rFonts w:eastAsia="微软雅黑"/>
                          <w:color w:val="000000"/>
                          <w:kern w:val="24"/>
                          <w:sz w:val="20"/>
                          <w:szCs w:val="20"/>
                        </w:rPr>
                      </w:pPr>
                    </w:p>
                    <w:p w14:paraId="6F9B026C" w14:textId="77777777" w:rsidR="00AA220B" w:rsidRDefault="00AA220B" w:rsidP="00383321">
                      <w:pPr>
                        <w:pStyle w:val="aff3"/>
                        <w:jc w:val="center"/>
                        <w:rPr>
                          <w:rFonts w:eastAsia="微软雅黑"/>
                          <w:color w:val="000000"/>
                          <w:kern w:val="24"/>
                          <w:sz w:val="20"/>
                          <w:szCs w:val="20"/>
                        </w:rPr>
                      </w:pPr>
                    </w:p>
                  </w:txbxContent>
                </v:textbox>
              </v:rect>
              <v:shape id="文本框 3" o:spid="_x0000_s1044" type="#_x0000_t202" style="position:absolute;left:7770;top:36757;width:2379;height: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599B16F4" w14:textId="77777777" w:rsidR="00AA220B" w:rsidRDefault="00AA220B" w:rsidP="00383321">
                      <w:pPr>
                        <w:pStyle w:val="aff3"/>
                        <w:jc w:val="center"/>
                        <w:rPr>
                          <w:rFonts w:eastAsia="微软雅黑"/>
                          <w:color w:val="000000"/>
                          <w:kern w:val="24"/>
                          <w:sz w:val="20"/>
                          <w:szCs w:val="20"/>
                          <w:lang w:val="en-US" w:eastAsia="zh-CN"/>
                        </w:rPr>
                      </w:pPr>
                      <w:r>
                        <w:rPr>
                          <w:rFonts w:eastAsia="微软雅黑"/>
                          <w:color w:val="000000"/>
                          <w:kern w:val="24"/>
                          <w:sz w:val="20"/>
                          <w:szCs w:val="20"/>
                          <w:lang w:val="en-US" w:eastAsia="zh-CN"/>
                        </w:rPr>
                        <w:t>DN</w:t>
                      </w:r>
                    </w:p>
                  </w:txbxContent>
                </v:textbox>
              </v:shape>
              <v:line id="直接连接符 64" o:spid="_x0000_s1045" style="position:absolute" from="6771,36315" to="8450,36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" strokeweight="1.5pt">
                <v:stroke dashstyle="dash" joinstyle="miter"/>
              </v:line>
            </v:group>
            <v:rect id="矩形 42" o:spid="_x0000_s1046" style="position:absolute;left:5856;top:36319;width:1479;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" strokecolor="#2f528f" strokeweight="1pt">
              <v:textbox>
                <w:txbxContent>
                  <w:p w14:paraId="15D9A7F8" w14:textId="77777777" w:rsidR="00AA220B" w:rsidRDefault="00AA220B" w:rsidP="00383321">
                    <w:pPr>
                      <w:pStyle w:val="aff3"/>
                      <w:jc w:val="center"/>
                      <w:rPr>
                        <w:rFonts w:eastAsia="微软雅黑"/>
                        <w:color w:val="000000"/>
                        <w:kern w:val="24"/>
                        <w:sz w:val="20"/>
                        <w:szCs w:val="20"/>
                        <w:lang w:val="en-US"/>
                      </w:rPr>
                    </w:pPr>
                    <w:r>
                      <w:rPr>
                        <w:rFonts w:eastAsia="微软雅黑"/>
                        <w:color w:val="000000"/>
                        <w:kern w:val="24"/>
                        <w:sz w:val="20"/>
                        <w:szCs w:val="20"/>
                        <w:lang w:val="en-US" w:eastAsia="zh-CN"/>
                      </w:rPr>
                      <w:t>UDM/AUSF</w:t>
                    </w:r>
                  </w:p>
                </w:txbxContent>
              </v:textbox>
            </v:rect>
            <w10:wrap type="square"/>
          </v:group>
        </w:pict>
      </w:r>
    </w:p>
    <w:p w14:paraId="61EB13BB" w14:textId="77777777" w:rsidR="00383321" w:rsidRDefault="00383321" w:rsidP="00383321"/>
    <w:p w14:paraId="60738FA9" w14:textId="77777777" w:rsidR="00383321" w:rsidRDefault="00383321" w:rsidP="00383321"/>
    <w:p w14:paraId="5B496D0E" w14:textId="77777777" w:rsidR="00383321" w:rsidRDefault="00383321" w:rsidP="00383321"/>
    <w:p w14:paraId="2D8D09B5" w14:textId="77777777" w:rsidR="00383321" w:rsidRDefault="00383321" w:rsidP="00383321"/>
    <w:p w14:paraId="27BCE979" w14:textId="77777777" w:rsidR="00383321" w:rsidRDefault="00383321" w:rsidP="00383321"/>
    <w:p w14:paraId="35036802" w14:textId="77777777" w:rsidR="00383321" w:rsidRDefault="00383321" w:rsidP="00383321"/>
    <w:p w14:paraId="4885DBCF" w14:textId="77777777" w:rsidR="00383321" w:rsidRDefault="00383321" w:rsidP="00383321"/>
    <w:p w14:paraId="5B9571E9" w14:textId="77777777" w:rsidR="00383321" w:rsidRDefault="00383321" w:rsidP="00383321"/>
    <w:p w14:paraId="5E8A10A3" w14:textId="77777777" w:rsidR="00383321" w:rsidRDefault="00383321" w:rsidP="00383321"/>
    <w:p w14:paraId="4C20D9A0" w14:textId="1D5BDF13" w:rsidR="00F6333A" w:rsidRDefault="00F6333A" w:rsidP="00F6333A">
      <w:pPr>
        <w:pStyle w:val="af0"/>
        <w:jc w:val="center"/>
      </w:pPr>
      <w:r>
        <w:t>Figure 6.5.2-1:</w:t>
      </w:r>
    </w:p>
    <w:p w14:paraId="5A16AD5F" w14:textId="77777777" w:rsidR="00383321" w:rsidRDefault="00383321" w:rsidP="00383321">
      <w:r>
        <w:t xml:space="preserve">When the </w:t>
      </w:r>
      <w:proofErr w:type="spellStart"/>
      <w:r>
        <w:rPr>
          <w:lang w:val="en-US" w:eastAsia="zh-CN"/>
        </w:rPr>
        <w:t>gNB</w:t>
      </w:r>
      <w:proofErr w:type="spellEnd"/>
      <w:r>
        <w:rPr>
          <w:lang w:val="en-US" w:eastAsia="zh-CN"/>
        </w:rPr>
        <w:t xml:space="preserve">, </w:t>
      </w:r>
      <w:r>
        <w:t>AMF</w:t>
      </w:r>
      <w:r>
        <w:rPr>
          <w:lang w:val="en-US" w:eastAsia="zh-CN"/>
        </w:rPr>
        <w:t xml:space="preserve"> and </w:t>
      </w:r>
      <w:r>
        <w:t>UDM/AUSF are all on</w:t>
      </w:r>
      <w:r>
        <w:rPr>
          <w:lang w:val="en-US" w:eastAsia="zh-CN"/>
        </w:rPr>
        <w:t xml:space="preserve"> </w:t>
      </w:r>
      <w:r>
        <w:t xml:space="preserve">board, the </w:t>
      </w:r>
      <w:r>
        <w:rPr>
          <w:lang w:val="en-US" w:eastAsia="zh-CN"/>
        </w:rPr>
        <w:t>authentication and NAS security</w:t>
      </w:r>
      <w:r>
        <w:t xml:space="preserve"> procedures follow </w:t>
      </w:r>
      <w:r>
        <w:rPr>
          <w:lang w:val="en-US" w:eastAsia="zh-CN"/>
        </w:rPr>
        <w:t>what</w:t>
      </w:r>
      <w:r>
        <w:t xml:space="preserve"> defined in TS </w:t>
      </w:r>
      <w:r>
        <w:rPr>
          <w:lang w:val="en-US" w:eastAsia="zh-CN"/>
        </w:rPr>
        <w:t>3</w:t>
      </w:r>
      <w:r>
        <w:t>3.50</w:t>
      </w:r>
      <w:r>
        <w:rPr>
          <w:lang w:val="en-US" w:eastAsia="zh-CN"/>
        </w:rPr>
        <w:t>1[4]</w:t>
      </w:r>
      <w:r>
        <w:t>. The differences are:</w:t>
      </w:r>
    </w:p>
    <w:p w14:paraId="3305FC64" w14:textId="77777777" w:rsidR="00383321" w:rsidRDefault="00383321" w:rsidP="00383321">
      <w:pPr>
        <w:pStyle w:val="B1"/>
        <w:rPr>
          <w:lang w:val="en-US" w:eastAsia="zh-CN"/>
        </w:rPr>
      </w:pPr>
      <w:r>
        <w:rPr>
          <w:lang w:val="en-US" w:eastAsia="zh-CN"/>
        </w:rPr>
        <w:t>-</w:t>
      </w:r>
      <w:r>
        <w:rPr>
          <w:lang w:val="en-US" w:eastAsia="zh-CN"/>
        </w:rPr>
        <w:tab/>
        <w:t>After the on-board registration completion, the on-board UDM may send the authentication result to the ground UDM for backup.</w:t>
      </w:r>
    </w:p>
    <w:p w14:paraId="25C0B607" w14:textId="77777777" w:rsidR="006C591E" w:rsidRDefault="006C591E" w:rsidP="006C591E">
      <w:pPr>
        <w:pStyle w:val="EditorsNote"/>
        <w:rPr>
          <w:del w:id="418" w:author="cmcc" w:date="2024-08-05T11:26:00Z"/>
          <w:lang w:val="en-US" w:eastAsia="zh-CN"/>
        </w:rPr>
      </w:pPr>
      <w:bookmarkStart w:id="419" w:name="_Toc164702068"/>
      <w:bookmarkStart w:id="420" w:name="_Toc167791505"/>
      <w:bookmarkStart w:id="421" w:name="_Toc167984690"/>
      <w:del w:id="422" w:author="cmcc" w:date="2024-08-05T11:26:00Z">
        <w:r>
          <w:rPr>
            <w:lang w:val="en-US" w:eastAsia="zh-CN"/>
          </w:rPr>
          <w:delText xml:space="preserve">Editor’s Note: </w:delText>
        </w:r>
        <w:r>
          <w:delText>It is FFS whether the solution can support roaming scenarios</w:delText>
        </w:r>
        <w:r>
          <w:rPr>
            <w:lang w:val="en-US" w:eastAsia="zh-CN"/>
          </w:rPr>
          <w:delText>.</w:delText>
        </w:r>
      </w:del>
    </w:p>
    <w:p w14:paraId="6D13E236" w14:textId="77777777" w:rsidR="006C591E" w:rsidRDefault="006C591E" w:rsidP="006C591E">
      <w:pPr>
        <w:pStyle w:val="NO"/>
        <w:rPr>
          <w:ins w:id="423" w:author="cmcc" w:date="2024-08-05T11:26:00Z"/>
          <w:lang w:val="en-US" w:eastAsia="zh-CN"/>
        </w:rPr>
      </w:pPr>
      <w:ins w:id="424" w:author="cmcc" w:date="2024-08-05T11:26:00Z">
        <w:r>
          <w:rPr>
            <w:rFonts w:hint="eastAsia"/>
            <w:lang w:val="en-US" w:eastAsia="zh-CN"/>
          </w:rPr>
          <w:t>NOTE:</w:t>
        </w:r>
      </w:ins>
      <w:ins w:id="425" w:author="cmcc" w:date="2024-08-05T11:27:00Z">
        <w:r>
          <w:rPr>
            <w:rFonts w:hint="eastAsia"/>
            <w:lang w:val="en-US" w:eastAsia="zh-CN"/>
          </w:rPr>
          <w:t xml:space="preserve"> Roaming is not </w:t>
        </w:r>
      </w:ins>
      <w:ins w:id="426" w:author="cmcc" w:date="2024-08-05T11:28:00Z">
        <w:r>
          <w:rPr>
            <w:rFonts w:hint="eastAsia"/>
            <w:lang w:val="en-US" w:eastAsia="zh-CN"/>
          </w:rPr>
          <w:t>considered in this solution.</w:t>
        </w:r>
      </w:ins>
    </w:p>
    <w:p w14:paraId="2EDA303F" w14:textId="77777777" w:rsidR="006C591E" w:rsidRDefault="006C591E" w:rsidP="006C591E">
      <w:pPr>
        <w:pStyle w:val="EditorsNote"/>
        <w:rPr>
          <w:del w:id="427" w:author="cmcc" w:date="2024-08-12T15:41:00Z"/>
          <w:lang w:val="en-US" w:eastAsia="zh-CN"/>
        </w:rPr>
      </w:pPr>
      <w:del w:id="428" w:author="cmcc" w:date="2024-08-12T15:41:00Z">
        <w:r>
          <w:rPr>
            <w:lang w:val="en-US" w:eastAsia="zh-CN"/>
          </w:rPr>
          <w:delText>Editor’s Note: If UE is served by single satellite hosted 3GPP systems or multiple is FFS.</w:delText>
        </w:r>
      </w:del>
    </w:p>
    <w:p w14:paraId="0379B9AE" w14:textId="77777777" w:rsidR="006C591E" w:rsidRDefault="006C591E" w:rsidP="006C591E">
      <w:pPr>
        <w:rPr>
          <w:ins w:id="429" w:author="cmcc" w:date="2024-08-12T15:41:00Z"/>
          <w:lang w:val="en-US" w:eastAsia="zh-CN"/>
        </w:rPr>
      </w:pPr>
      <w:ins w:id="430" w:author="cmcc" w:date="2024-08-12T15:42:00Z">
        <w:r w:rsidRPr="00541559">
          <w:rPr>
            <w:rFonts w:eastAsia="宋体"/>
          </w:rPr>
          <w:t>It is assumed that a subset of UEs have their subscriptions</w:t>
        </w:r>
        <w:r w:rsidRPr="00541559">
          <w:rPr>
            <w:rFonts w:eastAsia="宋体"/>
            <w:lang w:val="en-US" w:eastAsia="zh-CN"/>
          </w:rPr>
          <w:t xml:space="preserve"> </w:t>
        </w:r>
        <w:r w:rsidRPr="00541559">
          <w:rPr>
            <w:rFonts w:eastAsia="宋体"/>
          </w:rPr>
          <w:t xml:space="preserve">in the </w:t>
        </w:r>
        <w:proofErr w:type="spellStart"/>
        <w:r w:rsidRPr="00541559">
          <w:rPr>
            <w:rFonts w:eastAsia="宋体"/>
          </w:rPr>
          <w:t>onboard</w:t>
        </w:r>
        <w:proofErr w:type="spellEnd"/>
        <w:r w:rsidRPr="00541559">
          <w:rPr>
            <w:rFonts w:eastAsia="宋体"/>
          </w:rPr>
          <w:t xml:space="preserve"> </w:t>
        </w:r>
      </w:ins>
      <w:ins w:id="431" w:author="cmcc" w:date="2024-08-12T15:50:00Z">
        <w:r>
          <w:rPr>
            <w:rFonts w:eastAsia="宋体" w:hint="eastAsia"/>
            <w:lang w:val="en-US" w:eastAsia="zh-CN"/>
          </w:rPr>
          <w:t>UDM</w:t>
        </w:r>
      </w:ins>
      <w:ins w:id="432" w:author="cmcc" w:date="2024-08-12T15:42:00Z">
        <w:r w:rsidRPr="00541559">
          <w:rPr>
            <w:rFonts w:eastAsia="宋体"/>
          </w:rPr>
          <w:t>. Different satellite stores distinct subscriptions for different subsets of UEs. If the UE accesses a satellite which has its subscrip</w:t>
        </w:r>
        <w:r w:rsidRPr="006C591E">
          <w:rPr>
            <w:rFonts w:eastAsia="宋体"/>
          </w:rPr>
          <w:t>tion, the UE can proceed to attach, otherwise the attach request is rejected due to lack of UE subscription</w:t>
        </w:r>
        <w:r w:rsidRPr="006C591E">
          <w:rPr>
            <w:rFonts w:eastAsia="宋体"/>
            <w:lang w:val="en-US" w:eastAsia="zh-CN"/>
          </w:rPr>
          <w:t>.</w:t>
        </w:r>
      </w:ins>
    </w:p>
    <w:p w14:paraId="6FD5050D" w14:textId="77777777" w:rsidR="006C591E" w:rsidRDefault="006C591E" w:rsidP="006C591E">
      <w:pPr>
        <w:pStyle w:val="EditorsNote"/>
        <w:rPr>
          <w:lang w:val="en-US" w:eastAsia="zh-CN"/>
        </w:rPr>
      </w:pPr>
      <w:r>
        <w:rPr>
          <w:lang w:val="en-US" w:eastAsia="zh-CN"/>
        </w:rPr>
        <w:t>Editor’s Note: How does onboard UDM sync with ground UDM is FFS.</w:t>
      </w:r>
    </w:p>
    <w:p w14:paraId="427D2B53" w14:textId="1C9F9E01" w:rsidR="00547862" w:rsidRPr="007A0994" w:rsidRDefault="00547862" w:rsidP="00A44919">
      <w:pPr>
        <w:pStyle w:val="31"/>
      </w:pPr>
      <w:r>
        <w:t>6.5.3</w:t>
      </w:r>
      <w:r>
        <w:tab/>
        <w:t>Evaluation</w:t>
      </w:r>
      <w:bookmarkEnd w:id="419"/>
      <w:bookmarkEnd w:id="420"/>
      <w:bookmarkEnd w:id="421"/>
    </w:p>
    <w:p w14:paraId="0D8270CE" w14:textId="77777777" w:rsidR="006C591E" w:rsidRDefault="006C591E" w:rsidP="006C591E">
      <w:pPr>
        <w:rPr>
          <w:del w:id="433" w:author="cmcc" w:date="2024-08-05T11:28:00Z"/>
        </w:rPr>
      </w:pPr>
      <w:del w:id="434" w:author="cmcc" w:date="2024-08-05T11:28:00Z">
        <w:r>
          <w:delText>TBD</w:delText>
        </w:r>
      </w:del>
    </w:p>
    <w:p w14:paraId="602E4096" w14:textId="77777777" w:rsidR="006C591E" w:rsidRDefault="006C591E" w:rsidP="006C591E">
      <w:pPr>
        <w:rPr>
          <w:ins w:id="435" w:author="cmcc" w:date="2024-08-05T11:29:00Z"/>
        </w:rPr>
      </w:pPr>
      <w:ins w:id="436" w:author="cmcc" w:date="2024-08-05T11:29:00Z">
        <w:r>
          <w:t>This solution addresses the Key Issue #1 and applies for S&amp;F operations in 5G.</w:t>
        </w:r>
      </w:ins>
    </w:p>
    <w:p w14:paraId="6970ABB5" w14:textId="77777777" w:rsidR="006C591E" w:rsidRDefault="006C591E" w:rsidP="006C591E">
      <w:pPr>
        <w:rPr>
          <w:ins w:id="437" w:author="cmcc" w:date="2024-08-05T11:29:00Z"/>
        </w:rPr>
      </w:pPr>
      <w:ins w:id="438" w:author="cmcc" w:date="2024-08-05T11:29:00Z">
        <w:r>
          <w:lastRenderedPageBreak/>
          <w:t xml:space="preserve">This solution </w:t>
        </w:r>
      </w:ins>
      <w:ins w:id="439" w:author="cmcc" w:date="2024-08-05T12:04:00Z">
        <w:r>
          <w:rPr>
            <w:rFonts w:hint="eastAsia"/>
            <w:lang w:val="en-US" w:eastAsia="zh-CN"/>
          </w:rPr>
          <w:t xml:space="preserve">follows the architecture option of </w:t>
        </w:r>
      </w:ins>
      <w:ins w:id="440" w:author="cmcc" w:date="2024-08-23T16:31:00Z">
        <w:r>
          <w:rPr>
            <w:rFonts w:hint="eastAsia"/>
            <w:lang w:val="en-US" w:eastAsia="zh-CN"/>
          </w:rPr>
          <w:t xml:space="preserve">full </w:t>
        </w:r>
      </w:ins>
      <w:ins w:id="441" w:author="cmcc" w:date="2024-08-05T12:04:00Z">
        <w:r>
          <w:rPr>
            <w:rFonts w:hint="eastAsia"/>
            <w:lang w:val="en-US" w:eastAsia="zh-CN"/>
          </w:rPr>
          <w:t>CN onboard defined by SA2</w:t>
        </w:r>
      </w:ins>
      <w:ins w:id="442" w:author="cmcc" w:date="2024-08-05T12:06:00Z">
        <w:r>
          <w:rPr>
            <w:rFonts w:hint="eastAsia"/>
            <w:lang w:val="en-US" w:eastAsia="zh-CN"/>
          </w:rPr>
          <w:t xml:space="preserve"> </w:t>
        </w:r>
      </w:ins>
      <w:ins w:id="443" w:author="cmcc" w:date="2024-08-05T12:05:00Z">
        <w:r>
          <w:rPr>
            <w:rFonts w:hint="eastAsia"/>
            <w:lang w:val="en-US" w:eastAsia="zh-CN"/>
          </w:rPr>
          <w:t xml:space="preserve">and reuses the existing security procedures. This solution </w:t>
        </w:r>
      </w:ins>
      <w:ins w:id="444" w:author="cmcc" w:date="2024-08-05T11:29:00Z">
        <w:r>
          <w:t xml:space="preserve">has </w:t>
        </w:r>
      </w:ins>
      <w:ins w:id="445" w:author="cmcc" w:date="2024-08-05T11:30:00Z">
        <w:r>
          <w:rPr>
            <w:rFonts w:hint="eastAsia"/>
            <w:lang w:val="en-US" w:eastAsia="zh-CN"/>
          </w:rPr>
          <w:t xml:space="preserve">no </w:t>
        </w:r>
      </w:ins>
      <w:ins w:id="446" w:author="cmcc" w:date="2024-08-05T11:29:00Z">
        <w:r>
          <w:t xml:space="preserve">impacts </w:t>
        </w:r>
      </w:ins>
      <w:ins w:id="447" w:author="cmcc" w:date="2024-08-12T15:56:00Z">
        <w:r>
          <w:rPr>
            <w:rFonts w:hint="eastAsia"/>
            <w:lang w:val="en-US" w:eastAsia="zh-CN"/>
          </w:rPr>
          <w:t xml:space="preserve">on </w:t>
        </w:r>
        <w:r>
          <w:t>ME, USIM</w:t>
        </w:r>
        <w:r>
          <w:rPr>
            <w:rFonts w:hint="eastAsia"/>
            <w:lang w:val="en-US" w:eastAsia="zh-CN"/>
          </w:rPr>
          <w:t xml:space="preserve"> and terrestrial network entities</w:t>
        </w:r>
      </w:ins>
      <w:ins w:id="448" w:author="cmcc" w:date="2024-08-05T11:29:00Z">
        <w:r>
          <w:t xml:space="preserve">. </w:t>
        </w:r>
      </w:ins>
    </w:p>
    <w:p w14:paraId="5EA004D8" w14:textId="77777777" w:rsidR="0035631A" w:rsidRDefault="0035631A" w:rsidP="0035631A">
      <w:pPr>
        <w:jc w:val="both"/>
      </w:pPr>
      <w:r>
        <w:t xml:space="preserve">Subscriber credentials are provisioned in several satellites UDMs. If one of the satellites is compromised by an attacker, either in the form that the attacker could obtain the subscriber credentials or that the attacker could control the interface to the UDM of the satellite, and if, for any given subscriber, the credentials in the UDM of the satellite were the same, this would imply that, for all subscribers whose credentials were stored in the compromised satellite, the subscriber credentials would have to be re-provisioned in the USIMs in the field and all satellites UDMs. </w:t>
      </w:r>
    </w:p>
    <w:p w14:paraId="4B350AD0" w14:textId="3BE6BDEB" w:rsidR="0035631A" w:rsidRDefault="0035631A" w:rsidP="0035631A">
      <w:pPr>
        <w:jc w:val="both"/>
      </w:pPr>
      <w:r>
        <w:rPr>
          <w:color w:val="000000"/>
        </w:rPr>
        <w:t>The key used to generate authentication vectors should be stored on the satellite, which may not be the resources of the home operator.</w:t>
      </w:r>
    </w:p>
    <w:p w14:paraId="05BAB041" w14:textId="10C7B18A" w:rsidR="00B660BE" w:rsidRDefault="00B660BE" w:rsidP="00B660BE">
      <w:pPr>
        <w:pStyle w:val="21"/>
      </w:pPr>
      <w:bookmarkStart w:id="449" w:name="_Toc164702069"/>
      <w:bookmarkStart w:id="450" w:name="_Toc167791506"/>
      <w:bookmarkStart w:id="451" w:name="_Toc167984691"/>
      <w:r>
        <w:t>6.6</w:t>
      </w:r>
      <w:r>
        <w:tab/>
        <w:t>Solution #</w:t>
      </w:r>
      <w:r w:rsidR="001012DC">
        <w:t>6</w:t>
      </w:r>
      <w:r>
        <w:t xml:space="preserve">: </w:t>
      </w:r>
      <w:r>
        <w:rPr>
          <w:rFonts w:cs="Arial"/>
          <w:iCs/>
          <w:szCs w:val="32"/>
        </w:rPr>
        <w:t>Primary authentication and NAS security context establishment during store-and-forward operations</w:t>
      </w:r>
      <w:bookmarkEnd w:id="449"/>
      <w:bookmarkEnd w:id="450"/>
      <w:bookmarkEnd w:id="451"/>
    </w:p>
    <w:p w14:paraId="6608662F" w14:textId="2290D17B" w:rsidR="00B660BE" w:rsidRDefault="00B660BE" w:rsidP="00B660BE">
      <w:pPr>
        <w:pStyle w:val="31"/>
      </w:pPr>
      <w:bookmarkStart w:id="452" w:name="_Toc164702070"/>
      <w:bookmarkStart w:id="453" w:name="_Toc167791507"/>
      <w:bookmarkStart w:id="454" w:name="_Toc167984692"/>
      <w:r>
        <w:t>6.6.1</w:t>
      </w:r>
      <w:r>
        <w:tab/>
        <w:t>Introduction</w:t>
      </w:r>
      <w:bookmarkEnd w:id="452"/>
      <w:bookmarkEnd w:id="453"/>
      <w:bookmarkEnd w:id="454"/>
    </w:p>
    <w:p w14:paraId="18E87A2A" w14:textId="77777777" w:rsidR="00B660BE" w:rsidRDefault="00B660BE" w:rsidP="00B660BE">
      <w:pPr>
        <w:spacing w:after="0"/>
        <w:jc w:val="both"/>
      </w:pPr>
      <w:r>
        <w:t>This solution proposes the following:</w:t>
      </w:r>
    </w:p>
    <w:p w14:paraId="29A35861" w14:textId="77777777" w:rsidR="00B660BE" w:rsidRDefault="00B660BE" w:rsidP="006E6742">
      <w:pPr>
        <w:numPr>
          <w:ilvl w:val="0"/>
          <w:numId w:val="14"/>
        </w:numPr>
        <w:spacing w:after="0"/>
        <w:jc w:val="both"/>
      </w:pPr>
      <w:r>
        <w:t xml:space="preserve">Including Satellite Access Type information in Initial UE message from Satellite </w:t>
      </w:r>
      <w:proofErr w:type="spellStart"/>
      <w:r>
        <w:t>gNB</w:t>
      </w:r>
      <w:proofErr w:type="spellEnd"/>
      <w:r>
        <w:t xml:space="preserve"> to AMF, to allow serving network AMF know about possible intermittent loss of feeder link communications.</w:t>
      </w:r>
    </w:p>
    <w:p w14:paraId="381ACE29" w14:textId="1977FAAB" w:rsidR="00805596" w:rsidRDefault="00B660BE" w:rsidP="006E6742">
      <w:pPr>
        <w:numPr>
          <w:ilvl w:val="0"/>
          <w:numId w:val="14"/>
        </w:numPr>
        <w:spacing w:after="0"/>
        <w:jc w:val="both"/>
      </w:pPr>
      <w:r>
        <w:t>Updating NAS timers (e.g. T3510, T3511) to enable primary authentication and NAS security context establishment with UEs during store-and-forward operations as per legacy procedures.</w:t>
      </w:r>
    </w:p>
    <w:p w14:paraId="4FF3E37F" w14:textId="22E44DF3" w:rsidR="00B660BE" w:rsidRDefault="00B660BE" w:rsidP="00B660BE">
      <w:pPr>
        <w:pStyle w:val="31"/>
      </w:pPr>
      <w:bookmarkStart w:id="455" w:name="_Toc164702071"/>
      <w:bookmarkStart w:id="456" w:name="_Toc167791508"/>
      <w:bookmarkStart w:id="457" w:name="_Toc167984693"/>
      <w:r>
        <w:lastRenderedPageBreak/>
        <w:t>6.6.2</w:t>
      </w:r>
      <w:r>
        <w:tab/>
        <w:t>Solution details</w:t>
      </w:r>
      <w:bookmarkEnd w:id="455"/>
      <w:bookmarkEnd w:id="456"/>
      <w:bookmarkEnd w:id="457"/>
    </w:p>
    <w:p w14:paraId="238C10BA" w14:textId="657437CF" w:rsidR="00B660BE" w:rsidRDefault="00817E13" w:rsidP="00B660BE">
      <w:pPr>
        <w:rPr>
          <w:rFonts w:eastAsia="宋体"/>
        </w:rPr>
      </w:pPr>
      <w:r>
        <w:rPr>
          <w:rFonts w:eastAsia="宋体"/>
        </w:rPr>
        <w:object w:dxaOrig="10590" w:dyaOrig="10570" w14:anchorId="72ADFF61">
          <v:shape id="_x0000_i1033" type="#_x0000_t75" style="width:482.1pt;height:480.95pt" o:ole="">
            <v:imagedata r:id="rId28" o:title=""/>
          </v:shape>
          <o:OLEObject Type="Embed" ProgID="Visio.Drawing.15" ShapeID="_x0000_i1033" DrawAspect="Content" ObjectID="_1786289172" r:id="rId29"/>
        </w:object>
      </w:r>
    </w:p>
    <w:p w14:paraId="2ACA3466" w14:textId="73E2B069" w:rsidR="0090399E" w:rsidRDefault="0090399E" w:rsidP="0090399E">
      <w:pPr>
        <w:pStyle w:val="af0"/>
        <w:jc w:val="center"/>
      </w:pPr>
      <w:bookmarkStart w:id="458" w:name="_Ref164696750"/>
      <w:r>
        <w:t>Figure 6.6.2</w:t>
      </w:r>
      <w:r w:rsidR="00590AF4">
        <w:t>-</w:t>
      </w:r>
      <w:r>
        <w:fldChar w:fldCharType="begin"/>
      </w:r>
      <w:r>
        <w:instrText xml:space="preserve"> SEQ Figure_6.6.2 \* ARABIC </w:instrText>
      </w:r>
      <w:r>
        <w:fldChar w:fldCharType="separate"/>
      </w:r>
      <w:r>
        <w:rPr>
          <w:noProof/>
        </w:rPr>
        <w:t>1</w:t>
      </w:r>
      <w:r>
        <w:fldChar w:fldCharType="end"/>
      </w:r>
      <w:bookmarkEnd w:id="458"/>
      <w:r>
        <w:t xml:space="preserve">: </w:t>
      </w:r>
      <w:r w:rsidRPr="00A17650">
        <w:t>Message flow for security procedures between UE and NAS with S&amp;F operations</w:t>
      </w:r>
    </w:p>
    <w:p w14:paraId="25A08F8B" w14:textId="5A96AB85" w:rsidR="002A02ED" w:rsidRDefault="002A02ED" w:rsidP="002A02ED">
      <w:pPr>
        <w:jc w:val="both"/>
      </w:pPr>
      <w:r>
        <w:fldChar w:fldCharType="begin"/>
      </w:r>
      <w:r>
        <w:instrText xml:space="preserve"> REF _Ref164696750 \h </w:instrText>
      </w:r>
      <w:r>
        <w:fldChar w:fldCharType="separate"/>
      </w:r>
      <w:r>
        <w:t>Figure 6.6.2</w:t>
      </w:r>
      <w:r w:rsidR="00590AF4">
        <w:t>-</w:t>
      </w:r>
      <w:r>
        <w:rPr>
          <w:noProof/>
        </w:rPr>
        <w:t>1</w:t>
      </w:r>
      <w:r>
        <w:fldChar w:fldCharType="end"/>
      </w:r>
      <w:r>
        <w:t xml:space="preserve"> shows the message flow for secure primary authentication and NAS security context establishment in S&amp;F operations. In this solution:</w:t>
      </w:r>
    </w:p>
    <w:p w14:paraId="79A824E8" w14:textId="77777777" w:rsidR="002A02ED" w:rsidRDefault="002A02ED" w:rsidP="006E6742">
      <w:pPr>
        <w:numPr>
          <w:ilvl w:val="0"/>
          <w:numId w:val="15"/>
        </w:numPr>
        <w:jc w:val="both"/>
      </w:pPr>
      <w:r>
        <w:t>The delays incurred due to intermittent loss of feeder link connectivity can be minimized by using ISLs to make the NAS Registration Request message reach the ground network. However, since SA2 assumes that Store and Forward Satellite Operation shall work without ISL, this optimization is not considered in this solution.</w:t>
      </w:r>
    </w:p>
    <w:p w14:paraId="429CE48C" w14:textId="77777777" w:rsidR="002A02ED" w:rsidRDefault="002A02ED" w:rsidP="006E6742">
      <w:pPr>
        <w:numPr>
          <w:ilvl w:val="0"/>
          <w:numId w:val="15"/>
        </w:numPr>
        <w:jc w:val="both"/>
      </w:pPr>
      <w:r>
        <w:t>If timer T3510 expires at AMF or at UE, a new Reject cause is proposed which indicates that the rejection is due to delays in S&amp;F operations. Also, the reject message with this new cause includes updated NAS timers for S&amp;F operations.</w:t>
      </w:r>
    </w:p>
    <w:p w14:paraId="17F8B570" w14:textId="77777777" w:rsidR="002A02ED" w:rsidRDefault="002A02ED" w:rsidP="006E6742">
      <w:pPr>
        <w:numPr>
          <w:ilvl w:val="1"/>
          <w:numId w:val="15"/>
        </w:numPr>
        <w:jc w:val="both"/>
      </w:pPr>
      <w:r>
        <w:t xml:space="preserve">Updated values of NAS timers can be computed, for e.g., by observing the time between first and second attempts of NAS Registration Request from UE. </w:t>
      </w:r>
    </w:p>
    <w:p w14:paraId="3B5556B7" w14:textId="77777777" w:rsidR="002A02ED" w:rsidRDefault="002A02ED" w:rsidP="006E6742">
      <w:pPr>
        <w:numPr>
          <w:ilvl w:val="1"/>
          <w:numId w:val="15"/>
        </w:numPr>
        <w:jc w:val="both"/>
      </w:pPr>
      <w:r>
        <w:lastRenderedPageBreak/>
        <w:t>Also, the satellite which does not have feeder link connectivity when it receives the RRC Connection Setup Complete can provide an estimate of the time needed for the round-trip communications between itself and core network for primary authentication and NAS Registration procedures.</w:t>
      </w:r>
    </w:p>
    <w:p w14:paraId="53EC79D4" w14:textId="77777777" w:rsidR="002A02ED" w:rsidRDefault="002A02ED" w:rsidP="006E6742">
      <w:pPr>
        <w:numPr>
          <w:ilvl w:val="0"/>
          <w:numId w:val="15"/>
        </w:numPr>
        <w:jc w:val="both"/>
      </w:pPr>
      <w:r>
        <w:t xml:space="preserve">If the NAS timers for S&amp;F operations are pre-computed, </w:t>
      </w:r>
      <w:proofErr w:type="spellStart"/>
      <w:r>
        <w:t>SoR</w:t>
      </w:r>
      <w:proofErr w:type="spellEnd"/>
      <w:r>
        <w:t xml:space="preserve"> or UPU or OTA methods maybe used to update the NAS timers in UEs which connect via the satellite access.</w:t>
      </w:r>
    </w:p>
    <w:p w14:paraId="6F8D6242" w14:textId="77777777" w:rsidR="00805596" w:rsidRDefault="00805596" w:rsidP="006E6742">
      <w:pPr>
        <w:numPr>
          <w:ilvl w:val="0"/>
          <w:numId w:val="15"/>
        </w:numPr>
        <w:jc w:val="both"/>
      </w:pPr>
      <w:r>
        <w:t>As the Satellites are moving, it is likely that timer values vary for different UEs in the same coverage area. Considering this fact, the AMF can store the computed value and statistically calculate more accurate NAS timers for SAT access.</w:t>
      </w:r>
    </w:p>
    <w:p w14:paraId="1DFF65D4" w14:textId="368DEC3F" w:rsidR="00805596" w:rsidRDefault="00805596" w:rsidP="006E6742">
      <w:pPr>
        <w:numPr>
          <w:ilvl w:val="0"/>
          <w:numId w:val="15"/>
        </w:numPr>
        <w:jc w:val="both"/>
      </w:pPr>
      <w:r>
        <w:t>In multi-satellite scenarios, especially considering LEO satellites which may move out between two consecutive NAS registration attempts from the UEs, AMF and core network can independently compute the required NAS timer values for satellite access type using information about satellite movements, as well as statistically analysing the time between two consecutive NAS registration attempts received by the core network from the same UE.</w:t>
      </w:r>
    </w:p>
    <w:p w14:paraId="320AA191" w14:textId="7DAD03E0" w:rsidR="002A02ED" w:rsidRDefault="00805596" w:rsidP="006E6742">
      <w:pPr>
        <w:numPr>
          <w:ilvl w:val="1"/>
          <w:numId w:val="15"/>
        </w:numPr>
        <w:jc w:val="both"/>
      </w:pPr>
      <w:r>
        <w:t xml:space="preserve">NOTE: This solution focuses on the timers associated with UE authentication and NAS registration procedures and does not consider handovers between satellites (when UEs are in RRC Connected mode). </w:t>
      </w:r>
    </w:p>
    <w:p w14:paraId="184A526C" w14:textId="77777777" w:rsidR="00A540FF" w:rsidRDefault="00A540FF" w:rsidP="00A540FF">
      <w:pPr>
        <w:jc w:val="both"/>
      </w:pPr>
      <w:bookmarkStart w:id="459" w:name="_Toc164702072"/>
      <w:bookmarkStart w:id="460" w:name="_Toc167791509"/>
      <w:bookmarkStart w:id="461" w:name="_Toc167984694"/>
      <w:ins w:id="462" w:author="Nokia NTN" w:date="2024-06-28T09:50:00Z">
        <w:r>
          <w:t>MME architecture: Same solution will work for the MME architecture as well with dynamic adaptation of timer</w:t>
        </w:r>
      </w:ins>
      <w:ins w:id="463" w:author="Nokia NTN" w:date="2024-06-28T09:52:00Z">
        <w:r>
          <w:t xml:space="preserve"> in Attach reject message</w:t>
        </w:r>
      </w:ins>
      <w:ins w:id="464" w:author="Nokia NTN" w:date="2024-06-28T09:50:00Z">
        <w:r>
          <w:t>.</w:t>
        </w:r>
      </w:ins>
      <w:r>
        <w:t xml:space="preserve"> </w:t>
      </w:r>
    </w:p>
    <w:p w14:paraId="167CF771" w14:textId="717AA427" w:rsidR="00EB4F7D" w:rsidRDefault="00B660BE" w:rsidP="00817E13">
      <w:pPr>
        <w:pStyle w:val="31"/>
      </w:pPr>
      <w:r>
        <w:t>6.6.3</w:t>
      </w:r>
      <w:r>
        <w:tab/>
        <w:t>Evaluation</w:t>
      </w:r>
      <w:bookmarkEnd w:id="459"/>
      <w:bookmarkEnd w:id="460"/>
      <w:bookmarkEnd w:id="461"/>
    </w:p>
    <w:p w14:paraId="629F9346" w14:textId="77777777" w:rsidR="00A540FF" w:rsidRDefault="00A540FF" w:rsidP="00A540FF">
      <w:bookmarkStart w:id="465" w:name="_Toc164702073"/>
      <w:bookmarkStart w:id="466" w:name="_Toc167791510"/>
      <w:bookmarkStart w:id="467" w:name="_Toc167984695"/>
      <w:r>
        <w:t>Impacted entities:  UE, RAN and AMF</w:t>
      </w:r>
    </w:p>
    <w:p w14:paraId="1EE1BFFF" w14:textId="77777777" w:rsidR="00A540FF" w:rsidRDefault="00A540FF" w:rsidP="00A540FF">
      <w:pPr>
        <w:jc w:val="both"/>
        <w:rPr>
          <w:ins w:id="468" w:author="Nokia NTN" w:date="2024-06-28T09:26:00Z"/>
        </w:rPr>
      </w:pPr>
      <w:r>
        <w:t xml:space="preserve">This solution enables re-use of legacy procedures for UE authentication and NAS security context establishments with satellite access type in store-and-forward operations by adapting NAS timers according to the delays observed between the UEs and the core network. </w:t>
      </w:r>
    </w:p>
    <w:p w14:paraId="558F4BC3" w14:textId="77777777" w:rsidR="00A540FF" w:rsidRPr="00F60FD9" w:rsidRDefault="00A540FF" w:rsidP="00A540FF">
      <w:pPr>
        <w:spacing w:after="0"/>
        <w:rPr>
          <w:ins w:id="469" w:author="NOKIA-3" w:date="2024-08-22T18:01:00Z"/>
        </w:rPr>
      </w:pPr>
      <w:ins w:id="470" w:author="NOKIA-3" w:date="2024-08-22T18:01:00Z">
        <w:r w:rsidRPr="00F60FD9">
          <w:t>•            Assumptions:</w:t>
        </w:r>
        <w:r>
          <w:t xml:space="preserve"> This solution assumes the complete </w:t>
        </w:r>
        <w:proofErr w:type="spellStart"/>
        <w:r>
          <w:t>gNB</w:t>
        </w:r>
        <w:proofErr w:type="spellEnd"/>
        <w:r>
          <w:t>/</w:t>
        </w:r>
        <w:proofErr w:type="spellStart"/>
        <w:r>
          <w:t>eNB</w:t>
        </w:r>
        <w:proofErr w:type="spellEnd"/>
        <w:r>
          <w:t xml:space="preserve"> is in the Satellite. AMF/MME is not part of satellite, but solution works in those cases also with complete AMF/MME on board or split architecture also.</w:t>
        </w:r>
      </w:ins>
    </w:p>
    <w:p w14:paraId="755A6588" w14:textId="77777777" w:rsidR="00A540FF" w:rsidRPr="00F60FD9" w:rsidRDefault="00A540FF" w:rsidP="00A540FF">
      <w:pPr>
        <w:spacing w:after="0"/>
        <w:rPr>
          <w:ins w:id="471" w:author="NOKIA-3" w:date="2024-08-22T18:01:00Z"/>
        </w:rPr>
      </w:pPr>
      <w:ins w:id="472" w:author="NOKIA-3" w:date="2024-08-22T18:01:00Z">
        <w:r w:rsidRPr="00F60FD9">
          <w:t xml:space="preserve">•            Dependency on </w:t>
        </w:r>
        <w:r>
          <w:t>TR 23.700-29</w:t>
        </w:r>
        <w:r w:rsidRPr="00F60FD9">
          <w:t xml:space="preserve">: </w:t>
        </w:r>
        <w:r>
          <w:t>This solution is in line with timer details mentioned in the conclusion 8.2 of TR 23.700-29[2].</w:t>
        </w:r>
      </w:ins>
    </w:p>
    <w:p w14:paraId="27F60F9D" w14:textId="77777777" w:rsidR="00A540FF" w:rsidRPr="00F60FD9" w:rsidRDefault="00A540FF" w:rsidP="00A540FF">
      <w:pPr>
        <w:spacing w:after="0"/>
        <w:rPr>
          <w:ins w:id="473" w:author="NOKIA-3" w:date="2024-08-22T18:01:00Z"/>
        </w:rPr>
      </w:pPr>
      <w:ins w:id="474" w:author="NOKIA-3" w:date="2024-08-22T18:01:00Z">
        <w:r w:rsidRPr="00F60FD9">
          <w:t>•            Relevant KI and Potential Security Requirements addressed: KI#1, Requirements</w:t>
        </w:r>
        <w:r>
          <w:t>#</w:t>
        </w:r>
        <w:r w:rsidRPr="00F60FD9">
          <w:t>1</w:t>
        </w:r>
        <w:r>
          <w:t>.</w:t>
        </w:r>
      </w:ins>
    </w:p>
    <w:p w14:paraId="25C1C198" w14:textId="77777777" w:rsidR="00A540FF" w:rsidRPr="00F60FD9" w:rsidRDefault="00A540FF" w:rsidP="00A540FF">
      <w:pPr>
        <w:spacing w:after="0"/>
        <w:rPr>
          <w:ins w:id="475" w:author="NOKIA-3" w:date="2024-08-22T18:01:00Z"/>
        </w:rPr>
      </w:pPr>
      <w:ins w:id="476" w:author="NOKIA-3" w:date="2024-08-22T18:01:00Z">
        <w:r w:rsidRPr="00F60FD9">
          <w:t xml:space="preserve">•            Architecture option: </w:t>
        </w:r>
        <w:r>
          <w:t xml:space="preserve">At least, </w:t>
        </w:r>
        <w:r w:rsidRPr="00F60FD9">
          <w:t xml:space="preserve">RAN </w:t>
        </w:r>
        <w:proofErr w:type="spellStart"/>
        <w:r w:rsidRPr="00F60FD9">
          <w:t>onboard</w:t>
        </w:r>
        <w:proofErr w:type="spellEnd"/>
        <w:r w:rsidRPr="00F60FD9">
          <w:t xml:space="preserve"> the satellite</w:t>
        </w:r>
        <w:r>
          <w:t>.</w:t>
        </w:r>
      </w:ins>
    </w:p>
    <w:p w14:paraId="152CA99B" w14:textId="77777777" w:rsidR="00A540FF" w:rsidRPr="00F60FD9" w:rsidRDefault="00A540FF" w:rsidP="00A540FF">
      <w:pPr>
        <w:spacing w:after="0"/>
        <w:rPr>
          <w:ins w:id="477" w:author="NOKIA-3" w:date="2024-08-22T18:01:00Z"/>
        </w:rPr>
      </w:pPr>
      <w:ins w:id="478" w:author="NOKIA-3" w:date="2024-08-22T18:01:00Z">
        <w:r w:rsidRPr="00F60FD9">
          <w:t xml:space="preserve">•            Re-use of legacy security procedures: </w:t>
        </w:r>
        <w:r>
          <w:t>Complete</w:t>
        </w:r>
        <w:r w:rsidRPr="00F60FD9">
          <w:t xml:space="preserve"> re-use of AKA procedure</w:t>
        </w:r>
        <w:r>
          <w:t xml:space="preserve"> as this solution adapts the new timer values for AKA procedure.</w:t>
        </w:r>
      </w:ins>
    </w:p>
    <w:p w14:paraId="6D735A6D" w14:textId="77777777" w:rsidR="00A540FF" w:rsidRPr="00F60FD9" w:rsidRDefault="00A540FF" w:rsidP="00A540FF">
      <w:pPr>
        <w:spacing w:after="0"/>
        <w:rPr>
          <w:ins w:id="479" w:author="NOKIA-3" w:date="2024-08-22T18:01:00Z"/>
        </w:rPr>
      </w:pPr>
      <w:ins w:id="480" w:author="NOKIA-3" w:date="2024-08-22T18:01:00Z">
        <w:r w:rsidRPr="00F60FD9">
          <w:t>•            Advantages of the solution:</w:t>
        </w:r>
        <w:r>
          <w:t xml:space="preserve"> Dynamic adaptation of NAS timer will optimize and sync the Store and procedure Satellite with legacy UE AKA procedure.</w:t>
        </w:r>
      </w:ins>
    </w:p>
    <w:p w14:paraId="7D60ED7F" w14:textId="77777777" w:rsidR="00A540FF" w:rsidRPr="00F60FD9" w:rsidRDefault="00A540FF" w:rsidP="00A540FF">
      <w:pPr>
        <w:spacing w:after="0"/>
        <w:rPr>
          <w:ins w:id="481" w:author="NOKIA-3" w:date="2024-08-22T18:01:00Z"/>
        </w:rPr>
      </w:pPr>
      <w:ins w:id="482" w:author="NOKIA-3" w:date="2024-08-22T18:01:00Z">
        <w:r w:rsidRPr="00F60FD9">
          <w:t>•            Disadvantages of the solution:</w:t>
        </w:r>
        <w:r>
          <w:t xml:space="preserve"> NA</w:t>
        </w:r>
      </w:ins>
    </w:p>
    <w:p w14:paraId="0A2DD649" w14:textId="768E476E" w:rsidR="00A540FF" w:rsidRDefault="00A540FF" w:rsidP="00A540FF">
      <w:pPr>
        <w:spacing w:after="0"/>
        <w:rPr>
          <w:ins w:id="483" w:author="NOKIA-3" w:date="2024-08-22T18:01:00Z"/>
        </w:rPr>
      </w:pPr>
      <w:ins w:id="484" w:author="NOKIA-3" w:date="2024-08-22T18:01:00Z">
        <w:r w:rsidRPr="00F60FD9">
          <w:t>•            Impacted entities:</w:t>
        </w:r>
        <w:r>
          <w:t xml:space="preserve"> No impacts from SA3 point of view, however MME/AMF and UE (for NAS timer Registration reject message) are impacted.</w:t>
        </w:r>
      </w:ins>
    </w:p>
    <w:p w14:paraId="1B82734E" w14:textId="77777777" w:rsidR="00A540FF" w:rsidRDefault="00A540FF" w:rsidP="00A540FF">
      <w:pPr>
        <w:rPr>
          <w:ins w:id="485" w:author="NOKIA-3" w:date="2024-08-22T18:01:00Z"/>
        </w:rPr>
      </w:pPr>
      <w:ins w:id="486" w:author="NOKIA-3" w:date="2024-08-22T18:01:00Z">
        <w:r>
          <w:t>NOTE: Unprotected reject message is not specific to satellite access and store-and-forward scenarios. Hence, this aspect is not considered in this solution.</w:t>
        </w:r>
      </w:ins>
    </w:p>
    <w:p w14:paraId="743D2145" w14:textId="648D4907" w:rsidR="00984224" w:rsidRDefault="00984224" w:rsidP="00984224">
      <w:pPr>
        <w:pStyle w:val="21"/>
      </w:pPr>
      <w:r>
        <w:t>6.7</w:t>
      </w:r>
      <w:r>
        <w:tab/>
        <w:t>Solution #</w:t>
      </w:r>
      <w:r w:rsidR="001012DC">
        <w:t>7</w:t>
      </w:r>
      <w:r>
        <w:t xml:space="preserve">: </w:t>
      </w:r>
      <w:r w:rsidR="00B660CB" w:rsidRPr="00B660CB">
        <w:t xml:space="preserve">Optimization of </w:t>
      </w:r>
      <w:r w:rsidR="008F5214">
        <w:t xml:space="preserve">subsequent </w:t>
      </w:r>
      <w:r w:rsidR="00B660CB" w:rsidRPr="00B660CB">
        <w:t>authentication procedure in S&amp;F operation</w:t>
      </w:r>
      <w:bookmarkEnd w:id="465"/>
      <w:bookmarkEnd w:id="466"/>
      <w:bookmarkEnd w:id="467"/>
    </w:p>
    <w:p w14:paraId="68323E9D" w14:textId="3E21D794" w:rsidR="00984224" w:rsidRDefault="00984224" w:rsidP="00984224">
      <w:pPr>
        <w:pStyle w:val="31"/>
      </w:pPr>
      <w:bookmarkStart w:id="487" w:name="_Toc164702074"/>
      <w:bookmarkStart w:id="488" w:name="_Toc167791511"/>
      <w:bookmarkStart w:id="489" w:name="_Toc167984696"/>
      <w:r>
        <w:t>6.7.1</w:t>
      </w:r>
      <w:r>
        <w:tab/>
        <w:t>Introduction</w:t>
      </w:r>
      <w:bookmarkEnd w:id="487"/>
      <w:bookmarkEnd w:id="488"/>
      <w:bookmarkEnd w:id="489"/>
    </w:p>
    <w:p w14:paraId="6A98F243" w14:textId="244941F2" w:rsidR="00984224" w:rsidRPr="00B660CB" w:rsidRDefault="00B660CB" w:rsidP="00B660CB">
      <w:pPr>
        <w:rPr>
          <w:rFonts w:eastAsia="Times New Roman"/>
          <w:lang w:eastAsia="zh-CN"/>
        </w:rPr>
      </w:pPr>
      <w:r>
        <w:rPr>
          <w:rFonts w:eastAsia="Times New Roman"/>
          <w:lang w:eastAsia="zh-CN"/>
        </w:rPr>
        <w:t xml:space="preserve">This solution addresses the security requirement of key issue#1. The solution assumes that </w:t>
      </w:r>
      <w:proofErr w:type="spellStart"/>
      <w:r>
        <w:rPr>
          <w:rFonts w:eastAsia="Times New Roman"/>
          <w:lang w:eastAsia="zh-CN"/>
        </w:rPr>
        <w:t>atleast</w:t>
      </w:r>
      <w:proofErr w:type="spellEnd"/>
      <w:r>
        <w:rPr>
          <w:rFonts w:eastAsia="Times New Roman"/>
          <w:lang w:eastAsia="zh-CN"/>
        </w:rPr>
        <w:t xml:space="preserve"> </w:t>
      </w:r>
      <w:proofErr w:type="spellStart"/>
      <w:r>
        <w:rPr>
          <w:rFonts w:eastAsia="Times New Roman"/>
          <w:lang w:eastAsia="zh-CN"/>
        </w:rPr>
        <w:t>gNB</w:t>
      </w:r>
      <w:proofErr w:type="spellEnd"/>
      <w:r>
        <w:rPr>
          <w:rFonts w:eastAsia="Times New Roman"/>
          <w:lang w:eastAsia="zh-CN"/>
        </w:rPr>
        <w:t xml:space="preserve"> and AMF are on-board on satellite.</w:t>
      </w:r>
      <w:r w:rsidR="008F5214">
        <w:rPr>
          <w:rFonts w:eastAsia="Times New Roman"/>
          <w:lang w:eastAsia="zh-CN"/>
        </w:rPr>
        <w:t xml:space="preserve"> This solution is only applicable for subsequent authentication procedure.</w:t>
      </w:r>
    </w:p>
    <w:p w14:paraId="0892DD65" w14:textId="7455E42C" w:rsidR="00984224" w:rsidRDefault="00984224" w:rsidP="00984224">
      <w:pPr>
        <w:pStyle w:val="31"/>
      </w:pPr>
      <w:bookmarkStart w:id="490" w:name="_Toc164702075"/>
      <w:bookmarkStart w:id="491" w:name="_Toc167791512"/>
      <w:bookmarkStart w:id="492" w:name="_Toc167984697"/>
      <w:r>
        <w:lastRenderedPageBreak/>
        <w:t>6.7.2</w:t>
      </w:r>
      <w:r>
        <w:tab/>
        <w:t>Solution details</w:t>
      </w:r>
      <w:bookmarkEnd w:id="490"/>
      <w:bookmarkEnd w:id="491"/>
      <w:bookmarkEnd w:id="492"/>
    </w:p>
    <w:p w14:paraId="73E59089" w14:textId="035EAFB8" w:rsidR="00B660CB" w:rsidRDefault="00DC03E5" w:rsidP="00DC03E5">
      <w:pPr>
        <w:pStyle w:val="41"/>
      </w:pPr>
      <w:bookmarkStart w:id="493" w:name="_Toc164702076"/>
      <w:bookmarkStart w:id="494" w:name="_Toc167791513"/>
      <w:bookmarkStart w:id="495" w:name="_Toc167984698"/>
      <w:r>
        <w:t xml:space="preserve">6.7.2.1 </w:t>
      </w:r>
      <w:r>
        <w:tab/>
      </w:r>
      <w:r w:rsidRPr="00DC03E5">
        <w:t>Provisioning of authentication vectors</w:t>
      </w:r>
      <w:bookmarkEnd w:id="493"/>
      <w:bookmarkEnd w:id="494"/>
      <w:bookmarkEnd w:id="495"/>
    </w:p>
    <w:p w14:paraId="0A15150E" w14:textId="596482EE" w:rsidR="00DC03E5" w:rsidRDefault="008A604C" w:rsidP="00DC03E5">
      <w:pPr>
        <w:rPr>
          <w:rFonts w:eastAsia="宋体" w:cs="Calibri"/>
        </w:rPr>
      </w:pPr>
      <w:r>
        <w:rPr>
          <w:rFonts w:eastAsia="宋体" w:cs="Calibri"/>
        </w:rPr>
        <w:object w:dxaOrig="9010" w:dyaOrig="1870" w14:anchorId="7547AA7D">
          <v:shape id="_x0000_i1034" type="#_x0000_t75" style="width:449.85pt;height:93.9pt" o:ole="">
            <v:imagedata r:id="rId30" o:title=""/>
          </v:shape>
          <o:OLEObject Type="Embed" ProgID="Visio.Drawing.15" ShapeID="_x0000_i1034" DrawAspect="Content" ObjectID="_1786289173" r:id="rId31"/>
        </w:object>
      </w:r>
    </w:p>
    <w:p w14:paraId="7B98AC6D" w14:textId="30DAF5F4" w:rsidR="008A604C" w:rsidRDefault="008A604C" w:rsidP="008A604C">
      <w:pPr>
        <w:pStyle w:val="af0"/>
        <w:jc w:val="center"/>
      </w:pPr>
      <w:r>
        <w:t>Figure 6.7.2.1</w:t>
      </w:r>
      <w:r w:rsidR="00590AF4">
        <w:t>-</w:t>
      </w:r>
      <w:r>
        <w:fldChar w:fldCharType="begin"/>
      </w:r>
      <w:r>
        <w:instrText xml:space="preserve"> SEQ Figure_6.7.2.1 \* ARABIC </w:instrText>
      </w:r>
      <w:r>
        <w:fldChar w:fldCharType="separate"/>
      </w:r>
      <w:r>
        <w:rPr>
          <w:noProof/>
        </w:rPr>
        <w:t>1</w:t>
      </w:r>
      <w:r>
        <w:fldChar w:fldCharType="end"/>
      </w:r>
      <w:r>
        <w:t xml:space="preserve">: </w:t>
      </w:r>
      <w:r w:rsidRPr="004717D4">
        <w:t>Provisioning of Authentication Vectors</w:t>
      </w:r>
      <w:r w:rsidR="003C663B">
        <w:t xml:space="preserve"> for </w:t>
      </w:r>
      <w:r w:rsidR="003C663B">
        <w:rPr>
          <w:rFonts w:eastAsia="Times New Roman"/>
          <w:lang w:eastAsia="zh-CN"/>
        </w:rPr>
        <w:t>subsequent authentications</w:t>
      </w:r>
    </w:p>
    <w:p w14:paraId="5499CD23" w14:textId="77777777" w:rsidR="00715554" w:rsidRDefault="00715554" w:rsidP="006E6742">
      <w:pPr>
        <w:numPr>
          <w:ilvl w:val="0"/>
          <w:numId w:val="16"/>
        </w:numPr>
        <w:jc w:val="both"/>
        <w:rPr>
          <w:rFonts w:eastAsia="Times New Roman"/>
          <w:lang w:eastAsia="zh-CN"/>
        </w:rPr>
      </w:pPr>
      <w:r>
        <w:rPr>
          <w:rFonts w:eastAsia="Times New Roman"/>
          <w:lang w:eastAsia="zh-CN"/>
        </w:rPr>
        <w:t>The UE and the 5G CN performs the Initial Registration procedure and NAS security context exists between the UE and AMF when the service link is available. The identifier of the serving AMF serving the UE in the access through which the UE has registered is registered in the UDM.</w:t>
      </w:r>
    </w:p>
    <w:p w14:paraId="2B5F90F5" w14:textId="49C006F5" w:rsidR="00715554" w:rsidRDefault="00715554" w:rsidP="006E6742">
      <w:pPr>
        <w:pStyle w:val="aff"/>
        <w:numPr>
          <w:ilvl w:val="0"/>
          <w:numId w:val="16"/>
        </w:numPr>
        <w:spacing w:line="360" w:lineRule="auto"/>
        <w:contextualSpacing/>
        <w:jc w:val="both"/>
        <w:rPr>
          <w:rFonts w:eastAsia="宋体" w:cs="Calibri"/>
        </w:rPr>
      </w:pPr>
      <w:r>
        <w:rPr>
          <w:rFonts w:cs="Calibri"/>
        </w:rPr>
        <w:t xml:space="preserve">Upon receiving the request from the AMF, based on the TAI received in </w:t>
      </w:r>
      <w:proofErr w:type="spellStart"/>
      <w:r>
        <w:rPr>
          <w:rFonts w:cs="Calibri"/>
        </w:rPr>
        <w:t>Nudm_UECM_Registration</w:t>
      </w:r>
      <w:proofErr w:type="spellEnd"/>
      <w:r>
        <w:rPr>
          <w:rFonts w:cs="Calibri"/>
        </w:rPr>
        <w:t xml:space="preserve"> the UDM/ARPF generates a set of authentication vectors as defined in TS 33.102 [</w:t>
      </w:r>
      <w:r w:rsidR="00590AF4">
        <w:rPr>
          <w:rFonts w:cs="Calibri"/>
        </w:rPr>
        <w:t>7</w:t>
      </w:r>
      <w:r>
        <w:rPr>
          <w:rFonts w:cs="Calibri"/>
        </w:rPr>
        <w:t xml:space="preserve">]. </w:t>
      </w:r>
    </w:p>
    <w:p w14:paraId="0C48C74C" w14:textId="77777777" w:rsidR="00715554" w:rsidRDefault="00715554" w:rsidP="006E6742">
      <w:pPr>
        <w:pStyle w:val="aff"/>
        <w:numPr>
          <w:ilvl w:val="0"/>
          <w:numId w:val="16"/>
        </w:numPr>
        <w:spacing w:line="360" w:lineRule="auto"/>
        <w:contextualSpacing/>
        <w:jc w:val="both"/>
        <w:rPr>
          <w:rFonts w:cs="Calibri"/>
        </w:rPr>
      </w:pPr>
      <w:r>
        <w:rPr>
          <w:rFonts w:cs="Calibri"/>
        </w:rPr>
        <w:t xml:space="preserve">Upon generating AVs, the UDM sends the list of AVs to the AUSF. </w:t>
      </w:r>
    </w:p>
    <w:p w14:paraId="5F125C3D" w14:textId="77777777" w:rsidR="00715554" w:rsidRDefault="00715554" w:rsidP="006E6742">
      <w:pPr>
        <w:pStyle w:val="aff"/>
        <w:numPr>
          <w:ilvl w:val="0"/>
          <w:numId w:val="16"/>
        </w:numPr>
        <w:spacing w:line="360" w:lineRule="auto"/>
        <w:contextualSpacing/>
        <w:jc w:val="both"/>
        <w:rPr>
          <w:rFonts w:cs="Calibri"/>
        </w:rPr>
      </w:pPr>
      <w:r>
        <w:rPr>
          <w:rFonts w:cs="Calibri"/>
        </w:rPr>
        <w:t>Upon receiving the list of 5G HE AVs and SUPI, the AUSF stores list of 5G HE AVs and the corresponding SUPI.</w:t>
      </w:r>
    </w:p>
    <w:p w14:paraId="5E6981C0" w14:textId="03C2886A" w:rsidR="00715554" w:rsidRDefault="00715554" w:rsidP="006E6742">
      <w:pPr>
        <w:pStyle w:val="aff"/>
        <w:numPr>
          <w:ilvl w:val="0"/>
          <w:numId w:val="16"/>
        </w:numPr>
        <w:spacing w:line="360" w:lineRule="auto"/>
        <w:contextualSpacing/>
        <w:jc w:val="both"/>
        <w:rPr>
          <w:rFonts w:cs="Calibri"/>
        </w:rPr>
      </w:pPr>
      <w:r>
        <w:rPr>
          <w:rFonts w:cs="Calibri"/>
        </w:rPr>
        <w:t xml:space="preserve">Further the AUSF performs the protection of AUTNs and RANDs (as like in </w:t>
      </w:r>
      <w:proofErr w:type="spellStart"/>
      <w:r>
        <w:rPr>
          <w:rFonts w:cs="Calibri"/>
        </w:rPr>
        <w:t>SoR</w:t>
      </w:r>
      <w:proofErr w:type="spellEnd"/>
      <w:r>
        <w:rPr>
          <w:rFonts w:cs="Calibri"/>
        </w:rPr>
        <w:t xml:space="preserve"> or UPU procedure) and send it to the UDM. The UDM performs the UE Parameters Update (UPU) using the control plane procedure while the UE is registered to the 5G system as detailed in 6.15.2.1 of TS 33.501 </w:t>
      </w:r>
      <w:r w:rsidR="00590AF4">
        <w:rPr>
          <w:rFonts w:cs="Calibri"/>
        </w:rPr>
        <w:t xml:space="preserve">[4] </w:t>
      </w:r>
      <w:r>
        <w:rPr>
          <w:rFonts w:cs="Calibri"/>
        </w:rPr>
        <w:t>and provides the list of RANDs and AUTNs to the UE. Upon receiving the list of RANDs and AUTNs, the UE verifies the received AUTNs and calculate the RES and stores it.</w:t>
      </w:r>
    </w:p>
    <w:p w14:paraId="25BA345F" w14:textId="271AF802" w:rsidR="008A604C" w:rsidRDefault="00715554" w:rsidP="00715554">
      <w:pPr>
        <w:pStyle w:val="41"/>
        <w:rPr>
          <w:lang w:eastAsia="en-GB"/>
        </w:rPr>
      </w:pPr>
      <w:bookmarkStart w:id="496" w:name="_Toc164702077"/>
      <w:bookmarkStart w:id="497" w:name="_Toc167791514"/>
      <w:bookmarkStart w:id="498" w:name="_Toc167984699"/>
      <w:r>
        <w:rPr>
          <w:lang w:eastAsia="en-GB"/>
        </w:rPr>
        <w:lastRenderedPageBreak/>
        <w:t xml:space="preserve">6.7.2.2 </w:t>
      </w:r>
      <w:r>
        <w:rPr>
          <w:lang w:eastAsia="en-GB"/>
        </w:rPr>
        <w:tab/>
        <w:t xml:space="preserve">Optimized </w:t>
      </w:r>
      <w:r w:rsidR="003C663B">
        <w:rPr>
          <w:lang w:eastAsia="en-GB"/>
        </w:rPr>
        <w:t xml:space="preserve">subsequent </w:t>
      </w:r>
      <w:r>
        <w:rPr>
          <w:lang w:eastAsia="en-GB"/>
        </w:rPr>
        <w:t>authentication procedure</w:t>
      </w:r>
      <w:bookmarkEnd w:id="496"/>
      <w:bookmarkEnd w:id="497"/>
      <w:bookmarkEnd w:id="498"/>
    </w:p>
    <w:p w14:paraId="02FB80DE" w14:textId="19E6D1B0" w:rsidR="00715554" w:rsidRDefault="00B97D9A" w:rsidP="00715554">
      <w:pPr>
        <w:rPr>
          <w:rFonts w:eastAsia="宋体"/>
        </w:rPr>
      </w:pPr>
      <w:r>
        <w:rPr>
          <w:rFonts w:eastAsia="宋体"/>
        </w:rPr>
        <w:object w:dxaOrig="9640" w:dyaOrig="6870" w14:anchorId="76724C52">
          <v:shape id="_x0000_i1035" type="#_x0000_t75" style="width:482.7pt;height:343.85pt" o:ole="">
            <v:imagedata r:id="rId32" o:title=""/>
          </v:shape>
          <o:OLEObject Type="Embed" ProgID="Visio.Drawing.15" ShapeID="_x0000_i1035" DrawAspect="Content" ObjectID="_1786289174" r:id="rId33"/>
        </w:object>
      </w:r>
    </w:p>
    <w:p w14:paraId="6122F090" w14:textId="30A52ABE" w:rsidR="00B97D9A" w:rsidRDefault="00B97D9A" w:rsidP="00B97D9A">
      <w:pPr>
        <w:pStyle w:val="af0"/>
        <w:jc w:val="center"/>
      </w:pPr>
      <w:r>
        <w:t>Figure 6.7.2.2</w:t>
      </w:r>
      <w:r w:rsidR="00590AF4">
        <w:t>-</w:t>
      </w:r>
      <w:r>
        <w:fldChar w:fldCharType="begin"/>
      </w:r>
      <w:r>
        <w:instrText xml:space="preserve"> SEQ Figure_6.7.2.2 \* ARABIC </w:instrText>
      </w:r>
      <w:r>
        <w:fldChar w:fldCharType="separate"/>
      </w:r>
      <w:r>
        <w:rPr>
          <w:noProof/>
        </w:rPr>
        <w:t>1</w:t>
      </w:r>
      <w:r>
        <w:fldChar w:fldCharType="end"/>
      </w:r>
      <w:r>
        <w:t>:</w:t>
      </w:r>
      <w:r w:rsidRPr="00B97D9A">
        <w:t xml:space="preserve"> Optimized </w:t>
      </w:r>
      <w:r w:rsidR="003C663B">
        <w:t xml:space="preserve">subsequent </w:t>
      </w:r>
      <w:r w:rsidRPr="00B97D9A">
        <w:t>authentication method</w:t>
      </w:r>
    </w:p>
    <w:p w14:paraId="0FCF387E" w14:textId="77777777" w:rsidR="00A02B16" w:rsidRDefault="00A02B16" w:rsidP="006E6742">
      <w:pPr>
        <w:numPr>
          <w:ilvl w:val="0"/>
          <w:numId w:val="17"/>
        </w:numPr>
        <w:jc w:val="both"/>
        <w:rPr>
          <w:rFonts w:eastAsia="Times New Roman"/>
          <w:lang w:eastAsia="zh-CN"/>
        </w:rPr>
      </w:pPr>
      <w:r>
        <w:rPr>
          <w:rFonts w:eastAsia="Times New Roman"/>
          <w:lang w:eastAsia="zh-CN"/>
        </w:rPr>
        <w:t xml:space="preserve">In a N1 message to the UE, the SEAF includes the authentication request indication and the ciphering and the integrity algorithm. Authentication request indication is to indicate the UE to perform authentication when performing next NAS procedure (i.e., Registration or PDU session establishment). </w:t>
      </w:r>
    </w:p>
    <w:p w14:paraId="1BB6FA11" w14:textId="77777777" w:rsidR="00A02B16" w:rsidRDefault="00A02B16" w:rsidP="006E6742">
      <w:pPr>
        <w:numPr>
          <w:ilvl w:val="0"/>
          <w:numId w:val="17"/>
        </w:numPr>
        <w:jc w:val="both"/>
        <w:rPr>
          <w:rFonts w:eastAsia="Times New Roman"/>
          <w:lang w:eastAsia="zh-CN"/>
        </w:rPr>
      </w:pPr>
      <w:r>
        <w:rPr>
          <w:rFonts w:eastAsia="Times New Roman"/>
          <w:lang w:eastAsia="zh-CN"/>
        </w:rPr>
        <w:t>When initiating a NAS procedure, the UE selects an unused SQN/AUTN and corresponding RAND from the stored values.</w:t>
      </w:r>
    </w:p>
    <w:p w14:paraId="55A4174F" w14:textId="77777777" w:rsidR="00A02B16" w:rsidRDefault="00A02B16" w:rsidP="006E6742">
      <w:pPr>
        <w:numPr>
          <w:ilvl w:val="0"/>
          <w:numId w:val="17"/>
        </w:numPr>
        <w:jc w:val="both"/>
        <w:rPr>
          <w:rFonts w:eastAsia="Times New Roman"/>
          <w:lang w:eastAsia="zh-CN"/>
        </w:rPr>
      </w:pPr>
      <w:r>
        <w:rPr>
          <w:rFonts w:eastAsia="Times New Roman"/>
          <w:lang w:eastAsia="zh-CN"/>
        </w:rPr>
        <w:t>UE derives the RES* from the selected AUTN and RAND, if not derived when storing the received AUTN and RAND.</w:t>
      </w:r>
    </w:p>
    <w:p w14:paraId="131F0B94" w14:textId="77777777" w:rsidR="00A02B16" w:rsidRDefault="00A02B16" w:rsidP="00A02B16">
      <w:pPr>
        <w:ind w:left="720"/>
        <w:jc w:val="both"/>
        <w:rPr>
          <w:rFonts w:eastAsia="Times New Roman"/>
          <w:lang w:eastAsia="zh-CN"/>
        </w:rPr>
      </w:pPr>
      <w:r>
        <w:rPr>
          <w:rFonts w:eastAsia="Times New Roman"/>
          <w:lang w:eastAsia="zh-CN"/>
        </w:rPr>
        <w:t>Based on the keys derived from the selected AUTN/SQN and RAND and the network indicated integrity algorithm (non-current 5G security context), the UE derives the MAC-I on the N1 request message.</w:t>
      </w:r>
    </w:p>
    <w:p w14:paraId="290BEEB4" w14:textId="77777777" w:rsidR="00A02B16" w:rsidRDefault="00A02B16" w:rsidP="006E6742">
      <w:pPr>
        <w:numPr>
          <w:ilvl w:val="0"/>
          <w:numId w:val="17"/>
        </w:numPr>
        <w:jc w:val="both"/>
        <w:rPr>
          <w:rFonts w:eastAsia="Times New Roman"/>
          <w:lang w:eastAsia="zh-CN"/>
        </w:rPr>
      </w:pPr>
      <w:r>
        <w:rPr>
          <w:rFonts w:eastAsia="Times New Roman"/>
          <w:lang w:eastAsia="zh-CN"/>
        </w:rPr>
        <w:t xml:space="preserve">The UE then sends an N1 message request to the SEAF. The message includes the SUCI or 5G-GUTI, RES*, RAND, SQN and NAS MAC-I. The NAS MAC-I is used for integrity protection of the message. </w:t>
      </w:r>
    </w:p>
    <w:p w14:paraId="49D1433C" w14:textId="77777777" w:rsidR="00A02B16" w:rsidRDefault="00A02B16" w:rsidP="006E6742">
      <w:pPr>
        <w:numPr>
          <w:ilvl w:val="0"/>
          <w:numId w:val="17"/>
        </w:numPr>
        <w:jc w:val="both"/>
        <w:rPr>
          <w:rFonts w:eastAsia="Times New Roman"/>
          <w:lang w:eastAsia="zh-CN"/>
        </w:rPr>
      </w:pPr>
      <w:r>
        <w:rPr>
          <w:rFonts w:eastAsia="Times New Roman"/>
          <w:lang w:eastAsia="zh-CN"/>
        </w:rPr>
        <w:t>Upon receiving the N1 message request from the UE, the SEAF stores the NAS MAC-I for the later integrity check.</w:t>
      </w:r>
    </w:p>
    <w:p w14:paraId="7C0D3873" w14:textId="77777777" w:rsidR="00A02B16" w:rsidRDefault="00A02B16" w:rsidP="006E6742">
      <w:pPr>
        <w:numPr>
          <w:ilvl w:val="0"/>
          <w:numId w:val="17"/>
        </w:numPr>
        <w:jc w:val="both"/>
        <w:rPr>
          <w:rFonts w:eastAsia="Times New Roman"/>
          <w:lang w:eastAsia="zh-CN"/>
        </w:rPr>
      </w:pPr>
      <w:r>
        <w:rPr>
          <w:rFonts w:eastAsia="Times New Roman"/>
          <w:lang w:eastAsia="zh-CN"/>
        </w:rPr>
        <w:t xml:space="preserve">The SEAF invokes the </w:t>
      </w:r>
      <w:proofErr w:type="spellStart"/>
      <w:r>
        <w:rPr>
          <w:rFonts w:eastAsia="Times New Roman"/>
          <w:lang w:eastAsia="zh-CN"/>
        </w:rPr>
        <w:t>Nausf_UEAuthentication</w:t>
      </w:r>
      <w:proofErr w:type="spellEnd"/>
      <w:r>
        <w:rPr>
          <w:rFonts w:eastAsia="Times New Roman"/>
          <w:lang w:eastAsia="zh-CN"/>
        </w:rPr>
        <w:t xml:space="preserve"> service by sending a </w:t>
      </w:r>
      <w:proofErr w:type="spellStart"/>
      <w:r>
        <w:rPr>
          <w:rFonts w:eastAsia="Times New Roman"/>
          <w:lang w:eastAsia="zh-CN"/>
        </w:rPr>
        <w:t>Nausf_UEAuthentication_Authenticate</w:t>
      </w:r>
      <w:proofErr w:type="spellEnd"/>
      <w:r>
        <w:rPr>
          <w:rFonts w:eastAsia="Times New Roman"/>
          <w:lang w:eastAsia="zh-CN"/>
        </w:rPr>
        <w:t xml:space="preserve"> Request message to the AUSF whenever the SEAF wants to initiate an authentication. This message includes SUCI or SUPI, SN-name, RAND, SQN and RES*. </w:t>
      </w:r>
    </w:p>
    <w:p w14:paraId="223B83F2" w14:textId="77777777" w:rsidR="00A02B16" w:rsidRDefault="00A02B16" w:rsidP="006E6742">
      <w:pPr>
        <w:numPr>
          <w:ilvl w:val="0"/>
          <w:numId w:val="17"/>
        </w:numPr>
        <w:jc w:val="both"/>
        <w:rPr>
          <w:rFonts w:eastAsia="Times New Roman"/>
          <w:lang w:eastAsia="zh-CN"/>
        </w:rPr>
      </w:pPr>
      <w:r>
        <w:rPr>
          <w:rFonts w:eastAsia="Times New Roman"/>
          <w:lang w:eastAsia="zh-CN"/>
        </w:rPr>
        <w:t xml:space="preserve">Upon receiving the </w:t>
      </w:r>
      <w:proofErr w:type="spellStart"/>
      <w:r>
        <w:rPr>
          <w:rFonts w:eastAsia="Times New Roman"/>
          <w:lang w:eastAsia="zh-CN"/>
        </w:rPr>
        <w:t>Nausf_UEAuthentication_Authenticate</w:t>
      </w:r>
      <w:proofErr w:type="spellEnd"/>
      <w:r>
        <w:rPr>
          <w:rFonts w:eastAsia="Times New Roman"/>
          <w:lang w:eastAsia="zh-CN"/>
        </w:rPr>
        <w:t xml:space="preserve"> Request message, the AUSF sends </w:t>
      </w:r>
      <w:proofErr w:type="spellStart"/>
      <w:r>
        <w:rPr>
          <w:rFonts w:eastAsia="Times New Roman"/>
          <w:lang w:eastAsia="zh-CN"/>
        </w:rPr>
        <w:t>Nudm_UEAuthentication_Get</w:t>
      </w:r>
      <w:proofErr w:type="spellEnd"/>
      <w:r>
        <w:rPr>
          <w:rFonts w:eastAsia="Times New Roman"/>
          <w:lang w:eastAsia="zh-CN"/>
        </w:rPr>
        <w:t xml:space="preserve"> Request to the UDM, if there is no 5G HE AV available with the AUSF for the SUPI. If the AUSF able to retrieve the 5G HE AV for the received SUPI, RAND and SQN, then the AUSF performs the step 10, (skipping steps 6, 7, 8 and 9).</w:t>
      </w:r>
    </w:p>
    <w:p w14:paraId="6041B19B" w14:textId="77777777" w:rsidR="00A02B16" w:rsidRDefault="00A02B16" w:rsidP="00A02B16">
      <w:pPr>
        <w:ind w:left="720"/>
        <w:jc w:val="both"/>
        <w:rPr>
          <w:rFonts w:eastAsia="Times New Roman"/>
          <w:lang w:eastAsia="zh-CN"/>
        </w:rPr>
      </w:pPr>
      <w:r>
        <w:rPr>
          <w:rFonts w:eastAsia="Times New Roman"/>
          <w:lang w:eastAsia="zh-CN"/>
        </w:rPr>
        <w:lastRenderedPageBreak/>
        <w:t xml:space="preserve">The </w:t>
      </w:r>
      <w:proofErr w:type="spellStart"/>
      <w:r>
        <w:rPr>
          <w:rFonts w:eastAsia="Times New Roman"/>
          <w:lang w:eastAsia="zh-CN"/>
        </w:rPr>
        <w:t>Nudm_UEAuthentication_Get</w:t>
      </w:r>
      <w:proofErr w:type="spellEnd"/>
      <w:r>
        <w:rPr>
          <w:rFonts w:eastAsia="Times New Roman"/>
          <w:lang w:eastAsia="zh-CN"/>
        </w:rPr>
        <w:t xml:space="preserve"> Request sent from AUSF to UDM includes the following information:</w:t>
      </w:r>
    </w:p>
    <w:p w14:paraId="53476737" w14:textId="77777777" w:rsidR="00A02B16" w:rsidRDefault="00A02B16" w:rsidP="00A02B16">
      <w:pPr>
        <w:ind w:left="852"/>
        <w:jc w:val="both"/>
        <w:rPr>
          <w:rFonts w:eastAsia="Times New Roman"/>
          <w:lang w:eastAsia="zh-CN"/>
        </w:rPr>
      </w:pPr>
      <w:r>
        <w:rPr>
          <w:rFonts w:eastAsia="Times New Roman"/>
          <w:lang w:eastAsia="zh-CN"/>
        </w:rPr>
        <w:t>-</w:t>
      </w:r>
      <w:r>
        <w:rPr>
          <w:rFonts w:eastAsia="Times New Roman"/>
          <w:lang w:eastAsia="zh-CN"/>
        </w:rPr>
        <w:tab/>
        <w:t>SUCI or SUPI;</w:t>
      </w:r>
    </w:p>
    <w:p w14:paraId="754F9600" w14:textId="77777777" w:rsidR="00A02B16" w:rsidRDefault="00A02B16" w:rsidP="00A02B16">
      <w:pPr>
        <w:ind w:left="852"/>
        <w:jc w:val="both"/>
        <w:rPr>
          <w:rFonts w:eastAsia="Times New Roman"/>
          <w:lang w:eastAsia="zh-CN"/>
        </w:rPr>
      </w:pPr>
      <w:r>
        <w:rPr>
          <w:rFonts w:eastAsia="Times New Roman"/>
          <w:lang w:eastAsia="zh-CN"/>
        </w:rPr>
        <w:t>-</w:t>
      </w:r>
      <w:r>
        <w:rPr>
          <w:rFonts w:eastAsia="Times New Roman"/>
          <w:lang w:eastAsia="zh-CN"/>
        </w:rPr>
        <w:tab/>
      </w:r>
      <w:proofErr w:type="gramStart"/>
      <w:r>
        <w:rPr>
          <w:rFonts w:eastAsia="Times New Roman"/>
          <w:lang w:eastAsia="zh-CN"/>
        </w:rPr>
        <w:t>the</w:t>
      </w:r>
      <w:proofErr w:type="gramEnd"/>
      <w:r>
        <w:rPr>
          <w:rFonts w:eastAsia="Times New Roman"/>
          <w:lang w:eastAsia="zh-CN"/>
        </w:rPr>
        <w:t xml:space="preserve"> serving network name;</w:t>
      </w:r>
    </w:p>
    <w:p w14:paraId="093A62DB" w14:textId="77777777" w:rsidR="00A02B16" w:rsidRDefault="00A02B16" w:rsidP="00A02B16">
      <w:pPr>
        <w:ind w:left="852"/>
        <w:jc w:val="both"/>
        <w:rPr>
          <w:rFonts w:eastAsia="Times New Roman"/>
          <w:lang w:eastAsia="zh-CN"/>
        </w:rPr>
      </w:pPr>
      <w:r>
        <w:rPr>
          <w:rFonts w:eastAsia="Times New Roman"/>
          <w:lang w:eastAsia="zh-CN"/>
        </w:rPr>
        <w:t xml:space="preserve">- </w:t>
      </w:r>
      <w:r>
        <w:rPr>
          <w:rFonts w:eastAsia="Times New Roman"/>
          <w:lang w:eastAsia="zh-CN"/>
        </w:rPr>
        <w:tab/>
        <w:t xml:space="preserve">RAND and SQN </w:t>
      </w:r>
    </w:p>
    <w:p w14:paraId="1FEF31EB" w14:textId="77777777" w:rsidR="00A02B16" w:rsidRDefault="00A02B16" w:rsidP="006E6742">
      <w:pPr>
        <w:numPr>
          <w:ilvl w:val="0"/>
          <w:numId w:val="17"/>
        </w:numPr>
        <w:jc w:val="both"/>
        <w:rPr>
          <w:rFonts w:eastAsia="Times New Roman"/>
          <w:lang w:eastAsia="zh-CN"/>
        </w:rPr>
      </w:pPr>
      <w:r>
        <w:rPr>
          <w:rFonts w:eastAsia="Times New Roman"/>
          <w:lang w:eastAsia="zh-CN"/>
        </w:rPr>
        <w:t xml:space="preserve">Upon reception of the </w:t>
      </w:r>
      <w:proofErr w:type="spellStart"/>
      <w:r>
        <w:rPr>
          <w:rFonts w:eastAsia="Times New Roman"/>
          <w:lang w:eastAsia="zh-CN"/>
        </w:rPr>
        <w:t>Nudm_UEAuthentication_Get</w:t>
      </w:r>
      <w:proofErr w:type="spellEnd"/>
      <w:r>
        <w:rPr>
          <w:rFonts w:eastAsia="Times New Roman"/>
          <w:lang w:eastAsia="zh-CN"/>
        </w:rPr>
        <w:t xml:space="preserve"> Request, the UDM invokes SIDF if a SUCI is received. SIDF de-conceals SUCI to gain SUPI before UDM can process the request. </w:t>
      </w:r>
    </w:p>
    <w:p w14:paraId="365ACD5A" w14:textId="77777777" w:rsidR="00A02B16" w:rsidRDefault="00A02B16" w:rsidP="006E6742">
      <w:pPr>
        <w:numPr>
          <w:ilvl w:val="0"/>
          <w:numId w:val="17"/>
        </w:numPr>
        <w:jc w:val="both"/>
        <w:rPr>
          <w:rFonts w:eastAsia="Times New Roman"/>
          <w:lang w:eastAsia="zh-CN"/>
        </w:rPr>
      </w:pPr>
      <w:r>
        <w:rPr>
          <w:rFonts w:eastAsia="Times New Roman"/>
          <w:lang w:eastAsia="zh-CN"/>
        </w:rPr>
        <w:t>The UDM/ARPF generates the authentication vectors for the received RAND and SQN and the SUPI.</w:t>
      </w:r>
    </w:p>
    <w:p w14:paraId="5484CC63" w14:textId="77777777" w:rsidR="00A02B16" w:rsidRDefault="00A02B16" w:rsidP="006E6742">
      <w:pPr>
        <w:numPr>
          <w:ilvl w:val="0"/>
          <w:numId w:val="17"/>
        </w:numPr>
        <w:jc w:val="both"/>
        <w:rPr>
          <w:rFonts w:eastAsia="Times New Roman"/>
          <w:lang w:eastAsia="zh-CN"/>
        </w:rPr>
      </w:pPr>
      <w:r>
        <w:rPr>
          <w:rFonts w:eastAsia="Times New Roman"/>
          <w:lang w:eastAsia="zh-CN"/>
        </w:rPr>
        <w:t xml:space="preserve">The UDM subsequently sends the 5G HE AV to the AUSF using a </w:t>
      </w:r>
      <w:proofErr w:type="spellStart"/>
      <w:r>
        <w:rPr>
          <w:rFonts w:eastAsia="Times New Roman"/>
          <w:lang w:eastAsia="zh-CN"/>
        </w:rPr>
        <w:t>Nudm_UEAuthentication_Get</w:t>
      </w:r>
      <w:proofErr w:type="spellEnd"/>
      <w:r>
        <w:rPr>
          <w:rFonts w:eastAsia="Times New Roman"/>
          <w:lang w:eastAsia="zh-CN"/>
        </w:rPr>
        <w:t xml:space="preserve"> Response message.</w:t>
      </w:r>
    </w:p>
    <w:p w14:paraId="05A1D1E0" w14:textId="77777777" w:rsidR="00A02B16" w:rsidRDefault="00A02B16" w:rsidP="006E6742">
      <w:pPr>
        <w:numPr>
          <w:ilvl w:val="0"/>
          <w:numId w:val="17"/>
        </w:numPr>
        <w:jc w:val="both"/>
        <w:rPr>
          <w:rFonts w:eastAsia="Times New Roman"/>
          <w:lang w:eastAsia="zh-CN"/>
        </w:rPr>
      </w:pPr>
      <w:r>
        <w:rPr>
          <w:rFonts w:eastAsia="Times New Roman"/>
          <w:lang w:eastAsia="zh-CN"/>
        </w:rPr>
        <w:t xml:space="preserve">The AUSF compared the XRES* with the RES* received from the SEAF in the </w:t>
      </w:r>
      <w:proofErr w:type="spellStart"/>
      <w:r>
        <w:rPr>
          <w:rFonts w:eastAsia="Times New Roman"/>
          <w:lang w:eastAsia="zh-CN"/>
        </w:rPr>
        <w:t>Nausf_UEAuthentication_Authenticate</w:t>
      </w:r>
      <w:proofErr w:type="spellEnd"/>
      <w:r>
        <w:rPr>
          <w:rFonts w:eastAsia="Times New Roman"/>
          <w:lang w:eastAsia="zh-CN"/>
        </w:rPr>
        <w:t xml:space="preserve"> Request message.</w:t>
      </w:r>
    </w:p>
    <w:p w14:paraId="2BFD4509" w14:textId="7B65914C" w:rsidR="00A02B16" w:rsidRDefault="00A02B16" w:rsidP="006E6742">
      <w:pPr>
        <w:numPr>
          <w:ilvl w:val="0"/>
          <w:numId w:val="17"/>
        </w:numPr>
        <w:jc w:val="both"/>
        <w:rPr>
          <w:rFonts w:eastAsia="Times New Roman"/>
          <w:lang w:eastAsia="zh-CN"/>
        </w:rPr>
      </w:pPr>
      <w:r>
        <w:rPr>
          <w:rFonts w:eastAsia="Times New Roman"/>
          <w:lang w:eastAsia="zh-CN"/>
        </w:rPr>
        <w:t>The AUSF then generates the 5G AV from the 5G HE AV received from the UDM/ARPF by computing the HXRES* from XRES* (according to Annex A.5 of TS 33.501[</w:t>
      </w:r>
      <w:r w:rsidR="00590AF4">
        <w:rPr>
          <w:rFonts w:eastAsia="Times New Roman"/>
          <w:lang w:eastAsia="zh-CN"/>
        </w:rPr>
        <w:t>4</w:t>
      </w:r>
      <w:r>
        <w:rPr>
          <w:rFonts w:eastAsia="Times New Roman"/>
          <w:lang w:eastAsia="zh-CN"/>
        </w:rPr>
        <w:t>]) and K</w:t>
      </w:r>
      <w:r>
        <w:rPr>
          <w:rFonts w:eastAsia="Times New Roman"/>
          <w:vertAlign w:val="subscript"/>
          <w:lang w:eastAsia="zh-CN"/>
        </w:rPr>
        <w:t>SEAF</w:t>
      </w:r>
      <w:r>
        <w:rPr>
          <w:rFonts w:eastAsia="Times New Roman"/>
          <w:lang w:eastAsia="zh-CN"/>
        </w:rPr>
        <w:t xml:space="preserve"> from K</w:t>
      </w:r>
      <w:r>
        <w:rPr>
          <w:rFonts w:eastAsia="Times New Roman"/>
          <w:vertAlign w:val="subscript"/>
          <w:lang w:eastAsia="zh-CN"/>
        </w:rPr>
        <w:t>AUSF</w:t>
      </w:r>
      <w:r>
        <w:rPr>
          <w:rFonts w:eastAsia="Times New Roman"/>
          <w:lang w:eastAsia="zh-CN"/>
        </w:rPr>
        <w:t xml:space="preserve"> (according to Annex A.6 of TS 33.501), and replacing the XRES* with the HXRES* and K</w:t>
      </w:r>
      <w:r>
        <w:rPr>
          <w:rFonts w:eastAsia="Times New Roman"/>
          <w:vertAlign w:val="subscript"/>
          <w:lang w:eastAsia="zh-CN"/>
        </w:rPr>
        <w:t>AUSF</w:t>
      </w:r>
      <w:r>
        <w:rPr>
          <w:rFonts w:eastAsia="Times New Roman"/>
          <w:lang w:eastAsia="zh-CN"/>
        </w:rPr>
        <w:t xml:space="preserve"> with K</w:t>
      </w:r>
      <w:r>
        <w:rPr>
          <w:rFonts w:eastAsia="Times New Roman"/>
          <w:vertAlign w:val="subscript"/>
          <w:lang w:eastAsia="zh-CN"/>
        </w:rPr>
        <w:t>SEAF</w:t>
      </w:r>
      <w:r>
        <w:rPr>
          <w:rFonts w:eastAsia="Times New Roman"/>
          <w:lang w:eastAsia="zh-CN"/>
        </w:rPr>
        <w:t xml:space="preserve"> in the 5G HE AV.</w:t>
      </w:r>
    </w:p>
    <w:p w14:paraId="2E4E28C3" w14:textId="77777777" w:rsidR="00A02B16" w:rsidRDefault="00A02B16" w:rsidP="006E6742">
      <w:pPr>
        <w:numPr>
          <w:ilvl w:val="0"/>
          <w:numId w:val="17"/>
        </w:numPr>
        <w:jc w:val="both"/>
        <w:rPr>
          <w:rFonts w:eastAsia="Times New Roman"/>
          <w:lang w:eastAsia="zh-CN"/>
        </w:rPr>
      </w:pPr>
      <w:r>
        <w:rPr>
          <w:rFonts w:eastAsia="Times New Roman"/>
          <w:lang w:eastAsia="zh-CN"/>
        </w:rPr>
        <w:t xml:space="preserve">The AUSF indicates to the SEAF in the </w:t>
      </w:r>
      <w:proofErr w:type="spellStart"/>
      <w:r>
        <w:rPr>
          <w:rFonts w:eastAsia="Times New Roman"/>
          <w:lang w:eastAsia="zh-CN"/>
        </w:rPr>
        <w:t>Nausf_UEAuthentication_Authenticate</w:t>
      </w:r>
      <w:proofErr w:type="spellEnd"/>
      <w:r>
        <w:rPr>
          <w:rFonts w:eastAsia="Times New Roman"/>
          <w:lang w:eastAsia="zh-CN"/>
        </w:rPr>
        <w:t xml:space="preserve"> Response whether the authentication was successful or not from the home network point of view. If the authentication was successful, the K</w:t>
      </w:r>
      <w:r>
        <w:rPr>
          <w:rFonts w:eastAsia="Times New Roman"/>
          <w:vertAlign w:val="subscript"/>
          <w:lang w:eastAsia="zh-CN"/>
        </w:rPr>
        <w:t>SEAF</w:t>
      </w:r>
      <w:r>
        <w:rPr>
          <w:rFonts w:eastAsia="Times New Roman"/>
          <w:lang w:eastAsia="zh-CN"/>
        </w:rPr>
        <w:t xml:space="preserve"> is sent to the SEAF in the </w:t>
      </w:r>
      <w:proofErr w:type="spellStart"/>
      <w:r>
        <w:rPr>
          <w:rFonts w:eastAsia="Times New Roman"/>
          <w:lang w:eastAsia="zh-CN"/>
        </w:rPr>
        <w:t>Nausf_UEAuthentication_Authenticate</w:t>
      </w:r>
      <w:proofErr w:type="spellEnd"/>
      <w:r>
        <w:rPr>
          <w:rFonts w:eastAsia="Times New Roman"/>
          <w:lang w:eastAsia="zh-CN"/>
        </w:rPr>
        <w:t xml:space="preserve"> Response. The AUSF also includes the 5G SE AV (RAND, AUTN, HXRES*) in the response message.  In case the AUSF received a SUCI from the SEAF in the authentication request, and if the authentication was successful, then the AUSF also includes the SUPI in the </w:t>
      </w:r>
      <w:proofErr w:type="spellStart"/>
      <w:r>
        <w:rPr>
          <w:rFonts w:eastAsia="Times New Roman"/>
          <w:lang w:eastAsia="zh-CN"/>
        </w:rPr>
        <w:t>Nausf_UEAuthentication_Authenticate</w:t>
      </w:r>
      <w:proofErr w:type="spellEnd"/>
      <w:r>
        <w:rPr>
          <w:rFonts w:eastAsia="Times New Roman"/>
          <w:lang w:eastAsia="zh-CN"/>
        </w:rPr>
        <w:t xml:space="preserve"> Response message.</w:t>
      </w:r>
    </w:p>
    <w:p w14:paraId="077E870D" w14:textId="0283FF6F" w:rsidR="00A02B16" w:rsidRDefault="00A02B16" w:rsidP="006E6742">
      <w:pPr>
        <w:numPr>
          <w:ilvl w:val="0"/>
          <w:numId w:val="17"/>
        </w:numPr>
        <w:jc w:val="both"/>
        <w:rPr>
          <w:rFonts w:eastAsia="Times New Roman"/>
          <w:lang w:eastAsia="zh-CN"/>
        </w:rPr>
      </w:pPr>
      <w:r>
        <w:rPr>
          <w:rFonts w:eastAsia="Times New Roman"/>
          <w:lang w:eastAsia="zh-CN"/>
        </w:rPr>
        <w:t>The SEAF then computes HRES* from RES* according to TS 33.501[</w:t>
      </w:r>
      <w:r w:rsidR="00590AF4">
        <w:rPr>
          <w:rFonts w:eastAsia="Times New Roman"/>
          <w:lang w:eastAsia="zh-CN"/>
        </w:rPr>
        <w:t>4</w:t>
      </w:r>
      <w:r>
        <w:rPr>
          <w:rFonts w:eastAsia="Times New Roman"/>
          <w:lang w:eastAsia="zh-CN"/>
        </w:rPr>
        <w:t>], and the SEAF compares HRES* and HXRES*. If successful, the SEAF considers the authentication successful from the serving network point of view. The SEAF derives further keys to establish the NAS security context.</w:t>
      </w:r>
    </w:p>
    <w:p w14:paraId="1C0FB8C5" w14:textId="77777777" w:rsidR="00A02B16" w:rsidRDefault="00A02B16" w:rsidP="006E6742">
      <w:pPr>
        <w:numPr>
          <w:ilvl w:val="0"/>
          <w:numId w:val="17"/>
        </w:numPr>
        <w:jc w:val="both"/>
        <w:rPr>
          <w:rFonts w:eastAsia="Times New Roman"/>
          <w:lang w:eastAsia="zh-CN"/>
        </w:rPr>
      </w:pPr>
      <w:r>
        <w:rPr>
          <w:rFonts w:eastAsia="Times New Roman"/>
          <w:lang w:eastAsia="zh-CN"/>
        </w:rPr>
        <w:t xml:space="preserve">The SEAF verifies NAS MAC-I received in Step 3 with the NAS MAC-I calculated at the network side, using the derived NAS security context.  </w:t>
      </w:r>
    </w:p>
    <w:p w14:paraId="22301624" w14:textId="77777777" w:rsidR="00A02B16" w:rsidRDefault="00A02B16" w:rsidP="006E6742">
      <w:pPr>
        <w:numPr>
          <w:ilvl w:val="0"/>
          <w:numId w:val="17"/>
        </w:numPr>
        <w:jc w:val="both"/>
        <w:rPr>
          <w:rFonts w:eastAsia="Times New Roman"/>
          <w:lang w:eastAsia="zh-CN"/>
        </w:rPr>
      </w:pPr>
      <w:r>
        <w:rPr>
          <w:rFonts w:eastAsia="Times New Roman"/>
          <w:lang w:eastAsia="zh-CN"/>
        </w:rPr>
        <w:t xml:space="preserve">Once the verification is successful, the SEAF starts Integrity protection, uplink deciphering and downlink ciphering. </w:t>
      </w:r>
    </w:p>
    <w:p w14:paraId="29CE1BE0" w14:textId="77777777" w:rsidR="00A02B16" w:rsidRDefault="00A02B16" w:rsidP="006E6742">
      <w:pPr>
        <w:numPr>
          <w:ilvl w:val="0"/>
          <w:numId w:val="17"/>
        </w:numPr>
        <w:jc w:val="both"/>
        <w:rPr>
          <w:rFonts w:eastAsia="Times New Roman"/>
          <w:lang w:eastAsia="zh-CN"/>
        </w:rPr>
      </w:pPr>
      <w:r>
        <w:rPr>
          <w:rFonts w:eastAsia="Times New Roman"/>
          <w:lang w:eastAsia="zh-CN"/>
        </w:rPr>
        <w:t xml:space="preserve">The SEAF sends the N1 message to the UE. This message includes </w:t>
      </w:r>
      <w:proofErr w:type="spellStart"/>
      <w:r>
        <w:rPr>
          <w:rFonts w:eastAsia="Times New Roman"/>
          <w:lang w:eastAsia="zh-CN"/>
        </w:rPr>
        <w:t>ngKSI</w:t>
      </w:r>
      <w:proofErr w:type="spellEnd"/>
      <w:r>
        <w:rPr>
          <w:rFonts w:eastAsia="Times New Roman"/>
          <w:lang w:eastAsia="zh-CN"/>
        </w:rPr>
        <w:t xml:space="preserve"> (either generated or the received </w:t>
      </w:r>
      <w:proofErr w:type="spellStart"/>
      <w:r>
        <w:rPr>
          <w:rFonts w:eastAsia="Times New Roman"/>
          <w:lang w:eastAsia="zh-CN"/>
        </w:rPr>
        <w:t>ngKSI</w:t>
      </w:r>
      <w:proofErr w:type="spellEnd"/>
      <w:r>
        <w:rPr>
          <w:rFonts w:eastAsia="Times New Roman"/>
          <w:lang w:eastAsia="zh-CN"/>
        </w:rPr>
        <w:t xml:space="preserve"> from the UE), UE security capabilities and NAS MAC-I.</w:t>
      </w:r>
    </w:p>
    <w:p w14:paraId="7EC47699" w14:textId="3DC9C59A" w:rsidR="00A02B16" w:rsidRPr="00817E13" w:rsidRDefault="00A02B16" w:rsidP="006E6742">
      <w:pPr>
        <w:numPr>
          <w:ilvl w:val="0"/>
          <w:numId w:val="17"/>
        </w:numPr>
        <w:jc w:val="both"/>
        <w:rPr>
          <w:lang w:val="en-US" w:eastAsia="zh-CN"/>
        </w:rPr>
      </w:pPr>
      <w:r w:rsidRPr="00817E13">
        <w:rPr>
          <w:rFonts w:eastAsia="Times New Roman"/>
          <w:lang w:eastAsia="zh-CN"/>
        </w:rPr>
        <w:t xml:space="preserve">Upon receiving the N1 message from the SEAF, the UE verifies the NAS message integrity and if successful, it starts the uplink ciphering and the downlink deciphering  (i.e., UE makes the non-current 5G security context to current 5G security context). </w:t>
      </w:r>
    </w:p>
    <w:p w14:paraId="3C91C79E" w14:textId="3D266964" w:rsidR="003C663B" w:rsidRDefault="003C663B" w:rsidP="003C663B">
      <w:r>
        <w:rPr>
          <w:rFonts w:eastAsia="Malgun Gothic"/>
        </w:rPr>
        <w:t xml:space="preserve">NOTE: It is out-of-scope of this solution to address the </w:t>
      </w:r>
      <w:proofErr w:type="spellStart"/>
      <w:r>
        <w:rPr>
          <w:rFonts w:eastAsia="Malgun Gothic"/>
        </w:rPr>
        <w:t>DoS</w:t>
      </w:r>
      <w:proofErr w:type="spellEnd"/>
      <w:r>
        <w:rPr>
          <w:rFonts w:eastAsia="Malgun Gothic"/>
        </w:rPr>
        <w:t xml:space="preserve"> attack mounted by the malicious UEs with valid subscription.</w:t>
      </w:r>
    </w:p>
    <w:p w14:paraId="1F785CCC" w14:textId="00AE8A67" w:rsidR="00984224" w:rsidRDefault="00984224" w:rsidP="00817E13">
      <w:pPr>
        <w:pStyle w:val="31"/>
      </w:pPr>
      <w:bookmarkStart w:id="499" w:name="_Toc164702078"/>
      <w:bookmarkStart w:id="500" w:name="_Toc167791515"/>
      <w:bookmarkStart w:id="501" w:name="_Toc167984700"/>
      <w:r>
        <w:t>6.7.3</w:t>
      </w:r>
      <w:r>
        <w:tab/>
        <w:t>Evaluation</w:t>
      </w:r>
      <w:bookmarkEnd w:id="499"/>
      <w:bookmarkEnd w:id="500"/>
      <w:bookmarkEnd w:id="501"/>
    </w:p>
    <w:p w14:paraId="5B313904" w14:textId="77777777" w:rsidR="008F3EFA" w:rsidRDefault="008F3EFA" w:rsidP="008F3EFA">
      <w:r>
        <w:t>This solution addresses the first and second requirements of key issue#1.</w:t>
      </w:r>
    </w:p>
    <w:p w14:paraId="676CE466" w14:textId="050A7333" w:rsidR="008F3EFA" w:rsidRPr="007A0994" w:rsidRDefault="008F3EFA" w:rsidP="008F3EFA">
      <w:r>
        <w:t xml:space="preserve">This solution mostly follows inverse AKA </w:t>
      </w:r>
      <w:r w:rsidR="00CA7DCA">
        <w:t>procedure but</w:t>
      </w:r>
      <w:r>
        <w:t xml:space="preserve"> is applicable only for subsequent authentication. The solution requires the UE to be provisioned with the required one or more AVs to be utilized during subsequent authentication.</w:t>
      </w:r>
    </w:p>
    <w:p w14:paraId="660904AF" w14:textId="77777777" w:rsidR="00EC21B8" w:rsidRPr="007D4AD1" w:rsidRDefault="00EC21B8" w:rsidP="006E6742">
      <w:pPr>
        <w:numPr>
          <w:ilvl w:val="0"/>
          <w:numId w:val="38"/>
        </w:numPr>
        <w:rPr>
          <w:ins w:id="502" w:author="Samsung" w:date="2024-08-07T12:50:00Z"/>
        </w:rPr>
      </w:pPr>
      <w:bookmarkStart w:id="503" w:name="_Toc164702079"/>
      <w:bookmarkStart w:id="504" w:name="_Toc167791516"/>
      <w:bookmarkStart w:id="505" w:name="_Toc167984701"/>
      <w:ins w:id="506" w:author="Samsung" w:date="2024-08-07T12:50:00Z">
        <w:r>
          <w:rPr>
            <w:rFonts w:eastAsia="Times New Roman"/>
            <w:lang w:val="en-US"/>
          </w:rPr>
          <w:t>Assumptions:</w:t>
        </w:r>
        <w:r w:rsidRPr="00DA62C3">
          <w:t xml:space="preserve"> The solution assumes that </w:t>
        </w:r>
        <w:proofErr w:type="spellStart"/>
        <w:r w:rsidRPr="00DA62C3">
          <w:t>atleast</w:t>
        </w:r>
        <w:proofErr w:type="spellEnd"/>
        <w:r w:rsidRPr="00DA62C3">
          <w:t xml:space="preserve"> </w:t>
        </w:r>
        <w:proofErr w:type="spellStart"/>
        <w:r w:rsidRPr="00DA62C3">
          <w:t>gNB</w:t>
        </w:r>
        <w:proofErr w:type="spellEnd"/>
        <w:r w:rsidRPr="00DA62C3">
          <w:t xml:space="preserve"> and AMF are on-board on satellite</w:t>
        </w:r>
        <w:r>
          <w:t>.</w:t>
        </w:r>
      </w:ins>
    </w:p>
    <w:p w14:paraId="0305A2B1" w14:textId="77777777" w:rsidR="00EC21B8" w:rsidRDefault="00EC21B8" w:rsidP="006E6742">
      <w:pPr>
        <w:numPr>
          <w:ilvl w:val="0"/>
          <w:numId w:val="38"/>
        </w:numPr>
        <w:spacing w:after="0"/>
        <w:rPr>
          <w:ins w:id="507" w:author="Samsung" w:date="2024-08-07T12:50:00Z"/>
          <w:rFonts w:eastAsia="Times New Roman"/>
          <w:lang w:val="en-US"/>
        </w:rPr>
      </w:pPr>
      <w:ins w:id="508" w:author="Samsung" w:date="2024-08-07T12:50:00Z">
        <w:r>
          <w:rPr>
            <w:rFonts w:eastAsia="Times New Roman"/>
            <w:lang w:val="en-US"/>
          </w:rPr>
          <w:t>Dependency on SA2 or RAN: Depends on normative details from SA2 on the Split MME architecture for S&amp;F.</w:t>
        </w:r>
      </w:ins>
    </w:p>
    <w:p w14:paraId="0A3F101C" w14:textId="77777777" w:rsidR="00EC21B8" w:rsidRDefault="00EC21B8" w:rsidP="006E6742">
      <w:pPr>
        <w:numPr>
          <w:ilvl w:val="0"/>
          <w:numId w:val="38"/>
        </w:numPr>
        <w:spacing w:after="0"/>
        <w:rPr>
          <w:ins w:id="509" w:author="Samsung" w:date="2024-08-07T12:50:00Z"/>
          <w:rFonts w:eastAsia="Times New Roman"/>
          <w:lang w:val="en-US"/>
        </w:rPr>
      </w:pPr>
      <w:ins w:id="510" w:author="Samsung" w:date="2024-08-07T12:50:00Z">
        <w:r>
          <w:rPr>
            <w:rFonts w:eastAsia="Times New Roman"/>
            <w:lang w:val="en-US"/>
          </w:rPr>
          <w:t>Relevant KI and Potential Security Requirements addressed: This solution addresses key issue#1 for authentication and authorization during S&amp;F operation.</w:t>
        </w:r>
      </w:ins>
    </w:p>
    <w:p w14:paraId="3059B14E" w14:textId="77777777" w:rsidR="00EC21B8" w:rsidRDefault="00EC21B8" w:rsidP="006E6742">
      <w:pPr>
        <w:numPr>
          <w:ilvl w:val="0"/>
          <w:numId w:val="38"/>
        </w:numPr>
        <w:spacing w:after="0"/>
        <w:rPr>
          <w:ins w:id="511" w:author="Samsung" w:date="2024-08-07T12:50:00Z"/>
          <w:rFonts w:eastAsia="Times New Roman"/>
          <w:lang w:val="en-US"/>
        </w:rPr>
      </w:pPr>
      <w:ins w:id="512" w:author="Samsung" w:date="2024-08-07T12:50:00Z">
        <w:r>
          <w:rPr>
            <w:rFonts w:eastAsia="Times New Roman"/>
            <w:lang w:val="en-US"/>
          </w:rPr>
          <w:t xml:space="preserve"> Architecture option: This solution considers architecture option of RAN and Split-MME onboard. </w:t>
        </w:r>
      </w:ins>
    </w:p>
    <w:p w14:paraId="7BF3D178" w14:textId="77777777" w:rsidR="00EC21B8" w:rsidRPr="00152FA7" w:rsidRDefault="00EC21B8" w:rsidP="006E6742">
      <w:pPr>
        <w:numPr>
          <w:ilvl w:val="0"/>
          <w:numId w:val="38"/>
        </w:numPr>
        <w:spacing w:after="0"/>
        <w:rPr>
          <w:ins w:id="513" w:author="Samsung" w:date="2024-08-07T12:50:00Z"/>
          <w:rFonts w:eastAsia="Times New Roman"/>
          <w:lang w:val="en-US"/>
        </w:rPr>
      </w:pPr>
      <w:ins w:id="514" w:author="Samsung" w:date="2024-08-07T12:50:00Z">
        <w:r>
          <w:rPr>
            <w:rFonts w:eastAsia="Times New Roman"/>
            <w:lang w:val="en-US"/>
          </w:rPr>
          <w:t>Re-use of legacy security procedures: Full re-use of AKA procedure</w:t>
        </w:r>
      </w:ins>
      <w:ins w:id="515" w:author="Samsung" w:date="2024-08-07T12:51:00Z">
        <w:r>
          <w:rPr>
            <w:rFonts w:eastAsia="Times New Roman"/>
            <w:lang w:val="en-US"/>
          </w:rPr>
          <w:t xml:space="preserve"> but as inverse AKA</w:t>
        </w:r>
      </w:ins>
      <w:ins w:id="516" w:author="Samsung" w:date="2024-08-07T12:50:00Z">
        <w:r>
          <w:rPr>
            <w:rFonts w:eastAsia="Times New Roman"/>
            <w:lang w:val="en-US"/>
          </w:rPr>
          <w:t xml:space="preserve">. </w:t>
        </w:r>
      </w:ins>
    </w:p>
    <w:p w14:paraId="53B7D8DF" w14:textId="77777777" w:rsidR="00EC21B8" w:rsidRDefault="00EC21B8" w:rsidP="00EC21B8">
      <w:pPr>
        <w:spacing w:after="0"/>
        <w:ind w:left="720"/>
        <w:rPr>
          <w:rFonts w:eastAsia="Times New Roman"/>
          <w:lang w:val="en-US"/>
        </w:rPr>
      </w:pPr>
    </w:p>
    <w:p w14:paraId="4F07D73A" w14:textId="77777777" w:rsidR="00EC21B8" w:rsidRPr="00152FA7" w:rsidRDefault="00EC21B8" w:rsidP="006E6742">
      <w:pPr>
        <w:numPr>
          <w:ilvl w:val="0"/>
          <w:numId w:val="38"/>
        </w:numPr>
        <w:spacing w:after="0"/>
        <w:rPr>
          <w:ins w:id="517" w:author="Samsung" w:date="2024-08-07T12:50:00Z"/>
          <w:rFonts w:eastAsia="Times New Roman"/>
          <w:lang w:val="en-US"/>
        </w:rPr>
      </w:pPr>
      <w:ins w:id="518" w:author="Samsung" w:date="2024-08-07T12:50:00Z">
        <w:r w:rsidRPr="00152FA7">
          <w:rPr>
            <w:rFonts w:eastAsia="Times New Roman"/>
            <w:lang w:val="en-US"/>
          </w:rPr>
          <w:lastRenderedPageBreak/>
          <w:t>Advantages of the s</w:t>
        </w:r>
        <w:r>
          <w:rPr>
            <w:rFonts w:eastAsia="Times New Roman"/>
            <w:lang w:val="en-US"/>
          </w:rPr>
          <w:t>olution: The solution caters to authentication in case of S&amp;F mode when service/feeder link is not available. It is proposed to</w:t>
        </w:r>
        <w:r w:rsidRPr="00152FA7">
          <w:t xml:space="preserve"> </w:t>
        </w:r>
        <w:r w:rsidRPr="00152FA7">
          <w:rPr>
            <w:rFonts w:eastAsia="Times New Roman"/>
            <w:lang w:val="en-US"/>
          </w:rPr>
          <w:t>pre-fetch authentication information</w:t>
        </w:r>
      </w:ins>
      <w:ins w:id="519" w:author="Samsung" w:date="2024-08-07T12:53:00Z">
        <w:r>
          <w:rPr>
            <w:rFonts w:eastAsia="Times New Roman"/>
            <w:lang w:val="en-US"/>
          </w:rPr>
          <w:t xml:space="preserve"> for the subsequent authentication. </w:t>
        </w:r>
      </w:ins>
    </w:p>
    <w:p w14:paraId="7AD89B57" w14:textId="77777777" w:rsidR="00EC21B8" w:rsidRPr="007D4AD1" w:rsidRDefault="00EC21B8" w:rsidP="006E6742">
      <w:pPr>
        <w:numPr>
          <w:ilvl w:val="0"/>
          <w:numId w:val="38"/>
        </w:numPr>
        <w:rPr>
          <w:ins w:id="520" w:author="Samsung" w:date="2024-08-07T12:50:00Z"/>
        </w:rPr>
      </w:pPr>
      <w:ins w:id="521" w:author="Samsung" w:date="2024-08-07T12:50:00Z">
        <w:r w:rsidRPr="00DA62C3">
          <w:rPr>
            <w:rFonts w:eastAsia="Times New Roman"/>
            <w:lang w:val="en-US"/>
          </w:rPr>
          <w:t xml:space="preserve">Disadvantages of the solution: </w:t>
        </w:r>
        <w:r w:rsidRPr="00DA62C3">
          <w:t>This solution is only applicable for subsequent authentication procedure</w:t>
        </w:r>
      </w:ins>
      <w:ins w:id="522" w:author="Samsung" w:date="2024-08-07T12:51:00Z">
        <w:r>
          <w:t xml:space="preserve"> and impacts on the existing AKA procedure</w:t>
        </w:r>
      </w:ins>
      <w:ins w:id="523" w:author="Samsung" w:date="2024-08-12T18:42:00Z">
        <w:r>
          <w:t xml:space="preserve"> on pre-fetching the authentication information and provisioning using</w:t>
        </w:r>
      </w:ins>
      <w:ins w:id="524" w:author="Samsung" w:date="2024-08-12T18:43:00Z">
        <w:r>
          <w:t xml:space="preserve"> UPU</w:t>
        </w:r>
      </w:ins>
      <w:ins w:id="525" w:author="Samsung" w:date="2024-08-07T12:50:00Z">
        <w:r w:rsidRPr="00DA62C3">
          <w:t>.</w:t>
        </w:r>
      </w:ins>
    </w:p>
    <w:p w14:paraId="62CC5F8D" w14:textId="77777777" w:rsidR="00EC21B8" w:rsidRPr="00DA62C3" w:rsidRDefault="00EC21B8" w:rsidP="006E6742">
      <w:pPr>
        <w:numPr>
          <w:ilvl w:val="0"/>
          <w:numId w:val="38"/>
        </w:numPr>
        <w:spacing w:after="0"/>
        <w:rPr>
          <w:ins w:id="526" w:author="Samsung" w:date="2024-08-07T12:50:00Z"/>
          <w:rFonts w:eastAsia="Times New Roman"/>
          <w:lang w:val="en-US"/>
        </w:rPr>
      </w:pPr>
      <w:ins w:id="527" w:author="Samsung" w:date="2024-08-07T12:50:00Z">
        <w:r w:rsidRPr="00DA62C3">
          <w:rPr>
            <w:rFonts w:eastAsia="Times New Roman"/>
            <w:lang w:val="en-US"/>
          </w:rPr>
          <w:t xml:space="preserve">Impacted entities: </w:t>
        </w:r>
        <w:proofErr w:type="spellStart"/>
        <w:r w:rsidRPr="00DA62C3">
          <w:rPr>
            <w:rFonts w:eastAsia="Times New Roman"/>
            <w:lang w:val="en-US"/>
          </w:rPr>
          <w:t>gNB</w:t>
        </w:r>
        <w:proofErr w:type="spellEnd"/>
        <w:r w:rsidRPr="00DA62C3">
          <w:rPr>
            <w:rFonts w:eastAsia="Times New Roman"/>
            <w:lang w:val="en-US"/>
          </w:rPr>
          <w:t>, UE, AMF, AUSF and UDM</w:t>
        </w:r>
      </w:ins>
      <w:ins w:id="528" w:author="Samsung" w:date="2024-08-12T18:43:00Z">
        <w:r>
          <w:rPr>
            <w:rFonts w:eastAsia="Times New Roman"/>
            <w:lang w:val="en-US"/>
          </w:rPr>
          <w:t>.</w:t>
        </w:r>
      </w:ins>
    </w:p>
    <w:p w14:paraId="6DE78DBA" w14:textId="7730E22D" w:rsidR="003622B7" w:rsidRDefault="003622B7" w:rsidP="003622B7">
      <w:pPr>
        <w:pStyle w:val="21"/>
      </w:pPr>
      <w:r>
        <w:t>6.8</w:t>
      </w:r>
      <w:r>
        <w:tab/>
        <w:t>Solution #</w:t>
      </w:r>
      <w:r w:rsidR="001012DC">
        <w:t>8</w:t>
      </w:r>
      <w:r>
        <w:t xml:space="preserve">: </w:t>
      </w:r>
      <w:r w:rsidR="00404734" w:rsidRPr="00404734">
        <w:t xml:space="preserve">Solution on preventing </w:t>
      </w:r>
      <w:proofErr w:type="spellStart"/>
      <w:r w:rsidR="00404734" w:rsidRPr="00404734">
        <w:t>DoS</w:t>
      </w:r>
      <w:proofErr w:type="spellEnd"/>
      <w:r w:rsidR="00404734" w:rsidRPr="00404734">
        <w:t xml:space="preserve"> attacks in S&amp;F operation</w:t>
      </w:r>
      <w:bookmarkEnd w:id="503"/>
      <w:bookmarkEnd w:id="504"/>
      <w:bookmarkEnd w:id="505"/>
    </w:p>
    <w:p w14:paraId="67351493" w14:textId="4EE43EBA" w:rsidR="003622B7" w:rsidRDefault="003622B7" w:rsidP="003622B7">
      <w:pPr>
        <w:pStyle w:val="31"/>
      </w:pPr>
      <w:bookmarkStart w:id="529" w:name="_Toc164702080"/>
      <w:bookmarkStart w:id="530" w:name="_Toc167791517"/>
      <w:bookmarkStart w:id="531" w:name="_Toc167984702"/>
      <w:r>
        <w:t>6.8.1</w:t>
      </w:r>
      <w:r>
        <w:tab/>
        <w:t>Introduction</w:t>
      </w:r>
      <w:bookmarkEnd w:id="529"/>
      <w:bookmarkEnd w:id="530"/>
      <w:bookmarkEnd w:id="531"/>
    </w:p>
    <w:p w14:paraId="445EDAEE" w14:textId="77777777" w:rsidR="00B62040" w:rsidRDefault="00B62040" w:rsidP="00B62040">
      <w:pPr>
        <w:jc w:val="both"/>
      </w:pPr>
      <w:r>
        <w:t>This solution addresses key issue #1: Security protection in Store and Forward Satellite Operation.</w:t>
      </w:r>
    </w:p>
    <w:p w14:paraId="0601A7C5" w14:textId="77777777" w:rsidR="00B62040" w:rsidRDefault="00B62040" w:rsidP="00B62040">
      <w:pPr>
        <w:jc w:val="both"/>
      </w:pPr>
      <w:r>
        <w:t xml:space="preserve">When only service link is available, a satellite may receive a number of registration request messages from UEs which are not authenticated yet. Unless there is a means for the satellite to verify whether the messages are from valid UEs or not, the satellite would store and forward all of the received messages. It may lead to a </w:t>
      </w:r>
      <w:proofErr w:type="spellStart"/>
      <w:r>
        <w:t>DoS</w:t>
      </w:r>
      <w:proofErr w:type="spellEnd"/>
      <w:r>
        <w:t xml:space="preserve"> (denial of service) attack on the satellite.</w:t>
      </w:r>
    </w:p>
    <w:p w14:paraId="088DD2BD" w14:textId="77777777" w:rsidR="00B62040" w:rsidRDefault="00B62040" w:rsidP="00B62040">
      <w:pPr>
        <w:jc w:val="both"/>
      </w:pPr>
      <w:r>
        <w:t xml:space="preserve">In addition, after a valid UE sends registration request message, the UE will wait till the service link is available again for authentication. However, if the satellite is a false satellite, the UE may not be able to connect to core network for a long time. It may lead to a </w:t>
      </w:r>
      <w:proofErr w:type="spellStart"/>
      <w:r>
        <w:t>DoS</w:t>
      </w:r>
      <w:proofErr w:type="spellEnd"/>
      <w:r>
        <w:t xml:space="preserve"> attack on the UE. The </w:t>
      </w:r>
      <w:proofErr w:type="spellStart"/>
      <w:r>
        <w:t>DoS</w:t>
      </w:r>
      <w:proofErr w:type="spellEnd"/>
      <w:r>
        <w:t xml:space="preserve"> attacks described above may happen more easily than a ground base station case, due to the Store and Forward property.</w:t>
      </w:r>
    </w:p>
    <w:p w14:paraId="7A633CEA" w14:textId="1CEAEB51" w:rsidR="003622B7" w:rsidRDefault="00B62040" w:rsidP="00B62040">
      <w:pPr>
        <w:jc w:val="both"/>
      </w:pPr>
      <w:r>
        <w:t xml:space="preserve">In this solution, before the primary authentication is performed between the UE and core network, ECCSI (elliptic curve-based </w:t>
      </w:r>
      <w:proofErr w:type="spellStart"/>
      <w:r>
        <w:t>certificateless</w:t>
      </w:r>
      <w:proofErr w:type="spellEnd"/>
      <w:r>
        <w:t xml:space="preserve"> signatures for identity-based encryption) as defined in IETF RFC 6507 [</w:t>
      </w:r>
      <w:r w:rsidR="00A97A0B">
        <w:t>8</w:t>
      </w:r>
      <w:r>
        <w:t xml:space="preserve">] is used for mutual authentication between UE and satellite, in order to prevent the </w:t>
      </w:r>
      <w:proofErr w:type="spellStart"/>
      <w:r>
        <w:t>DoS</w:t>
      </w:r>
      <w:proofErr w:type="spellEnd"/>
      <w:r>
        <w:t xml:space="preserve"> attacks. In this solution, it is assumed that a satellite includes </w:t>
      </w:r>
      <w:proofErr w:type="spellStart"/>
      <w:r>
        <w:t>eNB</w:t>
      </w:r>
      <w:proofErr w:type="spellEnd"/>
      <w:r>
        <w:t xml:space="preserve"> and the functionality of MME related to the authentication called MME (NT).</w:t>
      </w:r>
    </w:p>
    <w:p w14:paraId="4C24E454" w14:textId="3957E820" w:rsidR="003622B7" w:rsidRDefault="003622B7" w:rsidP="003622B7">
      <w:pPr>
        <w:pStyle w:val="31"/>
      </w:pPr>
      <w:bookmarkStart w:id="532" w:name="_Toc164702081"/>
      <w:bookmarkStart w:id="533" w:name="_Toc167791518"/>
      <w:bookmarkStart w:id="534" w:name="_Toc167984703"/>
      <w:r>
        <w:lastRenderedPageBreak/>
        <w:t>6.8.2</w:t>
      </w:r>
      <w:r>
        <w:tab/>
        <w:t>Solution details</w:t>
      </w:r>
      <w:bookmarkEnd w:id="532"/>
      <w:bookmarkEnd w:id="533"/>
      <w:bookmarkEnd w:id="534"/>
    </w:p>
    <w:p w14:paraId="678130D2" w14:textId="430042A5" w:rsidR="009A2961" w:rsidRDefault="009A2961" w:rsidP="009A2961">
      <w:r>
        <w:object w:dxaOrig="11430" w:dyaOrig="10605" w14:anchorId="438BDBEF">
          <v:shape id="_x0000_i1036" type="#_x0000_t75" style="width:481.55pt;height:447pt" o:ole="">
            <v:imagedata r:id="rId34" o:title=""/>
          </v:shape>
          <o:OLEObject Type="Embed" ProgID="Visio.Drawing.15" ShapeID="_x0000_i1036" DrawAspect="Content" ObjectID="_1786289175" r:id="rId35"/>
        </w:object>
      </w:r>
    </w:p>
    <w:p w14:paraId="0FB86E83" w14:textId="1618C6B3" w:rsidR="00052C08" w:rsidRDefault="00052C08" w:rsidP="00052C08">
      <w:pPr>
        <w:pStyle w:val="af0"/>
        <w:jc w:val="center"/>
      </w:pPr>
      <w:r>
        <w:t>Figure 6.8.2-</w:t>
      </w:r>
      <w:r>
        <w:fldChar w:fldCharType="begin"/>
      </w:r>
      <w:r>
        <w:instrText xml:space="preserve"> SEQ Figure_6.7.2.2 \* ARABIC </w:instrText>
      </w:r>
      <w:r>
        <w:fldChar w:fldCharType="separate"/>
      </w:r>
      <w:r>
        <w:rPr>
          <w:noProof/>
        </w:rPr>
        <w:t>1</w:t>
      </w:r>
      <w:r>
        <w:fldChar w:fldCharType="end"/>
      </w:r>
      <w:r>
        <w:t>:</w:t>
      </w:r>
      <w:r w:rsidR="00CC0148">
        <w:t xml:space="preserve"> Protected attach procedure with MME </w:t>
      </w:r>
      <w:proofErr w:type="spellStart"/>
      <w:r w:rsidR="00CC0148">
        <w:t>onboard</w:t>
      </w:r>
      <w:proofErr w:type="spellEnd"/>
      <w:r w:rsidR="00CC0148">
        <w:t xml:space="preserve"> the satellite in S&amp;F operation</w:t>
      </w:r>
    </w:p>
    <w:p w14:paraId="7000A2E3" w14:textId="77777777" w:rsidR="00036D96" w:rsidRDefault="00036D96" w:rsidP="00036D96">
      <w:pPr>
        <w:rPr>
          <w:rFonts w:eastAsia="Malgun Gothic"/>
          <w:lang w:eastAsia="ko-KR"/>
        </w:rPr>
      </w:pPr>
      <w:r>
        <w:rPr>
          <w:rFonts w:eastAsia="Malgun Gothic"/>
          <w:lang w:eastAsia="ko-KR"/>
        </w:rPr>
        <w:t xml:space="preserve">To prevent </w:t>
      </w:r>
      <w:proofErr w:type="spellStart"/>
      <w:r>
        <w:rPr>
          <w:rFonts w:eastAsia="Malgun Gothic"/>
          <w:lang w:eastAsia="ko-KR"/>
        </w:rPr>
        <w:t>DoS</w:t>
      </w:r>
      <w:proofErr w:type="spellEnd"/>
      <w:r>
        <w:rPr>
          <w:rFonts w:eastAsia="Malgun Gothic"/>
          <w:lang w:eastAsia="ko-KR"/>
        </w:rPr>
        <w:t xml:space="preserve"> attacks, the following procedure is preceded:</w:t>
      </w:r>
    </w:p>
    <w:p w14:paraId="6375E2B6" w14:textId="77777777" w:rsidR="00036D96" w:rsidRDefault="00036D96" w:rsidP="006E6742">
      <w:pPr>
        <w:numPr>
          <w:ilvl w:val="0"/>
          <w:numId w:val="18"/>
        </w:numPr>
        <w:rPr>
          <w:rFonts w:eastAsia="Malgun Gothic"/>
          <w:lang w:eastAsia="ko-KR"/>
        </w:rPr>
      </w:pPr>
      <w:r>
        <w:rPr>
          <w:rFonts w:eastAsia="Malgun Gothic"/>
          <w:lang w:eastAsia="ko-KR"/>
        </w:rPr>
        <w:t>The network provisions UEs and Satellite with a set of credentials for ECCSI. The credentials include Public Validation Token (PVT), Secret Signing Key (SSK) associated with UE's or Satellite's identity, and KMS Public Authentication Key (KPAK).</w:t>
      </w:r>
    </w:p>
    <w:p w14:paraId="3C8750E3" w14:textId="77777777" w:rsidR="00036D96" w:rsidRDefault="00036D96" w:rsidP="00036D96">
      <w:pPr>
        <w:pStyle w:val="NO"/>
        <w:overflowPunct w:val="0"/>
        <w:autoSpaceDE w:val="0"/>
        <w:autoSpaceDN w:val="0"/>
        <w:adjustRightInd w:val="0"/>
        <w:ind w:left="400" w:firstLine="0"/>
        <w:textAlignment w:val="baseline"/>
        <w:rPr>
          <w:rFonts w:eastAsia="Times New Roman"/>
        </w:rPr>
      </w:pPr>
      <w:r>
        <w:rPr>
          <w:rFonts w:eastAsia="Times New Roman"/>
        </w:rPr>
        <w:t>NOTE:</w:t>
      </w:r>
      <w:r>
        <w:rPr>
          <w:rFonts w:eastAsia="Times New Roman"/>
        </w:rPr>
        <w:tab/>
        <w:t xml:space="preserve">KMS can be a standalone entity or </w:t>
      </w:r>
      <w:proofErr w:type="spellStart"/>
      <w:r>
        <w:rPr>
          <w:rFonts w:eastAsia="Times New Roman"/>
        </w:rPr>
        <w:t>collocared</w:t>
      </w:r>
      <w:proofErr w:type="spellEnd"/>
      <w:r>
        <w:rPr>
          <w:rFonts w:eastAsia="Times New Roman"/>
        </w:rPr>
        <w:t xml:space="preserve"> in an existing NF.</w:t>
      </w:r>
    </w:p>
    <w:p w14:paraId="2E36D61A" w14:textId="77777777" w:rsidR="00036D96" w:rsidRDefault="00036D96" w:rsidP="00036D96">
      <w:pPr>
        <w:rPr>
          <w:rFonts w:eastAsia="Malgun Gothic"/>
          <w:lang w:eastAsia="ko-KR"/>
        </w:rPr>
      </w:pPr>
      <w:r>
        <w:rPr>
          <w:rFonts w:eastAsia="Malgun Gothic"/>
          <w:lang w:eastAsia="ko-KR"/>
        </w:rPr>
        <w:t>After that, the authentication process of S&amp;F mode is as follows.</w:t>
      </w:r>
    </w:p>
    <w:p w14:paraId="08C081C9" w14:textId="77777777" w:rsidR="00036D96" w:rsidRDefault="00036D96" w:rsidP="00036D96">
      <w:pPr>
        <w:rPr>
          <w:rFonts w:eastAsia="宋体"/>
          <w:u w:val="single"/>
        </w:rPr>
      </w:pPr>
      <w:proofErr w:type="gramStart"/>
      <w:r>
        <w:rPr>
          <w:rFonts w:eastAsia="Malgun Gothic"/>
          <w:u w:val="single"/>
          <w:lang w:eastAsia="ko-KR"/>
        </w:rPr>
        <w:t>PHASE 1.</w:t>
      </w:r>
      <w:proofErr w:type="gramEnd"/>
      <w:r>
        <w:rPr>
          <w:rFonts w:eastAsia="Malgun Gothic"/>
          <w:u w:val="single"/>
          <w:lang w:eastAsia="ko-KR"/>
        </w:rPr>
        <w:t xml:space="preserve"> (Service link is available, Feeder link is unavailable)</w:t>
      </w:r>
    </w:p>
    <w:p w14:paraId="5C3FA36E" w14:textId="77777777"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 xml:space="preserve"> The satellite provides a random number generated by the satellite (SAT.RN) and S&amp;F indicator indicating that the satellite is operating in S&amp;F mode. These may be included in the SIB (System Information Broadcast) message</w:t>
      </w:r>
    </w:p>
    <w:p w14:paraId="106DA1A2" w14:textId="3F7F056F"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 xml:space="preserve"> The UE initiates the attach procedure by transmitting </w:t>
      </w:r>
      <w:r w:rsidR="00D42D9C">
        <w:rPr>
          <w:rFonts w:eastAsia="Malgun Gothic"/>
          <w:lang w:eastAsia="ko-KR"/>
        </w:rPr>
        <w:t xml:space="preserve">signed </w:t>
      </w:r>
      <w:r>
        <w:rPr>
          <w:rFonts w:eastAsia="Malgun Gothic"/>
          <w:lang w:eastAsia="ko-KR"/>
        </w:rPr>
        <w:t>Attach Request</w:t>
      </w:r>
      <w:r w:rsidR="00D42D9C">
        <w:rPr>
          <w:rFonts w:eastAsia="Malgun Gothic"/>
          <w:lang w:eastAsia="ko-KR"/>
        </w:rPr>
        <w:t xml:space="preserve"> message</w:t>
      </w:r>
      <w:r>
        <w:rPr>
          <w:rFonts w:eastAsia="Malgun Gothic"/>
          <w:lang w:eastAsia="ko-KR"/>
        </w:rPr>
        <w:t xml:space="preserve">. This message </w:t>
      </w:r>
      <w:r w:rsidR="00D42D9C">
        <w:rPr>
          <w:rFonts w:eastAsia="Malgun Gothic"/>
          <w:lang w:eastAsia="ko-KR"/>
        </w:rPr>
        <w:t>consists of the Attach Request message (</w:t>
      </w:r>
      <w:r>
        <w:rPr>
          <w:rFonts w:eastAsia="Malgun Gothic"/>
          <w:lang w:eastAsia="ko-KR"/>
        </w:rPr>
        <w:t xml:space="preserve">UE.ID, UE.RN, </w:t>
      </w:r>
      <w:r w:rsidR="00D42D9C">
        <w:rPr>
          <w:rFonts w:eastAsia="Malgun Gothic"/>
          <w:lang w:eastAsia="ko-KR"/>
        </w:rPr>
        <w:t xml:space="preserve">SAT.RN, </w:t>
      </w:r>
      <w:r>
        <w:rPr>
          <w:rFonts w:eastAsia="Malgun Gothic"/>
          <w:lang w:eastAsia="ko-KR"/>
        </w:rPr>
        <w:t>and S&amp;F indicator in addition to existing parameters</w:t>
      </w:r>
      <w:r w:rsidR="00D42D9C">
        <w:rPr>
          <w:rFonts w:eastAsia="Malgun Gothic"/>
          <w:lang w:eastAsia="ko-KR"/>
        </w:rPr>
        <w:t xml:space="preserve">) </w:t>
      </w:r>
      <w:r w:rsidR="00D42D9C">
        <w:rPr>
          <w:rFonts w:eastAsia="Malgun Gothic"/>
          <w:lang w:eastAsia="ko-KR"/>
        </w:rPr>
        <w:lastRenderedPageBreak/>
        <w:t>and digital signature</w:t>
      </w:r>
      <w:r>
        <w:rPr>
          <w:rFonts w:eastAsia="Malgun Gothic"/>
          <w:lang w:eastAsia="ko-KR"/>
        </w:rPr>
        <w:t xml:space="preserve">. UE.ID </w:t>
      </w:r>
      <w:r w:rsidR="00D42D9C">
        <w:rPr>
          <w:rFonts w:eastAsia="Malgun Gothic"/>
          <w:lang w:eastAsia="ko-KR"/>
        </w:rPr>
        <w:t xml:space="preserve">of the message, </w:t>
      </w:r>
      <w:r>
        <w:rPr>
          <w:rFonts w:eastAsia="Malgun Gothic"/>
          <w:lang w:eastAsia="ko-KR"/>
        </w:rPr>
        <w:t xml:space="preserve">generated </w:t>
      </w:r>
      <w:r w:rsidR="00D42D9C">
        <w:rPr>
          <w:rFonts w:eastAsia="Malgun Gothic"/>
          <w:lang w:eastAsia="ko-KR"/>
        </w:rPr>
        <w:t xml:space="preserve">by the UE </w:t>
      </w:r>
      <w:r>
        <w:rPr>
          <w:rFonts w:eastAsia="Malgun Gothic"/>
          <w:lang w:eastAsia="ko-KR"/>
        </w:rPr>
        <w:t xml:space="preserve">through ECCSI. </w:t>
      </w:r>
      <w:r w:rsidR="00D42D9C">
        <w:rPr>
          <w:rFonts w:eastAsia="Malgun Gothic"/>
          <w:lang w:eastAsia="ko-KR"/>
        </w:rPr>
        <w:t xml:space="preserve">UE.ID is the UE's identity associated with ECCSI algorithm, and </w:t>
      </w:r>
      <w:r>
        <w:rPr>
          <w:rFonts w:eastAsia="Malgun Gothic"/>
          <w:lang w:eastAsia="ko-KR"/>
        </w:rPr>
        <w:t>S&amp;F indicator indicates that the UE will operate in S&amp;F mode.</w:t>
      </w:r>
    </w:p>
    <w:p w14:paraId="58DE8231" w14:textId="77777777" w:rsidR="00036D96" w:rsidRDefault="00036D96" w:rsidP="00036D96">
      <w:pPr>
        <w:pStyle w:val="aff"/>
        <w:spacing w:after="120" w:line="288" w:lineRule="auto"/>
        <w:rPr>
          <w:rFonts w:eastAsia="Malgun Gothic"/>
          <w:lang w:eastAsia="ko-KR"/>
        </w:rPr>
      </w:pPr>
      <w:r>
        <w:rPr>
          <w:rFonts w:eastAsia="Malgun Gothic"/>
          <w:lang w:eastAsia="ko-KR"/>
        </w:rPr>
        <w:t xml:space="preserve">The satellite checks the validity of the UE by verifying the </w:t>
      </w:r>
      <w:proofErr w:type="spellStart"/>
      <w:r>
        <w:rPr>
          <w:rFonts w:eastAsia="Malgun Gothic"/>
          <w:lang w:eastAsia="ko-KR"/>
        </w:rPr>
        <w:t>UE.Sig</w:t>
      </w:r>
      <w:proofErr w:type="spellEnd"/>
      <w:r>
        <w:rPr>
          <w:rFonts w:eastAsia="Malgun Gothic"/>
          <w:lang w:eastAsia="ko-KR"/>
        </w:rPr>
        <w:t>.</w:t>
      </w:r>
    </w:p>
    <w:p w14:paraId="6B35706F" w14:textId="60F3A4AB"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 xml:space="preserve"> If the verification is successful, the satellite stores the received attach request message and transmits </w:t>
      </w:r>
      <w:r w:rsidR="00D42D9C">
        <w:rPr>
          <w:rFonts w:eastAsia="Malgun Gothic"/>
          <w:lang w:eastAsia="ko-KR"/>
        </w:rPr>
        <w:t>signed Attach Reject message. This message consists of the Attach Reject message (</w:t>
      </w:r>
      <w:r>
        <w:rPr>
          <w:rFonts w:eastAsia="Malgun Gothic"/>
          <w:lang w:eastAsia="ko-KR"/>
        </w:rPr>
        <w:t>SAT.ID, and Re-attach Info</w:t>
      </w:r>
      <w:r w:rsidR="00D42D9C">
        <w:rPr>
          <w:rFonts w:eastAsia="Malgun Gothic"/>
          <w:lang w:eastAsia="ko-KR"/>
        </w:rPr>
        <w:t>)</w:t>
      </w:r>
      <w:r w:rsidR="00D42D9C" w:rsidRPr="00D42D9C">
        <w:rPr>
          <w:rFonts w:eastAsia="Malgun Gothic"/>
          <w:lang w:eastAsia="ko-KR"/>
        </w:rPr>
        <w:t xml:space="preserve"> </w:t>
      </w:r>
      <w:r w:rsidR="00D42D9C">
        <w:rPr>
          <w:rFonts w:eastAsia="Malgun Gothic"/>
          <w:lang w:eastAsia="ko-KR"/>
        </w:rPr>
        <w:t>and digital signature which is generated by the satellite using the Attach Reject message and UE.RN through ECCSI algorithm</w:t>
      </w:r>
      <w:r>
        <w:rPr>
          <w:rFonts w:eastAsia="Malgun Gothic"/>
          <w:lang w:eastAsia="ko-KR"/>
        </w:rPr>
        <w:t>. SAT.ID is the</w:t>
      </w:r>
      <w:r w:rsidR="00D42D9C">
        <w:rPr>
          <w:rFonts w:eastAsia="Malgun Gothic"/>
          <w:lang w:eastAsia="ko-KR"/>
        </w:rPr>
        <w:t xml:space="preserve"> satellite's </w:t>
      </w:r>
      <w:r>
        <w:rPr>
          <w:rFonts w:eastAsia="Malgun Gothic"/>
          <w:lang w:eastAsia="ko-KR"/>
        </w:rPr>
        <w:t xml:space="preserve"> identity </w:t>
      </w:r>
      <w:r w:rsidR="00D42D9C">
        <w:rPr>
          <w:rFonts w:eastAsia="Malgun Gothic"/>
          <w:lang w:eastAsia="ko-KR"/>
        </w:rPr>
        <w:t>associated with ECCSI algorithm</w:t>
      </w:r>
      <w:r w:rsidR="00724FF6">
        <w:rPr>
          <w:rFonts w:eastAsia="Malgun Gothic"/>
          <w:lang w:eastAsia="ko-KR"/>
        </w:rPr>
        <w:t xml:space="preserve"> and</w:t>
      </w:r>
      <w:r>
        <w:rPr>
          <w:rFonts w:eastAsia="Malgun Gothic"/>
          <w:lang w:eastAsia="ko-KR"/>
        </w:rPr>
        <w:t xml:space="preserve"> </w:t>
      </w:r>
      <w:r w:rsidR="00724FF6">
        <w:rPr>
          <w:rFonts w:eastAsia="Malgun Gothic"/>
          <w:lang w:eastAsia="ko-KR"/>
        </w:rPr>
        <w:t xml:space="preserve">the </w:t>
      </w:r>
      <w:r>
        <w:rPr>
          <w:rFonts w:eastAsia="Malgun Gothic"/>
          <w:lang w:eastAsia="ko-KR"/>
        </w:rPr>
        <w:t>Re-attach Info is information necessary for the UE to attempt the reconnection in step 7 (e.g., information about when the UE should retry to reconnect or list of satellite(s) that the UE should retry to reconnect).</w:t>
      </w:r>
    </w:p>
    <w:p w14:paraId="7C273BF8" w14:textId="77777777" w:rsidR="00036D96" w:rsidRDefault="00036D96" w:rsidP="00036D96">
      <w:pPr>
        <w:pStyle w:val="aff"/>
        <w:spacing w:after="120" w:line="288" w:lineRule="auto"/>
        <w:ind w:left="800"/>
        <w:rPr>
          <w:rFonts w:eastAsia="Malgun Gothic"/>
          <w:lang w:eastAsia="ko-KR"/>
        </w:rPr>
      </w:pPr>
      <w:r>
        <w:rPr>
          <w:rFonts w:eastAsia="Malgun Gothic"/>
          <w:lang w:eastAsia="ko-KR"/>
        </w:rPr>
        <w:t xml:space="preserve">The UE checks the validity of the satellite by verifying the </w:t>
      </w:r>
      <w:proofErr w:type="spellStart"/>
      <w:r>
        <w:rPr>
          <w:rFonts w:eastAsia="Malgun Gothic"/>
          <w:lang w:eastAsia="ko-KR"/>
        </w:rPr>
        <w:t>SAT.Sig</w:t>
      </w:r>
      <w:proofErr w:type="spellEnd"/>
      <w:r>
        <w:rPr>
          <w:rFonts w:eastAsia="Malgun Gothic"/>
          <w:lang w:eastAsia="ko-KR"/>
        </w:rPr>
        <w:t>. If verified, UE waits for step 7 based on the guideline received.</w:t>
      </w:r>
    </w:p>
    <w:p w14:paraId="08349DCC" w14:textId="77777777" w:rsidR="00036D96" w:rsidRDefault="00036D96" w:rsidP="00036D96">
      <w:pPr>
        <w:pStyle w:val="aff"/>
        <w:spacing w:after="120" w:line="288" w:lineRule="auto"/>
        <w:ind w:left="0"/>
        <w:rPr>
          <w:rFonts w:eastAsia="Malgun Gothic"/>
          <w:u w:val="single"/>
          <w:lang w:eastAsia="ko-KR"/>
        </w:rPr>
      </w:pPr>
      <w:proofErr w:type="gramStart"/>
      <w:r>
        <w:rPr>
          <w:rFonts w:eastAsia="Malgun Gothic"/>
          <w:u w:val="single"/>
          <w:lang w:eastAsia="ko-KR"/>
        </w:rPr>
        <w:t>PHASE 2.</w:t>
      </w:r>
      <w:proofErr w:type="gramEnd"/>
      <w:r>
        <w:rPr>
          <w:rFonts w:eastAsia="Malgun Gothic"/>
          <w:u w:val="single"/>
          <w:lang w:eastAsia="ko-KR"/>
        </w:rPr>
        <w:t xml:space="preserve"> (Service link is unavailable, Feeder link is available) </w:t>
      </w:r>
    </w:p>
    <w:p w14:paraId="65964298" w14:textId="77777777"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 xml:space="preserve"> The satellite requests authentication data for the UE by sending the Authentication Data Request message to the ground network (GND). The request includes IMSI, SN identity, and Network type.</w:t>
      </w:r>
    </w:p>
    <w:p w14:paraId="5085B6DB" w14:textId="7B52396C"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 xml:space="preserve"> Upon the receipt of the Authentication Data Request from the satellite, HSS in the GND generates Authentication Vector(s) as defined in clause 6.3.2 in TS 33.102 [</w:t>
      </w:r>
      <w:r w:rsidR="00052C08">
        <w:rPr>
          <w:rFonts w:eastAsia="Malgun Gothic"/>
          <w:lang w:eastAsia="ko-KR"/>
        </w:rPr>
        <w:t>7</w:t>
      </w:r>
      <w:r>
        <w:rPr>
          <w:rFonts w:eastAsia="Malgun Gothic"/>
          <w:lang w:eastAsia="ko-KR"/>
        </w:rPr>
        <w:t>]. Authentication Vector consists of K</w:t>
      </w:r>
      <w:r>
        <w:rPr>
          <w:rFonts w:eastAsia="Malgun Gothic"/>
          <w:vertAlign w:val="subscript"/>
          <w:lang w:eastAsia="ko-KR"/>
        </w:rPr>
        <w:t>ASME</w:t>
      </w:r>
      <w:r>
        <w:rPr>
          <w:rFonts w:eastAsia="Malgun Gothic"/>
          <w:lang w:eastAsia="ko-KR"/>
        </w:rPr>
        <w:t>, RAND, AUTN, and XRES.</w:t>
      </w:r>
    </w:p>
    <w:p w14:paraId="34C4D024" w14:textId="77777777"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 xml:space="preserve"> The GND sends an authentication response back to the satellite that contains Authentication Vector(s).</w:t>
      </w:r>
    </w:p>
    <w:p w14:paraId="7D71D415" w14:textId="77777777" w:rsidR="00036D96" w:rsidRDefault="00036D96" w:rsidP="00036D96">
      <w:pPr>
        <w:pStyle w:val="aff"/>
        <w:spacing w:after="120" w:line="288" w:lineRule="auto"/>
        <w:ind w:left="0"/>
        <w:rPr>
          <w:rFonts w:eastAsia="Malgun Gothic"/>
          <w:u w:val="single"/>
          <w:lang w:eastAsia="ko-KR"/>
        </w:rPr>
      </w:pPr>
      <w:proofErr w:type="gramStart"/>
      <w:r>
        <w:rPr>
          <w:rFonts w:eastAsia="Malgun Gothic"/>
          <w:u w:val="single"/>
          <w:lang w:eastAsia="ko-KR"/>
        </w:rPr>
        <w:t>PHASE 3.</w:t>
      </w:r>
      <w:proofErr w:type="gramEnd"/>
      <w:r>
        <w:rPr>
          <w:rFonts w:eastAsia="Malgun Gothic"/>
          <w:u w:val="single"/>
          <w:lang w:eastAsia="ko-KR"/>
        </w:rPr>
        <w:t xml:space="preserve"> (Service link is available, Feeder link is unavailable)</w:t>
      </w:r>
    </w:p>
    <w:p w14:paraId="12E2361F" w14:textId="77777777" w:rsidR="00036D96" w:rsidRDefault="00036D96" w:rsidP="00036D96">
      <w:pPr>
        <w:pStyle w:val="aff"/>
        <w:spacing w:after="120" w:line="288" w:lineRule="auto"/>
        <w:ind w:left="0"/>
        <w:rPr>
          <w:rFonts w:eastAsia="Malgun Gothic"/>
          <w:u w:val="single"/>
          <w:lang w:eastAsia="ko-KR"/>
        </w:rPr>
      </w:pPr>
      <w:r>
        <w:rPr>
          <w:rFonts w:eastAsia="Malgun Gothic"/>
          <w:u w:val="single"/>
          <w:lang w:eastAsia="ko-KR"/>
        </w:rPr>
        <w:t>The satellite in this PHASE may be different from the satellite in PHASE 1.</w:t>
      </w:r>
    </w:p>
    <w:p w14:paraId="0B430CEB" w14:textId="14654DC5" w:rsidR="00036D96" w:rsidRDefault="00F57EDC" w:rsidP="006E6742">
      <w:pPr>
        <w:pStyle w:val="aff"/>
        <w:numPr>
          <w:ilvl w:val="0"/>
          <w:numId w:val="19"/>
        </w:numPr>
        <w:spacing w:after="120" w:line="288" w:lineRule="auto"/>
        <w:rPr>
          <w:rFonts w:eastAsia="Malgun Gothic"/>
          <w:lang w:eastAsia="ko-KR"/>
        </w:rPr>
      </w:pPr>
      <w:r>
        <w:rPr>
          <w:rFonts w:eastAsia="Malgun Gothic"/>
          <w:lang w:eastAsia="ko-KR"/>
        </w:rPr>
        <w:t xml:space="preserve">The UE retries the network connection by transmitting the Attach Request. </w:t>
      </w:r>
      <w:ins w:id="535" w:author="samsung-r1" w:date="2024-08-20T22:48:00Z">
        <w:r>
          <w:rPr>
            <w:rFonts w:eastAsia="Malgun Gothic"/>
            <w:lang w:eastAsia="ko-KR"/>
          </w:rPr>
          <w:t xml:space="preserve">This message can be protected using the similar method </w:t>
        </w:r>
      </w:ins>
      <w:ins w:id="536" w:author="samsung-r1" w:date="2024-08-21T00:31:00Z">
        <w:r>
          <w:rPr>
            <w:rFonts w:eastAsia="Malgun Gothic"/>
            <w:lang w:eastAsia="ko-KR"/>
          </w:rPr>
          <w:t>to</w:t>
        </w:r>
      </w:ins>
      <w:ins w:id="537" w:author="samsung-r1" w:date="2024-08-20T22:48:00Z">
        <w:r>
          <w:rPr>
            <w:rFonts w:eastAsia="Malgun Gothic"/>
            <w:lang w:eastAsia="ko-KR"/>
          </w:rPr>
          <w:t xml:space="preserve"> step 2.</w:t>
        </w:r>
      </w:ins>
    </w:p>
    <w:p w14:paraId="6EBC0B6F" w14:textId="77777777" w:rsidR="00F57EDC" w:rsidDel="00EA6DDE" w:rsidRDefault="00F57EDC" w:rsidP="00F57EDC">
      <w:pPr>
        <w:pStyle w:val="EditorsNote"/>
        <w:rPr>
          <w:del w:id="538" w:author="Samsung" w:date="2024-07-30T13:38:00Z"/>
          <w:lang w:eastAsia="ko-KR"/>
        </w:rPr>
      </w:pPr>
      <w:del w:id="539" w:author="Samsung" w:date="2024-07-30T13:38:00Z">
        <w:r w:rsidDel="00EA6DDE">
          <w:delText>Editor's Note: Whether step 7 needs to be protected is FFS.</w:delText>
        </w:r>
      </w:del>
    </w:p>
    <w:p w14:paraId="26535C0E" w14:textId="77777777"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 xml:space="preserve"> The satellite sends Authentication Request including AUTN and RAND.</w:t>
      </w:r>
    </w:p>
    <w:p w14:paraId="66FF3FE7" w14:textId="1C71E184"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 xml:space="preserve"> At the receipt of the RAND and AUTN, the UE verifies the freshness of the received values by checking whether AUTN can be accepted as described in TS 33.102 [</w:t>
      </w:r>
      <w:r w:rsidR="00052C08">
        <w:rPr>
          <w:rFonts w:eastAsia="Malgun Gothic"/>
          <w:lang w:eastAsia="ko-KR"/>
        </w:rPr>
        <w:t>7</w:t>
      </w:r>
      <w:r>
        <w:rPr>
          <w:rFonts w:eastAsia="Malgun Gothic"/>
          <w:lang w:eastAsia="ko-KR"/>
        </w:rPr>
        <w:t>]. If so, the UE computes a response RES.</w:t>
      </w:r>
    </w:p>
    <w:p w14:paraId="6943714F" w14:textId="77777777"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UE responds with Authentication Response message including RES in case of successful AUTN verification. In this case, the UE computes K</w:t>
      </w:r>
      <w:r>
        <w:rPr>
          <w:rFonts w:eastAsia="Malgun Gothic"/>
          <w:vertAlign w:val="subscript"/>
          <w:lang w:eastAsia="ko-KR"/>
        </w:rPr>
        <w:t>ASME</w:t>
      </w:r>
      <w:r>
        <w:rPr>
          <w:rFonts w:eastAsia="Malgun Gothic"/>
          <w:lang w:eastAsia="ko-KR"/>
        </w:rPr>
        <w:t xml:space="preserve"> from CK, IK, and serving network's identity.</w:t>
      </w:r>
    </w:p>
    <w:p w14:paraId="5B5ECF38" w14:textId="77777777"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The satellite checks that the RES equals XRES. If so, the authentication is successful. As a result of the authentication and key agreement, an intermediate key K</w:t>
      </w:r>
      <w:r>
        <w:rPr>
          <w:rFonts w:eastAsia="Malgun Gothic"/>
          <w:vertAlign w:val="subscript"/>
          <w:lang w:eastAsia="ko-KR"/>
        </w:rPr>
        <w:t>ASME</w:t>
      </w:r>
      <w:r>
        <w:rPr>
          <w:rFonts w:eastAsia="Malgun Gothic"/>
          <w:lang w:eastAsia="ko-KR"/>
        </w:rPr>
        <w:t xml:space="preserve"> is shared between the UE and the satellite.</w:t>
      </w:r>
    </w:p>
    <w:p w14:paraId="5F408A48" w14:textId="77777777"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NAS SMC procedure is performed between the UE and the satellite.</w:t>
      </w:r>
    </w:p>
    <w:p w14:paraId="1C4D67ED" w14:textId="77777777" w:rsidR="00F57EDC" w:rsidDel="00CB3CB8" w:rsidRDefault="00F57EDC" w:rsidP="00F57EDC">
      <w:pPr>
        <w:pStyle w:val="EditorsNote"/>
        <w:ind w:left="0" w:firstLine="0"/>
        <w:rPr>
          <w:del w:id="540" w:author="Samsung" w:date="2024-07-30T14:34:00Z"/>
          <w:rFonts w:eastAsia="Malgun Gothic"/>
          <w:lang w:eastAsia="ko-KR"/>
        </w:rPr>
      </w:pPr>
      <w:del w:id="541" w:author="Samsung" w:date="2024-07-30T14:34:00Z">
        <w:r w:rsidDel="00CB3CB8">
          <w:rPr>
            <w:rFonts w:eastAsia="Malgun Gothic"/>
            <w:lang w:eastAsia="ko-KR"/>
          </w:rPr>
          <w:delText>Editor’s Note: System impact is FFS.</w:delText>
        </w:r>
      </w:del>
    </w:p>
    <w:p w14:paraId="4A05DE6C" w14:textId="7E010F15" w:rsidR="00036D96" w:rsidRDefault="00724FF6" w:rsidP="00817E13">
      <w:r>
        <w:rPr>
          <w:rFonts w:eastAsia="Malgun Gothic"/>
          <w:lang w:eastAsia="ko-KR"/>
        </w:rPr>
        <w:t xml:space="preserve">NOTE: </w:t>
      </w:r>
      <w:r>
        <w:t xml:space="preserve">The dynamic variation of SAT.RN and UE.RN hardens the security against </w:t>
      </w:r>
      <w:proofErr w:type="spellStart"/>
      <w:r>
        <w:t>DoS</w:t>
      </w:r>
      <w:proofErr w:type="spellEnd"/>
      <w:r>
        <w:t>.</w:t>
      </w:r>
    </w:p>
    <w:p w14:paraId="5B8825A0" w14:textId="5A584451" w:rsidR="003622B7" w:rsidRDefault="003622B7" w:rsidP="00817E13">
      <w:pPr>
        <w:pStyle w:val="31"/>
        <w:rPr>
          <w:rFonts w:eastAsia="Times New Roman"/>
        </w:rPr>
      </w:pPr>
      <w:bookmarkStart w:id="542" w:name="_Toc164702082"/>
      <w:bookmarkStart w:id="543" w:name="_Toc167791519"/>
      <w:bookmarkStart w:id="544" w:name="_Toc167984704"/>
      <w:r>
        <w:t>6.8.3</w:t>
      </w:r>
      <w:r>
        <w:tab/>
        <w:t>Evaluation</w:t>
      </w:r>
      <w:bookmarkEnd w:id="542"/>
      <w:bookmarkEnd w:id="543"/>
      <w:bookmarkEnd w:id="544"/>
    </w:p>
    <w:p w14:paraId="7A8E49F3" w14:textId="77777777" w:rsidR="00F57EDC" w:rsidRDefault="00F57EDC" w:rsidP="00F57EDC">
      <w:pPr>
        <w:rPr>
          <w:rFonts w:eastAsia="Malgun Gothic"/>
          <w:lang w:eastAsia="ko-KR"/>
        </w:rPr>
      </w:pPr>
      <w:bookmarkStart w:id="545" w:name="_Toc164702083"/>
      <w:bookmarkStart w:id="546" w:name="_Toc167791520"/>
      <w:bookmarkStart w:id="547" w:name="_Toc167984705"/>
      <w:r>
        <w:rPr>
          <w:rFonts w:eastAsia="Malgun Gothic"/>
          <w:lang w:eastAsia="ko-KR"/>
        </w:rPr>
        <w:t xml:space="preserve">This solution satisfies all of the potential security requirements in KI#1. </w:t>
      </w:r>
    </w:p>
    <w:p w14:paraId="3FB7F241" w14:textId="77777777" w:rsidR="00F57EDC" w:rsidRDefault="00F57EDC" w:rsidP="00F57EDC">
      <w:pPr>
        <w:rPr>
          <w:rFonts w:eastAsia="Malgun Gothic"/>
          <w:lang w:eastAsia="ko-KR"/>
        </w:rPr>
      </w:pPr>
      <w:r>
        <w:rPr>
          <w:rFonts w:eastAsia="Malgun Gothic"/>
          <w:lang w:eastAsia="ko-KR"/>
        </w:rPr>
        <w:t xml:space="preserve">In particular, before the AKA procedure between the UE and the network is completed, the satellite and the UE check the authenticity of each other using the asymmetric cryptosystem (i.e., ECCSI), which prevents the threat of </w:t>
      </w:r>
      <w:proofErr w:type="spellStart"/>
      <w:r>
        <w:rPr>
          <w:rFonts w:eastAsia="Malgun Gothic"/>
          <w:lang w:eastAsia="ko-KR"/>
        </w:rPr>
        <w:t>DoS</w:t>
      </w:r>
      <w:proofErr w:type="spellEnd"/>
      <w:r>
        <w:rPr>
          <w:rFonts w:eastAsia="Malgun Gothic"/>
          <w:lang w:eastAsia="ko-KR"/>
        </w:rPr>
        <w:t xml:space="preserve"> attack related to storage issue in the satellite. However it does not address the </w:t>
      </w:r>
      <w:proofErr w:type="spellStart"/>
      <w:r>
        <w:rPr>
          <w:rFonts w:eastAsia="Malgun Gothic"/>
          <w:lang w:eastAsia="ko-KR"/>
        </w:rPr>
        <w:t>DoS</w:t>
      </w:r>
      <w:proofErr w:type="spellEnd"/>
      <w:r>
        <w:rPr>
          <w:rFonts w:eastAsia="Malgun Gothic"/>
          <w:lang w:eastAsia="ko-KR"/>
        </w:rPr>
        <w:t xml:space="preserve"> attack on resources such as processing and memory </w:t>
      </w:r>
      <w:proofErr w:type="spellStart"/>
      <w:r>
        <w:rPr>
          <w:rFonts w:eastAsia="Malgun Gothic"/>
          <w:lang w:eastAsia="ko-KR"/>
        </w:rPr>
        <w:t>consumpution</w:t>
      </w:r>
      <w:proofErr w:type="spellEnd"/>
      <w:r>
        <w:rPr>
          <w:rFonts w:eastAsia="Malgun Gothic"/>
          <w:lang w:eastAsia="ko-KR"/>
        </w:rPr>
        <w:t xml:space="preserve"> in the satellite</w:t>
      </w:r>
      <w:ins w:id="548" w:author="samsung-r1" w:date="2024-08-21T00:40:00Z">
        <w:r>
          <w:rPr>
            <w:rFonts w:eastAsia="Malgun Gothic"/>
            <w:lang w:eastAsia="ko-KR"/>
          </w:rPr>
          <w:t xml:space="preserve"> or UE</w:t>
        </w:r>
      </w:ins>
      <w:r>
        <w:rPr>
          <w:rFonts w:eastAsia="Malgun Gothic"/>
          <w:lang w:eastAsia="ko-KR"/>
        </w:rPr>
        <w:t>.</w:t>
      </w:r>
    </w:p>
    <w:p w14:paraId="0ED56E93" w14:textId="77777777" w:rsidR="00F57EDC" w:rsidRDefault="00F57EDC" w:rsidP="00F57EDC">
      <w:pPr>
        <w:rPr>
          <w:rFonts w:eastAsia="Malgun Gothic"/>
          <w:lang w:eastAsia="ko-KR"/>
        </w:rPr>
      </w:pPr>
      <w:r>
        <w:rPr>
          <w:rFonts w:eastAsia="Malgun Gothic"/>
          <w:lang w:eastAsia="ko-KR"/>
        </w:rPr>
        <w:t>To achieve this, the following changes are needed:</w:t>
      </w:r>
    </w:p>
    <w:p w14:paraId="2CFFB167" w14:textId="77777777" w:rsidR="00F57EDC" w:rsidRDefault="00F57EDC" w:rsidP="006E6742">
      <w:pPr>
        <w:numPr>
          <w:ilvl w:val="0"/>
          <w:numId w:val="33"/>
        </w:numPr>
        <w:rPr>
          <w:rFonts w:eastAsia="Malgun Gothic"/>
          <w:lang w:eastAsia="ko-KR"/>
        </w:rPr>
      </w:pPr>
      <w:proofErr w:type="spellStart"/>
      <w:proofErr w:type="gramStart"/>
      <w:r>
        <w:rPr>
          <w:rFonts w:eastAsia="Malgun Gothic"/>
          <w:lang w:eastAsia="ko-KR"/>
        </w:rPr>
        <w:t>eNB</w:t>
      </w:r>
      <w:proofErr w:type="spellEnd"/>
      <w:proofErr w:type="gramEnd"/>
      <w:r>
        <w:rPr>
          <w:rFonts w:eastAsia="Malgun Gothic"/>
          <w:lang w:eastAsia="ko-KR"/>
        </w:rPr>
        <w:t xml:space="preserve"> on a satellite generates and verifies a digital signature.</w:t>
      </w:r>
    </w:p>
    <w:p w14:paraId="68459881" w14:textId="77777777" w:rsidR="00F57EDC" w:rsidRDefault="00F57EDC" w:rsidP="006E6742">
      <w:pPr>
        <w:numPr>
          <w:ilvl w:val="0"/>
          <w:numId w:val="33"/>
        </w:numPr>
        <w:rPr>
          <w:rFonts w:eastAsia="Malgun Gothic"/>
          <w:lang w:eastAsia="ko-KR"/>
        </w:rPr>
      </w:pPr>
      <w:r>
        <w:rPr>
          <w:rFonts w:eastAsia="Malgun Gothic"/>
          <w:lang w:eastAsia="ko-KR"/>
        </w:rPr>
        <w:lastRenderedPageBreak/>
        <w:t>UE generates and verifies a digital signature.</w:t>
      </w:r>
    </w:p>
    <w:p w14:paraId="50F86FC5" w14:textId="77777777" w:rsidR="00F57EDC" w:rsidRDefault="00F57EDC" w:rsidP="00F57EDC">
      <w:pPr>
        <w:rPr>
          <w:rFonts w:eastAsia="Malgun Gothic"/>
          <w:lang w:eastAsia="ko-KR"/>
        </w:rPr>
      </w:pPr>
      <w:r>
        <w:rPr>
          <w:rFonts w:eastAsia="Malgun Gothic"/>
          <w:lang w:eastAsia="ko-KR"/>
        </w:rPr>
        <w:t xml:space="preserve">Therefore, this solution might require slightly more computational resource, but it will eliminate waste of storage resource of a satellite, which causes </w:t>
      </w:r>
      <w:proofErr w:type="spellStart"/>
      <w:r>
        <w:rPr>
          <w:rFonts w:eastAsia="Malgun Gothic"/>
          <w:lang w:eastAsia="ko-KR"/>
        </w:rPr>
        <w:t>DoS</w:t>
      </w:r>
      <w:proofErr w:type="spellEnd"/>
      <w:r>
        <w:rPr>
          <w:rFonts w:eastAsia="Malgun Gothic"/>
          <w:lang w:eastAsia="ko-KR"/>
        </w:rPr>
        <w:t xml:space="preserve"> attack captured in KI#1.</w:t>
      </w:r>
    </w:p>
    <w:p w14:paraId="65E4A969" w14:textId="77777777" w:rsidR="00F57EDC" w:rsidRDefault="00F57EDC" w:rsidP="00F57EDC">
      <w:pPr>
        <w:rPr>
          <w:rFonts w:eastAsia="Malgun Gothic"/>
          <w:lang w:eastAsia="ko-KR"/>
        </w:rPr>
      </w:pPr>
      <w:r>
        <w:rPr>
          <w:rFonts w:eastAsia="Malgun Gothic"/>
          <w:lang w:eastAsia="ko-KR"/>
        </w:rPr>
        <w:t>In addition, this solution further prevents the attacks from a fake satellite, which are the threats already captured in some solutions from TR 23.700-29 [2].</w:t>
      </w:r>
    </w:p>
    <w:p w14:paraId="104420FA" w14:textId="77777777" w:rsidR="00F57EDC" w:rsidRPr="007A0994" w:rsidDel="00562849" w:rsidRDefault="00F57EDC" w:rsidP="00F57EDC">
      <w:pPr>
        <w:pStyle w:val="EditorsNote"/>
        <w:rPr>
          <w:del w:id="549" w:author="Samsung" w:date="2024-07-31T13:13:00Z"/>
        </w:rPr>
      </w:pPr>
      <w:del w:id="550" w:author="Samsung" w:date="2024-07-31T13:13:00Z">
        <w:r w:rsidDel="00562849">
          <w:delText>Editor's Note: Further evaluation is FFS.</w:delText>
        </w:r>
      </w:del>
    </w:p>
    <w:p w14:paraId="20B1C5A7" w14:textId="77777777" w:rsidR="00F57EDC" w:rsidRDefault="00F57EDC" w:rsidP="006E6742">
      <w:pPr>
        <w:numPr>
          <w:ilvl w:val="0"/>
          <w:numId w:val="39"/>
        </w:numPr>
        <w:spacing w:after="0"/>
        <w:rPr>
          <w:ins w:id="551" w:author="Samsung" w:date="2024-07-31T11:15:00Z"/>
          <w:rFonts w:eastAsia="Times New Roman"/>
          <w:lang w:val="en-US" w:eastAsia="ko-KR"/>
        </w:rPr>
      </w:pPr>
      <w:ins w:id="552" w:author="Samsung" w:date="2024-07-31T11:15:00Z">
        <w:r>
          <w:rPr>
            <w:rFonts w:eastAsia="Times New Roman"/>
          </w:rPr>
          <w:t xml:space="preserve">Assumptions: </w:t>
        </w:r>
      </w:ins>
      <w:ins w:id="553" w:author="Samsung" w:date="2024-08-12T10:42:00Z">
        <w:r>
          <w:rPr>
            <w:rFonts w:eastAsia="Malgun Gothic"/>
            <w:lang w:eastAsia="ko-KR"/>
          </w:rPr>
          <w:t>A</w:t>
        </w:r>
      </w:ins>
      <w:ins w:id="554" w:author="Samsung" w:date="2024-07-31T13:13:00Z">
        <w:r>
          <w:rPr>
            <w:rFonts w:eastAsia="Malgun Gothic"/>
            <w:lang w:eastAsia="ko-KR"/>
          </w:rPr>
          <w:t xml:space="preserve"> set of credentials for ECCSI</w:t>
        </w:r>
      </w:ins>
      <w:ins w:id="555" w:author="Samsung" w:date="2024-08-12T10:42:00Z">
        <w:r>
          <w:rPr>
            <w:rFonts w:eastAsia="Malgun Gothic"/>
            <w:lang w:eastAsia="ko-KR"/>
          </w:rPr>
          <w:t xml:space="preserve"> is provisioned </w:t>
        </w:r>
      </w:ins>
      <w:ins w:id="556" w:author="Samsung" w:date="2024-08-12T10:43:00Z">
        <w:r>
          <w:rPr>
            <w:rFonts w:eastAsia="Malgun Gothic"/>
            <w:lang w:eastAsia="ko-KR"/>
          </w:rPr>
          <w:t>to</w:t>
        </w:r>
      </w:ins>
      <w:ins w:id="557" w:author="Samsung" w:date="2024-08-12T10:42:00Z">
        <w:r>
          <w:rPr>
            <w:rFonts w:eastAsia="Malgun Gothic"/>
            <w:lang w:eastAsia="ko-KR"/>
          </w:rPr>
          <w:t xml:space="preserve"> the UE and Satellite</w:t>
        </w:r>
      </w:ins>
      <w:ins w:id="558" w:author="Samsung" w:date="2024-07-31T13:13:00Z">
        <w:r>
          <w:rPr>
            <w:rFonts w:eastAsia="Malgun Gothic"/>
            <w:lang w:eastAsia="ko-KR"/>
          </w:rPr>
          <w:t>.</w:t>
        </w:r>
      </w:ins>
    </w:p>
    <w:p w14:paraId="5EF85F4C" w14:textId="77777777" w:rsidR="00F57EDC" w:rsidRDefault="00F57EDC" w:rsidP="006E6742">
      <w:pPr>
        <w:numPr>
          <w:ilvl w:val="0"/>
          <w:numId w:val="39"/>
        </w:numPr>
        <w:spacing w:after="0"/>
        <w:rPr>
          <w:ins w:id="559" w:author="Samsung" w:date="2024-07-31T11:15:00Z"/>
          <w:rFonts w:eastAsia="Times New Roman"/>
        </w:rPr>
      </w:pPr>
      <w:ins w:id="560" w:author="Samsung" w:date="2024-07-31T11:15:00Z">
        <w:r>
          <w:rPr>
            <w:rFonts w:eastAsia="Times New Roman"/>
          </w:rPr>
          <w:t xml:space="preserve">Dependency: </w:t>
        </w:r>
      </w:ins>
      <w:ins w:id="561" w:author="Samsung" w:date="2024-07-31T16:08:00Z">
        <w:r>
          <w:rPr>
            <w:rFonts w:eastAsia="Times New Roman"/>
          </w:rPr>
          <w:t xml:space="preserve">This solution depends on split MME architecture option </w:t>
        </w:r>
      </w:ins>
      <w:ins w:id="562" w:author="samsung-r2" w:date="2024-08-23T15:27:00Z">
        <w:r>
          <w:rPr>
            <w:rFonts w:eastAsia="Times New Roman"/>
          </w:rPr>
          <w:t>concluded in TR 23.700-29 [2]</w:t>
        </w:r>
      </w:ins>
      <w:ins w:id="563" w:author="Samsung" w:date="2024-07-31T16:08:00Z">
        <w:r>
          <w:rPr>
            <w:rFonts w:eastAsia="Times New Roman"/>
          </w:rPr>
          <w:t>.</w:t>
        </w:r>
      </w:ins>
    </w:p>
    <w:p w14:paraId="796CD952" w14:textId="77777777" w:rsidR="00F57EDC" w:rsidRDefault="00F57EDC" w:rsidP="006E6742">
      <w:pPr>
        <w:numPr>
          <w:ilvl w:val="0"/>
          <w:numId w:val="39"/>
        </w:numPr>
        <w:spacing w:after="0"/>
        <w:rPr>
          <w:ins w:id="564" w:author="Samsung" w:date="2024-07-31T11:15:00Z"/>
          <w:rFonts w:eastAsia="Times New Roman"/>
        </w:rPr>
      </w:pPr>
      <w:ins w:id="565" w:author="Samsung" w:date="2024-07-31T11:15:00Z">
        <w:r>
          <w:rPr>
            <w:rFonts w:eastAsia="Times New Roman"/>
          </w:rPr>
          <w:t>Relevant KI and Potential Security Requirements addressed: KI#1, Requirements 1</w:t>
        </w:r>
      </w:ins>
      <w:ins w:id="566" w:author="Samsung" w:date="2024-07-31T13:12:00Z">
        <w:r>
          <w:rPr>
            <w:rFonts w:eastAsia="Times New Roman"/>
          </w:rPr>
          <w:t>,</w:t>
        </w:r>
      </w:ins>
      <w:ins w:id="567" w:author="Samsung" w:date="2024-07-31T11:15:00Z">
        <w:r>
          <w:rPr>
            <w:rFonts w:eastAsia="Times New Roman"/>
          </w:rPr>
          <w:t xml:space="preserve"> </w:t>
        </w:r>
      </w:ins>
      <w:ins w:id="568" w:author="Samsung" w:date="2024-07-31T13:12:00Z">
        <w:r>
          <w:rPr>
            <w:rFonts w:eastAsia="Times New Roman"/>
          </w:rPr>
          <w:t xml:space="preserve">2, </w:t>
        </w:r>
      </w:ins>
      <w:ins w:id="569" w:author="Samsung" w:date="2024-07-31T11:15:00Z">
        <w:r>
          <w:rPr>
            <w:rFonts w:eastAsia="Times New Roman"/>
          </w:rPr>
          <w:t xml:space="preserve">and </w:t>
        </w:r>
      </w:ins>
      <w:ins w:id="570" w:author="Samsung" w:date="2024-07-31T13:12:00Z">
        <w:r>
          <w:rPr>
            <w:rFonts w:eastAsia="Times New Roman"/>
          </w:rPr>
          <w:t>3</w:t>
        </w:r>
      </w:ins>
      <w:ins w:id="571" w:author="Samsung" w:date="2024-07-31T13:13:00Z">
        <w:r>
          <w:rPr>
            <w:rFonts w:eastAsia="Times New Roman"/>
          </w:rPr>
          <w:t>.</w:t>
        </w:r>
      </w:ins>
    </w:p>
    <w:p w14:paraId="5FDA2283" w14:textId="77777777" w:rsidR="00F57EDC" w:rsidRDefault="00F57EDC" w:rsidP="006E6742">
      <w:pPr>
        <w:numPr>
          <w:ilvl w:val="0"/>
          <w:numId w:val="39"/>
        </w:numPr>
        <w:spacing w:after="0"/>
        <w:rPr>
          <w:ins w:id="572" w:author="Samsung" w:date="2024-07-31T11:15:00Z"/>
          <w:rFonts w:eastAsia="Times New Roman"/>
        </w:rPr>
      </w:pPr>
      <w:ins w:id="573" w:author="Samsung" w:date="2024-07-31T11:15:00Z">
        <w:r>
          <w:rPr>
            <w:rFonts w:eastAsia="Times New Roman"/>
          </w:rPr>
          <w:t xml:space="preserve">Architecture option: </w:t>
        </w:r>
      </w:ins>
      <w:ins w:id="574" w:author="Samsung" w:date="2024-07-31T11:16:00Z">
        <w:r>
          <w:rPr>
            <w:rFonts w:eastAsia="Times New Roman"/>
          </w:rPr>
          <w:t>Split MME architecture</w:t>
        </w:r>
      </w:ins>
      <w:ins w:id="575" w:author="Samsung" w:date="2024-07-31T13:13:00Z">
        <w:r>
          <w:rPr>
            <w:rFonts w:eastAsia="Times New Roman"/>
          </w:rPr>
          <w:t>.</w:t>
        </w:r>
      </w:ins>
    </w:p>
    <w:p w14:paraId="4E6AE1DE" w14:textId="77777777" w:rsidR="00F57EDC" w:rsidRDefault="00F57EDC" w:rsidP="006E6742">
      <w:pPr>
        <w:numPr>
          <w:ilvl w:val="0"/>
          <w:numId w:val="39"/>
        </w:numPr>
        <w:spacing w:after="0"/>
        <w:rPr>
          <w:ins w:id="576" w:author="Samsung" w:date="2024-07-31T11:15:00Z"/>
          <w:rFonts w:eastAsia="Times New Roman"/>
        </w:rPr>
      </w:pPr>
      <w:ins w:id="577" w:author="Samsung" w:date="2024-07-31T11:15:00Z">
        <w:r>
          <w:rPr>
            <w:rFonts w:eastAsia="Times New Roman"/>
          </w:rPr>
          <w:t xml:space="preserve">Re-use of legacy security procedures: </w:t>
        </w:r>
      </w:ins>
      <w:ins w:id="578" w:author="Samsung" w:date="2024-07-31T13:07:00Z">
        <w:r>
          <w:rPr>
            <w:rFonts w:eastAsia="Times New Roman"/>
          </w:rPr>
          <w:t>F</w:t>
        </w:r>
      </w:ins>
      <w:ins w:id="579" w:author="Samsung" w:date="2024-07-31T11:15:00Z">
        <w:r>
          <w:rPr>
            <w:rFonts w:eastAsia="Times New Roman"/>
          </w:rPr>
          <w:t>ull re-use of AKA procedure</w:t>
        </w:r>
      </w:ins>
      <w:ins w:id="580" w:author="Samsung" w:date="2024-07-31T11:16:00Z">
        <w:r>
          <w:rPr>
            <w:rFonts w:eastAsia="Times New Roman"/>
          </w:rPr>
          <w:t xml:space="preserve"> without changes</w:t>
        </w:r>
      </w:ins>
      <w:ins w:id="581" w:author="Samsung" w:date="2024-07-31T13:13:00Z">
        <w:r>
          <w:rPr>
            <w:rFonts w:eastAsia="Times New Roman"/>
          </w:rPr>
          <w:t>.</w:t>
        </w:r>
      </w:ins>
    </w:p>
    <w:p w14:paraId="7567D929" w14:textId="77777777" w:rsidR="00F57EDC" w:rsidRDefault="00F57EDC" w:rsidP="006E6742">
      <w:pPr>
        <w:numPr>
          <w:ilvl w:val="0"/>
          <w:numId w:val="39"/>
        </w:numPr>
        <w:spacing w:after="0"/>
        <w:rPr>
          <w:ins w:id="582" w:author="Samsung" w:date="2024-07-31T11:15:00Z"/>
          <w:rFonts w:eastAsia="Times New Roman"/>
        </w:rPr>
      </w:pPr>
      <w:ins w:id="583" w:author="Samsung" w:date="2024-07-31T11:15:00Z">
        <w:r>
          <w:rPr>
            <w:rFonts w:eastAsia="Times New Roman"/>
          </w:rPr>
          <w:t>Advantages of the solution:</w:t>
        </w:r>
      </w:ins>
      <w:ins w:id="584" w:author="Samsung" w:date="2024-07-31T11:17:00Z">
        <w:r>
          <w:rPr>
            <w:rFonts w:eastAsia="Times New Roman"/>
          </w:rPr>
          <w:t xml:space="preserve"> </w:t>
        </w:r>
      </w:ins>
      <w:ins w:id="585" w:author="Samsung" w:date="2024-07-31T13:07:00Z">
        <w:r>
          <w:rPr>
            <w:rFonts w:eastAsia="Times New Roman"/>
          </w:rPr>
          <w:t xml:space="preserve">This solution can prevent </w:t>
        </w:r>
        <w:proofErr w:type="spellStart"/>
        <w:r>
          <w:rPr>
            <w:rFonts w:eastAsia="Times New Roman"/>
          </w:rPr>
          <w:t>DoS</w:t>
        </w:r>
        <w:proofErr w:type="spellEnd"/>
        <w:r>
          <w:rPr>
            <w:rFonts w:eastAsia="Times New Roman"/>
          </w:rPr>
          <w:t xml:space="preserve"> attack</w:t>
        </w:r>
      </w:ins>
      <w:ins w:id="586" w:author="Samsung" w:date="2024-07-31T13:08:00Z">
        <w:r>
          <w:rPr>
            <w:rFonts w:eastAsia="Times New Roman"/>
          </w:rPr>
          <w:t xml:space="preserve"> from the exhausted storage capacity by protecting initial attach </w:t>
        </w:r>
      </w:ins>
      <w:ins w:id="587" w:author="Samsung" w:date="2024-07-31T13:10:00Z">
        <w:r>
          <w:rPr>
            <w:rFonts w:eastAsia="Times New Roman"/>
          </w:rPr>
          <w:t>request message before NAS/AS security context is established.</w:t>
        </w:r>
      </w:ins>
    </w:p>
    <w:p w14:paraId="2C030018" w14:textId="77777777" w:rsidR="00F57EDC" w:rsidRDefault="00F57EDC" w:rsidP="006E6742">
      <w:pPr>
        <w:numPr>
          <w:ilvl w:val="0"/>
          <w:numId w:val="39"/>
        </w:numPr>
        <w:spacing w:after="0"/>
        <w:rPr>
          <w:ins w:id="588" w:author="Samsung" w:date="2024-07-31T11:15:00Z"/>
          <w:rFonts w:eastAsia="Times New Roman"/>
        </w:rPr>
      </w:pPr>
      <w:ins w:id="589" w:author="Samsung" w:date="2024-07-31T11:15:00Z">
        <w:r>
          <w:rPr>
            <w:rFonts w:eastAsia="Times New Roman"/>
          </w:rPr>
          <w:t>Disadvantages of the solution:</w:t>
        </w:r>
      </w:ins>
      <w:ins w:id="590" w:author="Samsung" w:date="2024-07-31T13:10:00Z">
        <w:r>
          <w:rPr>
            <w:rFonts w:eastAsia="Times New Roman"/>
          </w:rPr>
          <w:t xml:space="preserve"> This solution requires more computation resource to </w:t>
        </w:r>
      </w:ins>
      <w:ins w:id="591" w:author="Samsung" w:date="2024-07-31T13:11:00Z">
        <w:r>
          <w:rPr>
            <w:rFonts w:eastAsia="Times New Roman"/>
          </w:rPr>
          <w:t>generate</w:t>
        </w:r>
      </w:ins>
      <w:ins w:id="592" w:author="Samsung" w:date="2024-07-31T13:10:00Z">
        <w:r>
          <w:rPr>
            <w:rFonts w:eastAsia="Times New Roman"/>
          </w:rPr>
          <w:t>/verify a signature.</w:t>
        </w:r>
      </w:ins>
    </w:p>
    <w:p w14:paraId="0A27587D" w14:textId="77777777" w:rsidR="00F57EDC" w:rsidRDefault="00F57EDC" w:rsidP="006E6742">
      <w:pPr>
        <w:numPr>
          <w:ilvl w:val="0"/>
          <w:numId w:val="39"/>
        </w:numPr>
        <w:spacing w:after="0"/>
        <w:rPr>
          <w:ins w:id="593" w:author="Samsung" w:date="2024-07-31T11:15:00Z"/>
          <w:rFonts w:eastAsia="Times New Roman"/>
        </w:rPr>
      </w:pPr>
      <w:ins w:id="594" w:author="Samsung" w:date="2024-07-31T11:15:00Z">
        <w:r>
          <w:rPr>
            <w:rFonts w:eastAsia="Times New Roman"/>
          </w:rPr>
          <w:t>Impacted entities:</w:t>
        </w:r>
      </w:ins>
      <w:ins w:id="595" w:author="Samsung" w:date="2024-07-31T13:11:00Z">
        <w:r>
          <w:rPr>
            <w:rFonts w:eastAsia="Times New Roman"/>
          </w:rPr>
          <w:t xml:space="preserve"> UE and </w:t>
        </w:r>
      </w:ins>
      <w:ins w:id="596" w:author="samsung-r1" w:date="2024-08-20T22:18:00Z">
        <w:r>
          <w:rPr>
            <w:rFonts w:eastAsia="Times New Roman"/>
          </w:rPr>
          <w:t xml:space="preserve">network </w:t>
        </w:r>
      </w:ins>
      <w:ins w:id="597" w:author="samsung-r1" w:date="2024-08-20T22:09:00Z">
        <w:r>
          <w:rPr>
            <w:rFonts w:eastAsia="Times New Roman"/>
          </w:rPr>
          <w:t xml:space="preserve">entity in </w:t>
        </w:r>
      </w:ins>
      <w:ins w:id="598" w:author="samsung-r1" w:date="2024-08-20T22:18:00Z">
        <w:r>
          <w:rPr>
            <w:rFonts w:eastAsia="Times New Roman"/>
          </w:rPr>
          <w:t xml:space="preserve">the </w:t>
        </w:r>
      </w:ins>
      <w:ins w:id="599" w:author="Samsung" w:date="2024-07-31T13:11:00Z">
        <w:r>
          <w:rPr>
            <w:rFonts w:eastAsia="Times New Roman"/>
          </w:rPr>
          <w:t>satellite</w:t>
        </w:r>
      </w:ins>
      <w:ins w:id="600" w:author="samsung-r1" w:date="2024-08-21T00:28:00Z">
        <w:r>
          <w:rPr>
            <w:rFonts w:eastAsia="Times New Roman"/>
          </w:rPr>
          <w:t xml:space="preserve"> per</w:t>
        </w:r>
      </w:ins>
      <w:ins w:id="601" w:author="samsung-r1" w:date="2024-08-21T00:29:00Z">
        <w:r>
          <w:rPr>
            <w:rFonts w:eastAsia="Times New Roman"/>
          </w:rPr>
          <w:t>forming the check</w:t>
        </w:r>
      </w:ins>
      <w:ins w:id="602" w:author="Samsung" w:date="2024-07-31T13:14:00Z">
        <w:r>
          <w:rPr>
            <w:rFonts w:eastAsia="Times New Roman"/>
          </w:rPr>
          <w:t>.</w:t>
        </w:r>
      </w:ins>
    </w:p>
    <w:p w14:paraId="48ADF38A" w14:textId="13BD7714" w:rsidR="007D09A2" w:rsidRDefault="007D09A2" w:rsidP="007D09A2">
      <w:pPr>
        <w:pStyle w:val="21"/>
      </w:pPr>
      <w:r>
        <w:t>6.</w:t>
      </w:r>
      <w:r w:rsidR="00260824">
        <w:t>9</w:t>
      </w:r>
      <w:r>
        <w:tab/>
        <w:t>Solution #</w:t>
      </w:r>
      <w:r w:rsidR="001012DC">
        <w:t>9</w:t>
      </w:r>
      <w:r>
        <w:t xml:space="preserve">: </w:t>
      </w:r>
      <w:r w:rsidR="00743097" w:rsidRPr="00743097">
        <w:t xml:space="preserve">Secure Initial Registration for S&amp;F </w:t>
      </w:r>
      <w:r w:rsidR="001C14D2">
        <w:t>s</w:t>
      </w:r>
      <w:r w:rsidR="00743097" w:rsidRPr="00743097">
        <w:t xml:space="preserve">atellite </w:t>
      </w:r>
      <w:r w:rsidR="001C14D2">
        <w:t>o</w:t>
      </w:r>
      <w:r w:rsidR="00743097" w:rsidRPr="00743097">
        <w:t>peration</w:t>
      </w:r>
      <w:bookmarkEnd w:id="545"/>
      <w:bookmarkEnd w:id="546"/>
      <w:bookmarkEnd w:id="547"/>
    </w:p>
    <w:p w14:paraId="5464C0A9" w14:textId="0924D385" w:rsidR="007D09A2" w:rsidRDefault="007D09A2" w:rsidP="007D09A2">
      <w:pPr>
        <w:pStyle w:val="31"/>
      </w:pPr>
      <w:bookmarkStart w:id="603" w:name="_Toc164702084"/>
      <w:bookmarkStart w:id="604" w:name="_Toc167791521"/>
      <w:bookmarkStart w:id="605" w:name="_Toc167984706"/>
      <w:r>
        <w:t>6.</w:t>
      </w:r>
      <w:r w:rsidR="00260824">
        <w:t>9</w:t>
      </w:r>
      <w:r>
        <w:t>.1</w:t>
      </w:r>
      <w:r>
        <w:tab/>
        <w:t>Introduction</w:t>
      </w:r>
      <w:bookmarkEnd w:id="603"/>
      <w:bookmarkEnd w:id="604"/>
      <w:bookmarkEnd w:id="605"/>
    </w:p>
    <w:p w14:paraId="1AE93CE9" w14:textId="61CDED99" w:rsidR="00743097" w:rsidRPr="00743097" w:rsidRDefault="00A04E32" w:rsidP="00A23E27">
      <w:r>
        <w:t>This solution specifically addresses the security considerations of Key Issue #1, which pertains to supporting Store and Forward Satellite operations. The Initial Attach / Initial Registration process is crucial for all S&amp;F services. It must ensure the network's integrity and security despite the unique challenges posed by satellite communication, such as intermittent connectivity.</w:t>
      </w:r>
    </w:p>
    <w:p w14:paraId="0806E244" w14:textId="18FE19E1" w:rsidR="007D09A2" w:rsidRDefault="007D09A2" w:rsidP="007D09A2">
      <w:pPr>
        <w:pStyle w:val="31"/>
      </w:pPr>
      <w:bookmarkStart w:id="606" w:name="_Toc164702085"/>
      <w:bookmarkStart w:id="607" w:name="_Toc167791522"/>
      <w:bookmarkStart w:id="608" w:name="_Toc167984707"/>
      <w:r>
        <w:t>6</w:t>
      </w:r>
      <w:r w:rsidR="00260824">
        <w:t>.9</w:t>
      </w:r>
      <w:r>
        <w:t>.2</w:t>
      </w:r>
      <w:r>
        <w:tab/>
        <w:t>Solution details</w:t>
      </w:r>
      <w:bookmarkEnd w:id="606"/>
      <w:bookmarkEnd w:id="607"/>
      <w:bookmarkEnd w:id="608"/>
    </w:p>
    <w:p w14:paraId="1C72D06B" w14:textId="75488C4E" w:rsidR="00A04E32" w:rsidRDefault="00D11BBD" w:rsidP="00EB2817">
      <w:r>
        <w:t>Considering a scenario with a single Low-Earth Orbit (LEO) satellite providing intermittent coverage, this solution proposes modified MME functionality: one segment aboard the satellite (MME-SAT) and the other on the ground (MME-GND). This split architecture accommodates satellite coverage's intermittent connectivity and facilitates secure communication between the UE and the network.</w:t>
      </w:r>
    </w:p>
    <w:p w14:paraId="249B856B" w14:textId="1DDB4A1B" w:rsidR="00D11BBD" w:rsidRDefault="00D11BBD" w:rsidP="00EB2817">
      <w:pPr>
        <w:rPr>
          <w:rFonts w:eastAsia="宋体"/>
        </w:rPr>
      </w:pPr>
      <w:r>
        <w:rPr>
          <w:rFonts w:eastAsia="宋体"/>
        </w:rPr>
        <w:object w:dxaOrig="9330" w:dyaOrig="6870" w14:anchorId="2F279DBE">
          <v:shape id="_x0000_i1037" type="#_x0000_t75" style="width:466.55pt;height:343.85pt" o:ole="">
            <v:imagedata r:id="rId36" o:title=""/>
          </v:shape>
          <o:OLEObject Type="Embed" ProgID="Visio.Drawing.15" ShapeID="_x0000_i1037" DrawAspect="Content" ObjectID="_1786289176" r:id="rId37"/>
        </w:object>
      </w:r>
    </w:p>
    <w:p w14:paraId="33BEDA23" w14:textId="668DF9E1" w:rsidR="00D11BBD" w:rsidRDefault="003625AC" w:rsidP="003625AC">
      <w:pPr>
        <w:pStyle w:val="af0"/>
        <w:jc w:val="center"/>
      </w:pPr>
      <w:r>
        <w:t>Figure 6.9.2</w:t>
      </w:r>
      <w:r w:rsidR="002641EC">
        <w:t>-</w:t>
      </w:r>
      <w:r>
        <w:fldChar w:fldCharType="begin"/>
      </w:r>
      <w:r>
        <w:instrText xml:space="preserve"> SEQ Figure_6.9.2 \* ARABIC </w:instrText>
      </w:r>
      <w:r>
        <w:fldChar w:fldCharType="separate"/>
      </w:r>
      <w:r>
        <w:rPr>
          <w:noProof/>
        </w:rPr>
        <w:t>1</w:t>
      </w:r>
      <w:r>
        <w:fldChar w:fldCharType="end"/>
      </w:r>
      <w:r>
        <w:t xml:space="preserve">: </w:t>
      </w:r>
      <w:r w:rsidRPr="0037005F">
        <w:t>Initial Attach in satellite network for S&amp;F operation</w:t>
      </w:r>
    </w:p>
    <w:p w14:paraId="38E540B4" w14:textId="2D62D020" w:rsidR="003924CB" w:rsidRDefault="007212D6" w:rsidP="003924CB">
      <w:proofErr w:type="gramStart"/>
      <w:r>
        <w:t>1-3</w:t>
      </w:r>
      <w:r>
        <w:tab/>
        <w:t>Initial Registration Process:</w:t>
      </w:r>
      <w:proofErr w:type="gramEnd"/>
      <w:r>
        <w:t xml:space="preserve"> Upon entering the satellite's coverage, the UE initiates an Initial Attach Request. The MME-SAT, unable to immediately establish a ground connection, temporarily stores the UE's International Mobile Subscriber Identity (IMSI) and issues an Attach Reject message.</w:t>
      </w:r>
      <w:r w:rsidR="003924CB">
        <w:t xml:space="preserve"> The MME-SAT rejects the UE's Initial Attach Request with an Attach Reject message that includes a Cause value indicating that the Attach procedure is suspended, as well as a Timer </w:t>
      </w:r>
      <w:proofErr w:type="gramStart"/>
      <w:r w:rsidR="003924CB">
        <w:t>value(</w:t>
      </w:r>
      <w:proofErr w:type="gramEnd"/>
      <w:r w:rsidR="003924CB">
        <w:t>indicating how long the UE should refrain from attempting another Attach).</w:t>
      </w:r>
    </w:p>
    <w:p w14:paraId="60774208" w14:textId="4DF00A9D" w:rsidR="007212D6" w:rsidRDefault="003924CB" w:rsidP="003924CB">
      <w:r>
        <w:t>NOTE: The Cause and the Timer can be protected with a digital signature, which the UE can validate using provisioned root certificates.</w:t>
      </w:r>
    </w:p>
    <w:p w14:paraId="6527A988" w14:textId="60D9E601" w:rsidR="003924CB" w:rsidRDefault="003924CB" w:rsidP="003924CB">
      <w:pPr>
        <w:pStyle w:val="EditorsNote"/>
      </w:pPr>
      <w:r>
        <w:t>Editor’s Note: The impact of using a Certificate is FFS.</w:t>
      </w:r>
    </w:p>
    <w:p w14:paraId="5A2D1B93" w14:textId="77777777" w:rsidR="007212D6" w:rsidRDefault="007212D6" w:rsidP="007212D6">
      <w:r>
        <w:t>4-5        Once MME-SAT establishes contact with MME-</w:t>
      </w:r>
      <w:proofErr w:type="gramStart"/>
      <w:r>
        <w:t>GND,</w:t>
      </w:r>
      <w:proofErr w:type="gramEnd"/>
      <w:r>
        <w:t xml:space="preserve"> it forwards the IMSI to request authentication vectors from the Home Subscriber Server (HSS).</w:t>
      </w:r>
    </w:p>
    <w:p w14:paraId="0F87BB1C" w14:textId="14B4FCEF" w:rsidR="007212D6" w:rsidRDefault="007212D6" w:rsidP="007212D6">
      <w:r>
        <w:t xml:space="preserve"> 6-10 </w:t>
      </w:r>
      <w:r>
        <w:tab/>
      </w:r>
      <w:proofErr w:type="gramStart"/>
      <w:r>
        <w:t>In</w:t>
      </w:r>
      <w:proofErr w:type="gramEnd"/>
      <w:r>
        <w:t xml:space="preserve"> subsequent coverage, the UE re-initiates the Attach Request. This time, MME-SAT, equipped with the authentication vectors, proceeds to authenticate the UE, leading to a successful Attach Acceptance.</w:t>
      </w:r>
      <w:r w:rsidR="00580DCA">
        <w:t xml:space="preserve"> Immediately following successful authentication, MME-SAT sends a provisional Update Location Request to the HSS. This update includes an indicator that the location update is provisional and should not be fully processed until a final confirmation is received, optimizing the handling of location data under intermittent connectivity.</w:t>
      </w:r>
    </w:p>
    <w:p w14:paraId="1DDE1FD2" w14:textId="003547BE" w:rsidR="007212D6" w:rsidRDefault="007212D6" w:rsidP="00817E13">
      <w:proofErr w:type="gramStart"/>
      <w:r>
        <w:t>11-12   Location Update Process:</w:t>
      </w:r>
      <w:proofErr w:type="gramEnd"/>
      <w:r>
        <w:t xml:space="preserve"> MME-SAT updates the UE's location with the HSS upon establishing ground connectivity, ensuring the UE's subscription permits service in the attempted location. Any discrepancies trigger a detach procedure during the next satellite contact.</w:t>
      </w:r>
    </w:p>
    <w:p w14:paraId="521B7ABF" w14:textId="170DF3D5" w:rsidR="005816A9" w:rsidRDefault="007D09A2" w:rsidP="00817E13">
      <w:pPr>
        <w:pStyle w:val="31"/>
      </w:pPr>
      <w:bookmarkStart w:id="609" w:name="_Toc164702086"/>
      <w:bookmarkStart w:id="610" w:name="_Toc167791523"/>
      <w:bookmarkStart w:id="611" w:name="_Toc167984708"/>
      <w:r>
        <w:t>6.</w:t>
      </w:r>
      <w:r w:rsidR="00260824">
        <w:t>9</w:t>
      </w:r>
      <w:r>
        <w:t>.3</w:t>
      </w:r>
      <w:r>
        <w:tab/>
        <w:t>Evaluation</w:t>
      </w:r>
      <w:bookmarkEnd w:id="609"/>
      <w:bookmarkEnd w:id="610"/>
      <w:bookmarkEnd w:id="611"/>
    </w:p>
    <w:p w14:paraId="5C50133F" w14:textId="77777777" w:rsidR="007543CB" w:rsidRDefault="007543CB" w:rsidP="007543CB">
      <w:pPr>
        <w:jc w:val="both"/>
      </w:pPr>
      <w:r>
        <w:t>The proposed solution effectively addresses the key security issues identified in Key Issue #1, particularly focusing on the challenges of intermittent connectivity inherent to satellite communications.</w:t>
      </w:r>
    </w:p>
    <w:p w14:paraId="06FF4E81" w14:textId="77777777" w:rsidR="007543CB" w:rsidRDefault="007543CB" w:rsidP="007543CB">
      <w:pPr>
        <w:jc w:val="both"/>
      </w:pPr>
      <w:r>
        <w:lastRenderedPageBreak/>
        <w:t xml:space="preserve">The solution introduces </w:t>
      </w:r>
      <w:proofErr w:type="gramStart"/>
      <w:r>
        <w:t>a split</w:t>
      </w:r>
      <w:proofErr w:type="gramEnd"/>
      <w:r>
        <w:t xml:space="preserve"> architecture for the MME, with segments aboard the satellite (MME-SAT) and on the ground (MME-GND). This design accommodates the intermittent connectivity of satellite coverage and facilitates secure communication between the UE and the network. By temporarily storing the UE's IMSI and issuing an Attach Reject message with a Cause value and a Timer, the solution ensures that the UE can only attempt re-attachment after a specified period. </w:t>
      </w:r>
    </w:p>
    <w:p w14:paraId="0B734C96" w14:textId="77777777" w:rsidR="007543CB" w:rsidRDefault="007543CB" w:rsidP="007543CB">
      <w:pPr>
        <w:jc w:val="both"/>
      </w:pPr>
      <w:r>
        <w:t>Upon establishing contact with MME-GND, MME-SAT requests authentication vectors from the Home Subscriber Server (HSS), enabling the authentication of the UE in subsequent coverage. This process ensures that the communication between the UE and the network is authenticated and secure, addressing the confidentiality and integrity of the messages. The provisional Update Location Request sent to the HSS immediately after successful authentication includes an indicator that the location update is provisional. This approach optimizes the handling of location data under intermittent connectivity, ensuring that the integrity and confidentiality of control-plane messages are maintained.</w:t>
      </w:r>
    </w:p>
    <w:p w14:paraId="614DBFED" w14:textId="77777777" w:rsidR="007543CB" w:rsidRDefault="007543CB" w:rsidP="007543CB">
      <w:pPr>
        <w:jc w:val="both"/>
      </w:pPr>
      <w:r>
        <w:t xml:space="preserve">Based on the choice of </w:t>
      </w:r>
      <w:proofErr w:type="gramStart"/>
      <w:r>
        <w:t>operator(</w:t>
      </w:r>
      <w:proofErr w:type="gramEnd"/>
      <w:r>
        <w:t xml:space="preserve">Satellite) implementation, The solution's architecture inherently mitigates potential </w:t>
      </w:r>
      <w:proofErr w:type="spellStart"/>
      <w:r>
        <w:t>DoS</w:t>
      </w:r>
      <w:proofErr w:type="spellEnd"/>
      <w:r>
        <w:t xml:space="preserve"> attacks that could arise from the storage capacity being exhausted by spoofed data. By implementing a digital signature for the Attach Reject message, the network ensures that only UEs with valid credentials can re-attempt attachment, reducing the risk of spoofed data flooding the system. However, it does not address the </w:t>
      </w:r>
      <w:proofErr w:type="spellStart"/>
      <w:r>
        <w:t>DoS</w:t>
      </w:r>
      <w:proofErr w:type="spellEnd"/>
      <w:r>
        <w:t xml:space="preserve"> attack on the storage capacity due to the unprotected message in step 1.</w:t>
      </w:r>
    </w:p>
    <w:p w14:paraId="6BF62218" w14:textId="7EC8D217" w:rsidR="007543CB" w:rsidRDefault="007543CB" w:rsidP="007543CB">
      <w:pPr>
        <w:jc w:val="both"/>
      </w:pPr>
      <w:r>
        <w:t>Additionally, the provisional Update Location Request mechanism ensures that the network resources are optimally utilized, preventing unauthorized UEs from exhausting the storage resources on the satellite.</w:t>
      </w:r>
    </w:p>
    <w:p w14:paraId="23D4D06B" w14:textId="7796FA7C" w:rsidR="007543CB" w:rsidRDefault="000752E8" w:rsidP="005A7232">
      <w:pPr>
        <w:pStyle w:val="EditorsNote"/>
      </w:pPr>
      <w:r>
        <w:t>Editor’s Note: Further evaluation is FFS.</w:t>
      </w:r>
    </w:p>
    <w:p w14:paraId="2C1CB9A5" w14:textId="68D3FD30" w:rsidR="0038372A" w:rsidRDefault="0038372A" w:rsidP="0038372A">
      <w:pPr>
        <w:jc w:val="both"/>
        <w:rPr>
          <w:ins w:id="612" w:author="Huawei" w:date="2024-07-17T14:47:00Z"/>
        </w:rPr>
      </w:pPr>
      <w:bookmarkStart w:id="613" w:name="_Toc164702087"/>
      <w:bookmarkStart w:id="614" w:name="_Toc167791524"/>
      <w:bookmarkStart w:id="615" w:name="_Toc167984709"/>
      <w:ins w:id="616" w:author="Huawei" w:date="2024-07-29T11:30:00Z">
        <w:r w:rsidRPr="006E119E">
          <w:rPr>
            <w:rFonts w:eastAsia="Times New Roman"/>
          </w:rPr>
          <w:t>Considering this split architecture, i.e.,</w:t>
        </w:r>
        <w:r w:rsidRPr="006E119E">
          <w:t xml:space="preserve"> broken down into an </w:t>
        </w:r>
      </w:ins>
      <w:ins w:id="617" w:author="Huawei" w:date="2024-07-29T11:32:00Z">
        <w:r w:rsidRPr="006E119E">
          <w:t>MME</w:t>
        </w:r>
      </w:ins>
      <w:ins w:id="618" w:author="Huawei" w:date="2024-07-29T11:30:00Z">
        <w:r w:rsidRPr="006E119E">
          <w:t xml:space="preserve"> on-board of satellite</w:t>
        </w:r>
      </w:ins>
      <w:ins w:id="619" w:author="Huawei" w:date="2024-07-29T11:32:00Z">
        <w:r w:rsidRPr="006E119E">
          <w:t xml:space="preserve"> (MME-SAT)</w:t>
        </w:r>
      </w:ins>
      <w:ins w:id="620" w:author="Huawei" w:date="2024-07-29T11:30:00Z">
        <w:r w:rsidRPr="006E119E">
          <w:t xml:space="preserve"> and an </w:t>
        </w:r>
      </w:ins>
      <w:ins w:id="621" w:author="Huawei" w:date="2024-07-29T11:32:00Z">
        <w:r w:rsidRPr="006E119E">
          <w:t>MME</w:t>
        </w:r>
      </w:ins>
      <w:ins w:id="622" w:author="Huawei" w:date="2024-07-29T11:30:00Z">
        <w:r w:rsidRPr="006E119E">
          <w:t xml:space="preserve"> on the ground</w:t>
        </w:r>
      </w:ins>
      <w:ins w:id="623" w:author="Huawei" w:date="2024-07-29T11:32:00Z">
        <w:r w:rsidRPr="006E119E">
          <w:t xml:space="preserve"> (MME-GND)</w:t>
        </w:r>
      </w:ins>
      <w:ins w:id="624" w:author="Huawei" w:date="2024-07-29T11:30:00Z">
        <w:r w:rsidRPr="006E119E">
          <w:rPr>
            <w:rFonts w:eastAsia="Times New Roman"/>
          </w:rPr>
          <w:t xml:space="preserve">, there is a risk of an increase of the </w:t>
        </w:r>
        <w:r w:rsidRPr="006E119E">
          <w:t xml:space="preserve">authentication delay. This latter may be defined as </w:t>
        </w:r>
        <w:proofErr w:type="spellStart"/>
        <w:r w:rsidRPr="006E119E">
          <w:t>as</w:t>
        </w:r>
        <w:proofErr w:type="spellEnd"/>
        <w:r w:rsidRPr="006E119E">
          <w:t xml:space="preserve"> the total time costs for the whole authentication process, including the time costs of computations and propagation delay. Due to the frequent </w:t>
        </w:r>
        <w:proofErr w:type="spellStart"/>
        <w:r w:rsidRPr="006E119E">
          <w:t>signaling</w:t>
        </w:r>
        <w:proofErr w:type="spellEnd"/>
        <w:r w:rsidRPr="006E119E">
          <w:t xml:space="preserve"> interaction and an increase on signalling overhead as network transitions between different </w:t>
        </w:r>
      </w:ins>
      <w:ins w:id="625" w:author="Huawei" w:date="2024-07-29T12:43:00Z">
        <w:r w:rsidRPr="006E119E">
          <w:t xml:space="preserve">MME </w:t>
        </w:r>
      </w:ins>
      <w:ins w:id="626" w:author="Huawei" w:date="2024-07-29T11:30:00Z">
        <w:r w:rsidRPr="006E119E">
          <w:t xml:space="preserve">on-board of satellites and potentially between </w:t>
        </w:r>
      </w:ins>
      <w:ins w:id="627" w:author="Huawei" w:date="2024-07-29T12:43:00Z">
        <w:r w:rsidRPr="006E119E">
          <w:t>MME</w:t>
        </w:r>
      </w:ins>
      <w:ins w:id="628" w:author="Huawei" w:date="2024-07-29T11:30:00Z">
        <w:r w:rsidRPr="006E119E">
          <w:t xml:space="preserve"> on the ground, the time costs of computations and propagation delay will increase. </w:t>
        </w:r>
      </w:ins>
    </w:p>
    <w:p w14:paraId="650AC27C" w14:textId="77777777" w:rsidR="0038372A" w:rsidRPr="00F308EA" w:rsidRDefault="0038372A" w:rsidP="0038372A">
      <w:pPr>
        <w:spacing w:after="0"/>
        <w:jc w:val="both"/>
        <w:rPr>
          <w:ins w:id="629" w:author="Huawei" w:date="2024-07-17T14:07:00Z"/>
        </w:rPr>
      </w:pPr>
      <w:ins w:id="630" w:author="Huawei" w:date="2024-07-17T14:47:00Z">
        <w:r>
          <w:t>The MME on bo</w:t>
        </w:r>
      </w:ins>
      <w:ins w:id="631" w:author="Huawei" w:date="2024-08-12T17:35:00Z">
        <w:r>
          <w:t>a</w:t>
        </w:r>
      </w:ins>
      <w:ins w:id="632" w:author="Huawei" w:date="2024-07-17T14:47:00Z">
        <w:r>
          <w:t xml:space="preserve">rd and MME ground rely on a private interface which </w:t>
        </w:r>
      </w:ins>
      <w:ins w:id="633" w:author="Huawei" w:date="2024-07-17T14:57:00Z">
        <w:r>
          <w:t>is</w:t>
        </w:r>
      </w:ins>
      <w:ins w:id="634" w:author="Huawei" w:date="2024-07-17T14:47:00Z">
        <w:r>
          <w:t xml:space="preserve"> </w:t>
        </w:r>
      </w:ins>
      <w:ins w:id="635" w:author="Huawei" w:date="2024-07-17T14:57:00Z">
        <w:r>
          <w:t>no</w:t>
        </w:r>
      </w:ins>
      <w:ins w:id="636" w:author="Huawei" w:date="2024-07-17T14:47:00Z">
        <w:r>
          <w:t xml:space="preserve"> specified in</w:t>
        </w:r>
      </w:ins>
      <w:ins w:id="637" w:author="Huawei" w:date="2024-07-17T14:58:00Z">
        <w:r>
          <w:t xml:space="preserve"> </w:t>
        </w:r>
        <w:r w:rsidRPr="00793103">
          <w:t>TR 23.700-29</w:t>
        </w:r>
      </w:ins>
      <w:ins w:id="638" w:author="Huawei" w:date="2024-08-09T15:33:00Z">
        <w:r>
          <w:t xml:space="preserve"> </w:t>
        </w:r>
      </w:ins>
      <w:ins w:id="639" w:author="Huawei" w:date="2024-07-17T14:58:00Z">
        <w:r w:rsidRPr="00793103">
          <w:t xml:space="preserve">[2]. </w:t>
        </w:r>
      </w:ins>
    </w:p>
    <w:p w14:paraId="63B5B6C3" w14:textId="063F658A" w:rsidR="004E4D8D" w:rsidRDefault="004E4D8D" w:rsidP="004E4D8D">
      <w:pPr>
        <w:pStyle w:val="21"/>
      </w:pPr>
      <w:r>
        <w:t>6.10</w:t>
      </w:r>
      <w:r>
        <w:tab/>
        <w:t>Solution #</w:t>
      </w:r>
      <w:r w:rsidR="001012DC">
        <w:t>10</w:t>
      </w:r>
      <w:r>
        <w:t xml:space="preserve">: </w:t>
      </w:r>
      <w:r w:rsidRPr="004E4D8D">
        <w:t>UE Attach/Registration method for S&amp;F operation</w:t>
      </w:r>
      <w:bookmarkEnd w:id="613"/>
      <w:bookmarkEnd w:id="614"/>
      <w:bookmarkEnd w:id="615"/>
    </w:p>
    <w:p w14:paraId="4D315086" w14:textId="76EB2908" w:rsidR="004E4D8D" w:rsidRDefault="004E4D8D" w:rsidP="004E4D8D">
      <w:pPr>
        <w:pStyle w:val="31"/>
      </w:pPr>
      <w:bookmarkStart w:id="640" w:name="_Toc164702088"/>
      <w:bookmarkStart w:id="641" w:name="_Toc167791525"/>
      <w:bookmarkStart w:id="642" w:name="_Toc167984710"/>
      <w:r>
        <w:t>6.10.1</w:t>
      </w:r>
      <w:r>
        <w:tab/>
        <w:t>Introduction</w:t>
      </w:r>
      <w:bookmarkEnd w:id="640"/>
      <w:bookmarkEnd w:id="641"/>
      <w:bookmarkEnd w:id="642"/>
    </w:p>
    <w:p w14:paraId="1E93D918" w14:textId="77777777" w:rsidR="004E4D8D" w:rsidRDefault="004E4D8D" w:rsidP="004E4D8D">
      <w:pPr>
        <w:rPr>
          <w:lang w:eastAsia="zh-CN"/>
        </w:rPr>
      </w:pPr>
      <w:r>
        <w:t>This solution addresses Key issue #1: Security protection in Store and Forward Satellite Operation.</w:t>
      </w:r>
      <w:r>
        <w:rPr>
          <w:lang w:eastAsia="zh-CN"/>
        </w:rPr>
        <w:t xml:space="preserve"> </w:t>
      </w:r>
    </w:p>
    <w:p w14:paraId="28FC28EA" w14:textId="77777777" w:rsidR="004E4D8D" w:rsidRDefault="004E4D8D" w:rsidP="004E4D8D">
      <w:r>
        <w:t>The principle of the solution is:</w:t>
      </w:r>
    </w:p>
    <w:p w14:paraId="6CBA5F83" w14:textId="77777777" w:rsidR="004E4D8D" w:rsidRDefault="004E4D8D" w:rsidP="004E4D8D">
      <w:pPr>
        <w:pStyle w:val="B1"/>
      </w:pPr>
      <w:r>
        <w:t>1.</w:t>
      </w:r>
      <w:r>
        <w:tab/>
        <w:t>UE subscription information is stored in a UE authentication token</w:t>
      </w:r>
      <w:r>
        <w:rPr>
          <w:lang w:val="en-US"/>
        </w:rPr>
        <w:t xml:space="preserve"> that is protected by confidentiality and integrity. UEs cannot understand and modify the UE authentication tokens.</w:t>
      </w:r>
    </w:p>
    <w:p w14:paraId="44EF21DF" w14:textId="77777777" w:rsidR="004E4D8D" w:rsidRDefault="004E4D8D" w:rsidP="004E4D8D">
      <w:pPr>
        <w:pStyle w:val="B1"/>
      </w:pPr>
      <w:r>
        <w:t>2.</w:t>
      </w:r>
      <w:r>
        <w:tab/>
        <w:t xml:space="preserve">When the UE connects to </w:t>
      </w:r>
      <w:r>
        <w:rPr>
          <w:lang w:eastAsia="zh-CN"/>
        </w:rPr>
        <w:t>a</w:t>
      </w:r>
      <w:r>
        <w:t xml:space="preserve"> satellite, it provides the UE authentication token to the satellite.</w:t>
      </w:r>
    </w:p>
    <w:p w14:paraId="217D2D87" w14:textId="4C8B2A19" w:rsidR="004E4D8D" w:rsidRDefault="004E4D8D" w:rsidP="00817E13">
      <w:pPr>
        <w:pStyle w:val="B1"/>
        <w:rPr>
          <w:lang w:eastAsia="zh-CN"/>
        </w:rPr>
      </w:pPr>
      <w:r>
        <w:t>3.</w:t>
      </w:r>
      <w:r>
        <w:tab/>
        <w:t>The satellite decrypts and verifies the UE authentication token, generates UE subscription data based on the content contained in the UE authentication token, and then authenticates the UE.</w:t>
      </w:r>
    </w:p>
    <w:p w14:paraId="04775A16" w14:textId="20EE03F8" w:rsidR="009B635A" w:rsidRDefault="009B635A" w:rsidP="009B635A">
      <w:pPr>
        <w:rPr>
          <w:lang w:eastAsia="zh-CN"/>
        </w:rPr>
      </w:pPr>
      <w:r>
        <w:t>There is a valid time in the UE authentication token. Tokens should not be used after their expiration time. Token provision and re provision are implemented at the application layer.</w:t>
      </w:r>
    </w:p>
    <w:p w14:paraId="0D1C0707" w14:textId="2B86025D" w:rsidR="004E4D8D" w:rsidRDefault="004E4D8D" w:rsidP="004E4D8D">
      <w:pPr>
        <w:pStyle w:val="31"/>
      </w:pPr>
      <w:bookmarkStart w:id="643" w:name="_Toc164702089"/>
      <w:bookmarkStart w:id="644" w:name="_Toc167791526"/>
      <w:bookmarkStart w:id="645" w:name="_Toc167984711"/>
      <w:r>
        <w:t>6.10.2</w:t>
      </w:r>
      <w:r>
        <w:tab/>
        <w:t>Solution details</w:t>
      </w:r>
      <w:bookmarkEnd w:id="643"/>
      <w:bookmarkEnd w:id="644"/>
      <w:bookmarkEnd w:id="645"/>
    </w:p>
    <w:p w14:paraId="3A2C1AA4" w14:textId="19A74AEE" w:rsidR="007576C3" w:rsidRDefault="00204DB4" w:rsidP="00EE2794">
      <w:r w:rsidRPr="00204DB4">
        <w:t>UE Attach/Registration method for S&amp;F operation is shown in the following figure.</w:t>
      </w:r>
    </w:p>
    <w:p w14:paraId="4766A7AB" w14:textId="4193861B" w:rsidR="00204DB4" w:rsidRDefault="003F707A" w:rsidP="00EE2794">
      <w:pPr>
        <w:rPr>
          <w:rFonts w:eastAsia="宋体"/>
        </w:rPr>
      </w:pPr>
      <w:r>
        <w:rPr>
          <w:rFonts w:eastAsia="宋体"/>
        </w:rPr>
        <w:object w:dxaOrig="9630" w:dyaOrig="5200" w14:anchorId="0E67DCEF">
          <v:shape id="_x0000_i1038" type="#_x0000_t75" style="width:481.55pt;height:260.35pt" o:ole="">
            <v:imagedata r:id="rId38" o:title=""/>
          </v:shape>
          <o:OLEObject Type="Embed" ProgID="Visio.Drawing.15" ShapeID="_x0000_i1038" DrawAspect="Content" ObjectID="_1786289177" r:id="rId39"/>
        </w:object>
      </w:r>
    </w:p>
    <w:p w14:paraId="6E941495" w14:textId="6FB80EBE" w:rsidR="003F707A" w:rsidRDefault="003F707A" w:rsidP="003F707A">
      <w:pPr>
        <w:pStyle w:val="af0"/>
        <w:jc w:val="center"/>
      </w:pPr>
      <w:r>
        <w:t>Figure 6.10.2</w:t>
      </w:r>
      <w:r w:rsidR="00F3172C">
        <w:t>-</w:t>
      </w:r>
      <w:r>
        <w:fldChar w:fldCharType="begin"/>
      </w:r>
      <w:r>
        <w:instrText xml:space="preserve"> SEQ Figure_6.10.2 \* ARABIC </w:instrText>
      </w:r>
      <w:r>
        <w:fldChar w:fldCharType="separate"/>
      </w:r>
      <w:r>
        <w:rPr>
          <w:noProof/>
        </w:rPr>
        <w:t>1</w:t>
      </w:r>
      <w:r>
        <w:fldChar w:fldCharType="end"/>
      </w:r>
      <w:r>
        <w:t xml:space="preserve">: </w:t>
      </w:r>
      <w:r w:rsidRPr="0076191D">
        <w:t>UE context management procedure for S&amp;F operation</w:t>
      </w:r>
    </w:p>
    <w:p w14:paraId="2B5686A8" w14:textId="15C475AC" w:rsidR="00AA3B77" w:rsidRDefault="00AA3B77" w:rsidP="00AA3B77">
      <w:pPr>
        <w:pStyle w:val="EditorsNote"/>
        <w:rPr>
          <w:lang w:eastAsia="zh-CN"/>
        </w:rPr>
      </w:pPr>
    </w:p>
    <w:p w14:paraId="78011762" w14:textId="77777777" w:rsidR="00AA3B77" w:rsidRDefault="00AA3B77" w:rsidP="00AA3B77">
      <w:pPr>
        <w:pStyle w:val="B1"/>
      </w:pPr>
      <w:r>
        <w:t>0.</w:t>
      </w:r>
      <w:r>
        <w:tab/>
        <w:t>The LTE/5G system provisions security materials for decrypting and verifying UE authentication tokens to satellites that support S&amp;F operation.</w:t>
      </w:r>
    </w:p>
    <w:p w14:paraId="5CEB0CE7" w14:textId="77777777" w:rsidR="00AA3B77" w:rsidRDefault="00AA3B77" w:rsidP="00AA3B77">
      <w:pPr>
        <w:pStyle w:val="B1"/>
        <w:rPr>
          <w:lang w:eastAsia="zh-CN"/>
        </w:rPr>
      </w:pPr>
      <w:r>
        <w:tab/>
        <w:t>The LTE/5G system generates UE authentication token for a UE. The UE authentication token contains UE subscription information and UE authentication key, which can be used to generate UE subscription data. UE authentication tokens need to be protected by confidentiality and integrity.</w:t>
      </w:r>
    </w:p>
    <w:p w14:paraId="405ACEF6" w14:textId="77777777" w:rsidR="00AA3B77" w:rsidRDefault="00AA3B77" w:rsidP="00AA3B77">
      <w:pPr>
        <w:pStyle w:val="B1"/>
        <w:rPr>
          <w:lang w:eastAsia="zh-CN"/>
        </w:rPr>
      </w:pPr>
      <w:r>
        <w:tab/>
        <w:t>The LTE/5G system provisions the UE authentication token to the UE.</w:t>
      </w:r>
      <w:r>
        <w:rPr>
          <w:lang w:eastAsia="zh-CN"/>
        </w:rPr>
        <w:t xml:space="preserve"> How to provision UE authentication token is out of the scope of the 3GPP system.</w:t>
      </w:r>
    </w:p>
    <w:p w14:paraId="3809E883" w14:textId="5E18E15B" w:rsidR="00642D6B" w:rsidRDefault="00642D6B" w:rsidP="00AA3B77">
      <w:pPr>
        <w:pStyle w:val="B1"/>
        <w:rPr>
          <w:lang w:eastAsia="zh-CN"/>
        </w:rPr>
      </w:pPr>
      <w:r>
        <w:t>NOTE:</w:t>
      </w:r>
      <w:r>
        <w:tab/>
        <w:t xml:space="preserve">What subscription information should be included in the UE authentication token and how to protect it will be specified in </w:t>
      </w:r>
      <w:r>
        <w:rPr>
          <w:lang w:val="en-US"/>
        </w:rPr>
        <w:t xml:space="preserve">the </w:t>
      </w:r>
      <w:r>
        <w:t>normative phase.</w:t>
      </w:r>
    </w:p>
    <w:p w14:paraId="76C2936C" w14:textId="77777777" w:rsidR="00AA3B77" w:rsidRDefault="00AA3B77" w:rsidP="00AA3B77">
      <w:pPr>
        <w:pStyle w:val="B1"/>
        <w:rPr>
          <w:lang w:eastAsia="zh-CN"/>
        </w:rPr>
      </w:pPr>
      <w:r>
        <w:rPr>
          <w:lang w:eastAsia="zh-CN"/>
        </w:rPr>
        <w:t>1</w:t>
      </w:r>
      <w:r>
        <w:t>.</w:t>
      </w:r>
      <w:r>
        <w:tab/>
      </w:r>
      <w:r>
        <w:rPr>
          <w:lang w:eastAsia="zh-CN"/>
        </w:rPr>
        <w:t xml:space="preserve">When the UE connects to a satellite, it sends </w:t>
      </w:r>
      <w:proofErr w:type="gramStart"/>
      <w:r>
        <w:rPr>
          <w:lang w:eastAsia="zh-CN"/>
        </w:rPr>
        <w:t>an attach</w:t>
      </w:r>
      <w:proofErr w:type="gramEnd"/>
      <w:r>
        <w:rPr>
          <w:lang w:eastAsia="zh-CN"/>
        </w:rPr>
        <w:t>/registration request to the satellite</w:t>
      </w:r>
      <w:r>
        <w:rPr>
          <w:lang w:val="en-US" w:eastAsia="zh-CN"/>
        </w:rPr>
        <w:t>, which</w:t>
      </w:r>
      <w:r>
        <w:rPr>
          <w:lang w:eastAsia="zh-CN"/>
        </w:rPr>
        <w:t xml:space="preserve"> includes the UE authentication token.</w:t>
      </w:r>
    </w:p>
    <w:p w14:paraId="219E9132" w14:textId="77777777" w:rsidR="00AA3B77" w:rsidRDefault="00AA3B77" w:rsidP="00AA3B77">
      <w:pPr>
        <w:pStyle w:val="B1"/>
        <w:rPr>
          <w:lang w:eastAsia="zh-CN"/>
        </w:rPr>
      </w:pPr>
      <w:r>
        <w:rPr>
          <w:lang w:eastAsia="zh-CN"/>
        </w:rPr>
        <w:tab/>
        <w:t>If privacy protection is required, a security mechanism similar to SUCI can be used to protect UE authentication tokens.</w:t>
      </w:r>
    </w:p>
    <w:p w14:paraId="5B34E17C" w14:textId="77777777" w:rsidR="00AA3B77" w:rsidRDefault="00AA3B77" w:rsidP="00AA3B77">
      <w:pPr>
        <w:pStyle w:val="B1"/>
        <w:rPr>
          <w:lang w:eastAsia="zh-CN"/>
        </w:rPr>
      </w:pPr>
      <w:r>
        <w:t>2.</w:t>
      </w:r>
      <w:r>
        <w:tab/>
      </w:r>
      <w:r>
        <w:rPr>
          <w:lang w:eastAsia="zh-CN"/>
        </w:rPr>
        <w:t>The satellite decrypts and verifies the UE authentication token using the</w:t>
      </w:r>
      <w:r>
        <w:t xml:space="preserve"> security materials</w:t>
      </w:r>
      <w:r>
        <w:rPr>
          <w:lang w:eastAsia="zh-CN"/>
        </w:rPr>
        <w:t xml:space="preserve"> received in step 0. </w:t>
      </w:r>
    </w:p>
    <w:p w14:paraId="2986277D" w14:textId="2CE312F0" w:rsidR="00AA3B77" w:rsidRDefault="00AA3B77" w:rsidP="00817E13">
      <w:pPr>
        <w:pStyle w:val="B1"/>
        <w:rPr>
          <w:lang w:eastAsia="zh-CN"/>
        </w:rPr>
      </w:pPr>
      <w:r>
        <w:t>3.</w:t>
      </w:r>
      <w:r>
        <w:tab/>
      </w:r>
      <w:r>
        <w:rPr>
          <w:lang w:eastAsia="zh-CN"/>
        </w:rPr>
        <w:t>The satellite generates UE subscription data using the content contained in the UE authentication token.</w:t>
      </w:r>
    </w:p>
    <w:p w14:paraId="16C60AB6" w14:textId="767351EB" w:rsidR="00642D6B" w:rsidRDefault="00642D6B" w:rsidP="00AA3B77">
      <w:pPr>
        <w:pStyle w:val="EditorsNote"/>
        <w:rPr>
          <w:lang w:eastAsia="zh-CN"/>
        </w:rPr>
      </w:pPr>
      <w:r>
        <w:t>NOTE:</w:t>
      </w:r>
      <w:r>
        <w:tab/>
      </w:r>
      <w:r>
        <w:rPr>
          <w:lang w:eastAsia="zh-CN"/>
        </w:rPr>
        <w:t xml:space="preserve">How to handle </w:t>
      </w:r>
      <w:r>
        <w:t xml:space="preserve">SQN </w:t>
      </w:r>
      <w:r>
        <w:rPr>
          <w:lang w:eastAsia="zh-CN"/>
        </w:rPr>
        <w:t>will be</w:t>
      </w:r>
      <w:r>
        <w:t xml:space="preserve"> </w:t>
      </w:r>
      <w:r>
        <w:rPr>
          <w:lang w:eastAsia="zh-CN"/>
        </w:rPr>
        <w:t>specified</w:t>
      </w:r>
      <w:r>
        <w:t xml:space="preserve"> in the normative phase.</w:t>
      </w:r>
    </w:p>
    <w:p w14:paraId="1AA59C83" w14:textId="77777777" w:rsidR="00AA3B77" w:rsidRDefault="00AA3B77" w:rsidP="00AA3B77">
      <w:pPr>
        <w:pStyle w:val="B1"/>
      </w:pPr>
      <w:r>
        <w:t>4.</w:t>
      </w:r>
      <w:r>
        <w:tab/>
      </w:r>
      <w:r>
        <w:rPr>
          <w:lang w:eastAsia="zh-CN"/>
        </w:rPr>
        <w:t>The</w:t>
      </w:r>
      <w:r>
        <w:rPr>
          <w:lang w:val="en-US"/>
        </w:rPr>
        <w:t xml:space="preserve"> satellite and </w:t>
      </w:r>
      <w:r>
        <w:t xml:space="preserve">the UE continue to perform </w:t>
      </w:r>
      <w:r>
        <w:rPr>
          <w:lang w:eastAsia="zh-CN"/>
        </w:rPr>
        <w:t xml:space="preserve">other </w:t>
      </w:r>
      <w:r>
        <w:t>attach/registration procedure.</w:t>
      </w:r>
    </w:p>
    <w:p w14:paraId="5E72069C" w14:textId="77777777" w:rsidR="00AA3B77" w:rsidRDefault="00AA3B77" w:rsidP="00AA3B77">
      <w:pPr>
        <w:pStyle w:val="B1"/>
        <w:rPr>
          <w:lang w:eastAsia="zh-CN"/>
        </w:rPr>
      </w:pPr>
      <w:r>
        <w:t>5.</w:t>
      </w:r>
      <w:r>
        <w:tab/>
        <w:t xml:space="preserve">The satellite and UE exchange downlink/uplink data through </w:t>
      </w:r>
      <w:r>
        <w:rPr>
          <w:lang w:eastAsia="zh-CN"/>
        </w:rPr>
        <w:t>established security connection</w:t>
      </w:r>
      <w:r>
        <w:t>.</w:t>
      </w:r>
      <w:r>
        <w:rPr>
          <w:lang w:eastAsia="zh-CN"/>
        </w:rPr>
        <w:t xml:space="preserve"> After disconnecting, the satellite does not need to save UE context.</w:t>
      </w:r>
    </w:p>
    <w:p w14:paraId="07464554" w14:textId="7E6383B2" w:rsidR="004E4D8D" w:rsidRDefault="004E4D8D" w:rsidP="004E4D8D">
      <w:pPr>
        <w:pStyle w:val="31"/>
      </w:pPr>
      <w:bookmarkStart w:id="646" w:name="_Toc164702090"/>
      <w:bookmarkStart w:id="647" w:name="_Toc167791527"/>
      <w:bookmarkStart w:id="648" w:name="_Toc167984712"/>
      <w:r>
        <w:t>6.10.3</w:t>
      </w:r>
      <w:r>
        <w:tab/>
        <w:t>Evaluation</w:t>
      </w:r>
      <w:bookmarkEnd w:id="646"/>
      <w:bookmarkEnd w:id="647"/>
      <w:bookmarkEnd w:id="648"/>
    </w:p>
    <w:p w14:paraId="01498904" w14:textId="77777777" w:rsidR="00642D6B" w:rsidRDefault="00642D6B" w:rsidP="00642D6B">
      <w:pPr>
        <w:rPr>
          <w:lang w:eastAsia="zh-CN"/>
        </w:rPr>
      </w:pPr>
      <w:r>
        <w:t xml:space="preserve">This solution </w:t>
      </w:r>
      <w:r>
        <w:rPr>
          <w:lang w:eastAsia="zh-CN"/>
        </w:rPr>
        <w:t>use</w:t>
      </w:r>
      <w:r>
        <w:t>s the existing solutions specified in TS 23.401 [9] to achieve authentication and communication security, thus meeting the requirements of Key Issue #1.</w:t>
      </w:r>
    </w:p>
    <w:p w14:paraId="7D1A087C" w14:textId="77777777" w:rsidR="00642D6B" w:rsidRDefault="00642D6B" w:rsidP="00642D6B">
      <w:pPr>
        <w:rPr>
          <w:lang w:eastAsia="zh-CN"/>
        </w:rPr>
      </w:pPr>
      <w:r>
        <w:rPr>
          <w:lang w:eastAsia="zh-CN"/>
        </w:rPr>
        <w:t>The advantages of this method are:</w:t>
      </w:r>
    </w:p>
    <w:p w14:paraId="6AC4796D" w14:textId="77777777" w:rsidR="00642D6B" w:rsidRDefault="00642D6B" w:rsidP="00642D6B">
      <w:pPr>
        <w:overflowPunct w:val="0"/>
        <w:autoSpaceDE w:val="0"/>
        <w:autoSpaceDN w:val="0"/>
        <w:adjustRightInd w:val="0"/>
        <w:ind w:left="568" w:hanging="284"/>
        <w:textAlignment w:val="baseline"/>
        <w:rPr>
          <w:lang w:val="en-US" w:eastAsia="zh-CN"/>
        </w:rPr>
      </w:pPr>
      <w:r>
        <w:rPr>
          <w:lang w:eastAsia="zh-CN"/>
        </w:rPr>
        <w:lastRenderedPageBreak/>
        <w:t>-</w:t>
      </w:r>
      <w:r>
        <w:rPr>
          <w:lang w:eastAsia="zh-CN"/>
        </w:rPr>
        <w:tab/>
      </w:r>
      <w:r>
        <w:rPr>
          <w:lang w:val="en-US" w:eastAsia="zh-CN"/>
        </w:rPr>
        <w:t>No changes to the existing authentication and NAS/AS security procedures.</w:t>
      </w:r>
    </w:p>
    <w:p w14:paraId="0E73440F" w14:textId="77777777" w:rsidR="00642D6B" w:rsidRDefault="00642D6B" w:rsidP="00642D6B">
      <w:pPr>
        <w:rPr>
          <w:lang w:eastAsia="zh-CN"/>
        </w:rPr>
      </w:pPr>
      <w:r>
        <w:rPr>
          <w:lang w:eastAsia="zh-CN"/>
        </w:rPr>
        <w:t>The drawbacks of this method are:</w:t>
      </w:r>
    </w:p>
    <w:p w14:paraId="7706B7DB" w14:textId="77777777" w:rsidR="00642D6B" w:rsidRDefault="00642D6B" w:rsidP="00642D6B">
      <w:pPr>
        <w:overflowPunct w:val="0"/>
        <w:autoSpaceDE w:val="0"/>
        <w:autoSpaceDN w:val="0"/>
        <w:adjustRightInd w:val="0"/>
        <w:ind w:left="568" w:hanging="284"/>
        <w:textAlignment w:val="baseline"/>
        <w:rPr>
          <w:lang w:val="en-US" w:eastAsia="zh-CN"/>
        </w:rPr>
      </w:pPr>
      <w:r>
        <w:rPr>
          <w:lang w:eastAsia="zh-CN"/>
        </w:rPr>
        <w:t>-</w:t>
      </w:r>
      <w:r>
        <w:rPr>
          <w:lang w:eastAsia="zh-CN"/>
        </w:rPr>
        <w:tab/>
      </w:r>
      <w:r>
        <w:rPr>
          <w:lang w:val="en-US" w:eastAsia="zh-CN"/>
        </w:rPr>
        <w:t>Token protection keys need to be pre-configured in the satellites.</w:t>
      </w:r>
    </w:p>
    <w:p w14:paraId="660AC4AD" w14:textId="57C8468A" w:rsidR="00F3172C" w:rsidRPr="00F3172C" w:rsidRDefault="00642D6B" w:rsidP="00642D6B">
      <w:r>
        <w:rPr>
          <w:lang w:eastAsia="zh-CN"/>
        </w:rPr>
        <w:t>-</w:t>
      </w:r>
      <w:r>
        <w:rPr>
          <w:lang w:eastAsia="zh-CN"/>
        </w:rPr>
        <w:tab/>
      </w:r>
      <w:r>
        <w:rPr>
          <w:lang w:val="en-US" w:eastAsia="zh-CN"/>
        </w:rPr>
        <w:t>Protocol needs to be changed in order to transmit tokens.</w:t>
      </w:r>
    </w:p>
    <w:p w14:paraId="2A04B726" w14:textId="6A8ECE4F" w:rsidR="007A3152" w:rsidRDefault="007A3152" w:rsidP="007A3152">
      <w:pPr>
        <w:pStyle w:val="21"/>
      </w:pPr>
      <w:bookmarkStart w:id="649" w:name="_Toc164702091"/>
      <w:bookmarkStart w:id="650" w:name="_Toc167791528"/>
      <w:bookmarkStart w:id="651" w:name="_Toc167984713"/>
      <w:r>
        <w:t>6.</w:t>
      </w:r>
      <w:r w:rsidR="000E2DAF">
        <w:t>11</w:t>
      </w:r>
      <w:r>
        <w:tab/>
        <w:t>Solution #</w:t>
      </w:r>
      <w:r w:rsidR="001012DC">
        <w:t>11</w:t>
      </w:r>
      <w:r>
        <w:t xml:space="preserve">: </w:t>
      </w:r>
      <w:r w:rsidR="000E2DAF" w:rsidRPr="000E2DAF">
        <w:t>UE context management for S&amp;F operation</w:t>
      </w:r>
      <w:bookmarkEnd w:id="649"/>
      <w:bookmarkEnd w:id="650"/>
      <w:bookmarkEnd w:id="651"/>
    </w:p>
    <w:p w14:paraId="11F2F8DC" w14:textId="44D55CEE" w:rsidR="007A3152" w:rsidRDefault="007A3152" w:rsidP="007A3152">
      <w:pPr>
        <w:pStyle w:val="31"/>
      </w:pPr>
      <w:bookmarkStart w:id="652" w:name="_Toc164702092"/>
      <w:bookmarkStart w:id="653" w:name="_Toc167791529"/>
      <w:bookmarkStart w:id="654" w:name="_Toc167984714"/>
      <w:r>
        <w:t>6.</w:t>
      </w:r>
      <w:r w:rsidR="000E2DAF">
        <w:t>11</w:t>
      </w:r>
      <w:r>
        <w:t>.1</w:t>
      </w:r>
      <w:r>
        <w:tab/>
        <w:t>Introduction</w:t>
      </w:r>
      <w:bookmarkEnd w:id="652"/>
      <w:bookmarkEnd w:id="653"/>
      <w:bookmarkEnd w:id="654"/>
    </w:p>
    <w:p w14:paraId="281C6852" w14:textId="77777777" w:rsidR="000E2DAF" w:rsidRDefault="000E2DAF" w:rsidP="000E2DAF">
      <w:pPr>
        <w:rPr>
          <w:lang w:eastAsia="zh-CN"/>
        </w:rPr>
      </w:pPr>
      <w:r>
        <w:t>This solution addresses Key issue #1: Security protection in Store and Forward Satellite Operation.</w:t>
      </w:r>
      <w:r>
        <w:rPr>
          <w:lang w:eastAsia="zh-CN"/>
        </w:rPr>
        <w:t xml:space="preserve"> </w:t>
      </w:r>
    </w:p>
    <w:p w14:paraId="64DAEAA7" w14:textId="77777777" w:rsidR="000E2DAF" w:rsidRDefault="000E2DAF" w:rsidP="000E2DAF">
      <w:r>
        <w:t>The principle of the solution is:</w:t>
      </w:r>
    </w:p>
    <w:p w14:paraId="3D68F2D8" w14:textId="77777777" w:rsidR="000E2DAF" w:rsidRDefault="000E2DAF" w:rsidP="000E2DAF">
      <w:pPr>
        <w:pStyle w:val="B1"/>
      </w:pPr>
      <w:r>
        <w:t>1.</w:t>
      </w:r>
      <w:r>
        <w:tab/>
      </w:r>
      <w:r>
        <w:rPr>
          <w:lang w:val="en-US"/>
        </w:rPr>
        <w:t>After an UE attaches a satellite, the satellite saves the MME UE context in the UE authentication token that is protected by confidentiality and integrity. UEs cannot understand and modify the UE authentication tokens.</w:t>
      </w:r>
    </w:p>
    <w:p w14:paraId="7E390AB4" w14:textId="77777777" w:rsidR="000E2DAF" w:rsidRDefault="000E2DAF" w:rsidP="000E2DAF">
      <w:pPr>
        <w:pStyle w:val="B1"/>
      </w:pPr>
      <w:r>
        <w:t>2.</w:t>
      </w:r>
      <w:r>
        <w:tab/>
        <w:t>The satellite sends the UE authentication token to the UE. The satellite does not store the UE context after disconnecting from the UE.</w:t>
      </w:r>
    </w:p>
    <w:p w14:paraId="6D5C8B1B" w14:textId="77777777" w:rsidR="000E2DAF" w:rsidRDefault="000E2DAF" w:rsidP="000E2DAF">
      <w:pPr>
        <w:pStyle w:val="B1"/>
      </w:pPr>
      <w:r>
        <w:t>3.</w:t>
      </w:r>
      <w:r>
        <w:tab/>
        <w:t>When the UE connects to another satellite, it provisions the UE authentication token to the satellite.</w:t>
      </w:r>
    </w:p>
    <w:p w14:paraId="1251846C" w14:textId="77777777" w:rsidR="000E2DAF" w:rsidRDefault="000E2DAF" w:rsidP="000E2DAF">
      <w:pPr>
        <w:pStyle w:val="B1"/>
      </w:pPr>
      <w:r>
        <w:t>4.</w:t>
      </w:r>
      <w:r>
        <w:tab/>
        <w:t>The satellite verifies the UE authentication token, reconstructs the MME UE context using the content of the UE authentication token, and then performs a</w:t>
      </w:r>
      <w:r>
        <w:rPr>
          <w:lang w:eastAsia="zh-CN"/>
        </w:rPr>
        <w:t xml:space="preserve"> </w:t>
      </w:r>
      <w:r>
        <w:t>NAS SMC for the new connection.</w:t>
      </w:r>
    </w:p>
    <w:p w14:paraId="5C51CF37" w14:textId="77777777" w:rsidR="000E2DAF" w:rsidRDefault="000E2DAF" w:rsidP="000E2DAF">
      <w:pPr>
        <w:rPr>
          <w:lang w:eastAsia="zh-CN"/>
        </w:rPr>
      </w:pPr>
      <w:r>
        <w:rPr>
          <w:lang w:eastAsia="zh-CN"/>
        </w:rPr>
        <w:t xml:space="preserve">The solution requires a first satellite to store the MME UE context (including security context and GUTI) in a token, and then provide the GUTI and token to a UE. </w:t>
      </w:r>
    </w:p>
    <w:p w14:paraId="498762B9" w14:textId="77777777" w:rsidR="000E2DAF" w:rsidRDefault="000E2DAF" w:rsidP="000E2DAF">
      <w:pPr>
        <w:rPr>
          <w:lang w:eastAsia="zh-CN"/>
        </w:rPr>
      </w:pPr>
      <w:r>
        <w:rPr>
          <w:lang w:eastAsia="zh-CN"/>
        </w:rPr>
        <w:t xml:space="preserve">When a UE is handed over to a second satellite, its MME UE context will also need to be relocated to a second satellite. The UE provides GUTI and token to the second satellite. </w:t>
      </w:r>
    </w:p>
    <w:p w14:paraId="3141D169" w14:textId="69E322B4" w:rsidR="007A3152" w:rsidRDefault="000E2DAF" w:rsidP="00797D7C">
      <w:r>
        <w:rPr>
          <w:lang w:eastAsia="zh-CN"/>
        </w:rPr>
        <w:t>The second satellite needs to perform MME relocation using the information carried in the token, and then create a new UE security context in the second satellite. Security information used for MME relocation is provided to the second satellite through the token.</w:t>
      </w:r>
    </w:p>
    <w:p w14:paraId="450B798B" w14:textId="143B8489" w:rsidR="007A3152" w:rsidRDefault="007A3152" w:rsidP="007A3152">
      <w:pPr>
        <w:pStyle w:val="31"/>
      </w:pPr>
      <w:bookmarkStart w:id="655" w:name="_Toc164702093"/>
      <w:bookmarkStart w:id="656" w:name="_Toc167791530"/>
      <w:bookmarkStart w:id="657" w:name="_Toc167984715"/>
      <w:r>
        <w:t>6.</w:t>
      </w:r>
      <w:r w:rsidR="000E2DAF">
        <w:t>11</w:t>
      </w:r>
      <w:r>
        <w:t>.2</w:t>
      </w:r>
      <w:r>
        <w:tab/>
        <w:t>Solution details</w:t>
      </w:r>
      <w:bookmarkEnd w:id="655"/>
      <w:bookmarkEnd w:id="656"/>
      <w:bookmarkEnd w:id="657"/>
    </w:p>
    <w:p w14:paraId="00A17BBE" w14:textId="1A92407C" w:rsidR="009156C4" w:rsidRDefault="00DF1134" w:rsidP="001E0EC5">
      <w:r w:rsidRPr="00DF1134">
        <w:t>UE context management procedure for S&amp;F operation is shown in the following figure.</w:t>
      </w:r>
    </w:p>
    <w:p w14:paraId="14AC1B15" w14:textId="56D3168C" w:rsidR="00DF1134" w:rsidRDefault="009059D4" w:rsidP="001E0EC5">
      <w:r>
        <w:object w:dxaOrig="11661" w:dyaOrig="7121" w14:anchorId="5007D068">
          <v:shape id="_x0000_i1039" type="#_x0000_t75" style="width:481.55pt;height:293.2pt" o:ole="">
            <v:imagedata r:id="rId40" o:title=""/>
          </v:shape>
          <o:OLEObject Type="Embed" ProgID="Visio.Drawing.15" ShapeID="_x0000_i1039" DrawAspect="Content" ObjectID="_1786289178" r:id="rId41"/>
        </w:object>
      </w:r>
    </w:p>
    <w:p w14:paraId="01BE01A1" w14:textId="031A7F58" w:rsidR="009059D4" w:rsidRDefault="005E30D0" w:rsidP="005E30D0">
      <w:pPr>
        <w:pStyle w:val="af0"/>
        <w:jc w:val="center"/>
      </w:pPr>
      <w:r>
        <w:t>Figure 6.11.2</w:t>
      </w:r>
      <w:r w:rsidR="00F3172C">
        <w:t>-</w:t>
      </w:r>
      <w:r>
        <w:fldChar w:fldCharType="begin"/>
      </w:r>
      <w:r>
        <w:instrText xml:space="preserve"> SEQ Figure_6.11.2 \* ARABIC </w:instrText>
      </w:r>
      <w:r>
        <w:fldChar w:fldCharType="separate"/>
      </w:r>
      <w:r>
        <w:rPr>
          <w:noProof/>
        </w:rPr>
        <w:t>1</w:t>
      </w:r>
      <w:r>
        <w:fldChar w:fldCharType="end"/>
      </w:r>
      <w:r>
        <w:t xml:space="preserve">: </w:t>
      </w:r>
      <w:r w:rsidRPr="0002696A">
        <w:t>UE context management procedure for S&amp;F operation</w:t>
      </w:r>
    </w:p>
    <w:p w14:paraId="70F5AD2E" w14:textId="77777777" w:rsidR="003A053E" w:rsidRDefault="003A053E" w:rsidP="003A053E">
      <w:pPr>
        <w:pStyle w:val="B1"/>
      </w:pPr>
      <w:r w:rsidRPr="00D75B96">
        <w:t>0.</w:t>
      </w:r>
      <w:r w:rsidRPr="00D75B96">
        <w:tab/>
      </w:r>
      <w:r>
        <w:t>The 4G system provisions</w:t>
      </w:r>
      <w:r w:rsidRPr="00DA41B1">
        <w:t xml:space="preserve"> </w:t>
      </w:r>
      <w:r>
        <w:t>security materials for encrypting and verifying UE authentication</w:t>
      </w:r>
      <w:r w:rsidRPr="00DA41B1">
        <w:t xml:space="preserve"> token</w:t>
      </w:r>
      <w:r>
        <w:t>s to satellites that support S&amp;F operation</w:t>
      </w:r>
      <w:r w:rsidRPr="00D75B96">
        <w:rPr>
          <w:rFonts w:hint="eastAsia"/>
        </w:rPr>
        <w:t>.</w:t>
      </w:r>
      <w:r>
        <w:t xml:space="preserve"> The UE authentication</w:t>
      </w:r>
      <w:r w:rsidRPr="00DA41B1">
        <w:t xml:space="preserve"> token</w:t>
      </w:r>
      <w:r>
        <w:t xml:space="preserve"> contains MME UE context information for</w:t>
      </w:r>
      <w:r w:rsidRPr="00560CB5">
        <w:t xml:space="preserve"> </w:t>
      </w:r>
      <w:r>
        <w:t>S&amp;F operation and security materials for k</w:t>
      </w:r>
      <w:r w:rsidRPr="00305484">
        <w:t xml:space="preserve">ey handling in </w:t>
      </w:r>
      <w:r>
        <w:t xml:space="preserve">S-MME (on board MME) </w:t>
      </w:r>
      <w:r w:rsidRPr="00305484">
        <w:t>handover</w:t>
      </w:r>
      <w:r w:rsidRPr="00560CB5">
        <w:t xml:space="preserve"> </w:t>
      </w:r>
      <w:r>
        <w:t xml:space="preserve">in S&amp;F operation. </w:t>
      </w:r>
      <w:r w:rsidRPr="006B5AEC">
        <w:t>UE authentication tokens need to be protected by confidentiality and integrity.</w:t>
      </w:r>
    </w:p>
    <w:p w14:paraId="1C01B539" w14:textId="77777777" w:rsidR="003A053E" w:rsidRPr="00340FB0" w:rsidRDefault="003A053E" w:rsidP="003A053E">
      <w:pPr>
        <w:pStyle w:val="NO"/>
        <w:rPr>
          <w:lang w:eastAsia="zh-CN"/>
        </w:rPr>
      </w:pPr>
      <w:r>
        <w:t>NOTE:</w:t>
      </w:r>
      <w:r>
        <w:tab/>
      </w:r>
      <w:r w:rsidRPr="00340FB0">
        <w:t xml:space="preserve">What UE context information should be included in the UE authentication token and how to protect it will be specified in </w:t>
      </w:r>
      <w:r>
        <w:rPr>
          <w:lang w:val="en-US"/>
        </w:rPr>
        <w:t xml:space="preserve">the </w:t>
      </w:r>
      <w:r w:rsidRPr="00340FB0">
        <w:t>normative phase.</w:t>
      </w:r>
    </w:p>
    <w:p w14:paraId="08921AC3" w14:textId="77777777" w:rsidR="003A053E" w:rsidRDefault="003A053E" w:rsidP="003A053E">
      <w:pPr>
        <w:pStyle w:val="B1"/>
        <w:rPr>
          <w:lang w:eastAsia="zh-CN"/>
        </w:rPr>
      </w:pPr>
      <w:r>
        <w:t>1.</w:t>
      </w:r>
      <w:r>
        <w:tab/>
        <w:t>When the feeder link is available, the HSS provisions UE authentication vectors to the satellite that supports S&amp;F operation and is expected to pass the target UEs.</w:t>
      </w:r>
    </w:p>
    <w:p w14:paraId="68195027" w14:textId="77777777" w:rsidR="003A053E" w:rsidRDefault="003A053E" w:rsidP="003A053E">
      <w:pPr>
        <w:pStyle w:val="B1"/>
      </w:pPr>
      <w:r w:rsidRPr="00D75B96">
        <w:rPr>
          <w:rFonts w:hint="eastAsia"/>
        </w:rPr>
        <w:t>2</w:t>
      </w:r>
      <w:r w:rsidRPr="00D75B96">
        <w:t>.</w:t>
      </w:r>
      <w:r w:rsidRPr="00D75B96">
        <w:tab/>
      </w:r>
      <w:r>
        <w:t>When the service link is available, the UE and satellite perform attach procedure.</w:t>
      </w:r>
    </w:p>
    <w:p w14:paraId="2E24D38B" w14:textId="77777777" w:rsidR="003A053E" w:rsidRDefault="003A053E" w:rsidP="003A053E">
      <w:pPr>
        <w:pStyle w:val="B1"/>
      </w:pPr>
      <w:r w:rsidRPr="00D75B96">
        <w:rPr>
          <w:rFonts w:hint="eastAsia"/>
        </w:rPr>
        <w:t>3</w:t>
      </w:r>
      <w:r w:rsidRPr="00D75B96">
        <w:t>.</w:t>
      </w:r>
      <w:r w:rsidRPr="00D75B96">
        <w:tab/>
      </w:r>
      <w:r>
        <w:t>The satellite and UE exchange downlink/uplink data through NAS messages.</w:t>
      </w:r>
    </w:p>
    <w:p w14:paraId="55D43A23" w14:textId="77777777" w:rsidR="003A053E" w:rsidRDefault="003A053E" w:rsidP="003A053E">
      <w:pPr>
        <w:pStyle w:val="B1"/>
        <w:rPr>
          <w:lang w:eastAsia="zh-CN"/>
        </w:rPr>
      </w:pPr>
      <w:r>
        <w:rPr>
          <w:rFonts w:hint="eastAsia"/>
          <w:lang w:eastAsia="zh-CN"/>
        </w:rPr>
        <w:t>4</w:t>
      </w:r>
      <w:r w:rsidRPr="00D75B96">
        <w:t>.</w:t>
      </w:r>
      <w:r w:rsidRPr="00D75B96">
        <w:tab/>
      </w:r>
      <w:r w:rsidRPr="0063530C">
        <w:rPr>
          <w:lang w:eastAsia="zh-CN"/>
        </w:rPr>
        <w:t xml:space="preserve">The satellite generates GUTI and </w:t>
      </w:r>
      <w:r>
        <w:rPr>
          <w:lang w:eastAsia="zh-CN"/>
        </w:rPr>
        <w:t xml:space="preserve">an </w:t>
      </w:r>
      <w:r w:rsidRPr="0063530C">
        <w:rPr>
          <w:lang w:eastAsia="zh-CN"/>
        </w:rPr>
        <w:t>UE authentication tokens protected by confidentiality and integrity using the security materials received in step 0</w:t>
      </w:r>
      <w:r>
        <w:rPr>
          <w:rFonts w:hint="eastAsia"/>
          <w:lang w:eastAsia="zh-CN"/>
        </w:rPr>
        <w:t>, and then sends the</w:t>
      </w:r>
      <w:r>
        <w:rPr>
          <w:lang w:eastAsia="zh-CN"/>
        </w:rPr>
        <w:t>m</w:t>
      </w:r>
      <w:r>
        <w:rPr>
          <w:rFonts w:hint="eastAsia"/>
          <w:lang w:eastAsia="zh-CN"/>
        </w:rPr>
        <w:t xml:space="preserve"> </w:t>
      </w:r>
      <w:r>
        <w:rPr>
          <w:lang w:val="en-US" w:eastAsia="zh-CN"/>
        </w:rPr>
        <w:t>to the UE</w:t>
      </w:r>
      <w:r w:rsidRPr="00070890">
        <w:rPr>
          <w:lang w:eastAsia="zh-CN"/>
        </w:rPr>
        <w:t>.</w:t>
      </w:r>
      <w:r>
        <w:rPr>
          <w:lang w:eastAsia="zh-CN"/>
        </w:rPr>
        <w:t xml:space="preserve"> </w:t>
      </w:r>
      <w:r w:rsidRPr="00A505DD">
        <w:rPr>
          <w:lang w:eastAsia="zh-CN"/>
        </w:rPr>
        <w:t xml:space="preserve">After disconnecting from the UE, the satellite can delete the </w:t>
      </w:r>
      <w:r>
        <w:rPr>
          <w:lang w:eastAsia="zh-CN"/>
        </w:rPr>
        <w:t xml:space="preserve">MME </w:t>
      </w:r>
      <w:r w:rsidRPr="00A505DD">
        <w:rPr>
          <w:lang w:eastAsia="zh-CN"/>
        </w:rPr>
        <w:t xml:space="preserve">UE context stored in </w:t>
      </w:r>
      <w:r>
        <w:rPr>
          <w:lang w:eastAsia="zh-CN"/>
        </w:rPr>
        <w:t xml:space="preserve">the </w:t>
      </w:r>
      <w:r w:rsidRPr="00A505DD">
        <w:rPr>
          <w:lang w:eastAsia="zh-CN"/>
        </w:rPr>
        <w:t>S-MME.</w:t>
      </w:r>
    </w:p>
    <w:p w14:paraId="49C724DC" w14:textId="77777777" w:rsidR="003A053E" w:rsidRDefault="003A053E" w:rsidP="003A053E">
      <w:pPr>
        <w:pStyle w:val="B1"/>
        <w:rPr>
          <w:lang w:eastAsia="zh-CN"/>
        </w:rPr>
      </w:pPr>
      <w:r>
        <w:t>5</w:t>
      </w:r>
      <w:r w:rsidRPr="00D75B96">
        <w:t>.</w:t>
      </w:r>
      <w:r w:rsidRPr="00D75B96">
        <w:tab/>
      </w:r>
      <w:r w:rsidRPr="0078039B">
        <w:rPr>
          <w:lang w:eastAsia="zh-CN"/>
        </w:rPr>
        <w:t>When the UE connects to another satellite, it sends an attach request to the satellite</w:t>
      </w:r>
      <w:r>
        <w:rPr>
          <w:lang w:val="en-US" w:eastAsia="zh-CN"/>
        </w:rPr>
        <w:t>, which</w:t>
      </w:r>
      <w:r w:rsidRPr="0078039B">
        <w:rPr>
          <w:lang w:eastAsia="zh-CN"/>
        </w:rPr>
        <w:t xml:space="preserve"> includes GUTI and UE authentication token.</w:t>
      </w:r>
    </w:p>
    <w:p w14:paraId="77DDE515" w14:textId="77777777" w:rsidR="003A053E" w:rsidRDefault="003A053E" w:rsidP="003A053E">
      <w:pPr>
        <w:pStyle w:val="B1"/>
        <w:rPr>
          <w:lang w:eastAsia="zh-CN"/>
        </w:rPr>
      </w:pPr>
      <w:r>
        <w:t>6</w:t>
      </w:r>
      <w:r w:rsidRPr="00D75B96">
        <w:t>.</w:t>
      </w:r>
      <w:r w:rsidRPr="00D75B96">
        <w:tab/>
      </w:r>
      <w:r>
        <w:rPr>
          <w:lang w:eastAsia="zh-CN"/>
        </w:rPr>
        <w:t>The</w:t>
      </w:r>
      <w:r w:rsidRPr="0078039B">
        <w:rPr>
          <w:lang w:eastAsia="zh-CN"/>
        </w:rPr>
        <w:t xml:space="preserve"> satellite</w:t>
      </w:r>
      <w:r>
        <w:rPr>
          <w:lang w:eastAsia="zh-CN"/>
        </w:rPr>
        <w:t xml:space="preserve"> decrypts and verifies the</w:t>
      </w:r>
      <w:r w:rsidRPr="0063530C">
        <w:rPr>
          <w:lang w:eastAsia="zh-CN"/>
        </w:rPr>
        <w:t xml:space="preserve"> </w:t>
      </w:r>
      <w:r w:rsidRPr="0078039B">
        <w:rPr>
          <w:lang w:eastAsia="zh-CN"/>
        </w:rPr>
        <w:t>UE authentication token</w:t>
      </w:r>
      <w:r>
        <w:rPr>
          <w:lang w:eastAsia="zh-CN"/>
        </w:rPr>
        <w:t xml:space="preserve"> using the</w:t>
      </w:r>
      <w:r w:rsidRPr="0063530C">
        <w:t xml:space="preserve"> </w:t>
      </w:r>
      <w:r>
        <w:t>security materials</w:t>
      </w:r>
      <w:r>
        <w:rPr>
          <w:lang w:eastAsia="zh-CN"/>
        </w:rPr>
        <w:t xml:space="preserve"> received in step 0</w:t>
      </w:r>
      <w:r w:rsidRPr="0078039B">
        <w:rPr>
          <w:lang w:eastAsia="zh-CN"/>
        </w:rPr>
        <w:t xml:space="preserve">, </w:t>
      </w:r>
      <w:r w:rsidRPr="0034542C">
        <w:rPr>
          <w:lang w:eastAsia="zh-CN"/>
        </w:rPr>
        <w:t xml:space="preserve">performs MME handover procedure </w:t>
      </w:r>
      <w:r>
        <w:rPr>
          <w:lang w:eastAsia="zh-CN"/>
        </w:rPr>
        <w:t xml:space="preserve">and NAS SMC procedure </w:t>
      </w:r>
      <w:r w:rsidRPr="0034542C">
        <w:rPr>
          <w:lang w:eastAsia="zh-CN"/>
        </w:rPr>
        <w:t>with the UE</w:t>
      </w:r>
      <w:r>
        <w:rPr>
          <w:lang w:eastAsia="zh-CN"/>
        </w:rPr>
        <w:t xml:space="preserve"> as specified in </w:t>
      </w:r>
      <w:r w:rsidRPr="00DB227F">
        <w:rPr>
          <w:lang w:eastAsia="zh-CN"/>
        </w:rPr>
        <w:t>TS 23.401</w:t>
      </w:r>
      <w:r>
        <w:rPr>
          <w:lang w:eastAsia="zh-CN"/>
        </w:rPr>
        <w:t xml:space="preserve"> [9]</w:t>
      </w:r>
      <w:r>
        <w:rPr>
          <w:lang w:val="en-US" w:eastAsia="zh-CN"/>
        </w:rPr>
        <w:t xml:space="preserve">, and then </w:t>
      </w:r>
      <w:r w:rsidRPr="00F21FF9">
        <w:rPr>
          <w:lang w:eastAsia="zh-CN"/>
        </w:rPr>
        <w:t xml:space="preserve">reconstructs the </w:t>
      </w:r>
      <w:r>
        <w:rPr>
          <w:lang w:eastAsia="zh-CN"/>
        </w:rPr>
        <w:t xml:space="preserve">MME </w:t>
      </w:r>
      <w:r w:rsidRPr="00F21FF9">
        <w:rPr>
          <w:lang w:eastAsia="zh-CN"/>
        </w:rPr>
        <w:t>UE context using the information contained in the UE authentication token</w:t>
      </w:r>
      <w:r>
        <w:rPr>
          <w:lang w:eastAsia="zh-CN"/>
        </w:rPr>
        <w:t>.</w:t>
      </w:r>
    </w:p>
    <w:p w14:paraId="16AA5CAE" w14:textId="77777777" w:rsidR="003A053E" w:rsidRDefault="003A053E" w:rsidP="003A053E">
      <w:pPr>
        <w:pStyle w:val="B1"/>
      </w:pPr>
      <w:r>
        <w:t>7</w:t>
      </w:r>
      <w:r w:rsidRPr="00D75B96">
        <w:t>.</w:t>
      </w:r>
      <w:r w:rsidRPr="00D75B96">
        <w:tab/>
      </w:r>
      <w:r>
        <w:t>The satellite and UE exchange downlink/uplink data through NAS messages</w:t>
      </w:r>
    </w:p>
    <w:p w14:paraId="20B2310A" w14:textId="77777777" w:rsidR="003A053E" w:rsidRPr="00BA35CB" w:rsidRDefault="003A053E" w:rsidP="003A053E">
      <w:pPr>
        <w:pStyle w:val="B1"/>
      </w:pPr>
      <w:r>
        <w:t xml:space="preserve">8.   </w:t>
      </w:r>
      <w:r w:rsidRPr="000A120C">
        <w:rPr>
          <w:lang w:eastAsia="zh-CN"/>
        </w:rPr>
        <w:t>The satellite performs the same operation</w:t>
      </w:r>
      <w:r>
        <w:rPr>
          <w:lang w:eastAsia="zh-CN"/>
        </w:rPr>
        <w:t>s</w:t>
      </w:r>
      <w:r w:rsidRPr="000A120C">
        <w:rPr>
          <w:lang w:eastAsia="zh-CN"/>
        </w:rPr>
        <w:t xml:space="preserve"> as step 4.</w:t>
      </w:r>
    </w:p>
    <w:p w14:paraId="6F101E74" w14:textId="77777777" w:rsidR="003A053E" w:rsidRDefault="003A053E" w:rsidP="003A053E">
      <w:pPr>
        <w:pStyle w:val="31"/>
      </w:pPr>
      <w:bookmarkStart w:id="658" w:name="_Toc164702094"/>
      <w:bookmarkStart w:id="659" w:name="_Toc164952862"/>
      <w:bookmarkStart w:id="660" w:name="_Toc167984716"/>
      <w:r>
        <w:t>6.11.3</w:t>
      </w:r>
      <w:r>
        <w:tab/>
        <w:t>Evaluation</w:t>
      </w:r>
      <w:bookmarkEnd w:id="658"/>
      <w:bookmarkEnd w:id="659"/>
      <w:bookmarkEnd w:id="660"/>
    </w:p>
    <w:p w14:paraId="586D2F77" w14:textId="77777777" w:rsidR="003A053E" w:rsidRDefault="003A053E" w:rsidP="003A053E">
      <w:pPr>
        <w:rPr>
          <w:lang w:eastAsia="zh-CN"/>
        </w:rPr>
      </w:pPr>
      <w:r w:rsidRPr="00941864">
        <w:t xml:space="preserve">This solution </w:t>
      </w:r>
      <w:r>
        <w:rPr>
          <w:rFonts w:hint="eastAsia"/>
          <w:lang w:eastAsia="zh-CN"/>
        </w:rPr>
        <w:t>use</w:t>
      </w:r>
      <w:r w:rsidRPr="00941864">
        <w:t xml:space="preserve">s the existing solutions specified in TS 23.401 [9] to achieve authentication and communication security, thus meeting the requirements of </w:t>
      </w:r>
      <w:r w:rsidRPr="0068709B">
        <w:t>Key Issue #1</w:t>
      </w:r>
      <w:r>
        <w:t>.</w:t>
      </w:r>
    </w:p>
    <w:p w14:paraId="6FC2D4A6" w14:textId="77777777" w:rsidR="003A053E" w:rsidRDefault="003A053E" w:rsidP="003A053E">
      <w:pPr>
        <w:rPr>
          <w:lang w:eastAsia="zh-CN"/>
        </w:rPr>
      </w:pPr>
      <w:r>
        <w:rPr>
          <w:lang w:eastAsia="zh-CN"/>
        </w:rPr>
        <w:lastRenderedPageBreak/>
        <w:t>The advantages of this method are:</w:t>
      </w:r>
    </w:p>
    <w:p w14:paraId="2064DE24" w14:textId="77777777" w:rsidR="003A053E" w:rsidRDefault="003A053E" w:rsidP="003A053E">
      <w:pPr>
        <w:overflowPunct w:val="0"/>
        <w:autoSpaceDE w:val="0"/>
        <w:autoSpaceDN w:val="0"/>
        <w:adjustRightInd w:val="0"/>
        <w:ind w:left="568" w:hanging="284"/>
        <w:textAlignment w:val="baseline"/>
        <w:rPr>
          <w:lang w:val="en-US" w:eastAsia="zh-CN"/>
        </w:rPr>
      </w:pPr>
      <w:r>
        <w:rPr>
          <w:lang w:eastAsia="zh-CN"/>
        </w:rPr>
        <w:t>-</w:t>
      </w:r>
      <w:r>
        <w:rPr>
          <w:lang w:eastAsia="zh-CN"/>
        </w:rPr>
        <w:tab/>
      </w:r>
      <w:r w:rsidRPr="00BD5904">
        <w:rPr>
          <w:lang w:val="en-US" w:eastAsia="zh-CN"/>
        </w:rPr>
        <w:t>After UE successfully accesses the satellite for the first time, it can perform authentication and data transmission processes in any subsequent connection.</w:t>
      </w:r>
    </w:p>
    <w:p w14:paraId="58AACBE4" w14:textId="77777777" w:rsidR="003A053E" w:rsidRPr="000B6672" w:rsidRDefault="003A053E" w:rsidP="003A053E">
      <w:pPr>
        <w:overflowPunct w:val="0"/>
        <w:autoSpaceDE w:val="0"/>
        <w:autoSpaceDN w:val="0"/>
        <w:adjustRightInd w:val="0"/>
        <w:ind w:left="568" w:hanging="284"/>
        <w:textAlignment w:val="baseline"/>
        <w:rPr>
          <w:lang w:val="en-US" w:eastAsia="zh-CN"/>
        </w:rPr>
      </w:pPr>
      <w:r>
        <w:rPr>
          <w:lang w:eastAsia="zh-CN"/>
        </w:rPr>
        <w:t>-</w:t>
      </w:r>
      <w:r>
        <w:rPr>
          <w:lang w:eastAsia="zh-CN"/>
        </w:rPr>
        <w:tab/>
      </w:r>
      <w:r w:rsidRPr="000B6672">
        <w:rPr>
          <w:lang w:val="en-US" w:eastAsia="zh-CN"/>
        </w:rPr>
        <w:t>No changes to the existing authentication and NAS</w:t>
      </w:r>
      <w:r>
        <w:rPr>
          <w:lang w:val="en-US" w:eastAsia="zh-CN"/>
        </w:rPr>
        <w:t>/AS</w:t>
      </w:r>
      <w:r w:rsidRPr="000B6672">
        <w:rPr>
          <w:lang w:val="en-US" w:eastAsia="zh-CN"/>
        </w:rPr>
        <w:t xml:space="preserve"> security </w:t>
      </w:r>
      <w:r>
        <w:rPr>
          <w:lang w:val="en-US" w:eastAsia="zh-CN"/>
        </w:rPr>
        <w:t>procedures</w:t>
      </w:r>
      <w:r w:rsidRPr="000B6672">
        <w:rPr>
          <w:lang w:val="en-US" w:eastAsia="zh-CN"/>
        </w:rPr>
        <w:t>.</w:t>
      </w:r>
    </w:p>
    <w:p w14:paraId="2B5CC83D" w14:textId="77777777" w:rsidR="003A053E" w:rsidRDefault="003A053E" w:rsidP="003A053E">
      <w:pPr>
        <w:rPr>
          <w:lang w:eastAsia="zh-CN"/>
        </w:rPr>
      </w:pPr>
      <w:r>
        <w:rPr>
          <w:lang w:eastAsia="zh-CN"/>
        </w:rPr>
        <w:t>The drawbacks of this method are:</w:t>
      </w:r>
    </w:p>
    <w:p w14:paraId="217AA0E8" w14:textId="77777777" w:rsidR="003A053E" w:rsidRDefault="003A053E" w:rsidP="003A053E">
      <w:pPr>
        <w:overflowPunct w:val="0"/>
        <w:autoSpaceDE w:val="0"/>
        <w:autoSpaceDN w:val="0"/>
        <w:adjustRightInd w:val="0"/>
        <w:ind w:left="568" w:hanging="284"/>
        <w:textAlignment w:val="baseline"/>
        <w:rPr>
          <w:lang w:val="en-US" w:eastAsia="zh-CN"/>
        </w:rPr>
      </w:pPr>
      <w:r>
        <w:rPr>
          <w:lang w:eastAsia="zh-CN"/>
        </w:rPr>
        <w:t>-</w:t>
      </w:r>
      <w:r>
        <w:rPr>
          <w:lang w:eastAsia="zh-CN"/>
        </w:rPr>
        <w:tab/>
      </w:r>
      <w:r w:rsidRPr="00870F97">
        <w:rPr>
          <w:lang w:val="en-US" w:eastAsia="zh-CN"/>
        </w:rPr>
        <w:t>Token protection keys need to be pre</w:t>
      </w:r>
      <w:r>
        <w:rPr>
          <w:lang w:val="en-US" w:eastAsia="zh-CN"/>
        </w:rPr>
        <w:t>-</w:t>
      </w:r>
      <w:r w:rsidRPr="00870F97">
        <w:rPr>
          <w:lang w:val="en-US" w:eastAsia="zh-CN"/>
        </w:rPr>
        <w:t>configured in the satellite</w:t>
      </w:r>
      <w:r>
        <w:rPr>
          <w:lang w:val="en-US" w:eastAsia="zh-CN"/>
        </w:rPr>
        <w:t>s</w:t>
      </w:r>
      <w:r w:rsidRPr="00870F97">
        <w:rPr>
          <w:lang w:val="en-US" w:eastAsia="zh-CN"/>
        </w:rPr>
        <w:t>.</w:t>
      </w:r>
    </w:p>
    <w:p w14:paraId="41119F37" w14:textId="26D4FD09" w:rsidR="004E4D8D" w:rsidRDefault="003A053E" w:rsidP="00817E13">
      <w:pPr>
        <w:overflowPunct w:val="0"/>
        <w:autoSpaceDE w:val="0"/>
        <w:autoSpaceDN w:val="0"/>
        <w:adjustRightInd w:val="0"/>
        <w:ind w:left="568" w:hanging="284"/>
        <w:textAlignment w:val="baseline"/>
      </w:pPr>
      <w:r>
        <w:rPr>
          <w:lang w:eastAsia="zh-CN"/>
        </w:rPr>
        <w:t>-</w:t>
      </w:r>
      <w:r>
        <w:rPr>
          <w:lang w:eastAsia="zh-CN"/>
        </w:rPr>
        <w:tab/>
      </w:r>
      <w:r>
        <w:rPr>
          <w:rFonts w:hint="eastAsia"/>
          <w:lang w:val="en-US" w:eastAsia="zh-CN"/>
        </w:rPr>
        <w:t>P</w:t>
      </w:r>
      <w:r w:rsidRPr="00862D39">
        <w:rPr>
          <w:lang w:val="en-US" w:eastAsia="zh-CN"/>
        </w:rPr>
        <w:t>rotocol needs to be changed in order to transmit tokens.</w:t>
      </w:r>
    </w:p>
    <w:p w14:paraId="565FC69B" w14:textId="56700152" w:rsidR="001012DC" w:rsidRDefault="001012DC" w:rsidP="001012DC">
      <w:pPr>
        <w:pStyle w:val="21"/>
      </w:pPr>
      <w:bookmarkStart w:id="661" w:name="_Toc164702095"/>
      <w:bookmarkStart w:id="662" w:name="_Toc167791532"/>
      <w:bookmarkStart w:id="663" w:name="_Toc167984717"/>
      <w:r>
        <w:t>6.12</w:t>
      </w:r>
      <w:r>
        <w:tab/>
        <w:t>Solution #</w:t>
      </w:r>
      <w:r w:rsidR="00D3427D">
        <w:t>12</w:t>
      </w:r>
      <w:r>
        <w:t xml:space="preserve">: </w:t>
      </w:r>
      <w:r w:rsidR="00506AF1" w:rsidRPr="00506AF1">
        <w:t xml:space="preserve">Authentication for </w:t>
      </w:r>
      <w:r w:rsidR="00DD17B5">
        <w:t>s</w:t>
      </w:r>
      <w:r w:rsidR="00506AF1" w:rsidRPr="00506AF1">
        <w:t xml:space="preserve">tore and </w:t>
      </w:r>
      <w:r w:rsidR="00DD17B5">
        <w:t>f</w:t>
      </w:r>
      <w:r w:rsidR="00506AF1" w:rsidRPr="00506AF1">
        <w:t xml:space="preserve">orward </w:t>
      </w:r>
      <w:r w:rsidR="00DD17B5">
        <w:t>s</w:t>
      </w:r>
      <w:r w:rsidR="00506AF1" w:rsidRPr="00506AF1">
        <w:t xml:space="preserve">atellite </w:t>
      </w:r>
      <w:r w:rsidR="00DD17B5">
        <w:t>o</w:t>
      </w:r>
      <w:r w:rsidR="00506AF1" w:rsidRPr="00506AF1">
        <w:t>peration</w:t>
      </w:r>
      <w:bookmarkEnd w:id="661"/>
      <w:bookmarkEnd w:id="662"/>
      <w:bookmarkEnd w:id="663"/>
    </w:p>
    <w:p w14:paraId="3353012D" w14:textId="21A88D9C" w:rsidR="001012DC" w:rsidRDefault="001012DC" w:rsidP="001012DC">
      <w:pPr>
        <w:pStyle w:val="31"/>
      </w:pPr>
      <w:bookmarkStart w:id="664" w:name="_Toc164702096"/>
      <w:bookmarkStart w:id="665" w:name="_Toc167791533"/>
      <w:bookmarkStart w:id="666" w:name="_Toc167984718"/>
      <w:r>
        <w:t>6.</w:t>
      </w:r>
      <w:r w:rsidR="00506AF1">
        <w:t>12</w:t>
      </w:r>
      <w:r>
        <w:t>.1</w:t>
      </w:r>
      <w:r>
        <w:tab/>
        <w:t>Introduction</w:t>
      </w:r>
      <w:bookmarkEnd w:id="664"/>
      <w:bookmarkEnd w:id="665"/>
      <w:bookmarkEnd w:id="666"/>
    </w:p>
    <w:p w14:paraId="6788436E" w14:textId="75A0DBC3" w:rsidR="005C4F1D" w:rsidRDefault="005C4F1D" w:rsidP="005C4F1D">
      <w:pPr>
        <w:rPr>
          <w:lang w:eastAsia="zh-CN"/>
        </w:rPr>
      </w:pPr>
      <w:r>
        <w:rPr>
          <w:rFonts w:hint="eastAsia"/>
          <w:lang w:eastAsia="zh-CN"/>
        </w:rPr>
        <w:t>T</w:t>
      </w:r>
      <w:r>
        <w:rPr>
          <w:lang w:eastAsia="zh-CN"/>
        </w:rPr>
        <w:t xml:space="preserve">his solution addresses Key Issue#1 on </w:t>
      </w:r>
      <w:r w:rsidRPr="001C1419">
        <w:rPr>
          <w:lang w:eastAsia="zh-CN"/>
        </w:rPr>
        <w:t>Security protection in Store and Forward Satellite Operation</w:t>
      </w:r>
      <w:r>
        <w:rPr>
          <w:lang w:eastAsia="zh-CN"/>
        </w:rPr>
        <w:t xml:space="preserve">. </w:t>
      </w:r>
    </w:p>
    <w:p w14:paraId="718FBFFB" w14:textId="77777777" w:rsidR="005C4F1D" w:rsidRDefault="005C4F1D" w:rsidP="005C4F1D">
      <w:pPr>
        <w:rPr>
          <w:lang w:eastAsia="zh-CN"/>
        </w:rPr>
      </w:pPr>
      <w:r w:rsidRPr="0018122A">
        <w:rPr>
          <w:lang w:eastAsia="zh-CN"/>
        </w:rPr>
        <w:t xml:space="preserve">The solution is based on the EPS architecture. </w:t>
      </w:r>
      <w:r>
        <w:rPr>
          <w:lang w:eastAsia="zh-CN"/>
        </w:rPr>
        <w:t xml:space="preserve">Considering </w:t>
      </w:r>
      <w:r>
        <w:t xml:space="preserve">the feeder link’s intermittent unavailability in the S&amp;F Satellite operation, </w:t>
      </w:r>
      <w:r>
        <w:rPr>
          <w:rFonts w:eastAsia="Times New Roman"/>
          <w:color w:val="000000"/>
          <w:lang w:eastAsia="ja-JP"/>
        </w:rPr>
        <w:t xml:space="preserve">legacy </w:t>
      </w:r>
      <w:r w:rsidRPr="0018122A">
        <w:rPr>
          <w:lang w:eastAsia="zh-CN"/>
        </w:rPr>
        <w:t>EPS</w:t>
      </w:r>
      <w:r>
        <w:rPr>
          <w:rFonts w:eastAsia="Times New Roman"/>
          <w:color w:val="000000"/>
          <w:lang w:eastAsia="ja-JP"/>
        </w:rPr>
        <w:t xml:space="preserve"> AKA</w:t>
      </w:r>
      <w:r w:rsidRPr="003D5ECB">
        <w:rPr>
          <w:rFonts w:eastAsia="Times New Roman"/>
          <w:color w:val="000000"/>
          <w:lang w:eastAsia="ja-JP"/>
        </w:rPr>
        <w:t xml:space="preserve"> as described in 3GPP </w:t>
      </w:r>
      <w:r w:rsidRPr="003D5ECB">
        <w:rPr>
          <w:rFonts w:eastAsia="Times New Roman"/>
          <w:color w:val="000000"/>
          <w:lang w:val="en-US" w:eastAsia="ja-JP"/>
        </w:rPr>
        <w:t xml:space="preserve">TS 33.401 </w:t>
      </w:r>
      <w:r>
        <w:rPr>
          <w:rFonts w:eastAsia="Times New Roman"/>
          <w:color w:val="000000"/>
          <w:lang w:val="en-US" w:eastAsia="ja-JP"/>
        </w:rPr>
        <w:t xml:space="preserve">[3] </w:t>
      </w:r>
      <w:r>
        <w:rPr>
          <w:rFonts w:eastAsia="Times New Roman"/>
          <w:color w:val="000000"/>
          <w:lang w:eastAsia="ja-JP"/>
        </w:rPr>
        <w:t xml:space="preserve">may not </w:t>
      </w:r>
      <w:r w:rsidRPr="009C4EBB">
        <w:rPr>
          <w:rFonts w:eastAsia="Times New Roman"/>
          <w:color w:val="000000"/>
          <w:lang w:eastAsia="ja-JP"/>
        </w:rPr>
        <w:t>be directly applied to</w:t>
      </w:r>
      <w:r w:rsidRPr="003D5ECB">
        <w:rPr>
          <w:rFonts w:eastAsia="Times New Roman"/>
          <w:color w:val="000000"/>
          <w:lang w:eastAsia="ja-JP"/>
        </w:rPr>
        <w:t xml:space="preserve"> such use case. </w:t>
      </w:r>
      <w:r w:rsidRPr="00E3628E">
        <w:rPr>
          <w:lang w:eastAsia="zh-CN"/>
        </w:rPr>
        <w:t xml:space="preserve">To provide </w:t>
      </w:r>
      <w:r>
        <w:rPr>
          <w:lang w:eastAsia="zh-CN"/>
        </w:rPr>
        <w:t>authentication</w:t>
      </w:r>
      <w:r w:rsidRPr="00E3628E">
        <w:rPr>
          <w:lang w:eastAsia="zh-CN"/>
        </w:rPr>
        <w:t xml:space="preserve"> capabilities </w:t>
      </w:r>
      <w:r>
        <w:rPr>
          <w:lang w:eastAsia="zh-CN"/>
        </w:rPr>
        <w:t>when</w:t>
      </w:r>
      <w:r w:rsidRPr="00E3628E">
        <w:rPr>
          <w:lang w:eastAsia="zh-CN"/>
        </w:rPr>
        <w:t xml:space="preserve"> feeder link is not available, one possible </w:t>
      </w:r>
      <w:r w:rsidRPr="00364BDE">
        <w:rPr>
          <w:lang w:eastAsia="zh-CN"/>
        </w:rPr>
        <w:t>approach</w:t>
      </w:r>
      <w:r w:rsidRPr="00E3628E">
        <w:rPr>
          <w:lang w:eastAsia="zh-CN"/>
        </w:rPr>
        <w:t xml:space="preserve"> is to have</w:t>
      </w:r>
      <w:r>
        <w:rPr>
          <w:lang w:eastAsia="zh-CN"/>
        </w:rPr>
        <w:t xml:space="preserve"> </w:t>
      </w:r>
      <w:r w:rsidRPr="008670B9">
        <w:rPr>
          <w:lang w:eastAsia="zh-CN"/>
        </w:rPr>
        <w:t>security credentials</w:t>
      </w:r>
      <w:r w:rsidRPr="00E3628E">
        <w:rPr>
          <w:lang w:eastAsia="zh-CN"/>
        </w:rPr>
        <w:t xml:space="preserve"> </w:t>
      </w:r>
      <w:r w:rsidRPr="008670B9">
        <w:rPr>
          <w:lang w:eastAsia="zh-CN"/>
        </w:rPr>
        <w:t xml:space="preserve">on the satellite, which enables the AKA </w:t>
      </w:r>
      <w:r>
        <w:rPr>
          <w:lang w:eastAsia="zh-CN"/>
        </w:rPr>
        <w:t>procedure</w:t>
      </w:r>
      <w:r w:rsidRPr="008670B9">
        <w:rPr>
          <w:lang w:eastAsia="zh-CN"/>
        </w:rPr>
        <w:t xml:space="preserve"> between the UE and the satellite</w:t>
      </w:r>
      <w:r w:rsidRPr="00E3628E">
        <w:rPr>
          <w:lang w:eastAsia="zh-CN"/>
        </w:rPr>
        <w:t xml:space="preserve">. </w:t>
      </w:r>
      <w:r>
        <w:rPr>
          <w:lang w:eastAsia="zh-CN"/>
        </w:rPr>
        <w:t xml:space="preserve">However, </w:t>
      </w:r>
      <w:r w:rsidRPr="006B1A9D">
        <w:rPr>
          <w:lang w:eastAsia="zh-CN"/>
        </w:rPr>
        <w:t xml:space="preserve">there </w:t>
      </w:r>
      <w:r>
        <w:rPr>
          <w:lang w:eastAsia="zh-CN"/>
        </w:rPr>
        <w:t>is a</w:t>
      </w:r>
      <w:r w:rsidRPr="006B1A9D">
        <w:rPr>
          <w:lang w:eastAsia="zh-CN"/>
        </w:rPr>
        <w:t xml:space="preserve"> security risk</w:t>
      </w:r>
      <w:r>
        <w:rPr>
          <w:lang w:eastAsia="zh-CN"/>
        </w:rPr>
        <w:t xml:space="preserve"> t</w:t>
      </w:r>
      <w:r w:rsidRPr="000667B6">
        <w:rPr>
          <w:lang w:eastAsia="zh-CN"/>
        </w:rPr>
        <w:t xml:space="preserve">hat </w:t>
      </w:r>
      <w:r>
        <w:rPr>
          <w:lang w:eastAsia="zh-CN"/>
        </w:rPr>
        <w:t>the user</w:t>
      </w:r>
      <w:r w:rsidRPr="000667B6">
        <w:rPr>
          <w:lang w:eastAsia="zh-CN"/>
        </w:rPr>
        <w:t xml:space="preserve"> security credentials (</w:t>
      </w:r>
      <w:r>
        <w:rPr>
          <w:lang w:eastAsia="zh-CN"/>
        </w:rPr>
        <w:t>e.g. root keys</w:t>
      </w:r>
      <w:r w:rsidRPr="000667B6">
        <w:rPr>
          <w:lang w:eastAsia="zh-CN"/>
        </w:rPr>
        <w:t xml:space="preserve">) are stored on </w:t>
      </w:r>
      <w:r>
        <w:rPr>
          <w:lang w:eastAsia="zh-CN"/>
        </w:rPr>
        <w:t>multiple</w:t>
      </w:r>
      <w:r w:rsidRPr="000667B6">
        <w:rPr>
          <w:lang w:eastAsia="zh-CN"/>
        </w:rPr>
        <w:t xml:space="preserve"> satellites</w:t>
      </w:r>
      <w:r>
        <w:rPr>
          <w:lang w:eastAsia="zh-CN"/>
        </w:rPr>
        <w:t xml:space="preserve">, for instance, </w:t>
      </w:r>
      <w:r w:rsidRPr="000B666F">
        <w:rPr>
          <w:lang w:eastAsia="zh-CN"/>
        </w:rPr>
        <w:t>if a satellite is hijacked,</w:t>
      </w:r>
      <w:r>
        <w:rPr>
          <w:lang w:eastAsia="zh-CN"/>
        </w:rPr>
        <w:t xml:space="preserve"> the</w:t>
      </w:r>
      <w:r w:rsidRPr="000B666F">
        <w:rPr>
          <w:lang w:eastAsia="zh-CN"/>
        </w:rPr>
        <w:t xml:space="preserve"> </w:t>
      </w:r>
      <w:r>
        <w:rPr>
          <w:lang w:eastAsia="zh-CN"/>
        </w:rPr>
        <w:t>user security</w:t>
      </w:r>
      <w:r w:rsidRPr="000B666F">
        <w:rPr>
          <w:lang w:eastAsia="zh-CN"/>
        </w:rPr>
        <w:t xml:space="preserve"> credentials</w:t>
      </w:r>
      <w:r>
        <w:rPr>
          <w:lang w:eastAsia="zh-CN"/>
        </w:rPr>
        <w:t xml:space="preserve"> on other satellites</w:t>
      </w:r>
      <w:r w:rsidRPr="000B666F">
        <w:rPr>
          <w:lang w:eastAsia="zh-CN"/>
        </w:rPr>
        <w:t xml:space="preserve"> </w:t>
      </w:r>
      <w:r w:rsidRPr="000838D8">
        <w:rPr>
          <w:lang w:eastAsia="zh-CN"/>
        </w:rPr>
        <w:t>can also be</w:t>
      </w:r>
      <w:r w:rsidRPr="000B666F">
        <w:rPr>
          <w:lang w:eastAsia="zh-CN"/>
        </w:rPr>
        <w:t xml:space="preserve"> compromised</w:t>
      </w:r>
      <w:r w:rsidRPr="006B1A9D">
        <w:rPr>
          <w:lang w:eastAsia="zh-CN"/>
        </w:rPr>
        <w:t>.</w:t>
      </w:r>
      <w:r>
        <w:rPr>
          <w:lang w:eastAsia="zh-CN"/>
        </w:rPr>
        <w:t xml:space="preserve"> </w:t>
      </w:r>
      <w:r>
        <w:t xml:space="preserve">To mitigate this risk, the proposed solution takes into account </w:t>
      </w:r>
      <w:r w:rsidRPr="008F06D4">
        <w:t xml:space="preserve">the idea of </w:t>
      </w:r>
      <w:r>
        <w:t>subscriber</w:t>
      </w:r>
      <w:r w:rsidRPr="008F06D4">
        <w:t xml:space="preserve"> key separation mechanism in</w:t>
      </w:r>
      <w:r>
        <w:t xml:space="preserve"> </w:t>
      </w:r>
      <w:bookmarkStart w:id="667" w:name="OLE_LINK1"/>
      <w:bookmarkStart w:id="668" w:name="OLE_LINK2"/>
      <w:r>
        <w:t>Annex F “Isolated E-UTRAN Operation for Public Safety”</w:t>
      </w:r>
      <w:bookmarkEnd w:id="667"/>
      <w:bookmarkEnd w:id="668"/>
      <w:r>
        <w:t xml:space="preserve"> in </w:t>
      </w:r>
      <w:r w:rsidRPr="005C4F1D">
        <w:rPr>
          <w:color w:val="000000"/>
        </w:rPr>
        <w:t>TS 33.401[</w:t>
      </w:r>
      <w:r>
        <w:t xml:space="preserve">3], where </w:t>
      </w:r>
      <w:r w:rsidRPr="00BF3757">
        <w:t>different satellites store different user security credentials</w:t>
      </w:r>
      <w:r>
        <w:t>.</w:t>
      </w:r>
    </w:p>
    <w:p w14:paraId="63FDCE16" w14:textId="77777777" w:rsidR="00AC4434" w:rsidRDefault="00AC4434" w:rsidP="00AC4434">
      <w:pPr>
        <w:rPr>
          <w:lang w:eastAsia="zh-CN"/>
        </w:rPr>
      </w:pPr>
      <w:r w:rsidRPr="00E06FDE">
        <w:rPr>
          <w:lang w:eastAsia="zh-CN"/>
        </w:rPr>
        <w:t>In addition</w:t>
      </w:r>
      <w:r>
        <w:rPr>
          <w:lang w:eastAsia="zh-CN"/>
        </w:rPr>
        <w:t>,</w:t>
      </w:r>
      <w:r w:rsidRPr="00E06FDE">
        <w:rPr>
          <w:lang w:eastAsia="zh-CN"/>
        </w:rPr>
        <w:t xml:space="preserve"> </w:t>
      </w:r>
      <w:r>
        <w:rPr>
          <w:lang w:eastAsia="zh-CN"/>
        </w:rPr>
        <w:t>d</w:t>
      </w:r>
      <w:r w:rsidRPr="00305B01">
        <w:rPr>
          <w:lang w:eastAsia="zh-CN"/>
        </w:rPr>
        <w:t xml:space="preserve">ue to the limited storage on satellites, storing all </w:t>
      </w:r>
      <w:r>
        <w:rPr>
          <w:lang w:eastAsia="zh-CN"/>
        </w:rPr>
        <w:t xml:space="preserve">user </w:t>
      </w:r>
      <w:r w:rsidRPr="000B666F">
        <w:rPr>
          <w:lang w:eastAsia="zh-CN"/>
        </w:rPr>
        <w:t>subscription credentials</w:t>
      </w:r>
      <w:r w:rsidRPr="00305B01">
        <w:rPr>
          <w:lang w:eastAsia="zh-CN"/>
        </w:rPr>
        <w:t xml:space="preserve"> </w:t>
      </w:r>
      <w:r w:rsidRPr="00E77187">
        <w:rPr>
          <w:lang w:eastAsia="en-GB"/>
        </w:rPr>
        <w:t xml:space="preserve">in the </w:t>
      </w:r>
      <w:proofErr w:type="spellStart"/>
      <w:r w:rsidRPr="00E77187">
        <w:rPr>
          <w:lang w:eastAsia="en-GB"/>
        </w:rPr>
        <w:t>onboard</w:t>
      </w:r>
      <w:proofErr w:type="spellEnd"/>
      <w:r w:rsidRPr="00E77187">
        <w:rPr>
          <w:lang w:eastAsia="en-GB"/>
        </w:rPr>
        <w:t xml:space="preserve"> HSS</w:t>
      </w:r>
      <w:r w:rsidRPr="00305B01">
        <w:rPr>
          <w:lang w:eastAsia="zh-CN"/>
        </w:rPr>
        <w:t xml:space="preserve"> is </w:t>
      </w:r>
      <w:r w:rsidRPr="00436008">
        <w:rPr>
          <w:lang w:eastAsia="zh-CN"/>
        </w:rPr>
        <w:t>challenging</w:t>
      </w:r>
      <w:r w:rsidRPr="00305B01">
        <w:rPr>
          <w:lang w:eastAsia="zh-CN"/>
        </w:rPr>
        <w:t xml:space="preserve"> and</w:t>
      </w:r>
      <w:r>
        <w:rPr>
          <w:lang w:eastAsia="zh-CN"/>
        </w:rPr>
        <w:t xml:space="preserve"> also</w:t>
      </w:r>
      <w:r w:rsidRPr="00305B01">
        <w:rPr>
          <w:lang w:eastAsia="zh-CN"/>
        </w:rPr>
        <w:t xml:space="preserve"> difficult to manage. Therefore, it is possible that only </w:t>
      </w:r>
      <w:r>
        <w:rPr>
          <w:lang w:eastAsia="en-GB"/>
        </w:rPr>
        <w:t xml:space="preserve">a subset of UEs have their </w:t>
      </w:r>
      <w:bookmarkStart w:id="669" w:name="_Hlk158761335"/>
      <w:r>
        <w:rPr>
          <w:lang w:eastAsia="en-GB"/>
        </w:rPr>
        <w:t xml:space="preserve">security </w:t>
      </w:r>
      <w:r w:rsidRPr="00E77187">
        <w:rPr>
          <w:lang w:eastAsia="en-GB"/>
        </w:rPr>
        <w:t xml:space="preserve">credentials </w:t>
      </w:r>
      <w:bookmarkEnd w:id="669"/>
      <w:r w:rsidRPr="00E77187">
        <w:rPr>
          <w:lang w:eastAsia="en-GB"/>
        </w:rPr>
        <w:t xml:space="preserve">in the </w:t>
      </w:r>
      <w:proofErr w:type="spellStart"/>
      <w:r w:rsidRPr="00E77187">
        <w:rPr>
          <w:lang w:eastAsia="en-GB"/>
        </w:rPr>
        <w:t>onboard</w:t>
      </w:r>
      <w:proofErr w:type="spellEnd"/>
      <w:r w:rsidRPr="00E77187">
        <w:rPr>
          <w:lang w:eastAsia="en-GB"/>
        </w:rPr>
        <w:t xml:space="preserve"> HSS</w:t>
      </w:r>
      <w:r w:rsidRPr="00305B01">
        <w:rPr>
          <w:lang w:eastAsia="zh-CN"/>
        </w:rPr>
        <w:t>.</w:t>
      </w:r>
      <w:r>
        <w:rPr>
          <w:lang w:eastAsia="zh-CN"/>
        </w:rPr>
        <w:t xml:space="preserve"> </w:t>
      </w:r>
      <w:r>
        <w:rPr>
          <w:lang w:eastAsia="en-GB"/>
        </w:rPr>
        <w:t xml:space="preserve">If the UE accesses a satellite </w:t>
      </w:r>
      <w:r w:rsidRPr="00E77187">
        <w:rPr>
          <w:lang w:eastAsia="en-GB"/>
        </w:rPr>
        <w:t>which</w:t>
      </w:r>
      <w:r>
        <w:rPr>
          <w:lang w:eastAsia="en-GB"/>
        </w:rPr>
        <w:t xml:space="preserve"> has its </w:t>
      </w:r>
      <w:r>
        <w:t>security</w:t>
      </w:r>
      <w:r w:rsidRPr="00E77187">
        <w:rPr>
          <w:lang w:eastAsia="en-GB"/>
        </w:rPr>
        <w:t xml:space="preserve"> credential</w:t>
      </w:r>
      <w:r>
        <w:rPr>
          <w:lang w:eastAsia="en-GB"/>
        </w:rPr>
        <w:t xml:space="preserve">, the UE can </w:t>
      </w:r>
      <w:r w:rsidRPr="00BF05B1">
        <w:rPr>
          <w:lang w:eastAsia="en-GB"/>
        </w:rPr>
        <w:t xml:space="preserve">proceed to </w:t>
      </w:r>
      <w:r>
        <w:rPr>
          <w:lang w:eastAsia="en-GB"/>
        </w:rPr>
        <w:t xml:space="preserve">run the AKA procedure, otherwise </w:t>
      </w:r>
      <w:bookmarkStart w:id="670" w:name="_Hlk158761436"/>
      <w:r>
        <w:rPr>
          <w:lang w:eastAsia="en-GB"/>
        </w:rPr>
        <w:t xml:space="preserve">the authentication request is rejected </w:t>
      </w:r>
      <w:bookmarkEnd w:id="670"/>
      <w:r>
        <w:rPr>
          <w:lang w:eastAsia="en-GB"/>
        </w:rPr>
        <w:t xml:space="preserve">due to the lack of UE </w:t>
      </w:r>
      <w:r>
        <w:t>security</w:t>
      </w:r>
      <w:r w:rsidRPr="00BF05B1">
        <w:rPr>
          <w:lang w:eastAsia="en-GB"/>
        </w:rPr>
        <w:t xml:space="preserve"> credential</w:t>
      </w:r>
      <w:r>
        <w:rPr>
          <w:lang w:eastAsia="en-GB"/>
        </w:rPr>
        <w:t>. Mean</w:t>
      </w:r>
      <w:ins w:id="671" w:author="OPPO-r1" w:date="2024-08-12T11:13:00Z">
        <w:r>
          <w:rPr>
            <w:lang w:eastAsia="en-GB"/>
          </w:rPr>
          <w:t>w</w:t>
        </w:r>
      </w:ins>
      <w:del w:id="672" w:author="OPPO-r1" w:date="2024-08-12T11:13:00Z">
        <w:r w:rsidDel="00FE5537">
          <w:rPr>
            <w:lang w:eastAsia="en-GB"/>
          </w:rPr>
          <w:delText>c</w:delText>
        </w:r>
      </w:del>
      <w:r>
        <w:rPr>
          <w:lang w:eastAsia="en-GB"/>
        </w:rPr>
        <w:t>hile, the satellite can record the rejected UE and</w:t>
      </w:r>
      <w:r>
        <w:rPr>
          <w:lang w:eastAsia="zh-CN"/>
        </w:rPr>
        <w:t xml:space="preserve"> r</w:t>
      </w:r>
      <w:r w:rsidRPr="00D63FF2">
        <w:rPr>
          <w:lang w:eastAsia="zh-CN"/>
        </w:rPr>
        <w:t>etrieve</w:t>
      </w:r>
      <w:r>
        <w:rPr>
          <w:lang w:eastAsia="zh-CN"/>
        </w:rPr>
        <w:t xml:space="preserve"> its</w:t>
      </w:r>
      <w:r w:rsidRPr="00D63FF2">
        <w:rPr>
          <w:lang w:eastAsia="zh-CN"/>
        </w:rPr>
        <w:t xml:space="preserve"> security credentials</w:t>
      </w:r>
      <w:r w:rsidRPr="009025DA">
        <w:rPr>
          <w:lang w:eastAsia="zh-CN"/>
        </w:rPr>
        <w:t xml:space="preserve"> </w:t>
      </w:r>
      <w:r>
        <w:rPr>
          <w:lang w:eastAsia="zh-CN"/>
        </w:rPr>
        <w:t>from</w:t>
      </w:r>
      <w:r w:rsidRPr="009025DA">
        <w:rPr>
          <w:lang w:eastAsia="zh-CN"/>
        </w:rPr>
        <w:t xml:space="preserve"> the ground </w:t>
      </w:r>
      <w:r>
        <w:rPr>
          <w:lang w:eastAsia="zh-CN"/>
        </w:rPr>
        <w:t>HSS</w:t>
      </w:r>
      <w:r w:rsidRPr="009025DA">
        <w:rPr>
          <w:lang w:eastAsia="zh-CN"/>
        </w:rPr>
        <w:t xml:space="preserve"> </w:t>
      </w:r>
      <w:r w:rsidRPr="005547CF">
        <w:rPr>
          <w:lang w:eastAsia="en-GB"/>
        </w:rPr>
        <w:t>when feeder link is available</w:t>
      </w:r>
      <w:r>
        <w:rPr>
          <w:lang w:eastAsia="en-GB"/>
        </w:rPr>
        <w:t>. Then, the UE can access the satellite and continue to perform AKA procedure when the service link is available.</w:t>
      </w:r>
    </w:p>
    <w:p w14:paraId="469376FE" w14:textId="77777777" w:rsidR="005C4F1D" w:rsidRDefault="005C4F1D" w:rsidP="005C4F1D">
      <w:r>
        <w:t>The proposed solution follows the assumptions and principles as below:</w:t>
      </w:r>
    </w:p>
    <w:p w14:paraId="2248B741" w14:textId="77777777" w:rsidR="005C4F1D" w:rsidRDefault="005C4F1D" w:rsidP="005C4F1D">
      <w:pPr>
        <w:pStyle w:val="B1"/>
      </w:pPr>
      <w:r>
        <w:t>-</w:t>
      </w:r>
      <w:r>
        <w:tab/>
        <w:t xml:space="preserve">The </w:t>
      </w:r>
      <w:proofErr w:type="spellStart"/>
      <w:r>
        <w:t>eNB</w:t>
      </w:r>
      <w:proofErr w:type="spellEnd"/>
      <w:r>
        <w:t>, MME-NT and HSS-NT are placed on board the same satellite.</w:t>
      </w:r>
    </w:p>
    <w:p w14:paraId="5AAB0F4E" w14:textId="77777777" w:rsidR="005C4F1D" w:rsidRDefault="005C4F1D" w:rsidP="005C4F1D">
      <w:pPr>
        <w:pStyle w:val="B1"/>
      </w:pPr>
      <w:r>
        <w:rPr>
          <w:rFonts w:hint="eastAsia"/>
          <w:lang w:eastAsia="zh-CN"/>
        </w:rPr>
        <w:t>-</w:t>
      </w:r>
      <w:r>
        <w:rPr>
          <w:lang w:eastAsia="zh-CN"/>
        </w:rPr>
        <w:t xml:space="preserve">    The HSS-NTs for multiple satellites use </w:t>
      </w:r>
      <w:r>
        <w:t xml:space="preserve">subscriber key separation mechanism in Annex F in TS </w:t>
      </w:r>
      <w:r w:rsidRPr="005C4F1D">
        <w:rPr>
          <w:color w:val="000000"/>
        </w:rPr>
        <w:t>33.401[</w:t>
      </w:r>
      <w:r>
        <w:t>3].</w:t>
      </w:r>
    </w:p>
    <w:p w14:paraId="6F77033E" w14:textId="77777777" w:rsidR="005C4F1D" w:rsidRDefault="005C4F1D" w:rsidP="005C4F1D">
      <w:pPr>
        <w:pStyle w:val="B1"/>
        <w:rPr>
          <w:lang w:eastAsia="zh-CN"/>
        </w:rPr>
      </w:pPr>
      <w:r>
        <w:rPr>
          <w:rFonts w:hint="eastAsia"/>
          <w:lang w:eastAsia="zh-CN"/>
        </w:rPr>
        <w:t>-</w:t>
      </w:r>
      <w:r>
        <w:rPr>
          <w:lang w:eastAsia="zh-CN"/>
        </w:rPr>
        <w:t xml:space="preserve">    The </w:t>
      </w:r>
      <w:r w:rsidRPr="00305442">
        <w:rPr>
          <w:lang w:eastAsia="zh-CN"/>
        </w:rPr>
        <w:t>HSS</w:t>
      </w:r>
      <w:r>
        <w:rPr>
          <w:lang w:eastAsia="zh-CN"/>
        </w:rPr>
        <w:t>-NT</w:t>
      </w:r>
      <w:r w:rsidRPr="00305442">
        <w:rPr>
          <w:lang w:eastAsia="zh-CN"/>
        </w:rPr>
        <w:t xml:space="preserve"> may only have security credentials for a subset of users</w:t>
      </w:r>
      <w:r>
        <w:rPr>
          <w:lang w:eastAsia="en-GB"/>
        </w:rPr>
        <w:t>.</w:t>
      </w:r>
    </w:p>
    <w:p w14:paraId="5C92D23F" w14:textId="1201EB1F" w:rsidR="005C4F1D" w:rsidRDefault="005C4F1D" w:rsidP="0023421B">
      <w:pPr>
        <w:ind w:left="284"/>
        <w:rPr>
          <w:lang w:eastAsia="en-GB"/>
        </w:rPr>
      </w:pPr>
      <w:r>
        <w:rPr>
          <w:rFonts w:hint="eastAsia"/>
          <w:lang w:eastAsia="zh-CN"/>
        </w:rPr>
        <w:t>-</w:t>
      </w:r>
      <w:r>
        <w:rPr>
          <w:lang w:eastAsia="zh-CN"/>
        </w:rPr>
        <w:t xml:space="preserve">    The HSS-NT r</w:t>
      </w:r>
      <w:r w:rsidRPr="00D63FF2">
        <w:rPr>
          <w:lang w:eastAsia="zh-CN"/>
        </w:rPr>
        <w:t>etrieve</w:t>
      </w:r>
      <w:r>
        <w:rPr>
          <w:lang w:eastAsia="zh-CN"/>
        </w:rPr>
        <w:t xml:space="preserve"> the </w:t>
      </w:r>
      <w:proofErr w:type="spellStart"/>
      <w:r w:rsidRPr="003E5B49">
        <w:rPr>
          <w:lang w:eastAsia="zh-CN"/>
        </w:rPr>
        <w:t>unstored</w:t>
      </w:r>
      <w:proofErr w:type="spellEnd"/>
      <w:r>
        <w:rPr>
          <w:lang w:eastAsia="zh-CN"/>
        </w:rPr>
        <w:t xml:space="preserve"> user</w:t>
      </w:r>
      <w:r w:rsidRPr="00D63FF2">
        <w:rPr>
          <w:lang w:eastAsia="zh-CN"/>
        </w:rPr>
        <w:t xml:space="preserve"> security credentials</w:t>
      </w:r>
      <w:r w:rsidRPr="009025DA">
        <w:rPr>
          <w:lang w:eastAsia="zh-CN"/>
        </w:rPr>
        <w:t xml:space="preserve"> </w:t>
      </w:r>
      <w:r>
        <w:rPr>
          <w:lang w:eastAsia="zh-CN"/>
        </w:rPr>
        <w:t>from</w:t>
      </w:r>
      <w:r w:rsidRPr="009025DA">
        <w:rPr>
          <w:lang w:eastAsia="zh-CN"/>
        </w:rPr>
        <w:t xml:space="preserve"> the ground </w:t>
      </w:r>
      <w:r>
        <w:rPr>
          <w:lang w:eastAsia="zh-CN"/>
        </w:rPr>
        <w:t>HSS</w:t>
      </w:r>
      <w:r w:rsidRPr="009025DA">
        <w:rPr>
          <w:lang w:eastAsia="zh-CN"/>
        </w:rPr>
        <w:t xml:space="preserve"> </w:t>
      </w:r>
      <w:r w:rsidRPr="005547CF">
        <w:rPr>
          <w:lang w:eastAsia="en-GB"/>
        </w:rPr>
        <w:t>when feeder link is available</w:t>
      </w:r>
      <w:r w:rsidR="001A19DC">
        <w:rPr>
          <w:lang w:eastAsia="en-GB"/>
        </w:rPr>
        <w:t>.</w:t>
      </w:r>
    </w:p>
    <w:p w14:paraId="6C9ADAF7" w14:textId="371BB17D" w:rsidR="009A6BB6" w:rsidRDefault="001012DC" w:rsidP="00817E13">
      <w:pPr>
        <w:pStyle w:val="31"/>
        <w:rPr>
          <w:rFonts w:eastAsia="Times New Roman"/>
          <w:lang w:eastAsia="en-GB"/>
        </w:rPr>
      </w:pPr>
      <w:bookmarkStart w:id="673" w:name="_Toc164702097"/>
      <w:bookmarkStart w:id="674" w:name="_Toc167791534"/>
      <w:bookmarkStart w:id="675" w:name="_Toc167984719"/>
      <w:r>
        <w:lastRenderedPageBreak/>
        <w:t>6.</w:t>
      </w:r>
      <w:r w:rsidR="00506AF1">
        <w:t>12</w:t>
      </w:r>
      <w:r>
        <w:t>.2</w:t>
      </w:r>
      <w:r>
        <w:tab/>
        <w:t>Solution details</w:t>
      </w:r>
      <w:bookmarkEnd w:id="673"/>
      <w:bookmarkEnd w:id="674"/>
      <w:bookmarkEnd w:id="675"/>
    </w:p>
    <w:p w14:paraId="268B285F" w14:textId="711DBBB3" w:rsidR="00B34C0E" w:rsidRDefault="00B34C0E" w:rsidP="009A6BB6">
      <w:pPr>
        <w:rPr>
          <w:rFonts w:eastAsia="Times New Roman"/>
          <w:lang w:eastAsia="en-GB"/>
        </w:rPr>
      </w:pPr>
      <w:r>
        <w:rPr>
          <w:rFonts w:eastAsia="Times New Roman"/>
          <w:lang w:eastAsia="en-GB"/>
        </w:rPr>
        <w:object w:dxaOrig="8880" w:dyaOrig="7460" w14:anchorId="6CEA3C71">
          <v:shape id="_x0000_i1040" type="#_x0000_t75" style="width:444.65pt;height:374.4pt" o:ole="">
            <v:imagedata r:id="rId42" o:title=""/>
          </v:shape>
          <o:OLEObject Type="Embed" ProgID="Visio.Drawing.15" ShapeID="_x0000_i1040" DrawAspect="Content" ObjectID="_1786289179" r:id="rId43"/>
        </w:object>
      </w:r>
    </w:p>
    <w:p w14:paraId="60FC6C71" w14:textId="21EF9157" w:rsidR="009A6BB6" w:rsidRDefault="007F494C" w:rsidP="007F494C">
      <w:pPr>
        <w:pStyle w:val="af0"/>
        <w:jc w:val="center"/>
      </w:pPr>
      <w:r>
        <w:t>Figure 6.12.2</w:t>
      </w:r>
      <w:r w:rsidR="00DD17B5">
        <w:t>-</w:t>
      </w:r>
      <w:r>
        <w:fldChar w:fldCharType="begin"/>
      </w:r>
      <w:r>
        <w:instrText xml:space="preserve"> SEQ Figure_6.12.2 \* ARABIC </w:instrText>
      </w:r>
      <w:r>
        <w:fldChar w:fldCharType="separate"/>
      </w:r>
      <w:r>
        <w:rPr>
          <w:noProof/>
        </w:rPr>
        <w:t>1</w:t>
      </w:r>
      <w:r>
        <w:fldChar w:fldCharType="end"/>
      </w:r>
      <w:r>
        <w:t xml:space="preserve">: </w:t>
      </w:r>
      <w:r w:rsidRPr="00101541">
        <w:t>Authentication for Store and Forward Satellite Operation</w:t>
      </w:r>
    </w:p>
    <w:p w14:paraId="60A73204" w14:textId="77777777" w:rsidR="009D3375" w:rsidRDefault="009D3375" w:rsidP="009D3375">
      <w:pPr>
        <w:rPr>
          <w:lang w:eastAsia="zh-CN"/>
        </w:rPr>
      </w:pPr>
      <w:r>
        <w:rPr>
          <w:lang w:eastAsia="zh-CN"/>
        </w:rPr>
        <w:t>The authentication solution for</w:t>
      </w:r>
      <w:r w:rsidRPr="00283F4B">
        <w:rPr>
          <w:lang w:eastAsia="zh-CN"/>
        </w:rPr>
        <w:t xml:space="preserve"> </w:t>
      </w:r>
      <w:r w:rsidRPr="009A2F7D">
        <w:rPr>
          <w:lang w:eastAsia="zh-CN"/>
        </w:rPr>
        <w:t>Store and Forward Satellite Operation</w:t>
      </w:r>
      <w:r>
        <w:rPr>
          <w:lang w:eastAsia="zh-CN"/>
        </w:rPr>
        <w:t xml:space="preserve"> has the following steps:</w:t>
      </w:r>
    </w:p>
    <w:p w14:paraId="0936B546" w14:textId="5336B447" w:rsidR="009D3375" w:rsidRPr="00E565F2" w:rsidRDefault="00AC4434" w:rsidP="006E6742">
      <w:pPr>
        <w:pStyle w:val="aff"/>
        <w:numPr>
          <w:ilvl w:val="0"/>
          <w:numId w:val="20"/>
        </w:numPr>
        <w:rPr>
          <w:rFonts w:eastAsia="Times New Roman"/>
          <w:lang w:val="en-US"/>
        </w:rPr>
      </w:pPr>
      <w:bookmarkStart w:id="676" w:name="OLE_LINK3"/>
      <w:bookmarkStart w:id="677" w:name="OLE_LINK4"/>
      <w:r w:rsidRPr="009D747C">
        <w:rPr>
          <w:rFonts w:eastAsia="Times New Roman"/>
          <w:lang w:val="en-US"/>
        </w:rPr>
        <w:t>The UE and the HSS-NTs for multiple satellites use subscriber key separation mechanism descri</w:t>
      </w:r>
      <w:ins w:id="678" w:author="OPPO-r1" w:date="2024-08-12T10:59:00Z">
        <w:r>
          <w:rPr>
            <w:rFonts w:eastAsia="Times New Roman"/>
            <w:lang w:val="en-US"/>
          </w:rPr>
          <w:t>b</w:t>
        </w:r>
      </w:ins>
      <w:del w:id="679" w:author="OPPO-r1" w:date="2024-08-12T10:59:00Z">
        <w:r w:rsidRPr="009D747C" w:rsidDel="008425A3">
          <w:rPr>
            <w:rFonts w:eastAsia="Times New Roman"/>
            <w:lang w:val="en-US"/>
          </w:rPr>
          <w:delText>p</w:delText>
        </w:r>
      </w:del>
      <w:proofErr w:type="gramStart"/>
      <w:r w:rsidRPr="009D747C">
        <w:rPr>
          <w:rFonts w:eastAsia="Times New Roman"/>
          <w:lang w:val="en-US"/>
        </w:rPr>
        <w:t>ed</w:t>
      </w:r>
      <w:proofErr w:type="gramEnd"/>
      <w:r w:rsidRPr="009D747C">
        <w:rPr>
          <w:rFonts w:eastAsia="Times New Roman"/>
          <w:lang w:val="en-US"/>
        </w:rPr>
        <w:t xml:space="preserve"> in Annex F “Isolated E-UTRAN Operation for Public Safety” in TS 33.401 [3]. For each UE, there is a master key MK for S&amp;F Satellite operation. Th</w:t>
      </w:r>
      <w:r>
        <w:rPr>
          <w:rFonts w:eastAsia="Times New Roman"/>
          <w:lang w:val="en-US"/>
        </w:rPr>
        <w:t>e</w:t>
      </w:r>
      <w:r w:rsidRPr="009D747C">
        <w:rPr>
          <w:rFonts w:eastAsia="Times New Roman"/>
          <w:lang w:val="en-US"/>
        </w:rPr>
        <w:t xml:space="preserve"> master key MK is stored in the UICC, but not in any HSS-NTs. Each HSS-NT is only provisioned with the subscriber key</w:t>
      </w:r>
      <w:r>
        <w:rPr>
          <w:rFonts w:eastAsia="Times New Roman"/>
          <w:lang w:val="en-US"/>
        </w:rPr>
        <w:t>s (i.e., long-term key)</w:t>
      </w:r>
      <w:r w:rsidRPr="009D747C">
        <w:rPr>
          <w:rFonts w:eastAsia="Times New Roman"/>
          <w:lang w:val="en-US"/>
        </w:rPr>
        <w:t xml:space="preserve"> derived from the master key</w:t>
      </w:r>
      <w:r>
        <w:rPr>
          <w:rFonts w:eastAsia="Times New Roman"/>
          <w:lang w:val="en-US"/>
        </w:rPr>
        <w:t>s</w:t>
      </w:r>
      <w:r w:rsidRPr="009D747C">
        <w:rPr>
          <w:rFonts w:eastAsia="Times New Roman"/>
          <w:lang w:val="en-US"/>
        </w:rPr>
        <w:t xml:space="preserve"> MK</w:t>
      </w:r>
      <w:r>
        <w:rPr>
          <w:rFonts w:eastAsia="Times New Roman"/>
          <w:lang w:val="en-US"/>
        </w:rPr>
        <w:t xml:space="preserve">s </w:t>
      </w:r>
      <w:bookmarkStart w:id="680" w:name="_Hlk164339802"/>
      <w:r w:rsidRPr="00E565F2">
        <w:rPr>
          <w:rFonts w:eastAsia="Times New Roman"/>
          <w:lang w:val="en-US"/>
        </w:rPr>
        <w:t>for a subset of users</w:t>
      </w:r>
      <w:bookmarkEnd w:id="680"/>
      <w:r w:rsidRPr="00494C4B">
        <w:rPr>
          <w:rFonts w:eastAsia="Times New Roman"/>
          <w:lang w:val="en-US"/>
        </w:rPr>
        <w:t>.</w:t>
      </w:r>
      <w:r>
        <w:rPr>
          <w:rFonts w:eastAsia="Times New Roman"/>
          <w:lang w:val="en-US"/>
        </w:rPr>
        <w:t xml:space="preserve"> The HSS-T </w:t>
      </w:r>
      <w:r w:rsidRPr="009D747C">
        <w:rPr>
          <w:rFonts w:eastAsia="Times New Roman"/>
          <w:lang w:val="en-US"/>
        </w:rPr>
        <w:t>is provisioned with the</w:t>
      </w:r>
      <w:r>
        <w:rPr>
          <w:rFonts w:eastAsia="Times New Roman"/>
          <w:lang w:val="en-US"/>
        </w:rPr>
        <w:t xml:space="preserve"> </w:t>
      </w:r>
      <w:del w:id="681" w:author="OPPO-r1" w:date="2024-08-12T11:02:00Z">
        <w:r w:rsidRPr="00E565F2" w:rsidDel="00B353F9">
          <w:rPr>
            <w:rFonts w:eastAsia="Times New Roman"/>
            <w:lang w:val="en-US"/>
          </w:rPr>
          <w:delText xml:space="preserve">the </w:delText>
        </w:r>
      </w:del>
      <w:r w:rsidRPr="00E565F2">
        <w:rPr>
          <w:rFonts w:eastAsia="Times New Roman"/>
          <w:lang w:val="en-US"/>
        </w:rPr>
        <w:t>subscriber keys</w:t>
      </w:r>
      <w:r>
        <w:rPr>
          <w:rFonts w:eastAsia="Times New Roman"/>
          <w:lang w:val="en-US"/>
        </w:rPr>
        <w:t xml:space="preserve"> (i.e., long-term key) derived from the master key</w:t>
      </w:r>
      <w:r w:rsidRPr="00E565F2">
        <w:rPr>
          <w:rFonts w:eastAsia="Times New Roman"/>
          <w:lang w:val="en-US"/>
        </w:rPr>
        <w:t xml:space="preserve"> </w:t>
      </w:r>
      <w:r>
        <w:rPr>
          <w:rFonts w:eastAsia="Times New Roman"/>
          <w:lang w:val="en-US"/>
        </w:rPr>
        <w:t xml:space="preserve">MK </w:t>
      </w:r>
      <w:r w:rsidRPr="00E565F2">
        <w:rPr>
          <w:rFonts w:eastAsia="Times New Roman"/>
          <w:lang w:val="en-US"/>
        </w:rPr>
        <w:t xml:space="preserve">for </w:t>
      </w:r>
      <w:r>
        <w:rPr>
          <w:rFonts w:eastAsia="Times New Roman"/>
          <w:lang w:val="en-US"/>
        </w:rPr>
        <w:t>all</w:t>
      </w:r>
      <w:r w:rsidRPr="00E565F2">
        <w:rPr>
          <w:rFonts w:eastAsia="Times New Roman"/>
          <w:lang w:val="en-US"/>
        </w:rPr>
        <w:t xml:space="preserve"> users</w:t>
      </w:r>
      <w:r>
        <w:rPr>
          <w:rFonts w:eastAsia="Times New Roman"/>
          <w:lang w:val="en-US"/>
        </w:rPr>
        <w:t>.</w:t>
      </w:r>
    </w:p>
    <w:bookmarkEnd w:id="676"/>
    <w:bookmarkEnd w:id="677"/>
    <w:p w14:paraId="12D4EE89" w14:textId="77777777" w:rsidR="009D3375" w:rsidRPr="00E565F2" w:rsidRDefault="009D3375" w:rsidP="009D3375">
      <w:pPr>
        <w:ind w:left="568" w:hanging="284"/>
        <w:rPr>
          <w:rFonts w:eastAsia="Times New Roman"/>
          <w:lang w:val="en-US"/>
        </w:rPr>
      </w:pPr>
      <w:r w:rsidRPr="00E565F2">
        <w:rPr>
          <w:rFonts w:eastAsia="Times New Roman" w:hint="eastAsia"/>
          <w:lang w:val="en-US"/>
        </w:rPr>
        <w:t>N</w:t>
      </w:r>
      <w:r w:rsidRPr="00E565F2">
        <w:rPr>
          <w:rFonts w:eastAsia="Times New Roman"/>
          <w:lang w:val="en-US"/>
        </w:rPr>
        <w:t>OTE 1: The master key MK can be a root key or a dedicated key exclusively for S&amp;F S</w:t>
      </w:r>
      <w:r w:rsidRPr="00E565F2">
        <w:rPr>
          <w:rFonts w:eastAsia="Times New Roman" w:hint="eastAsia"/>
          <w:lang w:val="en-US"/>
        </w:rPr>
        <w:t>a</w:t>
      </w:r>
      <w:r w:rsidRPr="00E565F2">
        <w:rPr>
          <w:rFonts w:eastAsia="Times New Roman"/>
          <w:lang w:val="en-US"/>
        </w:rPr>
        <w:t>tellite operation.</w:t>
      </w:r>
    </w:p>
    <w:p w14:paraId="0DCFC8C7" w14:textId="77777777" w:rsidR="009D3375" w:rsidRPr="00E565F2" w:rsidRDefault="009D3375" w:rsidP="009D3375">
      <w:pPr>
        <w:ind w:left="568" w:hanging="284"/>
        <w:rPr>
          <w:rFonts w:eastAsia="Times New Roman"/>
          <w:lang w:val="en-US"/>
        </w:rPr>
      </w:pPr>
      <w:r w:rsidRPr="00E565F2">
        <w:rPr>
          <w:rFonts w:eastAsia="Times New Roman" w:hint="eastAsia"/>
          <w:lang w:val="en-US"/>
        </w:rPr>
        <w:t>N</w:t>
      </w:r>
      <w:r w:rsidRPr="00E565F2">
        <w:rPr>
          <w:rFonts w:eastAsia="Times New Roman"/>
          <w:lang w:val="en-US"/>
        </w:rPr>
        <w:t>OTE 2:</w:t>
      </w:r>
      <w:r>
        <w:rPr>
          <w:rFonts w:eastAsia="Times New Roman"/>
          <w:lang w:val="en-US"/>
        </w:rPr>
        <w:t xml:space="preserve"> </w:t>
      </w:r>
      <w:r w:rsidRPr="00E565F2">
        <w:rPr>
          <w:rFonts w:eastAsia="Times New Roman"/>
          <w:lang w:val="en-US"/>
        </w:rPr>
        <w:t>Assume that there are N satellites with different HSS-NTs, HSS-NT_1</w:t>
      </w:r>
      <w:proofErr w:type="gramStart"/>
      <w:r w:rsidRPr="00E565F2">
        <w:rPr>
          <w:rFonts w:eastAsia="Times New Roman"/>
          <w:lang w:val="en-US"/>
        </w:rPr>
        <w:t>, ...,</w:t>
      </w:r>
      <w:proofErr w:type="gramEnd"/>
      <w:r w:rsidRPr="00E565F2">
        <w:rPr>
          <w:rFonts w:eastAsia="Times New Roman"/>
          <w:lang w:val="en-US"/>
        </w:rPr>
        <w:t xml:space="preserve"> HSS-NT_N. As part of the provisioning process for HSS-</w:t>
      </w:r>
      <w:proofErr w:type="spellStart"/>
      <w:r w:rsidRPr="00E565F2">
        <w:rPr>
          <w:rFonts w:eastAsia="Times New Roman"/>
          <w:lang w:val="en-US"/>
        </w:rPr>
        <w:t>NT_n</w:t>
      </w:r>
      <w:proofErr w:type="spellEnd"/>
      <w:r w:rsidRPr="00E565F2">
        <w:rPr>
          <w:rFonts w:eastAsia="Times New Roman"/>
          <w:lang w:val="en-US"/>
        </w:rPr>
        <w:t xml:space="preserve"> (1&lt;=n&lt;=N), a subscriber key </w:t>
      </w:r>
      <w:proofErr w:type="spellStart"/>
      <w:r w:rsidRPr="00E565F2">
        <w:rPr>
          <w:rFonts w:eastAsia="Times New Roman"/>
          <w:lang w:val="en-US"/>
        </w:rPr>
        <w:t>K_n</w:t>
      </w:r>
      <w:proofErr w:type="spellEnd"/>
      <w:r w:rsidRPr="00E565F2">
        <w:rPr>
          <w:rFonts w:eastAsia="Times New Roman"/>
          <w:lang w:val="en-US"/>
        </w:rPr>
        <w:t xml:space="preserve"> is derived from MK using the key derivation process specified in Annex F of TS 33.401 [3], and all </w:t>
      </w:r>
      <w:proofErr w:type="spellStart"/>
      <w:r w:rsidRPr="00E565F2">
        <w:rPr>
          <w:rFonts w:eastAsia="Times New Roman"/>
          <w:lang w:val="en-US"/>
        </w:rPr>
        <w:t>K_n</w:t>
      </w:r>
      <w:proofErr w:type="spellEnd"/>
      <w:r w:rsidRPr="00E565F2">
        <w:rPr>
          <w:rFonts w:eastAsia="Times New Roman"/>
          <w:lang w:val="en-US"/>
        </w:rPr>
        <w:t xml:space="preserve"> are different and the knowledge of </w:t>
      </w:r>
      <w:proofErr w:type="spellStart"/>
      <w:r w:rsidRPr="00E565F2">
        <w:rPr>
          <w:rFonts w:eastAsia="Times New Roman"/>
          <w:lang w:val="en-US"/>
        </w:rPr>
        <w:t>K_n</w:t>
      </w:r>
      <w:proofErr w:type="spellEnd"/>
      <w:r w:rsidRPr="00E565F2">
        <w:rPr>
          <w:rFonts w:eastAsia="Times New Roman"/>
          <w:lang w:val="en-US"/>
        </w:rPr>
        <w:t xml:space="preserve"> does neither allow inferring knowledge about MK nor about any </w:t>
      </w:r>
      <w:proofErr w:type="spellStart"/>
      <w:r w:rsidRPr="00E565F2">
        <w:rPr>
          <w:rFonts w:eastAsia="Times New Roman"/>
          <w:lang w:val="en-US"/>
        </w:rPr>
        <w:t>K_m</w:t>
      </w:r>
      <w:proofErr w:type="spellEnd"/>
      <w:r w:rsidRPr="00E565F2">
        <w:rPr>
          <w:rFonts w:eastAsia="Times New Roman"/>
          <w:lang w:val="en-US"/>
        </w:rPr>
        <w:t xml:space="preserve"> with m different from n.</w:t>
      </w:r>
    </w:p>
    <w:p w14:paraId="775626F2" w14:textId="77777777" w:rsidR="009D3375" w:rsidRDefault="009D3375" w:rsidP="009D3375">
      <w:pPr>
        <w:ind w:left="568" w:hanging="284"/>
        <w:rPr>
          <w:rFonts w:eastAsia="Times New Roman"/>
          <w:lang w:val="en-US"/>
        </w:rPr>
      </w:pPr>
      <w:r w:rsidRPr="00E565F2">
        <w:rPr>
          <w:rFonts w:eastAsia="Times New Roman" w:hint="eastAsia"/>
          <w:lang w:val="en-US"/>
        </w:rPr>
        <w:t>N</w:t>
      </w:r>
      <w:r w:rsidRPr="00E565F2">
        <w:rPr>
          <w:rFonts w:eastAsia="Times New Roman"/>
          <w:lang w:val="en-US"/>
        </w:rPr>
        <w:t>OTE 3: Due to the limited storage capability, the HSS-NT may only have the subscriber keys for a subset of users.</w:t>
      </w:r>
    </w:p>
    <w:p w14:paraId="3F211C02" w14:textId="77777777" w:rsidR="009D3375" w:rsidRDefault="009D3375" w:rsidP="009D3375">
      <w:pPr>
        <w:rPr>
          <w:rFonts w:eastAsia="Times New Roman"/>
          <w:lang w:val="en-US"/>
        </w:rPr>
      </w:pPr>
      <w:r w:rsidRPr="0098444B">
        <w:rPr>
          <w:rFonts w:eastAsia="Times New Roman"/>
          <w:lang w:val="en-US"/>
        </w:rPr>
        <w:t>When service link between UE and SAT#1 is available</w:t>
      </w:r>
    </w:p>
    <w:p w14:paraId="743C4992" w14:textId="77777777" w:rsidR="009D3375" w:rsidRPr="00E565F2" w:rsidRDefault="009D3375" w:rsidP="006E6742">
      <w:pPr>
        <w:pStyle w:val="aff"/>
        <w:numPr>
          <w:ilvl w:val="0"/>
          <w:numId w:val="20"/>
        </w:numPr>
        <w:rPr>
          <w:rFonts w:eastAsia="Times New Roman"/>
          <w:lang w:val="en-US"/>
        </w:rPr>
      </w:pPr>
      <w:r w:rsidRPr="00E565F2">
        <w:rPr>
          <w:rFonts w:eastAsia="Times New Roman"/>
          <w:lang w:val="en-US"/>
        </w:rPr>
        <w:t xml:space="preserve">The </w:t>
      </w:r>
      <w:proofErr w:type="spellStart"/>
      <w:r w:rsidRPr="00E565F2">
        <w:rPr>
          <w:rFonts w:eastAsia="Times New Roman"/>
          <w:lang w:val="en-US"/>
        </w:rPr>
        <w:t>eNB</w:t>
      </w:r>
      <w:proofErr w:type="spellEnd"/>
      <w:r w:rsidRPr="00E565F2">
        <w:rPr>
          <w:rFonts w:eastAsia="Times New Roman"/>
          <w:lang w:val="en-US"/>
        </w:rPr>
        <w:t xml:space="preserve"> on the SAT</w:t>
      </w:r>
      <w:r>
        <w:rPr>
          <w:rFonts w:eastAsia="Times New Roman"/>
          <w:lang w:val="en-US"/>
        </w:rPr>
        <w:t>#</w:t>
      </w:r>
      <w:r w:rsidRPr="00E565F2">
        <w:rPr>
          <w:rFonts w:eastAsia="Times New Roman"/>
          <w:lang w:val="en-US"/>
        </w:rPr>
        <w:t>1 broadcasts that it is in the S&amp;F satellite operation mode.</w:t>
      </w:r>
    </w:p>
    <w:p w14:paraId="47DF65DE" w14:textId="77777777" w:rsidR="009D3375" w:rsidRPr="00E565F2" w:rsidRDefault="009D3375" w:rsidP="006E6742">
      <w:pPr>
        <w:pStyle w:val="aff"/>
        <w:numPr>
          <w:ilvl w:val="0"/>
          <w:numId w:val="20"/>
        </w:numPr>
        <w:rPr>
          <w:rFonts w:eastAsia="Times New Roman"/>
          <w:lang w:val="en-US"/>
        </w:rPr>
      </w:pPr>
      <w:r>
        <w:rPr>
          <w:lang w:eastAsia="zh-CN"/>
        </w:rPr>
        <w:t xml:space="preserve">If the UE has the capability to support the S&amp;F satellite operation, it initiates the Attach procedure by transmitting an Attach Request Message to the </w:t>
      </w:r>
      <w:proofErr w:type="spellStart"/>
      <w:r>
        <w:rPr>
          <w:lang w:eastAsia="zh-CN"/>
        </w:rPr>
        <w:t>eNB</w:t>
      </w:r>
      <w:proofErr w:type="spellEnd"/>
      <w:r>
        <w:rPr>
          <w:lang w:eastAsia="zh-CN"/>
        </w:rPr>
        <w:t xml:space="preserve"> including the UE ID, e.g., IMSI. Then, </w:t>
      </w:r>
      <w:r w:rsidRPr="00C10B51">
        <w:rPr>
          <w:lang w:val="en-US"/>
        </w:rPr>
        <w:t xml:space="preserve">the </w:t>
      </w:r>
      <w:proofErr w:type="spellStart"/>
      <w:r w:rsidRPr="00C10B51">
        <w:rPr>
          <w:lang w:val="en-US"/>
        </w:rPr>
        <w:t>eNB</w:t>
      </w:r>
      <w:proofErr w:type="spellEnd"/>
      <w:r w:rsidRPr="00C10B51">
        <w:rPr>
          <w:lang w:val="en-US"/>
        </w:rPr>
        <w:t xml:space="preserve"> forwards the Attach Request message to MME-NT</w:t>
      </w:r>
      <w:r>
        <w:rPr>
          <w:lang w:eastAsia="zh-CN"/>
        </w:rPr>
        <w:t>.</w:t>
      </w:r>
    </w:p>
    <w:p w14:paraId="6053CAFD" w14:textId="77777777" w:rsidR="009D3375" w:rsidRPr="00E565F2" w:rsidRDefault="009D3375" w:rsidP="006E6742">
      <w:pPr>
        <w:pStyle w:val="aff"/>
        <w:numPr>
          <w:ilvl w:val="0"/>
          <w:numId w:val="20"/>
        </w:numPr>
        <w:rPr>
          <w:rFonts w:eastAsia="Times New Roman"/>
          <w:lang w:val="en-US"/>
        </w:rPr>
      </w:pPr>
      <w:r>
        <w:rPr>
          <w:lang w:eastAsia="zh-CN"/>
        </w:rPr>
        <w:lastRenderedPageBreak/>
        <w:t xml:space="preserve">The MME-NT </w:t>
      </w:r>
      <w:r w:rsidRPr="00E565F2">
        <w:rPr>
          <w:rFonts w:eastAsia="Times New Roman"/>
          <w:lang w:val="en-US"/>
        </w:rPr>
        <w:t>on the SAT</w:t>
      </w:r>
      <w:r>
        <w:rPr>
          <w:rFonts w:eastAsia="Times New Roman"/>
          <w:lang w:val="en-US"/>
        </w:rPr>
        <w:t>#</w:t>
      </w:r>
      <w:r w:rsidRPr="00E565F2">
        <w:rPr>
          <w:rFonts w:eastAsia="Times New Roman"/>
          <w:lang w:val="en-US"/>
        </w:rPr>
        <w:t>1</w:t>
      </w:r>
      <w:r>
        <w:rPr>
          <w:lang w:eastAsia="zh-CN"/>
        </w:rPr>
        <w:t xml:space="preserve"> </w:t>
      </w:r>
      <w:r>
        <w:t xml:space="preserve">sends an Authentication Request message to HSS-NT </w:t>
      </w:r>
      <w:r w:rsidRPr="00E565F2">
        <w:rPr>
          <w:rFonts w:eastAsia="Times New Roman"/>
          <w:lang w:val="en-US"/>
        </w:rPr>
        <w:t>on the SAT</w:t>
      </w:r>
      <w:r>
        <w:rPr>
          <w:rFonts w:eastAsia="Times New Roman"/>
          <w:lang w:val="en-US"/>
        </w:rPr>
        <w:t>#</w:t>
      </w:r>
      <w:r w:rsidRPr="00E565F2">
        <w:rPr>
          <w:rFonts w:eastAsia="Times New Roman"/>
          <w:lang w:val="en-US"/>
        </w:rPr>
        <w:t>1</w:t>
      </w:r>
      <w:r>
        <w:t xml:space="preserve"> including the UE ID</w:t>
      </w:r>
      <w:r>
        <w:rPr>
          <w:lang w:eastAsia="zh-CN"/>
        </w:rPr>
        <w:t>.</w:t>
      </w:r>
    </w:p>
    <w:p w14:paraId="099F47D8" w14:textId="77777777" w:rsidR="009D3375" w:rsidRPr="00E565F2" w:rsidRDefault="009D3375" w:rsidP="006E6742">
      <w:pPr>
        <w:pStyle w:val="aff"/>
        <w:numPr>
          <w:ilvl w:val="0"/>
          <w:numId w:val="20"/>
        </w:numPr>
        <w:rPr>
          <w:rFonts w:eastAsia="Times New Roman"/>
          <w:lang w:val="en-US"/>
        </w:rPr>
      </w:pPr>
      <w:r>
        <w:rPr>
          <w:lang w:eastAsia="zh-CN"/>
        </w:rPr>
        <w:t>If</w:t>
      </w:r>
      <w:r w:rsidRPr="009E763C">
        <w:rPr>
          <w:lang w:eastAsia="zh-CN"/>
        </w:rPr>
        <w:t xml:space="preserve"> the </w:t>
      </w:r>
      <w:r w:rsidRPr="001E7BB6">
        <w:rPr>
          <w:lang w:eastAsia="zh-CN"/>
        </w:rPr>
        <w:t>subscriber key</w:t>
      </w:r>
      <w:r w:rsidRPr="009E763C">
        <w:rPr>
          <w:lang w:eastAsia="zh-CN"/>
        </w:rPr>
        <w:t xml:space="preserve"> is not stored in the HSS-NT</w:t>
      </w:r>
      <w:r>
        <w:rPr>
          <w:lang w:eastAsia="zh-CN"/>
        </w:rPr>
        <w:t xml:space="preserve"> </w:t>
      </w:r>
      <w:r w:rsidRPr="00E565F2">
        <w:rPr>
          <w:rFonts w:eastAsia="Times New Roman"/>
          <w:lang w:val="en-US"/>
        </w:rPr>
        <w:t>on the SAT</w:t>
      </w:r>
      <w:r>
        <w:rPr>
          <w:rFonts w:eastAsia="Times New Roman"/>
          <w:lang w:val="en-US"/>
        </w:rPr>
        <w:t>#</w:t>
      </w:r>
      <w:r w:rsidRPr="00E565F2">
        <w:rPr>
          <w:rFonts w:eastAsia="Times New Roman"/>
          <w:lang w:val="en-US"/>
        </w:rPr>
        <w:t>1</w:t>
      </w:r>
      <w:r w:rsidRPr="009E763C">
        <w:rPr>
          <w:lang w:eastAsia="zh-CN"/>
        </w:rPr>
        <w:t>, the HSS</w:t>
      </w:r>
      <w:r>
        <w:rPr>
          <w:lang w:eastAsia="zh-CN"/>
        </w:rPr>
        <w:t>-N</w:t>
      </w:r>
      <w:r w:rsidRPr="009E763C">
        <w:rPr>
          <w:lang w:eastAsia="zh-CN"/>
        </w:rPr>
        <w:t xml:space="preserve">T sends an </w:t>
      </w:r>
      <w:r>
        <w:rPr>
          <w:lang w:eastAsia="zh-CN"/>
        </w:rPr>
        <w:t>A</w:t>
      </w:r>
      <w:r w:rsidRPr="009E763C">
        <w:rPr>
          <w:lang w:eastAsia="zh-CN"/>
        </w:rPr>
        <w:t xml:space="preserve">uthentication </w:t>
      </w:r>
      <w:r>
        <w:rPr>
          <w:lang w:eastAsia="zh-CN"/>
        </w:rPr>
        <w:t>F</w:t>
      </w:r>
      <w:r w:rsidRPr="009E763C">
        <w:rPr>
          <w:lang w:eastAsia="zh-CN"/>
        </w:rPr>
        <w:t xml:space="preserve">ailure </w:t>
      </w:r>
      <w:r>
        <w:rPr>
          <w:lang w:eastAsia="zh-CN"/>
        </w:rPr>
        <w:t>M</w:t>
      </w:r>
      <w:r w:rsidRPr="009E763C">
        <w:rPr>
          <w:lang w:eastAsia="zh-CN"/>
        </w:rPr>
        <w:t>essage to the MME</w:t>
      </w:r>
      <w:r>
        <w:rPr>
          <w:lang w:eastAsia="zh-CN"/>
        </w:rPr>
        <w:t xml:space="preserve">-NT </w:t>
      </w:r>
      <w:r w:rsidRPr="00E565F2">
        <w:rPr>
          <w:rFonts w:eastAsia="Times New Roman"/>
          <w:lang w:val="en-US"/>
        </w:rPr>
        <w:t>on the SAT</w:t>
      </w:r>
      <w:r>
        <w:rPr>
          <w:rFonts w:eastAsia="Times New Roman"/>
          <w:lang w:val="en-US"/>
        </w:rPr>
        <w:t>#</w:t>
      </w:r>
      <w:r w:rsidRPr="00E565F2">
        <w:rPr>
          <w:rFonts w:eastAsia="Times New Roman"/>
          <w:lang w:val="en-US"/>
        </w:rPr>
        <w:t>1</w:t>
      </w:r>
      <w:r>
        <w:rPr>
          <w:lang w:eastAsia="zh-CN"/>
        </w:rPr>
        <w:t xml:space="preserve"> </w:t>
      </w:r>
      <w:r w:rsidRPr="002C58C0">
        <w:rPr>
          <w:lang w:eastAsia="zh-CN"/>
        </w:rPr>
        <w:t>including</w:t>
      </w:r>
      <w:r>
        <w:rPr>
          <w:lang w:eastAsia="zh-CN"/>
        </w:rPr>
        <w:t xml:space="preserve"> a failure indication</w:t>
      </w:r>
      <w:r w:rsidRPr="009E763C">
        <w:rPr>
          <w:lang w:eastAsia="zh-CN"/>
        </w:rPr>
        <w:t>.</w:t>
      </w:r>
    </w:p>
    <w:p w14:paraId="3E93ED94" w14:textId="77777777" w:rsidR="009D3375" w:rsidRPr="00E565F2" w:rsidRDefault="009D3375" w:rsidP="006E6742">
      <w:pPr>
        <w:pStyle w:val="aff"/>
        <w:numPr>
          <w:ilvl w:val="0"/>
          <w:numId w:val="20"/>
        </w:numPr>
        <w:rPr>
          <w:rFonts w:eastAsia="Times New Roman"/>
          <w:lang w:val="en-US"/>
        </w:rPr>
      </w:pPr>
      <w:r>
        <w:rPr>
          <w:lang w:eastAsia="zh-CN"/>
        </w:rPr>
        <w:t xml:space="preserve">The MME-NT </w:t>
      </w:r>
      <w:r w:rsidRPr="00E565F2">
        <w:rPr>
          <w:rFonts w:eastAsia="Times New Roman"/>
          <w:lang w:val="en-US"/>
        </w:rPr>
        <w:t>on the SAT</w:t>
      </w:r>
      <w:r>
        <w:rPr>
          <w:rFonts w:eastAsia="Times New Roman"/>
          <w:lang w:val="en-US"/>
        </w:rPr>
        <w:t>#</w:t>
      </w:r>
      <w:r w:rsidRPr="00E565F2">
        <w:rPr>
          <w:rFonts w:eastAsia="Times New Roman"/>
          <w:lang w:val="en-US"/>
        </w:rPr>
        <w:t>1</w:t>
      </w:r>
      <w:r>
        <w:rPr>
          <w:lang w:eastAsia="zh-CN"/>
        </w:rPr>
        <w:t xml:space="preserve"> </w:t>
      </w:r>
      <w:r w:rsidRPr="00C10B51">
        <w:rPr>
          <w:lang w:val="en-US"/>
        </w:rPr>
        <w:t>sends the Attach Reject message to UE.</w:t>
      </w:r>
    </w:p>
    <w:p w14:paraId="4C0E24E0" w14:textId="77777777" w:rsidR="009D3375" w:rsidRPr="00E565F2" w:rsidRDefault="009D3375" w:rsidP="009D3375">
      <w:pPr>
        <w:rPr>
          <w:rFonts w:eastAsia="Times New Roman"/>
          <w:lang w:val="en-US"/>
        </w:rPr>
      </w:pPr>
      <w:r w:rsidRPr="00ED5691">
        <w:rPr>
          <w:lang w:eastAsia="zh-CN"/>
        </w:rPr>
        <w:t>When the feeder link</w:t>
      </w:r>
      <w:r>
        <w:rPr>
          <w:lang w:eastAsia="zh-CN"/>
        </w:rPr>
        <w:t xml:space="preserve"> between SAT#1 and the ground network</w:t>
      </w:r>
      <w:r w:rsidRPr="00ED5691">
        <w:rPr>
          <w:lang w:eastAsia="zh-CN"/>
        </w:rPr>
        <w:t xml:space="preserve"> is available</w:t>
      </w:r>
    </w:p>
    <w:p w14:paraId="55A9849C" w14:textId="77777777" w:rsidR="009D3375" w:rsidRPr="00E565F2" w:rsidRDefault="009D3375" w:rsidP="006E6742">
      <w:pPr>
        <w:pStyle w:val="aff"/>
        <w:numPr>
          <w:ilvl w:val="0"/>
          <w:numId w:val="20"/>
        </w:numPr>
        <w:rPr>
          <w:rFonts w:eastAsia="Times New Roman"/>
          <w:lang w:val="en-US"/>
        </w:rPr>
      </w:pPr>
      <w:r>
        <w:rPr>
          <w:lang w:eastAsia="zh-CN"/>
        </w:rPr>
        <w:t>T</w:t>
      </w:r>
      <w:r w:rsidRPr="00ED5691">
        <w:rPr>
          <w:lang w:eastAsia="zh-CN"/>
        </w:rPr>
        <w:t xml:space="preserve">he </w:t>
      </w:r>
      <w:r>
        <w:rPr>
          <w:lang w:eastAsia="zh-CN"/>
        </w:rPr>
        <w:t xml:space="preserve">HSS-NT </w:t>
      </w:r>
      <w:r w:rsidRPr="00E565F2">
        <w:rPr>
          <w:rFonts w:eastAsia="Times New Roman"/>
          <w:lang w:val="en-US"/>
        </w:rPr>
        <w:t>on the SAT</w:t>
      </w:r>
      <w:r>
        <w:rPr>
          <w:rFonts w:eastAsia="Times New Roman"/>
          <w:lang w:val="en-US"/>
        </w:rPr>
        <w:t>#</w:t>
      </w:r>
      <w:r w:rsidRPr="00E565F2">
        <w:rPr>
          <w:rFonts w:eastAsia="Times New Roman"/>
          <w:lang w:val="en-US"/>
        </w:rPr>
        <w:t>1</w:t>
      </w:r>
      <w:r w:rsidRPr="00ED5691">
        <w:rPr>
          <w:lang w:eastAsia="zh-CN"/>
        </w:rPr>
        <w:t xml:space="preserve"> sends the</w:t>
      </w:r>
      <w:r>
        <w:rPr>
          <w:lang w:eastAsia="zh-CN"/>
        </w:rPr>
        <w:t xml:space="preserve"> Security Key Request Message to the HSS-T including the</w:t>
      </w:r>
      <w:r w:rsidRPr="00ED5691">
        <w:rPr>
          <w:lang w:eastAsia="zh-CN"/>
        </w:rPr>
        <w:t xml:space="preserve"> rejected UE’s IMSI and current TAI, and retrieves the </w:t>
      </w:r>
      <w:r>
        <w:rPr>
          <w:lang w:eastAsia="zh-CN"/>
        </w:rPr>
        <w:t>subscriber key</w:t>
      </w:r>
      <w:r w:rsidRPr="00ED5691">
        <w:rPr>
          <w:lang w:eastAsia="zh-CN"/>
        </w:rPr>
        <w:t xml:space="preserve"> from the </w:t>
      </w:r>
      <w:r>
        <w:rPr>
          <w:lang w:eastAsia="zh-CN"/>
        </w:rPr>
        <w:t>HSS-T</w:t>
      </w:r>
      <w:r w:rsidRPr="00ED5691">
        <w:rPr>
          <w:lang w:eastAsia="zh-CN"/>
        </w:rPr>
        <w:t xml:space="preserve">. </w:t>
      </w:r>
    </w:p>
    <w:p w14:paraId="63512957" w14:textId="2C28A1FF" w:rsidR="009D3375" w:rsidRPr="00E565F2" w:rsidRDefault="00AC4434" w:rsidP="006E6742">
      <w:pPr>
        <w:pStyle w:val="aff"/>
        <w:numPr>
          <w:ilvl w:val="0"/>
          <w:numId w:val="20"/>
        </w:numPr>
        <w:rPr>
          <w:rFonts w:eastAsia="Times New Roman"/>
          <w:lang w:val="en-US"/>
        </w:rPr>
      </w:pPr>
      <w:r>
        <w:rPr>
          <w:lang w:eastAsia="zh-CN"/>
        </w:rPr>
        <w:t>The HSS-T sends Security Key Re</w:t>
      </w:r>
      <w:ins w:id="682" w:author="OPPO-r1" w:date="2024-08-12T11:02:00Z">
        <w:r>
          <w:rPr>
            <w:lang w:eastAsia="zh-CN"/>
          </w:rPr>
          <w:t>s</w:t>
        </w:r>
      </w:ins>
      <w:r>
        <w:rPr>
          <w:lang w:eastAsia="zh-CN"/>
        </w:rPr>
        <w:t>ponse Message</w:t>
      </w:r>
      <w:r w:rsidRPr="00C10B51">
        <w:rPr>
          <w:rFonts w:eastAsia="Times New Roman"/>
          <w:lang w:val="en-US"/>
        </w:rPr>
        <w:t xml:space="preserve"> to HSS-NT</w:t>
      </w:r>
      <w:r>
        <w:rPr>
          <w:rFonts w:eastAsia="Times New Roman"/>
          <w:lang w:val="en-US"/>
        </w:rPr>
        <w:t xml:space="preserve"> </w:t>
      </w:r>
      <w:r w:rsidRPr="00E565F2">
        <w:rPr>
          <w:rFonts w:eastAsia="Times New Roman"/>
          <w:lang w:val="en-US"/>
        </w:rPr>
        <w:t>on the SAT</w:t>
      </w:r>
      <w:r>
        <w:rPr>
          <w:rFonts w:eastAsia="Times New Roman"/>
          <w:lang w:val="en-US"/>
        </w:rPr>
        <w:t>#</w:t>
      </w:r>
      <w:r w:rsidRPr="00E565F2">
        <w:rPr>
          <w:rFonts w:eastAsia="Times New Roman"/>
          <w:lang w:val="en-US"/>
        </w:rPr>
        <w:t>1</w:t>
      </w:r>
      <w:r w:rsidRPr="00C10B51">
        <w:rPr>
          <w:rFonts w:eastAsia="Times New Roman"/>
          <w:lang w:val="en-US"/>
        </w:rPr>
        <w:t xml:space="preserve"> </w:t>
      </w:r>
      <w:r w:rsidRPr="000A3398">
        <w:rPr>
          <w:rFonts w:eastAsia="Times New Roman"/>
          <w:lang w:val="en-US"/>
        </w:rPr>
        <w:t>with the</w:t>
      </w:r>
      <w:r w:rsidRPr="00ED5691">
        <w:rPr>
          <w:lang w:eastAsia="zh-CN"/>
        </w:rPr>
        <w:t xml:space="preserve"> </w:t>
      </w:r>
      <w:r>
        <w:rPr>
          <w:lang w:eastAsia="zh-CN"/>
        </w:rPr>
        <w:t>subscriber key</w:t>
      </w:r>
      <w:r w:rsidRPr="00C10B51">
        <w:rPr>
          <w:rFonts w:eastAsia="Times New Roman"/>
        </w:rPr>
        <w:t>.</w:t>
      </w:r>
    </w:p>
    <w:p w14:paraId="3BABD230" w14:textId="77777777" w:rsidR="009D3375" w:rsidRPr="000A3398" w:rsidRDefault="009D3375" w:rsidP="009D3375">
      <w:pPr>
        <w:rPr>
          <w:rFonts w:eastAsia="Times New Roman"/>
        </w:rPr>
      </w:pPr>
      <w:r w:rsidRPr="000A3398">
        <w:rPr>
          <w:rFonts w:eastAsia="Times New Roman"/>
        </w:rPr>
        <w:t>When service link between UE and SAT#2 is available</w:t>
      </w:r>
    </w:p>
    <w:p w14:paraId="49AB3E46" w14:textId="77777777" w:rsidR="009D3375" w:rsidRDefault="009D3375" w:rsidP="009D3375">
      <w:pPr>
        <w:ind w:firstLineChars="150" w:firstLine="300"/>
      </w:pPr>
      <w:proofErr w:type="gramStart"/>
      <w:r>
        <w:rPr>
          <w:lang w:eastAsia="zh-CN"/>
        </w:rPr>
        <w:t>8~10.</w:t>
      </w:r>
      <w:proofErr w:type="gramEnd"/>
      <w:r>
        <w:rPr>
          <w:lang w:eastAsia="zh-CN"/>
        </w:rPr>
        <w:t xml:space="preserve">    Step 8~10 </w:t>
      </w:r>
      <w:r>
        <w:t>are the same as step 1~3.</w:t>
      </w:r>
    </w:p>
    <w:p w14:paraId="4980DE2B" w14:textId="77777777" w:rsidR="009D3375" w:rsidRDefault="009D3375" w:rsidP="009D3375">
      <w:pPr>
        <w:ind w:firstLineChars="150" w:firstLine="300"/>
      </w:pPr>
      <w:proofErr w:type="gramStart"/>
      <w:r>
        <w:rPr>
          <w:rFonts w:hint="eastAsia"/>
          <w:lang w:val="en-US" w:eastAsia="zh-CN"/>
        </w:rPr>
        <w:t>1</w:t>
      </w:r>
      <w:r>
        <w:rPr>
          <w:lang w:val="en-US" w:eastAsia="zh-CN"/>
        </w:rPr>
        <w:t>1</w:t>
      </w:r>
      <w:r>
        <w:rPr>
          <w:lang w:eastAsia="zh-CN"/>
        </w:rPr>
        <w:t>~</w:t>
      </w:r>
      <w:r>
        <w:rPr>
          <w:lang w:val="en-US" w:eastAsia="zh-CN"/>
        </w:rPr>
        <w:t>16.</w:t>
      </w:r>
      <w:proofErr w:type="gramEnd"/>
      <w:r>
        <w:rPr>
          <w:lang w:val="en-US" w:eastAsia="zh-CN"/>
        </w:rPr>
        <w:t xml:space="preserve"> </w:t>
      </w:r>
      <w:r w:rsidRPr="00D73DFF">
        <w:rPr>
          <w:lang w:val="en-US" w:eastAsia="zh-CN"/>
        </w:rPr>
        <w:t>The run of an EPS AKA procedure</w:t>
      </w:r>
      <w:r>
        <w:rPr>
          <w:lang w:val="en-US" w:eastAsia="zh-CN"/>
        </w:rPr>
        <w:t xml:space="preserve"> in step 11~16</w:t>
      </w:r>
      <w:r w:rsidRPr="00D73DFF">
        <w:rPr>
          <w:lang w:val="en-US" w:eastAsia="zh-CN"/>
        </w:rPr>
        <w:t xml:space="preserve"> in the presence of the subscriber key separation mechanism is identical to that without the presence of the mechanism</w:t>
      </w:r>
      <w:r>
        <w:rPr>
          <w:lang w:val="en-US" w:eastAsia="zh-CN"/>
        </w:rPr>
        <w:t xml:space="preserve"> in clause 6.1 in </w:t>
      </w:r>
      <w:r w:rsidRPr="003377FD">
        <w:rPr>
          <w:lang w:val="en-US" w:eastAsia="zh-CN"/>
        </w:rPr>
        <w:t>3GPP TS 3</w:t>
      </w:r>
      <w:r>
        <w:rPr>
          <w:lang w:val="en-US" w:eastAsia="zh-CN"/>
        </w:rPr>
        <w:t>3</w:t>
      </w:r>
      <w:r w:rsidRPr="003377FD">
        <w:rPr>
          <w:lang w:val="en-US" w:eastAsia="zh-CN"/>
        </w:rPr>
        <w:t>.</w:t>
      </w:r>
      <w:r>
        <w:rPr>
          <w:lang w:val="en-US" w:eastAsia="zh-CN"/>
        </w:rPr>
        <w:t>401</w:t>
      </w:r>
      <w:r w:rsidRPr="003377FD">
        <w:rPr>
          <w:lang w:val="en-US" w:eastAsia="zh-CN"/>
        </w:rPr>
        <w:t xml:space="preserve"> [</w:t>
      </w:r>
      <w:r>
        <w:rPr>
          <w:lang w:val="en-US" w:eastAsia="zh-CN"/>
        </w:rPr>
        <w:t>3</w:t>
      </w:r>
      <w:r w:rsidRPr="003377FD">
        <w:rPr>
          <w:lang w:val="en-US" w:eastAsia="zh-CN"/>
        </w:rPr>
        <w:t>]</w:t>
      </w:r>
      <w:r w:rsidRPr="00D73DFF">
        <w:rPr>
          <w:lang w:val="en-US" w:eastAsia="zh-CN"/>
        </w:rPr>
        <w:t xml:space="preserve">, except for the operation of the </w:t>
      </w:r>
      <w:r>
        <w:rPr>
          <w:lang w:val="en-US" w:eastAsia="zh-CN"/>
        </w:rPr>
        <w:t>step 11 and step 14</w:t>
      </w:r>
      <w:r w:rsidRPr="00D73DFF">
        <w:rPr>
          <w:lang w:val="en-US" w:eastAsia="zh-CN"/>
        </w:rPr>
        <w:t>.</w:t>
      </w:r>
      <w:r>
        <w:rPr>
          <w:lang w:val="en-US" w:eastAsia="zh-CN"/>
        </w:rPr>
        <w:t xml:space="preserve"> The </w:t>
      </w:r>
      <w:r>
        <w:t>modified operation is described as follows:</w:t>
      </w:r>
    </w:p>
    <w:p w14:paraId="6FD7F02F" w14:textId="77777777" w:rsidR="009D3375" w:rsidRDefault="009D3375" w:rsidP="006E6742">
      <w:pPr>
        <w:pStyle w:val="aff"/>
        <w:numPr>
          <w:ilvl w:val="0"/>
          <w:numId w:val="21"/>
        </w:numPr>
        <w:rPr>
          <w:lang w:val="en-US" w:eastAsia="zh-CN"/>
        </w:rPr>
      </w:pPr>
      <w:r w:rsidRPr="00E565F2">
        <w:rPr>
          <w:rFonts w:hint="eastAsia"/>
          <w:lang w:val="en-US" w:eastAsia="zh-CN"/>
        </w:rPr>
        <w:t>I</w:t>
      </w:r>
      <w:r w:rsidRPr="00E565F2">
        <w:rPr>
          <w:lang w:val="en-US" w:eastAsia="zh-CN"/>
        </w:rPr>
        <w:t>n step 11,</w:t>
      </w:r>
      <w:r>
        <w:rPr>
          <w:lang w:val="en-US" w:eastAsia="zh-CN"/>
        </w:rPr>
        <w:t xml:space="preserve"> If the HSS-NT on the SAT#2 has the </w:t>
      </w:r>
      <w:r w:rsidRPr="009E763C">
        <w:rPr>
          <w:lang w:eastAsia="zh-CN"/>
        </w:rPr>
        <w:t xml:space="preserve">the </w:t>
      </w:r>
      <w:r w:rsidRPr="001E7BB6">
        <w:rPr>
          <w:lang w:eastAsia="zh-CN"/>
        </w:rPr>
        <w:t>subscriber key</w:t>
      </w:r>
      <w:r>
        <w:rPr>
          <w:lang w:eastAsia="zh-CN"/>
        </w:rPr>
        <w:t>,</w:t>
      </w:r>
      <w:r w:rsidRPr="00E565F2">
        <w:rPr>
          <w:lang w:val="en-US" w:eastAsia="zh-CN"/>
        </w:rPr>
        <w:t xml:space="preserve"> </w:t>
      </w:r>
      <w:r w:rsidRPr="003377FD">
        <w:rPr>
          <w:lang w:val="en-US" w:eastAsia="zh-CN"/>
        </w:rPr>
        <w:t>EPS AKA proceeds as described</w:t>
      </w:r>
      <w:r>
        <w:rPr>
          <w:lang w:val="en-US" w:eastAsia="zh-CN"/>
        </w:rPr>
        <w:t xml:space="preserve"> in clause 6.1</w:t>
      </w:r>
      <w:r w:rsidRPr="003377FD">
        <w:rPr>
          <w:lang w:val="en-US" w:eastAsia="zh-CN"/>
        </w:rPr>
        <w:t xml:space="preserve"> in 3GPP TS 3</w:t>
      </w:r>
      <w:r>
        <w:rPr>
          <w:lang w:val="en-US" w:eastAsia="zh-CN"/>
        </w:rPr>
        <w:t>3</w:t>
      </w:r>
      <w:r w:rsidRPr="003377FD">
        <w:rPr>
          <w:lang w:val="en-US" w:eastAsia="zh-CN"/>
        </w:rPr>
        <w:t>.</w:t>
      </w:r>
      <w:r>
        <w:rPr>
          <w:lang w:val="en-US" w:eastAsia="zh-CN"/>
        </w:rPr>
        <w:t>401</w:t>
      </w:r>
      <w:r w:rsidRPr="003377FD">
        <w:rPr>
          <w:lang w:val="en-US" w:eastAsia="zh-CN"/>
        </w:rPr>
        <w:t xml:space="preserve"> [</w:t>
      </w:r>
      <w:r>
        <w:rPr>
          <w:lang w:val="en-US" w:eastAsia="zh-CN"/>
        </w:rPr>
        <w:t>3</w:t>
      </w:r>
      <w:r w:rsidRPr="003377FD">
        <w:rPr>
          <w:lang w:val="en-US" w:eastAsia="zh-CN"/>
        </w:rPr>
        <w:t xml:space="preserve">], with </w:t>
      </w:r>
      <w:r w:rsidRPr="0098444B">
        <w:rPr>
          <w:lang w:val="en-US" w:eastAsia="zh-CN"/>
        </w:rPr>
        <w:t>the subscribe</w:t>
      </w:r>
      <w:r>
        <w:rPr>
          <w:lang w:val="en-US" w:eastAsia="zh-CN"/>
        </w:rPr>
        <w:t>r</w:t>
      </w:r>
      <w:r w:rsidRPr="0098444B">
        <w:rPr>
          <w:lang w:val="en-US" w:eastAsia="zh-CN"/>
        </w:rPr>
        <w:t xml:space="preserve"> key</w:t>
      </w:r>
      <w:r w:rsidRPr="003377FD">
        <w:rPr>
          <w:lang w:val="en-US" w:eastAsia="zh-CN"/>
        </w:rPr>
        <w:t xml:space="preserve"> replacing the permanent subscriber key in all computations</w:t>
      </w:r>
      <w:r>
        <w:rPr>
          <w:lang w:val="en-US" w:eastAsia="zh-CN"/>
        </w:rPr>
        <w:t>;</w:t>
      </w:r>
    </w:p>
    <w:p w14:paraId="4A262FBD" w14:textId="77777777" w:rsidR="009D3375" w:rsidRPr="00E565F2" w:rsidRDefault="009D3375" w:rsidP="006E6742">
      <w:pPr>
        <w:pStyle w:val="aff"/>
        <w:numPr>
          <w:ilvl w:val="0"/>
          <w:numId w:val="21"/>
        </w:numPr>
        <w:rPr>
          <w:lang w:val="en-US" w:eastAsia="zh-CN"/>
        </w:rPr>
      </w:pPr>
      <w:r>
        <w:rPr>
          <w:rFonts w:hint="eastAsia"/>
          <w:lang w:val="en-US" w:eastAsia="zh-CN"/>
        </w:rPr>
        <w:t>I</w:t>
      </w:r>
      <w:r>
        <w:rPr>
          <w:lang w:val="en-US" w:eastAsia="zh-CN"/>
        </w:rPr>
        <w:t xml:space="preserve">n step 14, </w:t>
      </w:r>
      <w:r w:rsidRPr="003377FD">
        <w:rPr>
          <w:lang w:val="en-US" w:eastAsia="zh-CN"/>
        </w:rPr>
        <w:t xml:space="preserve">when the </w:t>
      </w:r>
      <w:r>
        <w:rPr>
          <w:lang w:val="en-US" w:eastAsia="zh-CN"/>
        </w:rPr>
        <w:t>UE</w:t>
      </w:r>
      <w:r w:rsidRPr="003377FD">
        <w:rPr>
          <w:lang w:val="en-US" w:eastAsia="zh-CN"/>
        </w:rPr>
        <w:t xml:space="preserve"> receives </w:t>
      </w:r>
      <w:r>
        <w:rPr>
          <w:lang w:val="en-US" w:eastAsia="zh-CN"/>
        </w:rPr>
        <w:t>an Authentication Request Message</w:t>
      </w:r>
      <w:r w:rsidRPr="003377FD">
        <w:rPr>
          <w:lang w:val="en-US" w:eastAsia="zh-CN"/>
        </w:rPr>
        <w:t xml:space="preserve"> from the M</w:t>
      </w:r>
      <w:r>
        <w:rPr>
          <w:lang w:val="en-US" w:eastAsia="zh-CN"/>
        </w:rPr>
        <w:t>M</w:t>
      </w:r>
      <w:r w:rsidRPr="003377FD">
        <w:rPr>
          <w:lang w:val="en-US" w:eastAsia="zh-CN"/>
        </w:rPr>
        <w:t>E</w:t>
      </w:r>
      <w:r>
        <w:rPr>
          <w:lang w:val="en-US" w:eastAsia="zh-CN"/>
        </w:rPr>
        <w:t>-NT on the SAT#2</w:t>
      </w:r>
      <w:r w:rsidRPr="003377FD">
        <w:rPr>
          <w:lang w:val="en-US" w:eastAsia="zh-CN"/>
        </w:rPr>
        <w:t xml:space="preserve">, the USIM first </w:t>
      </w:r>
      <w:r>
        <w:rPr>
          <w:lang w:val="en-US" w:eastAsia="zh-CN"/>
        </w:rPr>
        <w:t xml:space="preserve">derive the subscriber key from the master key </w:t>
      </w:r>
      <w:r w:rsidRPr="0098444B">
        <w:rPr>
          <w:rFonts w:eastAsia="Times New Roman"/>
          <w:lang w:val="en-US"/>
        </w:rPr>
        <w:t xml:space="preserve">using the key derivation process specified in Annex F </w:t>
      </w:r>
      <w:r>
        <w:rPr>
          <w:rFonts w:eastAsia="Times New Roman"/>
          <w:lang w:val="en-US"/>
        </w:rPr>
        <w:t>in</w:t>
      </w:r>
      <w:r w:rsidRPr="0098444B">
        <w:rPr>
          <w:rFonts w:eastAsia="Times New Roman"/>
          <w:lang w:val="en-US"/>
        </w:rPr>
        <w:t xml:space="preserve"> TS 33.401 [3]</w:t>
      </w:r>
      <w:r>
        <w:rPr>
          <w:lang w:val="en-US" w:eastAsia="zh-CN"/>
        </w:rPr>
        <w:t xml:space="preserve">, </w:t>
      </w:r>
      <w:bookmarkStart w:id="683" w:name="_Hlk164354725"/>
      <w:r>
        <w:rPr>
          <w:lang w:val="en-US" w:eastAsia="zh-CN"/>
        </w:rPr>
        <w:t>which</w:t>
      </w:r>
      <w:r w:rsidRPr="00565C00">
        <w:rPr>
          <w:lang w:val="en-US" w:eastAsia="zh-CN"/>
        </w:rPr>
        <w:t xml:space="preserve"> can be locally stored for future use to improve efficiency</w:t>
      </w:r>
      <w:bookmarkEnd w:id="683"/>
      <w:r w:rsidRPr="00565C00">
        <w:rPr>
          <w:lang w:val="en-US" w:eastAsia="zh-CN"/>
        </w:rPr>
        <w:t>.</w:t>
      </w:r>
      <w:r>
        <w:rPr>
          <w:lang w:val="en-US" w:eastAsia="zh-CN"/>
        </w:rPr>
        <w:t xml:space="preserve"> Then, </w:t>
      </w:r>
      <w:r w:rsidRPr="003377FD">
        <w:rPr>
          <w:lang w:val="en-US" w:eastAsia="zh-CN"/>
        </w:rPr>
        <w:t>EPS AKA proceeds as described</w:t>
      </w:r>
      <w:r>
        <w:rPr>
          <w:lang w:val="en-US" w:eastAsia="zh-CN"/>
        </w:rPr>
        <w:t xml:space="preserve"> in clause 6.1</w:t>
      </w:r>
      <w:r w:rsidRPr="003377FD">
        <w:rPr>
          <w:lang w:val="en-US" w:eastAsia="zh-CN"/>
        </w:rPr>
        <w:t xml:space="preserve"> in 3GPP TS 3</w:t>
      </w:r>
      <w:r>
        <w:rPr>
          <w:lang w:val="en-US" w:eastAsia="zh-CN"/>
        </w:rPr>
        <w:t>3</w:t>
      </w:r>
      <w:r w:rsidRPr="003377FD">
        <w:rPr>
          <w:lang w:val="en-US" w:eastAsia="zh-CN"/>
        </w:rPr>
        <w:t>.</w:t>
      </w:r>
      <w:r>
        <w:rPr>
          <w:lang w:val="en-US" w:eastAsia="zh-CN"/>
        </w:rPr>
        <w:t>401</w:t>
      </w:r>
      <w:r w:rsidRPr="003377FD">
        <w:rPr>
          <w:lang w:val="en-US" w:eastAsia="zh-CN"/>
        </w:rPr>
        <w:t xml:space="preserve"> [</w:t>
      </w:r>
      <w:r>
        <w:rPr>
          <w:lang w:val="en-US" w:eastAsia="zh-CN"/>
        </w:rPr>
        <w:t>3</w:t>
      </w:r>
      <w:r w:rsidRPr="003377FD">
        <w:rPr>
          <w:lang w:val="en-US" w:eastAsia="zh-CN"/>
        </w:rPr>
        <w:t>]</w:t>
      </w:r>
      <w:r>
        <w:rPr>
          <w:lang w:val="en-US" w:eastAsia="zh-CN"/>
        </w:rPr>
        <w:t>, with t</w:t>
      </w:r>
      <w:r w:rsidRPr="003377FD">
        <w:rPr>
          <w:lang w:val="en-US" w:eastAsia="zh-CN"/>
        </w:rPr>
        <w:t>he</w:t>
      </w:r>
      <w:r>
        <w:rPr>
          <w:lang w:val="en-US" w:eastAsia="zh-CN"/>
        </w:rPr>
        <w:t xml:space="preserve"> subscriber</w:t>
      </w:r>
      <w:r w:rsidRPr="003377FD">
        <w:rPr>
          <w:lang w:val="en-US" w:eastAsia="zh-CN"/>
        </w:rPr>
        <w:t xml:space="preserve"> key replacing the permanent subscriber key</w:t>
      </w:r>
      <w:r>
        <w:rPr>
          <w:lang w:val="en-US" w:eastAsia="zh-CN"/>
        </w:rPr>
        <w:t xml:space="preserve"> </w:t>
      </w:r>
      <w:r w:rsidRPr="003377FD">
        <w:rPr>
          <w:lang w:val="en-US" w:eastAsia="zh-CN"/>
        </w:rPr>
        <w:t>in all computations</w:t>
      </w:r>
      <w:r>
        <w:rPr>
          <w:lang w:val="en-US" w:eastAsia="zh-CN"/>
        </w:rPr>
        <w:t>.</w:t>
      </w:r>
    </w:p>
    <w:p w14:paraId="36023875" w14:textId="77777777" w:rsidR="009D3375" w:rsidRDefault="009D3375" w:rsidP="006E6742">
      <w:pPr>
        <w:pStyle w:val="aff"/>
        <w:numPr>
          <w:ilvl w:val="0"/>
          <w:numId w:val="22"/>
        </w:numPr>
        <w:rPr>
          <w:rFonts w:eastAsia="Times New Roman"/>
          <w:lang w:val="en-US"/>
        </w:rPr>
      </w:pPr>
      <w:r w:rsidRPr="006B3030">
        <w:rPr>
          <w:rFonts w:eastAsia="Times New Roman"/>
          <w:lang w:val="en-US"/>
        </w:rPr>
        <w:t>MME</w:t>
      </w:r>
      <w:r>
        <w:rPr>
          <w:rFonts w:eastAsia="Times New Roman"/>
          <w:lang w:val="en-US"/>
        </w:rPr>
        <w:t>-NT on the SAT#2</w:t>
      </w:r>
      <w:r w:rsidRPr="006B3030">
        <w:rPr>
          <w:rFonts w:eastAsia="Times New Roman"/>
          <w:lang w:val="en-US"/>
        </w:rPr>
        <w:t xml:space="preserve"> sends an Attach Accept </w:t>
      </w:r>
      <w:r>
        <w:rPr>
          <w:rFonts w:eastAsia="Times New Roman"/>
          <w:lang w:val="en-US"/>
        </w:rPr>
        <w:t>M</w:t>
      </w:r>
      <w:r w:rsidRPr="006B3030">
        <w:rPr>
          <w:rFonts w:eastAsia="Times New Roman"/>
          <w:lang w:val="en-US"/>
        </w:rPr>
        <w:t xml:space="preserve">essage to the </w:t>
      </w:r>
      <w:proofErr w:type="spellStart"/>
      <w:r w:rsidRPr="006B3030">
        <w:rPr>
          <w:rFonts w:eastAsia="Times New Roman"/>
          <w:lang w:val="en-US"/>
        </w:rPr>
        <w:t>eNB</w:t>
      </w:r>
      <w:proofErr w:type="spellEnd"/>
      <w:r>
        <w:rPr>
          <w:rFonts w:eastAsia="Times New Roman"/>
          <w:lang w:val="en-US"/>
        </w:rPr>
        <w:t>.</w:t>
      </w:r>
      <w:r w:rsidRPr="006B3030">
        <w:rPr>
          <w:rFonts w:eastAsia="Times New Roman"/>
          <w:lang w:val="en-US"/>
        </w:rPr>
        <w:t xml:space="preserve"> </w:t>
      </w:r>
      <w:r>
        <w:rPr>
          <w:rFonts w:eastAsia="Times New Roman"/>
          <w:lang w:val="en-US"/>
        </w:rPr>
        <w:t>T</w:t>
      </w:r>
      <w:r w:rsidRPr="006B3030">
        <w:rPr>
          <w:rFonts w:eastAsia="Times New Roman"/>
          <w:lang w:val="en-US"/>
        </w:rPr>
        <w:t xml:space="preserve">hen, the </w:t>
      </w:r>
      <w:proofErr w:type="spellStart"/>
      <w:r w:rsidRPr="006B3030">
        <w:rPr>
          <w:rFonts w:eastAsia="Times New Roman"/>
          <w:lang w:val="en-US"/>
        </w:rPr>
        <w:t>eNB</w:t>
      </w:r>
      <w:proofErr w:type="spellEnd"/>
      <w:r w:rsidRPr="006B3030">
        <w:rPr>
          <w:rFonts w:eastAsia="Times New Roman"/>
          <w:lang w:val="en-US"/>
        </w:rPr>
        <w:t xml:space="preserve"> forwards the Attach Accept message to the UE.</w:t>
      </w:r>
    </w:p>
    <w:p w14:paraId="5D987A87" w14:textId="77777777" w:rsidR="00AC4434" w:rsidRPr="009D3375" w:rsidDel="002F41AD" w:rsidRDefault="00AC4434" w:rsidP="00AC4434">
      <w:pPr>
        <w:pStyle w:val="EditorsNote"/>
        <w:rPr>
          <w:del w:id="684" w:author="OPPO-r1" w:date="2024-08-12T10:26:00Z"/>
          <w:lang w:val="en-US"/>
        </w:rPr>
      </w:pPr>
      <w:bookmarkStart w:id="685" w:name="_Toc164702098"/>
      <w:bookmarkStart w:id="686" w:name="_Toc167791535"/>
      <w:bookmarkStart w:id="687" w:name="_Toc167984720"/>
      <w:del w:id="688" w:author="OPPO-r1" w:date="2024-08-12T10:26:00Z">
        <w:r w:rsidRPr="001E4353" w:rsidDel="002F41AD">
          <w:rPr>
            <w:lang w:val="en-US"/>
          </w:rPr>
          <w:delText>Editor’s note:</w:delText>
        </w:r>
        <w:r w:rsidDel="002F41AD">
          <w:rPr>
            <w:lang w:val="en-US"/>
          </w:rPr>
          <w:delText xml:space="preserve"> </w:delText>
        </w:r>
        <w:r w:rsidRPr="001E4353" w:rsidDel="002F41AD">
          <w:rPr>
            <w:lang w:val="en-US"/>
          </w:rPr>
          <w:delText xml:space="preserve">It is FFS </w:delText>
        </w:r>
        <w:r w:rsidDel="002F41AD">
          <w:rPr>
            <w:lang w:val="en-US"/>
          </w:rPr>
          <w:delText>w</w:delText>
        </w:r>
        <w:r w:rsidRPr="001E4353" w:rsidDel="002F41AD">
          <w:rPr>
            <w:lang w:val="en-US"/>
          </w:rPr>
          <w:delText>hether the solution can support roaming scenarios</w:delText>
        </w:r>
        <w:r w:rsidDel="002F41AD">
          <w:rPr>
            <w:lang w:val="en-US"/>
          </w:rPr>
          <w:delText>.</w:delText>
        </w:r>
      </w:del>
    </w:p>
    <w:p w14:paraId="68B5A24F" w14:textId="3C74E698" w:rsidR="00875CDC" w:rsidRDefault="001012DC" w:rsidP="00817E13">
      <w:pPr>
        <w:pStyle w:val="31"/>
      </w:pPr>
      <w:r>
        <w:t>6</w:t>
      </w:r>
      <w:r w:rsidR="00506AF1">
        <w:t>.12</w:t>
      </w:r>
      <w:r>
        <w:t>.3</w:t>
      </w:r>
      <w:r>
        <w:tab/>
        <w:t>Evaluation</w:t>
      </w:r>
      <w:bookmarkEnd w:id="685"/>
      <w:bookmarkEnd w:id="686"/>
      <w:bookmarkEnd w:id="687"/>
    </w:p>
    <w:p w14:paraId="4D3AD67C" w14:textId="77777777" w:rsidR="00207199" w:rsidRDefault="00207199" w:rsidP="00207199">
      <w:r>
        <w:t xml:space="preserve">This solution fulfils all the potential requirements in key issue #1 for security protection in S&amp;F Satellite operation. </w:t>
      </w:r>
    </w:p>
    <w:p w14:paraId="65433A5F" w14:textId="77777777" w:rsidR="00207199" w:rsidRDefault="00207199" w:rsidP="00207199">
      <w:r>
        <w:t xml:space="preserve">This solution, by deploying the HSS </w:t>
      </w:r>
      <w:proofErr w:type="spellStart"/>
      <w:r>
        <w:t>onboard</w:t>
      </w:r>
      <w:proofErr w:type="spellEnd"/>
      <w:r>
        <w:t xml:space="preserve"> the satellite, solves the problem of the incomplete AKA procedure due to the feeder link’s intermittent unavailability and </w:t>
      </w:r>
      <w:r>
        <w:rPr>
          <w:lang w:eastAsia="zh-CN"/>
        </w:rPr>
        <w:t xml:space="preserve">enables the </w:t>
      </w:r>
      <w:r>
        <w:t>regular</w:t>
      </w:r>
      <w:r>
        <w:rPr>
          <w:lang w:eastAsia="zh-CN"/>
        </w:rPr>
        <w:t xml:space="preserve"> AKA process between the UE and satellite networks</w:t>
      </w:r>
      <w:r>
        <w:t xml:space="preserve">. </w:t>
      </w:r>
    </w:p>
    <w:p w14:paraId="5F233ADB" w14:textId="77777777" w:rsidR="00207199" w:rsidRDefault="00207199" w:rsidP="00207199">
      <w:r>
        <w:t xml:space="preserve">This solution proposes to reuse the subscriber </w:t>
      </w:r>
      <w:r>
        <w:rPr>
          <w:rFonts w:eastAsia="Times New Roman"/>
          <w:lang w:val="en-US"/>
        </w:rPr>
        <w:t>key separation mechanism</w:t>
      </w:r>
      <w:r>
        <w:t xml:space="preserve"> defined in Annex F.4 of TS </w:t>
      </w:r>
      <w:r>
        <w:rPr>
          <w:color w:val="000000"/>
        </w:rPr>
        <w:t>33.401[</w:t>
      </w:r>
      <w:r>
        <w:t xml:space="preserve">3] for provisioning the different subscriber keys in different satellites for the same UE. </w:t>
      </w:r>
    </w:p>
    <w:p w14:paraId="594EC8A3" w14:textId="77777777" w:rsidR="00AC4434" w:rsidRDefault="00AC4434" w:rsidP="00AC4434">
      <w:pPr>
        <w:rPr>
          <w:ins w:id="689" w:author="OPPO-r1" w:date="2024-08-12T06:39:00Z"/>
          <w:lang w:eastAsia="zh-CN"/>
        </w:rPr>
      </w:pPr>
      <w:bookmarkStart w:id="690" w:name="_Toc164702099"/>
      <w:bookmarkStart w:id="691" w:name="_Toc167791536"/>
      <w:bookmarkStart w:id="692" w:name="_Toc167984721"/>
      <w:ins w:id="693" w:author="OPPO-r1" w:date="2024-08-12T06:15:00Z">
        <w:r>
          <w:rPr>
            <w:rFonts w:hint="eastAsia"/>
            <w:lang w:eastAsia="zh-CN"/>
          </w:rPr>
          <w:t>T</w:t>
        </w:r>
        <w:r>
          <w:rPr>
            <w:lang w:eastAsia="zh-CN"/>
          </w:rPr>
          <w:t>his solution</w:t>
        </w:r>
      </w:ins>
      <w:ins w:id="694" w:author="OPPO-r1" w:date="2024-08-12T06:42:00Z">
        <w:r w:rsidRPr="00966343">
          <w:rPr>
            <w:lang w:eastAsia="zh-CN"/>
          </w:rPr>
          <w:t xml:space="preserve"> </w:t>
        </w:r>
        <w:r>
          <w:rPr>
            <w:lang w:eastAsia="zh-CN"/>
          </w:rPr>
          <w:t>supports roaming</w:t>
        </w:r>
      </w:ins>
      <w:ins w:id="695" w:author="OPPO-r1" w:date="2024-08-12T06:58:00Z">
        <w:r>
          <w:rPr>
            <w:lang w:eastAsia="zh-CN"/>
          </w:rPr>
          <w:t xml:space="preserve"> by </w:t>
        </w:r>
      </w:ins>
      <w:ins w:id="696" w:author="OPPO-r1" w:date="2024-08-12T06:59:00Z">
        <w:r w:rsidRPr="00651F19">
          <w:rPr>
            <w:color w:val="000000"/>
          </w:rPr>
          <w:t xml:space="preserve">having the </w:t>
        </w:r>
      </w:ins>
      <w:ins w:id="697" w:author="OPPO-r1" w:date="2024-08-12T07:00:00Z">
        <w:r>
          <w:t>subscriber keys</w:t>
        </w:r>
      </w:ins>
      <w:ins w:id="698" w:author="OPPO-r1" w:date="2024-08-12T06:59:00Z">
        <w:r w:rsidRPr="00651F19">
          <w:rPr>
            <w:color w:val="000000"/>
          </w:rPr>
          <w:t xml:space="preserve"> for the UE provisioned into the </w:t>
        </w:r>
        <w:r>
          <w:rPr>
            <w:color w:val="000000"/>
          </w:rPr>
          <w:t>HSS-NT</w:t>
        </w:r>
      </w:ins>
      <w:ins w:id="699" w:author="OPPO-r1" w:date="2024-08-12T07:01:00Z">
        <w:r>
          <w:rPr>
            <w:color w:val="000000"/>
          </w:rPr>
          <w:t xml:space="preserve"> </w:t>
        </w:r>
        <w:r w:rsidRPr="00561090">
          <w:rPr>
            <w:color w:val="000000"/>
          </w:rPr>
          <w:t xml:space="preserve">of the </w:t>
        </w:r>
      </w:ins>
      <w:ins w:id="700" w:author="OPPO-r1" w:date="2024-08-12T07:05:00Z">
        <w:r>
          <w:rPr>
            <w:color w:val="000000"/>
          </w:rPr>
          <w:t>H-</w:t>
        </w:r>
      </w:ins>
      <w:ins w:id="701" w:author="OPPO-r1" w:date="2024-08-12T07:01:00Z">
        <w:r w:rsidRPr="00561090">
          <w:rPr>
            <w:color w:val="000000"/>
          </w:rPr>
          <w:t>PLMN</w:t>
        </w:r>
      </w:ins>
      <w:ins w:id="702" w:author="OPPO-r1" w:date="2024-08-12T06:43:00Z">
        <w:r>
          <w:rPr>
            <w:lang w:eastAsia="zh-CN"/>
          </w:rPr>
          <w:t xml:space="preserve">. If </w:t>
        </w:r>
        <w:r>
          <w:rPr>
            <w:rFonts w:eastAsia="Times New Roman"/>
            <w:lang w:val="en-US"/>
          </w:rPr>
          <w:t>t</w:t>
        </w:r>
        <w:r>
          <w:rPr>
            <w:lang w:eastAsia="zh-CN"/>
          </w:rPr>
          <w:t xml:space="preserve">he </w:t>
        </w:r>
        <w:r w:rsidRPr="00305442">
          <w:rPr>
            <w:lang w:eastAsia="zh-CN"/>
          </w:rPr>
          <w:t>HSS</w:t>
        </w:r>
        <w:r>
          <w:rPr>
            <w:lang w:eastAsia="zh-CN"/>
          </w:rPr>
          <w:t>-NT</w:t>
        </w:r>
        <w:r w:rsidRPr="00305442">
          <w:rPr>
            <w:lang w:eastAsia="zh-CN"/>
          </w:rPr>
          <w:t xml:space="preserve"> </w:t>
        </w:r>
        <w:r>
          <w:rPr>
            <w:lang w:eastAsia="zh-CN"/>
          </w:rPr>
          <w:t>has no</w:t>
        </w:r>
        <w:r w:rsidRPr="00305442">
          <w:rPr>
            <w:lang w:eastAsia="zh-CN"/>
          </w:rPr>
          <w:t xml:space="preserve"> security credentials </w:t>
        </w:r>
        <w:r w:rsidRPr="00D6086B">
          <w:rPr>
            <w:rFonts w:eastAsia="Times New Roman"/>
            <w:lang w:val="en-US"/>
          </w:rPr>
          <w:t>for the H-PLMN, the MME</w:t>
        </w:r>
        <w:r>
          <w:rPr>
            <w:rFonts w:eastAsia="Times New Roman"/>
            <w:lang w:val="en-US"/>
          </w:rPr>
          <w:t>-NT</w:t>
        </w:r>
        <w:r w:rsidRPr="00D6086B">
          <w:rPr>
            <w:rFonts w:eastAsia="Times New Roman"/>
            <w:lang w:val="en-US"/>
          </w:rPr>
          <w:t xml:space="preserve"> will reject the attach request</w:t>
        </w:r>
      </w:ins>
      <w:ins w:id="703" w:author="OPPO-r1" w:date="2024-08-12T07:03:00Z">
        <w:r>
          <w:rPr>
            <w:rFonts w:eastAsia="Times New Roman"/>
            <w:lang w:val="en-US"/>
          </w:rPr>
          <w:t>,</w:t>
        </w:r>
      </w:ins>
      <w:ins w:id="704" w:author="OPPO-r1" w:date="2024-08-12T06:43:00Z">
        <w:r w:rsidRPr="00D6086B">
          <w:rPr>
            <w:rFonts w:eastAsia="Times New Roman"/>
            <w:lang w:val="en-US"/>
          </w:rPr>
          <w:t xml:space="preserve"> and </w:t>
        </w:r>
      </w:ins>
      <w:ins w:id="705" w:author="OPPO-r1" w:date="2024-08-12T07:02:00Z">
        <w:r>
          <w:rPr>
            <w:rFonts w:eastAsia="Times New Roman"/>
            <w:lang w:val="en-US"/>
          </w:rPr>
          <w:t>HSS</w:t>
        </w:r>
      </w:ins>
      <w:ins w:id="706" w:author="OPPO-r1" w:date="2024-08-12T07:03:00Z">
        <w:r>
          <w:rPr>
            <w:rFonts w:eastAsia="Times New Roman"/>
            <w:lang w:val="en-US"/>
          </w:rPr>
          <w:t xml:space="preserve">-NT will </w:t>
        </w:r>
      </w:ins>
      <w:ins w:id="707" w:author="OPPO-r1" w:date="2024-08-12T06:43:00Z">
        <w:r w:rsidRPr="00D6086B">
          <w:rPr>
            <w:rFonts w:eastAsia="Times New Roman"/>
            <w:lang w:val="en-US"/>
          </w:rPr>
          <w:t xml:space="preserve">fetch the </w:t>
        </w:r>
        <w:r w:rsidRPr="00305442">
          <w:rPr>
            <w:lang w:eastAsia="zh-CN"/>
          </w:rPr>
          <w:t>security credentials</w:t>
        </w:r>
        <w:r w:rsidRPr="00D6086B">
          <w:rPr>
            <w:rFonts w:eastAsia="Times New Roman"/>
            <w:lang w:val="en-US"/>
          </w:rPr>
          <w:t xml:space="preserve"> for the rejected UE from the HSS</w:t>
        </w:r>
        <w:r>
          <w:rPr>
            <w:rFonts w:eastAsia="Times New Roman"/>
            <w:lang w:val="en-US"/>
          </w:rPr>
          <w:t>-T</w:t>
        </w:r>
        <w:r w:rsidRPr="00D6086B">
          <w:rPr>
            <w:rFonts w:eastAsia="Times New Roman"/>
            <w:lang w:val="en-US"/>
          </w:rPr>
          <w:t xml:space="preserve"> in HPLMN when the feeder link </w:t>
        </w:r>
        <w:r>
          <w:rPr>
            <w:rFonts w:eastAsia="Times New Roman"/>
            <w:lang w:val="en-US"/>
          </w:rPr>
          <w:t>is</w:t>
        </w:r>
        <w:r w:rsidRPr="00D6086B">
          <w:rPr>
            <w:rFonts w:eastAsia="Times New Roman"/>
            <w:lang w:val="en-US"/>
          </w:rPr>
          <w:t xml:space="preserve"> available</w:t>
        </w:r>
      </w:ins>
      <w:ins w:id="708" w:author="OPPO-r1" w:date="2024-08-12T07:06:00Z">
        <w:r>
          <w:rPr>
            <w:rFonts w:eastAsia="Times New Roman"/>
            <w:lang w:val="en-US"/>
          </w:rPr>
          <w:t>.</w:t>
        </w:r>
      </w:ins>
    </w:p>
    <w:p w14:paraId="3E73EB4F" w14:textId="77777777" w:rsidR="00AC4434" w:rsidRPr="00096E49" w:rsidDel="004835DC" w:rsidRDefault="00AC4434" w:rsidP="00AC4434">
      <w:pPr>
        <w:rPr>
          <w:ins w:id="709" w:author="OPPO-r1" w:date="2024-08-12T06:48:00Z"/>
          <w:del w:id="710" w:author="Lihui" w:date="2024-08-20T20:48:00Z"/>
          <w:lang w:eastAsia="zh-CN"/>
        </w:rPr>
      </w:pPr>
      <w:ins w:id="711" w:author="OPPO-r1" w:date="2024-08-12T06:55:00Z">
        <w:del w:id="712" w:author="Lihui" w:date="2024-08-20T20:48:00Z">
          <w:r w:rsidDel="004835DC">
            <w:delText>T</w:delText>
          </w:r>
          <w:r w:rsidRPr="00B7411B" w:rsidDel="004835DC">
            <w:delText xml:space="preserve">he pre-configuration of credentials </w:delText>
          </w:r>
          <w:r w:rsidDel="004835DC">
            <w:delText xml:space="preserve">in </w:delText>
          </w:r>
        </w:del>
      </w:ins>
      <w:ins w:id="713" w:author="OPPO-r1" w:date="2024-08-12T06:48:00Z">
        <w:del w:id="714" w:author="Lihui" w:date="2024-08-20T20:48:00Z">
          <w:r w:rsidDel="004835DC">
            <w:delText>step 0 in this solution need</w:delText>
          </w:r>
        </w:del>
      </w:ins>
      <w:ins w:id="715" w:author="OPPO-r1" w:date="2024-08-12T11:25:00Z">
        <w:del w:id="716" w:author="Lihui" w:date="2024-08-20T20:48:00Z">
          <w:r w:rsidDel="004835DC">
            <w:delText>s</w:delText>
          </w:r>
        </w:del>
      </w:ins>
      <w:ins w:id="717" w:author="OPPO-r1" w:date="2024-08-12T06:48:00Z">
        <w:del w:id="718" w:author="Lihui" w:date="2024-08-20T20:48:00Z">
          <w:r w:rsidDel="004835DC">
            <w:delText xml:space="preserve"> to be normatively specified.</w:delText>
          </w:r>
        </w:del>
      </w:ins>
    </w:p>
    <w:p w14:paraId="0017043A" w14:textId="77777777" w:rsidR="00AC4434" w:rsidRDefault="00AC4434" w:rsidP="00AC4434">
      <w:pPr>
        <w:rPr>
          <w:ins w:id="719" w:author="OPPO-r1" w:date="2024-08-12T06:39:00Z"/>
          <w:lang w:eastAsia="zh-CN"/>
        </w:rPr>
      </w:pPr>
      <w:ins w:id="720" w:author="OPPO-r1" w:date="2024-08-12T06:39:00Z">
        <w:r>
          <w:rPr>
            <w:lang w:eastAsia="zh-CN"/>
          </w:rPr>
          <w:t>The advantages of this solution are:</w:t>
        </w:r>
      </w:ins>
    </w:p>
    <w:p w14:paraId="0E09E656" w14:textId="77777777" w:rsidR="00AC4434" w:rsidRDefault="00AC4434" w:rsidP="00AC4434">
      <w:pPr>
        <w:overflowPunct w:val="0"/>
        <w:autoSpaceDE w:val="0"/>
        <w:autoSpaceDN w:val="0"/>
        <w:adjustRightInd w:val="0"/>
        <w:ind w:left="568" w:hanging="284"/>
        <w:textAlignment w:val="baseline"/>
        <w:rPr>
          <w:ins w:id="721" w:author="OPPO-r1" w:date="2024-08-12T06:39:00Z"/>
          <w:lang w:val="en-US" w:eastAsia="zh-CN"/>
        </w:rPr>
      </w:pPr>
      <w:ins w:id="722" w:author="OPPO-r1" w:date="2024-08-12T06:39:00Z">
        <w:r>
          <w:rPr>
            <w:lang w:eastAsia="zh-CN"/>
          </w:rPr>
          <w:t>-</w:t>
        </w:r>
        <w:r>
          <w:rPr>
            <w:lang w:eastAsia="zh-CN"/>
          </w:rPr>
          <w:tab/>
        </w:r>
      </w:ins>
      <w:ins w:id="723" w:author="OPPO-r1" w:date="2024-08-12T06:40:00Z">
        <w:r>
          <w:t>In case of a compromise of one HSS</w:t>
        </w:r>
      </w:ins>
      <w:ins w:id="724" w:author="OPPO-r1" w:date="2024-08-12T06:49:00Z">
        <w:r>
          <w:t>-NT</w:t>
        </w:r>
      </w:ins>
      <w:ins w:id="725" w:author="OPPO-r1" w:date="2024-08-12T06:40:00Z">
        <w:r>
          <w:t>, other HSS</w:t>
        </w:r>
      </w:ins>
      <w:ins w:id="726" w:author="OPPO-r1" w:date="2024-08-12T06:49:00Z">
        <w:r>
          <w:t>s-NT</w:t>
        </w:r>
      </w:ins>
      <w:ins w:id="727" w:author="OPPO-r1" w:date="2024-08-12T06:40:00Z">
        <w:r>
          <w:t xml:space="preserve"> on the board </w:t>
        </w:r>
        <w:proofErr w:type="gramStart"/>
        <w:r>
          <w:t>are</w:t>
        </w:r>
        <w:proofErr w:type="gramEnd"/>
        <w:r>
          <w:t xml:space="preserve"> not affected</w:t>
        </w:r>
      </w:ins>
      <w:ins w:id="728" w:author="OPPO-r1" w:date="2024-08-12T06:39:00Z">
        <w:r w:rsidRPr="00BD5904">
          <w:rPr>
            <w:lang w:val="en-US" w:eastAsia="zh-CN"/>
          </w:rPr>
          <w:t>.</w:t>
        </w:r>
      </w:ins>
    </w:p>
    <w:p w14:paraId="2CD62CBD" w14:textId="77777777" w:rsidR="00AC4434" w:rsidRPr="000B6672" w:rsidRDefault="00AC4434" w:rsidP="00AC4434">
      <w:pPr>
        <w:overflowPunct w:val="0"/>
        <w:autoSpaceDE w:val="0"/>
        <w:autoSpaceDN w:val="0"/>
        <w:adjustRightInd w:val="0"/>
        <w:ind w:left="568" w:hanging="284"/>
        <w:textAlignment w:val="baseline"/>
        <w:rPr>
          <w:ins w:id="729" w:author="OPPO-r1" w:date="2024-08-12T06:39:00Z"/>
          <w:lang w:val="en-US" w:eastAsia="zh-CN"/>
        </w:rPr>
      </w:pPr>
      <w:ins w:id="730" w:author="OPPO-r1" w:date="2024-08-12T06:39:00Z">
        <w:r>
          <w:rPr>
            <w:lang w:eastAsia="zh-CN"/>
          </w:rPr>
          <w:t>-</w:t>
        </w:r>
        <w:r>
          <w:rPr>
            <w:lang w:eastAsia="zh-CN"/>
          </w:rPr>
          <w:tab/>
        </w:r>
      </w:ins>
      <w:ins w:id="731" w:author="OPPO-r1" w:date="2024-08-12T06:40:00Z">
        <w:r>
          <w:rPr>
            <w:lang w:eastAsia="en-GB"/>
          </w:rPr>
          <w:t>T</w:t>
        </w:r>
        <w:r w:rsidRPr="00E77187">
          <w:rPr>
            <w:lang w:eastAsia="en-GB"/>
          </w:rPr>
          <w:t>he</w:t>
        </w:r>
        <w:r>
          <w:rPr>
            <w:lang w:eastAsia="en-GB"/>
          </w:rPr>
          <w:t xml:space="preserve"> HSS</w:t>
        </w:r>
      </w:ins>
      <w:ins w:id="732" w:author="OPPO-r1" w:date="2024-08-12T06:50:00Z">
        <w:r>
          <w:rPr>
            <w:lang w:eastAsia="en-GB"/>
          </w:rPr>
          <w:t>-NT</w:t>
        </w:r>
      </w:ins>
      <w:ins w:id="733" w:author="OPPO-r1" w:date="2024-08-12T06:40:00Z">
        <w:r>
          <w:rPr>
            <w:lang w:eastAsia="en-GB"/>
          </w:rPr>
          <w:t xml:space="preserve"> may not have </w:t>
        </w:r>
        <w:r w:rsidRPr="00305B01">
          <w:rPr>
            <w:lang w:eastAsia="zh-CN"/>
          </w:rPr>
          <w:t xml:space="preserve">all </w:t>
        </w:r>
        <w:r>
          <w:rPr>
            <w:lang w:eastAsia="zh-CN"/>
          </w:rPr>
          <w:t xml:space="preserve">user </w:t>
        </w:r>
        <w:r w:rsidRPr="000B666F">
          <w:rPr>
            <w:lang w:eastAsia="zh-CN"/>
          </w:rPr>
          <w:t>subscription credentials</w:t>
        </w:r>
        <w:r>
          <w:rPr>
            <w:lang w:eastAsia="en-GB"/>
          </w:rPr>
          <w:t xml:space="preserve">, which can save </w:t>
        </w:r>
        <w:r w:rsidRPr="00305B01">
          <w:rPr>
            <w:lang w:eastAsia="zh-CN"/>
          </w:rPr>
          <w:t>the storage</w:t>
        </w:r>
        <w:r>
          <w:rPr>
            <w:lang w:eastAsia="zh-CN"/>
          </w:rPr>
          <w:t xml:space="preserve"> space</w:t>
        </w:r>
        <w:r w:rsidRPr="00305B01">
          <w:rPr>
            <w:lang w:eastAsia="zh-CN"/>
          </w:rPr>
          <w:t xml:space="preserve"> </w:t>
        </w:r>
        <w:proofErr w:type="spellStart"/>
        <w:r w:rsidRPr="00305B01">
          <w:rPr>
            <w:lang w:eastAsia="zh-CN"/>
          </w:rPr>
          <w:t>on</w:t>
        </w:r>
      </w:ins>
      <w:ins w:id="734" w:author="OPPO-r1" w:date="2024-08-12T11:25:00Z">
        <w:r>
          <w:rPr>
            <w:lang w:eastAsia="zh-CN"/>
          </w:rPr>
          <w:t>board</w:t>
        </w:r>
        <w:proofErr w:type="spellEnd"/>
        <w:r>
          <w:rPr>
            <w:lang w:eastAsia="zh-CN"/>
          </w:rPr>
          <w:t xml:space="preserve"> the</w:t>
        </w:r>
      </w:ins>
      <w:ins w:id="735" w:author="OPPO-r1" w:date="2024-08-12T06:40:00Z">
        <w:r w:rsidRPr="00305B01">
          <w:rPr>
            <w:lang w:eastAsia="zh-CN"/>
          </w:rPr>
          <w:t xml:space="preserve"> satellite</w:t>
        </w:r>
      </w:ins>
      <w:ins w:id="736" w:author="OPPO-r1" w:date="2024-08-12T06:39:00Z">
        <w:r w:rsidRPr="000B6672">
          <w:rPr>
            <w:lang w:val="en-US" w:eastAsia="zh-CN"/>
          </w:rPr>
          <w:t>.</w:t>
        </w:r>
      </w:ins>
    </w:p>
    <w:p w14:paraId="2F7F1856" w14:textId="77777777" w:rsidR="00AC4434" w:rsidRDefault="00AC4434" w:rsidP="00AC4434">
      <w:pPr>
        <w:rPr>
          <w:ins w:id="737" w:author="OPPO-r1" w:date="2024-08-12T06:39:00Z"/>
          <w:lang w:eastAsia="zh-CN"/>
        </w:rPr>
      </w:pPr>
      <w:ins w:id="738" w:author="OPPO-r1" w:date="2024-08-12T06:39:00Z">
        <w:r>
          <w:rPr>
            <w:lang w:eastAsia="zh-CN"/>
          </w:rPr>
          <w:t xml:space="preserve">The </w:t>
        </w:r>
      </w:ins>
      <w:ins w:id="739" w:author="OPPO-r1" w:date="2024-08-12T06:40:00Z">
        <w:r>
          <w:rPr>
            <w:lang w:eastAsia="zh-CN"/>
          </w:rPr>
          <w:t>dis</w:t>
        </w:r>
      </w:ins>
      <w:ins w:id="740" w:author="OPPO-r1" w:date="2024-08-12T06:39:00Z">
        <w:r>
          <w:rPr>
            <w:lang w:eastAsia="zh-CN"/>
          </w:rPr>
          <w:t xml:space="preserve">advantages of this solution </w:t>
        </w:r>
      </w:ins>
      <w:ins w:id="741" w:author="OPPO-r1" w:date="2024-08-12T11:26:00Z">
        <w:r>
          <w:rPr>
            <w:lang w:eastAsia="zh-CN"/>
          </w:rPr>
          <w:t>are</w:t>
        </w:r>
      </w:ins>
      <w:ins w:id="742" w:author="OPPO-r1" w:date="2024-08-12T06:39:00Z">
        <w:r>
          <w:rPr>
            <w:lang w:eastAsia="zh-CN"/>
          </w:rPr>
          <w:t>:</w:t>
        </w:r>
      </w:ins>
    </w:p>
    <w:p w14:paraId="39D55C18" w14:textId="77777777" w:rsidR="00AC4434" w:rsidRDefault="00AC4434" w:rsidP="00AC4434">
      <w:pPr>
        <w:overflowPunct w:val="0"/>
        <w:autoSpaceDE w:val="0"/>
        <w:autoSpaceDN w:val="0"/>
        <w:adjustRightInd w:val="0"/>
        <w:ind w:left="568" w:hanging="284"/>
        <w:textAlignment w:val="baseline"/>
        <w:rPr>
          <w:ins w:id="743" w:author="OPPO-r1" w:date="2024-08-12T06:39:00Z"/>
          <w:lang w:val="en-US" w:eastAsia="zh-CN"/>
        </w:rPr>
      </w:pPr>
      <w:ins w:id="744" w:author="OPPO-r1" w:date="2024-08-12T06:39:00Z">
        <w:r>
          <w:rPr>
            <w:lang w:eastAsia="zh-CN"/>
          </w:rPr>
          <w:t>-</w:t>
        </w:r>
        <w:r>
          <w:rPr>
            <w:lang w:eastAsia="zh-CN"/>
          </w:rPr>
          <w:tab/>
        </w:r>
      </w:ins>
      <w:ins w:id="745" w:author="OPPO-r1" w:date="2024-08-12T06:45:00Z">
        <w:r>
          <w:rPr>
            <w:lang w:eastAsia="zh-CN"/>
          </w:rPr>
          <w:t>The HSS</w:t>
        </w:r>
      </w:ins>
      <w:ins w:id="746" w:author="OPPO-r1" w:date="2024-08-12T06:50:00Z">
        <w:r>
          <w:rPr>
            <w:lang w:eastAsia="zh-CN"/>
          </w:rPr>
          <w:t xml:space="preserve">-NT </w:t>
        </w:r>
      </w:ins>
      <w:ins w:id="747" w:author="OPPO-r1" w:date="2024-08-12T06:45:00Z">
        <w:r>
          <w:rPr>
            <w:lang w:eastAsia="zh-CN"/>
          </w:rPr>
          <w:t>need</w:t>
        </w:r>
      </w:ins>
      <w:ins w:id="748" w:author="OPPO-r1" w:date="2024-08-12T07:18:00Z">
        <w:r>
          <w:rPr>
            <w:lang w:eastAsia="zh-CN"/>
          </w:rPr>
          <w:t>s</w:t>
        </w:r>
      </w:ins>
      <w:ins w:id="749" w:author="OPPO-r1" w:date="2024-08-12T06:45:00Z">
        <w:r>
          <w:rPr>
            <w:lang w:eastAsia="zh-CN"/>
          </w:rPr>
          <w:t xml:space="preserve"> to </w:t>
        </w:r>
        <w:r w:rsidRPr="00D6086B">
          <w:rPr>
            <w:rFonts w:eastAsia="Times New Roman"/>
            <w:lang w:val="en-US"/>
          </w:rPr>
          <w:t>fetch</w:t>
        </w:r>
      </w:ins>
      <w:ins w:id="750" w:author="OPPO-r1" w:date="2024-08-12T06:52:00Z">
        <w:r>
          <w:rPr>
            <w:lang w:eastAsia="zh-CN"/>
          </w:rPr>
          <w:t xml:space="preserve"> the </w:t>
        </w:r>
        <w:proofErr w:type="spellStart"/>
        <w:r w:rsidRPr="003E5B49">
          <w:rPr>
            <w:lang w:eastAsia="zh-CN"/>
          </w:rPr>
          <w:t>unstored</w:t>
        </w:r>
        <w:proofErr w:type="spellEnd"/>
        <w:r>
          <w:rPr>
            <w:lang w:eastAsia="zh-CN"/>
          </w:rPr>
          <w:t xml:space="preserve"> user</w:t>
        </w:r>
        <w:r w:rsidRPr="00D63FF2">
          <w:rPr>
            <w:lang w:eastAsia="zh-CN"/>
          </w:rPr>
          <w:t xml:space="preserve"> security credentials</w:t>
        </w:r>
        <w:r w:rsidRPr="009025DA">
          <w:rPr>
            <w:lang w:eastAsia="zh-CN"/>
          </w:rPr>
          <w:t xml:space="preserve"> </w:t>
        </w:r>
        <w:r>
          <w:rPr>
            <w:lang w:eastAsia="zh-CN"/>
          </w:rPr>
          <w:t>from</w:t>
        </w:r>
        <w:r w:rsidRPr="009025DA">
          <w:rPr>
            <w:lang w:eastAsia="zh-CN"/>
          </w:rPr>
          <w:t xml:space="preserve"> the ground </w:t>
        </w:r>
        <w:r>
          <w:rPr>
            <w:lang w:eastAsia="zh-CN"/>
          </w:rPr>
          <w:t>HSS</w:t>
        </w:r>
        <w:r w:rsidRPr="009025DA">
          <w:rPr>
            <w:lang w:eastAsia="zh-CN"/>
          </w:rPr>
          <w:t xml:space="preserve"> </w:t>
        </w:r>
        <w:r w:rsidRPr="005547CF">
          <w:rPr>
            <w:lang w:eastAsia="en-GB"/>
          </w:rPr>
          <w:t>when feeder link is available</w:t>
        </w:r>
      </w:ins>
      <w:ins w:id="751" w:author="OPPO-r1" w:date="2024-08-12T06:39:00Z">
        <w:r w:rsidRPr="00870F97">
          <w:rPr>
            <w:lang w:val="en-US" w:eastAsia="zh-CN"/>
          </w:rPr>
          <w:t>.</w:t>
        </w:r>
      </w:ins>
    </w:p>
    <w:p w14:paraId="493AD36E" w14:textId="77777777" w:rsidR="00AC4434" w:rsidRPr="00E061FB" w:rsidDel="00702428" w:rsidRDefault="00AC4434" w:rsidP="00AC4434">
      <w:pPr>
        <w:rPr>
          <w:del w:id="752" w:author="OPPO-r1" w:date="2024-08-12T06:40:00Z"/>
        </w:rPr>
      </w:pPr>
      <w:ins w:id="753" w:author="OPPO-r1" w:date="2024-08-12T05:47:00Z">
        <w:r>
          <w:t>This solution has impacts on the ME, USIM, HSS/</w:t>
        </w:r>
        <w:proofErr w:type="spellStart"/>
        <w:r>
          <w:t>AuC</w:t>
        </w:r>
      </w:ins>
      <w:proofErr w:type="spellEnd"/>
      <w:ins w:id="754" w:author="OPPO-r1" w:date="2024-08-12T05:48:00Z">
        <w:r>
          <w:t>.</w:t>
        </w:r>
      </w:ins>
    </w:p>
    <w:p w14:paraId="70CE08DC" w14:textId="77777777" w:rsidR="00AC4434" w:rsidRPr="00882151" w:rsidRDefault="00AC4434" w:rsidP="00AC4434">
      <w:pPr>
        <w:rPr>
          <w:rFonts w:eastAsia="等线"/>
          <w:lang w:val="en-US" w:eastAsia="zh-CN"/>
        </w:rPr>
      </w:pPr>
      <w:del w:id="755" w:author="OPPO-r1" w:date="2024-08-12T06:40:00Z">
        <w:r w:rsidRPr="009E04CD" w:rsidDel="00702428">
          <w:rPr>
            <w:color w:val="FF0000"/>
          </w:rPr>
          <w:lastRenderedPageBreak/>
          <w:delText>Editor's Note: Further evaluation is FFS.</w:delText>
        </w:r>
      </w:del>
    </w:p>
    <w:p w14:paraId="4BF4125A" w14:textId="75519BE1" w:rsidR="00884EA0" w:rsidRDefault="00884EA0" w:rsidP="00884EA0">
      <w:pPr>
        <w:pStyle w:val="21"/>
      </w:pPr>
      <w:r>
        <w:t>6.13</w:t>
      </w:r>
      <w:r>
        <w:tab/>
        <w:t xml:space="preserve">Solution #13: </w:t>
      </w:r>
      <w:r w:rsidRPr="00884EA0">
        <w:t xml:space="preserve">Security protection based on </w:t>
      </w:r>
      <w:proofErr w:type="spellStart"/>
      <w:r w:rsidRPr="00884EA0">
        <w:t>onboard</w:t>
      </w:r>
      <w:proofErr w:type="spellEnd"/>
      <w:r w:rsidRPr="00884EA0">
        <w:t xml:space="preserve"> HSS</w:t>
      </w:r>
      <w:bookmarkEnd w:id="690"/>
      <w:bookmarkEnd w:id="691"/>
      <w:bookmarkEnd w:id="692"/>
    </w:p>
    <w:p w14:paraId="6D70E374" w14:textId="56891C81" w:rsidR="00884EA0" w:rsidRDefault="00884EA0" w:rsidP="00884EA0">
      <w:pPr>
        <w:pStyle w:val="31"/>
      </w:pPr>
      <w:bookmarkStart w:id="756" w:name="_Toc164702100"/>
      <w:bookmarkStart w:id="757" w:name="_Toc167791537"/>
      <w:bookmarkStart w:id="758" w:name="_Toc167984722"/>
      <w:r>
        <w:t>6.13.1</w:t>
      </w:r>
      <w:r>
        <w:tab/>
        <w:t>Introduction</w:t>
      </w:r>
      <w:bookmarkEnd w:id="756"/>
      <w:bookmarkEnd w:id="757"/>
      <w:bookmarkEnd w:id="758"/>
    </w:p>
    <w:p w14:paraId="1ED2D466" w14:textId="6747C4A6" w:rsidR="00884EA0" w:rsidRDefault="00884EA0" w:rsidP="00884EA0">
      <w:r>
        <w:rPr>
          <w:lang w:val="en-US" w:eastAsia="zh-CN"/>
        </w:rPr>
        <w:t>This solution address the key issue#1</w:t>
      </w:r>
      <w:proofErr w:type="gramStart"/>
      <w:r>
        <w:rPr>
          <w:lang w:val="en-US" w:eastAsia="zh-CN"/>
        </w:rPr>
        <w:t>:Security</w:t>
      </w:r>
      <w:proofErr w:type="gramEnd"/>
      <w:r>
        <w:rPr>
          <w:lang w:val="en-US" w:eastAsia="zh-CN"/>
        </w:rPr>
        <w:t xml:space="preserve"> protection in Store and Forward Satellite Operation.</w:t>
      </w:r>
    </w:p>
    <w:p w14:paraId="192B1F41" w14:textId="46DC30B3" w:rsidR="00884EA0" w:rsidRDefault="00884EA0" w:rsidP="00884EA0">
      <w:pPr>
        <w:pStyle w:val="31"/>
      </w:pPr>
      <w:bookmarkStart w:id="759" w:name="_Toc164702101"/>
      <w:bookmarkStart w:id="760" w:name="_Toc167791538"/>
      <w:bookmarkStart w:id="761" w:name="_Toc167984723"/>
      <w:r>
        <w:t>6.</w:t>
      </w:r>
      <w:r w:rsidR="005C491A">
        <w:t>13</w:t>
      </w:r>
      <w:r>
        <w:t>.2</w:t>
      </w:r>
      <w:r>
        <w:tab/>
        <w:t>Solution details</w:t>
      </w:r>
      <w:bookmarkEnd w:id="759"/>
      <w:bookmarkEnd w:id="760"/>
      <w:bookmarkEnd w:id="761"/>
    </w:p>
    <w:p w14:paraId="2911B18F" w14:textId="28D06241" w:rsidR="005C491A" w:rsidRDefault="005C491A" w:rsidP="005C491A">
      <w:pPr>
        <w:rPr>
          <w:lang w:val="en-US" w:eastAsia="zh-CN"/>
        </w:rPr>
      </w:pPr>
      <w:r>
        <w:rPr>
          <w:lang w:val="en-US" w:eastAsia="zh-CN"/>
        </w:rPr>
        <w:t>This solution based on the solution#18 in the TR 23700-29</w:t>
      </w:r>
      <w:r w:rsidR="00A97A0B">
        <w:rPr>
          <w:lang w:val="en-US" w:eastAsia="zh-CN"/>
        </w:rPr>
        <w:t xml:space="preserve"> </w:t>
      </w:r>
      <w:r>
        <w:rPr>
          <w:lang w:val="en-US" w:eastAsia="zh-CN"/>
        </w:rPr>
        <w:t xml:space="preserve">[2] with following </w:t>
      </w:r>
      <w:r>
        <w:t>assumptions and principles</w:t>
      </w:r>
      <w:r>
        <w:rPr>
          <w:lang w:val="en-US" w:eastAsia="zh-CN"/>
        </w:rPr>
        <w:t xml:space="preserve">:  </w:t>
      </w:r>
    </w:p>
    <w:p w14:paraId="26D578EB" w14:textId="77777777" w:rsidR="005C491A" w:rsidRPr="005C491A" w:rsidRDefault="005C491A" w:rsidP="005C491A">
      <w:pPr>
        <w:pStyle w:val="B1"/>
        <w:ind w:left="0" w:firstLine="284"/>
        <w:rPr>
          <w:i/>
          <w:iCs/>
        </w:rPr>
      </w:pPr>
      <w:r w:rsidRPr="005C491A">
        <w:rPr>
          <w:i/>
          <w:iCs/>
        </w:rPr>
        <w:t>-</w:t>
      </w:r>
      <w:r w:rsidRPr="005C491A">
        <w:rPr>
          <w:i/>
          <w:iCs/>
        </w:rPr>
        <w:tab/>
        <w:t xml:space="preserve">The </w:t>
      </w:r>
      <w:proofErr w:type="spellStart"/>
      <w:r w:rsidRPr="005C491A">
        <w:rPr>
          <w:i/>
          <w:iCs/>
        </w:rPr>
        <w:t>eNB</w:t>
      </w:r>
      <w:proofErr w:type="spellEnd"/>
      <w:r w:rsidRPr="005C491A">
        <w:rPr>
          <w:i/>
          <w:iCs/>
        </w:rPr>
        <w:t>, MME and HSS are placed on board the same satellite.</w:t>
      </w:r>
    </w:p>
    <w:p w14:paraId="668C8B29" w14:textId="77777777" w:rsidR="005C491A" w:rsidRPr="005C491A" w:rsidRDefault="005C491A" w:rsidP="005C491A">
      <w:pPr>
        <w:pStyle w:val="B1"/>
        <w:ind w:left="0" w:firstLine="284"/>
        <w:rPr>
          <w:i/>
          <w:iCs/>
        </w:rPr>
      </w:pPr>
      <w:r w:rsidRPr="005C491A">
        <w:rPr>
          <w:i/>
          <w:iCs/>
        </w:rPr>
        <w:t>-</w:t>
      </w:r>
      <w:r w:rsidRPr="005C491A">
        <w:rPr>
          <w:i/>
          <w:iCs/>
        </w:rPr>
        <w:tab/>
        <w:t xml:space="preserve">The UE has a subscription and credentials in the </w:t>
      </w:r>
      <w:proofErr w:type="spellStart"/>
      <w:r w:rsidRPr="005C491A">
        <w:rPr>
          <w:i/>
          <w:iCs/>
        </w:rPr>
        <w:t>onboard</w:t>
      </w:r>
      <w:proofErr w:type="spellEnd"/>
      <w:r w:rsidRPr="005C491A">
        <w:rPr>
          <w:i/>
          <w:iCs/>
        </w:rPr>
        <w:t xml:space="preserve"> </w:t>
      </w:r>
      <w:proofErr w:type="gramStart"/>
      <w:r w:rsidRPr="005C491A">
        <w:rPr>
          <w:i/>
          <w:iCs/>
        </w:rPr>
        <w:t>HSS,</w:t>
      </w:r>
      <w:proofErr w:type="gramEnd"/>
      <w:r w:rsidRPr="005C491A">
        <w:rPr>
          <w:i/>
          <w:iCs/>
        </w:rPr>
        <w:t xml:space="preserve"> the </w:t>
      </w:r>
      <w:proofErr w:type="spellStart"/>
      <w:r w:rsidRPr="005C491A">
        <w:rPr>
          <w:i/>
          <w:iCs/>
        </w:rPr>
        <w:t>onboard</w:t>
      </w:r>
      <w:proofErr w:type="spellEnd"/>
      <w:r w:rsidRPr="005C491A">
        <w:rPr>
          <w:i/>
          <w:iCs/>
        </w:rPr>
        <w:t xml:space="preserve"> HSS is synchronized with the HSS on the ground when feeder link is available.</w:t>
      </w:r>
    </w:p>
    <w:p w14:paraId="3FC47E42" w14:textId="77777777" w:rsidR="0041622B" w:rsidRDefault="005C491A" w:rsidP="005C491A">
      <w:pPr>
        <w:pStyle w:val="B1"/>
        <w:ind w:left="0" w:firstLine="284"/>
        <w:rPr>
          <w:i/>
          <w:iCs/>
        </w:rPr>
      </w:pPr>
      <w:r w:rsidRPr="005C491A">
        <w:rPr>
          <w:i/>
          <w:iCs/>
        </w:rPr>
        <w:t>-</w:t>
      </w:r>
      <w:r w:rsidRPr="005C491A">
        <w:rPr>
          <w:i/>
          <w:iCs/>
        </w:rPr>
        <w:tab/>
        <w:t>Single satellite deployment use case, the UE accesses one satellite only which maintains a NAS and AS state of the UE.</w:t>
      </w:r>
    </w:p>
    <w:p w14:paraId="38C3A226" w14:textId="02B6F43D" w:rsidR="005C491A" w:rsidRPr="005C491A" w:rsidRDefault="005C491A" w:rsidP="005C491A">
      <w:pPr>
        <w:pStyle w:val="B1"/>
        <w:ind w:left="0" w:firstLine="284"/>
        <w:rPr>
          <w:i/>
          <w:iCs/>
        </w:rPr>
      </w:pPr>
      <w:r w:rsidRPr="00961EF3">
        <w:rPr>
          <w:i/>
          <w:iCs/>
          <w:lang w:val="en-IN" w:eastAsia="en-IN"/>
        </w:rPr>
        <w:tab/>
      </w:r>
      <w:r w:rsidRPr="00961EF3">
        <w:rPr>
          <w:i/>
          <w:iCs/>
        </w:rPr>
        <w:t>-</w:t>
      </w:r>
      <w:r w:rsidRPr="00961EF3">
        <w:rPr>
          <w:i/>
          <w:iCs/>
        </w:rPr>
        <w:tab/>
        <w:t>No roaming support.</w:t>
      </w:r>
    </w:p>
    <w:p w14:paraId="4430681E" w14:textId="77777777" w:rsidR="005C491A" w:rsidRDefault="005C491A" w:rsidP="005C491A">
      <w:pPr>
        <w:pStyle w:val="B1"/>
        <w:ind w:left="0" w:firstLine="0"/>
      </w:pPr>
      <w:r>
        <w:t xml:space="preserve">Given the above assumption, </w:t>
      </w:r>
      <w:proofErr w:type="gramStart"/>
      <w:r>
        <w:t>The</w:t>
      </w:r>
      <w:proofErr w:type="gramEnd"/>
      <w:r>
        <w:t xml:space="preserve"> authentication and NAS security can be accomplished when service link is available.</w:t>
      </w:r>
    </w:p>
    <w:p w14:paraId="644FE97D" w14:textId="4B12748D" w:rsidR="007F3DDB" w:rsidRDefault="007F3DDB" w:rsidP="005C491A">
      <w:pPr>
        <w:pStyle w:val="B1"/>
        <w:ind w:left="0" w:firstLine="0"/>
      </w:pPr>
      <w:r>
        <w:rPr>
          <w:lang w:val="en-US" w:eastAsia="zh-CN"/>
        </w:rPr>
        <w:t xml:space="preserve">The </w:t>
      </w:r>
      <w:proofErr w:type="spellStart"/>
      <w:r>
        <w:t>onboard</w:t>
      </w:r>
      <w:proofErr w:type="spellEnd"/>
      <w:r>
        <w:t xml:space="preserve"> HSS is synchronized with the HSS on the ground when feeder link is available.</w:t>
      </w:r>
      <w:r w:rsidR="0071452B">
        <w:t xml:space="preserve"> </w:t>
      </w:r>
      <w:r>
        <w:t xml:space="preserve">It is assumed that a subset of UEs have their subscriptions and credentials in the </w:t>
      </w:r>
      <w:proofErr w:type="spellStart"/>
      <w:r>
        <w:t>onboard</w:t>
      </w:r>
      <w:proofErr w:type="spellEnd"/>
      <w:r>
        <w:t xml:space="preserve"> HSS. Different satellite stores distinct subscriptions and credentials for different subsets of UEs. If the UE accesses a satellite which has its subscription and credential, the UE can proceed to attach, otherwise the attach request is rejected due to the lack of UE subscription and credential.</w:t>
      </w:r>
    </w:p>
    <w:p w14:paraId="265ABE0E" w14:textId="5811B9DA" w:rsidR="00884EA0" w:rsidRDefault="00884EA0" w:rsidP="00884EA0">
      <w:pPr>
        <w:pStyle w:val="31"/>
      </w:pPr>
      <w:bookmarkStart w:id="762" w:name="_Toc164702102"/>
      <w:bookmarkStart w:id="763" w:name="_Toc167791539"/>
      <w:bookmarkStart w:id="764" w:name="_Toc167984724"/>
      <w:r>
        <w:t>6.</w:t>
      </w:r>
      <w:r w:rsidR="00716454">
        <w:t>13</w:t>
      </w:r>
      <w:r>
        <w:t>.3</w:t>
      </w:r>
      <w:r>
        <w:tab/>
        <w:t>Evaluation</w:t>
      </w:r>
      <w:bookmarkEnd w:id="762"/>
      <w:bookmarkEnd w:id="763"/>
      <w:bookmarkEnd w:id="764"/>
    </w:p>
    <w:p w14:paraId="5DE7C36A" w14:textId="77777777" w:rsidR="004354B7" w:rsidRDefault="004354B7" w:rsidP="004354B7">
      <w:pPr>
        <w:pStyle w:val="EditorsNote"/>
      </w:pPr>
      <w:bookmarkStart w:id="765" w:name="_Toc164702103"/>
      <w:bookmarkStart w:id="766" w:name="_Toc167791540"/>
      <w:bookmarkStart w:id="767" w:name="_Toc167984725"/>
      <w:ins w:id="768" w:author="ZTE V1" w:date="2024-08-01T17:07:00Z">
        <w:r>
          <w:rPr>
            <w:rFonts w:hint="eastAsia"/>
            <w:lang w:val="en-US" w:eastAsia="zh-CN"/>
          </w:rPr>
          <w:t>Dependency on SA2 or RAN: D</w:t>
        </w:r>
      </w:ins>
      <w:ins w:id="769" w:author="ZTE V1" w:date="2024-08-01T17:06:00Z">
        <w:r>
          <w:rPr>
            <w:rFonts w:hint="eastAsia"/>
            <w:lang w:val="en-US" w:eastAsia="zh-CN"/>
          </w:rPr>
          <w:t xml:space="preserve">epends on </w:t>
        </w:r>
      </w:ins>
      <w:ins w:id="770" w:author="ZTE V1" w:date="2024-08-01T17:08:00Z">
        <w:r>
          <w:rPr>
            <w:rFonts w:hint="eastAsia"/>
            <w:lang w:val="en-US" w:eastAsia="zh-CN"/>
          </w:rPr>
          <w:t xml:space="preserve">the </w:t>
        </w:r>
      </w:ins>
      <w:ins w:id="771" w:author="ZTE V1" w:date="2024-08-01T17:15:00Z">
        <w:r>
          <w:rPr>
            <w:rFonts w:hint="eastAsia"/>
            <w:lang w:val="en-US" w:eastAsia="zh-CN"/>
          </w:rPr>
          <w:t>architecture option</w:t>
        </w:r>
      </w:ins>
      <w:ins w:id="772" w:author="ZTE V1" w:date="2024-08-01T17:14:00Z">
        <w:r>
          <w:rPr>
            <w:rFonts w:hint="eastAsia"/>
            <w:lang w:val="en-US" w:eastAsia="zh-CN"/>
          </w:rPr>
          <w:t xml:space="preserve"> </w:t>
        </w:r>
      </w:ins>
      <w:ins w:id="773" w:author="ZTE V1" w:date="2024-08-01T17:06:00Z">
        <w:r>
          <w:rPr>
            <w:rFonts w:hint="eastAsia"/>
            <w:lang w:val="en-US" w:eastAsia="zh-CN"/>
          </w:rPr>
          <w:t xml:space="preserve">selected by </w:t>
        </w:r>
        <w:del w:id="774" w:author="ZTE V2" w:date="2024-08-22T23:12:00Z">
          <w:r>
            <w:rPr>
              <w:lang w:val="en-US" w:eastAsia="zh-CN"/>
            </w:rPr>
            <w:delText>SA2</w:delText>
          </w:r>
        </w:del>
      </w:ins>
      <w:ins w:id="775" w:author="ZTE V2" w:date="2024-08-22T23:12:00Z">
        <w:r>
          <w:rPr>
            <w:rFonts w:hint="eastAsia"/>
            <w:lang w:val="en-US" w:eastAsia="zh-CN"/>
          </w:rPr>
          <w:t>TR 23.700-29</w:t>
        </w:r>
      </w:ins>
      <w:ins w:id="776" w:author="ZTE V2" w:date="2024-08-22T23:14:00Z">
        <w:r>
          <w:rPr>
            <w:rFonts w:hint="eastAsia"/>
            <w:lang w:val="en-US" w:eastAsia="zh-CN"/>
          </w:rPr>
          <w:t xml:space="preserve"> </w:t>
        </w:r>
      </w:ins>
      <w:ins w:id="777" w:author="ZTE V2" w:date="2024-08-22T23:12:00Z">
        <w:r>
          <w:rPr>
            <w:rFonts w:hint="eastAsia"/>
            <w:lang w:val="en-US" w:eastAsia="zh-CN"/>
          </w:rPr>
          <w:t>[</w:t>
        </w:r>
      </w:ins>
      <w:ins w:id="778" w:author="ZTE V2" w:date="2024-08-22T23:14:00Z">
        <w:r>
          <w:rPr>
            <w:rFonts w:hint="eastAsia"/>
            <w:lang w:val="en-US" w:eastAsia="zh-CN"/>
          </w:rPr>
          <w:t>2</w:t>
        </w:r>
      </w:ins>
      <w:ins w:id="779" w:author="ZTE V2" w:date="2024-08-22T23:12:00Z">
        <w:r>
          <w:rPr>
            <w:rFonts w:hint="eastAsia"/>
            <w:lang w:val="en-US" w:eastAsia="zh-CN"/>
          </w:rPr>
          <w:t>]</w:t>
        </w:r>
      </w:ins>
      <w:ins w:id="780" w:author="ZTE V1" w:date="2024-08-01T17:06:00Z">
        <w:r>
          <w:rPr>
            <w:rFonts w:hint="eastAsia"/>
            <w:lang w:val="en-US" w:eastAsia="zh-CN"/>
          </w:rPr>
          <w:t>.</w:t>
        </w:r>
      </w:ins>
      <w:del w:id="781" w:author="ZTE V1" w:date="2024-08-01T17:06:00Z">
        <w:r>
          <w:delText>TBD</w:delText>
        </w:r>
      </w:del>
    </w:p>
    <w:p w14:paraId="1F40911A" w14:textId="77777777" w:rsidR="004354B7" w:rsidRDefault="004354B7" w:rsidP="004354B7">
      <w:pPr>
        <w:pStyle w:val="EditorsNote"/>
        <w:rPr>
          <w:ins w:id="782" w:author="ZTE V1" w:date="2024-08-01T17:27:00Z"/>
        </w:rPr>
      </w:pPr>
      <w:ins w:id="783" w:author="ZTE V1" w:date="2024-08-01T17:18:00Z">
        <w:r>
          <w:rPr>
            <w:rFonts w:hint="eastAsia"/>
          </w:rPr>
          <w:t>Relevant KI and Potential Security Requirements addressed: KI#1, Requirements 1</w:t>
        </w:r>
      </w:ins>
      <w:ins w:id="784" w:author="ZTE V1" w:date="2024-08-01T17:23:00Z">
        <w:r>
          <w:rPr>
            <w:rFonts w:hint="eastAsia"/>
            <w:lang w:val="en-US" w:eastAsia="zh-CN"/>
          </w:rPr>
          <w:t>,</w:t>
        </w:r>
      </w:ins>
      <w:ins w:id="785" w:author="ZTE V1" w:date="2024-08-01T17:18:00Z">
        <w:r>
          <w:rPr>
            <w:rFonts w:hint="eastAsia"/>
          </w:rPr>
          <w:t xml:space="preserve"> 2</w:t>
        </w:r>
      </w:ins>
      <w:ins w:id="786" w:author="ZTE V1" w:date="2024-08-01T17:23:00Z">
        <w:r>
          <w:rPr>
            <w:rFonts w:hint="eastAsia"/>
            <w:lang w:val="en-US" w:eastAsia="zh-CN"/>
          </w:rPr>
          <w:t xml:space="preserve"> and 3.</w:t>
        </w:r>
      </w:ins>
      <w:ins w:id="787" w:author="ZTE V1" w:date="2024-08-01T17:18:00Z">
        <w:r>
          <w:rPr>
            <w:rFonts w:hint="eastAsia"/>
            <w:lang w:val="en-US" w:eastAsia="zh-CN"/>
          </w:rPr>
          <w:t xml:space="preserve"> </w:t>
        </w:r>
      </w:ins>
    </w:p>
    <w:p w14:paraId="0B0B52E3" w14:textId="77777777" w:rsidR="004354B7" w:rsidRDefault="004354B7" w:rsidP="004354B7">
      <w:pPr>
        <w:pStyle w:val="EditorsNote"/>
        <w:rPr>
          <w:ins w:id="788" w:author="ZTE V1" w:date="2024-08-01T17:28:00Z"/>
          <w:lang w:val="en-US" w:eastAsia="zh-CN"/>
        </w:rPr>
      </w:pPr>
      <w:ins w:id="789" w:author="ZTE V1" w:date="2024-08-01T17:27:00Z">
        <w:r>
          <w:rPr>
            <w:lang w:val="en-US" w:eastAsia="zh-CN"/>
          </w:rPr>
          <w:t>Architecture option:</w:t>
        </w:r>
      </w:ins>
      <w:ins w:id="790" w:author="ZTE V1" w:date="2024-08-01T17:28:00Z">
        <w:r>
          <w:rPr>
            <w:rFonts w:hint="eastAsia"/>
            <w:lang w:val="en-US" w:eastAsia="zh-CN"/>
          </w:rPr>
          <w:t xml:space="preserve"> </w:t>
        </w:r>
      </w:ins>
      <w:ins w:id="791" w:author="ZTE V1" w:date="2024-08-01T17:27:00Z">
        <w:r>
          <w:rPr>
            <w:lang w:val="en-US" w:eastAsia="zh-CN"/>
          </w:rPr>
          <w:t>RAN and CN onboard the satellite</w:t>
        </w:r>
      </w:ins>
      <w:ins w:id="792" w:author="ZTE V1" w:date="2024-08-01T17:29:00Z">
        <w:r>
          <w:rPr>
            <w:rFonts w:hint="eastAsia"/>
            <w:lang w:val="en-US" w:eastAsia="zh-CN"/>
          </w:rPr>
          <w:t>.</w:t>
        </w:r>
      </w:ins>
    </w:p>
    <w:p w14:paraId="4C778A08" w14:textId="77777777" w:rsidR="004354B7" w:rsidRDefault="004354B7" w:rsidP="004354B7">
      <w:pPr>
        <w:pStyle w:val="EditorsNote"/>
        <w:rPr>
          <w:ins w:id="793" w:author="ZTE V1" w:date="2024-08-01T17:29:00Z"/>
          <w:lang w:val="en-US" w:eastAsia="zh-CN"/>
        </w:rPr>
      </w:pPr>
      <w:ins w:id="794" w:author="ZTE V1" w:date="2024-08-01T17:28:00Z">
        <w:r>
          <w:rPr>
            <w:lang w:val="en-US" w:eastAsia="zh-CN"/>
          </w:rPr>
          <w:t>Re-use of legacy security procedures:</w:t>
        </w:r>
        <w:r>
          <w:rPr>
            <w:rFonts w:hint="eastAsia"/>
            <w:lang w:val="en-US" w:eastAsia="zh-CN"/>
          </w:rPr>
          <w:t xml:space="preserve"> F</w:t>
        </w:r>
        <w:r>
          <w:rPr>
            <w:lang w:val="en-US" w:eastAsia="zh-CN"/>
          </w:rPr>
          <w:t>ull re-use of AKA procedure</w:t>
        </w:r>
        <w:r>
          <w:rPr>
            <w:rFonts w:hint="eastAsia"/>
            <w:lang w:val="en-US" w:eastAsia="zh-CN"/>
          </w:rPr>
          <w:t>.</w:t>
        </w:r>
      </w:ins>
    </w:p>
    <w:p w14:paraId="20F73E42" w14:textId="77777777" w:rsidR="004354B7" w:rsidRDefault="004354B7" w:rsidP="004354B7">
      <w:pPr>
        <w:pStyle w:val="EditorsNote"/>
        <w:rPr>
          <w:ins w:id="795" w:author="ZTE V1" w:date="2024-08-01T17:29:00Z"/>
          <w:lang w:val="en-US" w:eastAsia="zh-CN"/>
        </w:rPr>
      </w:pPr>
      <w:ins w:id="796" w:author="ZTE V1" w:date="2024-08-01T17:29:00Z">
        <w:r>
          <w:rPr>
            <w:lang w:val="en-US" w:eastAsia="zh-CN"/>
          </w:rPr>
          <w:t xml:space="preserve">Normative work expected for this solution: </w:t>
        </w:r>
      </w:ins>
      <w:ins w:id="797" w:author="ZTE V1" w:date="2024-08-06T16:08:00Z">
        <w:r>
          <w:rPr>
            <w:rFonts w:hint="eastAsia"/>
            <w:lang w:val="en-US" w:eastAsia="zh-CN"/>
          </w:rPr>
          <w:t>No</w:t>
        </w:r>
      </w:ins>
    </w:p>
    <w:p w14:paraId="481C2C4A" w14:textId="77777777" w:rsidR="004354B7" w:rsidRDefault="004354B7" w:rsidP="004354B7">
      <w:pPr>
        <w:pStyle w:val="EditorsNote"/>
        <w:rPr>
          <w:ins w:id="798" w:author="ZTE V1" w:date="2024-08-06T16:14:00Z"/>
          <w:lang w:val="en-US" w:eastAsia="zh-CN"/>
        </w:rPr>
      </w:pPr>
      <w:ins w:id="799" w:author="ZTE V1" w:date="2024-08-01T17:29:00Z">
        <w:r>
          <w:rPr>
            <w:lang w:val="en-US" w:eastAsia="zh-CN"/>
          </w:rPr>
          <w:t>Advantages of the solution:</w:t>
        </w:r>
      </w:ins>
      <w:ins w:id="800" w:author="ZTE V1" w:date="2024-08-06T16:00:00Z">
        <w:r>
          <w:rPr>
            <w:rFonts w:hint="eastAsia"/>
            <w:lang w:val="en-US" w:eastAsia="zh-CN"/>
          </w:rPr>
          <w:t xml:space="preserve"> </w:t>
        </w:r>
      </w:ins>
    </w:p>
    <w:p w14:paraId="7BDBE334" w14:textId="77777777" w:rsidR="004354B7" w:rsidRDefault="004354B7" w:rsidP="004354B7">
      <w:pPr>
        <w:pStyle w:val="EditorsNote"/>
        <w:ind w:left="415" w:hanging="131"/>
        <w:rPr>
          <w:ins w:id="801" w:author="ZTE V1" w:date="2024-08-06T16:14:00Z"/>
          <w:lang w:val="en-US" w:eastAsia="zh-CN"/>
        </w:rPr>
      </w:pPr>
      <w:ins w:id="802" w:author="ZTE V1" w:date="2024-08-06T16:14:00Z">
        <w:r>
          <w:rPr>
            <w:rFonts w:hint="eastAsia"/>
            <w:lang w:val="en-US" w:eastAsia="zh-CN"/>
          </w:rPr>
          <w:t xml:space="preserve">- </w:t>
        </w:r>
      </w:ins>
      <w:ins w:id="803" w:author="ZTE V1" w:date="2024-08-06T16:05:00Z">
        <w:r>
          <w:rPr>
            <w:rFonts w:hint="eastAsia"/>
            <w:lang w:val="en-US" w:eastAsia="zh-CN"/>
          </w:rPr>
          <w:t>This s</w:t>
        </w:r>
      </w:ins>
      <w:ins w:id="804" w:author="ZTE V1" w:date="2024-08-06T16:06:00Z">
        <w:r>
          <w:rPr>
            <w:rFonts w:hint="eastAsia"/>
            <w:lang w:val="en-US" w:eastAsia="zh-CN"/>
          </w:rPr>
          <w:t>olution reuses the legacy procedures for authentication and NAS security.</w:t>
        </w:r>
      </w:ins>
      <w:ins w:id="805" w:author="ZTE V1" w:date="2024-08-06T16:09:00Z">
        <w:r>
          <w:rPr>
            <w:rFonts w:hint="eastAsia"/>
            <w:lang w:val="en-US" w:eastAsia="zh-CN"/>
          </w:rPr>
          <w:t xml:space="preserve"> No security enhancement is needed.</w:t>
        </w:r>
      </w:ins>
    </w:p>
    <w:p w14:paraId="3DA8374E" w14:textId="77777777" w:rsidR="004354B7" w:rsidRDefault="004354B7" w:rsidP="004354B7">
      <w:pPr>
        <w:pStyle w:val="EditorsNote"/>
        <w:rPr>
          <w:ins w:id="806" w:author="ZTE V1" w:date="2024-08-01T17:29:00Z"/>
          <w:lang w:val="en-US" w:eastAsia="zh-CN"/>
        </w:rPr>
      </w:pPr>
      <w:ins w:id="807" w:author="ZTE V1" w:date="2024-08-06T16:14:00Z">
        <w:r>
          <w:rPr>
            <w:rFonts w:hint="eastAsia"/>
            <w:lang w:val="en-US" w:eastAsia="zh-CN"/>
          </w:rPr>
          <w:t xml:space="preserve">- </w:t>
        </w:r>
      </w:ins>
      <w:ins w:id="808" w:author="ZTE V1" w:date="2024-08-06T16:16:00Z">
        <w:r>
          <w:rPr>
            <w:rFonts w:hint="eastAsia"/>
            <w:lang w:val="en-US" w:eastAsia="zh-CN"/>
          </w:rPr>
          <w:t>There is no risk of Dos attack</w:t>
        </w:r>
      </w:ins>
      <w:ins w:id="809" w:author="ZTE V1" w:date="2024-08-06T16:28:00Z">
        <w:r>
          <w:rPr>
            <w:rFonts w:hint="eastAsia"/>
            <w:lang w:val="en-US" w:eastAsia="zh-CN"/>
          </w:rPr>
          <w:t xml:space="preserve"> on the satel</w:t>
        </w:r>
      </w:ins>
      <w:ins w:id="810" w:author="ZTE V1" w:date="2024-08-06T16:29:00Z">
        <w:r>
          <w:rPr>
            <w:rFonts w:hint="eastAsia"/>
            <w:lang w:val="en-US" w:eastAsia="zh-CN"/>
          </w:rPr>
          <w:t>lite</w:t>
        </w:r>
      </w:ins>
      <w:ins w:id="811" w:author="ZTE V1" w:date="2024-08-06T16:16:00Z">
        <w:r>
          <w:rPr>
            <w:rFonts w:hint="eastAsia"/>
            <w:lang w:val="en-US" w:eastAsia="zh-CN"/>
          </w:rPr>
          <w:t xml:space="preserve"> </w:t>
        </w:r>
      </w:ins>
      <w:ins w:id="812" w:author="ZTE V1" w:date="2024-08-06T16:20:00Z">
        <w:r>
          <w:rPr>
            <w:rFonts w:hint="eastAsia"/>
            <w:lang w:val="en-US" w:eastAsia="zh-CN"/>
          </w:rPr>
          <w:t xml:space="preserve">since </w:t>
        </w:r>
      </w:ins>
      <w:ins w:id="813" w:author="ZTE V1" w:date="2024-08-06T16:28:00Z">
        <w:r>
          <w:rPr>
            <w:rFonts w:hint="eastAsia"/>
            <w:lang w:val="en-US" w:eastAsia="zh-CN"/>
          </w:rPr>
          <w:t>there will not be incomplete security procedures</w:t>
        </w:r>
      </w:ins>
      <w:ins w:id="814" w:author="ZTE V1" w:date="2024-08-06T16:21:00Z">
        <w:r>
          <w:rPr>
            <w:rFonts w:hint="eastAsia"/>
            <w:lang w:val="en-US" w:eastAsia="zh-CN"/>
          </w:rPr>
          <w:t xml:space="preserve"> </w:t>
        </w:r>
      </w:ins>
      <w:ins w:id="815" w:author="ZTE V1" w:date="2024-08-06T16:28:00Z">
        <w:r>
          <w:rPr>
            <w:rFonts w:hint="eastAsia"/>
            <w:lang w:val="en-US" w:eastAsia="zh-CN"/>
          </w:rPr>
          <w:t>in this solution.</w:t>
        </w:r>
      </w:ins>
    </w:p>
    <w:p w14:paraId="795E7716" w14:textId="77777777" w:rsidR="004354B7" w:rsidRDefault="004354B7" w:rsidP="004354B7">
      <w:pPr>
        <w:pStyle w:val="EditorsNote"/>
        <w:rPr>
          <w:lang w:val="en-US" w:eastAsia="zh-CN"/>
        </w:rPr>
      </w:pPr>
      <w:ins w:id="816" w:author="ZTE V1" w:date="2024-08-01T17:29:00Z">
        <w:r>
          <w:rPr>
            <w:lang w:val="en-US" w:eastAsia="zh-CN"/>
          </w:rPr>
          <w:t>Disadvantages of the solution:</w:t>
        </w:r>
      </w:ins>
      <w:ins w:id="817" w:author="ZTE V1" w:date="2024-08-06T16:08:00Z">
        <w:r>
          <w:rPr>
            <w:rFonts w:hint="eastAsia"/>
            <w:lang w:val="en-US" w:eastAsia="zh-CN"/>
          </w:rPr>
          <w:t xml:space="preserve"> </w:t>
        </w:r>
      </w:ins>
    </w:p>
    <w:p w14:paraId="380B7955" w14:textId="77777777" w:rsidR="004354B7" w:rsidRDefault="004354B7" w:rsidP="004354B7">
      <w:pPr>
        <w:pStyle w:val="EditorsNote"/>
        <w:ind w:left="415" w:hanging="131"/>
        <w:rPr>
          <w:ins w:id="818" w:author="ZTE V2" w:date="2024-08-20T20:56:00Z"/>
          <w:lang w:val="en-US" w:eastAsia="zh-CN"/>
        </w:rPr>
      </w:pPr>
      <w:ins w:id="819" w:author="ZTE V2" w:date="2024-08-20T20:56:00Z">
        <w:r>
          <w:rPr>
            <w:rFonts w:hint="eastAsia"/>
            <w:lang w:val="en-US" w:eastAsia="zh-CN"/>
          </w:rPr>
          <w:t xml:space="preserve">- Subscriber credentials are provisioned in several satellites </w:t>
        </w:r>
      </w:ins>
      <w:ins w:id="820" w:author="ZTE V2" w:date="2024-08-20T21:06:00Z">
        <w:r>
          <w:rPr>
            <w:rFonts w:hint="eastAsia"/>
            <w:lang w:val="en-US" w:eastAsia="zh-CN"/>
          </w:rPr>
          <w:t>HSS</w:t>
        </w:r>
      </w:ins>
      <w:ins w:id="821" w:author="ZTE V2" w:date="2024-08-20T20:56:00Z">
        <w:r>
          <w:rPr>
            <w:rFonts w:hint="eastAsia"/>
            <w:lang w:val="en-US" w:eastAsia="zh-CN"/>
          </w:rPr>
          <w:t xml:space="preserve">s. If one of the satellites is compromised by an attacker, either in the form that the attacker could obtain the subscriber credentials or that the attacker could control the interface to the </w:t>
        </w:r>
      </w:ins>
      <w:ins w:id="822" w:author="ZTE V2" w:date="2024-08-20T21:06:00Z">
        <w:r>
          <w:rPr>
            <w:rFonts w:hint="eastAsia"/>
            <w:lang w:val="en-US" w:eastAsia="zh-CN"/>
          </w:rPr>
          <w:t>HSS</w:t>
        </w:r>
      </w:ins>
      <w:ins w:id="823" w:author="ZTE V2" w:date="2024-08-20T20:56:00Z">
        <w:r>
          <w:rPr>
            <w:rFonts w:hint="eastAsia"/>
            <w:lang w:val="en-US" w:eastAsia="zh-CN"/>
          </w:rPr>
          <w:t xml:space="preserve"> of the satellite, and if, for any given subscriber, the credentials in the </w:t>
        </w:r>
      </w:ins>
      <w:ins w:id="824" w:author="ZTE V2" w:date="2024-08-20T21:06:00Z">
        <w:r>
          <w:rPr>
            <w:rFonts w:hint="eastAsia"/>
            <w:lang w:val="en-US" w:eastAsia="zh-CN"/>
          </w:rPr>
          <w:t>HSS</w:t>
        </w:r>
      </w:ins>
      <w:ins w:id="825" w:author="ZTE V2" w:date="2024-08-20T20:56:00Z">
        <w:r>
          <w:rPr>
            <w:rFonts w:hint="eastAsia"/>
            <w:lang w:val="en-US" w:eastAsia="zh-CN"/>
          </w:rPr>
          <w:t xml:space="preserve"> of the satellite were the same, this would imply that, for all subscribers whose credentials were stored in the compromised satellite, the subscriber credentials would have to be re-provisioned in the USIMs in the field and</w:t>
        </w:r>
      </w:ins>
      <w:ins w:id="826" w:author="ZTE V2" w:date="2024-08-21T16:59:00Z">
        <w:r>
          <w:rPr>
            <w:rFonts w:hint="eastAsia"/>
            <w:lang w:val="en-US" w:eastAsia="zh-CN"/>
          </w:rPr>
          <w:t xml:space="preserve"> the</w:t>
        </w:r>
      </w:ins>
      <w:ins w:id="827" w:author="ZTE V2" w:date="2024-08-20T20:56:00Z">
        <w:r>
          <w:rPr>
            <w:rFonts w:hint="eastAsia"/>
            <w:lang w:val="en-US" w:eastAsia="zh-CN"/>
          </w:rPr>
          <w:t xml:space="preserve"> satellites </w:t>
        </w:r>
      </w:ins>
      <w:ins w:id="828" w:author="ZTE V2" w:date="2024-08-20T21:06:00Z">
        <w:r>
          <w:rPr>
            <w:rFonts w:hint="eastAsia"/>
            <w:lang w:val="en-US" w:eastAsia="zh-CN"/>
          </w:rPr>
          <w:t>HSS</w:t>
        </w:r>
      </w:ins>
      <w:ins w:id="829" w:author="ZTE V2" w:date="2024-08-20T20:56:00Z">
        <w:r>
          <w:rPr>
            <w:rFonts w:hint="eastAsia"/>
            <w:lang w:val="en-US" w:eastAsia="zh-CN"/>
          </w:rPr>
          <w:t>s</w:t>
        </w:r>
      </w:ins>
      <w:ins w:id="830" w:author="ZTE V2" w:date="2024-08-21T16:59:00Z">
        <w:r>
          <w:rPr>
            <w:rFonts w:hint="eastAsia"/>
            <w:lang w:val="en-US" w:eastAsia="zh-CN"/>
          </w:rPr>
          <w:t xml:space="preserve"> </w:t>
        </w:r>
      </w:ins>
      <w:ins w:id="831" w:author="ZTE V2" w:date="2024-08-21T17:02:00Z">
        <w:r>
          <w:rPr>
            <w:rFonts w:hint="eastAsia"/>
            <w:lang w:val="en-US" w:eastAsia="zh-CN"/>
          </w:rPr>
          <w:t>storing the subscriber credentials</w:t>
        </w:r>
      </w:ins>
      <w:ins w:id="832" w:author="ZTE V2" w:date="2024-08-20T20:56:00Z">
        <w:r>
          <w:rPr>
            <w:rFonts w:hint="eastAsia"/>
            <w:lang w:val="en-US" w:eastAsia="zh-CN"/>
          </w:rPr>
          <w:t xml:space="preserve">. </w:t>
        </w:r>
      </w:ins>
      <w:ins w:id="833" w:author="ZTE V2" w:date="2024-08-21T17:00:00Z">
        <w:r>
          <w:rPr>
            <w:rFonts w:hint="eastAsia"/>
            <w:lang w:val="en-US" w:eastAsia="zh-CN"/>
          </w:rPr>
          <w:t>T</w:t>
        </w:r>
        <w:proofErr w:type="spellStart"/>
        <w:r>
          <w:t>herefore</w:t>
        </w:r>
        <w:proofErr w:type="spellEnd"/>
        <w:r>
          <w:t>, HSS on the ground needs to maintain a record of which UE credentials are in which satellite(s) at all times.</w:t>
        </w:r>
      </w:ins>
    </w:p>
    <w:p w14:paraId="2B3A92C3" w14:textId="77777777" w:rsidR="004354B7" w:rsidRDefault="004354B7" w:rsidP="004354B7">
      <w:pPr>
        <w:pStyle w:val="EditorsNote"/>
        <w:ind w:left="415" w:hanging="131"/>
        <w:rPr>
          <w:ins w:id="834" w:author="ZTE V2" w:date="2024-08-20T20:56:00Z"/>
          <w:lang w:val="en-US" w:eastAsia="zh-CN"/>
        </w:rPr>
      </w:pPr>
      <w:ins w:id="835" w:author="ZTE V2" w:date="2024-08-20T20:56:00Z">
        <w:r>
          <w:rPr>
            <w:rFonts w:hint="eastAsia"/>
            <w:lang w:val="en-US" w:eastAsia="zh-CN"/>
          </w:rPr>
          <w:t>-</w:t>
        </w:r>
      </w:ins>
      <w:ins w:id="836" w:author="ZTE V2" w:date="2024-08-20T20:57:00Z">
        <w:r>
          <w:rPr>
            <w:rFonts w:hint="eastAsia"/>
            <w:lang w:val="en-US" w:eastAsia="zh-CN"/>
          </w:rPr>
          <w:t xml:space="preserve"> </w:t>
        </w:r>
      </w:ins>
      <w:ins w:id="837" w:author="ZTE V2" w:date="2024-08-20T20:56:00Z">
        <w:r>
          <w:rPr>
            <w:rFonts w:hint="eastAsia"/>
            <w:lang w:val="en-US" w:eastAsia="zh-CN"/>
          </w:rPr>
          <w:t>The key used to generate authentication vectors should be stored on the satellite, which may not be the resources of the home operator.</w:t>
        </w:r>
      </w:ins>
    </w:p>
    <w:p w14:paraId="5415FA10" w14:textId="77777777" w:rsidR="004354B7" w:rsidRDefault="004354B7" w:rsidP="004354B7">
      <w:pPr>
        <w:pStyle w:val="EditorsNote"/>
        <w:rPr>
          <w:ins w:id="838" w:author="ZTE V1" w:date="2024-08-01T17:29:00Z"/>
          <w:lang w:val="en-US" w:eastAsia="zh-CN"/>
        </w:rPr>
      </w:pPr>
      <w:ins w:id="839" w:author="ZTE V1" w:date="2024-08-01T17:29:00Z">
        <w:r>
          <w:rPr>
            <w:lang w:val="en-US" w:eastAsia="zh-CN"/>
          </w:rPr>
          <w:t>Impacted entities:</w:t>
        </w:r>
      </w:ins>
      <w:ins w:id="840" w:author="ZTE V1" w:date="2024-08-01T17:33:00Z">
        <w:r>
          <w:rPr>
            <w:rFonts w:hint="eastAsia"/>
            <w:lang w:val="en-US" w:eastAsia="zh-CN"/>
          </w:rPr>
          <w:t xml:space="preserve"> </w:t>
        </w:r>
      </w:ins>
      <w:ins w:id="841" w:author="ZTE V1" w:date="2024-08-06T16:11:00Z">
        <w:r>
          <w:rPr>
            <w:rFonts w:hint="eastAsia"/>
            <w:lang w:val="en-US" w:eastAsia="zh-CN"/>
          </w:rPr>
          <w:t>The on board HSS synchronize</w:t>
        </w:r>
      </w:ins>
      <w:ins w:id="842" w:author="ZTE V1" w:date="2024-08-06T16:29:00Z">
        <w:r>
          <w:rPr>
            <w:rFonts w:hint="eastAsia"/>
            <w:lang w:val="en-US" w:eastAsia="zh-CN"/>
          </w:rPr>
          <w:t>s</w:t>
        </w:r>
      </w:ins>
      <w:ins w:id="843" w:author="ZTE V1" w:date="2024-08-06T16:11:00Z">
        <w:r>
          <w:rPr>
            <w:rFonts w:hint="eastAsia"/>
            <w:lang w:val="en-US" w:eastAsia="zh-CN"/>
          </w:rPr>
          <w:t xml:space="preserve"> the UE</w:t>
        </w:r>
      </w:ins>
      <w:ins w:id="844" w:author="ZTE V1" w:date="2024-08-06T16:12:00Z">
        <w:r>
          <w:rPr>
            <w:rFonts w:hint="eastAsia"/>
            <w:lang w:val="en-US" w:eastAsia="zh-CN"/>
          </w:rPr>
          <w:t xml:space="preserve"> subscription and credentials with HSS on ground.</w:t>
        </w:r>
      </w:ins>
    </w:p>
    <w:p w14:paraId="29542D56" w14:textId="794CA5E6" w:rsidR="00275AFA" w:rsidRDefault="00275AFA" w:rsidP="00275AFA">
      <w:pPr>
        <w:pStyle w:val="21"/>
      </w:pPr>
      <w:r>
        <w:lastRenderedPageBreak/>
        <w:t>6.14</w:t>
      </w:r>
      <w:r>
        <w:tab/>
        <w:t xml:space="preserve">Solution #14: </w:t>
      </w:r>
      <w:r w:rsidRPr="00275AFA">
        <w:t xml:space="preserve">Authorization mechanism for uplink NAS message in S&amp;F </w:t>
      </w:r>
      <w:r w:rsidR="006231EB">
        <w:t>s</w:t>
      </w:r>
      <w:r w:rsidRPr="00275AFA">
        <w:t xml:space="preserve">atellite </w:t>
      </w:r>
      <w:r w:rsidR="006231EB">
        <w:t>o</w:t>
      </w:r>
      <w:r w:rsidRPr="00275AFA">
        <w:t>peration</w:t>
      </w:r>
      <w:bookmarkEnd w:id="765"/>
      <w:bookmarkEnd w:id="766"/>
      <w:bookmarkEnd w:id="767"/>
    </w:p>
    <w:p w14:paraId="1D5C05C0" w14:textId="2F8B97F9" w:rsidR="00275AFA" w:rsidRDefault="00275AFA" w:rsidP="00275AFA">
      <w:pPr>
        <w:pStyle w:val="31"/>
      </w:pPr>
      <w:bookmarkStart w:id="845" w:name="_Toc164702104"/>
      <w:bookmarkStart w:id="846" w:name="_Toc167791541"/>
      <w:bookmarkStart w:id="847" w:name="_Toc167984726"/>
      <w:r>
        <w:t>6.</w:t>
      </w:r>
      <w:r w:rsidR="003966AD">
        <w:t>14</w:t>
      </w:r>
      <w:r>
        <w:t>.1</w:t>
      </w:r>
      <w:r>
        <w:tab/>
        <w:t>Introduction</w:t>
      </w:r>
      <w:bookmarkEnd w:id="845"/>
      <w:bookmarkEnd w:id="846"/>
      <w:bookmarkEnd w:id="847"/>
    </w:p>
    <w:p w14:paraId="0BA2795F" w14:textId="77777777" w:rsidR="00275AFA" w:rsidRDefault="00275AFA" w:rsidP="00275AFA">
      <w:r>
        <w:rPr>
          <w:lang w:eastAsia="zh-CN"/>
        </w:rPr>
        <w:t xml:space="preserve">This solution addresses KI#1: </w:t>
      </w:r>
      <w:r>
        <w:t>Security protection in Store and Forward Satellite Operation.</w:t>
      </w:r>
    </w:p>
    <w:p w14:paraId="7316EE5A" w14:textId="77777777" w:rsidR="00275AFA" w:rsidRDefault="00275AFA" w:rsidP="00275AFA">
      <w:r>
        <w:rPr>
          <w:lang w:eastAsia="zh-CN"/>
        </w:rPr>
        <w:t xml:space="preserve">For </w:t>
      </w:r>
      <w:r>
        <w:rPr>
          <w:bCs/>
        </w:rPr>
        <w:t xml:space="preserve">delay-tolerant/non-real-time satellite services </w:t>
      </w:r>
      <w:r>
        <w:rPr>
          <w:lang w:val="en-US" w:eastAsia="zh-CN"/>
        </w:rPr>
        <w:t>(</w:t>
      </w:r>
      <w:r>
        <w:rPr>
          <w:bCs/>
        </w:rPr>
        <w:t>i</w:t>
      </w:r>
      <w:r>
        <w:rPr>
          <w:lang w:eastAsia="zh-CN"/>
        </w:rPr>
        <w:t>.e.</w:t>
      </w:r>
      <w:r>
        <w:rPr>
          <w:lang w:val="en-US" w:eastAsia="zh-CN"/>
        </w:rPr>
        <w:t xml:space="preserve"> </w:t>
      </w:r>
      <w:proofErr w:type="spellStart"/>
      <w:r>
        <w:rPr>
          <w:lang w:val="en-US" w:eastAsia="zh-CN"/>
        </w:rPr>
        <w:t>CIoT</w:t>
      </w:r>
      <w:proofErr w:type="spellEnd"/>
      <w:r>
        <w:rPr>
          <w:lang w:val="en-US" w:eastAsia="zh-CN"/>
        </w:rPr>
        <w:t xml:space="preserve"> with</w:t>
      </w:r>
      <w:r>
        <w:rPr>
          <w:lang w:val="en-US"/>
        </w:rPr>
        <w:t xml:space="preserve"> </w:t>
      </w:r>
      <w:r>
        <w:t>Control Plane optimisation</w:t>
      </w:r>
      <w:r>
        <w:rPr>
          <w:lang w:val="en-US" w:eastAsia="zh-CN"/>
        </w:rPr>
        <w:t>, SMS over NAS)</w:t>
      </w:r>
      <w:r>
        <w:rPr>
          <w:lang w:eastAsia="zh-CN"/>
        </w:rPr>
        <w:t xml:space="preserve">, </w:t>
      </w:r>
      <w:r>
        <w:t xml:space="preserve">only NAS security is activated to perform integrity protection and ciphering for the small user data or SMS. </w:t>
      </w:r>
      <w:r>
        <w:rPr>
          <w:lang w:eastAsia="zh-CN"/>
        </w:rPr>
        <w:t xml:space="preserve">During the feeder link’s </w:t>
      </w:r>
      <w:r>
        <w:t xml:space="preserve">intermittent unavailability, the S&amp;F service function on the satellite cannot obtain the UE’s NAS context to verify the uplink </w:t>
      </w:r>
      <w:r>
        <w:rPr>
          <w:lang w:eastAsia="zh-CN"/>
        </w:rPr>
        <w:t>NAS</w:t>
      </w:r>
      <w:r>
        <w:t xml:space="preserve"> data. Thus, a malicious terminal can send a large number of uplink NAS messages to occupy the satellite storage space.</w:t>
      </w:r>
    </w:p>
    <w:p w14:paraId="6E55517E" w14:textId="51C2DF6A" w:rsidR="00275AFA" w:rsidRDefault="00275AFA" w:rsidP="00275AFA">
      <w:r>
        <w:rPr>
          <w:lang w:eastAsia="zh-CN"/>
        </w:rPr>
        <w:t xml:space="preserve">This solution addresses </w:t>
      </w:r>
      <w:r>
        <w:t>an authorization mechanism to prevent the S&amp;F service function from being flooded with excessive uplink NAS message.</w:t>
      </w:r>
    </w:p>
    <w:p w14:paraId="5A243832" w14:textId="2FD07CB3" w:rsidR="00275AFA" w:rsidRDefault="00275AFA" w:rsidP="00275AFA">
      <w:pPr>
        <w:pStyle w:val="31"/>
      </w:pPr>
      <w:bookmarkStart w:id="848" w:name="_Toc164702105"/>
      <w:bookmarkStart w:id="849" w:name="_Toc167791542"/>
      <w:bookmarkStart w:id="850" w:name="_Toc167984727"/>
      <w:r>
        <w:t>6.</w:t>
      </w:r>
      <w:r w:rsidR="003966AD">
        <w:t>14</w:t>
      </w:r>
      <w:r>
        <w:t>.2</w:t>
      </w:r>
      <w:r>
        <w:tab/>
        <w:t>Solution details</w:t>
      </w:r>
      <w:bookmarkEnd w:id="848"/>
      <w:bookmarkEnd w:id="849"/>
      <w:bookmarkEnd w:id="850"/>
    </w:p>
    <w:p w14:paraId="6F871AB0" w14:textId="0C8563F7" w:rsidR="00E939C0" w:rsidRDefault="00E939C0" w:rsidP="00E939C0">
      <w:pPr>
        <w:rPr>
          <w:lang w:eastAsia="zh-CN"/>
        </w:rPr>
      </w:pPr>
      <w:r>
        <w:t xml:space="preserve">The </w:t>
      </w:r>
      <w:r w:rsidR="00E32A44">
        <w:fldChar w:fldCharType="begin"/>
      </w:r>
      <w:r w:rsidR="00E32A44">
        <w:instrText xml:space="preserve"> REF _Ref164701068 \h </w:instrText>
      </w:r>
      <w:r w:rsidR="00E32A44">
        <w:fldChar w:fldCharType="separate"/>
      </w:r>
      <w:r w:rsidR="00E32A44">
        <w:t>Figure 6.14.2</w:t>
      </w:r>
      <w:r w:rsidR="002609EE">
        <w:t>-</w:t>
      </w:r>
      <w:r w:rsidR="00E32A44">
        <w:rPr>
          <w:noProof/>
        </w:rPr>
        <w:t>1</w:t>
      </w:r>
      <w:r w:rsidR="00E32A44">
        <w:fldChar w:fldCharType="end"/>
      </w:r>
      <w:r w:rsidR="00E32A44">
        <w:t xml:space="preserve"> </w:t>
      </w:r>
      <w:r>
        <w:rPr>
          <w:lang w:eastAsia="zh-CN"/>
        </w:rPr>
        <w:t>describes the detailed authorization mechanism for the uplink data in Store and Forward Satellite Operation.</w:t>
      </w:r>
    </w:p>
    <w:p w14:paraId="045EE852" w14:textId="607431DB" w:rsidR="00541148" w:rsidRDefault="00E939C0" w:rsidP="00541148">
      <w:pPr>
        <w:pStyle w:val="EditorsNote"/>
        <w:rPr>
          <w:rFonts w:ascii="Aptos" w:hAnsi="Aptos"/>
        </w:rPr>
      </w:pPr>
      <w:r>
        <w:rPr>
          <w:lang w:eastAsia="zh-CN"/>
        </w:rPr>
        <w:t>Editor’s Note: The S&amp;F operation function is a logic module. The architecture will be aligned with SA2’s study.</w:t>
      </w:r>
    </w:p>
    <w:p w14:paraId="20A58CD0" w14:textId="77777777" w:rsidR="00C63DE6" w:rsidRDefault="00C63DE6" w:rsidP="00C63DE6">
      <w:pPr>
        <w:jc w:val="both"/>
        <w:rPr>
          <w:lang w:eastAsia="zh-CN"/>
        </w:rPr>
      </w:pPr>
      <w:r>
        <w:rPr>
          <w:lang w:eastAsia="zh-CN"/>
        </w:rPr>
        <w:t xml:space="preserve">The ground network will generate one or more one-time password(s) once it received </w:t>
      </w:r>
      <w:proofErr w:type="gramStart"/>
      <w:r>
        <w:rPr>
          <w:lang w:eastAsia="zh-CN"/>
        </w:rPr>
        <w:t>a</w:t>
      </w:r>
      <w:proofErr w:type="gramEnd"/>
      <w:r>
        <w:rPr>
          <w:lang w:eastAsia="zh-CN"/>
        </w:rPr>
        <w:t xml:space="preserve"> S&amp;F service indicator from a registered UE. Then, the ground network sends the one-time password(s) to UE and corresponding satellites. The corresponding satellites are determined based on ephemeris. The transmission between AMF\MME and satellite is left to implementation. The ground network can send a timestamp to the satellite optionally which indicate deleting the one-time password after timeout.</w:t>
      </w:r>
    </w:p>
    <w:p w14:paraId="4E519EF0" w14:textId="0A17C60E" w:rsidR="00C63DE6" w:rsidRDefault="00C63DE6" w:rsidP="00C63DE6">
      <w:pPr>
        <w:jc w:val="both"/>
        <w:rPr>
          <w:lang w:eastAsia="zh-CN"/>
        </w:rPr>
      </w:pPr>
      <w:r>
        <w:rPr>
          <w:lang w:eastAsia="zh-CN"/>
        </w:rPr>
        <w:t xml:space="preserve">During the feeder link unavailable period, if a UE sends an uplink NAS message with an invalid or used one-time password, the satellite drops the uplink NAS message. If a UE sends an uplink NAS message without a one-time password, the satellite regards the UE as an unregistered UE or a </w:t>
      </w:r>
      <w:r>
        <w:t>legacy</w:t>
      </w:r>
      <w:r>
        <w:rPr>
          <w:lang w:eastAsia="zh-CN"/>
        </w:rPr>
        <w:t xml:space="preserve"> UE. As an example, the satellite only offers registration service or emergency service and drops any other uplink NAS messages for OTP-less UE.</w:t>
      </w:r>
    </w:p>
    <w:p w14:paraId="2D76C913" w14:textId="7E85F97E" w:rsidR="00E939C0" w:rsidRDefault="003D1D70" w:rsidP="00E939C0">
      <w:pPr>
        <w:rPr>
          <w:rFonts w:eastAsia="宋体"/>
        </w:rPr>
      </w:pPr>
      <w:r>
        <w:rPr>
          <w:rFonts w:eastAsia="宋体"/>
        </w:rPr>
        <w:object w:dxaOrig="8060" w:dyaOrig="4610" w14:anchorId="09D654F5">
          <v:shape id="_x0000_i1041" type="#_x0000_t75" style="width:403.2pt;height:230.4pt" o:ole="">
            <v:imagedata r:id="rId44" o:title=""/>
          </v:shape>
          <o:OLEObject Type="Embed" ProgID="Visio.Drawing.15" ShapeID="_x0000_i1041" DrawAspect="Content" ObjectID="_1786289180" r:id="rId45"/>
        </w:object>
      </w:r>
    </w:p>
    <w:p w14:paraId="3779281B" w14:textId="7458B47F" w:rsidR="003D1D70" w:rsidRDefault="008D26E5" w:rsidP="008D26E5">
      <w:pPr>
        <w:pStyle w:val="af0"/>
        <w:jc w:val="center"/>
      </w:pPr>
      <w:bookmarkStart w:id="851" w:name="_Ref164701068"/>
      <w:r>
        <w:t>Figure 6.14.2</w:t>
      </w:r>
      <w:r w:rsidR="006231EB">
        <w:t>-</w:t>
      </w:r>
      <w:r>
        <w:fldChar w:fldCharType="begin"/>
      </w:r>
      <w:r>
        <w:instrText xml:space="preserve"> SEQ Figure_6.14.2 \* ARABIC </w:instrText>
      </w:r>
      <w:r>
        <w:fldChar w:fldCharType="separate"/>
      </w:r>
      <w:r>
        <w:rPr>
          <w:noProof/>
        </w:rPr>
        <w:t>1</w:t>
      </w:r>
      <w:r>
        <w:fldChar w:fldCharType="end"/>
      </w:r>
      <w:bookmarkEnd w:id="851"/>
      <w:r>
        <w:t xml:space="preserve">: </w:t>
      </w:r>
      <w:r w:rsidRPr="0001219A">
        <w:t>Authorization mechanism for the uplink data in S&amp;F Satellite Operation</w:t>
      </w:r>
    </w:p>
    <w:p w14:paraId="030462CF" w14:textId="77777777" w:rsidR="00A86B49" w:rsidRDefault="00A86B49" w:rsidP="006E6742">
      <w:pPr>
        <w:numPr>
          <w:ilvl w:val="0"/>
          <w:numId w:val="23"/>
        </w:numPr>
        <w:rPr>
          <w:lang w:eastAsia="zh-CN"/>
        </w:rPr>
      </w:pPr>
      <w:r>
        <w:rPr>
          <w:lang w:eastAsia="zh-CN"/>
        </w:rPr>
        <w:t xml:space="preserve">During the registration procedure, the UE sends </w:t>
      </w:r>
      <w:proofErr w:type="gramStart"/>
      <w:r>
        <w:rPr>
          <w:lang w:eastAsia="zh-CN"/>
        </w:rPr>
        <w:t>a</w:t>
      </w:r>
      <w:proofErr w:type="gramEnd"/>
      <w:r>
        <w:rPr>
          <w:lang w:eastAsia="zh-CN"/>
        </w:rPr>
        <w:t xml:space="preserve"> S&amp;F service indicator to the MME\AMF. The indicator indicates the UE subscribe the store and forward service.</w:t>
      </w:r>
    </w:p>
    <w:p w14:paraId="5A4F6089" w14:textId="77777777" w:rsidR="00A86B49" w:rsidRDefault="00A86B49" w:rsidP="006E6742">
      <w:pPr>
        <w:numPr>
          <w:ilvl w:val="0"/>
          <w:numId w:val="23"/>
        </w:numPr>
        <w:rPr>
          <w:lang w:eastAsia="zh-CN"/>
        </w:rPr>
      </w:pPr>
      <w:r>
        <w:rPr>
          <w:lang w:eastAsia="zh-CN"/>
        </w:rPr>
        <w:t xml:space="preserve">The MME\AMF generate a one-time password based on the S&amp;F service indicator. </w:t>
      </w:r>
    </w:p>
    <w:p w14:paraId="32375099" w14:textId="77777777" w:rsidR="00A86B49" w:rsidRDefault="00A86B49" w:rsidP="006E6742">
      <w:pPr>
        <w:numPr>
          <w:ilvl w:val="0"/>
          <w:numId w:val="23"/>
        </w:numPr>
        <w:rPr>
          <w:lang w:eastAsia="zh-CN"/>
        </w:rPr>
      </w:pPr>
      <w:r>
        <w:rPr>
          <w:lang w:eastAsia="zh-CN"/>
        </w:rPr>
        <w:lastRenderedPageBreak/>
        <w:t xml:space="preserve"> The network invokes a downlink NAS message. The message includes the one-time password generated in Step 2. The network forwards the one-time password to the satellite which will provide the S&amp;F service for the UE at the feeder link unavailable period.</w:t>
      </w:r>
    </w:p>
    <w:p w14:paraId="0F1BCC7C" w14:textId="77777777" w:rsidR="00A86B49" w:rsidRDefault="00A86B49" w:rsidP="006E6742">
      <w:pPr>
        <w:numPr>
          <w:ilvl w:val="0"/>
          <w:numId w:val="23"/>
        </w:numPr>
        <w:rPr>
          <w:lang w:eastAsia="zh-CN"/>
        </w:rPr>
      </w:pPr>
      <w:r>
        <w:rPr>
          <w:lang w:eastAsia="zh-CN"/>
        </w:rPr>
        <w:t>During the feeder link unavailable period, the UE sends an uplink NAS message including data and the one-time password to the satellite.</w:t>
      </w:r>
    </w:p>
    <w:p w14:paraId="38806ECA" w14:textId="77777777" w:rsidR="00A86B49" w:rsidRDefault="00A86B49" w:rsidP="00A86B49">
      <w:pPr>
        <w:ind w:left="360"/>
        <w:rPr>
          <w:lang w:eastAsia="zh-CN"/>
        </w:rPr>
      </w:pPr>
      <w:r>
        <w:rPr>
          <w:lang w:eastAsia="zh-CN"/>
        </w:rPr>
        <w:t xml:space="preserve">Editor’s Note: How does the UE know the feeding link status will be aligned with SA2 </w:t>
      </w:r>
      <w:r>
        <w:t xml:space="preserve">and it is </w:t>
      </w:r>
      <w:proofErr w:type="spellStart"/>
      <w:r>
        <w:t>ffs</w:t>
      </w:r>
      <w:proofErr w:type="spellEnd"/>
      <w:r>
        <w:rPr>
          <w:lang w:eastAsia="zh-CN"/>
        </w:rPr>
        <w:t>.</w:t>
      </w:r>
    </w:p>
    <w:p w14:paraId="773892F7" w14:textId="77777777" w:rsidR="00A86B49" w:rsidRDefault="00A86B49" w:rsidP="006E6742">
      <w:pPr>
        <w:numPr>
          <w:ilvl w:val="0"/>
          <w:numId w:val="23"/>
        </w:numPr>
        <w:rPr>
          <w:lang w:eastAsia="zh-CN"/>
        </w:rPr>
      </w:pPr>
      <w:r>
        <w:rPr>
          <w:lang w:eastAsia="zh-CN"/>
        </w:rPr>
        <w:t xml:space="preserve">After receiving the uplink NAS message, the satellite checks the satellite checks that the fresh one-time password is same as that stored in the satellite before. </w:t>
      </w:r>
      <w:r>
        <w:t>If the check is successful, the satellite stores the uplink NAS message</w:t>
      </w:r>
    </w:p>
    <w:p w14:paraId="4A43A23E" w14:textId="50D42FBF" w:rsidR="00C15125" w:rsidRPr="00C15125" w:rsidRDefault="00A86B49" w:rsidP="006E6742">
      <w:pPr>
        <w:numPr>
          <w:ilvl w:val="0"/>
          <w:numId w:val="23"/>
        </w:numPr>
        <w:rPr>
          <w:lang w:eastAsia="zh-CN"/>
        </w:rPr>
      </w:pPr>
      <w:r>
        <w:rPr>
          <w:lang w:eastAsia="zh-CN"/>
        </w:rPr>
        <w:t xml:space="preserve">When the feeder link is available, the satellite sends </w:t>
      </w:r>
      <w:r>
        <w:t>the uplink NAS message</w:t>
      </w:r>
      <w:r>
        <w:rPr>
          <w:lang w:eastAsia="zh-CN"/>
        </w:rPr>
        <w:t xml:space="preserve"> to MME\AMF in ground network.</w:t>
      </w:r>
    </w:p>
    <w:p w14:paraId="2EB16A23" w14:textId="64A985BC" w:rsidR="00A86B49" w:rsidRDefault="00275AFA" w:rsidP="00817E13">
      <w:pPr>
        <w:pStyle w:val="31"/>
        <w:rPr>
          <w:lang w:eastAsia="zh-CN"/>
        </w:rPr>
      </w:pPr>
      <w:bookmarkStart w:id="852" w:name="_Toc164702106"/>
      <w:bookmarkStart w:id="853" w:name="_Toc167791543"/>
      <w:bookmarkStart w:id="854" w:name="_Toc167984728"/>
      <w:r>
        <w:t>6.</w:t>
      </w:r>
      <w:r w:rsidR="00173C7F">
        <w:t>14</w:t>
      </w:r>
      <w:r>
        <w:t>.3</w:t>
      </w:r>
      <w:r>
        <w:tab/>
        <w:t>Evaluation</w:t>
      </w:r>
      <w:bookmarkEnd w:id="852"/>
      <w:bookmarkEnd w:id="853"/>
      <w:bookmarkEnd w:id="854"/>
    </w:p>
    <w:p w14:paraId="70D4DECA" w14:textId="7B0571CB" w:rsidR="00AA153C" w:rsidRDefault="00AA153C" w:rsidP="00A86B49">
      <w:pPr>
        <w:rPr>
          <w:lang w:eastAsia="zh-CN"/>
        </w:rPr>
      </w:pPr>
      <w:r>
        <w:rPr>
          <w:lang w:eastAsia="zh-CN"/>
        </w:rPr>
        <w:t xml:space="preserve">The solution addresses the requirement of KI#1 related to mitigate the potential denial of uplink NAS message attack in the Store and Forward Satellite Operation. The solution requires the EPS/5GS systems forward the one-time password to the UE and satellite(s) after the UE </w:t>
      </w:r>
      <w:proofErr w:type="spellStart"/>
      <w:r>
        <w:rPr>
          <w:lang w:eastAsia="zh-CN"/>
        </w:rPr>
        <w:t>registrates</w:t>
      </w:r>
      <w:proofErr w:type="spellEnd"/>
      <w:r>
        <w:rPr>
          <w:lang w:eastAsia="zh-CN"/>
        </w:rPr>
        <w:t xml:space="preserve"> to the EPS/5GS systems successfully. The procedure proposes to use a one-time password for authorization check when a UE sends an uplink NAS message during the feeder link unavailable period. If an uplink NAS message is sent with an invalid one-time password, the satellite will </w:t>
      </w:r>
      <w:r>
        <w:t>determine to store or drop the uplink NAS message to avoid storing large amounts of uplink data</w:t>
      </w:r>
      <w:r>
        <w:rPr>
          <w:lang w:eastAsia="zh-CN"/>
        </w:rPr>
        <w:t>. Thus, this solution mitigates the potential denial of uplink NAS message attack in the Store and Forward Satellite Operation.</w:t>
      </w:r>
    </w:p>
    <w:p w14:paraId="7EC9ACB3" w14:textId="3569E94C" w:rsidR="00AA153C" w:rsidRDefault="00AA153C" w:rsidP="00AA153C">
      <w:pPr>
        <w:pStyle w:val="EditorsNote"/>
        <w:rPr>
          <w:lang w:eastAsia="zh-CN"/>
        </w:rPr>
      </w:pPr>
      <w:r>
        <w:rPr>
          <w:lang w:eastAsia="zh-CN"/>
        </w:rPr>
        <w:t>Editor’s Note: whether the solution is applicable for legacy UE is FFS.</w:t>
      </w:r>
    </w:p>
    <w:p w14:paraId="569D1BC1" w14:textId="1B9E5CB5" w:rsidR="00A86B49" w:rsidRPr="00A86B49" w:rsidRDefault="00AA153C" w:rsidP="00646D69">
      <w:pPr>
        <w:pStyle w:val="EditorsNote"/>
      </w:pPr>
      <w:r>
        <w:rPr>
          <w:lang w:eastAsia="zh-CN"/>
        </w:rPr>
        <w:t>Editor’s Note: whether a one-time password may be misused e.g., by blocking the transmission of a trustworthy UE and resending the captured one-time password with the wrong payload is for further evaluation.</w:t>
      </w:r>
    </w:p>
    <w:p w14:paraId="4D6FBA83" w14:textId="77777777" w:rsidR="001537E9" w:rsidRDefault="001537E9" w:rsidP="001537E9">
      <w:pPr>
        <w:pStyle w:val="21"/>
      </w:pPr>
      <w:bookmarkStart w:id="855" w:name="_Toc164702107"/>
      <w:bookmarkStart w:id="856" w:name="_Toc167791544"/>
      <w:bookmarkStart w:id="857" w:name="_Toc167984729"/>
      <w:bookmarkStart w:id="858" w:name="_Toc164702111"/>
      <w:bookmarkStart w:id="859" w:name="_Toc167791548"/>
      <w:bookmarkStart w:id="860" w:name="_Toc167984733"/>
      <w:r>
        <w:t>6.15</w:t>
      </w:r>
      <w:r>
        <w:tab/>
        <w:t xml:space="preserve">Solution #15: Attach procedure </w:t>
      </w:r>
      <w:del w:id="861" w:author="xiaomi" w:date="2024-08-05T15:17:00Z">
        <w:r w:rsidDel="001813D3">
          <w:delText xml:space="preserve">with </w:delText>
        </w:r>
        <w:r w:rsidDel="001813D3">
          <w:rPr>
            <w:lang w:eastAsia="zh-CN"/>
          </w:rPr>
          <w:delText>eNB</w:delText>
        </w:r>
        <w:r w:rsidDel="001813D3">
          <w:delText xml:space="preserve"> on board the satellite</w:delText>
        </w:r>
      </w:del>
      <w:bookmarkEnd w:id="855"/>
      <w:bookmarkEnd w:id="856"/>
      <w:bookmarkEnd w:id="857"/>
      <w:ins w:id="862" w:author="xiaomi" w:date="2024-08-05T15:17:00Z">
        <w:r>
          <w:t>for split MME architecture</w:t>
        </w:r>
      </w:ins>
    </w:p>
    <w:p w14:paraId="5253136C" w14:textId="77777777" w:rsidR="001537E9" w:rsidRDefault="001537E9" w:rsidP="001537E9">
      <w:pPr>
        <w:pStyle w:val="31"/>
      </w:pPr>
      <w:bookmarkStart w:id="863" w:name="_Toc164702108"/>
      <w:bookmarkStart w:id="864" w:name="_Toc167791545"/>
      <w:bookmarkStart w:id="865" w:name="_Toc167984730"/>
      <w:r>
        <w:t>6.15.1</w:t>
      </w:r>
      <w:r>
        <w:tab/>
        <w:t>Introduction</w:t>
      </w:r>
      <w:bookmarkEnd w:id="863"/>
      <w:bookmarkEnd w:id="864"/>
      <w:bookmarkEnd w:id="865"/>
    </w:p>
    <w:p w14:paraId="581CFC49" w14:textId="77777777" w:rsidR="001537E9" w:rsidRDefault="001537E9" w:rsidP="001537E9">
      <w:r>
        <w:t xml:space="preserve">This solution is proposed to address Key Issue #1, supporting the mutual authentication between the UE and network when the </w:t>
      </w:r>
      <w:proofErr w:type="spellStart"/>
      <w:r>
        <w:rPr>
          <w:lang w:eastAsia="zh-CN"/>
        </w:rPr>
        <w:t>e</w:t>
      </w:r>
      <w:r>
        <w:t>NB</w:t>
      </w:r>
      <w:proofErr w:type="spellEnd"/>
      <w:ins w:id="866" w:author="xiaomi" w:date="2024-08-05T15:20:00Z">
        <w:r>
          <w:t xml:space="preserve"> and part of MME are</w:t>
        </w:r>
      </w:ins>
      <w:del w:id="867" w:author="xiaomi" w:date="2024-08-05T15:20:00Z">
        <w:r w:rsidDel="00DD0CE2">
          <w:delText xml:space="preserve"> is</w:delText>
        </w:r>
      </w:del>
      <w:r>
        <w:t xml:space="preserve"> on board the satellite.</w:t>
      </w:r>
    </w:p>
    <w:p w14:paraId="6B07657E" w14:textId="77777777" w:rsidR="001537E9" w:rsidRDefault="001537E9" w:rsidP="001537E9">
      <w:pPr>
        <w:rPr>
          <w:lang w:eastAsia="zh-CN"/>
        </w:rPr>
      </w:pPr>
      <w:r>
        <w:rPr>
          <w:lang w:eastAsia="zh-CN"/>
        </w:rPr>
        <w:t xml:space="preserve">Unlike the attach procedure under normal/default Satellite operation, if the UE attempts to attach to the network under the S&amp;F satellite operation, the network first needs to check whether the UE is authorized to use S&amp;F satellite operation, because an unauthorized UE may launch </w:t>
      </w:r>
      <w:proofErr w:type="spellStart"/>
      <w:r>
        <w:rPr>
          <w:lang w:eastAsia="zh-CN"/>
        </w:rPr>
        <w:t>DoS</w:t>
      </w:r>
      <w:proofErr w:type="spellEnd"/>
      <w:r>
        <w:rPr>
          <w:lang w:eastAsia="zh-CN"/>
        </w:rPr>
        <w:t xml:space="preserve"> attack to deplete the resource of the network entities enforcing storing and forwarding. This solution provides a method for the MME</w:t>
      </w:r>
      <w:ins w:id="868" w:author="xiaomi" w:date="2024-08-05T15:44:00Z">
        <w:r>
          <w:rPr>
            <w:lang w:eastAsia="zh-CN"/>
          </w:rPr>
          <w:t>-T</w:t>
        </w:r>
      </w:ins>
      <w:r>
        <w:rPr>
          <w:lang w:eastAsia="zh-CN"/>
        </w:rPr>
        <w:t xml:space="preserve"> to perform the UE authorization before authentication during S&amp;F satellite operation. To be specific, the MME</w:t>
      </w:r>
      <w:ins w:id="869" w:author="xiaomi" w:date="2024-08-05T15:44:00Z">
        <w:r>
          <w:rPr>
            <w:lang w:eastAsia="zh-CN"/>
          </w:rPr>
          <w:t>-T</w:t>
        </w:r>
      </w:ins>
      <w:r>
        <w:rPr>
          <w:lang w:eastAsia="zh-CN"/>
        </w:rPr>
        <w:t xml:space="preserve"> first checks the UE authorization based on </w:t>
      </w:r>
      <w:r>
        <w:t xml:space="preserve">the UE </w:t>
      </w:r>
      <w:r>
        <w:rPr>
          <w:lang w:eastAsia="zh-CN"/>
        </w:rPr>
        <w:t>subscription</w:t>
      </w:r>
      <w:r>
        <w:t xml:space="preserve"> </w:t>
      </w:r>
      <w:r>
        <w:rPr>
          <w:lang w:eastAsia="zh-CN"/>
        </w:rPr>
        <w:t>information</w:t>
      </w:r>
      <w:r>
        <w:t xml:space="preserve"> </w:t>
      </w:r>
      <w:r>
        <w:rPr>
          <w:lang w:eastAsia="zh-CN"/>
        </w:rPr>
        <w:t xml:space="preserve">obtained by </w:t>
      </w:r>
      <w:r>
        <w:t>the HSS. If the UE is authorized, the MME</w:t>
      </w:r>
      <w:ins w:id="870" w:author="xiaomi" w:date="2024-08-05T15:45:00Z">
        <w:r>
          <w:t>-T</w:t>
        </w:r>
      </w:ins>
      <w:r>
        <w:t xml:space="preserve"> interacts with the HSS to get the authentication vector and sends the authentication request to the UE. Otherwise, the MME stops the attach procedure by sending the attach reject message to the UE.</w:t>
      </w:r>
    </w:p>
    <w:p w14:paraId="15CD7EF9" w14:textId="77777777" w:rsidR="001537E9" w:rsidRDefault="001537E9" w:rsidP="001537E9">
      <w:pPr>
        <w:rPr>
          <w:lang w:eastAsia="zh-CN"/>
        </w:rPr>
      </w:pPr>
      <w:r>
        <w:rPr>
          <w:lang w:eastAsia="zh-CN"/>
        </w:rPr>
        <w:t xml:space="preserve">The proposed solution saves signalling resources and storage resources, ensuring that the </w:t>
      </w:r>
      <w:ins w:id="871" w:author="xiaomi" w:date="2024-08-05T15:21:00Z">
        <w:r>
          <w:rPr>
            <w:lang w:eastAsia="zh-CN"/>
          </w:rPr>
          <w:t>MME</w:t>
        </w:r>
      </w:ins>
      <w:del w:id="872" w:author="xiaomi" w:date="2024-08-05T15:21:00Z">
        <w:r w:rsidDel="00CC1640">
          <w:rPr>
            <w:lang w:eastAsia="zh-CN"/>
          </w:rPr>
          <w:delText>eNB</w:delText>
        </w:r>
      </w:del>
      <w:r>
        <w:rPr>
          <w:lang w:eastAsia="zh-CN"/>
        </w:rPr>
        <w:t xml:space="preserve"> on board the satellite and the MME on the ground network do not waste resources to store the signalling/authentication vector for the unauthorized UE.</w:t>
      </w:r>
    </w:p>
    <w:p w14:paraId="078CD507" w14:textId="77777777" w:rsidR="001537E9" w:rsidRDefault="001537E9" w:rsidP="001537E9">
      <w:pPr>
        <w:pStyle w:val="31"/>
      </w:pPr>
      <w:bookmarkStart w:id="873" w:name="_Toc164702109"/>
      <w:bookmarkStart w:id="874" w:name="_Toc167791546"/>
      <w:bookmarkStart w:id="875" w:name="_Toc167984731"/>
      <w:r>
        <w:lastRenderedPageBreak/>
        <w:t>6.15.2</w:t>
      </w:r>
      <w:r>
        <w:tab/>
        <w:t>Solution details</w:t>
      </w:r>
      <w:bookmarkEnd w:id="873"/>
      <w:bookmarkEnd w:id="874"/>
      <w:bookmarkEnd w:id="875"/>
    </w:p>
    <w:p w14:paraId="40D5145B" w14:textId="77777777" w:rsidR="001537E9" w:rsidRDefault="00AA220B" w:rsidP="001537E9">
      <w:pPr>
        <w:jc w:val="center"/>
      </w:pPr>
      <w:ins w:id="876" w:author="xiaomi" w:date="2024-08-05T15:25:00Z">
        <w:r>
          <w:lastRenderedPageBreak/>
          <w:pict w14:anchorId="515BB194">
            <v:shape id="_x0000_i1042" type="#_x0000_t75" style="width:399.15pt;height:415.3pt">
              <v:imagedata r:id="rId46" o:title="sate solution15"/>
            </v:shape>
          </w:pict>
        </w:r>
      </w:ins>
      <w:del w:id="877" w:author="xiaomi" w:date="2024-08-05T15:25:00Z">
        <w:r>
          <w:lastRenderedPageBreak/>
          <w:pict w14:anchorId="45B8610B">
            <v:shape id="_x0000_i1043" type="#_x0000_t75" style="width:458.5pt;height:456.75pt">
              <v:imagedata r:id="rId47" o:title="绘图1 eNB on borad" cropbottom="2729f"/>
            </v:shape>
          </w:pict>
        </w:r>
      </w:del>
    </w:p>
    <w:p w14:paraId="497AC458" w14:textId="77777777" w:rsidR="001537E9" w:rsidRDefault="001537E9" w:rsidP="001537E9">
      <w:pPr>
        <w:pStyle w:val="af0"/>
        <w:jc w:val="center"/>
      </w:pPr>
      <w:r>
        <w:t>Figure 6.15.2-</w:t>
      </w:r>
      <w:r>
        <w:fldChar w:fldCharType="begin"/>
      </w:r>
      <w:r>
        <w:instrText xml:space="preserve"> SEQ Figure_6.15.2 \* ARABIC </w:instrText>
      </w:r>
      <w:r>
        <w:fldChar w:fldCharType="separate"/>
      </w:r>
      <w:r>
        <w:rPr>
          <w:noProof/>
        </w:rPr>
        <w:t>1</w:t>
      </w:r>
      <w:r>
        <w:fldChar w:fldCharType="end"/>
      </w:r>
      <w:r>
        <w:t xml:space="preserve">: </w:t>
      </w:r>
      <w:r w:rsidRPr="002759AD">
        <w:t xml:space="preserve">Attach procedure </w:t>
      </w:r>
      <w:del w:id="878" w:author="xiaomi" w:date="2024-08-05T15:26:00Z">
        <w:r w:rsidRPr="002759AD" w:rsidDel="00446111">
          <w:delText>with eNB on board the satellite</w:delText>
        </w:r>
      </w:del>
      <w:ins w:id="879" w:author="xiaomi" w:date="2024-08-05T15:26:00Z">
        <w:r>
          <w:t>for split MME architecture</w:t>
        </w:r>
      </w:ins>
    </w:p>
    <w:p w14:paraId="05CB4348" w14:textId="77777777" w:rsidR="001537E9" w:rsidRDefault="001537E9" w:rsidP="006E6742">
      <w:pPr>
        <w:pStyle w:val="B1"/>
        <w:numPr>
          <w:ilvl w:val="0"/>
          <w:numId w:val="24"/>
        </w:numPr>
        <w:overflowPunct w:val="0"/>
        <w:autoSpaceDE w:val="0"/>
        <w:autoSpaceDN w:val="0"/>
        <w:adjustRightInd w:val="0"/>
        <w:ind w:left="568" w:hanging="284"/>
        <w:textAlignment w:val="baseline"/>
        <w:rPr>
          <w:rFonts w:eastAsia="Times New Roman"/>
          <w:lang w:eastAsia="en-GB"/>
        </w:rPr>
      </w:pPr>
      <w:r>
        <w:rPr>
          <w:rFonts w:eastAsia="Times New Roman"/>
          <w:lang w:eastAsia="en-GB"/>
        </w:rPr>
        <w:t xml:space="preserve">The UE initiates the attach procedure by sending the Attach request to the </w:t>
      </w:r>
      <w:ins w:id="880" w:author="xiaomi" w:date="2024-08-05T15:26:00Z">
        <w:r>
          <w:rPr>
            <w:rFonts w:eastAsia="Times New Roman"/>
            <w:lang w:eastAsia="en-GB"/>
          </w:rPr>
          <w:t>MME-NT</w:t>
        </w:r>
      </w:ins>
      <w:del w:id="881" w:author="xiaomi" w:date="2024-08-05T15:26:00Z">
        <w:r w:rsidDel="007D0D10">
          <w:rPr>
            <w:rFonts w:eastAsia="Times New Roman"/>
            <w:lang w:eastAsia="en-GB"/>
          </w:rPr>
          <w:delText>eNB</w:delText>
        </w:r>
      </w:del>
      <w:r>
        <w:rPr>
          <w:rFonts w:eastAsia="Times New Roman"/>
          <w:lang w:eastAsia="en-GB"/>
        </w:rPr>
        <w:t xml:space="preserve"> which is on board the satellite.</w:t>
      </w:r>
    </w:p>
    <w:p w14:paraId="61E0D66E" w14:textId="77777777" w:rsidR="001537E9" w:rsidRDefault="001537E9" w:rsidP="006E6742">
      <w:pPr>
        <w:pStyle w:val="B1"/>
        <w:numPr>
          <w:ilvl w:val="0"/>
          <w:numId w:val="24"/>
        </w:numPr>
        <w:overflowPunct w:val="0"/>
        <w:autoSpaceDE w:val="0"/>
        <w:autoSpaceDN w:val="0"/>
        <w:adjustRightInd w:val="0"/>
        <w:ind w:left="568" w:hanging="284"/>
        <w:textAlignment w:val="baseline"/>
        <w:rPr>
          <w:rFonts w:eastAsia="Times New Roman"/>
          <w:lang w:eastAsia="en-GB"/>
        </w:rPr>
      </w:pPr>
      <w:r>
        <w:rPr>
          <w:rFonts w:eastAsia="Times New Roman"/>
          <w:lang w:eastAsia="en-GB"/>
        </w:rPr>
        <w:t xml:space="preserve">If the feeder link is unavailable, the </w:t>
      </w:r>
      <w:ins w:id="882" w:author="xiaomi" w:date="2024-08-05T15:26:00Z">
        <w:r>
          <w:rPr>
            <w:rFonts w:eastAsia="Times New Roman"/>
            <w:lang w:eastAsia="en-GB"/>
          </w:rPr>
          <w:t>MME-NT</w:t>
        </w:r>
      </w:ins>
      <w:del w:id="883" w:author="xiaomi" w:date="2024-08-05T15:26:00Z">
        <w:r w:rsidDel="00C7150D">
          <w:rPr>
            <w:rFonts w:eastAsia="Times New Roman"/>
            <w:lang w:eastAsia="en-GB"/>
          </w:rPr>
          <w:delText>eNB</w:delText>
        </w:r>
      </w:del>
      <w:r>
        <w:rPr>
          <w:rFonts w:eastAsia="Times New Roman"/>
          <w:lang w:eastAsia="en-GB"/>
        </w:rPr>
        <w:t xml:space="preserve"> </w:t>
      </w:r>
      <w:r>
        <w:rPr>
          <w:lang w:eastAsia="zh-CN"/>
        </w:rPr>
        <w:t xml:space="preserve">temporary stores NAS signalling from the UE. </w:t>
      </w:r>
      <w:r>
        <w:rPr>
          <w:rFonts w:eastAsia="Times New Roman"/>
          <w:lang w:eastAsia="en-GB"/>
        </w:rPr>
        <w:t xml:space="preserve">When the feeder link becomes available, the </w:t>
      </w:r>
      <w:ins w:id="884" w:author="xiaomi" w:date="2024-08-05T15:27:00Z">
        <w:r>
          <w:rPr>
            <w:rFonts w:eastAsia="Times New Roman"/>
            <w:lang w:eastAsia="en-GB"/>
          </w:rPr>
          <w:t>MME-NT</w:t>
        </w:r>
      </w:ins>
      <w:del w:id="885" w:author="xiaomi" w:date="2024-08-05T15:27:00Z">
        <w:r w:rsidDel="009D41E7">
          <w:rPr>
            <w:rFonts w:eastAsia="Times New Roman"/>
            <w:lang w:eastAsia="en-GB"/>
          </w:rPr>
          <w:delText>eNB</w:delText>
        </w:r>
      </w:del>
      <w:r>
        <w:rPr>
          <w:rFonts w:eastAsia="Times New Roman"/>
          <w:lang w:eastAsia="en-GB"/>
        </w:rPr>
        <w:t xml:space="preserve"> forwards NAS signalling to the MME</w:t>
      </w:r>
      <w:ins w:id="886" w:author="xiaomi" w:date="2024-08-05T15:27:00Z">
        <w:r>
          <w:rPr>
            <w:rFonts w:eastAsia="Times New Roman"/>
            <w:lang w:eastAsia="en-GB"/>
          </w:rPr>
          <w:t>-T</w:t>
        </w:r>
      </w:ins>
      <w:r>
        <w:rPr>
          <w:rFonts w:eastAsia="Times New Roman"/>
          <w:lang w:eastAsia="en-GB"/>
        </w:rPr>
        <w:t>, including the S&amp;F indication.</w:t>
      </w:r>
    </w:p>
    <w:p w14:paraId="098F196C" w14:textId="77777777" w:rsidR="001537E9" w:rsidRDefault="001537E9" w:rsidP="006E6742">
      <w:pPr>
        <w:pStyle w:val="B1"/>
        <w:numPr>
          <w:ilvl w:val="0"/>
          <w:numId w:val="24"/>
        </w:numPr>
        <w:overflowPunct w:val="0"/>
        <w:autoSpaceDE w:val="0"/>
        <w:autoSpaceDN w:val="0"/>
        <w:adjustRightInd w:val="0"/>
        <w:ind w:left="568" w:hanging="284"/>
        <w:textAlignment w:val="baseline"/>
        <w:rPr>
          <w:rFonts w:eastAsia="Times New Roman"/>
          <w:lang w:eastAsia="en-GB"/>
        </w:rPr>
      </w:pPr>
      <w:r>
        <w:rPr>
          <w:rFonts w:eastAsia="Times New Roman"/>
          <w:lang w:eastAsia="en-GB"/>
        </w:rPr>
        <w:t>The MME</w:t>
      </w:r>
      <w:ins w:id="887" w:author="xiaomi" w:date="2024-08-05T15:27:00Z">
        <w:r>
          <w:rPr>
            <w:rFonts w:eastAsia="Times New Roman"/>
            <w:lang w:eastAsia="en-GB"/>
          </w:rPr>
          <w:t>-T</w:t>
        </w:r>
      </w:ins>
      <w:r>
        <w:rPr>
          <w:rFonts w:eastAsia="Times New Roman"/>
          <w:lang w:eastAsia="en-GB"/>
        </w:rPr>
        <w:t xml:space="preserve"> interacts with the HSS to obtain the UE subscription information for initiating the authentication procedure.</w:t>
      </w:r>
    </w:p>
    <w:p w14:paraId="51CF0772" w14:textId="77777777" w:rsidR="001537E9" w:rsidRDefault="001537E9" w:rsidP="006E6742">
      <w:pPr>
        <w:pStyle w:val="B1"/>
        <w:numPr>
          <w:ilvl w:val="0"/>
          <w:numId w:val="24"/>
        </w:numPr>
        <w:overflowPunct w:val="0"/>
        <w:autoSpaceDE w:val="0"/>
        <w:autoSpaceDN w:val="0"/>
        <w:adjustRightInd w:val="0"/>
        <w:ind w:left="568" w:hanging="284"/>
        <w:textAlignment w:val="baseline"/>
        <w:rPr>
          <w:rFonts w:eastAsia="Times New Roman"/>
          <w:lang w:eastAsia="en-GB"/>
        </w:rPr>
      </w:pPr>
      <w:r>
        <w:rPr>
          <w:lang w:eastAsia="zh-CN"/>
        </w:rPr>
        <w:t>If the UE is authorized to use S&amp;F service operation, the MME</w:t>
      </w:r>
      <w:ins w:id="888" w:author="xiaomi" w:date="2024-08-05T15:27:00Z">
        <w:r>
          <w:rPr>
            <w:lang w:eastAsia="zh-CN"/>
          </w:rPr>
          <w:t>-T</w:t>
        </w:r>
      </w:ins>
      <w:r>
        <w:rPr>
          <w:lang w:eastAsia="zh-CN"/>
        </w:rPr>
        <w:t xml:space="preserve"> returns the authentication request to the </w:t>
      </w:r>
      <w:ins w:id="889" w:author="xiaomi" w:date="2024-08-05T15:27:00Z">
        <w:r>
          <w:rPr>
            <w:lang w:eastAsia="zh-CN"/>
          </w:rPr>
          <w:t>MME-NT</w:t>
        </w:r>
      </w:ins>
      <w:del w:id="890" w:author="xiaomi" w:date="2024-08-05T15:27:00Z">
        <w:r w:rsidDel="000F2CE7">
          <w:rPr>
            <w:lang w:eastAsia="zh-CN"/>
          </w:rPr>
          <w:delText>eNB</w:delText>
        </w:r>
      </w:del>
      <w:r>
        <w:rPr>
          <w:lang w:eastAsia="zh-CN"/>
        </w:rPr>
        <w:t>. If the UE is not authorized, the MME</w:t>
      </w:r>
      <w:ins w:id="891" w:author="xiaomi" w:date="2024-08-05T15:27:00Z">
        <w:r>
          <w:rPr>
            <w:lang w:eastAsia="zh-CN"/>
          </w:rPr>
          <w:t>-T</w:t>
        </w:r>
      </w:ins>
      <w:r>
        <w:rPr>
          <w:lang w:eastAsia="zh-CN"/>
        </w:rPr>
        <w:t xml:space="preserve"> returns the Attach reject to the </w:t>
      </w:r>
      <w:ins w:id="892" w:author="xiaomi" w:date="2024-08-05T15:27:00Z">
        <w:r>
          <w:rPr>
            <w:lang w:eastAsia="zh-CN"/>
          </w:rPr>
          <w:t>MME-</w:t>
        </w:r>
      </w:ins>
      <w:ins w:id="893" w:author="xiaomi" w:date="2024-08-05T15:28:00Z">
        <w:r>
          <w:rPr>
            <w:lang w:eastAsia="zh-CN"/>
          </w:rPr>
          <w:t>NT</w:t>
        </w:r>
      </w:ins>
      <w:del w:id="894" w:author="xiaomi" w:date="2024-08-05T15:27:00Z">
        <w:r w:rsidDel="000F2CE7">
          <w:rPr>
            <w:lang w:eastAsia="zh-CN"/>
          </w:rPr>
          <w:delText>eNB</w:delText>
        </w:r>
      </w:del>
      <w:r>
        <w:rPr>
          <w:lang w:eastAsia="zh-CN"/>
        </w:rPr>
        <w:t>.</w:t>
      </w:r>
    </w:p>
    <w:p w14:paraId="0E5D77A2" w14:textId="77777777" w:rsidR="001537E9" w:rsidRDefault="001537E9" w:rsidP="006E6742">
      <w:pPr>
        <w:pStyle w:val="B1"/>
        <w:numPr>
          <w:ilvl w:val="0"/>
          <w:numId w:val="24"/>
        </w:numPr>
        <w:overflowPunct w:val="0"/>
        <w:autoSpaceDE w:val="0"/>
        <w:autoSpaceDN w:val="0"/>
        <w:adjustRightInd w:val="0"/>
        <w:ind w:left="568" w:hanging="284"/>
        <w:textAlignment w:val="baseline"/>
        <w:rPr>
          <w:lang w:val="en-IN"/>
        </w:rPr>
      </w:pPr>
      <w:r>
        <w:rPr>
          <w:lang w:val="en-IN"/>
        </w:rPr>
        <w:t xml:space="preserve">If the service link is unavailable, the </w:t>
      </w:r>
      <w:ins w:id="895" w:author="xiaomi" w:date="2024-08-05T15:28:00Z">
        <w:r>
          <w:rPr>
            <w:rFonts w:eastAsia="Times New Roman"/>
            <w:lang w:eastAsia="en-GB"/>
          </w:rPr>
          <w:t>MME-NT</w:t>
        </w:r>
      </w:ins>
      <w:del w:id="896" w:author="xiaomi" w:date="2024-08-05T15:28:00Z">
        <w:r w:rsidDel="00AC094B">
          <w:rPr>
            <w:rFonts w:eastAsia="Times New Roman"/>
            <w:lang w:eastAsia="en-GB"/>
          </w:rPr>
          <w:delText>eNB</w:delText>
        </w:r>
      </w:del>
      <w:r>
        <w:rPr>
          <w:rFonts w:eastAsia="Times New Roman"/>
          <w:lang w:eastAsia="en-GB"/>
        </w:rPr>
        <w:t xml:space="preserve"> </w:t>
      </w:r>
      <w:r>
        <w:rPr>
          <w:lang w:eastAsia="zh-CN"/>
        </w:rPr>
        <w:t xml:space="preserve">temporary stores NAS signalling from the core network. </w:t>
      </w:r>
      <w:r>
        <w:rPr>
          <w:rFonts w:eastAsia="Times New Roman"/>
          <w:lang w:eastAsia="en-GB"/>
        </w:rPr>
        <w:t xml:space="preserve">When the service link becomes available, the </w:t>
      </w:r>
      <w:ins w:id="897" w:author="xiaomi" w:date="2024-08-05T15:28:00Z">
        <w:r>
          <w:rPr>
            <w:lang w:val="en-IN"/>
          </w:rPr>
          <w:t>MME-NT</w:t>
        </w:r>
      </w:ins>
      <w:del w:id="898" w:author="xiaomi" w:date="2024-08-05T15:28:00Z">
        <w:r w:rsidDel="00635035">
          <w:rPr>
            <w:lang w:val="en-IN"/>
          </w:rPr>
          <w:delText>eNB</w:delText>
        </w:r>
      </w:del>
      <w:r>
        <w:rPr>
          <w:lang w:val="en-IN"/>
        </w:rPr>
        <w:t xml:space="preserve"> forwards NAS signalling to the UE, which can be Attach reject message or Authentication request message. If the UE is authorized to use S&amp;F service operation, the step #5b is executed. Otherwise, the step #5a is performed.</w:t>
      </w:r>
    </w:p>
    <w:p w14:paraId="32C345D0" w14:textId="77777777" w:rsidR="001537E9" w:rsidRDefault="001537E9" w:rsidP="001537E9">
      <w:pPr>
        <w:pStyle w:val="B1"/>
        <w:overflowPunct w:val="0"/>
        <w:autoSpaceDE w:val="0"/>
        <w:autoSpaceDN w:val="0"/>
        <w:adjustRightInd w:val="0"/>
        <w:ind w:firstLine="0"/>
        <w:textAlignment w:val="baseline"/>
        <w:rPr>
          <w:lang w:val="en-IN"/>
        </w:rPr>
      </w:pPr>
      <w:r>
        <w:rPr>
          <w:lang w:val="en-IN"/>
        </w:rPr>
        <w:t>If the UE receives Attach reject message, the UE stops the attach procedure and waits to re-initiate the Attach procedure until the satellite can establish the service link and feeder link at same time. Steps 6-11 are skipped.</w:t>
      </w:r>
    </w:p>
    <w:p w14:paraId="085A0CBD" w14:textId="77777777" w:rsidR="001537E9" w:rsidRDefault="001537E9" w:rsidP="001537E9">
      <w:pPr>
        <w:pStyle w:val="B1"/>
        <w:overflowPunct w:val="0"/>
        <w:autoSpaceDE w:val="0"/>
        <w:autoSpaceDN w:val="0"/>
        <w:adjustRightInd w:val="0"/>
        <w:ind w:firstLine="0"/>
        <w:textAlignment w:val="baseline"/>
        <w:rPr>
          <w:lang w:val="en-IN"/>
        </w:rPr>
      </w:pPr>
      <w:r>
        <w:rPr>
          <w:lang w:val="en-IN"/>
        </w:rPr>
        <w:lastRenderedPageBreak/>
        <w:t xml:space="preserve">If the UE receives authentication request message, the UE returns authentication response to the </w:t>
      </w:r>
      <w:ins w:id="899" w:author="xiaomi" w:date="2024-08-05T15:28:00Z">
        <w:r>
          <w:rPr>
            <w:lang w:val="en-IN"/>
          </w:rPr>
          <w:t>MME-NT</w:t>
        </w:r>
      </w:ins>
      <w:del w:id="900" w:author="xiaomi" w:date="2024-08-05T15:28:00Z">
        <w:r w:rsidDel="00635035">
          <w:rPr>
            <w:lang w:val="en-IN"/>
          </w:rPr>
          <w:delText>eNB</w:delText>
        </w:r>
      </w:del>
      <w:r>
        <w:rPr>
          <w:lang w:val="en-IN"/>
        </w:rPr>
        <w:t>.</w:t>
      </w:r>
    </w:p>
    <w:p w14:paraId="01A76FC7" w14:textId="77777777" w:rsidR="001537E9" w:rsidRDefault="001537E9" w:rsidP="006E6742">
      <w:pPr>
        <w:pStyle w:val="B1"/>
        <w:numPr>
          <w:ilvl w:val="0"/>
          <w:numId w:val="24"/>
        </w:numPr>
        <w:overflowPunct w:val="0"/>
        <w:autoSpaceDE w:val="0"/>
        <w:autoSpaceDN w:val="0"/>
        <w:adjustRightInd w:val="0"/>
        <w:ind w:left="568" w:hanging="284"/>
        <w:textAlignment w:val="baseline"/>
        <w:rPr>
          <w:lang w:val="en-IN"/>
        </w:rPr>
      </w:pPr>
      <w:r>
        <w:rPr>
          <w:lang w:val="en-IN"/>
        </w:rPr>
        <w:t xml:space="preserve">When the feeder link becomes available, the </w:t>
      </w:r>
      <w:ins w:id="901" w:author="xiaomi" w:date="2024-08-05T15:29:00Z">
        <w:r>
          <w:rPr>
            <w:lang w:val="en-IN"/>
          </w:rPr>
          <w:t>MME-NT</w:t>
        </w:r>
      </w:ins>
      <w:del w:id="902" w:author="xiaomi" w:date="2024-08-05T15:29:00Z">
        <w:r w:rsidDel="00635035">
          <w:rPr>
            <w:lang w:val="en-IN"/>
          </w:rPr>
          <w:delText>eNB</w:delText>
        </w:r>
      </w:del>
      <w:r>
        <w:rPr>
          <w:lang w:val="en-IN"/>
        </w:rPr>
        <w:t xml:space="preserve"> sends authentication response to the MME</w:t>
      </w:r>
      <w:ins w:id="903" w:author="xiaomi" w:date="2024-08-05T15:29:00Z">
        <w:r>
          <w:rPr>
            <w:lang w:val="en-IN"/>
          </w:rPr>
          <w:t>-T</w:t>
        </w:r>
      </w:ins>
      <w:r>
        <w:rPr>
          <w:lang w:val="en-IN"/>
        </w:rPr>
        <w:t>.</w:t>
      </w:r>
    </w:p>
    <w:p w14:paraId="0F77D2DA" w14:textId="77777777" w:rsidR="001537E9" w:rsidRDefault="001537E9" w:rsidP="006E6742">
      <w:pPr>
        <w:pStyle w:val="B1"/>
        <w:numPr>
          <w:ilvl w:val="0"/>
          <w:numId w:val="24"/>
        </w:numPr>
        <w:overflowPunct w:val="0"/>
        <w:autoSpaceDE w:val="0"/>
        <w:autoSpaceDN w:val="0"/>
        <w:adjustRightInd w:val="0"/>
        <w:ind w:left="568" w:hanging="284"/>
        <w:textAlignment w:val="baseline"/>
        <w:rPr>
          <w:lang w:val="en-IN"/>
        </w:rPr>
      </w:pPr>
      <w:r>
        <w:rPr>
          <w:lang w:val="en-IN"/>
        </w:rPr>
        <w:t>The MME</w:t>
      </w:r>
      <w:ins w:id="904" w:author="xiaomi" w:date="2024-08-05T15:29:00Z">
        <w:r>
          <w:rPr>
            <w:lang w:val="en-IN"/>
          </w:rPr>
          <w:t>-T</w:t>
        </w:r>
      </w:ins>
      <w:r>
        <w:rPr>
          <w:lang w:val="en-IN"/>
        </w:rPr>
        <w:t xml:space="preserve"> returns NAS Security Mode Command message.</w:t>
      </w:r>
    </w:p>
    <w:p w14:paraId="02E0B976" w14:textId="77777777" w:rsidR="001537E9" w:rsidRDefault="001537E9" w:rsidP="006E6742">
      <w:pPr>
        <w:pStyle w:val="B1"/>
        <w:numPr>
          <w:ilvl w:val="0"/>
          <w:numId w:val="24"/>
        </w:numPr>
        <w:overflowPunct w:val="0"/>
        <w:autoSpaceDE w:val="0"/>
        <w:autoSpaceDN w:val="0"/>
        <w:adjustRightInd w:val="0"/>
        <w:ind w:left="568" w:hanging="284"/>
        <w:textAlignment w:val="baseline"/>
        <w:rPr>
          <w:lang w:val="en-IN"/>
        </w:rPr>
      </w:pPr>
      <w:r>
        <w:rPr>
          <w:lang w:val="en-IN"/>
        </w:rPr>
        <w:t>W</w:t>
      </w:r>
      <w:r>
        <w:rPr>
          <w:lang w:val="en-IN" w:eastAsia="zh-CN"/>
        </w:rPr>
        <w:t>hen</w:t>
      </w:r>
      <w:r>
        <w:rPr>
          <w:lang w:val="en-IN"/>
        </w:rPr>
        <w:t xml:space="preserve"> the service link becomes available, the UE performs the NAS SMC procedure.</w:t>
      </w:r>
    </w:p>
    <w:p w14:paraId="02378EB1" w14:textId="77777777" w:rsidR="001537E9" w:rsidRDefault="001537E9" w:rsidP="006E6742">
      <w:pPr>
        <w:pStyle w:val="B1"/>
        <w:numPr>
          <w:ilvl w:val="0"/>
          <w:numId w:val="24"/>
        </w:numPr>
        <w:overflowPunct w:val="0"/>
        <w:autoSpaceDE w:val="0"/>
        <w:autoSpaceDN w:val="0"/>
        <w:adjustRightInd w:val="0"/>
        <w:ind w:left="568" w:hanging="284"/>
        <w:textAlignment w:val="baseline"/>
        <w:rPr>
          <w:lang w:val="en-IN"/>
        </w:rPr>
      </w:pPr>
      <w:r>
        <w:rPr>
          <w:lang w:val="en-IN"/>
        </w:rPr>
        <w:t>W</w:t>
      </w:r>
      <w:r>
        <w:rPr>
          <w:lang w:val="en-IN" w:eastAsia="zh-CN"/>
        </w:rPr>
        <w:t>hen</w:t>
      </w:r>
      <w:r>
        <w:rPr>
          <w:lang w:val="en-IN"/>
        </w:rPr>
        <w:t xml:space="preserve"> the feeder link becomes available, the </w:t>
      </w:r>
      <w:ins w:id="905" w:author="xiaomi" w:date="2024-08-05T15:29:00Z">
        <w:r>
          <w:rPr>
            <w:lang w:val="en-IN"/>
          </w:rPr>
          <w:t>MME-NT</w:t>
        </w:r>
      </w:ins>
      <w:del w:id="906" w:author="xiaomi" w:date="2024-08-05T15:29:00Z">
        <w:r w:rsidDel="00635035">
          <w:rPr>
            <w:lang w:val="en-IN"/>
          </w:rPr>
          <w:delText>eNB</w:delText>
        </w:r>
      </w:del>
      <w:r>
        <w:rPr>
          <w:lang w:val="en-IN"/>
        </w:rPr>
        <w:t xml:space="preserve"> sends NAS SM Complete message to MME</w:t>
      </w:r>
      <w:ins w:id="907" w:author="xiaomi" w:date="2024-08-05T15:29:00Z">
        <w:r>
          <w:rPr>
            <w:lang w:val="en-IN"/>
          </w:rPr>
          <w:t>-T</w:t>
        </w:r>
      </w:ins>
      <w:r>
        <w:rPr>
          <w:lang w:val="en-IN"/>
        </w:rPr>
        <w:t>.</w:t>
      </w:r>
    </w:p>
    <w:p w14:paraId="2869DB95" w14:textId="77777777" w:rsidR="001537E9" w:rsidRDefault="001537E9" w:rsidP="006E6742">
      <w:pPr>
        <w:pStyle w:val="B1"/>
        <w:numPr>
          <w:ilvl w:val="0"/>
          <w:numId w:val="24"/>
        </w:numPr>
        <w:overflowPunct w:val="0"/>
        <w:autoSpaceDE w:val="0"/>
        <w:autoSpaceDN w:val="0"/>
        <w:adjustRightInd w:val="0"/>
        <w:ind w:left="568" w:hanging="284"/>
        <w:textAlignment w:val="baseline"/>
        <w:rPr>
          <w:lang w:val="en-IN"/>
        </w:rPr>
      </w:pPr>
      <w:r>
        <w:rPr>
          <w:lang w:val="en-IN"/>
        </w:rPr>
        <w:t>The MME</w:t>
      </w:r>
      <w:ins w:id="908" w:author="xiaomi" w:date="2024-08-05T15:29:00Z">
        <w:r>
          <w:rPr>
            <w:lang w:val="en-IN"/>
          </w:rPr>
          <w:t>-T</w:t>
        </w:r>
      </w:ins>
      <w:r>
        <w:rPr>
          <w:lang w:val="en-IN"/>
        </w:rPr>
        <w:t xml:space="preserve"> sends the initial context </w:t>
      </w:r>
      <w:proofErr w:type="gramStart"/>
      <w:r>
        <w:rPr>
          <w:lang w:val="en-IN"/>
        </w:rPr>
        <w:t>setup</w:t>
      </w:r>
      <w:proofErr w:type="gramEnd"/>
      <w:r>
        <w:rPr>
          <w:lang w:val="en-IN"/>
        </w:rPr>
        <w:t xml:space="preserve"> request/attach accept.</w:t>
      </w:r>
    </w:p>
    <w:p w14:paraId="0019A999" w14:textId="77777777" w:rsidR="001537E9" w:rsidRDefault="001537E9" w:rsidP="006E6742">
      <w:pPr>
        <w:pStyle w:val="B1"/>
        <w:numPr>
          <w:ilvl w:val="0"/>
          <w:numId w:val="24"/>
        </w:numPr>
        <w:overflowPunct w:val="0"/>
        <w:autoSpaceDE w:val="0"/>
        <w:autoSpaceDN w:val="0"/>
        <w:adjustRightInd w:val="0"/>
        <w:ind w:left="568" w:hanging="284"/>
        <w:textAlignment w:val="baseline"/>
        <w:rPr>
          <w:lang w:val="en-IN"/>
        </w:rPr>
      </w:pPr>
      <w:r>
        <w:rPr>
          <w:lang w:val="en-IN"/>
        </w:rPr>
        <w:t xml:space="preserve">When the service link becomes available, the </w:t>
      </w:r>
      <w:ins w:id="909" w:author="xiaomi" w:date="2024-08-05T15:29:00Z">
        <w:r>
          <w:rPr>
            <w:lang w:val="en-IN"/>
          </w:rPr>
          <w:t>MME-NT</w:t>
        </w:r>
      </w:ins>
      <w:del w:id="910" w:author="xiaomi" w:date="2024-08-05T15:29:00Z">
        <w:r w:rsidDel="004B1240">
          <w:rPr>
            <w:lang w:val="en-IN"/>
          </w:rPr>
          <w:delText>eNB</w:delText>
        </w:r>
      </w:del>
      <w:r>
        <w:rPr>
          <w:lang w:val="en-IN"/>
        </w:rPr>
        <w:t xml:space="preserve"> forwards the Attach accept message to the UE. </w:t>
      </w:r>
    </w:p>
    <w:p w14:paraId="738C0B30" w14:textId="77777777" w:rsidR="001537E9" w:rsidRPr="00680DBA" w:rsidRDefault="001537E9" w:rsidP="001537E9">
      <w:r>
        <w:rPr>
          <w:lang w:val="en-IN"/>
        </w:rPr>
        <w:t xml:space="preserve">NOTE: how to prevent </w:t>
      </w:r>
      <w:proofErr w:type="spellStart"/>
      <w:r>
        <w:rPr>
          <w:lang w:val="en-IN"/>
        </w:rPr>
        <w:t>DoS</w:t>
      </w:r>
      <w:proofErr w:type="spellEnd"/>
      <w:r>
        <w:rPr>
          <w:lang w:val="en-IN"/>
        </w:rPr>
        <w:t xml:space="preserve"> attacks before the security context is established between authorized genuine UE and network is out of scope of this solution.</w:t>
      </w:r>
    </w:p>
    <w:p w14:paraId="5E962643" w14:textId="77777777" w:rsidR="001537E9" w:rsidRDefault="001537E9" w:rsidP="001537E9">
      <w:pPr>
        <w:pStyle w:val="31"/>
      </w:pPr>
      <w:bookmarkStart w:id="911" w:name="_Toc164702110"/>
      <w:bookmarkStart w:id="912" w:name="_Toc167791547"/>
      <w:bookmarkStart w:id="913" w:name="_Toc167984732"/>
      <w:r>
        <w:t>6.15.3</w:t>
      </w:r>
      <w:r>
        <w:tab/>
        <w:t>Evaluation</w:t>
      </w:r>
      <w:bookmarkEnd w:id="911"/>
      <w:bookmarkEnd w:id="912"/>
      <w:bookmarkEnd w:id="913"/>
    </w:p>
    <w:p w14:paraId="4146C4C3" w14:textId="77777777" w:rsidR="001537E9" w:rsidDel="008537E3" w:rsidRDefault="001537E9" w:rsidP="001537E9">
      <w:pPr>
        <w:rPr>
          <w:del w:id="914" w:author="xiaomi" w:date="2024-08-05T15:29:00Z"/>
        </w:rPr>
      </w:pPr>
      <w:del w:id="915" w:author="xiaomi" w:date="2024-08-05T15:29:00Z">
        <w:r w:rsidDel="00161D2A">
          <w:delText>Editor’s Note: Each solution should motivate how the potential security requirements of the key issues being addressed are fulfilled.</w:delText>
        </w:r>
      </w:del>
    </w:p>
    <w:p w14:paraId="52F7404F" w14:textId="77777777" w:rsidR="001537E9" w:rsidRDefault="001537E9" w:rsidP="001537E9">
      <w:pPr>
        <w:rPr>
          <w:ins w:id="916" w:author="xiaomi" w:date="2024-08-05T15:31:00Z"/>
        </w:rPr>
      </w:pPr>
      <w:ins w:id="917" w:author="xiaomi" w:date="2024-08-05T15:31:00Z">
        <w:r>
          <w:t>This solution</w:t>
        </w:r>
      </w:ins>
      <w:ins w:id="918" w:author="xiaomi" w:date="2024-08-07T17:16:00Z">
        <w:r w:rsidRPr="00326F34">
          <w:t xml:space="preserve"> </w:t>
        </w:r>
      </w:ins>
      <w:ins w:id="919" w:author="xiaomi" w:date="2024-08-07T17:17:00Z">
        <w:r>
          <w:rPr>
            <w:rFonts w:hint="eastAsia"/>
            <w:lang w:eastAsia="zh-CN"/>
          </w:rPr>
          <w:t>resolves</w:t>
        </w:r>
      </w:ins>
      <w:ins w:id="920" w:author="xiaomi" w:date="2024-08-07T17:16:00Z">
        <w:r>
          <w:t xml:space="preserve"> </w:t>
        </w:r>
      </w:ins>
      <w:ins w:id="921" w:author="xiaomi" w:date="2024-08-05T15:33:00Z">
        <w:r>
          <w:t xml:space="preserve">the first </w:t>
        </w:r>
      </w:ins>
      <w:ins w:id="922" w:author="xiaomi" w:date="2024-08-05T15:53:00Z">
        <w:r>
          <w:t xml:space="preserve">and </w:t>
        </w:r>
      </w:ins>
      <w:ins w:id="923" w:author="xiaomi" w:date="2024-08-05T15:33:00Z">
        <w:r>
          <w:t>third requirement</w:t>
        </w:r>
      </w:ins>
      <w:ins w:id="924" w:author="xiaomi" w:date="2024-08-05T15:53:00Z">
        <w:r>
          <w:t>s</w:t>
        </w:r>
      </w:ins>
      <w:ins w:id="925" w:author="xiaomi" w:date="2024-08-05T15:33:00Z">
        <w:r>
          <w:t xml:space="preserve"> of KI#1.</w:t>
        </w:r>
      </w:ins>
    </w:p>
    <w:p w14:paraId="726AFDDF" w14:textId="77777777" w:rsidR="001537E9" w:rsidRDefault="001537E9" w:rsidP="001537E9">
      <w:pPr>
        <w:rPr>
          <w:ins w:id="926" w:author="xiaomi" w:date="2024-08-05T15:34:00Z"/>
          <w:lang w:eastAsia="zh-CN"/>
        </w:rPr>
      </w:pPr>
      <w:ins w:id="927" w:author="xiaomi" w:date="2024-08-05T15:33:00Z">
        <w:r>
          <w:rPr>
            <w:rFonts w:hint="eastAsia"/>
            <w:lang w:eastAsia="zh-CN"/>
          </w:rPr>
          <w:t>T</w:t>
        </w:r>
        <w:r>
          <w:rPr>
            <w:lang w:eastAsia="zh-CN"/>
          </w:rPr>
          <w:t>his solution is based on the spli</w:t>
        </w:r>
      </w:ins>
      <w:ins w:id="928" w:author="xiaomi" w:date="2024-08-05T15:34:00Z">
        <w:r>
          <w:rPr>
            <w:lang w:eastAsia="zh-CN"/>
          </w:rPr>
          <w:t>t MME architecture, i.e.</w:t>
        </w:r>
      </w:ins>
      <w:ins w:id="929" w:author="xiaomi" w:date="2024-08-05T15:52:00Z">
        <w:r>
          <w:rPr>
            <w:lang w:eastAsia="zh-CN"/>
          </w:rPr>
          <w:t>,</w:t>
        </w:r>
      </w:ins>
      <w:ins w:id="930" w:author="xiaomi" w:date="2024-08-05T15:34:00Z">
        <w:r>
          <w:rPr>
            <w:lang w:eastAsia="zh-CN"/>
          </w:rPr>
          <w:t xml:space="preserve"> part of MME is </w:t>
        </w:r>
        <w:proofErr w:type="spellStart"/>
        <w:r>
          <w:rPr>
            <w:lang w:eastAsia="zh-CN"/>
          </w:rPr>
          <w:t>onboard</w:t>
        </w:r>
        <w:proofErr w:type="spellEnd"/>
        <w:r>
          <w:rPr>
            <w:lang w:eastAsia="zh-CN"/>
          </w:rPr>
          <w:t xml:space="preserve"> the satellite.</w:t>
        </w:r>
      </w:ins>
    </w:p>
    <w:p w14:paraId="0D9A58CA" w14:textId="77777777" w:rsidR="001537E9" w:rsidRDefault="001537E9" w:rsidP="001537E9">
      <w:pPr>
        <w:rPr>
          <w:ins w:id="931" w:author="xiaomi" w:date="2024-08-05T15:36:00Z"/>
          <w:lang w:eastAsia="zh-CN"/>
        </w:rPr>
      </w:pPr>
      <w:ins w:id="932" w:author="xiaomi" w:date="2024-08-05T15:36:00Z">
        <w:r>
          <w:rPr>
            <w:rFonts w:hint="eastAsia"/>
            <w:lang w:eastAsia="zh-CN"/>
          </w:rPr>
          <w:t>T</w:t>
        </w:r>
        <w:r>
          <w:rPr>
            <w:lang w:eastAsia="zh-CN"/>
          </w:rPr>
          <w:t>he existing AKA procedure defined in TS 33.501 [4] is fully reused in this solution.</w:t>
        </w:r>
      </w:ins>
    </w:p>
    <w:p w14:paraId="754CEBC3" w14:textId="77777777" w:rsidR="001537E9" w:rsidRPr="00DE0D3B" w:rsidDel="006B6CA1" w:rsidRDefault="001537E9" w:rsidP="001537E9">
      <w:pPr>
        <w:rPr>
          <w:del w:id="933" w:author="xiaomi" w:date="2024-08-05T15:46:00Z"/>
          <w:lang w:eastAsia="zh-CN"/>
        </w:rPr>
      </w:pPr>
      <w:ins w:id="934" w:author="xiaomi" w:date="2024-08-05T15:45:00Z">
        <w:r>
          <w:rPr>
            <w:lang w:eastAsia="zh-CN"/>
          </w:rPr>
          <w:t xml:space="preserve">The proposed solution </w:t>
        </w:r>
      </w:ins>
      <w:ins w:id="935" w:author="xiaomi" w:date="2024-08-05T15:46:00Z">
        <w:r>
          <w:rPr>
            <w:lang w:eastAsia="zh-CN"/>
          </w:rPr>
          <w:t xml:space="preserve">provides a method for the MME to perform the UE authorization before authentication during S&amp;F satellite operation. </w:t>
        </w:r>
      </w:ins>
      <w:ins w:id="936" w:author="xiaomi" w:date="2024-08-05T15:47:00Z">
        <w:r>
          <w:rPr>
            <w:lang w:eastAsia="zh-CN"/>
          </w:rPr>
          <w:t>T</w:t>
        </w:r>
      </w:ins>
      <w:ins w:id="937" w:author="xiaomi" w:date="2024-08-05T15:46:00Z">
        <w:r>
          <w:rPr>
            <w:lang w:eastAsia="zh-CN"/>
          </w:rPr>
          <w:t xml:space="preserve">he MME-T first checks the UE authorization based on </w:t>
        </w:r>
        <w:r>
          <w:t xml:space="preserve">the UE </w:t>
        </w:r>
        <w:r>
          <w:rPr>
            <w:lang w:eastAsia="zh-CN"/>
          </w:rPr>
          <w:t>subscription</w:t>
        </w:r>
        <w:r>
          <w:t xml:space="preserve"> </w:t>
        </w:r>
        <w:r>
          <w:rPr>
            <w:lang w:eastAsia="zh-CN"/>
          </w:rPr>
          <w:t>information</w:t>
        </w:r>
        <w:r>
          <w:t xml:space="preserve"> </w:t>
        </w:r>
        <w:r>
          <w:rPr>
            <w:lang w:eastAsia="zh-CN"/>
          </w:rPr>
          <w:t xml:space="preserve">obtained by </w:t>
        </w:r>
        <w:r>
          <w:t>the HSS. If the UE is authorized, the MME-T interacts with the HSS to get the authentication vector and sends the authentication request to the UE. Otherwise, the MME-T stops the attach procedure by sending the attach reject message to the UE.</w:t>
        </w:r>
      </w:ins>
      <w:ins w:id="938" w:author="xiaomi" w:date="2024-08-05T15:47:00Z">
        <w:r>
          <w:t xml:space="preserve"> With this </w:t>
        </w:r>
      </w:ins>
      <w:ins w:id="939" w:author="xiaomi" w:date="2024-08-05T15:48:00Z">
        <w:r>
          <w:t>enhancement, the</w:t>
        </w:r>
        <w:r w:rsidRPr="00DE0D3B">
          <w:rPr>
            <w:lang w:eastAsia="zh-CN"/>
          </w:rPr>
          <w:t xml:space="preserve"> </w:t>
        </w:r>
        <w:r>
          <w:rPr>
            <w:lang w:eastAsia="zh-CN"/>
          </w:rPr>
          <w:t xml:space="preserve">MME on board the satellite and the MME on the ground network do not waste resources to store the </w:t>
        </w:r>
        <w:proofErr w:type="spellStart"/>
        <w:r>
          <w:rPr>
            <w:lang w:eastAsia="zh-CN"/>
          </w:rPr>
          <w:t>signaling</w:t>
        </w:r>
        <w:proofErr w:type="spellEnd"/>
        <w:r>
          <w:rPr>
            <w:lang w:eastAsia="zh-CN"/>
          </w:rPr>
          <w:t xml:space="preserve">/authentication vector for the unauthorized </w:t>
        </w:r>
        <w:proofErr w:type="spellStart"/>
        <w:r>
          <w:rPr>
            <w:lang w:eastAsia="zh-CN"/>
          </w:rPr>
          <w:t>UE.</w:t>
        </w:r>
      </w:ins>
    </w:p>
    <w:p w14:paraId="22FD8264" w14:textId="77777777" w:rsidR="001537E9" w:rsidRDefault="001537E9" w:rsidP="001537E9">
      <w:pPr>
        <w:rPr>
          <w:lang w:eastAsia="zh-CN"/>
        </w:rPr>
      </w:pPr>
      <w:ins w:id="940" w:author="xiaomi" w:date="2024-08-05T15:39:00Z">
        <w:r>
          <w:rPr>
            <w:rFonts w:hint="eastAsia"/>
            <w:lang w:eastAsia="zh-CN"/>
          </w:rPr>
          <w:t>I</w:t>
        </w:r>
        <w:r>
          <w:rPr>
            <w:lang w:eastAsia="zh-CN"/>
          </w:rPr>
          <w:t>mpacted</w:t>
        </w:r>
        <w:proofErr w:type="spellEnd"/>
        <w:r>
          <w:rPr>
            <w:lang w:eastAsia="zh-CN"/>
          </w:rPr>
          <w:t xml:space="preserve"> entities: MME-T.</w:t>
        </w:r>
      </w:ins>
      <w:ins w:id="941" w:author="xiaomi" w:date="2024-08-05T15:48:00Z">
        <w:r>
          <w:rPr>
            <w:lang w:eastAsia="zh-CN"/>
          </w:rPr>
          <w:t xml:space="preserve"> The MME-T needs to perform the authorization checking bef</w:t>
        </w:r>
      </w:ins>
      <w:ins w:id="942" w:author="xiaomi" w:date="2024-08-05T15:49:00Z">
        <w:r>
          <w:rPr>
            <w:lang w:eastAsia="zh-CN"/>
          </w:rPr>
          <w:t>ore interacting with HSS to get the authentication vector.</w:t>
        </w:r>
      </w:ins>
    </w:p>
    <w:p w14:paraId="4EC7F979" w14:textId="59B8344D" w:rsidR="00C33356" w:rsidRDefault="00C33356" w:rsidP="00C33356">
      <w:pPr>
        <w:pStyle w:val="21"/>
      </w:pPr>
      <w:r>
        <w:t>6.16</w:t>
      </w:r>
      <w:r>
        <w:tab/>
        <w:t>Solution #</w:t>
      </w:r>
      <w:r w:rsidR="00756645">
        <w:t>16</w:t>
      </w:r>
      <w:r>
        <w:t xml:space="preserve">: Authorization during S&amp;F MO </w:t>
      </w:r>
      <w:r>
        <w:rPr>
          <w:lang w:eastAsia="zh-CN"/>
        </w:rPr>
        <w:t>transmission</w:t>
      </w:r>
      <w:bookmarkEnd w:id="858"/>
      <w:bookmarkEnd w:id="859"/>
      <w:bookmarkEnd w:id="860"/>
    </w:p>
    <w:p w14:paraId="4B5E20F3" w14:textId="77777777" w:rsidR="001537E9" w:rsidRDefault="001537E9" w:rsidP="001537E9">
      <w:pPr>
        <w:pStyle w:val="31"/>
      </w:pPr>
      <w:bookmarkStart w:id="943" w:name="_Toc164702112"/>
      <w:bookmarkStart w:id="944" w:name="_Toc167791549"/>
      <w:bookmarkStart w:id="945" w:name="_Toc167984734"/>
      <w:bookmarkStart w:id="946" w:name="_Toc164702115"/>
      <w:bookmarkStart w:id="947" w:name="_Toc167791552"/>
      <w:bookmarkStart w:id="948" w:name="_Toc167984737"/>
      <w:r>
        <w:t>6.16.1</w:t>
      </w:r>
      <w:r>
        <w:tab/>
        <w:t>Introduction</w:t>
      </w:r>
      <w:bookmarkEnd w:id="943"/>
      <w:bookmarkEnd w:id="944"/>
      <w:bookmarkEnd w:id="945"/>
    </w:p>
    <w:p w14:paraId="7522F4AC" w14:textId="77777777" w:rsidR="001537E9" w:rsidRDefault="001537E9" w:rsidP="001537E9">
      <w:r>
        <w:t xml:space="preserve">This solution is proposed to address Key Issue #1, supporting the authorization during S&amp;F MO data transmission when the </w:t>
      </w:r>
      <w:proofErr w:type="spellStart"/>
      <w:r>
        <w:rPr>
          <w:lang w:eastAsia="zh-CN"/>
        </w:rPr>
        <w:t>e</w:t>
      </w:r>
      <w:r>
        <w:t>NB</w:t>
      </w:r>
      <w:proofErr w:type="spellEnd"/>
      <w:r>
        <w:t xml:space="preserve"> </w:t>
      </w:r>
      <w:ins w:id="949" w:author="xiaomi" w:date="2024-08-05T16:36:00Z">
        <w:r>
          <w:t>and part of MME are</w:t>
        </w:r>
      </w:ins>
      <w:del w:id="950" w:author="xiaomi" w:date="2024-08-05T16:36:00Z">
        <w:r w:rsidDel="00E006EA">
          <w:delText>is</w:delText>
        </w:r>
      </w:del>
      <w:r>
        <w:t xml:space="preserve"> on board the satellite.</w:t>
      </w:r>
    </w:p>
    <w:p w14:paraId="591167FD" w14:textId="77777777" w:rsidR="001537E9" w:rsidRDefault="001537E9" w:rsidP="001537E9">
      <w:pPr>
        <w:rPr>
          <w:lang w:eastAsia="zh-CN"/>
        </w:rPr>
      </w:pPr>
      <w:r>
        <w:rPr>
          <w:lang w:eastAsia="zh-CN"/>
        </w:rPr>
        <w:t xml:space="preserve">This solution provides a method for the </w:t>
      </w:r>
      <w:proofErr w:type="spellStart"/>
      <w:r>
        <w:rPr>
          <w:lang w:eastAsia="zh-CN"/>
        </w:rPr>
        <w:t>eNB</w:t>
      </w:r>
      <w:proofErr w:type="spellEnd"/>
      <w:ins w:id="951" w:author="xiaomi" w:date="2024-08-05T17:12:00Z">
        <w:r>
          <w:rPr>
            <w:lang w:eastAsia="zh-CN"/>
          </w:rPr>
          <w:t xml:space="preserve"> or </w:t>
        </w:r>
      </w:ins>
      <w:ins w:id="952" w:author="xiaomi" w:date="2024-08-05T16:37:00Z">
        <w:r>
          <w:rPr>
            <w:lang w:eastAsia="zh-CN"/>
          </w:rPr>
          <w:t>MME-NT</w:t>
        </w:r>
      </w:ins>
      <w:r>
        <w:rPr>
          <w:lang w:eastAsia="zh-CN"/>
        </w:rPr>
        <w:t xml:space="preserve"> to perform UE authorization during S&amp;F MO transmission. Once receiving the MO data request, the </w:t>
      </w:r>
      <w:proofErr w:type="spellStart"/>
      <w:r>
        <w:rPr>
          <w:lang w:eastAsia="zh-CN"/>
        </w:rPr>
        <w:t>eNB</w:t>
      </w:r>
      <w:proofErr w:type="spellEnd"/>
      <w:ins w:id="953" w:author="xiaomi" w:date="2024-08-05T17:12:00Z">
        <w:r w:rsidRPr="004F5E04">
          <w:rPr>
            <w:lang w:eastAsia="zh-CN"/>
          </w:rPr>
          <w:t xml:space="preserve"> </w:t>
        </w:r>
        <w:r>
          <w:rPr>
            <w:lang w:eastAsia="zh-CN"/>
          </w:rPr>
          <w:t>or MME-NT</w:t>
        </w:r>
      </w:ins>
      <w:r>
        <w:rPr>
          <w:lang w:eastAsia="zh-CN"/>
        </w:rPr>
        <w:t xml:space="preserve"> on board the satellite determines whether the UE is authorized to use S&amp;F satellite operation based on the UE context. The UE S&amp;F authorization information is included in the UE context, which can be provided by the MME</w:t>
      </w:r>
      <w:ins w:id="954" w:author="xiaomi" w:date="2024-08-05T16:37:00Z">
        <w:r>
          <w:rPr>
            <w:lang w:eastAsia="zh-CN"/>
          </w:rPr>
          <w:t>-T</w:t>
        </w:r>
      </w:ins>
      <w:r>
        <w:rPr>
          <w:lang w:eastAsia="zh-CN"/>
        </w:rPr>
        <w:t xml:space="preserve">. Only for the authorized UE, the </w:t>
      </w:r>
      <w:proofErr w:type="spellStart"/>
      <w:r>
        <w:rPr>
          <w:lang w:eastAsia="zh-CN"/>
        </w:rPr>
        <w:t>eNB</w:t>
      </w:r>
      <w:proofErr w:type="spellEnd"/>
      <w:ins w:id="955" w:author="xiaomi" w:date="2024-08-05T17:13:00Z">
        <w:r w:rsidRPr="004F5E04">
          <w:rPr>
            <w:lang w:eastAsia="zh-CN"/>
          </w:rPr>
          <w:t xml:space="preserve"> </w:t>
        </w:r>
        <w:r>
          <w:rPr>
            <w:lang w:eastAsia="zh-CN"/>
          </w:rPr>
          <w:t>or MME-NT</w:t>
        </w:r>
      </w:ins>
      <w:r>
        <w:rPr>
          <w:lang w:eastAsia="zh-CN"/>
        </w:rPr>
        <w:t xml:space="preserve"> can temporarily store the MO data and forward it when the feeder link becomes available. </w:t>
      </w:r>
    </w:p>
    <w:p w14:paraId="0BCF3858" w14:textId="77777777" w:rsidR="001537E9" w:rsidRDefault="001537E9" w:rsidP="001537E9">
      <w:r>
        <w:rPr>
          <w:lang w:eastAsia="zh-CN"/>
        </w:rPr>
        <w:t xml:space="preserve">The proposed solution ensures the </w:t>
      </w:r>
      <w:proofErr w:type="spellStart"/>
      <w:r>
        <w:rPr>
          <w:lang w:eastAsia="zh-CN"/>
        </w:rPr>
        <w:t>eNB</w:t>
      </w:r>
      <w:proofErr w:type="spellEnd"/>
      <w:ins w:id="956" w:author="xiaomi" w:date="2024-08-05T17:13:00Z">
        <w:r w:rsidRPr="004F5E04">
          <w:rPr>
            <w:lang w:eastAsia="zh-CN"/>
          </w:rPr>
          <w:t xml:space="preserve"> </w:t>
        </w:r>
        <w:r>
          <w:rPr>
            <w:lang w:eastAsia="zh-CN"/>
          </w:rPr>
          <w:t>or MME-NT</w:t>
        </w:r>
      </w:ins>
      <w:r>
        <w:rPr>
          <w:lang w:eastAsia="zh-CN"/>
        </w:rPr>
        <w:t xml:space="preserve"> on board the satellite can resist the </w:t>
      </w:r>
      <w:proofErr w:type="spellStart"/>
      <w:r>
        <w:rPr>
          <w:lang w:eastAsia="zh-CN"/>
        </w:rPr>
        <w:t>DoS</w:t>
      </w:r>
      <w:proofErr w:type="spellEnd"/>
      <w:r>
        <w:rPr>
          <w:lang w:eastAsia="zh-CN"/>
        </w:rPr>
        <w:t xml:space="preserve"> attack launched by an unauthorized UE. If the unauthorized UE tries to exhaust the storage resource of </w:t>
      </w:r>
      <w:proofErr w:type="spellStart"/>
      <w:r>
        <w:rPr>
          <w:lang w:eastAsia="zh-CN"/>
        </w:rPr>
        <w:t>eNB</w:t>
      </w:r>
      <w:proofErr w:type="spellEnd"/>
      <w:ins w:id="957" w:author="xiaomi" w:date="2024-08-05T17:13:00Z">
        <w:r w:rsidRPr="004F5E04">
          <w:rPr>
            <w:lang w:eastAsia="zh-CN"/>
          </w:rPr>
          <w:t xml:space="preserve"> </w:t>
        </w:r>
        <w:r>
          <w:rPr>
            <w:lang w:eastAsia="zh-CN"/>
          </w:rPr>
          <w:t>or MME-NT</w:t>
        </w:r>
      </w:ins>
      <w:r>
        <w:rPr>
          <w:lang w:eastAsia="zh-CN"/>
        </w:rPr>
        <w:t xml:space="preserve"> by sending excessive amounts of MO data, the </w:t>
      </w:r>
      <w:proofErr w:type="spellStart"/>
      <w:r>
        <w:rPr>
          <w:lang w:eastAsia="zh-CN"/>
        </w:rPr>
        <w:t>eNB</w:t>
      </w:r>
      <w:proofErr w:type="spellEnd"/>
      <w:ins w:id="958" w:author="xiaomi" w:date="2024-08-05T17:13:00Z">
        <w:r w:rsidRPr="004F5E04">
          <w:rPr>
            <w:lang w:eastAsia="zh-CN"/>
          </w:rPr>
          <w:t xml:space="preserve"> </w:t>
        </w:r>
        <w:r>
          <w:rPr>
            <w:lang w:eastAsia="zh-CN"/>
          </w:rPr>
          <w:t>or MME-NT</w:t>
        </w:r>
      </w:ins>
      <w:r>
        <w:rPr>
          <w:lang w:eastAsia="zh-CN"/>
        </w:rPr>
        <w:t xml:space="preserve"> can detect and reject to accept the storage.</w:t>
      </w:r>
    </w:p>
    <w:p w14:paraId="27B13CDF" w14:textId="77777777" w:rsidR="001537E9" w:rsidRDefault="001537E9" w:rsidP="001537E9">
      <w:pPr>
        <w:pStyle w:val="31"/>
      </w:pPr>
      <w:bookmarkStart w:id="959" w:name="_Toc164702113"/>
      <w:bookmarkStart w:id="960" w:name="_Toc167791550"/>
      <w:bookmarkStart w:id="961" w:name="_Toc167984735"/>
      <w:r>
        <w:lastRenderedPageBreak/>
        <w:t>6.16.2</w:t>
      </w:r>
      <w:r>
        <w:tab/>
        <w:t>Solution details</w:t>
      </w:r>
      <w:bookmarkEnd w:id="959"/>
      <w:bookmarkEnd w:id="960"/>
      <w:bookmarkEnd w:id="961"/>
    </w:p>
    <w:p w14:paraId="5578F3A1" w14:textId="77777777" w:rsidR="001537E9" w:rsidRDefault="00AA220B" w:rsidP="001537E9">
      <w:pPr>
        <w:jc w:val="center"/>
      </w:pPr>
      <w:del w:id="962" w:author="xiaomi" w:date="2024-08-05T16:41:00Z">
        <w:r>
          <w:pict w14:anchorId="03AE46A5">
            <v:shape id="_x0000_i1044" type="#_x0000_t75" style="width:353.1pt;height:278.8pt">
              <v:imagedata r:id="rId48" o:title="authorization mo data"/>
            </v:shape>
          </w:pict>
        </w:r>
      </w:del>
      <w:ins w:id="963" w:author="xiaomi" w:date="2024-08-05T16:41:00Z">
        <w:r>
          <w:pict w14:anchorId="4FD8CDDB">
            <v:shape id="_x0000_i1045" type="#_x0000_t75" style="width:353.65pt;height:278.8pt">
              <v:imagedata r:id="rId49" o:title="SATE SOLUTION 16"/>
            </v:shape>
          </w:pict>
        </w:r>
      </w:ins>
    </w:p>
    <w:p w14:paraId="1C273F4F" w14:textId="77777777" w:rsidR="001537E9" w:rsidRDefault="001537E9" w:rsidP="001537E9">
      <w:pPr>
        <w:pStyle w:val="af0"/>
        <w:jc w:val="center"/>
      </w:pPr>
      <w:r>
        <w:t>Figure 6.16.2-</w:t>
      </w:r>
      <w:r>
        <w:fldChar w:fldCharType="begin"/>
      </w:r>
      <w:r>
        <w:instrText xml:space="preserve"> SEQ Figure_6.16.2 \* ARABIC </w:instrText>
      </w:r>
      <w:r>
        <w:fldChar w:fldCharType="separate"/>
      </w:r>
      <w:r>
        <w:rPr>
          <w:noProof/>
        </w:rPr>
        <w:t>1</w:t>
      </w:r>
      <w:r>
        <w:fldChar w:fldCharType="end"/>
      </w:r>
      <w:r>
        <w:t xml:space="preserve">: </w:t>
      </w:r>
      <w:r w:rsidRPr="007A21CD">
        <w:t>authorization during S&amp;F MO data transmission</w:t>
      </w:r>
    </w:p>
    <w:p w14:paraId="28B468AE" w14:textId="77777777" w:rsidR="001537E9" w:rsidRDefault="001537E9" w:rsidP="006E6742">
      <w:pPr>
        <w:pStyle w:val="B1"/>
        <w:numPr>
          <w:ilvl w:val="0"/>
          <w:numId w:val="25"/>
        </w:numPr>
        <w:overflowPunct w:val="0"/>
        <w:autoSpaceDE w:val="0"/>
        <w:autoSpaceDN w:val="0"/>
        <w:adjustRightInd w:val="0"/>
        <w:textAlignment w:val="baseline"/>
        <w:rPr>
          <w:rFonts w:eastAsia="Times New Roman"/>
          <w:lang w:eastAsia="en-GB"/>
        </w:rPr>
      </w:pPr>
      <w:r>
        <w:rPr>
          <w:rFonts w:eastAsia="Times New Roman"/>
          <w:lang w:eastAsia="en-GB"/>
        </w:rPr>
        <w:t xml:space="preserve">The UE has attached to the EPS, by performing the attach procedure under "normal/default Satellite operation" mode. </w:t>
      </w:r>
    </w:p>
    <w:p w14:paraId="2C20B0C8" w14:textId="77777777" w:rsidR="001537E9" w:rsidRDefault="001537E9" w:rsidP="001537E9">
      <w:pPr>
        <w:pStyle w:val="B1"/>
        <w:overflowPunct w:val="0"/>
        <w:autoSpaceDE w:val="0"/>
        <w:autoSpaceDN w:val="0"/>
        <w:adjustRightInd w:val="0"/>
        <w:ind w:left="284" w:firstLine="0"/>
        <w:textAlignment w:val="baseline"/>
        <w:rPr>
          <w:rFonts w:eastAsia="Times New Roman"/>
          <w:lang w:val="en-US" w:eastAsia="en-GB"/>
        </w:rPr>
      </w:pPr>
      <w:r>
        <w:rPr>
          <w:rFonts w:eastAsia="Times New Roman"/>
          <w:lang w:eastAsia="en-GB"/>
        </w:rPr>
        <w:t xml:space="preserve">Due to the mobility of satellite after the UE is attached, the feeder link between the </w:t>
      </w:r>
      <w:ins w:id="964" w:author="xiaomi" w:date="2024-08-05T16:42:00Z">
        <w:r>
          <w:rPr>
            <w:rFonts w:eastAsia="Times New Roman"/>
            <w:lang w:eastAsia="en-GB"/>
          </w:rPr>
          <w:t>MME-NT</w:t>
        </w:r>
      </w:ins>
      <w:del w:id="965" w:author="xiaomi" w:date="2024-08-05T16:42:00Z">
        <w:r w:rsidDel="000A66C5">
          <w:rPr>
            <w:rFonts w:eastAsia="Times New Roman"/>
            <w:lang w:eastAsia="en-GB"/>
          </w:rPr>
          <w:delText>eNB on board the satellite</w:delText>
        </w:r>
      </w:del>
      <w:r>
        <w:rPr>
          <w:rFonts w:eastAsia="Times New Roman"/>
          <w:lang w:eastAsia="en-GB"/>
        </w:rPr>
        <w:t xml:space="preserve"> and MME</w:t>
      </w:r>
      <w:ins w:id="966" w:author="xiaomi" w:date="2024-08-05T16:42:00Z">
        <w:r>
          <w:rPr>
            <w:rFonts w:eastAsia="Times New Roman"/>
            <w:lang w:eastAsia="en-GB"/>
          </w:rPr>
          <w:t>-T</w:t>
        </w:r>
      </w:ins>
      <w:r>
        <w:rPr>
          <w:rFonts w:eastAsia="Times New Roman"/>
          <w:lang w:eastAsia="en-GB"/>
        </w:rPr>
        <w:t xml:space="preserve"> </w:t>
      </w:r>
      <w:del w:id="967" w:author="xiaomi" w:date="2024-08-05T16:42:00Z">
        <w:r w:rsidDel="000A66C5">
          <w:rPr>
            <w:rFonts w:eastAsia="Times New Roman"/>
            <w:lang w:eastAsia="en-GB"/>
          </w:rPr>
          <w:delText xml:space="preserve">on the ground network </w:delText>
        </w:r>
      </w:del>
      <w:r>
        <w:rPr>
          <w:rFonts w:eastAsia="Times New Roman"/>
          <w:lang w:eastAsia="en-GB"/>
        </w:rPr>
        <w:t xml:space="preserve">becomes unavailable and the </w:t>
      </w:r>
      <w:r>
        <w:t>"S&amp;F Satellite operation" mode</w:t>
      </w:r>
      <w:r>
        <w:rPr>
          <w:rFonts w:eastAsia="Times New Roman"/>
          <w:lang w:eastAsia="en-GB"/>
        </w:rPr>
        <w:t xml:space="preserve"> is supported by the </w:t>
      </w:r>
      <w:del w:id="968" w:author="xiaomi" w:date="2024-08-05T16:42:00Z">
        <w:r w:rsidDel="00101A3D">
          <w:rPr>
            <w:rFonts w:eastAsia="Times New Roman"/>
            <w:lang w:eastAsia="en-GB"/>
          </w:rPr>
          <w:delText>eNB</w:delText>
        </w:r>
      </w:del>
      <w:ins w:id="969" w:author="xiaomi" w:date="2024-08-05T16:42:00Z">
        <w:r>
          <w:rPr>
            <w:rFonts w:eastAsia="Times New Roman"/>
            <w:lang w:eastAsia="en-GB"/>
          </w:rPr>
          <w:t>MME-NT</w:t>
        </w:r>
      </w:ins>
      <w:r>
        <w:rPr>
          <w:rFonts w:eastAsia="Times New Roman"/>
          <w:lang w:eastAsia="en-GB"/>
        </w:rPr>
        <w:t xml:space="preserve"> and MME</w:t>
      </w:r>
      <w:ins w:id="970" w:author="xiaomi" w:date="2024-08-05T16:43:00Z">
        <w:r>
          <w:rPr>
            <w:rFonts w:eastAsia="Times New Roman"/>
            <w:lang w:eastAsia="en-GB"/>
          </w:rPr>
          <w:t>-T</w:t>
        </w:r>
      </w:ins>
      <w:r>
        <w:rPr>
          <w:rFonts w:eastAsia="Times New Roman"/>
          <w:lang w:eastAsia="en-GB"/>
        </w:rPr>
        <w:t>.</w:t>
      </w:r>
    </w:p>
    <w:p w14:paraId="7D2AACC3" w14:textId="77777777" w:rsidR="001537E9" w:rsidRDefault="001537E9" w:rsidP="006E6742">
      <w:pPr>
        <w:pStyle w:val="B1"/>
        <w:numPr>
          <w:ilvl w:val="0"/>
          <w:numId w:val="25"/>
        </w:numPr>
        <w:overflowPunct w:val="0"/>
        <w:autoSpaceDE w:val="0"/>
        <w:autoSpaceDN w:val="0"/>
        <w:adjustRightInd w:val="0"/>
        <w:ind w:left="568" w:hanging="284"/>
        <w:textAlignment w:val="baseline"/>
        <w:rPr>
          <w:rFonts w:eastAsia="Times New Roman"/>
          <w:lang w:eastAsia="en-GB"/>
        </w:rPr>
      </w:pPr>
      <w:r>
        <w:rPr>
          <w:rFonts w:eastAsia="Times New Roman"/>
          <w:lang w:eastAsia="en-GB"/>
        </w:rPr>
        <w:t xml:space="preserve">The UE sends MO data by using the CP </w:t>
      </w:r>
      <w:proofErr w:type="spellStart"/>
      <w:r>
        <w:rPr>
          <w:rFonts w:eastAsia="Times New Roman"/>
          <w:lang w:eastAsia="en-GB"/>
        </w:rPr>
        <w:t>CIoT</w:t>
      </w:r>
      <w:proofErr w:type="spellEnd"/>
      <w:r>
        <w:rPr>
          <w:rFonts w:eastAsia="Times New Roman"/>
          <w:lang w:eastAsia="en-GB"/>
        </w:rPr>
        <w:t xml:space="preserve"> EPS Optimization or UP </w:t>
      </w:r>
      <w:proofErr w:type="spellStart"/>
      <w:r>
        <w:rPr>
          <w:rFonts w:eastAsia="Times New Roman"/>
          <w:lang w:eastAsia="en-GB"/>
        </w:rPr>
        <w:t>CIoT</w:t>
      </w:r>
      <w:proofErr w:type="spellEnd"/>
      <w:r>
        <w:rPr>
          <w:rFonts w:eastAsia="Times New Roman"/>
          <w:lang w:eastAsia="en-GB"/>
        </w:rPr>
        <w:t xml:space="preserve"> EPS Optimization.</w:t>
      </w:r>
    </w:p>
    <w:p w14:paraId="6932B950" w14:textId="77777777" w:rsidR="001537E9" w:rsidRDefault="001537E9" w:rsidP="006E6742">
      <w:pPr>
        <w:pStyle w:val="B1"/>
        <w:numPr>
          <w:ilvl w:val="0"/>
          <w:numId w:val="25"/>
        </w:numPr>
        <w:overflowPunct w:val="0"/>
        <w:autoSpaceDE w:val="0"/>
        <w:autoSpaceDN w:val="0"/>
        <w:adjustRightInd w:val="0"/>
        <w:ind w:left="568" w:hanging="284"/>
        <w:textAlignment w:val="baseline"/>
        <w:rPr>
          <w:rFonts w:eastAsia="Times New Roman"/>
          <w:lang w:eastAsia="en-GB"/>
        </w:rPr>
      </w:pPr>
      <w:r>
        <w:rPr>
          <w:rFonts w:eastAsia="Times New Roman"/>
          <w:lang w:eastAsia="en-GB"/>
        </w:rPr>
        <w:lastRenderedPageBreak/>
        <w:t xml:space="preserve">Once receiving the MO data, the </w:t>
      </w:r>
      <w:proofErr w:type="spellStart"/>
      <w:r>
        <w:rPr>
          <w:rFonts w:eastAsia="Times New Roman"/>
          <w:lang w:eastAsia="en-GB"/>
        </w:rPr>
        <w:t>eNB</w:t>
      </w:r>
      <w:proofErr w:type="spellEnd"/>
      <w:ins w:id="971" w:author="xiaomi" w:date="2024-08-05T17:42:00Z">
        <w:r w:rsidRPr="004F5E04">
          <w:rPr>
            <w:lang w:eastAsia="zh-CN"/>
          </w:rPr>
          <w:t xml:space="preserve"> </w:t>
        </w:r>
      </w:ins>
      <w:ins w:id="972" w:author="xiaomi" w:date="2024-08-05T17:43:00Z">
        <w:r>
          <w:rPr>
            <w:lang w:eastAsia="zh-CN"/>
          </w:rPr>
          <w:t>(</w:t>
        </w:r>
      </w:ins>
      <w:ins w:id="973" w:author="xiaomi" w:date="2024-08-05T17:44:00Z">
        <w:r>
          <w:rPr>
            <w:lang w:eastAsia="zh-CN"/>
          </w:rPr>
          <w:t xml:space="preserve">for UP </w:t>
        </w:r>
        <w:proofErr w:type="spellStart"/>
        <w:r>
          <w:rPr>
            <w:lang w:eastAsia="zh-CN"/>
          </w:rPr>
          <w:t>CIoT</w:t>
        </w:r>
        <w:proofErr w:type="spellEnd"/>
        <w:r>
          <w:rPr>
            <w:lang w:eastAsia="zh-CN"/>
          </w:rPr>
          <w:t xml:space="preserve"> EPS O</w:t>
        </w:r>
        <w:r>
          <w:rPr>
            <w:rFonts w:hint="eastAsia"/>
            <w:lang w:eastAsia="zh-CN"/>
          </w:rPr>
          <w:t>pti</w:t>
        </w:r>
        <w:r>
          <w:rPr>
            <w:lang w:eastAsia="zh-CN"/>
          </w:rPr>
          <w:t>mization</w:t>
        </w:r>
      </w:ins>
      <w:ins w:id="974" w:author="xiaomi" w:date="2024-08-12T11:26:00Z">
        <w:r>
          <w:rPr>
            <w:lang w:eastAsia="zh-CN"/>
          </w:rPr>
          <w:t>s</w:t>
        </w:r>
      </w:ins>
      <w:ins w:id="975" w:author="xiaomi" w:date="2024-08-05T17:44:00Z">
        <w:r>
          <w:rPr>
            <w:lang w:eastAsia="zh-CN"/>
          </w:rPr>
          <w:t xml:space="preserve">) </w:t>
        </w:r>
      </w:ins>
      <w:ins w:id="976" w:author="xiaomi" w:date="2024-08-05T17:42:00Z">
        <w:r>
          <w:rPr>
            <w:lang w:eastAsia="zh-CN"/>
          </w:rPr>
          <w:t>or MME-NT</w:t>
        </w:r>
      </w:ins>
      <w:ins w:id="977" w:author="xiaomi" w:date="2024-08-05T17:44:00Z">
        <w:r w:rsidRPr="004F5E04">
          <w:rPr>
            <w:lang w:eastAsia="zh-CN"/>
          </w:rPr>
          <w:t xml:space="preserve"> </w:t>
        </w:r>
        <w:r>
          <w:rPr>
            <w:lang w:eastAsia="zh-CN"/>
          </w:rPr>
          <w:t xml:space="preserve">(for CP </w:t>
        </w:r>
        <w:proofErr w:type="spellStart"/>
        <w:r>
          <w:rPr>
            <w:lang w:eastAsia="zh-CN"/>
          </w:rPr>
          <w:t>CIoT</w:t>
        </w:r>
        <w:proofErr w:type="spellEnd"/>
        <w:r>
          <w:rPr>
            <w:lang w:eastAsia="zh-CN"/>
          </w:rPr>
          <w:t xml:space="preserve"> EPS O</w:t>
        </w:r>
        <w:r>
          <w:rPr>
            <w:rFonts w:hint="eastAsia"/>
            <w:lang w:eastAsia="zh-CN"/>
          </w:rPr>
          <w:t>pti</w:t>
        </w:r>
        <w:r>
          <w:rPr>
            <w:lang w:eastAsia="zh-CN"/>
          </w:rPr>
          <w:t>mization</w:t>
        </w:r>
      </w:ins>
      <w:ins w:id="978" w:author="xiaomi" w:date="2024-08-12T11:26:00Z">
        <w:r>
          <w:rPr>
            <w:lang w:eastAsia="zh-CN"/>
          </w:rPr>
          <w:t>s</w:t>
        </w:r>
      </w:ins>
      <w:ins w:id="979" w:author="xiaomi" w:date="2024-08-05T17:44:00Z">
        <w:r>
          <w:rPr>
            <w:lang w:eastAsia="zh-CN"/>
          </w:rPr>
          <w:t>)</w:t>
        </w:r>
      </w:ins>
      <w:r>
        <w:rPr>
          <w:rFonts w:eastAsia="Times New Roman"/>
          <w:lang w:eastAsia="en-GB"/>
        </w:rPr>
        <w:t xml:space="preserve"> determines whether the UE is authorized to use S&amp;F satellite operation based on the UE context.  The UE context contains the UE S&amp;F authorization information, which is provided by the MME</w:t>
      </w:r>
      <w:ins w:id="980" w:author="xiaomi" w:date="2024-08-05T16:43:00Z">
        <w:r>
          <w:rPr>
            <w:rFonts w:eastAsia="Times New Roman"/>
            <w:lang w:eastAsia="en-GB"/>
          </w:rPr>
          <w:t>-T</w:t>
        </w:r>
      </w:ins>
      <w:r>
        <w:rPr>
          <w:rFonts w:eastAsia="Times New Roman"/>
          <w:lang w:eastAsia="en-GB"/>
        </w:rPr>
        <w:t xml:space="preserve"> based on the UE subscription information. If the UE S&amp;F allowed geographical area is included in the UE S&amp;F authorization information, the </w:t>
      </w:r>
      <w:proofErr w:type="spellStart"/>
      <w:r>
        <w:rPr>
          <w:rFonts w:eastAsia="Times New Roman"/>
          <w:lang w:eastAsia="en-GB"/>
        </w:rPr>
        <w:t>eNB</w:t>
      </w:r>
      <w:proofErr w:type="spellEnd"/>
      <w:r>
        <w:rPr>
          <w:rFonts w:eastAsia="Times New Roman"/>
          <w:lang w:eastAsia="en-GB"/>
        </w:rPr>
        <w:t xml:space="preserve"> </w:t>
      </w:r>
      <w:ins w:id="981" w:author="xiaomi" w:date="2024-08-05T17:45:00Z">
        <w:r>
          <w:rPr>
            <w:rFonts w:eastAsia="Times New Roman"/>
            <w:lang w:eastAsia="en-GB"/>
          </w:rPr>
          <w:t xml:space="preserve">or </w:t>
        </w:r>
      </w:ins>
      <w:ins w:id="982" w:author="xiaomi" w:date="2024-08-05T16:43:00Z">
        <w:r>
          <w:rPr>
            <w:rFonts w:eastAsia="Times New Roman"/>
            <w:lang w:eastAsia="en-GB"/>
          </w:rPr>
          <w:t xml:space="preserve">MME-NT </w:t>
        </w:r>
      </w:ins>
      <w:r>
        <w:rPr>
          <w:rFonts w:eastAsia="Times New Roman"/>
          <w:lang w:eastAsia="en-GB"/>
        </w:rPr>
        <w:t xml:space="preserve">further checks the location of the cell to which the UE is camped to determine whether to accept the MO data. If the UE S&amp;F allowed time period is included in the UE S&amp;F authorization information, the </w:t>
      </w:r>
      <w:proofErr w:type="spellStart"/>
      <w:r>
        <w:rPr>
          <w:rFonts w:eastAsia="Times New Roman"/>
          <w:lang w:eastAsia="en-GB"/>
        </w:rPr>
        <w:t>eNB</w:t>
      </w:r>
      <w:proofErr w:type="spellEnd"/>
      <w:r>
        <w:rPr>
          <w:rFonts w:eastAsia="Times New Roman"/>
          <w:lang w:eastAsia="en-GB"/>
        </w:rPr>
        <w:t xml:space="preserve"> </w:t>
      </w:r>
      <w:ins w:id="983" w:author="xiaomi" w:date="2024-08-05T17:45:00Z">
        <w:r>
          <w:rPr>
            <w:rFonts w:eastAsia="Times New Roman"/>
            <w:lang w:eastAsia="en-GB"/>
          </w:rPr>
          <w:t xml:space="preserve">or MME-NT </w:t>
        </w:r>
      </w:ins>
      <w:r>
        <w:rPr>
          <w:rFonts w:eastAsia="Times New Roman"/>
          <w:lang w:eastAsia="en-GB"/>
        </w:rPr>
        <w:t>further checks the time of MO data transmission to determine whether to accept the MO data.</w:t>
      </w:r>
    </w:p>
    <w:p w14:paraId="59FC114C" w14:textId="77777777" w:rsidR="001537E9" w:rsidRDefault="001537E9" w:rsidP="006E6742">
      <w:pPr>
        <w:pStyle w:val="B1"/>
        <w:numPr>
          <w:ilvl w:val="0"/>
          <w:numId w:val="25"/>
        </w:numPr>
        <w:overflowPunct w:val="0"/>
        <w:autoSpaceDE w:val="0"/>
        <w:autoSpaceDN w:val="0"/>
        <w:adjustRightInd w:val="0"/>
        <w:ind w:left="568" w:hanging="284"/>
        <w:textAlignment w:val="baseline"/>
      </w:pPr>
      <w:r w:rsidRPr="00817E13">
        <w:rPr>
          <w:rFonts w:eastAsia="Times New Roman"/>
          <w:lang w:eastAsia="en-GB"/>
        </w:rPr>
        <w:t xml:space="preserve">If the UE is not authorized, the </w:t>
      </w:r>
      <w:proofErr w:type="spellStart"/>
      <w:r w:rsidRPr="00817E13">
        <w:rPr>
          <w:rFonts w:eastAsia="Times New Roman"/>
          <w:lang w:eastAsia="en-GB"/>
        </w:rPr>
        <w:t>eNB</w:t>
      </w:r>
      <w:proofErr w:type="spellEnd"/>
      <w:r w:rsidRPr="00817E13">
        <w:rPr>
          <w:rFonts w:eastAsia="Times New Roman"/>
          <w:lang w:eastAsia="en-GB"/>
        </w:rPr>
        <w:t xml:space="preserve"> </w:t>
      </w:r>
      <w:ins w:id="984" w:author="xiaomi" w:date="2024-08-05T17:45:00Z">
        <w:r>
          <w:rPr>
            <w:rFonts w:eastAsia="Times New Roman"/>
            <w:lang w:eastAsia="en-GB"/>
          </w:rPr>
          <w:t xml:space="preserve">or MME-NT </w:t>
        </w:r>
      </w:ins>
      <w:r w:rsidRPr="00817E13">
        <w:rPr>
          <w:rFonts w:eastAsia="Times New Roman"/>
          <w:lang w:eastAsia="en-GB"/>
        </w:rPr>
        <w:t>sends reject message, in</w:t>
      </w:r>
      <w:del w:id="985" w:author="xiaomi" w:date="2024-08-05T16:44:00Z">
        <w:r w:rsidRPr="00817E13" w:rsidDel="005963F8">
          <w:rPr>
            <w:rFonts w:eastAsia="Times New Roman"/>
            <w:lang w:eastAsia="en-GB"/>
          </w:rPr>
          <w:delText>9</w:delText>
        </w:r>
      </w:del>
      <w:r w:rsidRPr="00817E13">
        <w:rPr>
          <w:rFonts w:eastAsia="Times New Roman"/>
          <w:lang w:eastAsia="en-GB"/>
        </w:rPr>
        <w:t xml:space="preserve">dicating the unavailability of feeder link. Once receiving the reject message, the UE stops to send the MO data until both the service link and feeder link become available. If the UE is authorized, the </w:t>
      </w:r>
      <w:proofErr w:type="spellStart"/>
      <w:r w:rsidRPr="00817E13">
        <w:rPr>
          <w:rFonts w:eastAsia="Times New Roman"/>
          <w:lang w:eastAsia="en-GB"/>
        </w:rPr>
        <w:t>eNB</w:t>
      </w:r>
      <w:proofErr w:type="spellEnd"/>
      <w:ins w:id="986" w:author="xiaomi" w:date="2024-08-05T17:45:00Z">
        <w:r w:rsidRPr="008A7CF9">
          <w:rPr>
            <w:rFonts w:eastAsia="Times New Roman"/>
            <w:lang w:eastAsia="en-GB"/>
          </w:rPr>
          <w:t xml:space="preserve"> </w:t>
        </w:r>
        <w:r>
          <w:rPr>
            <w:rFonts w:eastAsia="Times New Roman"/>
            <w:lang w:eastAsia="en-GB"/>
          </w:rPr>
          <w:t>or MME-NT</w:t>
        </w:r>
      </w:ins>
      <w:r w:rsidRPr="00817E13">
        <w:rPr>
          <w:rFonts w:eastAsia="Times New Roman"/>
          <w:lang w:eastAsia="en-GB"/>
        </w:rPr>
        <w:t xml:space="preserve"> determines to temporarily store the MO data. </w:t>
      </w:r>
    </w:p>
    <w:p w14:paraId="36306547" w14:textId="77777777" w:rsidR="001537E9" w:rsidRPr="007251E6" w:rsidRDefault="001537E9" w:rsidP="001537E9">
      <w:pPr>
        <w:pStyle w:val="NO"/>
      </w:pPr>
      <w:r>
        <w:t>NOTE 1:</w:t>
      </w:r>
      <w:r>
        <w:tab/>
        <w:t>The UE can determine the status of feeder link based on the coverage availability information and/or satellite orbit information.</w:t>
      </w:r>
    </w:p>
    <w:p w14:paraId="79AA385F" w14:textId="77777777" w:rsidR="001537E9" w:rsidRDefault="001537E9" w:rsidP="001537E9">
      <w:pPr>
        <w:pStyle w:val="aff"/>
        <w:ind w:left="360"/>
      </w:pPr>
      <w:r>
        <w:t xml:space="preserve">When the feeder link between the </w:t>
      </w:r>
      <w:del w:id="987" w:author="xiaomi" w:date="2024-08-05T16:45:00Z">
        <w:r w:rsidDel="005963F8">
          <w:delText>eNB on board the satellite</w:delText>
        </w:r>
      </w:del>
      <w:ins w:id="988" w:author="xiaomi" w:date="2024-08-05T16:45:00Z">
        <w:r>
          <w:rPr>
            <w:rFonts w:eastAsia="Times New Roman"/>
            <w:lang w:eastAsia="en-GB"/>
          </w:rPr>
          <w:t>MME-NT</w:t>
        </w:r>
      </w:ins>
      <w:r>
        <w:t xml:space="preserve"> and MME</w:t>
      </w:r>
      <w:ins w:id="989" w:author="xiaomi" w:date="2024-08-05T16:45:00Z">
        <w:r>
          <w:t>-T</w:t>
        </w:r>
      </w:ins>
      <w:r>
        <w:t xml:space="preserve"> </w:t>
      </w:r>
      <w:del w:id="990" w:author="xiaomi" w:date="2024-08-05T16:45:00Z">
        <w:r w:rsidDel="00F53407">
          <w:delText xml:space="preserve">on the ground network </w:delText>
        </w:r>
      </w:del>
      <w:r>
        <w:t>becomes available,</w:t>
      </w:r>
    </w:p>
    <w:p w14:paraId="12417DB7" w14:textId="77777777" w:rsidR="001537E9" w:rsidRDefault="001537E9" w:rsidP="006E6742">
      <w:pPr>
        <w:pStyle w:val="B1"/>
        <w:numPr>
          <w:ilvl w:val="0"/>
          <w:numId w:val="25"/>
        </w:numPr>
        <w:overflowPunct w:val="0"/>
        <w:autoSpaceDE w:val="0"/>
        <w:autoSpaceDN w:val="0"/>
        <w:adjustRightInd w:val="0"/>
        <w:ind w:left="568" w:hanging="284"/>
        <w:textAlignment w:val="baseline"/>
        <w:rPr>
          <w:rFonts w:eastAsia="Times New Roman"/>
          <w:lang w:eastAsia="en-GB"/>
        </w:rPr>
      </w:pPr>
      <w:r>
        <w:rPr>
          <w:lang w:val="en-IN"/>
        </w:rPr>
        <w:t xml:space="preserve">The </w:t>
      </w:r>
      <w:proofErr w:type="spellStart"/>
      <w:r>
        <w:rPr>
          <w:lang w:val="en-IN"/>
        </w:rPr>
        <w:t>eNB</w:t>
      </w:r>
      <w:proofErr w:type="spellEnd"/>
      <w:ins w:id="991" w:author="xiaomi" w:date="2024-08-05T17:46:00Z">
        <w:r w:rsidRPr="009806A2">
          <w:rPr>
            <w:rFonts w:eastAsia="Times New Roman"/>
            <w:lang w:eastAsia="en-GB"/>
          </w:rPr>
          <w:t xml:space="preserve"> </w:t>
        </w:r>
        <w:r>
          <w:rPr>
            <w:rFonts w:eastAsia="Times New Roman"/>
            <w:lang w:eastAsia="en-GB"/>
          </w:rPr>
          <w:t>or MME-NT</w:t>
        </w:r>
      </w:ins>
      <w:r>
        <w:rPr>
          <w:lang w:val="en-IN"/>
        </w:rPr>
        <w:t xml:space="preserve"> forwards the MO data</w:t>
      </w:r>
      <w:del w:id="992" w:author="xiaomi" w:date="2024-08-05T17:46:00Z">
        <w:r w:rsidDel="001014A9">
          <w:rPr>
            <w:lang w:val="en-IN"/>
          </w:rPr>
          <w:delText xml:space="preserve"> to the MME</w:delText>
        </w:r>
      </w:del>
      <w:r>
        <w:rPr>
          <w:lang w:val="en-IN"/>
        </w:rPr>
        <w:t>.</w:t>
      </w:r>
    </w:p>
    <w:p w14:paraId="758089DA" w14:textId="77777777" w:rsidR="001537E9" w:rsidRDefault="001537E9" w:rsidP="001537E9">
      <w:pPr>
        <w:pStyle w:val="31"/>
      </w:pPr>
      <w:bookmarkStart w:id="993" w:name="_Toc164702114"/>
      <w:bookmarkStart w:id="994" w:name="_Toc167791551"/>
      <w:bookmarkStart w:id="995" w:name="_Toc167984736"/>
      <w:r>
        <w:t>6.16.3</w:t>
      </w:r>
      <w:r>
        <w:tab/>
        <w:t>Evaluation</w:t>
      </w:r>
      <w:bookmarkEnd w:id="993"/>
      <w:bookmarkEnd w:id="994"/>
      <w:bookmarkEnd w:id="995"/>
    </w:p>
    <w:p w14:paraId="5F356F1F" w14:textId="77777777" w:rsidR="001537E9" w:rsidDel="000F6C88" w:rsidRDefault="001537E9" w:rsidP="001537E9">
      <w:pPr>
        <w:pStyle w:val="EditorsNote"/>
        <w:rPr>
          <w:del w:id="996" w:author="xiaomi" w:date="2024-08-05T16:33:00Z"/>
        </w:rPr>
      </w:pPr>
      <w:del w:id="997" w:author="xiaomi" w:date="2024-08-05T16:33:00Z">
        <w:r w:rsidDel="000F6C88">
          <w:delText>Editor’s Note: Each solution should motivate how the potential security requirements of the key issues being addressed are fulfilled.</w:delText>
        </w:r>
      </w:del>
    </w:p>
    <w:p w14:paraId="1FF4ECED" w14:textId="77777777" w:rsidR="001537E9" w:rsidRPr="007A0994" w:rsidDel="000F6C88" w:rsidRDefault="001537E9" w:rsidP="001537E9">
      <w:pPr>
        <w:pStyle w:val="EditorsNote"/>
        <w:rPr>
          <w:del w:id="998" w:author="xiaomi" w:date="2024-08-05T16:33:00Z"/>
        </w:rPr>
      </w:pPr>
      <w:del w:id="999" w:author="xiaomi" w:date="2024-08-05T16:33:00Z">
        <w:r w:rsidDel="000F6C88">
          <w:rPr>
            <w:lang w:eastAsia="zh-CN"/>
          </w:rPr>
          <w:delText>Editor’s Note: The impact of unprotected Reject message is FFS.</w:delText>
        </w:r>
      </w:del>
    </w:p>
    <w:p w14:paraId="123212D2" w14:textId="77777777" w:rsidR="001537E9" w:rsidRDefault="001537E9" w:rsidP="001537E9">
      <w:pPr>
        <w:rPr>
          <w:ins w:id="1000" w:author="xiaomi" w:date="2024-08-05T15:31:00Z"/>
        </w:rPr>
      </w:pPr>
      <w:ins w:id="1001" w:author="xiaomi" w:date="2024-08-05T15:31:00Z">
        <w:r>
          <w:t xml:space="preserve">This solution proposes </w:t>
        </w:r>
      </w:ins>
      <w:ins w:id="1002" w:author="xiaomi" w:date="2024-08-05T15:32:00Z">
        <w:r>
          <w:t>to address</w:t>
        </w:r>
      </w:ins>
      <w:ins w:id="1003" w:author="xiaomi" w:date="2024-08-05T15:33:00Z">
        <w:r>
          <w:t xml:space="preserve"> t</w:t>
        </w:r>
      </w:ins>
      <w:ins w:id="1004" w:author="xiaomi" w:date="2024-08-05T16:45:00Z">
        <w:r>
          <w:t xml:space="preserve">he </w:t>
        </w:r>
      </w:ins>
      <w:ins w:id="1005" w:author="xiaomi" w:date="2024-08-05T15:33:00Z">
        <w:r>
          <w:t>third requirement of KI#1.</w:t>
        </w:r>
      </w:ins>
    </w:p>
    <w:p w14:paraId="2608CA26" w14:textId="77777777" w:rsidR="001537E9" w:rsidRDefault="001537E9" w:rsidP="001537E9">
      <w:pPr>
        <w:rPr>
          <w:ins w:id="1006" w:author="xiaomi" w:date="2024-08-05T15:34:00Z"/>
          <w:lang w:eastAsia="zh-CN"/>
        </w:rPr>
      </w:pPr>
      <w:ins w:id="1007" w:author="xiaomi" w:date="2024-08-05T15:33:00Z">
        <w:r>
          <w:rPr>
            <w:rFonts w:hint="eastAsia"/>
            <w:lang w:eastAsia="zh-CN"/>
          </w:rPr>
          <w:t>T</w:t>
        </w:r>
        <w:r>
          <w:rPr>
            <w:lang w:eastAsia="zh-CN"/>
          </w:rPr>
          <w:t>his solution is based on the spli</w:t>
        </w:r>
      </w:ins>
      <w:ins w:id="1008" w:author="xiaomi" w:date="2024-08-05T15:34:00Z">
        <w:r>
          <w:rPr>
            <w:lang w:eastAsia="zh-CN"/>
          </w:rPr>
          <w:t>t MME architecture, i.e.</w:t>
        </w:r>
      </w:ins>
      <w:ins w:id="1009" w:author="xiaomi" w:date="2024-08-05T15:52:00Z">
        <w:r>
          <w:rPr>
            <w:lang w:eastAsia="zh-CN"/>
          </w:rPr>
          <w:t>,</w:t>
        </w:r>
      </w:ins>
      <w:ins w:id="1010" w:author="xiaomi" w:date="2024-08-05T15:34:00Z">
        <w:r>
          <w:rPr>
            <w:lang w:eastAsia="zh-CN"/>
          </w:rPr>
          <w:t xml:space="preserve"> part of MME is </w:t>
        </w:r>
        <w:proofErr w:type="spellStart"/>
        <w:r>
          <w:rPr>
            <w:lang w:eastAsia="zh-CN"/>
          </w:rPr>
          <w:t>onboard</w:t>
        </w:r>
        <w:proofErr w:type="spellEnd"/>
        <w:r>
          <w:rPr>
            <w:lang w:eastAsia="zh-CN"/>
          </w:rPr>
          <w:t xml:space="preserve"> the satellite.</w:t>
        </w:r>
      </w:ins>
    </w:p>
    <w:p w14:paraId="3A3FCEB3" w14:textId="77777777" w:rsidR="001537E9" w:rsidRDefault="001537E9" w:rsidP="001537E9">
      <w:pPr>
        <w:rPr>
          <w:ins w:id="1011" w:author="xiaomi" w:date="2024-08-05T16:59:00Z"/>
          <w:lang w:eastAsia="zh-CN"/>
        </w:rPr>
      </w:pPr>
      <w:ins w:id="1012" w:author="xiaomi" w:date="2024-08-05T16:46:00Z">
        <w:r>
          <w:rPr>
            <w:lang w:eastAsia="zh-CN"/>
          </w:rPr>
          <w:t xml:space="preserve">The assumption of this solution is that </w:t>
        </w:r>
      </w:ins>
      <w:ins w:id="1013" w:author="xiaomi" w:date="2024-08-05T16:47:00Z">
        <w:r>
          <w:rPr>
            <w:lang w:eastAsia="zh-CN"/>
          </w:rPr>
          <w:t xml:space="preserve">the UE </w:t>
        </w:r>
      </w:ins>
      <w:ins w:id="1014" w:author="xiaomi" w:date="2024-08-05T16:55:00Z">
        <w:r>
          <w:rPr>
            <w:lang w:eastAsia="zh-CN"/>
          </w:rPr>
          <w:t xml:space="preserve">S&amp;F </w:t>
        </w:r>
      </w:ins>
      <w:ins w:id="1015" w:author="xiaomi" w:date="2024-08-05T16:47:00Z">
        <w:r>
          <w:rPr>
            <w:lang w:eastAsia="zh-CN"/>
          </w:rPr>
          <w:t>authorization</w:t>
        </w:r>
      </w:ins>
      <w:ins w:id="1016" w:author="xiaomi" w:date="2024-08-05T16:55:00Z">
        <w:r>
          <w:rPr>
            <w:lang w:eastAsia="zh-CN"/>
          </w:rPr>
          <w:t xml:space="preserve"> information </w:t>
        </w:r>
      </w:ins>
      <w:ins w:id="1017" w:author="xiaomi" w:date="2024-08-05T16:57:00Z">
        <w:r>
          <w:rPr>
            <w:lang w:eastAsia="zh-CN"/>
          </w:rPr>
          <w:t>is</w:t>
        </w:r>
      </w:ins>
      <w:ins w:id="1018" w:author="xiaomi" w:date="2024-08-05T16:56:00Z">
        <w:r>
          <w:rPr>
            <w:lang w:eastAsia="zh-CN"/>
          </w:rPr>
          <w:t xml:space="preserve"> provided </w:t>
        </w:r>
      </w:ins>
      <w:ins w:id="1019" w:author="xiaomi" w:date="2024-08-05T16:58:00Z">
        <w:r>
          <w:rPr>
            <w:lang w:eastAsia="zh-CN"/>
          </w:rPr>
          <w:t>to</w:t>
        </w:r>
      </w:ins>
      <w:ins w:id="1020" w:author="xiaomi" w:date="2024-08-05T16:56:00Z">
        <w:r>
          <w:rPr>
            <w:lang w:eastAsia="zh-CN"/>
          </w:rPr>
          <w:t xml:space="preserve"> the </w:t>
        </w:r>
      </w:ins>
      <w:proofErr w:type="spellStart"/>
      <w:ins w:id="1021" w:author="xiaomi" w:date="2024-08-05T18:04:00Z">
        <w:r>
          <w:rPr>
            <w:rFonts w:hint="eastAsia"/>
            <w:lang w:eastAsia="zh-CN"/>
          </w:rPr>
          <w:t>e</w:t>
        </w:r>
        <w:r>
          <w:rPr>
            <w:lang w:eastAsia="zh-CN"/>
          </w:rPr>
          <w:t>NB</w:t>
        </w:r>
        <w:proofErr w:type="spellEnd"/>
        <w:r>
          <w:rPr>
            <w:lang w:eastAsia="zh-CN"/>
          </w:rPr>
          <w:t xml:space="preserve"> or </w:t>
        </w:r>
      </w:ins>
      <w:ins w:id="1022" w:author="xiaomi" w:date="2024-08-05T16:56:00Z">
        <w:r>
          <w:rPr>
            <w:lang w:eastAsia="zh-CN"/>
          </w:rPr>
          <w:t>MME-</w:t>
        </w:r>
      </w:ins>
      <w:ins w:id="1023" w:author="xiaomi" w:date="2024-08-05T16:58:00Z">
        <w:r>
          <w:rPr>
            <w:lang w:eastAsia="zh-CN"/>
          </w:rPr>
          <w:t>N</w:t>
        </w:r>
      </w:ins>
      <w:ins w:id="1024" w:author="xiaomi" w:date="2024-08-05T16:56:00Z">
        <w:r>
          <w:rPr>
            <w:lang w:eastAsia="zh-CN"/>
          </w:rPr>
          <w:t xml:space="preserve">T </w:t>
        </w:r>
      </w:ins>
      <w:ins w:id="1025" w:author="xiaomi" w:date="2024-08-05T16:58:00Z">
        <w:r>
          <w:rPr>
            <w:lang w:eastAsia="zh-CN"/>
          </w:rPr>
          <w:t xml:space="preserve">during </w:t>
        </w:r>
      </w:ins>
      <w:ins w:id="1026" w:author="xiaomi" w:date="2024-08-05T17:04:00Z">
        <w:r>
          <w:rPr>
            <w:lang w:eastAsia="zh-CN"/>
          </w:rPr>
          <w:t xml:space="preserve">the </w:t>
        </w:r>
      </w:ins>
      <w:ins w:id="1027" w:author="xiaomi" w:date="2024-08-05T16:58:00Z">
        <w:r>
          <w:rPr>
            <w:lang w:eastAsia="zh-CN"/>
          </w:rPr>
          <w:t xml:space="preserve">S&amp;F attach procedure </w:t>
        </w:r>
      </w:ins>
      <w:ins w:id="1028" w:author="xiaomi" w:date="2024-08-05T16:56:00Z">
        <w:r>
          <w:rPr>
            <w:lang w:eastAsia="zh-CN"/>
          </w:rPr>
          <w:t xml:space="preserve">and </w:t>
        </w:r>
      </w:ins>
      <w:ins w:id="1029" w:author="xiaomi" w:date="2024-08-05T16:58:00Z">
        <w:r>
          <w:rPr>
            <w:lang w:eastAsia="zh-CN"/>
          </w:rPr>
          <w:t>stored</w:t>
        </w:r>
      </w:ins>
      <w:ins w:id="1030" w:author="xiaomi" w:date="2024-08-05T16:56:00Z">
        <w:r>
          <w:rPr>
            <w:lang w:eastAsia="zh-CN"/>
          </w:rPr>
          <w:t xml:space="preserve"> in the UE context.</w:t>
        </w:r>
      </w:ins>
    </w:p>
    <w:p w14:paraId="3CE97A06" w14:textId="77777777" w:rsidR="001537E9" w:rsidRPr="00DE0D3B" w:rsidDel="006B6CA1" w:rsidRDefault="001537E9" w:rsidP="001537E9">
      <w:pPr>
        <w:rPr>
          <w:del w:id="1031" w:author="xiaomi" w:date="2024-08-05T15:46:00Z"/>
          <w:lang w:eastAsia="zh-CN"/>
        </w:rPr>
      </w:pPr>
      <w:ins w:id="1032" w:author="xiaomi" w:date="2024-08-05T16:59:00Z">
        <w:r>
          <w:rPr>
            <w:lang w:eastAsia="zh-CN"/>
          </w:rPr>
          <w:t>The proposed solution ensures the</w:t>
        </w:r>
      </w:ins>
      <w:ins w:id="1033" w:author="xiaomi" w:date="2024-08-05T18:04:00Z">
        <w:r>
          <w:rPr>
            <w:lang w:eastAsia="zh-CN"/>
          </w:rPr>
          <w:t xml:space="preserve"> </w:t>
        </w:r>
        <w:proofErr w:type="spellStart"/>
        <w:r>
          <w:rPr>
            <w:lang w:eastAsia="zh-CN"/>
          </w:rPr>
          <w:t>eNB</w:t>
        </w:r>
        <w:proofErr w:type="spellEnd"/>
        <w:r>
          <w:rPr>
            <w:lang w:eastAsia="zh-CN"/>
          </w:rPr>
          <w:t xml:space="preserve"> (for UP </w:t>
        </w:r>
        <w:proofErr w:type="spellStart"/>
        <w:r>
          <w:rPr>
            <w:lang w:eastAsia="zh-CN"/>
          </w:rPr>
          <w:t>CIoT</w:t>
        </w:r>
        <w:proofErr w:type="spellEnd"/>
        <w:r>
          <w:rPr>
            <w:lang w:eastAsia="zh-CN"/>
          </w:rPr>
          <w:t xml:space="preserve"> </w:t>
        </w:r>
        <w:r>
          <w:rPr>
            <w:rFonts w:hint="eastAsia"/>
            <w:lang w:eastAsia="zh-CN"/>
          </w:rPr>
          <w:t>optimization</w:t>
        </w:r>
      </w:ins>
      <w:ins w:id="1034" w:author="xiaomi" w:date="2024-08-12T11:33:00Z">
        <w:r>
          <w:rPr>
            <w:lang w:eastAsia="zh-CN"/>
          </w:rPr>
          <w:t>s</w:t>
        </w:r>
      </w:ins>
      <w:ins w:id="1035" w:author="xiaomi" w:date="2024-08-05T18:04:00Z">
        <w:r>
          <w:rPr>
            <w:lang w:eastAsia="zh-CN"/>
          </w:rPr>
          <w:t xml:space="preserve">) </w:t>
        </w:r>
        <w:r>
          <w:rPr>
            <w:rFonts w:hint="eastAsia"/>
            <w:lang w:eastAsia="zh-CN"/>
          </w:rPr>
          <w:t>or</w:t>
        </w:r>
      </w:ins>
      <w:ins w:id="1036" w:author="xiaomi" w:date="2024-08-05T16:59:00Z">
        <w:r>
          <w:rPr>
            <w:lang w:eastAsia="zh-CN"/>
          </w:rPr>
          <w:t xml:space="preserve"> </w:t>
        </w:r>
      </w:ins>
      <w:ins w:id="1037" w:author="xiaomi" w:date="2024-08-05T18:05:00Z">
        <w:r>
          <w:rPr>
            <w:lang w:eastAsia="zh-CN"/>
          </w:rPr>
          <w:t xml:space="preserve">the </w:t>
        </w:r>
      </w:ins>
      <w:ins w:id="1038" w:author="xiaomi" w:date="2024-08-05T16:59:00Z">
        <w:r>
          <w:rPr>
            <w:lang w:eastAsia="zh-CN"/>
          </w:rPr>
          <w:t>MME-NT</w:t>
        </w:r>
      </w:ins>
      <w:ins w:id="1039" w:author="xiaomi" w:date="2024-08-05T18:04:00Z">
        <w:r>
          <w:rPr>
            <w:lang w:eastAsia="zh-CN"/>
          </w:rPr>
          <w:t xml:space="preserve"> (for CP </w:t>
        </w:r>
        <w:proofErr w:type="spellStart"/>
        <w:r>
          <w:rPr>
            <w:lang w:eastAsia="zh-CN"/>
          </w:rPr>
          <w:t>CIoT</w:t>
        </w:r>
        <w:proofErr w:type="spellEnd"/>
        <w:r>
          <w:rPr>
            <w:lang w:eastAsia="zh-CN"/>
          </w:rPr>
          <w:t xml:space="preserve"> </w:t>
        </w:r>
        <w:r>
          <w:rPr>
            <w:rFonts w:hint="eastAsia"/>
            <w:lang w:eastAsia="zh-CN"/>
          </w:rPr>
          <w:t>optimization</w:t>
        </w:r>
      </w:ins>
      <w:ins w:id="1040" w:author="xiaomi" w:date="2024-08-12T11:33:00Z">
        <w:r>
          <w:rPr>
            <w:lang w:eastAsia="zh-CN"/>
          </w:rPr>
          <w:t>s</w:t>
        </w:r>
      </w:ins>
      <w:ins w:id="1041" w:author="xiaomi" w:date="2024-08-05T18:04:00Z">
        <w:r>
          <w:rPr>
            <w:lang w:eastAsia="zh-CN"/>
          </w:rPr>
          <w:t>)</w:t>
        </w:r>
      </w:ins>
      <w:ins w:id="1042" w:author="xiaomi" w:date="2024-08-05T16:59:00Z">
        <w:r>
          <w:rPr>
            <w:lang w:eastAsia="zh-CN"/>
          </w:rPr>
          <w:t xml:space="preserve"> can resist the </w:t>
        </w:r>
        <w:proofErr w:type="spellStart"/>
        <w:r>
          <w:rPr>
            <w:lang w:eastAsia="zh-CN"/>
          </w:rPr>
          <w:t>DoS</w:t>
        </w:r>
        <w:proofErr w:type="spellEnd"/>
        <w:r>
          <w:rPr>
            <w:lang w:eastAsia="zh-CN"/>
          </w:rPr>
          <w:t xml:space="preserve"> attack launched by an unauthorized </w:t>
        </w:r>
      </w:ins>
      <w:ins w:id="1043" w:author="xiaomi" w:date="2024-08-05T17:02:00Z">
        <w:r>
          <w:rPr>
            <w:lang w:eastAsia="zh-CN"/>
          </w:rPr>
          <w:t xml:space="preserve">UE. </w:t>
        </w:r>
      </w:ins>
      <w:ins w:id="1044" w:author="xiaomi" w:date="2024-08-05T16:57:00Z">
        <w:r>
          <w:rPr>
            <w:lang w:eastAsia="zh-CN"/>
          </w:rPr>
          <w:t xml:space="preserve">Once receiving the MO data request, the </w:t>
        </w:r>
      </w:ins>
      <w:proofErr w:type="spellStart"/>
      <w:ins w:id="1045" w:author="xiaomi" w:date="2024-08-05T18:05:00Z">
        <w:r>
          <w:rPr>
            <w:lang w:eastAsia="zh-CN"/>
          </w:rPr>
          <w:t>eNB</w:t>
        </w:r>
        <w:proofErr w:type="spellEnd"/>
        <w:r>
          <w:rPr>
            <w:lang w:eastAsia="zh-CN"/>
          </w:rPr>
          <w:t xml:space="preserve"> or </w:t>
        </w:r>
      </w:ins>
      <w:ins w:id="1046" w:author="xiaomi" w:date="2024-08-05T16:57:00Z">
        <w:r>
          <w:rPr>
            <w:lang w:eastAsia="zh-CN"/>
          </w:rPr>
          <w:t xml:space="preserve">MME-NT on board the satellite determines whether the UE is authorized to use S&amp;F satellite operation based on the UE context. Only for the authorized UE, the </w:t>
        </w:r>
      </w:ins>
      <w:proofErr w:type="spellStart"/>
      <w:ins w:id="1047" w:author="xiaomi" w:date="2024-08-05T18:06:00Z">
        <w:r>
          <w:rPr>
            <w:rFonts w:hint="eastAsia"/>
            <w:lang w:eastAsia="zh-CN"/>
          </w:rPr>
          <w:t>e</w:t>
        </w:r>
        <w:r>
          <w:rPr>
            <w:lang w:eastAsia="zh-CN"/>
          </w:rPr>
          <w:t>NB</w:t>
        </w:r>
        <w:proofErr w:type="spellEnd"/>
        <w:r>
          <w:rPr>
            <w:lang w:eastAsia="zh-CN"/>
          </w:rPr>
          <w:t xml:space="preserve"> or </w:t>
        </w:r>
      </w:ins>
      <w:ins w:id="1048" w:author="xiaomi" w:date="2024-08-05T16:57:00Z">
        <w:r>
          <w:rPr>
            <w:lang w:eastAsia="zh-CN"/>
          </w:rPr>
          <w:t xml:space="preserve">MME-NT can temporarily store the MO data and forward it when the feeder link becomes available. </w:t>
        </w:r>
      </w:ins>
    </w:p>
    <w:p w14:paraId="63FB1F94" w14:textId="77777777" w:rsidR="001537E9" w:rsidRDefault="001537E9" w:rsidP="001537E9">
      <w:pPr>
        <w:rPr>
          <w:lang w:eastAsia="zh-CN"/>
        </w:rPr>
      </w:pPr>
      <w:ins w:id="1049" w:author="xiaomi" w:date="2024-08-05T15:39:00Z">
        <w:r>
          <w:rPr>
            <w:rFonts w:hint="eastAsia"/>
            <w:lang w:eastAsia="zh-CN"/>
          </w:rPr>
          <w:t>I</w:t>
        </w:r>
        <w:r>
          <w:rPr>
            <w:lang w:eastAsia="zh-CN"/>
          </w:rPr>
          <w:t xml:space="preserve">mpacted entities: </w:t>
        </w:r>
      </w:ins>
      <w:proofErr w:type="spellStart"/>
      <w:ins w:id="1050" w:author="xiaomi" w:date="2024-08-05T18:06:00Z">
        <w:r>
          <w:rPr>
            <w:lang w:eastAsia="zh-CN"/>
          </w:rPr>
          <w:t>eNB</w:t>
        </w:r>
        <w:proofErr w:type="spellEnd"/>
        <w:r>
          <w:rPr>
            <w:lang w:eastAsia="zh-CN"/>
          </w:rPr>
          <w:t xml:space="preserve"> </w:t>
        </w:r>
        <w:r>
          <w:rPr>
            <w:rFonts w:hint="eastAsia"/>
            <w:lang w:eastAsia="zh-CN"/>
          </w:rPr>
          <w:t>or</w:t>
        </w:r>
        <w:r>
          <w:rPr>
            <w:lang w:eastAsia="zh-CN"/>
          </w:rPr>
          <w:t xml:space="preserve"> </w:t>
        </w:r>
      </w:ins>
      <w:ins w:id="1051" w:author="xiaomi" w:date="2024-08-05T15:39:00Z">
        <w:r>
          <w:rPr>
            <w:lang w:eastAsia="zh-CN"/>
          </w:rPr>
          <w:t>MME-</w:t>
        </w:r>
      </w:ins>
      <w:ins w:id="1052" w:author="xiaomi" w:date="2024-08-05T17:02:00Z">
        <w:r>
          <w:rPr>
            <w:lang w:eastAsia="zh-CN"/>
          </w:rPr>
          <w:t>N</w:t>
        </w:r>
      </w:ins>
      <w:ins w:id="1053" w:author="xiaomi" w:date="2024-08-05T15:39:00Z">
        <w:r>
          <w:rPr>
            <w:lang w:eastAsia="zh-CN"/>
          </w:rPr>
          <w:t>T.</w:t>
        </w:r>
      </w:ins>
      <w:ins w:id="1054" w:author="xiaomi" w:date="2024-08-05T15:48:00Z">
        <w:r>
          <w:rPr>
            <w:lang w:eastAsia="zh-CN"/>
          </w:rPr>
          <w:t xml:space="preserve"> The </w:t>
        </w:r>
      </w:ins>
      <w:proofErr w:type="spellStart"/>
      <w:ins w:id="1055" w:author="xiaomi" w:date="2024-08-05T18:06:00Z">
        <w:r>
          <w:rPr>
            <w:lang w:eastAsia="zh-CN"/>
          </w:rPr>
          <w:t>eNB</w:t>
        </w:r>
        <w:proofErr w:type="spellEnd"/>
        <w:r>
          <w:rPr>
            <w:lang w:eastAsia="zh-CN"/>
          </w:rPr>
          <w:t xml:space="preserve"> or </w:t>
        </w:r>
      </w:ins>
      <w:ins w:id="1056" w:author="xiaomi" w:date="2024-08-05T15:48:00Z">
        <w:r>
          <w:rPr>
            <w:lang w:eastAsia="zh-CN"/>
          </w:rPr>
          <w:t>MME-</w:t>
        </w:r>
      </w:ins>
      <w:ins w:id="1057" w:author="xiaomi" w:date="2024-08-05T17:02:00Z">
        <w:r>
          <w:rPr>
            <w:lang w:eastAsia="zh-CN"/>
          </w:rPr>
          <w:t>N</w:t>
        </w:r>
      </w:ins>
      <w:ins w:id="1058" w:author="xiaomi" w:date="2024-08-05T15:48:00Z">
        <w:r>
          <w:rPr>
            <w:lang w:eastAsia="zh-CN"/>
          </w:rPr>
          <w:t xml:space="preserve">T needs to </w:t>
        </w:r>
      </w:ins>
      <w:ins w:id="1059" w:author="xiaomi" w:date="2024-08-05T17:02:00Z">
        <w:r>
          <w:rPr>
            <w:lang w:eastAsia="zh-CN"/>
          </w:rPr>
          <w:t>s</w:t>
        </w:r>
      </w:ins>
      <w:ins w:id="1060" w:author="xiaomi" w:date="2024-08-05T17:03:00Z">
        <w:r>
          <w:rPr>
            <w:lang w:eastAsia="zh-CN"/>
          </w:rPr>
          <w:t>tore the UE S&amp;F authorization information in the UE context</w:t>
        </w:r>
      </w:ins>
      <w:ins w:id="1061" w:author="xiaomi" w:date="2024-08-05T17:05:00Z">
        <w:r>
          <w:rPr>
            <w:lang w:eastAsia="zh-CN"/>
          </w:rPr>
          <w:t xml:space="preserve"> and determine whether the UE is authorized to use S&amp;F satellite operation</w:t>
        </w:r>
      </w:ins>
      <w:ins w:id="1062" w:author="xiaomi" w:date="2024-08-05T17:03:00Z">
        <w:r>
          <w:rPr>
            <w:lang w:eastAsia="zh-CN"/>
          </w:rPr>
          <w:t>.</w:t>
        </w:r>
      </w:ins>
    </w:p>
    <w:p w14:paraId="70A8E678" w14:textId="37D36144" w:rsidR="008C2D93" w:rsidRDefault="008C2D93" w:rsidP="008C2D93">
      <w:pPr>
        <w:pStyle w:val="21"/>
      </w:pPr>
      <w:r>
        <w:t>6.</w:t>
      </w:r>
      <w:r w:rsidR="004751F5">
        <w:t>17</w:t>
      </w:r>
      <w:r>
        <w:tab/>
        <w:t>Solution #</w:t>
      </w:r>
      <w:r w:rsidR="004751F5">
        <w:t>17</w:t>
      </w:r>
      <w:r>
        <w:t xml:space="preserve">: </w:t>
      </w:r>
      <w:r w:rsidR="004751F5" w:rsidRPr="004751F5">
        <w:t>Attach procedure with MME on board the satellite</w:t>
      </w:r>
      <w:bookmarkEnd w:id="946"/>
      <w:bookmarkEnd w:id="947"/>
      <w:bookmarkEnd w:id="948"/>
    </w:p>
    <w:p w14:paraId="1A9E7618" w14:textId="23635EBD" w:rsidR="008C2D93" w:rsidRDefault="008C2D93" w:rsidP="008C2D93">
      <w:pPr>
        <w:pStyle w:val="31"/>
      </w:pPr>
      <w:bookmarkStart w:id="1063" w:name="_Toc164702116"/>
      <w:bookmarkStart w:id="1064" w:name="_Toc167791553"/>
      <w:bookmarkStart w:id="1065" w:name="_Toc167984738"/>
      <w:r>
        <w:t>6.</w:t>
      </w:r>
      <w:r w:rsidR="004751F5">
        <w:t>17</w:t>
      </w:r>
      <w:r>
        <w:t>.1</w:t>
      </w:r>
      <w:r>
        <w:tab/>
        <w:t>Introduction</w:t>
      </w:r>
      <w:bookmarkEnd w:id="1063"/>
      <w:bookmarkEnd w:id="1064"/>
      <w:bookmarkEnd w:id="1065"/>
    </w:p>
    <w:p w14:paraId="74CA48AC" w14:textId="77777777" w:rsidR="004751F5" w:rsidRDefault="004751F5" w:rsidP="004751F5">
      <w:r>
        <w:t>This solution is proposed to address Key Issue #1, supporting the mutual authentication between the UE and network when the MME is on board the satellite.</w:t>
      </w:r>
    </w:p>
    <w:p w14:paraId="0F52E7CC" w14:textId="77777777" w:rsidR="004751F5" w:rsidRDefault="004751F5" w:rsidP="004751F5">
      <w:r>
        <w:t>The solution assumes that the AKA procedure is initiated and completed when both the feeder link and service link are available. To ensure this, the MME can leverage the pre-provisioned orbit information. The satellite coverage information or satellite orbit information enables the MME to determine when the both service link and feeder link become available and provide a back-off timer to the UE. Based on the obtained back-off timer, the UE can avoid performing attach in S&amp;F satellite operation by re-initiating and completing the attach procedure after the back-off timer expires.</w:t>
      </w:r>
    </w:p>
    <w:p w14:paraId="4C252ACB" w14:textId="7A933394" w:rsidR="008C2D93" w:rsidRDefault="004751F5" w:rsidP="004751F5">
      <w:r>
        <w:t xml:space="preserve">The proposed solution minimizes the risk of </w:t>
      </w:r>
      <w:proofErr w:type="spellStart"/>
      <w:r>
        <w:t>DoS</w:t>
      </w:r>
      <w:proofErr w:type="spellEnd"/>
      <w:r>
        <w:t xml:space="preserve"> attacks during intermittent AKA procedure and ensures the UE can attach to the network by avoiding performing the procedure in S&amp;F satellite operation.</w:t>
      </w:r>
    </w:p>
    <w:p w14:paraId="48E790CD" w14:textId="568CE9C8" w:rsidR="008C2D93" w:rsidRDefault="008C2D93" w:rsidP="008C2D93">
      <w:pPr>
        <w:pStyle w:val="31"/>
      </w:pPr>
      <w:bookmarkStart w:id="1066" w:name="_Toc164702117"/>
      <w:bookmarkStart w:id="1067" w:name="_Toc167791554"/>
      <w:bookmarkStart w:id="1068" w:name="_Toc167984739"/>
      <w:r>
        <w:lastRenderedPageBreak/>
        <w:t>6.</w:t>
      </w:r>
      <w:r w:rsidR="004751F5">
        <w:t>17</w:t>
      </w:r>
      <w:r>
        <w:t>.2</w:t>
      </w:r>
      <w:r>
        <w:tab/>
        <w:t>Solution details</w:t>
      </w:r>
      <w:bookmarkEnd w:id="1066"/>
      <w:bookmarkEnd w:id="1067"/>
      <w:bookmarkEnd w:id="1068"/>
    </w:p>
    <w:p w14:paraId="7E2276DA" w14:textId="6CB841BF" w:rsidR="004751F5" w:rsidRDefault="00AA220B" w:rsidP="003C133D">
      <w:r>
        <w:pict w14:anchorId="76F33EAC">
          <v:shape id="_x0000_i1046" type="#_x0000_t75" style="width:361.15pt;height:248.25pt">
            <v:imagedata r:id="rId50" o:title="绘图1"/>
          </v:shape>
        </w:pict>
      </w:r>
    </w:p>
    <w:p w14:paraId="43ACA2E7" w14:textId="50B885F6" w:rsidR="003C133D" w:rsidRDefault="003C133D" w:rsidP="003C133D">
      <w:pPr>
        <w:pStyle w:val="af0"/>
        <w:jc w:val="center"/>
      </w:pPr>
      <w:r>
        <w:t>Figure 6.17.2</w:t>
      </w:r>
      <w:r w:rsidR="00756645">
        <w:t>-</w:t>
      </w:r>
      <w:r>
        <w:fldChar w:fldCharType="begin"/>
      </w:r>
      <w:r>
        <w:instrText xml:space="preserve"> SEQ Figure_6.17.2 \* ARABIC </w:instrText>
      </w:r>
      <w:r>
        <w:fldChar w:fldCharType="separate"/>
      </w:r>
      <w:r>
        <w:rPr>
          <w:noProof/>
        </w:rPr>
        <w:t>1</w:t>
      </w:r>
      <w:r>
        <w:fldChar w:fldCharType="end"/>
      </w:r>
      <w:r>
        <w:t xml:space="preserve">: </w:t>
      </w:r>
      <w:r w:rsidRPr="00AE078D">
        <w:t>Attach procedure with MME on board the satellite</w:t>
      </w:r>
    </w:p>
    <w:p w14:paraId="4833D737" w14:textId="77777777" w:rsidR="009E70F1" w:rsidRDefault="009E70F1" w:rsidP="009E70F1">
      <w:pPr>
        <w:pStyle w:val="B1"/>
      </w:pPr>
      <w:r>
        <w:t xml:space="preserve">1. </w:t>
      </w:r>
      <w:r>
        <w:tab/>
        <w:t xml:space="preserve">The UE initiates the attach procedure via the </w:t>
      </w:r>
      <w:proofErr w:type="spellStart"/>
      <w:r>
        <w:t>eNB</w:t>
      </w:r>
      <w:proofErr w:type="spellEnd"/>
      <w:r>
        <w:t xml:space="preserve"> on board the satellite.</w:t>
      </w:r>
    </w:p>
    <w:p w14:paraId="07D4245D" w14:textId="51F81C36" w:rsidR="009E70F1" w:rsidRDefault="009E70F1" w:rsidP="009E70F1">
      <w:pPr>
        <w:pStyle w:val="B1"/>
      </w:pPr>
      <w:r>
        <w:t xml:space="preserve">2. </w:t>
      </w:r>
      <w:r>
        <w:tab/>
        <w:t xml:space="preserve">Once receiving the attach request, the MME determines whether to trigger the AKA procedure as defined in TS 23.401 </w:t>
      </w:r>
      <w:r>
        <w:rPr>
          <w:lang w:eastAsia="zh-CN"/>
        </w:rPr>
        <w:t>[</w:t>
      </w:r>
      <w:r w:rsidR="00A97A0B">
        <w:rPr>
          <w:lang w:eastAsia="zh-CN"/>
        </w:rPr>
        <w:t>9</w:t>
      </w:r>
      <w:r>
        <w:rPr>
          <w:lang w:eastAsia="zh-CN"/>
        </w:rPr>
        <w:t>]</w:t>
      </w:r>
      <w:r>
        <w:t xml:space="preserve">. If the AKA procedure is determined to be initiated and the feeder link is </w:t>
      </w:r>
      <w:r>
        <w:rPr>
          <w:lang w:eastAsia="zh-CN"/>
        </w:rPr>
        <w:t>currently</w:t>
      </w:r>
      <w:r>
        <w:t xml:space="preserve"> not available, the MME calculates the back-off timer and proceeds to step #3. The back-off timer indicates when the feeder link becomes available, which is determined by using the pre-provisioned orbit information of satellite. If the AKA procedure is to be initiated and the feeder link is currently available, step #3 is skipped.</w:t>
      </w:r>
    </w:p>
    <w:p w14:paraId="7083ACEB" w14:textId="77777777" w:rsidR="009E70F1" w:rsidRDefault="009E70F1" w:rsidP="009E70F1">
      <w:pPr>
        <w:pStyle w:val="B1"/>
      </w:pPr>
      <w:r>
        <w:t>3.</w:t>
      </w:r>
      <w:r>
        <w:tab/>
        <w:t xml:space="preserve">The MME sends the Attach reject message including the back-off timer. Based on the received Attach reject message, the UE re-initiates the attach procedure after the back-off timer expires. </w:t>
      </w:r>
    </w:p>
    <w:p w14:paraId="068DA8DD" w14:textId="77777777" w:rsidR="009E70F1" w:rsidRDefault="009E70F1" w:rsidP="009E70F1">
      <w:pPr>
        <w:pStyle w:val="B1"/>
      </w:pPr>
      <w:r>
        <w:t xml:space="preserve">4. </w:t>
      </w:r>
      <w:r>
        <w:tab/>
        <w:t>With both the feeder link and service link available, the MME performs the AKA procedure as defined in TS 33.401 [3].</w:t>
      </w:r>
    </w:p>
    <w:p w14:paraId="0393D292" w14:textId="365F2866" w:rsidR="009E70F1" w:rsidRDefault="009E70F1" w:rsidP="009E70F1">
      <w:pPr>
        <w:pStyle w:val="B1"/>
      </w:pPr>
      <w:r>
        <w:t>5.</w:t>
      </w:r>
      <w:r>
        <w:tab/>
        <w:t>After the AKA procedure is completed, the MME continues the attach procedure as defined in TS 23.401 [</w:t>
      </w:r>
      <w:r w:rsidR="00A97A0B">
        <w:t>9</w:t>
      </w:r>
      <w:r>
        <w:t>].</w:t>
      </w:r>
    </w:p>
    <w:p w14:paraId="5901EBED" w14:textId="77777777" w:rsidR="009E70F1" w:rsidRDefault="009E70F1" w:rsidP="009E70F1">
      <w:pPr>
        <w:pStyle w:val="NO"/>
        <w:rPr>
          <w:lang w:val="en-US" w:eastAsia="ko-KR"/>
        </w:rPr>
      </w:pPr>
      <w:r>
        <w:rPr>
          <w:lang w:eastAsia="ko-KR"/>
        </w:rPr>
        <w:t xml:space="preserve">NOTE: how to prevent </w:t>
      </w:r>
      <w:proofErr w:type="spellStart"/>
      <w:r>
        <w:rPr>
          <w:lang w:eastAsia="ko-KR"/>
        </w:rPr>
        <w:t>DoS</w:t>
      </w:r>
      <w:proofErr w:type="spellEnd"/>
      <w:r>
        <w:rPr>
          <w:lang w:eastAsia="ko-KR"/>
        </w:rPr>
        <w:t xml:space="preserve"> attacks before the security context is established between UE and network is out of scope of this solution.</w:t>
      </w:r>
    </w:p>
    <w:p w14:paraId="76AAE741" w14:textId="07CC735B" w:rsidR="008C2D93" w:rsidRDefault="008C2D93" w:rsidP="008C2D93">
      <w:pPr>
        <w:pStyle w:val="31"/>
      </w:pPr>
      <w:bookmarkStart w:id="1069" w:name="_Toc164702118"/>
      <w:bookmarkStart w:id="1070" w:name="_Toc167791555"/>
      <w:bookmarkStart w:id="1071" w:name="_Toc167984740"/>
      <w:r>
        <w:t>6.</w:t>
      </w:r>
      <w:r w:rsidR="009E70F1">
        <w:t>17</w:t>
      </w:r>
      <w:r>
        <w:t>.3</w:t>
      </w:r>
      <w:r>
        <w:tab/>
        <w:t>Evaluation</w:t>
      </w:r>
      <w:bookmarkEnd w:id="1069"/>
      <w:bookmarkEnd w:id="1070"/>
      <w:bookmarkEnd w:id="1071"/>
    </w:p>
    <w:p w14:paraId="73DF7499" w14:textId="77777777" w:rsidR="000E413E" w:rsidDel="000F6C88" w:rsidRDefault="000E413E" w:rsidP="000E413E">
      <w:pPr>
        <w:pStyle w:val="EditorsNote"/>
        <w:rPr>
          <w:del w:id="1072" w:author="xiaomi" w:date="2024-08-05T16:33:00Z"/>
        </w:rPr>
      </w:pPr>
      <w:bookmarkStart w:id="1073" w:name="_Toc160448802"/>
      <w:bookmarkStart w:id="1074" w:name="_Toc167791556"/>
      <w:bookmarkStart w:id="1075" w:name="_Toc167984741"/>
      <w:bookmarkStart w:id="1076" w:name="_Toc164702119"/>
      <w:del w:id="1077" w:author="xiaomi" w:date="2024-08-05T16:33:00Z">
        <w:r w:rsidDel="000F6C88">
          <w:delText>Editor’s Note: Each solution should motivate how the potential security requirements of the key issues being addressed are fulfilled.</w:delText>
        </w:r>
      </w:del>
    </w:p>
    <w:p w14:paraId="5E8917DA" w14:textId="77777777" w:rsidR="000E413E" w:rsidRDefault="000E413E" w:rsidP="000E413E">
      <w:pPr>
        <w:rPr>
          <w:ins w:id="1078" w:author="xiaomi" w:date="2024-08-23T15:06:00Z"/>
        </w:rPr>
      </w:pPr>
      <w:ins w:id="1079" w:author="xiaomi" w:date="2024-08-23T15:06:00Z">
        <w:r>
          <w:t>This solution proposes to address the first requirement of KI#1.</w:t>
        </w:r>
      </w:ins>
    </w:p>
    <w:p w14:paraId="4C64F337" w14:textId="77777777" w:rsidR="000E413E" w:rsidRDefault="000E413E" w:rsidP="000E413E">
      <w:pPr>
        <w:rPr>
          <w:ins w:id="1080" w:author="xiaomi" w:date="2024-08-23T15:06:00Z"/>
          <w:lang w:eastAsia="zh-CN"/>
        </w:rPr>
      </w:pPr>
      <w:ins w:id="1081" w:author="xiaomi" w:date="2024-08-23T15:06:00Z">
        <w:r>
          <w:rPr>
            <w:rFonts w:hint="eastAsia"/>
            <w:lang w:eastAsia="zh-CN"/>
          </w:rPr>
          <w:t>T</w:t>
        </w:r>
        <w:r>
          <w:rPr>
            <w:lang w:eastAsia="zh-CN"/>
          </w:rPr>
          <w:t xml:space="preserve">his solution assumes that the </w:t>
        </w:r>
        <w:proofErr w:type="spellStart"/>
        <w:r>
          <w:rPr>
            <w:lang w:eastAsia="zh-CN"/>
          </w:rPr>
          <w:t>eNB</w:t>
        </w:r>
        <w:proofErr w:type="spellEnd"/>
        <w:r>
          <w:rPr>
            <w:lang w:eastAsia="zh-CN"/>
          </w:rPr>
          <w:t xml:space="preserve"> and MME are </w:t>
        </w:r>
        <w:proofErr w:type="spellStart"/>
        <w:r>
          <w:rPr>
            <w:lang w:eastAsia="zh-CN"/>
          </w:rPr>
          <w:t>onboard</w:t>
        </w:r>
        <w:proofErr w:type="spellEnd"/>
        <w:r>
          <w:rPr>
            <w:lang w:eastAsia="zh-CN"/>
          </w:rPr>
          <w:t xml:space="preserve"> the satellite.</w:t>
        </w:r>
      </w:ins>
    </w:p>
    <w:p w14:paraId="57D369D5" w14:textId="77777777" w:rsidR="000E413E" w:rsidRDefault="000E413E" w:rsidP="000E413E">
      <w:pPr>
        <w:rPr>
          <w:ins w:id="1082" w:author="xiaomi" w:date="2024-08-23T15:06:00Z"/>
          <w:lang w:eastAsia="zh-CN"/>
        </w:rPr>
      </w:pPr>
      <w:ins w:id="1083" w:author="xiaomi" w:date="2024-08-23T15:06:00Z">
        <w:r>
          <w:rPr>
            <w:lang w:eastAsia="zh-CN"/>
          </w:rPr>
          <w:t>The existing AKA procedure defined in TS 33.501 [4] is fully reused in this solution.</w:t>
        </w:r>
      </w:ins>
    </w:p>
    <w:p w14:paraId="648FFCF3" w14:textId="77777777" w:rsidR="000E413E" w:rsidRPr="00C41FB1" w:rsidDel="006B6CA1" w:rsidRDefault="000E413E" w:rsidP="000E413E">
      <w:pPr>
        <w:rPr>
          <w:ins w:id="1084" w:author="xiaomi" w:date="2024-08-23T15:06:00Z"/>
          <w:del w:id="1085" w:author="xiaomi" w:date="2024-08-05T15:46:00Z"/>
          <w:lang w:eastAsia="zh-CN"/>
        </w:rPr>
      </w:pPr>
      <w:ins w:id="1086" w:author="xiaomi" w:date="2024-08-23T15:06:00Z">
        <w:r>
          <w:rPr>
            <w:lang w:eastAsia="zh-CN"/>
          </w:rPr>
          <w:t xml:space="preserve">The proposed solution ensures that </w:t>
        </w:r>
        <w:r>
          <w:t xml:space="preserve">the AKA procedure is initiated and completed when both the feeder link and service link are available. To ensure this, the MME can leverage the pre-provisioned orbit information to determine the back-off timer and provide the back-off timer to the UE. Based on the obtained back-off timer, the UE can avoid performing attach in S&amp;F satellite operation when the feeder link is not </w:t>
        </w:r>
        <w:proofErr w:type="spellStart"/>
        <w:r>
          <w:t>available.</w:t>
        </w:r>
      </w:ins>
    </w:p>
    <w:p w14:paraId="02E7D7B0" w14:textId="77777777" w:rsidR="000E413E" w:rsidRDefault="000E413E" w:rsidP="000E413E">
      <w:pPr>
        <w:rPr>
          <w:ins w:id="1087" w:author="xiaomi" w:date="2024-08-23T15:06:00Z"/>
          <w:lang w:eastAsia="zh-CN"/>
        </w:rPr>
      </w:pPr>
      <w:ins w:id="1088" w:author="xiaomi" w:date="2024-08-23T15:06:00Z">
        <w:r>
          <w:rPr>
            <w:rFonts w:hint="eastAsia"/>
            <w:lang w:eastAsia="zh-CN"/>
          </w:rPr>
          <w:t>I</w:t>
        </w:r>
        <w:r>
          <w:rPr>
            <w:lang w:eastAsia="zh-CN"/>
          </w:rPr>
          <w:t>mpacted</w:t>
        </w:r>
        <w:proofErr w:type="spellEnd"/>
        <w:r>
          <w:rPr>
            <w:lang w:eastAsia="zh-CN"/>
          </w:rPr>
          <w:t xml:space="preserve"> entities: no</w:t>
        </w:r>
        <w:r>
          <w:t xml:space="preserve"> additional security impact</w:t>
        </w:r>
        <w:r>
          <w:rPr>
            <w:lang w:eastAsia="zh-CN"/>
          </w:rPr>
          <w:t>.</w:t>
        </w:r>
      </w:ins>
    </w:p>
    <w:p w14:paraId="14B2540F" w14:textId="01BB3934" w:rsidR="00FB0A3D" w:rsidRDefault="00FB0A3D" w:rsidP="00FB0A3D">
      <w:pPr>
        <w:pStyle w:val="21"/>
      </w:pPr>
      <w:r>
        <w:lastRenderedPageBreak/>
        <w:t>6.18</w:t>
      </w:r>
      <w:r>
        <w:tab/>
        <w:t xml:space="preserve">Solution #18: </w:t>
      </w:r>
      <w:r>
        <w:rPr>
          <w:rFonts w:cs="Arial"/>
        </w:rPr>
        <w:t>S</w:t>
      </w:r>
      <w:r w:rsidRPr="005030B1">
        <w:rPr>
          <w:rFonts w:cs="Arial"/>
        </w:rPr>
        <w:t xml:space="preserve">ecurity protection for store and forward </w:t>
      </w:r>
      <w:r>
        <w:rPr>
          <w:rFonts w:cs="Arial"/>
        </w:rPr>
        <w:t>s</w:t>
      </w:r>
      <w:r w:rsidRPr="005030B1">
        <w:rPr>
          <w:rFonts w:cs="Arial"/>
        </w:rPr>
        <w:t xml:space="preserve">atellite </w:t>
      </w:r>
      <w:r>
        <w:rPr>
          <w:rFonts w:cs="Arial"/>
        </w:rPr>
        <w:t>o</w:t>
      </w:r>
      <w:r w:rsidRPr="005030B1">
        <w:rPr>
          <w:rFonts w:cs="Arial"/>
        </w:rPr>
        <w:t>peration</w:t>
      </w:r>
      <w:bookmarkEnd w:id="1073"/>
      <w:bookmarkEnd w:id="1074"/>
      <w:bookmarkEnd w:id="1075"/>
    </w:p>
    <w:p w14:paraId="184F6D30" w14:textId="3E28C199" w:rsidR="00FB0A3D" w:rsidRDefault="00FB0A3D" w:rsidP="00FB0A3D">
      <w:pPr>
        <w:pStyle w:val="31"/>
      </w:pPr>
      <w:bookmarkStart w:id="1089" w:name="_Toc160448803"/>
      <w:bookmarkStart w:id="1090" w:name="_Toc167791557"/>
      <w:bookmarkStart w:id="1091" w:name="_Toc167984742"/>
      <w:r>
        <w:t>6.18.1</w:t>
      </w:r>
      <w:r>
        <w:tab/>
        <w:t>Introduction</w:t>
      </w:r>
      <w:bookmarkEnd w:id="1089"/>
      <w:bookmarkEnd w:id="1090"/>
      <w:bookmarkEnd w:id="1091"/>
    </w:p>
    <w:p w14:paraId="3A1C8495" w14:textId="77777777" w:rsidR="00FB0A3D" w:rsidRDefault="00FB0A3D" w:rsidP="00FB0A3D">
      <w:r>
        <w:t>Key issue#1 is addressed by this solution. Currently, i</w:t>
      </w:r>
      <w:r w:rsidRPr="005030B1">
        <w:t>ntegrity protection of the user data between the UE and the on-board RAN node is optional to use</w:t>
      </w:r>
      <w:r>
        <w:t xml:space="preserve">. For example, the integrity protection may be not activated by </w:t>
      </w:r>
      <w:r w:rsidRPr="005030B1">
        <w:t>the on-board RAN node</w:t>
      </w:r>
      <w:r>
        <w:t xml:space="preserve"> based on the security policy or</w:t>
      </w:r>
      <w:r w:rsidRPr="005030B1">
        <w:t xml:space="preserve"> </w:t>
      </w:r>
      <w:r>
        <w:t xml:space="preserve">local configuration. Without integrity verification, fake data may be stored in the </w:t>
      </w:r>
      <w:r w:rsidRPr="005030B1">
        <w:t>on-board RAN</w:t>
      </w:r>
      <w:r>
        <w:t xml:space="preserve"> node.</w:t>
      </w:r>
    </w:p>
    <w:p w14:paraId="7317202B" w14:textId="1C9FC8EE" w:rsidR="00FB0A3D" w:rsidRPr="005562F0" w:rsidRDefault="00FB0A3D" w:rsidP="00FB0A3D">
      <w:pPr>
        <w:rPr>
          <w:lang w:eastAsia="zh-CN"/>
        </w:rPr>
      </w:pPr>
      <w:r>
        <w:rPr>
          <w:lang w:eastAsia="zh-CN"/>
        </w:rPr>
        <w:t xml:space="preserve">This solution addresses </w:t>
      </w:r>
      <w:r w:rsidRPr="005030B1">
        <w:rPr>
          <w:rFonts w:cs="Arial"/>
        </w:rPr>
        <w:t>store and forward Satellite Operation</w:t>
      </w:r>
      <w:r>
        <w:rPr>
          <w:lang w:eastAsia="zh-CN"/>
        </w:rPr>
        <w:t xml:space="preserve"> in the </w:t>
      </w:r>
      <w:r w:rsidRPr="00D40AED">
        <w:rPr>
          <w:bCs/>
        </w:rPr>
        <w:t xml:space="preserve">delivery of delay-tolerant/non-real-time satellite services </w:t>
      </w:r>
      <w:r w:rsidRPr="00D40AED">
        <w:rPr>
          <w:lang w:val="en-US" w:eastAsia="zh-CN"/>
        </w:rPr>
        <w:t>(</w:t>
      </w:r>
      <w:r w:rsidRPr="00D40AED">
        <w:rPr>
          <w:bCs/>
        </w:rPr>
        <w:t>i</w:t>
      </w:r>
      <w:r w:rsidRPr="00D40AED">
        <w:rPr>
          <w:lang w:eastAsia="zh-CN"/>
        </w:rPr>
        <w:t>.e.</w:t>
      </w:r>
      <w:r w:rsidR="006E62FA">
        <w:rPr>
          <w:lang w:eastAsia="zh-CN"/>
        </w:rPr>
        <w:t>,</w:t>
      </w:r>
      <w:r>
        <w:rPr>
          <w:lang w:eastAsia="zh-CN"/>
        </w:rPr>
        <w:t xml:space="preserve"> </w:t>
      </w:r>
      <w:proofErr w:type="spellStart"/>
      <w:r w:rsidRPr="005030B1">
        <w:rPr>
          <w:lang w:eastAsia="zh-CN"/>
        </w:rPr>
        <w:t>CIoT</w:t>
      </w:r>
      <w:proofErr w:type="spellEnd"/>
      <w:r w:rsidRPr="005030B1">
        <w:rPr>
          <w:lang w:eastAsia="zh-CN"/>
        </w:rPr>
        <w:t xml:space="preserve"> </w:t>
      </w:r>
      <w:r>
        <w:rPr>
          <w:lang w:eastAsia="zh-CN"/>
        </w:rPr>
        <w:t>U</w:t>
      </w:r>
      <w:r w:rsidRPr="005030B1">
        <w:rPr>
          <w:lang w:eastAsia="zh-CN"/>
        </w:rPr>
        <w:t>P Optimizations</w:t>
      </w:r>
      <w:r>
        <w:rPr>
          <w:lang w:eastAsia="zh-CN"/>
        </w:rPr>
        <w:t xml:space="preserve">). </w:t>
      </w:r>
    </w:p>
    <w:p w14:paraId="20806338" w14:textId="7DD7E01F" w:rsidR="00FB0A3D" w:rsidRDefault="00FB0A3D" w:rsidP="00FB0A3D">
      <w:pPr>
        <w:pStyle w:val="31"/>
      </w:pPr>
      <w:bookmarkStart w:id="1092" w:name="_Toc160448804"/>
      <w:bookmarkStart w:id="1093" w:name="_Toc167791558"/>
      <w:bookmarkStart w:id="1094" w:name="_Toc167984743"/>
      <w:r>
        <w:t>6.18.2</w:t>
      </w:r>
      <w:r>
        <w:tab/>
        <w:t>Solution details</w:t>
      </w:r>
      <w:bookmarkEnd w:id="1092"/>
      <w:bookmarkEnd w:id="1093"/>
      <w:bookmarkEnd w:id="1094"/>
    </w:p>
    <w:p w14:paraId="5E3E91D4" w14:textId="77777777" w:rsidR="00895186" w:rsidRDefault="00895186" w:rsidP="00895186">
      <w:bookmarkStart w:id="1095" w:name="_Toc160448805"/>
      <w:bookmarkStart w:id="1096" w:name="_Toc167791559"/>
      <w:bookmarkStart w:id="1097" w:name="_Toc167984744"/>
      <w:r>
        <w:t xml:space="preserve">In addition </w:t>
      </w:r>
      <w:r w:rsidRPr="00E87D43">
        <w:t xml:space="preserve">to the UP </w:t>
      </w:r>
      <w:r>
        <w:t>integrity protection</w:t>
      </w:r>
      <w:r w:rsidRPr="00E87D43">
        <w:t xml:space="preserve"> policy</w:t>
      </w:r>
      <w:r>
        <w:t>, the</w:t>
      </w:r>
      <w:r w:rsidRPr="005030B1">
        <w:t xml:space="preserve"> on-board RAN node</w:t>
      </w:r>
      <w:r>
        <w:t xml:space="preserve"> also considers whether </w:t>
      </w:r>
      <w:r w:rsidRPr="005030B1">
        <w:rPr>
          <w:rFonts w:cs="Arial"/>
        </w:rPr>
        <w:t>store and forward Satellite Operation</w:t>
      </w:r>
      <w:r w:rsidRPr="00E87D43">
        <w:t xml:space="preserve"> </w:t>
      </w:r>
      <w:r>
        <w:t xml:space="preserve">is supported or not when </w:t>
      </w:r>
      <w:r w:rsidRPr="00E87D43">
        <w:t>activat</w:t>
      </w:r>
      <w:r>
        <w:t>ing</w:t>
      </w:r>
      <w:r w:rsidRPr="00E87D43">
        <w:t xml:space="preserve"> UP integrity protection</w:t>
      </w:r>
      <w:r>
        <w:t xml:space="preserve">. If supported, the integrity protection is activated as much as possible. For example, if the </w:t>
      </w:r>
      <w:r w:rsidRPr="00E87D43">
        <w:t xml:space="preserve">UP </w:t>
      </w:r>
      <w:r>
        <w:t>integrity protection</w:t>
      </w:r>
      <w:r w:rsidRPr="00E87D43">
        <w:t xml:space="preserve"> policy</w:t>
      </w:r>
      <w:r>
        <w:t xml:space="preserve"> is “preferred”, the integrity protection will be activated.</w:t>
      </w:r>
    </w:p>
    <w:p w14:paraId="216D47F6" w14:textId="77777777" w:rsidR="00895186" w:rsidRDefault="00895186" w:rsidP="00895186">
      <w:r>
        <w:rPr>
          <w:lang w:eastAsia="zh-CN"/>
        </w:rPr>
        <w:t xml:space="preserve">If </w:t>
      </w:r>
      <w:r>
        <w:t xml:space="preserve">the feeder link is not available, the data </w:t>
      </w:r>
      <w:r>
        <w:rPr>
          <w:lang w:eastAsia="zh-CN"/>
        </w:rPr>
        <w:t xml:space="preserve">after successful integrity verification will be stored with priority in </w:t>
      </w:r>
      <w:r>
        <w:t>the</w:t>
      </w:r>
      <w:r w:rsidRPr="005030B1">
        <w:t xml:space="preserve"> on-board RAN node</w:t>
      </w:r>
      <w:r>
        <w:rPr>
          <w:lang w:eastAsia="zh-CN"/>
        </w:rPr>
        <w:t xml:space="preserve">. </w:t>
      </w:r>
      <w:r>
        <w:t>For the priority and process of the data storage, it is left to RAN’s implementation.</w:t>
      </w:r>
      <w:r>
        <w:rPr>
          <w:lang w:eastAsia="zh-CN"/>
        </w:rPr>
        <w:t xml:space="preserve"> For example, if the storage of </w:t>
      </w:r>
      <w:r>
        <w:t>the</w:t>
      </w:r>
      <w:r w:rsidRPr="005030B1">
        <w:t xml:space="preserve"> on-board RAN node</w:t>
      </w:r>
      <w:r>
        <w:t xml:space="preserve"> doesn’t reach the warning threshold, the data is treated equally. If </w:t>
      </w:r>
      <w:r>
        <w:rPr>
          <w:lang w:eastAsia="zh-CN"/>
        </w:rPr>
        <w:t xml:space="preserve">the storage of </w:t>
      </w:r>
      <w:r>
        <w:t xml:space="preserve">the on-board RAN node reaches the warning threshold, only data </w:t>
      </w:r>
      <w:r>
        <w:rPr>
          <w:lang w:eastAsia="zh-CN"/>
        </w:rPr>
        <w:t>after successful integrity verification will be stored.</w:t>
      </w:r>
      <w:r>
        <w:t xml:space="preserve"> RAN can decide to release the PDU session without integrity protection or activate the UP integrity protection based on implementation. </w:t>
      </w:r>
      <w:ins w:id="1098" w:author="huawei-r1" w:date="2024-08-21T15:54:00Z">
        <w:r>
          <w:t>S</w:t>
        </w:r>
      </w:ins>
      <w:ins w:id="1099" w:author="huawei" w:date="2024-07-17T09:16:00Z">
        <w:r>
          <w:t>ignalling is required to inform UE about the changes in the on-board RAN’s storage behaviour</w:t>
        </w:r>
      </w:ins>
      <w:ins w:id="1100" w:author="huawei-r1" w:date="2024-08-21T15:57:00Z">
        <w:r>
          <w:t xml:space="preserve"> </w:t>
        </w:r>
        <w:r>
          <w:rPr>
            <w:lang w:eastAsia="zh-CN"/>
          </w:rPr>
          <w:t>explicitly (</w:t>
        </w:r>
      </w:ins>
      <w:ins w:id="1101" w:author="huawei-r1" w:date="2024-08-21T15:58:00Z">
        <w:r>
          <w:rPr>
            <w:lang w:eastAsia="zh-CN"/>
          </w:rPr>
          <w:t>e.g.,</w:t>
        </w:r>
      </w:ins>
      <w:ins w:id="1102" w:author="huawei-r1" w:date="2024-08-21T15:57:00Z">
        <w:r>
          <w:rPr>
            <w:lang w:eastAsia="zh-CN"/>
          </w:rPr>
          <w:t xml:space="preserve"> by </w:t>
        </w:r>
      </w:ins>
      <w:ins w:id="1103" w:author="huawei-r1" w:date="2024-08-21T15:58:00Z">
        <w:r>
          <w:rPr>
            <w:lang w:eastAsia="zh-CN"/>
          </w:rPr>
          <w:t xml:space="preserve">new </w:t>
        </w:r>
      </w:ins>
      <w:ins w:id="1104" w:author="huawei-r1" w:date="2024-08-21T15:57:00Z">
        <w:r>
          <w:rPr>
            <w:lang w:eastAsia="zh-CN"/>
          </w:rPr>
          <w:t>RRC message)</w:t>
        </w:r>
        <w:r>
          <w:t xml:space="preserve"> or implicitly</w:t>
        </w:r>
      </w:ins>
      <w:ins w:id="1105" w:author="huawei-r1" w:date="2024-08-21T15:58:00Z">
        <w:r>
          <w:t xml:space="preserve"> (</w:t>
        </w:r>
        <w:r>
          <w:rPr>
            <w:lang w:eastAsia="zh-CN"/>
          </w:rPr>
          <w:t>e.g., by RRC reconfiguration message</w:t>
        </w:r>
        <w:r>
          <w:t>)</w:t>
        </w:r>
      </w:ins>
      <w:ins w:id="1106" w:author="huawei" w:date="2024-07-17T09:16:00Z">
        <w:r>
          <w:t xml:space="preserve">. </w:t>
        </w:r>
      </w:ins>
      <w:r>
        <w:t>In addition, the stored data will still be maintained without impact.</w:t>
      </w:r>
      <w:ins w:id="1107" w:author="huawei" w:date="2024-07-17T09:14:00Z">
        <w:r>
          <w:t xml:space="preserve"> </w:t>
        </w:r>
      </w:ins>
    </w:p>
    <w:p w14:paraId="786E68F4" w14:textId="77777777" w:rsidR="00895186" w:rsidRPr="00CA2D4B" w:rsidRDefault="00895186" w:rsidP="00895186">
      <w:pPr>
        <w:pStyle w:val="NO"/>
      </w:pPr>
      <w:r>
        <w:t xml:space="preserve">NOTE: </w:t>
      </w:r>
      <w:r w:rsidRPr="007C1C5D">
        <w:rPr>
          <w:rFonts w:hint="eastAsia"/>
        </w:rPr>
        <w:t xml:space="preserve">how to prevent </w:t>
      </w:r>
      <w:proofErr w:type="spellStart"/>
      <w:r w:rsidRPr="007C1C5D">
        <w:rPr>
          <w:rFonts w:hint="eastAsia"/>
        </w:rPr>
        <w:t>DoS</w:t>
      </w:r>
      <w:proofErr w:type="spellEnd"/>
      <w:r w:rsidRPr="007C1C5D">
        <w:rPr>
          <w:rFonts w:hint="eastAsia"/>
        </w:rPr>
        <w:t xml:space="preserve"> attacks before the security context is established between UE and network is out of scope of this solution</w:t>
      </w:r>
      <w:r w:rsidRPr="007C1C5D">
        <w:t>.</w:t>
      </w:r>
    </w:p>
    <w:p w14:paraId="3EBD4882" w14:textId="77777777" w:rsidR="00895186" w:rsidRPr="00FB35A7" w:rsidDel="00F319E1" w:rsidRDefault="00895186" w:rsidP="00895186">
      <w:pPr>
        <w:pStyle w:val="EditorsNote"/>
        <w:rPr>
          <w:del w:id="1108" w:author="huawei" w:date="2024-07-17T09:14:00Z"/>
        </w:rPr>
      </w:pPr>
      <w:del w:id="1109" w:author="huawei" w:date="2024-07-17T09:14:00Z">
        <w:r w:rsidDel="00F319E1">
          <w:delText xml:space="preserve">Editor’s Note: </w:delText>
        </w:r>
        <w:r w:rsidRPr="00CA2D4B" w:rsidDel="00F319E1">
          <w:delText>Whether a UE needs to be made aware of changes in the on-board RAN’s storage behaviour is FFS.</w:delText>
        </w:r>
      </w:del>
    </w:p>
    <w:p w14:paraId="037AF636" w14:textId="64DA04CD" w:rsidR="00FB0A3D" w:rsidRDefault="00FB0A3D" w:rsidP="00817E13">
      <w:pPr>
        <w:pStyle w:val="31"/>
      </w:pPr>
      <w:r>
        <w:t>6.18.3</w:t>
      </w:r>
      <w:r>
        <w:tab/>
        <w:t>Evaluation</w:t>
      </w:r>
      <w:bookmarkEnd w:id="1095"/>
      <w:bookmarkEnd w:id="1096"/>
      <w:bookmarkEnd w:id="1097"/>
    </w:p>
    <w:p w14:paraId="06869751" w14:textId="77777777" w:rsidR="00EC21B8" w:rsidRDefault="00EC21B8" w:rsidP="00EC21B8">
      <w:pPr>
        <w:rPr>
          <w:ins w:id="1110" w:author="huawei" w:date="2024-07-17T09:22:00Z"/>
          <w:lang w:eastAsia="zh-CN"/>
        </w:rPr>
      </w:pPr>
      <w:r>
        <w:rPr>
          <w:lang w:eastAsia="zh-CN"/>
        </w:rPr>
        <w:t>This solution addresses store and forward Satellite Operation in the delivery of delay-tolerant/non-real-time satellite services.</w:t>
      </w:r>
      <w:r>
        <w:t xml:space="preserve"> </w:t>
      </w:r>
      <w:r>
        <w:rPr>
          <w:lang w:eastAsia="zh-CN"/>
        </w:rPr>
        <w:t>If</w:t>
      </w:r>
      <w:r>
        <w:t xml:space="preserve"> only data </w:t>
      </w:r>
      <w:r>
        <w:rPr>
          <w:lang w:eastAsia="zh-CN"/>
        </w:rPr>
        <w:t xml:space="preserve">after integrity verification is stored, the fake data from attacker will be discarded. </w:t>
      </w:r>
      <w:del w:id="1111" w:author="Huawei" w:date="2024-08-23T04:19:00Z">
        <w:r w:rsidDel="002A3559">
          <w:rPr>
            <w:lang w:eastAsia="zh-CN"/>
          </w:rPr>
          <w:delText xml:space="preserve">Based on this, the potential DoS attack is mitigated. </w:delText>
        </w:r>
      </w:del>
    </w:p>
    <w:p w14:paraId="7467B26C" w14:textId="77777777" w:rsidR="00EC21B8" w:rsidRDefault="00EC21B8" w:rsidP="00EC21B8">
      <w:pPr>
        <w:rPr>
          <w:lang w:eastAsia="zh-CN"/>
        </w:rPr>
      </w:pPr>
      <w:ins w:id="1112" w:author="huawei" w:date="2024-07-17T09:23:00Z">
        <w:r>
          <w:rPr>
            <w:lang w:eastAsia="zh-CN"/>
          </w:rPr>
          <w:t>This solution addresses the third requirement of key issue#1, which is appli</w:t>
        </w:r>
      </w:ins>
      <w:ins w:id="1113" w:author="huawei" w:date="2024-07-17T09:24:00Z">
        <w:r>
          <w:rPr>
            <w:lang w:eastAsia="zh-CN"/>
          </w:rPr>
          <w:t xml:space="preserve">cable </w:t>
        </w:r>
        <w:r w:rsidRPr="007E77B1">
          <w:rPr>
            <w:lang w:eastAsia="zh-CN"/>
          </w:rPr>
          <w:t xml:space="preserve">to all the potential store &amp; forward architecture options in TR 23.700-29 [2], i.e. RAN-only on-board, RAN and </w:t>
        </w:r>
        <w:proofErr w:type="spellStart"/>
        <w:r w:rsidRPr="007E77B1">
          <w:rPr>
            <w:lang w:eastAsia="zh-CN"/>
          </w:rPr>
          <w:t>partical</w:t>
        </w:r>
        <w:proofErr w:type="spellEnd"/>
        <w:r w:rsidRPr="007E77B1">
          <w:rPr>
            <w:lang w:eastAsia="zh-CN"/>
          </w:rPr>
          <w:t>-CN on-board, RAN and CN on-board</w:t>
        </w:r>
      </w:ins>
      <w:ins w:id="1114" w:author="huawei" w:date="2024-07-17T09:23:00Z">
        <w:r>
          <w:rPr>
            <w:lang w:eastAsia="zh-CN"/>
          </w:rPr>
          <w:t xml:space="preserve">. </w:t>
        </w:r>
      </w:ins>
      <w:ins w:id="1115" w:author="huawei" w:date="2024-07-17T09:24:00Z">
        <w:r>
          <w:rPr>
            <w:lang w:eastAsia="zh-CN"/>
          </w:rPr>
          <w:t xml:space="preserve">The legacy user-plane security is reused. </w:t>
        </w:r>
      </w:ins>
    </w:p>
    <w:p w14:paraId="6F2B319C" w14:textId="200E5A11" w:rsidR="00286424" w:rsidRDefault="009167A8" w:rsidP="009167A8">
      <w:pPr>
        <w:pStyle w:val="EditorsNote"/>
      </w:pPr>
      <w:r>
        <w:rPr>
          <w:lang w:eastAsia="zh-CN"/>
        </w:rPr>
        <w:t>Editor’s Note: additional evaluation is FFS</w:t>
      </w:r>
      <w:r w:rsidR="004102DE">
        <w:rPr>
          <w:lang w:eastAsia="zh-CN"/>
        </w:rPr>
        <w:t>.</w:t>
      </w:r>
    </w:p>
    <w:p w14:paraId="18C8AE07" w14:textId="26108440" w:rsidR="00B3049F" w:rsidRDefault="00B3049F" w:rsidP="00B3049F">
      <w:pPr>
        <w:pStyle w:val="21"/>
        <w:rPr>
          <w:rFonts w:eastAsia="宋体"/>
        </w:rPr>
      </w:pPr>
      <w:bookmarkStart w:id="1116" w:name="_Toc164755002"/>
      <w:bookmarkStart w:id="1117" w:name="_Toc106618436"/>
      <w:bookmarkStart w:id="1118" w:name="_Toc95076617"/>
      <w:bookmarkStart w:id="1119" w:name="_Toc56501632"/>
      <w:bookmarkStart w:id="1120" w:name="_Toc49376118"/>
      <w:bookmarkStart w:id="1121" w:name="_Toc48930869"/>
      <w:bookmarkStart w:id="1122" w:name="_Toc513475452"/>
      <w:bookmarkStart w:id="1123" w:name="_Toc167791560"/>
      <w:bookmarkStart w:id="1124" w:name="_Toc167984745"/>
      <w:r>
        <w:rPr>
          <w:rFonts w:eastAsia="宋体"/>
        </w:rPr>
        <w:t>6.</w:t>
      </w:r>
      <w:r w:rsidR="00311550">
        <w:rPr>
          <w:rFonts w:eastAsia="宋体"/>
        </w:rPr>
        <w:t>19</w:t>
      </w:r>
      <w:r>
        <w:rPr>
          <w:rFonts w:eastAsia="宋体"/>
        </w:rPr>
        <w:tab/>
        <w:t>Solution #</w:t>
      </w:r>
      <w:r w:rsidR="00311550">
        <w:rPr>
          <w:rFonts w:eastAsia="宋体"/>
        </w:rPr>
        <w:t>19</w:t>
      </w:r>
      <w:r>
        <w:rPr>
          <w:rFonts w:eastAsia="宋体"/>
        </w:rPr>
        <w:t>:</w:t>
      </w:r>
      <w:bookmarkStart w:id="1125" w:name="_Hlk166329319"/>
      <w:r>
        <w:rPr>
          <w:rFonts w:eastAsia="宋体"/>
        </w:rPr>
        <w:t xml:space="preserve"> </w:t>
      </w:r>
      <w:bookmarkEnd w:id="1116"/>
      <w:bookmarkEnd w:id="1117"/>
      <w:bookmarkEnd w:id="1118"/>
      <w:bookmarkEnd w:id="1119"/>
      <w:bookmarkEnd w:id="1120"/>
      <w:bookmarkEnd w:id="1121"/>
      <w:bookmarkEnd w:id="1122"/>
      <w:r>
        <w:rPr>
          <w:rFonts w:eastAsia="宋体"/>
        </w:rPr>
        <w:t>Mitigating UE privacy risks using temporary UE ID</w:t>
      </w:r>
      <w:bookmarkEnd w:id="1123"/>
      <w:bookmarkEnd w:id="1124"/>
    </w:p>
    <w:p w14:paraId="65C91304" w14:textId="70A0C829" w:rsidR="00B3049F" w:rsidRDefault="00B3049F" w:rsidP="00B3049F">
      <w:pPr>
        <w:pStyle w:val="31"/>
        <w:rPr>
          <w:rFonts w:eastAsia="宋体"/>
        </w:rPr>
      </w:pPr>
      <w:bookmarkStart w:id="1126" w:name="_Toc167791561"/>
      <w:bookmarkStart w:id="1127" w:name="_Toc167984746"/>
      <w:bookmarkEnd w:id="1125"/>
      <w:r>
        <w:rPr>
          <w:rFonts w:eastAsia="宋体"/>
        </w:rPr>
        <w:t>6.</w:t>
      </w:r>
      <w:r w:rsidR="00311550">
        <w:rPr>
          <w:rFonts w:eastAsia="宋体"/>
        </w:rPr>
        <w:t>19</w:t>
      </w:r>
      <w:r>
        <w:rPr>
          <w:rFonts w:eastAsia="宋体"/>
        </w:rPr>
        <w:t>.1</w:t>
      </w:r>
      <w:r>
        <w:rPr>
          <w:rFonts w:eastAsia="宋体"/>
        </w:rPr>
        <w:tab/>
        <w:t>I</w:t>
      </w:r>
      <w:r>
        <w:rPr>
          <w:rFonts w:eastAsia="宋体"/>
          <w:lang w:eastAsia="zh-CN"/>
        </w:rPr>
        <w:t>n</w:t>
      </w:r>
      <w:r>
        <w:rPr>
          <w:rFonts w:eastAsia="宋体"/>
        </w:rPr>
        <w:t>troduction</w:t>
      </w:r>
      <w:bookmarkEnd w:id="1126"/>
      <w:bookmarkEnd w:id="1127"/>
    </w:p>
    <w:p w14:paraId="6DEB5D70" w14:textId="77777777" w:rsidR="00B3049F" w:rsidRDefault="00B3049F" w:rsidP="00B3049F">
      <w:pPr>
        <w:jc w:val="both"/>
        <w:rPr>
          <w:rFonts w:eastAsia="宋体"/>
        </w:rPr>
      </w:pPr>
      <w:bookmarkStart w:id="1128" w:name="_Hlk164762659"/>
      <w:r>
        <w:t>This solution addresses the KI#2.</w:t>
      </w:r>
    </w:p>
    <w:p w14:paraId="796C7B7C" w14:textId="6A17A903" w:rsidR="00B3049F" w:rsidRDefault="00B3049F" w:rsidP="00B3049F">
      <w:pPr>
        <w:jc w:val="both"/>
        <w:rPr>
          <w:lang w:val="en-US"/>
        </w:rPr>
      </w:pPr>
      <w:r>
        <w:rPr>
          <w:lang w:eastAsia="zh-CN"/>
        </w:rPr>
        <w:t>In TR 23.700-29 [2], some solutions need to assign an interim GUTI to a UE before NAS security is established.</w:t>
      </w:r>
      <w:r>
        <w:t xml:space="preserve"> However, the interim GUTI is sent in clear text and reused multiple times.</w:t>
      </w:r>
      <w:r>
        <w:rPr>
          <w:lang w:val="en-US" w:eastAsia="zh-CN"/>
        </w:rPr>
        <w:t xml:space="preserve"> </w:t>
      </w:r>
      <w:r>
        <w:rPr>
          <w:lang w:eastAsia="zh-CN"/>
        </w:rPr>
        <w:t>Thus, it is possible that</w:t>
      </w:r>
      <w:r w:rsidR="005A1F77">
        <w:rPr>
          <w:lang w:eastAsia="zh-CN"/>
        </w:rPr>
        <w:t xml:space="preserve"> </w:t>
      </w:r>
      <w:r>
        <w:rPr>
          <w:lang w:eastAsia="zh-CN"/>
        </w:rPr>
        <w:t xml:space="preserve">the UE can be tracked based on the interim GUTI. </w:t>
      </w:r>
    </w:p>
    <w:p w14:paraId="51CA302B" w14:textId="77777777" w:rsidR="00B3049F" w:rsidRDefault="00B3049F" w:rsidP="00B3049F">
      <w:pPr>
        <w:jc w:val="both"/>
        <w:rPr>
          <w:lang w:eastAsia="zh-CN"/>
        </w:rPr>
      </w:pPr>
      <w:r>
        <w:rPr>
          <w:lang w:eastAsia="zh-CN"/>
        </w:rPr>
        <w:lastRenderedPageBreak/>
        <w:t xml:space="preserve">In this solution, it is proposed to use one interim GUTI only once. Besides, the interim GUTI is generated based on the UE’s input in the uplink. The rationale of the solution is as follows. </w:t>
      </w:r>
    </w:p>
    <w:p w14:paraId="54A6BFA8" w14:textId="77777777" w:rsidR="00B3049F" w:rsidRDefault="00B3049F" w:rsidP="00B3049F">
      <w:pPr>
        <w:jc w:val="both"/>
        <w:rPr>
          <w:lang w:eastAsia="zh-CN"/>
        </w:rPr>
      </w:pPr>
      <w:r>
        <w:rPr>
          <w:lang w:eastAsia="zh-CN"/>
        </w:rPr>
        <w:t xml:space="preserve">In a satellite scenario, the downlink traffic is transmitted from the satellite to the UE on the ground whereas the uplink traffic is directed to the satellite. Therefore, it is easier to </w:t>
      </w:r>
      <w:proofErr w:type="gramStart"/>
      <w:r>
        <w:rPr>
          <w:lang w:eastAsia="zh-CN"/>
        </w:rPr>
        <w:t>eavesdrop</w:t>
      </w:r>
      <w:proofErr w:type="gramEnd"/>
      <w:r>
        <w:rPr>
          <w:lang w:eastAsia="zh-CN"/>
        </w:rPr>
        <w:t xml:space="preserve"> the downlink messages instead of uplink messages for a passive attacker on the ground.</w:t>
      </w:r>
    </w:p>
    <w:p w14:paraId="1C13684D" w14:textId="1F2FF69F" w:rsidR="00B3049F" w:rsidRDefault="00B3049F" w:rsidP="00B3049F">
      <w:pPr>
        <w:pStyle w:val="31"/>
        <w:rPr>
          <w:rFonts w:eastAsia="宋体"/>
        </w:rPr>
      </w:pPr>
      <w:bookmarkStart w:id="1129" w:name="_Toc167791562"/>
      <w:bookmarkStart w:id="1130" w:name="_Toc167984747"/>
      <w:r>
        <w:rPr>
          <w:rFonts w:eastAsia="宋体"/>
        </w:rPr>
        <w:t>6.</w:t>
      </w:r>
      <w:r w:rsidR="00311550">
        <w:rPr>
          <w:rFonts w:eastAsia="宋体"/>
        </w:rPr>
        <w:t>19</w:t>
      </w:r>
      <w:r>
        <w:rPr>
          <w:rFonts w:eastAsia="宋体"/>
        </w:rPr>
        <w:t>.2</w:t>
      </w:r>
      <w:r>
        <w:rPr>
          <w:rFonts w:eastAsia="宋体"/>
        </w:rPr>
        <w:tab/>
        <w:t>Solution details</w:t>
      </w:r>
      <w:bookmarkEnd w:id="1128"/>
      <w:bookmarkEnd w:id="1129"/>
      <w:bookmarkEnd w:id="1130"/>
    </w:p>
    <w:p w14:paraId="2F950467" w14:textId="77777777" w:rsidR="00B3049F" w:rsidRDefault="00AA220B" w:rsidP="00B3049F">
      <w:pPr>
        <w:rPr>
          <w:rFonts w:eastAsia="宋体"/>
        </w:rPr>
      </w:pPr>
      <w:r>
        <w:pict w14:anchorId="56807300">
          <v:shape id="_x0000_i1047" type="#_x0000_t75" style="width:480.95pt;height:464.85pt">
            <v:imagedata r:id="rId51" o:title="4G pCR简化无框 (6)"/>
          </v:shape>
        </w:pict>
      </w:r>
    </w:p>
    <w:p w14:paraId="02D6A044" w14:textId="1AF715D3" w:rsidR="00B3049F" w:rsidRDefault="00B3049F" w:rsidP="00B3049F">
      <w:pPr>
        <w:jc w:val="center"/>
        <w:rPr>
          <w:lang w:eastAsia="zh-CN"/>
        </w:rPr>
      </w:pPr>
      <w:r>
        <w:rPr>
          <w:lang w:eastAsia="zh-CN"/>
        </w:rPr>
        <w:t>Figure 6.</w:t>
      </w:r>
      <w:r w:rsidR="008126F7">
        <w:rPr>
          <w:rFonts w:hint="eastAsia"/>
          <w:lang w:eastAsia="zh-CN"/>
        </w:rPr>
        <w:t>19</w:t>
      </w:r>
      <w:r>
        <w:rPr>
          <w:lang w:eastAsia="zh-CN"/>
        </w:rPr>
        <w:t>.2-1 interim GUTI assignment procedure in S&amp;F, 4G</w:t>
      </w:r>
    </w:p>
    <w:p w14:paraId="6CD358FE" w14:textId="77777777" w:rsidR="00895186" w:rsidRDefault="00895186" w:rsidP="00895186">
      <w:pPr>
        <w:jc w:val="both"/>
      </w:pPr>
      <w:bookmarkStart w:id="1131" w:name="_Hlk164778228"/>
      <w:bookmarkStart w:id="1132" w:name="_Toc167791563"/>
      <w:bookmarkStart w:id="1133" w:name="_Toc167984748"/>
      <w:r>
        <w:t>The attach procedure is based on the S</w:t>
      </w:r>
      <w:r>
        <w:rPr>
          <w:lang w:eastAsia="zh-CN"/>
        </w:rPr>
        <w:t>oluti</w:t>
      </w:r>
      <w:r>
        <w:t xml:space="preserve">on #11 in </w:t>
      </w:r>
      <w:bookmarkStart w:id="1134" w:name="_Hlk166146524"/>
      <w:r>
        <w:t>TR 23.700-29</w:t>
      </w:r>
      <w:r>
        <w:rPr>
          <w:lang w:eastAsia="zh-CN"/>
        </w:rPr>
        <w:t>[2]</w:t>
      </w:r>
      <w:r>
        <w:t>.</w:t>
      </w:r>
      <w:bookmarkEnd w:id="1134"/>
      <w:r>
        <w:t xml:space="preserve"> T</w:t>
      </w:r>
      <w:r>
        <w:rPr>
          <w:lang w:eastAsia="zh-CN"/>
        </w:rPr>
        <w:t>he</w:t>
      </w:r>
      <w:r>
        <w:t xml:space="preserve"> main difference is that in this solution UE provides temporary UE IDs in the initial attach request for the network to generate i</w:t>
      </w:r>
      <w:r>
        <w:rPr>
          <w:lang w:eastAsia="zh-CN"/>
        </w:rPr>
        <w:t>n</w:t>
      </w:r>
      <w:r>
        <w:t xml:space="preserve">terim GUTIs. </w:t>
      </w:r>
      <w:bookmarkEnd w:id="1131"/>
    </w:p>
    <w:p w14:paraId="0309FC0B" w14:textId="77777777" w:rsidR="00895186" w:rsidRDefault="00895186" w:rsidP="00895186">
      <w:pPr>
        <w:jc w:val="both"/>
        <w:rPr>
          <w:lang w:eastAsia="zh-CN"/>
        </w:rPr>
      </w:pPr>
      <w:r>
        <w:rPr>
          <w:lang w:eastAsia="zh-CN"/>
        </w:rPr>
        <w:t xml:space="preserve">Step1: The UE randomly generates one or multiple temporary UE IDs. The UE sends the initial Attach Request (IMSI, temporary UE IDs) to the SAT1. If the interim UE IDs are </w:t>
      </w:r>
      <w:ins w:id="1135" w:author="huawei" w:date="2024-07-26T14:43:00Z">
        <w:r>
          <w:rPr>
            <w:lang w:eastAsia="zh-CN"/>
          </w:rPr>
          <w:t xml:space="preserve">all </w:t>
        </w:r>
      </w:ins>
      <w:r>
        <w:rPr>
          <w:lang w:eastAsia="zh-CN"/>
        </w:rPr>
        <w:t xml:space="preserve">duplicated, the satellite shall require the UE to send new interim UE IDs. </w:t>
      </w:r>
      <w:ins w:id="1136" w:author="longhua" w:date="2024-07-30T15:23:00Z">
        <w:r>
          <w:rPr>
            <w:lang w:eastAsia="zh-CN"/>
          </w:rPr>
          <w:t>T</w:t>
        </w:r>
      </w:ins>
      <w:ins w:id="1137" w:author="huawei" w:date="2024-07-26T11:59:00Z">
        <w:r w:rsidRPr="001F0569">
          <w:rPr>
            <w:lang w:eastAsia="zh-CN"/>
          </w:rPr>
          <w:t xml:space="preserve">he number of times </w:t>
        </w:r>
      </w:ins>
      <w:ins w:id="1138" w:author="huawei" w:date="2024-07-26T12:00:00Z">
        <w:r>
          <w:rPr>
            <w:lang w:eastAsia="zh-CN"/>
          </w:rPr>
          <w:t xml:space="preserve">that </w:t>
        </w:r>
      </w:ins>
      <w:ins w:id="1139" w:author="huawei" w:date="2024-07-26T11:59:00Z">
        <w:r w:rsidRPr="001F0569">
          <w:rPr>
            <w:lang w:eastAsia="zh-CN"/>
          </w:rPr>
          <w:t>the UE send</w:t>
        </w:r>
      </w:ins>
      <w:ins w:id="1140" w:author="huawei" w:date="2024-07-26T16:56:00Z">
        <w:r>
          <w:rPr>
            <w:lang w:eastAsia="zh-CN"/>
          </w:rPr>
          <w:t>ing</w:t>
        </w:r>
      </w:ins>
      <w:ins w:id="1141" w:author="huawei" w:date="2024-07-26T11:59:00Z">
        <w:r w:rsidRPr="001F0569">
          <w:rPr>
            <w:lang w:eastAsia="zh-CN"/>
          </w:rPr>
          <w:t xml:space="preserve"> new interim UE IDs may be limited, thereby reducing the impact and potential abuse of UE ID duplication.</w:t>
        </w:r>
      </w:ins>
      <w:ins w:id="1142" w:author="huawei" w:date="2024-07-26T12:00:00Z">
        <w:r>
          <w:rPr>
            <w:lang w:eastAsia="zh-CN"/>
          </w:rPr>
          <w:t xml:space="preserve"> </w:t>
        </w:r>
      </w:ins>
      <w:ins w:id="1143" w:author="huawei" w:date="2024-07-24T14:26:00Z">
        <w:r w:rsidRPr="009B2612">
          <w:rPr>
            <w:lang w:eastAsia="zh-CN"/>
          </w:rPr>
          <w:t xml:space="preserve">If the interim UE IDs are not </w:t>
        </w:r>
      </w:ins>
      <w:ins w:id="1144" w:author="huawei" w:date="2024-07-26T15:01:00Z">
        <w:r>
          <w:rPr>
            <w:lang w:eastAsia="zh-CN"/>
          </w:rPr>
          <w:t xml:space="preserve">all </w:t>
        </w:r>
      </w:ins>
      <w:ins w:id="1145" w:author="huawei" w:date="2024-07-24T14:26:00Z">
        <w:r w:rsidRPr="009B2612">
          <w:rPr>
            <w:lang w:eastAsia="zh-CN"/>
          </w:rPr>
          <w:t xml:space="preserve">duplicated, the satellite shall transfer Attach Request to the ground network. </w:t>
        </w:r>
      </w:ins>
      <w:ins w:id="1146" w:author="longhua" w:date="2024-07-30T15:23:00Z">
        <w:r>
          <w:rPr>
            <w:lang w:eastAsia="zh-CN"/>
          </w:rPr>
          <w:t>T</w:t>
        </w:r>
      </w:ins>
      <w:ins w:id="1147" w:author="huawei" w:date="2024-07-25T09:22:00Z">
        <w:r w:rsidRPr="00215A1C">
          <w:rPr>
            <w:lang w:eastAsia="zh-CN"/>
          </w:rPr>
          <w:t xml:space="preserve">he satellite </w:t>
        </w:r>
        <w:r w:rsidRPr="00215A1C">
          <w:rPr>
            <w:rFonts w:hint="eastAsia"/>
            <w:lang w:eastAsia="zh-CN"/>
          </w:rPr>
          <w:t>will</w:t>
        </w:r>
        <w:r w:rsidRPr="00215A1C">
          <w:rPr>
            <w:lang w:eastAsia="zh-CN"/>
          </w:rPr>
          <w:t xml:space="preserve"> </w:t>
        </w:r>
      </w:ins>
      <w:ins w:id="1148" w:author="huawei" w:date="2024-07-24T14:26:00Z">
        <w:r w:rsidRPr="00215A1C">
          <w:rPr>
            <w:lang w:eastAsia="zh-CN"/>
          </w:rPr>
          <w:t>no</w:t>
        </w:r>
      </w:ins>
      <w:ins w:id="1149" w:author="huawei" w:date="2024-07-25T09:22:00Z">
        <w:r w:rsidRPr="00215A1C">
          <w:rPr>
            <w:rFonts w:hint="eastAsia"/>
            <w:lang w:eastAsia="zh-CN"/>
          </w:rPr>
          <w:t>t</w:t>
        </w:r>
      </w:ins>
      <w:ins w:id="1150" w:author="huawei" w:date="2024-07-24T14:26:00Z">
        <w:r w:rsidRPr="00215A1C">
          <w:rPr>
            <w:lang w:eastAsia="zh-CN"/>
          </w:rPr>
          <w:t xml:space="preserve"> </w:t>
        </w:r>
      </w:ins>
      <w:ins w:id="1151" w:author="huawei" w:date="2024-07-25T09:29:00Z">
        <w:r w:rsidRPr="00215A1C">
          <w:rPr>
            <w:rFonts w:hint="eastAsia"/>
            <w:lang w:eastAsia="zh-CN"/>
          </w:rPr>
          <w:t>perform</w:t>
        </w:r>
        <w:r w:rsidRPr="00215A1C">
          <w:rPr>
            <w:lang w:eastAsia="zh-CN"/>
          </w:rPr>
          <w:t xml:space="preserve"> </w:t>
        </w:r>
      </w:ins>
      <w:ins w:id="1152" w:author="huawei" w:date="2024-07-24T14:26:00Z">
        <w:r w:rsidRPr="00215A1C">
          <w:rPr>
            <w:lang w:eastAsia="zh-CN"/>
          </w:rPr>
          <w:t>additional UE ID duplication check</w:t>
        </w:r>
      </w:ins>
      <w:ins w:id="1153" w:author="huawei" w:date="2024-07-25T09:21:00Z">
        <w:r w:rsidRPr="00215A1C">
          <w:rPr>
            <w:lang w:eastAsia="zh-CN"/>
          </w:rPr>
          <w:t xml:space="preserve"> </w:t>
        </w:r>
        <w:r w:rsidRPr="00215A1C">
          <w:rPr>
            <w:rFonts w:hint="eastAsia"/>
            <w:lang w:eastAsia="zh-CN"/>
          </w:rPr>
          <w:t>for</w:t>
        </w:r>
        <w:r w:rsidRPr="00215A1C">
          <w:rPr>
            <w:lang w:eastAsia="zh-CN"/>
          </w:rPr>
          <w:t xml:space="preserve"> the same UE</w:t>
        </w:r>
      </w:ins>
      <w:ins w:id="1154" w:author="huawei" w:date="2024-07-24T14:26:00Z">
        <w:r w:rsidRPr="00215A1C">
          <w:rPr>
            <w:lang w:eastAsia="zh-CN"/>
          </w:rPr>
          <w:t>.</w:t>
        </w:r>
        <w:r w:rsidRPr="009B2612">
          <w:rPr>
            <w:lang w:eastAsia="zh-CN"/>
          </w:rPr>
          <w:t xml:space="preserve"> </w:t>
        </w:r>
      </w:ins>
      <w:r>
        <w:rPr>
          <w:lang w:eastAsia="zh-CN"/>
        </w:rPr>
        <w:t>So the interim UE ID for the same MME-NT is unique.</w:t>
      </w:r>
    </w:p>
    <w:p w14:paraId="3116D789" w14:textId="77777777" w:rsidR="00895186" w:rsidDel="003022EE" w:rsidRDefault="00895186" w:rsidP="00895186">
      <w:pPr>
        <w:pStyle w:val="EditorsNote"/>
        <w:rPr>
          <w:del w:id="1155" w:author="huawei" w:date="2024-07-09T17:46:00Z"/>
          <w:lang w:eastAsia="zh-CN"/>
        </w:rPr>
      </w:pPr>
      <w:bookmarkStart w:id="1156" w:name="_Hlk171433960"/>
      <w:del w:id="1157" w:author="huawei" w:date="2024-07-09T17:46:00Z">
        <w:r w:rsidDel="003022EE">
          <w:lastRenderedPageBreak/>
          <w:delText xml:space="preserve">Editor’s Note: The impact </w:delText>
        </w:r>
        <w:bookmarkStart w:id="1158" w:name="_Hlk171438163"/>
        <w:r w:rsidDel="003022EE">
          <w:delText>and potential abuse of UE ID duplication</w:delText>
        </w:r>
        <w:bookmarkEnd w:id="1158"/>
        <w:r w:rsidDel="003022EE">
          <w:delText xml:space="preserve"> checks is FFS</w:delText>
        </w:r>
        <w:r w:rsidDel="003022EE">
          <w:rPr>
            <w:lang w:eastAsia="zh-CN"/>
          </w:rPr>
          <w:delText>.</w:delText>
        </w:r>
      </w:del>
    </w:p>
    <w:bookmarkEnd w:id="1156"/>
    <w:p w14:paraId="54577CAF" w14:textId="77777777" w:rsidR="00895186" w:rsidRDefault="00895186" w:rsidP="00895186">
      <w:pPr>
        <w:jc w:val="both"/>
      </w:pPr>
      <w:r>
        <w:t>Step2-5</w:t>
      </w:r>
      <w:r>
        <w:rPr>
          <w:lang w:eastAsia="zh-CN"/>
        </w:rPr>
        <w:t xml:space="preserve">: These steps are the same as corresponding steps in the </w:t>
      </w:r>
      <w:r>
        <w:t>S</w:t>
      </w:r>
      <w:r>
        <w:rPr>
          <w:lang w:eastAsia="zh-CN"/>
        </w:rPr>
        <w:t>oluti</w:t>
      </w:r>
      <w:r>
        <w:t xml:space="preserve">on#11 of </w:t>
      </w:r>
      <w:r>
        <w:rPr>
          <w:lang w:eastAsia="zh-CN"/>
        </w:rPr>
        <w:t xml:space="preserve">TR 23.700-29[2]. In </w:t>
      </w:r>
      <w:del w:id="1159" w:author="huawei" w:date="2024-08-12T17:26:00Z">
        <w:r w:rsidDel="0084719F">
          <w:rPr>
            <w:lang w:eastAsia="zh-CN"/>
          </w:rPr>
          <w:delText>addtion</w:delText>
        </w:r>
      </w:del>
      <w:ins w:id="1160" w:author="huawei" w:date="2024-08-12T17:26:00Z">
        <w:r>
          <w:rPr>
            <w:lang w:eastAsia="zh-CN"/>
          </w:rPr>
          <w:t>addition</w:t>
        </w:r>
      </w:ins>
      <w:r>
        <w:rPr>
          <w:lang w:eastAsia="zh-CN"/>
        </w:rPr>
        <w:t xml:space="preserve">, the GUTIs are formed based on the temporary UE IDs. </w:t>
      </w:r>
    </w:p>
    <w:p w14:paraId="3B573538" w14:textId="77777777" w:rsidR="00895186" w:rsidRDefault="00895186" w:rsidP="00895186">
      <w:pPr>
        <w:jc w:val="both"/>
        <w:rPr>
          <w:lang w:eastAsia="zh-CN"/>
        </w:rPr>
      </w:pPr>
      <w:r>
        <w:rPr>
          <w:lang w:eastAsia="zh-CN"/>
        </w:rPr>
        <w:t>Step6: When the next satellite available, the MME-T creates the Authentication NAS payload and forwards it to the SAT2 with the interim GUTI1.</w:t>
      </w:r>
    </w:p>
    <w:p w14:paraId="1BA1718C" w14:textId="77777777" w:rsidR="00895186" w:rsidRDefault="00895186" w:rsidP="00895186">
      <w:pPr>
        <w:jc w:val="both"/>
        <w:rPr>
          <w:lang w:eastAsia="zh-CN"/>
        </w:rPr>
      </w:pPr>
      <w:r>
        <w:rPr>
          <w:lang w:eastAsia="zh-CN"/>
        </w:rPr>
        <w:t>Step7: The SAT2 pages the UE using the interim GUTI1.</w:t>
      </w:r>
    </w:p>
    <w:p w14:paraId="1B8DD749" w14:textId="77777777" w:rsidR="00895186" w:rsidRDefault="00895186" w:rsidP="00895186">
      <w:pPr>
        <w:jc w:val="both"/>
        <w:rPr>
          <w:lang w:eastAsia="zh-CN"/>
        </w:rPr>
      </w:pPr>
      <w:r>
        <w:rPr>
          <w:lang w:eastAsia="zh-CN"/>
        </w:rPr>
        <w:t xml:space="preserve">Step8: The UE extracts the temporary UE ID from the received interim GUTI1 and compares it with the stored temporary UE IDs. </w:t>
      </w:r>
      <w:proofErr w:type="gramStart"/>
      <w:r>
        <w:rPr>
          <w:lang w:eastAsia="zh-CN"/>
        </w:rPr>
        <w:t>If success, the UE generates and sends S-TMSI1 to get connected.</w:t>
      </w:r>
      <w:proofErr w:type="gramEnd"/>
    </w:p>
    <w:p w14:paraId="2B88D3AD" w14:textId="77777777" w:rsidR="00895186" w:rsidRDefault="00895186" w:rsidP="00895186">
      <w:pPr>
        <w:jc w:val="both"/>
        <w:rPr>
          <w:lang w:eastAsia="zh-CN"/>
        </w:rPr>
      </w:pPr>
      <w:r>
        <w:t>Step9-13</w:t>
      </w:r>
      <w:r>
        <w:rPr>
          <w:lang w:eastAsia="zh-CN"/>
        </w:rPr>
        <w:t xml:space="preserve">: These steps are the same as the corresponding steps in the </w:t>
      </w:r>
      <w:r>
        <w:t>S</w:t>
      </w:r>
      <w:r>
        <w:rPr>
          <w:lang w:eastAsia="zh-CN"/>
        </w:rPr>
        <w:t>oluti</w:t>
      </w:r>
      <w:r>
        <w:t xml:space="preserve">on#11 of </w:t>
      </w:r>
      <w:r>
        <w:rPr>
          <w:lang w:eastAsia="zh-CN"/>
        </w:rPr>
        <w:t>TR 23.700-29[2].</w:t>
      </w:r>
    </w:p>
    <w:p w14:paraId="3B2D6A9E" w14:textId="77777777" w:rsidR="00895186" w:rsidRDefault="00895186" w:rsidP="00895186">
      <w:pPr>
        <w:jc w:val="both"/>
        <w:rPr>
          <w:lang w:eastAsia="zh-CN"/>
        </w:rPr>
      </w:pPr>
      <w:r>
        <w:rPr>
          <w:lang w:eastAsia="zh-CN"/>
        </w:rPr>
        <w:t xml:space="preserve">Step14: When the next satellite available, the MME-T shall relay the Security mode command with the interim GUTI2 to the SAT3. </w:t>
      </w:r>
    </w:p>
    <w:p w14:paraId="585FEFE9" w14:textId="77777777" w:rsidR="00895186" w:rsidRDefault="00895186" w:rsidP="00895186">
      <w:pPr>
        <w:jc w:val="both"/>
        <w:rPr>
          <w:lang w:eastAsia="zh-CN"/>
        </w:rPr>
      </w:pPr>
      <w:r>
        <w:rPr>
          <w:lang w:eastAsia="zh-CN"/>
        </w:rPr>
        <w:t>Step15-16: These steps are similar to the steps 10-11, with the SAT2 replaced with the SAT3.</w:t>
      </w:r>
    </w:p>
    <w:p w14:paraId="7383A68B" w14:textId="77777777" w:rsidR="00895186" w:rsidRDefault="00895186" w:rsidP="00895186">
      <w:pPr>
        <w:jc w:val="both"/>
      </w:pPr>
      <w:r>
        <w:t>Step17-21</w:t>
      </w:r>
      <w:r>
        <w:rPr>
          <w:lang w:eastAsia="zh-CN"/>
        </w:rPr>
        <w:t>: These steps are the same as the corresponding steps in the</w:t>
      </w:r>
      <w:del w:id="1161" w:author="longhua" w:date="2024-07-30T15:25:00Z">
        <w:r w:rsidDel="00E373CF">
          <w:rPr>
            <w:lang w:eastAsia="zh-CN"/>
          </w:rPr>
          <w:delText xml:space="preserve"> the</w:delText>
        </w:r>
      </w:del>
      <w:r>
        <w:rPr>
          <w:lang w:eastAsia="zh-CN"/>
        </w:rPr>
        <w:t xml:space="preserve"> </w:t>
      </w:r>
      <w:r>
        <w:t>S</w:t>
      </w:r>
      <w:r>
        <w:rPr>
          <w:lang w:eastAsia="zh-CN"/>
        </w:rPr>
        <w:t>oluti</w:t>
      </w:r>
      <w:r>
        <w:t xml:space="preserve">on#11 of </w:t>
      </w:r>
      <w:r>
        <w:rPr>
          <w:lang w:eastAsia="zh-CN"/>
        </w:rPr>
        <w:t>TR 23.700-29[2].</w:t>
      </w:r>
    </w:p>
    <w:p w14:paraId="1C9907BA" w14:textId="77777777" w:rsidR="00895186" w:rsidRDefault="00895186" w:rsidP="00895186">
      <w:pPr>
        <w:jc w:val="both"/>
        <w:rPr>
          <w:lang w:eastAsia="zh-CN"/>
        </w:rPr>
      </w:pPr>
      <w:r>
        <w:rPr>
          <w:lang w:eastAsia="zh-CN"/>
        </w:rPr>
        <w:t>Step22: When the next satellite available, the MME-T shall send the Attach accept along with the interim GUTI3 to the SAT4.</w:t>
      </w:r>
    </w:p>
    <w:p w14:paraId="35CA2D55" w14:textId="77777777" w:rsidR="00895186" w:rsidRDefault="00895186" w:rsidP="00895186">
      <w:pPr>
        <w:jc w:val="both"/>
        <w:rPr>
          <w:lang w:eastAsia="zh-CN"/>
        </w:rPr>
      </w:pPr>
      <w:r>
        <w:rPr>
          <w:lang w:eastAsia="zh-CN"/>
        </w:rPr>
        <w:t>Step23-24: These steps are similar to step 10-11 with the SAT2 replaced with the SAT4.</w:t>
      </w:r>
    </w:p>
    <w:p w14:paraId="2839E9A7" w14:textId="77777777" w:rsidR="00895186" w:rsidRDefault="00895186" w:rsidP="00895186">
      <w:pPr>
        <w:jc w:val="both"/>
        <w:rPr>
          <w:lang w:eastAsia="zh-CN"/>
        </w:rPr>
      </w:pPr>
      <w:r>
        <w:t>Step25-28</w:t>
      </w:r>
      <w:r>
        <w:rPr>
          <w:lang w:eastAsia="zh-CN"/>
        </w:rPr>
        <w:t xml:space="preserve">: These steps are the same as corresponding steps in the </w:t>
      </w:r>
      <w:r>
        <w:t>S</w:t>
      </w:r>
      <w:r>
        <w:rPr>
          <w:lang w:eastAsia="zh-CN"/>
        </w:rPr>
        <w:t>oluti</w:t>
      </w:r>
      <w:r>
        <w:t xml:space="preserve">on#11 of </w:t>
      </w:r>
      <w:r>
        <w:rPr>
          <w:lang w:eastAsia="zh-CN"/>
        </w:rPr>
        <w:t>TR 23.700-29[2].</w:t>
      </w:r>
    </w:p>
    <w:p w14:paraId="50C561FE" w14:textId="77777777" w:rsidR="00895186" w:rsidDel="003022EE" w:rsidRDefault="00895186" w:rsidP="00895186">
      <w:pPr>
        <w:pStyle w:val="EditorsNote"/>
        <w:rPr>
          <w:del w:id="1162" w:author="huawei" w:date="2024-07-09T17:47:00Z"/>
        </w:rPr>
      </w:pPr>
      <w:bookmarkStart w:id="1163" w:name="_Hlk171433970"/>
      <w:del w:id="1164" w:author="huawei" w:date="2024-07-09T17:47:00Z">
        <w:r w:rsidDel="003022EE">
          <w:delText xml:space="preserve">Editor’s Note: how to generate the interim GUTI from the temporary UE ID is FFS. </w:delText>
        </w:r>
      </w:del>
    </w:p>
    <w:p w14:paraId="3F4D1B33" w14:textId="77777777" w:rsidR="00895186" w:rsidRDefault="00895186" w:rsidP="00895186">
      <w:pPr>
        <w:pStyle w:val="EditorsNote"/>
        <w:ind w:left="284" w:firstLine="0"/>
        <w:jc w:val="both"/>
        <w:rPr>
          <w:ins w:id="1165" w:author="huawei-r5" w:date="2024-08-21T23:28:00Z"/>
          <w:lang w:eastAsia="zh-CN"/>
        </w:rPr>
      </w:pPr>
      <w:ins w:id="1166" w:author="huawei" w:date="2024-07-09T17:47:00Z">
        <w:r>
          <w:rPr>
            <w:lang w:eastAsia="zh-CN"/>
          </w:rPr>
          <w:t>N</w:t>
        </w:r>
        <w:r>
          <w:rPr>
            <w:rFonts w:hint="eastAsia"/>
            <w:lang w:eastAsia="zh-CN"/>
          </w:rPr>
          <w:t>o</w:t>
        </w:r>
        <w:r>
          <w:rPr>
            <w:lang w:eastAsia="zh-CN"/>
          </w:rPr>
          <w:t>te</w:t>
        </w:r>
      </w:ins>
      <w:ins w:id="1167" w:author="huawei" w:date="2024-07-09T17:52:00Z">
        <w:r>
          <w:rPr>
            <w:rFonts w:hint="eastAsia"/>
            <w:lang w:eastAsia="zh-CN"/>
          </w:rPr>
          <w:t>:</w:t>
        </w:r>
        <w:r w:rsidRPr="00F5598B">
          <w:t xml:space="preserve"> </w:t>
        </w:r>
        <w:r w:rsidRPr="00F5598B">
          <w:rPr>
            <w:lang w:eastAsia="zh-CN"/>
          </w:rPr>
          <w:t xml:space="preserve">Similar to </w:t>
        </w:r>
      </w:ins>
      <w:ins w:id="1168" w:author="huawei" w:date="2024-07-24T15:16:00Z">
        <w:r>
          <w:rPr>
            <w:lang w:eastAsia="zh-CN"/>
          </w:rPr>
          <w:t>GUTI,</w:t>
        </w:r>
      </w:ins>
      <w:ins w:id="1169" w:author="huawei" w:date="2024-07-09T17:52:00Z">
        <w:r w:rsidRPr="00F5598B">
          <w:rPr>
            <w:lang w:eastAsia="zh-CN"/>
          </w:rPr>
          <w:t xml:space="preserve"> the generation of the interim GUTI from the temporary UE ID may be implemented as follows.</w:t>
        </w:r>
        <w:r>
          <w:rPr>
            <w:lang w:eastAsia="zh-CN"/>
          </w:rPr>
          <w:t xml:space="preserve"> </w:t>
        </w:r>
      </w:ins>
      <w:ins w:id="1170" w:author="huawei" w:date="2024-07-09T17:58:00Z">
        <w:r w:rsidRPr="00F5598B">
          <w:rPr>
            <w:lang w:eastAsia="zh-CN"/>
          </w:rPr>
          <w:t xml:space="preserve">&lt;M-TMSI&gt; may be replaced with the temporary UE ID. &lt;MME Identifier&gt; may be replaced with the MME-NT Identifier or SAT ID or </w:t>
        </w:r>
        <w:proofErr w:type="spellStart"/>
        <w:r w:rsidRPr="00F5598B">
          <w:rPr>
            <w:lang w:eastAsia="zh-CN"/>
          </w:rPr>
          <w:t>eNB</w:t>
        </w:r>
        <w:proofErr w:type="spellEnd"/>
        <w:r w:rsidRPr="00F5598B">
          <w:rPr>
            <w:lang w:eastAsia="zh-CN"/>
          </w:rPr>
          <w:t xml:space="preserve"> ID.</w:t>
        </w:r>
      </w:ins>
    </w:p>
    <w:p w14:paraId="0C1949C6" w14:textId="77777777" w:rsidR="00895186" w:rsidRDefault="00895186" w:rsidP="00895186">
      <w:pPr>
        <w:pStyle w:val="EditorsNote"/>
        <w:ind w:left="284" w:firstLine="0"/>
        <w:jc w:val="both"/>
        <w:rPr>
          <w:lang w:eastAsia="zh-CN"/>
        </w:rPr>
      </w:pPr>
      <w:ins w:id="1171" w:author="huawei-r5" w:date="2024-08-21T23:28:00Z">
        <w:r>
          <w:rPr>
            <w:rFonts w:hint="eastAsia"/>
            <w:lang w:eastAsia="zh-CN"/>
          </w:rPr>
          <w:t>E</w:t>
        </w:r>
        <w:r>
          <w:rPr>
            <w:lang w:eastAsia="zh-CN"/>
          </w:rPr>
          <w:t xml:space="preserve">ditor’s Note: privacy issue </w:t>
        </w:r>
      </w:ins>
      <w:ins w:id="1172" w:author="huawei-r5" w:date="2024-08-21T23:30:00Z">
        <w:r>
          <w:rPr>
            <w:lang w:eastAsia="zh-CN"/>
          </w:rPr>
          <w:t>associated</w:t>
        </w:r>
      </w:ins>
      <w:ins w:id="1173" w:author="huawei-r5" w:date="2024-08-21T23:28:00Z">
        <w:r>
          <w:rPr>
            <w:lang w:eastAsia="zh-CN"/>
          </w:rPr>
          <w:t xml:space="preserve"> with interim GUTI</w:t>
        </w:r>
      </w:ins>
      <w:ins w:id="1174" w:author="huawei-r5" w:date="2024-08-21T23:29:00Z">
        <w:r>
          <w:rPr>
            <w:lang w:eastAsia="zh-CN"/>
          </w:rPr>
          <w:t>s</w:t>
        </w:r>
      </w:ins>
      <w:ins w:id="1175" w:author="huawei-r5" w:date="2024-08-21T23:30:00Z">
        <w:r>
          <w:rPr>
            <w:lang w:eastAsia="zh-CN"/>
          </w:rPr>
          <w:t xml:space="preserve"> </w:t>
        </w:r>
      </w:ins>
      <w:ins w:id="1176" w:author="huawei-r5" w:date="2024-08-21T23:29:00Z">
        <w:r>
          <w:rPr>
            <w:lang w:eastAsia="zh-CN"/>
          </w:rPr>
          <w:t>are FFS.</w:t>
        </w:r>
      </w:ins>
    </w:p>
    <w:bookmarkEnd w:id="1163"/>
    <w:p w14:paraId="412FE707" w14:textId="77777777" w:rsidR="00895186" w:rsidRDefault="00895186" w:rsidP="00895186">
      <w:pPr>
        <w:rPr>
          <w:lang w:eastAsia="zh-CN"/>
        </w:rPr>
      </w:pPr>
      <w:r>
        <w:rPr>
          <w:lang w:eastAsia="zh-CN"/>
        </w:rPr>
        <w:t xml:space="preserve">NOTE: This solution is also applicable to the 5G systems, with the MME replaced with the AMF and the attach procedure with the registration procedure. </w:t>
      </w:r>
      <w:bookmarkStart w:id="1177" w:name="_Hlk164787452"/>
    </w:p>
    <w:bookmarkEnd w:id="1177"/>
    <w:p w14:paraId="3DE19C66" w14:textId="0C9C22B3" w:rsidR="00B3049F" w:rsidRDefault="00B3049F" w:rsidP="00B3049F">
      <w:pPr>
        <w:pStyle w:val="31"/>
        <w:jc w:val="both"/>
        <w:rPr>
          <w:rFonts w:eastAsia="宋体"/>
        </w:rPr>
      </w:pPr>
      <w:r>
        <w:rPr>
          <w:rFonts w:eastAsia="宋体"/>
        </w:rPr>
        <w:t>6.</w:t>
      </w:r>
      <w:r w:rsidR="00311550">
        <w:rPr>
          <w:rFonts w:eastAsia="宋体"/>
        </w:rPr>
        <w:t>19</w:t>
      </w:r>
      <w:r>
        <w:rPr>
          <w:rFonts w:eastAsia="宋体"/>
        </w:rPr>
        <w:t>.3</w:t>
      </w:r>
      <w:r>
        <w:rPr>
          <w:rFonts w:eastAsia="宋体"/>
        </w:rPr>
        <w:tab/>
        <w:t>Evaluation</w:t>
      </w:r>
      <w:bookmarkEnd w:id="1132"/>
      <w:bookmarkEnd w:id="1133"/>
    </w:p>
    <w:p w14:paraId="6AB33DFE" w14:textId="77777777" w:rsidR="00895186" w:rsidRPr="00EA79CB" w:rsidRDefault="00895186" w:rsidP="00895186">
      <w:pPr>
        <w:jc w:val="both"/>
        <w:rPr>
          <w:ins w:id="1178" w:author="huawei" w:date="2024-08-22T10:18:00Z"/>
        </w:rPr>
      </w:pPr>
      <w:bookmarkStart w:id="1179" w:name="_Toc151726809"/>
      <w:bookmarkStart w:id="1180" w:name="_Toc167791564"/>
      <w:bookmarkStart w:id="1181" w:name="_Toc167984749"/>
      <w:r>
        <w:t>The solution is addressing the KI#2</w:t>
      </w:r>
      <w:ins w:id="1182" w:author="huawei" w:date="2024-07-24T15:22:00Z">
        <w:r>
          <w:t xml:space="preserve">, </w:t>
        </w:r>
      </w:ins>
      <w:ins w:id="1183" w:author="huawei" w:date="2024-07-24T15:24:00Z">
        <w:r w:rsidRPr="00EA79CB">
          <w:t xml:space="preserve">to mitigate the potential </w:t>
        </w:r>
        <w:proofErr w:type="spellStart"/>
        <w:r w:rsidRPr="00EA79CB">
          <w:t>linkability</w:t>
        </w:r>
        <w:proofErr w:type="spellEnd"/>
        <w:r w:rsidRPr="00EA79CB">
          <w:t xml:space="preserve"> and </w:t>
        </w:r>
        <w:proofErr w:type="spellStart"/>
        <w:r w:rsidRPr="00EA79CB">
          <w:t>trackability</w:t>
        </w:r>
        <w:proofErr w:type="spellEnd"/>
        <w:r w:rsidRPr="00EA79CB">
          <w:t xml:space="preserve"> attack on UE in the S</w:t>
        </w:r>
        <w:r>
          <w:t>&amp;F</w:t>
        </w:r>
        <w:r w:rsidRPr="00EA79CB">
          <w:t xml:space="preserve"> Satellite Operation</w:t>
        </w:r>
      </w:ins>
      <w:r>
        <w:t xml:space="preserve">. </w:t>
      </w:r>
      <w:ins w:id="1184" w:author="huawei" w:date="2024-07-24T15:25:00Z">
        <w:r>
          <w:t>The solution is based on MME-Split architecture</w:t>
        </w:r>
      </w:ins>
      <w:ins w:id="1185" w:author="huawei" w:date="2024-07-25T11:37:00Z">
        <w:r>
          <w:t>.</w:t>
        </w:r>
      </w:ins>
    </w:p>
    <w:p w14:paraId="795E1728" w14:textId="77777777" w:rsidR="00895186" w:rsidRDefault="00895186" w:rsidP="00895186">
      <w:pPr>
        <w:jc w:val="both"/>
        <w:rPr>
          <w:ins w:id="1186" w:author="huawei" w:date="2024-08-22T10:18:00Z"/>
        </w:rPr>
      </w:pPr>
      <w:r>
        <w:t xml:space="preserve">The solution is based on the SA2’s solution #11 with security enhancement. The </w:t>
      </w:r>
      <w:r>
        <w:rPr>
          <w:lang w:eastAsia="zh-CN"/>
        </w:rPr>
        <w:t>temporary</w:t>
      </w:r>
      <w:r>
        <w:t xml:space="preserve"> UE ID</w:t>
      </w:r>
      <w:r>
        <w:rPr>
          <w:lang w:eastAsia="zh-CN"/>
        </w:rPr>
        <w:t>s</w:t>
      </w:r>
      <w:r>
        <w:t xml:space="preserve"> </w:t>
      </w:r>
      <w:r>
        <w:rPr>
          <w:lang w:eastAsia="zh-CN"/>
        </w:rPr>
        <w:t>are</w:t>
      </w:r>
      <w:r>
        <w:t xml:space="preserve"> provided by the UE for the network to generate the interim GUTI so that only the </w:t>
      </w:r>
      <w:del w:id="1187" w:author="huawei" w:date="2024-08-12T17:27:00Z">
        <w:r w:rsidDel="0084719F">
          <w:delText>intreim</w:delText>
        </w:r>
      </w:del>
      <w:ins w:id="1188" w:author="huawei" w:date="2024-08-12T17:27:00Z">
        <w:r>
          <w:t>interim</w:t>
        </w:r>
      </w:ins>
      <w:r>
        <w:t xml:space="preserve"> GUTI is not reused to prevent traceability and </w:t>
      </w:r>
      <w:proofErr w:type="spellStart"/>
      <w:r>
        <w:t>linkability</w:t>
      </w:r>
      <w:proofErr w:type="spellEnd"/>
      <w:r>
        <w:t>.</w:t>
      </w:r>
    </w:p>
    <w:p w14:paraId="29AB4A3A" w14:textId="77777777" w:rsidR="00895186" w:rsidRDefault="00895186" w:rsidP="00895186">
      <w:pPr>
        <w:rPr>
          <w:ins w:id="1189" w:author="huawei" w:date="2024-08-22T10:19:00Z"/>
        </w:rPr>
      </w:pPr>
      <w:ins w:id="1190" w:author="huawei" w:date="2024-08-22T10:19:00Z">
        <w:r>
          <w:rPr>
            <w:rFonts w:hint="eastAsia"/>
          </w:rPr>
          <w:t>•</w:t>
        </w:r>
        <w:r>
          <w:tab/>
        </w:r>
        <w:bookmarkStart w:id="1191" w:name="_Hlk175214345"/>
        <w:r>
          <w:t>Assumptions: Compared with the downlink message, the</w:t>
        </w:r>
        <w:r w:rsidRPr="00D2257F">
          <w:t xml:space="preserve"> uplink messages</w:t>
        </w:r>
        <w:r>
          <w:t xml:space="preserve"> are hardly to eavesdrop</w:t>
        </w:r>
        <w:r w:rsidRPr="00D2257F">
          <w:t xml:space="preserve"> for a passive attacker on the ground.</w:t>
        </w:r>
      </w:ins>
    </w:p>
    <w:p w14:paraId="2B4B4DBE" w14:textId="77777777" w:rsidR="00895186" w:rsidRDefault="00895186" w:rsidP="00895186">
      <w:pPr>
        <w:rPr>
          <w:ins w:id="1192" w:author="huawei" w:date="2024-08-22T10:19:00Z"/>
        </w:rPr>
      </w:pPr>
      <w:ins w:id="1193" w:author="huawei" w:date="2024-08-22T10:19:00Z">
        <w:r>
          <w:rPr>
            <w:rFonts w:hint="eastAsia"/>
          </w:rPr>
          <w:t>•</w:t>
        </w:r>
        <w:r>
          <w:tab/>
          <w:t>Dependency on SA2 or RAN: This solution depends on split MME architecture option selected by SA2.</w:t>
        </w:r>
      </w:ins>
    </w:p>
    <w:p w14:paraId="02F22E1F" w14:textId="77777777" w:rsidR="00895186" w:rsidRDefault="00895186" w:rsidP="00895186">
      <w:pPr>
        <w:rPr>
          <w:ins w:id="1194" w:author="huawei" w:date="2024-08-22T10:19:00Z"/>
        </w:rPr>
      </w:pPr>
      <w:ins w:id="1195" w:author="huawei" w:date="2024-08-22T10:19:00Z">
        <w:r>
          <w:rPr>
            <w:rFonts w:hint="eastAsia"/>
          </w:rPr>
          <w:t>•</w:t>
        </w:r>
        <w:r>
          <w:tab/>
          <w:t>Relevant KI and Potential Security Requirements addressed: KI#2.</w:t>
        </w:r>
      </w:ins>
    </w:p>
    <w:p w14:paraId="1FE0024D" w14:textId="77777777" w:rsidR="00895186" w:rsidRDefault="00895186" w:rsidP="00895186">
      <w:pPr>
        <w:rPr>
          <w:ins w:id="1196" w:author="huawei" w:date="2024-08-22T10:19:00Z"/>
        </w:rPr>
      </w:pPr>
      <w:ins w:id="1197" w:author="huawei" w:date="2024-08-22T10:19:00Z">
        <w:r>
          <w:rPr>
            <w:rFonts w:hint="eastAsia"/>
          </w:rPr>
          <w:t>•</w:t>
        </w:r>
        <w:r>
          <w:tab/>
          <w:t>Architecture option: Split MME architecture.</w:t>
        </w:r>
      </w:ins>
    </w:p>
    <w:p w14:paraId="6FC50FCD" w14:textId="77777777" w:rsidR="00895186" w:rsidRDefault="00895186" w:rsidP="00895186">
      <w:pPr>
        <w:rPr>
          <w:ins w:id="1198" w:author="huawei" w:date="2024-08-22T10:19:00Z"/>
        </w:rPr>
      </w:pPr>
      <w:ins w:id="1199" w:author="huawei" w:date="2024-08-22T10:19:00Z">
        <w:r>
          <w:rPr>
            <w:rFonts w:hint="eastAsia"/>
          </w:rPr>
          <w:t>•</w:t>
        </w:r>
        <w:r>
          <w:tab/>
          <w:t>Re-use of legacy security procedures: Full re-use of AKA procedure.</w:t>
        </w:r>
      </w:ins>
    </w:p>
    <w:p w14:paraId="75FC156B" w14:textId="77777777" w:rsidR="00895186" w:rsidRDefault="00895186" w:rsidP="00895186">
      <w:pPr>
        <w:rPr>
          <w:ins w:id="1200" w:author="huawei" w:date="2024-08-22T10:19:00Z"/>
        </w:rPr>
      </w:pPr>
      <w:ins w:id="1201" w:author="huawei" w:date="2024-08-22T10:19:00Z">
        <w:r>
          <w:rPr>
            <w:rFonts w:hint="eastAsia"/>
          </w:rPr>
          <w:t>•</w:t>
        </w:r>
        <w:r>
          <w:tab/>
          <w:t xml:space="preserve">Advantages of the solution: </w:t>
        </w:r>
        <w:r w:rsidRPr="00D2257F">
          <w:t xml:space="preserve">The solution </w:t>
        </w:r>
        <w:r>
          <w:t xml:space="preserve">can </w:t>
        </w:r>
        <w:r w:rsidRPr="00D2257F">
          <w:t xml:space="preserve">mitigate the potential </w:t>
        </w:r>
        <w:proofErr w:type="spellStart"/>
        <w:r w:rsidRPr="00D2257F">
          <w:t>linkability</w:t>
        </w:r>
        <w:proofErr w:type="spellEnd"/>
        <w:r w:rsidRPr="00D2257F">
          <w:t xml:space="preserve"> and </w:t>
        </w:r>
        <w:proofErr w:type="spellStart"/>
        <w:r w:rsidRPr="00D2257F">
          <w:t>trackability</w:t>
        </w:r>
        <w:proofErr w:type="spellEnd"/>
        <w:r w:rsidRPr="00D2257F">
          <w:t xml:space="preserve"> attack on UE in the S&amp;F Satellite Operation.</w:t>
        </w:r>
      </w:ins>
    </w:p>
    <w:p w14:paraId="62CEA3ED" w14:textId="77777777" w:rsidR="00895186" w:rsidRDefault="00895186" w:rsidP="00895186">
      <w:pPr>
        <w:rPr>
          <w:ins w:id="1202" w:author="huawei" w:date="2024-08-22T10:19:00Z"/>
        </w:rPr>
      </w:pPr>
      <w:ins w:id="1203" w:author="huawei" w:date="2024-08-22T10:19:00Z">
        <w:r>
          <w:rPr>
            <w:rFonts w:hint="eastAsia"/>
          </w:rPr>
          <w:t>•</w:t>
        </w:r>
        <w:r>
          <w:tab/>
          <w:t xml:space="preserve">Disadvantages of the solution: </w:t>
        </w:r>
        <w:r w:rsidRPr="00D2257F">
          <w:t>The solution requires UE ID duplication check</w:t>
        </w:r>
      </w:ins>
      <w:ins w:id="1204" w:author="huawei-r7" w:date="2024-08-22T15:09:00Z">
        <w:r>
          <w:t>, which costs resources</w:t>
        </w:r>
      </w:ins>
      <w:ins w:id="1205" w:author="huawei" w:date="2024-08-22T10:19:00Z">
        <w:r w:rsidRPr="00D2257F">
          <w:t xml:space="preserve"> in the satellite</w:t>
        </w:r>
        <w:r>
          <w:t>.</w:t>
        </w:r>
      </w:ins>
    </w:p>
    <w:p w14:paraId="2C73B741" w14:textId="77777777" w:rsidR="00895186" w:rsidRPr="00D2257F" w:rsidRDefault="00895186" w:rsidP="00895186">
      <w:pPr>
        <w:rPr>
          <w:ins w:id="1206" w:author="huawei" w:date="2024-08-22T10:19:00Z"/>
          <w:lang w:val="en-US"/>
        </w:rPr>
      </w:pPr>
      <w:ins w:id="1207" w:author="huawei" w:date="2024-08-22T10:19:00Z">
        <w:r>
          <w:rPr>
            <w:rFonts w:hint="eastAsia"/>
          </w:rPr>
          <w:lastRenderedPageBreak/>
          <w:t>•</w:t>
        </w:r>
        <w:r>
          <w:tab/>
          <w:t xml:space="preserve">Impacted entities: UE, RAN, </w:t>
        </w:r>
        <w:r w:rsidRPr="009261C8">
          <w:t>MME-</w:t>
        </w:r>
        <w:proofErr w:type="spellStart"/>
        <w:r w:rsidRPr="009261C8">
          <w:t>onboard</w:t>
        </w:r>
        <w:proofErr w:type="spellEnd"/>
        <w:r>
          <w:t xml:space="preserve">, </w:t>
        </w:r>
        <w:r w:rsidRPr="009261C8">
          <w:t>MME-ground</w:t>
        </w:r>
        <w:r>
          <w:t>.</w:t>
        </w:r>
        <w:bookmarkEnd w:id="1191"/>
      </w:ins>
    </w:p>
    <w:p w14:paraId="6E4A11A0" w14:textId="77777777" w:rsidR="00895186" w:rsidRDefault="00895186" w:rsidP="00895186">
      <w:pPr>
        <w:pStyle w:val="EditorsNote"/>
        <w:ind w:left="284" w:firstLine="0"/>
        <w:jc w:val="both"/>
        <w:rPr>
          <w:lang w:eastAsia="zh-CN"/>
        </w:rPr>
      </w:pPr>
      <w:ins w:id="1208" w:author="huawei-r5" w:date="2024-08-22T23:19:00Z">
        <w:r>
          <w:rPr>
            <w:rFonts w:hint="eastAsia"/>
            <w:lang w:eastAsia="zh-CN"/>
          </w:rPr>
          <w:t>E</w:t>
        </w:r>
        <w:r>
          <w:rPr>
            <w:lang w:eastAsia="zh-CN"/>
          </w:rPr>
          <w:t xml:space="preserve">ditor’s Note: additional evaluation is </w:t>
        </w:r>
      </w:ins>
      <w:proofErr w:type="spellStart"/>
      <w:ins w:id="1209" w:author="huawei-r5" w:date="2024-08-22T23:20:00Z">
        <w:r>
          <w:rPr>
            <w:lang w:eastAsia="zh-CN"/>
          </w:rPr>
          <w:t>ffs</w:t>
        </w:r>
        <w:proofErr w:type="spellEnd"/>
        <w:r>
          <w:rPr>
            <w:lang w:eastAsia="zh-CN"/>
          </w:rPr>
          <w:t>.</w:t>
        </w:r>
      </w:ins>
    </w:p>
    <w:p w14:paraId="3BA33BD8" w14:textId="5969573A" w:rsidR="00EF1680" w:rsidRDefault="00EF1680" w:rsidP="00EF1680">
      <w:pPr>
        <w:pStyle w:val="21"/>
        <w:rPr>
          <w:rFonts w:eastAsia="宋体" w:cs="Arial"/>
          <w:sz w:val="28"/>
          <w:szCs w:val="28"/>
        </w:rPr>
      </w:pPr>
      <w:r>
        <w:rPr>
          <w:rFonts w:eastAsia="宋体"/>
        </w:rPr>
        <w:t>6.20</w:t>
      </w:r>
      <w:r>
        <w:rPr>
          <w:rFonts w:eastAsia="宋体"/>
        </w:rPr>
        <w:tab/>
        <w:t xml:space="preserve">Solution #20: </w:t>
      </w:r>
      <w:bookmarkEnd w:id="1179"/>
      <w:r>
        <w:rPr>
          <w:rFonts w:eastAsia="宋体"/>
        </w:rPr>
        <w:t>Mitigation of privacy issues of interim GUTI</w:t>
      </w:r>
      <w:bookmarkEnd w:id="1180"/>
      <w:bookmarkEnd w:id="1181"/>
    </w:p>
    <w:p w14:paraId="353CDC82" w14:textId="3E52A83D" w:rsidR="008C52C6" w:rsidRDefault="008C52C6" w:rsidP="008C52C6">
      <w:pPr>
        <w:pStyle w:val="31"/>
        <w:rPr>
          <w:rFonts w:eastAsia="宋体"/>
        </w:rPr>
      </w:pPr>
      <w:bookmarkStart w:id="1210" w:name="_Toc167984750"/>
      <w:r>
        <w:rPr>
          <w:rFonts w:eastAsia="宋体"/>
        </w:rPr>
        <w:t>6.20.1</w:t>
      </w:r>
      <w:r>
        <w:rPr>
          <w:rFonts w:eastAsia="宋体"/>
        </w:rPr>
        <w:tab/>
        <w:t>I</w:t>
      </w:r>
      <w:r>
        <w:rPr>
          <w:rFonts w:eastAsia="宋体"/>
          <w:lang w:eastAsia="zh-CN"/>
        </w:rPr>
        <w:t>n</w:t>
      </w:r>
      <w:r>
        <w:rPr>
          <w:rFonts w:eastAsia="宋体"/>
        </w:rPr>
        <w:t>troduction</w:t>
      </w:r>
      <w:bookmarkEnd w:id="1210"/>
    </w:p>
    <w:p w14:paraId="0918CFB2" w14:textId="77777777" w:rsidR="00EF1680" w:rsidRDefault="00EF1680" w:rsidP="00EF1680">
      <w:pPr>
        <w:rPr>
          <w:rFonts w:eastAsia="宋体"/>
          <w:lang w:eastAsia="zh-CN"/>
        </w:rPr>
      </w:pPr>
      <w:r>
        <w:rPr>
          <w:lang w:eastAsia="zh-CN"/>
        </w:rPr>
        <w:t>The solution addresses the key issue #2 “privacy threats of S&amp;F operation”.</w:t>
      </w:r>
    </w:p>
    <w:p w14:paraId="17E4A6DA" w14:textId="77777777" w:rsidR="00EF1680" w:rsidRDefault="00EF1680" w:rsidP="00EF1680">
      <w:pPr>
        <w:rPr>
          <w:lang w:eastAsia="zh-CN"/>
        </w:rPr>
      </w:pPr>
      <w:r>
        <w:t xml:space="preserve">In TR 23.700-29 [2], there are multiple solutions that require SAT to assign an interim GUTI to the UE in an unprotected NAS message, such as </w:t>
      </w:r>
      <w:r>
        <w:rPr>
          <w:lang w:eastAsia="zh-CN"/>
        </w:rPr>
        <w:t>solution 11, 12, 13, etc. These solutions propose a similar approach to interim GUTI assignment: after the UE accesses SAT1, an interim GUTI is configured by SAT1 without protection, synchronized to the MME ground, and used for paging the UE by SAT2 when SAT1 is replaced by SAT2. The goal is to ensure the UE is reachable once the stored NAS message is forwarded to the ground MME and sent to SAT2.</w:t>
      </w:r>
    </w:p>
    <w:p w14:paraId="39E1AA1D" w14:textId="77777777" w:rsidR="00EF1680" w:rsidRDefault="00EF1680" w:rsidP="00EF1680">
      <w:pPr>
        <w:rPr>
          <w:lang w:eastAsia="zh-CN"/>
        </w:rPr>
      </w:pPr>
      <w:r>
        <w:rPr>
          <w:lang w:eastAsia="zh-CN"/>
        </w:rPr>
        <w:t>However, since the interim GUTI is not ciphered or integrity protected, the following security issues are identified:</w:t>
      </w:r>
    </w:p>
    <w:p w14:paraId="2147FC95" w14:textId="77777777" w:rsidR="00EF1680" w:rsidRDefault="00EF1680" w:rsidP="006E6742">
      <w:pPr>
        <w:numPr>
          <w:ilvl w:val="0"/>
          <w:numId w:val="26"/>
        </w:numPr>
        <w:ind w:left="709" w:hanging="284"/>
        <w:rPr>
          <w:lang w:eastAsia="zh-CN"/>
        </w:rPr>
      </w:pPr>
      <w:r>
        <w:rPr>
          <w:lang w:eastAsia="zh-CN"/>
        </w:rPr>
        <w:t>An attacker can use a FBS to continuously track a UE by assigning an interim GUTI and conducting Paging, allowing them to track the UE's location actively.</w:t>
      </w:r>
    </w:p>
    <w:p w14:paraId="61B19A6C" w14:textId="77777777" w:rsidR="00EF1680" w:rsidRDefault="00EF1680" w:rsidP="006E6742">
      <w:pPr>
        <w:numPr>
          <w:ilvl w:val="0"/>
          <w:numId w:val="26"/>
        </w:numPr>
        <w:ind w:left="709" w:hanging="284"/>
        <w:rPr>
          <w:lang w:eastAsia="zh-CN"/>
        </w:rPr>
      </w:pPr>
      <w:r>
        <w:rPr>
          <w:lang w:eastAsia="zh-CN"/>
        </w:rPr>
        <w:t>Intercepting the IMSI and interim GUTI of a UE allows an attacker to determine the UE's approximate location passively.</w:t>
      </w:r>
    </w:p>
    <w:p w14:paraId="757E0735" w14:textId="77777777" w:rsidR="00EF1680" w:rsidRDefault="00EF1680" w:rsidP="00EF1680">
      <w:pPr>
        <w:rPr>
          <w:lang w:eastAsia="zh-CN"/>
        </w:rPr>
      </w:pPr>
      <w:r>
        <w:rPr>
          <w:lang w:eastAsia="zh-CN"/>
        </w:rPr>
        <w:t>This solution proposes two alternative solutions to address the issues above.</w:t>
      </w:r>
    </w:p>
    <w:p w14:paraId="7EE7849F" w14:textId="61C90F9E" w:rsidR="00EF1680" w:rsidRDefault="00EF1680" w:rsidP="00EF1680">
      <w:pPr>
        <w:pStyle w:val="31"/>
        <w:rPr>
          <w:rFonts w:eastAsia="宋体"/>
        </w:rPr>
      </w:pPr>
      <w:bookmarkStart w:id="1211" w:name="_Toc151726811"/>
      <w:bookmarkStart w:id="1212" w:name="_Toc167791566"/>
      <w:bookmarkStart w:id="1213" w:name="_Toc167984751"/>
      <w:r>
        <w:rPr>
          <w:rFonts w:eastAsia="宋体"/>
        </w:rPr>
        <w:t>6.20.2</w:t>
      </w:r>
      <w:r>
        <w:rPr>
          <w:rFonts w:eastAsia="宋体"/>
        </w:rPr>
        <w:tab/>
        <w:t>Solution details</w:t>
      </w:r>
      <w:bookmarkEnd w:id="1211"/>
      <w:bookmarkEnd w:id="1212"/>
      <w:bookmarkEnd w:id="1213"/>
    </w:p>
    <w:p w14:paraId="12D7B815" w14:textId="46C14483" w:rsidR="00EF1680" w:rsidRDefault="00EF1680" w:rsidP="00EF1680">
      <w:pPr>
        <w:rPr>
          <w:rFonts w:eastAsia="宋体"/>
        </w:rPr>
      </w:pPr>
      <w:r>
        <w:rPr>
          <w:lang w:eastAsia="zh-CN"/>
        </w:rPr>
        <w:t>For those solutions that assign the interim GUTI without protection, the general procedure is as depicted in figure 6.20.2-1:</w:t>
      </w:r>
    </w:p>
    <w:p w14:paraId="78BDBBE4" w14:textId="77777777" w:rsidR="00EF1680" w:rsidRDefault="00AA220B" w:rsidP="00EF1680">
      <w:r>
        <w:lastRenderedPageBreak/>
        <w:pict w14:anchorId="5C622145">
          <v:shape id="_x0000_i1048" type="#_x0000_t75" style="width:486.7pt;height:397.45pt;mso-position-horizontal-relative:char;mso-position-vertical-relative:line">
            <v:imagedata r:id="rId52" o:title=""/>
          </v:shape>
        </w:pict>
      </w:r>
    </w:p>
    <w:p w14:paraId="21DE17DC" w14:textId="7FB31D19" w:rsidR="00EF1680" w:rsidRDefault="00EF1680" w:rsidP="00EF1680">
      <w:pPr>
        <w:jc w:val="center"/>
        <w:rPr>
          <w:lang w:eastAsia="zh-CN"/>
        </w:rPr>
      </w:pPr>
      <w:r>
        <w:rPr>
          <w:lang w:eastAsia="zh-CN"/>
        </w:rPr>
        <w:t>Figure 6.20.2-1 General procedure of interim GUTI assignment solutions</w:t>
      </w:r>
    </w:p>
    <w:p w14:paraId="60461A7A" w14:textId="77777777" w:rsidR="00EF1680" w:rsidRDefault="00EF1680" w:rsidP="006E6742">
      <w:pPr>
        <w:pStyle w:val="B1"/>
        <w:numPr>
          <w:ilvl w:val="0"/>
          <w:numId w:val="27"/>
        </w:numPr>
        <w:rPr>
          <w:lang w:eastAsia="zh-CN"/>
        </w:rPr>
      </w:pPr>
      <w:r>
        <w:rPr>
          <w:lang w:eastAsia="zh-CN"/>
        </w:rPr>
        <w:t>The UE sends the Attach Request message to SAT1.</w:t>
      </w:r>
    </w:p>
    <w:p w14:paraId="7C72A610" w14:textId="77777777" w:rsidR="00EF1680" w:rsidRDefault="00EF1680" w:rsidP="006E6742">
      <w:pPr>
        <w:pStyle w:val="B1"/>
        <w:numPr>
          <w:ilvl w:val="0"/>
          <w:numId w:val="27"/>
        </w:numPr>
        <w:ind w:left="284" w:hanging="284"/>
        <w:rPr>
          <w:lang w:eastAsia="zh-CN"/>
        </w:rPr>
      </w:pPr>
      <w:r>
        <w:rPr>
          <w:lang w:eastAsia="zh-CN"/>
        </w:rPr>
        <w:t>The SAT1 assigns an interim GUTI to the UE in case of a connection loss with SAT1. The UE will store the interim GUTI.</w:t>
      </w:r>
    </w:p>
    <w:p w14:paraId="5559BBA8" w14:textId="77777777" w:rsidR="00EF1680" w:rsidRDefault="00EF1680" w:rsidP="006E6742">
      <w:pPr>
        <w:pStyle w:val="B1"/>
        <w:numPr>
          <w:ilvl w:val="0"/>
          <w:numId w:val="27"/>
        </w:numPr>
        <w:rPr>
          <w:lang w:eastAsia="zh-CN"/>
        </w:rPr>
      </w:pPr>
      <w:r>
        <w:rPr>
          <w:lang w:eastAsia="zh-CN"/>
        </w:rPr>
        <w:t>The SAT1 stores the Attach Request until ground MME is reachable.</w:t>
      </w:r>
    </w:p>
    <w:p w14:paraId="6E810202" w14:textId="77777777" w:rsidR="00EF1680" w:rsidRDefault="00EF1680" w:rsidP="006E6742">
      <w:pPr>
        <w:pStyle w:val="B1"/>
        <w:numPr>
          <w:ilvl w:val="0"/>
          <w:numId w:val="27"/>
        </w:numPr>
        <w:rPr>
          <w:lang w:eastAsia="zh-CN"/>
        </w:rPr>
      </w:pPr>
      <w:r>
        <w:rPr>
          <w:lang w:eastAsia="zh-CN"/>
        </w:rPr>
        <w:t>The SAT1 sends the Attach Request message with the interim GUTI to the ground MME.</w:t>
      </w:r>
    </w:p>
    <w:p w14:paraId="6636E8BB" w14:textId="77777777" w:rsidR="00EF1680" w:rsidRDefault="00EF1680" w:rsidP="006E6742">
      <w:pPr>
        <w:pStyle w:val="B1"/>
        <w:numPr>
          <w:ilvl w:val="0"/>
          <w:numId w:val="27"/>
        </w:numPr>
        <w:ind w:left="284" w:hanging="284"/>
        <w:rPr>
          <w:lang w:eastAsia="zh-CN"/>
        </w:rPr>
      </w:pPr>
      <w:r>
        <w:rPr>
          <w:lang w:eastAsia="zh-CN"/>
        </w:rPr>
        <w:t>The ground MME sends the Authentication Data Request message to the HSS, and gets Authentication Data Request, the ground MME constructs Authentication Request message and stores it until SAT is reachable.</w:t>
      </w:r>
    </w:p>
    <w:p w14:paraId="638B3E40" w14:textId="77777777" w:rsidR="00EF1680" w:rsidRDefault="00EF1680" w:rsidP="006E6742">
      <w:pPr>
        <w:pStyle w:val="B1"/>
        <w:numPr>
          <w:ilvl w:val="0"/>
          <w:numId w:val="27"/>
        </w:numPr>
        <w:ind w:left="284" w:hanging="284"/>
        <w:rPr>
          <w:lang w:eastAsia="zh-CN"/>
        </w:rPr>
      </w:pPr>
      <w:r>
        <w:rPr>
          <w:lang w:eastAsia="zh-CN"/>
        </w:rPr>
        <w:t>If a new connection between SAT2 and the ground MME is established, the MME then sends the Authentication Request message with the interim GUTI to SAT2.</w:t>
      </w:r>
    </w:p>
    <w:p w14:paraId="6FE001CD" w14:textId="77777777" w:rsidR="00EF1680" w:rsidRDefault="00EF1680" w:rsidP="006E6742">
      <w:pPr>
        <w:pStyle w:val="B1"/>
        <w:numPr>
          <w:ilvl w:val="0"/>
          <w:numId w:val="27"/>
        </w:numPr>
        <w:ind w:left="284" w:hanging="284"/>
        <w:rPr>
          <w:lang w:eastAsia="zh-CN"/>
        </w:rPr>
      </w:pPr>
      <w:r>
        <w:rPr>
          <w:lang w:eastAsia="zh-CN"/>
        </w:rPr>
        <w:t>The SAT2 stores the Authentication Request message until the UE is reachable.</w:t>
      </w:r>
    </w:p>
    <w:p w14:paraId="7FB20C88" w14:textId="77777777" w:rsidR="00EF1680" w:rsidRDefault="00EF1680" w:rsidP="006E6742">
      <w:pPr>
        <w:pStyle w:val="B1"/>
        <w:numPr>
          <w:ilvl w:val="0"/>
          <w:numId w:val="27"/>
        </w:numPr>
        <w:ind w:left="284" w:hanging="284"/>
        <w:rPr>
          <w:lang w:eastAsia="zh-CN"/>
        </w:rPr>
      </w:pPr>
      <w:r>
        <w:rPr>
          <w:lang w:eastAsia="zh-CN"/>
        </w:rPr>
        <w:t xml:space="preserve">The SAT2 uses the interim GUTI to page the UE. </w:t>
      </w:r>
    </w:p>
    <w:p w14:paraId="6C97AF5F" w14:textId="77777777" w:rsidR="00EF1680" w:rsidRDefault="00EF1680" w:rsidP="006E6742">
      <w:pPr>
        <w:pStyle w:val="B1"/>
        <w:numPr>
          <w:ilvl w:val="0"/>
          <w:numId w:val="27"/>
        </w:numPr>
        <w:ind w:left="284" w:hanging="284"/>
        <w:rPr>
          <w:lang w:eastAsia="zh-CN"/>
        </w:rPr>
      </w:pPr>
      <w:r>
        <w:rPr>
          <w:lang w:eastAsia="zh-CN"/>
        </w:rPr>
        <w:t xml:space="preserve">The UE who stores the interim GUTI will reply back to the SAT1 by sending the Attach Request with the interim GUTI. </w:t>
      </w:r>
    </w:p>
    <w:p w14:paraId="122FB3FE" w14:textId="77777777" w:rsidR="00EF1680" w:rsidRDefault="00EF1680" w:rsidP="006E6742">
      <w:pPr>
        <w:pStyle w:val="B1"/>
        <w:numPr>
          <w:ilvl w:val="0"/>
          <w:numId w:val="27"/>
        </w:numPr>
        <w:ind w:left="284" w:hanging="284"/>
        <w:rPr>
          <w:lang w:eastAsia="zh-CN"/>
        </w:rPr>
      </w:pPr>
      <w:r>
        <w:rPr>
          <w:lang w:eastAsia="zh-CN"/>
        </w:rPr>
        <w:t>The SAT2 uses the interim GUTI to find the stored Authentication Request message.</w:t>
      </w:r>
    </w:p>
    <w:p w14:paraId="4B18E114" w14:textId="77777777" w:rsidR="00EF1680" w:rsidRDefault="00EF1680" w:rsidP="006E6742">
      <w:pPr>
        <w:pStyle w:val="B1"/>
        <w:numPr>
          <w:ilvl w:val="0"/>
          <w:numId w:val="27"/>
        </w:numPr>
        <w:ind w:left="284" w:hanging="284"/>
        <w:rPr>
          <w:lang w:eastAsia="zh-CN"/>
        </w:rPr>
      </w:pPr>
      <w:r>
        <w:rPr>
          <w:lang w:eastAsia="zh-CN"/>
        </w:rPr>
        <w:t>The SAT2 sends back the Authentication Request message to the UE.</w:t>
      </w:r>
    </w:p>
    <w:p w14:paraId="147F92E3" w14:textId="77777777" w:rsidR="00EF1680" w:rsidRDefault="00EF1680" w:rsidP="006E6742">
      <w:pPr>
        <w:pStyle w:val="B1"/>
        <w:numPr>
          <w:ilvl w:val="0"/>
          <w:numId w:val="27"/>
        </w:numPr>
        <w:ind w:left="284" w:hanging="284"/>
        <w:rPr>
          <w:lang w:eastAsia="zh-CN"/>
        </w:rPr>
      </w:pPr>
      <w:r>
        <w:rPr>
          <w:lang w:eastAsia="zh-CN"/>
        </w:rPr>
        <w:t>The UE and the network continue the procedures above to finish the attach procedure.</w:t>
      </w:r>
    </w:p>
    <w:p w14:paraId="7D32C10A" w14:textId="2D784D0C" w:rsidR="00EF1680" w:rsidRDefault="00EF1680" w:rsidP="00EF1680">
      <w:pPr>
        <w:pStyle w:val="B1"/>
        <w:ind w:left="0" w:firstLine="0"/>
        <w:rPr>
          <w:lang w:eastAsia="zh-CN"/>
        </w:rPr>
      </w:pPr>
      <w:r>
        <w:rPr>
          <w:lang w:eastAsia="zh-CN"/>
        </w:rPr>
        <w:lastRenderedPageBreak/>
        <w:t>Two alternative solutions based on the procedure above are introduced to address or mitigate the security issues as described in clause 6.20.2.1 and 6.20.2.2.</w:t>
      </w:r>
    </w:p>
    <w:p w14:paraId="1F248DC7" w14:textId="26E1CC49" w:rsidR="00EF1680" w:rsidRDefault="00EF1680" w:rsidP="00EF1680">
      <w:pPr>
        <w:pStyle w:val="41"/>
        <w:rPr>
          <w:rFonts w:eastAsia="宋体"/>
        </w:rPr>
      </w:pPr>
      <w:bookmarkStart w:id="1214" w:name="_Toc167791567"/>
      <w:bookmarkStart w:id="1215" w:name="_Toc167984752"/>
      <w:r>
        <w:rPr>
          <w:rFonts w:eastAsia="宋体"/>
        </w:rPr>
        <w:t>6.20.2.1</w:t>
      </w:r>
      <w:r>
        <w:rPr>
          <w:rFonts w:eastAsia="宋体"/>
        </w:rPr>
        <w:tab/>
        <w:t>Alternative 1: restrict the use of interim GUTI</w:t>
      </w:r>
      <w:bookmarkEnd w:id="1214"/>
      <w:bookmarkEnd w:id="1215"/>
    </w:p>
    <w:p w14:paraId="585FC98F" w14:textId="77777777" w:rsidR="00EF1680" w:rsidRDefault="00EF1680" w:rsidP="00EF1680">
      <w:pPr>
        <w:pStyle w:val="B1"/>
        <w:ind w:left="0" w:firstLine="0"/>
        <w:rPr>
          <w:rFonts w:eastAsia="宋体"/>
          <w:lang w:eastAsia="zh-CN"/>
        </w:rPr>
      </w:pPr>
      <w:r>
        <w:rPr>
          <w:lang w:eastAsia="zh-CN"/>
        </w:rPr>
        <w:t>Alternative</w:t>
      </w:r>
      <w:r>
        <w:t xml:space="preserve"> 1</w:t>
      </w:r>
      <w:r>
        <w:rPr>
          <w:lang w:eastAsia="zh-CN"/>
        </w:rPr>
        <w:t xml:space="preserve"> is to </w:t>
      </w:r>
      <w:r>
        <w:t>restrict</w:t>
      </w:r>
      <w:r>
        <w:rPr>
          <w:lang w:eastAsia="zh-CN"/>
        </w:rPr>
        <w:t xml:space="preserve"> the use of interim GUTI </w:t>
      </w:r>
      <w:r>
        <w:t>in order to minimize its impact</w:t>
      </w:r>
      <w:r>
        <w:rPr>
          <w:lang w:eastAsia="zh-CN"/>
        </w:rPr>
        <w:t>.</w:t>
      </w:r>
    </w:p>
    <w:p w14:paraId="6DC44A9D" w14:textId="77777777" w:rsidR="00EF1680" w:rsidRDefault="00EF1680" w:rsidP="00EF1680">
      <w:pPr>
        <w:pStyle w:val="B1"/>
        <w:ind w:left="0" w:firstLine="0"/>
        <w:rPr>
          <w:lang w:eastAsia="zh-CN"/>
        </w:rPr>
      </w:pPr>
      <w:r>
        <w:rPr>
          <w:lang w:eastAsia="zh-CN"/>
        </w:rPr>
        <w:t xml:space="preserve">The interim GUTI shall </w:t>
      </w:r>
      <w:r>
        <w:t>have a short validity period and be strictly limited to the S&amp;F scenario</w:t>
      </w:r>
      <w:r>
        <w:rPr>
          <w:lang w:eastAsia="zh-CN"/>
        </w:rPr>
        <w:t xml:space="preserve">. </w:t>
      </w:r>
    </w:p>
    <w:p w14:paraId="1E6F56CF" w14:textId="77777777" w:rsidR="00EF1680" w:rsidRDefault="00EF1680" w:rsidP="00EF1680">
      <w:pPr>
        <w:pStyle w:val="B1"/>
        <w:ind w:left="0" w:firstLine="0"/>
        <w:rPr>
          <w:lang w:eastAsia="zh-CN"/>
        </w:rPr>
      </w:pPr>
      <w:r>
        <w:t>To achieve a short validity period, the following mechanisms can be implemented</w:t>
      </w:r>
      <w:r>
        <w:rPr>
          <w:lang w:eastAsia="zh-CN"/>
        </w:rPr>
        <w:t>:</w:t>
      </w:r>
    </w:p>
    <w:p w14:paraId="3061FAB9" w14:textId="77777777" w:rsidR="00EF1680" w:rsidRDefault="00EF1680" w:rsidP="006E6742">
      <w:pPr>
        <w:pStyle w:val="B1"/>
        <w:numPr>
          <w:ilvl w:val="0"/>
          <w:numId w:val="28"/>
        </w:numPr>
        <w:rPr>
          <w:lang w:eastAsia="zh-CN"/>
        </w:rPr>
      </w:pPr>
      <w:r>
        <w:rPr>
          <w:lang w:eastAsia="zh-CN"/>
        </w:rPr>
        <w:t>Once a new GUTI is assigned from a protected NAS message, the interim GUTI becomes invalid.</w:t>
      </w:r>
    </w:p>
    <w:p w14:paraId="39DC5589" w14:textId="77777777" w:rsidR="00EF1680" w:rsidRDefault="00EF1680" w:rsidP="006E6742">
      <w:pPr>
        <w:pStyle w:val="B1"/>
        <w:numPr>
          <w:ilvl w:val="0"/>
          <w:numId w:val="28"/>
        </w:numPr>
        <w:rPr>
          <w:lang w:eastAsia="zh-CN"/>
        </w:rPr>
      </w:pPr>
      <w:r>
        <w:rPr>
          <w:lang w:eastAsia="zh-CN"/>
        </w:rPr>
        <w:t>Once a timer expires, the interim GUTI shall be invalid.</w:t>
      </w:r>
    </w:p>
    <w:p w14:paraId="54CA49CD" w14:textId="77777777" w:rsidR="00EF1680" w:rsidRDefault="00EF1680" w:rsidP="00EF1680">
      <w:pPr>
        <w:pStyle w:val="B1"/>
        <w:ind w:left="0" w:firstLine="0"/>
        <w:rPr>
          <w:lang w:eastAsia="zh-CN"/>
        </w:rPr>
      </w:pPr>
      <w:r>
        <w:t>To enforce scenario limitation</w:t>
      </w:r>
      <w:r>
        <w:rPr>
          <w:lang w:eastAsia="zh-CN"/>
        </w:rPr>
        <w:t>, when the UE store the interim GUTI in step 2 or use it in step 8 or 9, the UE shall ensure it is in S&amp;F operation.</w:t>
      </w:r>
    </w:p>
    <w:p w14:paraId="6F7E1FED" w14:textId="77777777" w:rsidR="00EF1680" w:rsidRDefault="00EF1680" w:rsidP="00EF1680">
      <w:pPr>
        <w:pStyle w:val="B1"/>
        <w:ind w:left="0" w:firstLine="0"/>
        <w:rPr>
          <w:lang w:eastAsia="zh-CN"/>
        </w:rPr>
      </w:pPr>
      <w:r>
        <w:rPr>
          <w:lang w:eastAsia="zh-CN"/>
        </w:rPr>
        <w:t>Alternative 1 restricts the use of interim GUTI exclusively to S&amp;F operations, thereby confining the identified security issues to a short period of time, such as during the attach procedure.</w:t>
      </w:r>
    </w:p>
    <w:p w14:paraId="549BBADC" w14:textId="075617F3" w:rsidR="00EF1680" w:rsidRDefault="00EF1680" w:rsidP="00EF1680">
      <w:pPr>
        <w:pStyle w:val="41"/>
        <w:rPr>
          <w:rFonts w:eastAsia="宋体"/>
        </w:rPr>
      </w:pPr>
      <w:bookmarkStart w:id="1216" w:name="_Toc167791568"/>
      <w:bookmarkStart w:id="1217" w:name="_Toc167984753"/>
      <w:r>
        <w:rPr>
          <w:rFonts w:eastAsia="宋体"/>
        </w:rPr>
        <w:t>6.20.2.2</w:t>
      </w:r>
      <w:r>
        <w:rPr>
          <w:rFonts w:eastAsia="宋体"/>
        </w:rPr>
        <w:tab/>
        <w:t>Alternative 2: N</w:t>
      </w:r>
      <w:r>
        <w:rPr>
          <w:rFonts w:eastAsia="宋体"/>
          <w:lang w:eastAsia="zh-CN"/>
        </w:rPr>
        <w:t>o</w:t>
      </w:r>
      <w:r>
        <w:rPr>
          <w:rFonts w:eastAsia="宋体"/>
        </w:rPr>
        <w:t xml:space="preserve"> use of interim GUTI</w:t>
      </w:r>
      <w:bookmarkEnd w:id="1216"/>
      <w:bookmarkEnd w:id="1217"/>
    </w:p>
    <w:p w14:paraId="755C7C2F" w14:textId="77777777" w:rsidR="00EF1680" w:rsidRDefault="00EF1680" w:rsidP="00EF1680">
      <w:pPr>
        <w:pStyle w:val="B1"/>
        <w:ind w:left="0" w:firstLine="0"/>
        <w:rPr>
          <w:rFonts w:eastAsia="宋体"/>
          <w:lang w:eastAsia="zh-CN"/>
        </w:rPr>
      </w:pPr>
      <w:r>
        <w:rPr>
          <w:lang w:eastAsia="zh-CN"/>
        </w:rPr>
        <w:t xml:space="preserve">Alternative </w:t>
      </w:r>
      <w:r>
        <w:t>2</w:t>
      </w:r>
      <w:r>
        <w:rPr>
          <w:lang w:eastAsia="zh-CN"/>
        </w:rPr>
        <w:t xml:space="preserve"> proposes not to use the interim GUTI. The network side just stores the association between IMSI and DL NAS message, and uses the IMSI for paging.</w:t>
      </w:r>
    </w:p>
    <w:p w14:paraId="78151759" w14:textId="77777777" w:rsidR="00EF1680" w:rsidRDefault="00EF1680" w:rsidP="00EF1680">
      <w:pPr>
        <w:pStyle w:val="B1"/>
        <w:ind w:left="0" w:firstLine="0"/>
        <w:rPr>
          <w:lang w:eastAsia="zh-CN"/>
        </w:rPr>
      </w:pPr>
      <w:r>
        <w:rPr>
          <w:lang w:eastAsia="zh-CN"/>
        </w:rPr>
        <w:t>The following steps are impacted:</w:t>
      </w:r>
    </w:p>
    <w:p w14:paraId="5C2DB056" w14:textId="77777777" w:rsidR="00EF1680" w:rsidRDefault="00EF1680" w:rsidP="006E6742">
      <w:pPr>
        <w:pStyle w:val="B1"/>
        <w:numPr>
          <w:ilvl w:val="0"/>
          <w:numId w:val="29"/>
        </w:numPr>
        <w:rPr>
          <w:lang w:eastAsia="zh-CN"/>
        </w:rPr>
      </w:pPr>
      <w:r>
        <w:rPr>
          <w:lang w:eastAsia="zh-CN"/>
        </w:rPr>
        <w:t>Step 2 is not needed.</w:t>
      </w:r>
    </w:p>
    <w:p w14:paraId="5FD2A895" w14:textId="77777777" w:rsidR="00EF1680" w:rsidRDefault="00EF1680" w:rsidP="006E6742">
      <w:pPr>
        <w:pStyle w:val="B1"/>
        <w:numPr>
          <w:ilvl w:val="0"/>
          <w:numId w:val="29"/>
        </w:numPr>
        <w:rPr>
          <w:lang w:eastAsia="zh-CN"/>
        </w:rPr>
      </w:pPr>
      <w:r>
        <w:rPr>
          <w:lang w:eastAsia="zh-CN"/>
        </w:rPr>
        <w:t>In step 4 and 6, the interim GUTI is replaced by IMSI.</w:t>
      </w:r>
    </w:p>
    <w:p w14:paraId="2F9A5810" w14:textId="77777777" w:rsidR="00EF1680" w:rsidRDefault="00EF1680" w:rsidP="006E6742">
      <w:pPr>
        <w:pStyle w:val="B1"/>
        <w:numPr>
          <w:ilvl w:val="0"/>
          <w:numId w:val="29"/>
        </w:numPr>
        <w:rPr>
          <w:lang w:eastAsia="zh-CN"/>
        </w:rPr>
      </w:pPr>
      <w:r>
        <w:rPr>
          <w:lang w:eastAsia="zh-CN"/>
        </w:rPr>
        <w:t>In step 8 and 9, the SAT2 uses IMSI for paging.</w:t>
      </w:r>
    </w:p>
    <w:p w14:paraId="4F3121EC" w14:textId="77777777" w:rsidR="00EF1680" w:rsidRDefault="00EF1680" w:rsidP="00EF1680">
      <w:pPr>
        <w:pStyle w:val="B1"/>
        <w:ind w:left="0" w:firstLine="0"/>
        <w:rPr>
          <w:lang w:eastAsia="zh-CN"/>
        </w:rPr>
      </w:pPr>
      <w:r>
        <w:rPr>
          <w:lang w:eastAsia="zh-CN"/>
        </w:rPr>
        <w:t>Alternative 2 proposes to use IMSI for paging which is feasible in 4G, but it cannot inherit to 5G.</w:t>
      </w:r>
    </w:p>
    <w:p w14:paraId="2AEF38D9" w14:textId="35816A0F" w:rsidR="00EF1680" w:rsidRDefault="00EF1680" w:rsidP="00EF1680">
      <w:pPr>
        <w:pStyle w:val="31"/>
        <w:rPr>
          <w:rFonts w:eastAsia="宋体"/>
        </w:rPr>
      </w:pPr>
      <w:bookmarkStart w:id="1218" w:name="_Toc151726812"/>
      <w:bookmarkStart w:id="1219" w:name="_Toc167791569"/>
      <w:bookmarkStart w:id="1220" w:name="_Toc167984754"/>
      <w:r>
        <w:rPr>
          <w:rFonts w:eastAsia="宋体"/>
        </w:rPr>
        <w:t>6.20.3</w:t>
      </w:r>
      <w:r>
        <w:rPr>
          <w:rFonts w:eastAsia="宋体"/>
        </w:rPr>
        <w:tab/>
        <w:t>Evaluation</w:t>
      </w:r>
      <w:bookmarkEnd w:id="1218"/>
      <w:bookmarkEnd w:id="1219"/>
      <w:bookmarkEnd w:id="1220"/>
    </w:p>
    <w:p w14:paraId="366495B4" w14:textId="77777777" w:rsidR="00EF1680" w:rsidRDefault="00EF1680" w:rsidP="00EF1680">
      <w:pPr>
        <w:rPr>
          <w:rFonts w:eastAsia="宋体"/>
        </w:rPr>
      </w:pPr>
      <w:r>
        <w:rPr>
          <w:lang w:eastAsia="zh-CN"/>
        </w:rPr>
        <w:t>The solution has little additional impact based on SA2 solutions that</w:t>
      </w:r>
      <w:r>
        <w:t xml:space="preserve"> assign an interim GUTI to the UE in an unprotected NAS message. </w:t>
      </w:r>
    </w:p>
    <w:p w14:paraId="4BCFEF0F" w14:textId="790F1F8D" w:rsidR="00EF1680" w:rsidRDefault="00EF1680" w:rsidP="00EF1680">
      <w:pPr>
        <w:rPr>
          <w:lang w:eastAsia="zh-CN"/>
        </w:rPr>
      </w:pPr>
      <w:r>
        <w:rPr>
          <w:lang w:eastAsia="zh-CN"/>
        </w:rPr>
        <w:t xml:space="preserve">Alternative 2 reuses LTE </w:t>
      </w:r>
      <w:r w:rsidR="005F1902">
        <w:rPr>
          <w:lang w:eastAsia="zh-CN"/>
        </w:rPr>
        <w:t>solution and</w:t>
      </w:r>
      <w:r>
        <w:rPr>
          <w:lang w:eastAsia="zh-CN"/>
        </w:rPr>
        <w:t xml:space="preserve"> has the same security level with LTE.</w:t>
      </w:r>
    </w:p>
    <w:p w14:paraId="0312F608" w14:textId="77777777" w:rsidR="00EF1680" w:rsidRDefault="00EF1680" w:rsidP="00EF1680">
      <w:pPr>
        <w:pStyle w:val="EditorsNote"/>
        <w:rPr>
          <w:lang w:eastAsia="zh-CN"/>
        </w:rPr>
      </w:pPr>
      <w:r>
        <w:rPr>
          <w:lang w:eastAsia="zh-CN"/>
        </w:rPr>
        <w:t xml:space="preserve">Editor’s Note: </w:t>
      </w:r>
      <w:r>
        <w:rPr>
          <w:lang w:eastAsia="zh-CN"/>
        </w:rPr>
        <w:tab/>
        <w:t xml:space="preserve">More security analysis of alternative 1 and alternative 2 is </w:t>
      </w:r>
      <w:proofErr w:type="spellStart"/>
      <w:r>
        <w:rPr>
          <w:lang w:eastAsia="zh-CN"/>
        </w:rPr>
        <w:t>ffs</w:t>
      </w:r>
      <w:proofErr w:type="spellEnd"/>
      <w:r>
        <w:rPr>
          <w:lang w:eastAsia="zh-CN"/>
        </w:rPr>
        <w:t>.</w:t>
      </w:r>
    </w:p>
    <w:p w14:paraId="03159D1B" w14:textId="64448F86" w:rsidR="00D57EE9" w:rsidRDefault="00D57EE9" w:rsidP="00D57EE9">
      <w:pPr>
        <w:pStyle w:val="21"/>
      </w:pPr>
      <w:bookmarkStart w:id="1221" w:name="_Toc167984755"/>
      <w:bookmarkStart w:id="1222" w:name="_Toc167791571"/>
      <w:r>
        <w:t>6.</w:t>
      </w:r>
      <w:r>
        <w:rPr>
          <w:rFonts w:hint="eastAsia"/>
          <w:lang w:eastAsia="zh-CN"/>
        </w:rPr>
        <w:t>21</w:t>
      </w:r>
      <w:r>
        <w:tab/>
      </w:r>
      <w:r w:rsidRPr="00D57EE9">
        <w:t>Solution #21: Remediation of unauthenticated (D</w:t>
      </w:r>
      <w:proofErr w:type="gramStart"/>
      <w:r w:rsidRPr="00D57EE9">
        <w:t>)DOS</w:t>
      </w:r>
      <w:proofErr w:type="gramEnd"/>
      <w:r w:rsidRPr="00D57EE9">
        <w:t xml:space="preserve"> in S&amp;F</w:t>
      </w:r>
      <w:bookmarkEnd w:id="1221"/>
    </w:p>
    <w:p w14:paraId="1CBC785B" w14:textId="719CB7DC" w:rsidR="00D57EE9" w:rsidRDefault="00D57EE9" w:rsidP="00D57EE9">
      <w:pPr>
        <w:pStyle w:val="31"/>
      </w:pPr>
      <w:bookmarkStart w:id="1223" w:name="_Toc167984756"/>
      <w:bookmarkEnd w:id="1222"/>
      <w:r>
        <w:t>6.</w:t>
      </w:r>
      <w:r>
        <w:rPr>
          <w:rFonts w:hint="eastAsia"/>
          <w:lang w:eastAsia="zh-CN"/>
        </w:rPr>
        <w:t>21</w:t>
      </w:r>
      <w:r>
        <w:t>.1</w:t>
      </w:r>
      <w:r>
        <w:tab/>
        <w:t>Introduction</w:t>
      </w:r>
      <w:bookmarkEnd w:id="1223"/>
    </w:p>
    <w:p w14:paraId="21F727AB" w14:textId="77777777" w:rsidR="00EE3995" w:rsidRDefault="00EE3995" w:rsidP="00EE3995">
      <w:pPr>
        <w:rPr>
          <w:rFonts w:eastAsia="宋体"/>
          <w:lang w:eastAsia="zh-CN"/>
        </w:rPr>
      </w:pPr>
      <w:r>
        <w:rPr>
          <w:lang w:eastAsia="zh-CN"/>
        </w:rPr>
        <w:t>This solution addresses requirement #3</w:t>
      </w:r>
    </w:p>
    <w:p w14:paraId="21B99454" w14:textId="77777777" w:rsidR="00EE3995" w:rsidRDefault="00EE3995" w:rsidP="00EE3995">
      <w:pPr>
        <w:overflowPunct w:val="0"/>
        <w:autoSpaceDE w:val="0"/>
        <w:autoSpaceDN w:val="0"/>
        <w:adjustRightInd w:val="0"/>
        <w:ind w:left="284"/>
        <w:textAlignment w:val="baseline"/>
        <w:rPr>
          <w:i/>
          <w:iCs/>
          <w:lang w:eastAsia="zh-CN"/>
        </w:rPr>
      </w:pPr>
      <w:r>
        <w:rPr>
          <w:i/>
          <w:iCs/>
          <w:lang w:eastAsia="zh-CN"/>
        </w:rPr>
        <w:t>The 3GPP system shall support means to mitigate the potential denial of service attack in the Store and Forward Satellite Operation.</w:t>
      </w:r>
    </w:p>
    <w:p w14:paraId="677C2B40" w14:textId="77777777" w:rsidR="00EE3995" w:rsidRDefault="00EE3995" w:rsidP="00EE3995">
      <w:pPr>
        <w:rPr>
          <w:lang w:eastAsia="zh-CN"/>
        </w:rPr>
      </w:pPr>
      <w:proofErr w:type="gramStart"/>
      <w:r>
        <w:rPr>
          <w:lang w:eastAsia="zh-CN"/>
        </w:rPr>
        <w:t>in</w:t>
      </w:r>
      <w:proofErr w:type="gramEnd"/>
      <w:r>
        <w:t xml:space="preserve"> </w:t>
      </w:r>
      <w:r>
        <w:rPr>
          <w:lang w:eastAsia="zh-CN"/>
        </w:rPr>
        <w:t>Key Issue #1: Security protection in Store and Forward Satellite Operation, of the present document</w:t>
      </w:r>
    </w:p>
    <w:p w14:paraId="21941872" w14:textId="77777777" w:rsidR="00EE3995" w:rsidRDefault="00EE3995" w:rsidP="00EE3995">
      <w:pPr>
        <w:rPr>
          <w:lang w:eastAsia="zh-CN"/>
        </w:rPr>
      </w:pPr>
      <w:r>
        <w:rPr>
          <w:lang w:eastAsia="zh-CN"/>
        </w:rPr>
        <w:t>This solution assumes that a satellite in S&amp;F a Service Link (SL) is available, and the Feeder Link (FL) is temporarily unavailable.</w:t>
      </w:r>
    </w:p>
    <w:p w14:paraId="497A95A5" w14:textId="77777777" w:rsidR="00EE3995" w:rsidRDefault="00EE3995" w:rsidP="00EE3995">
      <w:pPr>
        <w:rPr>
          <w:lang w:eastAsia="zh-CN"/>
        </w:rPr>
      </w:pPr>
      <w:r>
        <w:rPr>
          <w:lang w:eastAsia="zh-CN"/>
        </w:rPr>
        <w:lastRenderedPageBreak/>
        <w:t>When SL and FL are not available at the same time, the satellite in S&amp;F mode has to store NAS or AS data on board of satellite. This condition can lead to the exhaustion of storage and processing resources on board the satellite in S&amp;F mode.</w:t>
      </w:r>
    </w:p>
    <w:p w14:paraId="7ECBB8AC" w14:textId="77777777" w:rsidR="00EE3995" w:rsidRDefault="00EE3995" w:rsidP="00EE3995">
      <w:pPr>
        <w:rPr>
          <w:lang w:eastAsia="zh-CN"/>
        </w:rPr>
      </w:pPr>
      <w:r>
        <w:rPr>
          <w:lang w:eastAsia="zh-CN"/>
        </w:rPr>
        <w:t>When an unauthenticated UE attempts to register, a satellite in S&amp;F mode will need to store the registration request until the FL becomes available. This condition can be exploited by fraudulent UEs mounting a (D</w:t>
      </w:r>
      <w:proofErr w:type="gramStart"/>
      <w:r>
        <w:rPr>
          <w:lang w:eastAsia="zh-CN"/>
        </w:rPr>
        <w:t>)DOS</w:t>
      </w:r>
      <w:proofErr w:type="gramEnd"/>
      <w:r>
        <w:rPr>
          <w:lang w:eastAsia="zh-CN"/>
        </w:rPr>
        <w:t xml:space="preserve"> attack. </w:t>
      </w:r>
      <w:proofErr w:type="spellStart"/>
      <w:r>
        <w:rPr>
          <w:lang w:eastAsia="zh-CN"/>
        </w:rPr>
        <w:t>Backoff</w:t>
      </w:r>
      <w:proofErr w:type="spellEnd"/>
      <w:r>
        <w:rPr>
          <w:lang w:eastAsia="zh-CN"/>
        </w:rPr>
        <w:t xml:space="preserve"> timer and throttling are effective means to remediate (D</w:t>
      </w:r>
      <w:proofErr w:type="gramStart"/>
      <w:r>
        <w:rPr>
          <w:lang w:eastAsia="zh-CN"/>
        </w:rPr>
        <w:t>)DOS</w:t>
      </w:r>
      <w:proofErr w:type="gramEnd"/>
      <w:r>
        <w:rPr>
          <w:lang w:eastAsia="zh-CN"/>
        </w:rPr>
        <w:t xml:space="preserve"> attacks post-authentication.</w:t>
      </w:r>
    </w:p>
    <w:p w14:paraId="6878A79A" w14:textId="77777777" w:rsidR="00EE3995" w:rsidRDefault="00EE3995" w:rsidP="00EE3995">
      <w:bookmarkStart w:id="1224" w:name="_Hlk165900390"/>
      <w:r>
        <w:t>This contribution proposes a solution for the remediation of unauthenticated (D</w:t>
      </w:r>
      <w:proofErr w:type="gramStart"/>
      <w:r>
        <w:t>)DOS</w:t>
      </w:r>
      <w:proofErr w:type="gramEnd"/>
      <w:r>
        <w:t xml:space="preserve"> in S&amp;F</w:t>
      </w:r>
      <w:bookmarkEnd w:id="1224"/>
      <w:r>
        <w:t xml:space="preserve">. </w:t>
      </w:r>
    </w:p>
    <w:p w14:paraId="77C2A85E" w14:textId="77777777" w:rsidR="00EE3995" w:rsidRDefault="00EE3995" w:rsidP="00EE3995">
      <w:r>
        <w:t xml:space="preserve">Registration Requests can be easily spoofed by attacker(s) generating a massive number of such requests. The proposed solution is based on the idea of slowing down the rate of Registration Requests from unauthenticated UEs and it is somewhat similar to the use of CAPTCHA in WEB access. The entity that is issuing the Registration Request (i.e., a legitimate UE or an attacker) is asked to perform a kind of action that is intended to slow down the rate of the Registration Request issuance. </w:t>
      </w:r>
    </w:p>
    <w:p w14:paraId="01C20DCC" w14:textId="77777777" w:rsidR="00EE3995" w:rsidRDefault="00EE3995" w:rsidP="00EE3995">
      <w:pPr>
        <w:rPr>
          <w:lang w:eastAsia="zh-CN"/>
        </w:rPr>
      </w:pPr>
      <w:r>
        <w:t>Such action is more expensive to perform for the entities whose goal is to issue massive amounts of such requests (i.e., an attacker) than for a legitimate UE. As a result, this solution is disproportionally affecting the attacker.</w:t>
      </w:r>
    </w:p>
    <w:p w14:paraId="68B75B89" w14:textId="41BFE586" w:rsidR="00463951" w:rsidRDefault="00463951" w:rsidP="00463951">
      <w:pPr>
        <w:pStyle w:val="31"/>
      </w:pPr>
      <w:bookmarkStart w:id="1225" w:name="_Toc167984757"/>
      <w:r>
        <w:t>6.</w:t>
      </w:r>
      <w:r>
        <w:rPr>
          <w:rFonts w:hint="eastAsia"/>
          <w:lang w:eastAsia="zh-CN"/>
        </w:rPr>
        <w:t>21</w:t>
      </w:r>
      <w:r>
        <w:t>.</w:t>
      </w:r>
      <w:r>
        <w:rPr>
          <w:rFonts w:hint="eastAsia"/>
          <w:lang w:eastAsia="zh-CN"/>
        </w:rPr>
        <w:t>2</w:t>
      </w:r>
      <w:r>
        <w:tab/>
      </w:r>
      <w:r>
        <w:rPr>
          <w:rFonts w:eastAsia="宋体"/>
        </w:rPr>
        <w:t>Details</w:t>
      </w:r>
      <w:bookmarkEnd w:id="1225"/>
    </w:p>
    <w:p w14:paraId="3C092972" w14:textId="77777777" w:rsidR="00EE3995" w:rsidRDefault="00EE3995" w:rsidP="00EE3995">
      <w:pPr>
        <w:rPr>
          <w:rFonts w:eastAsia="宋体"/>
          <w:lang w:eastAsia="zh-CN"/>
        </w:rPr>
      </w:pPr>
      <w:r>
        <w:rPr>
          <w:lang w:eastAsia="zh-CN"/>
        </w:rPr>
        <w:t>The simplified call flow associated with the proposed solution is presented below.</w:t>
      </w:r>
    </w:p>
    <w:p w14:paraId="4687D152" w14:textId="175E432F" w:rsidR="00EE3995" w:rsidRDefault="00EE3995" w:rsidP="00EE6299">
      <w:pPr>
        <w:jc w:val="center"/>
      </w:pPr>
      <w:r>
        <w:rPr>
          <w:rFonts w:eastAsia="宋体"/>
        </w:rPr>
        <w:object w:dxaOrig="8470" w:dyaOrig="8960" w14:anchorId="18682D2D">
          <v:shape id="_x0000_i1049" type="#_x0000_t75" style="width:422.8pt;height:448.7pt" o:ole="">
            <v:imagedata r:id="rId53" o:title=""/>
          </v:shape>
          <o:OLEObject Type="Embed" ProgID="Visio.Drawing.15" ShapeID="_x0000_i1049" DrawAspect="Content" ObjectID="_1786289181" r:id="rId54"/>
        </w:object>
      </w:r>
    </w:p>
    <w:p w14:paraId="63761C51" w14:textId="140D01F8" w:rsidR="00EE3995" w:rsidRDefault="00EE3995" w:rsidP="00EE3995">
      <w:pPr>
        <w:jc w:val="center"/>
        <w:rPr>
          <w:lang w:eastAsia="zh-CN"/>
        </w:rPr>
      </w:pPr>
      <w:r>
        <w:lastRenderedPageBreak/>
        <w:t>Figure 6.</w:t>
      </w:r>
      <w:r w:rsidR="00463951">
        <w:rPr>
          <w:rFonts w:hint="eastAsia"/>
          <w:lang w:eastAsia="zh-CN"/>
        </w:rPr>
        <w:t>21</w:t>
      </w:r>
      <w:r>
        <w:t>.2-1: Call flow for Solution #X: Remediation of unauthenticated (D</w:t>
      </w:r>
      <w:proofErr w:type="gramStart"/>
      <w:r>
        <w:t>)DOS</w:t>
      </w:r>
      <w:proofErr w:type="gramEnd"/>
      <w:r>
        <w:t xml:space="preserve"> in S&amp;F</w:t>
      </w:r>
    </w:p>
    <w:p w14:paraId="45292DFC" w14:textId="5211310E" w:rsidR="00EE3995" w:rsidRDefault="00EE3995" w:rsidP="00EE3995">
      <w:pPr>
        <w:rPr>
          <w:lang w:eastAsia="zh-CN"/>
        </w:rPr>
      </w:pPr>
      <w:r>
        <w:rPr>
          <w:lang w:eastAsia="zh-CN"/>
        </w:rPr>
        <w:t>Steps associated with the call flow in Figure 6.</w:t>
      </w:r>
      <w:r w:rsidR="00463951">
        <w:rPr>
          <w:rFonts w:hint="eastAsia"/>
          <w:lang w:eastAsia="zh-CN"/>
        </w:rPr>
        <w:t>21</w:t>
      </w:r>
      <w:r>
        <w:rPr>
          <w:lang w:eastAsia="zh-CN"/>
        </w:rPr>
        <w:t>.2-1:</w:t>
      </w:r>
    </w:p>
    <w:p w14:paraId="57D5FF3A" w14:textId="77777777" w:rsidR="00EE3995" w:rsidRDefault="00EE3995" w:rsidP="00EE3995">
      <w:pPr>
        <w:rPr>
          <w:lang w:eastAsia="zh-CN"/>
        </w:rPr>
      </w:pPr>
      <w:r>
        <w:rPr>
          <w:lang w:eastAsia="zh-CN"/>
        </w:rPr>
        <w:t>1. UE issues Registration Request as per Registration Procedure as per TS 23.501 Figure 4.2.2.2.2-1: Registration procedure</w:t>
      </w:r>
    </w:p>
    <w:p w14:paraId="47AD3660" w14:textId="77777777" w:rsidR="00EE3995" w:rsidRDefault="00EE3995" w:rsidP="00EE3995">
      <w:pPr>
        <w:rPr>
          <w:lang w:eastAsia="zh-CN"/>
        </w:rPr>
      </w:pPr>
      <w:r>
        <w:rPr>
          <w:lang w:eastAsia="zh-CN"/>
        </w:rPr>
        <w:t xml:space="preserve">2. The equipment on board of satellite, (either </w:t>
      </w:r>
      <w:proofErr w:type="spellStart"/>
      <w:r>
        <w:rPr>
          <w:lang w:eastAsia="zh-CN"/>
        </w:rPr>
        <w:t>eNB</w:t>
      </w:r>
      <w:proofErr w:type="spellEnd"/>
      <w:r>
        <w:rPr>
          <w:lang w:eastAsia="zh-CN"/>
        </w:rPr>
        <w:t xml:space="preserve">/MME or </w:t>
      </w:r>
      <w:proofErr w:type="spellStart"/>
      <w:r>
        <w:rPr>
          <w:lang w:eastAsia="zh-CN"/>
        </w:rPr>
        <w:t>gNB</w:t>
      </w:r>
      <w:proofErr w:type="spellEnd"/>
      <w:r>
        <w:rPr>
          <w:lang w:eastAsia="zh-CN"/>
        </w:rPr>
        <w:t>/AMF) senses that there is no available Feeder Link (FL) and decides to provide a puzzle-based (D</w:t>
      </w:r>
      <w:proofErr w:type="gramStart"/>
      <w:r>
        <w:rPr>
          <w:lang w:eastAsia="zh-CN"/>
        </w:rPr>
        <w:t>)DOS</w:t>
      </w:r>
      <w:proofErr w:type="gramEnd"/>
      <w:r>
        <w:rPr>
          <w:lang w:eastAsia="zh-CN"/>
        </w:rPr>
        <w:t xml:space="preserve"> remediation</w:t>
      </w:r>
    </w:p>
    <w:p w14:paraId="5B0BE6B4" w14:textId="77777777" w:rsidR="00EE3995" w:rsidRDefault="00EE3995" w:rsidP="00EE3995">
      <w:pPr>
        <w:rPr>
          <w:lang w:eastAsia="zh-CN"/>
        </w:rPr>
      </w:pPr>
      <w:r>
        <w:rPr>
          <w:lang w:eastAsia="zh-CN"/>
        </w:rPr>
        <w:t xml:space="preserve">3. The equipment on board of satellite, (either </w:t>
      </w:r>
      <w:proofErr w:type="spellStart"/>
      <w:r>
        <w:rPr>
          <w:lang w:eastAsia="zh-CN"/>
        </w:rPr>
        <w:t>eNB</w:t>
      </w:r>
      <w:proofErr w:type="spellEnd"/>
      <w:r>
        <w:rPr>
          <w:lang w:eastAsia="zh-CN"/>
        </w:rPr>
        <w:t xml:space="preserve">/MME or </w:t>
      </w:r>
      <w:proofErr w:type="spellStart"/>
      <w:r>
        <w:rPr>
          <w:lang w:eastAsia="zh-CN"/>
        </w:rPr>
        <w:t>gNB</w:t>
      </w:r>
      <w:proofErr w:type="spellEnd"/>
      <w:r>
        <w:rPr>
          <w:lang w:eastAsia="zh-CN"/>
        </w:rPr>
        <w:t>/AMF) composes a puzzle to be solved by the UE before propagating the Registration Request further in the operator’s network</w:t>
      </w:r>
    </w:p>
    <w:p w14:paraId="729E5B75" w14:textId="77777777" w:rsidR="00EE3995" w:rsidRDefault="00EE3995" w:rsidP="00EE3995">
      <w:pPr>
        <w:rPr>
          <w:lang w:eastAsia="zh-CN"/>
        </w:rPr>
      </w:pPr>
      <w:r>
        <w:rPr>
          <w:lang w:eastAsia="zh-CN"/>
        </w:rPr>
        <w:t xml:space="preserve">4. The equipment on board of satellite, (either </w:t>
      </w:r>
      <w:proofErr w:type="spellStart"/>
      <w:r>
        <w:rPr>
          <w:lang w:eastAsia="zh-CN"/>
        </w:rPr>
        <w:t>eNB</w:t>
      </w:r>
      <w:proofErr w:type="spellEnd"/>
      <w:r>
        <w:rPr>
          <w:lang w:eastAsia="zh-CN"/>
        </w:rPr>
        <w:t xml:space="preserve">/MME or </w:t>
      </w:r>
      <w:proofErr w:type="spellStart"/>
      <w:r>
        <w:rPr>
          <w:lang w:eastAsia="zh-CN"/>
        </w:rPr>
        <w:t>gNB</w:t>
      </w:r>
      <w:proofErr w:type="spellEnd"/>
      <w:r>
        <w:rPr>
          <w:lang w:eastAsia="zh-CN"/>
        </w:rPr>
        <w:t>/AMF) forwards the puzzle to the UE</w:t>
      </w:r>
    </w:p>
    <w:p w14:paraId="40279010" w14:textId="77777777" w:rsidR="00EE3995" w:rsidRDefault="00EE3995" w:rsidP="00EE3995">
      <w:pPr>
        <w:rPr>
          <w:lang w:eastAsia="zh-CN"/>
        </w:rPr>
      </w:pPr>
      <w:r>
        <w:rPr>
          <w:lang w:eastAsia="zh-CN"/>
        </w:rPr>
        <w:t>5. The UE solves the puzzle and produces the evidence</w:t>
      </w:r>
    </w:p>
    <w:p w14:paraId="48CE99B1" w14:textId="77777777" w:rsidR="00EE3995" w:rsidRDefault="00EE3995" w:rsidP="00EE3995">
      <w:pPr>
        <w:rPr>
          <w:lang w:eastAsia="zh-CN"/>
        </w:rPr>
      </w:pPr>
      <w:r>
        <w:rPr>
          <w:lang w:eastAsia="zh-CN"/>
        </w:rPr>
        <w:t>6. The UE re-issues the Registration Request with the evidence of solved puzzle</w:t>
      </w:r>
    </w:p>
    <w:p w14:paraId="38EAFA03" w14:textId="77777777" w:rsidR="00EE3995" w:rsidRDefault="00EE3995" w:rsidP="00EE3995">
      <w:pPr>
        <w:rPr>
          <w:lang w:eastAsia="zh-CN"/>
        </w:rPr>
      </w:pPr>
      <w:r>
        <w:rPr>
          <w:lang w:eastAsia="zh-CN"/>
        </w:rPr>
        <w:t xml:space="preserve">7. The equipment on board of satellite, (either </w:t>
      </w:r>
      <w:proofErr w:type="spellStart"/>
      <w:r>
        <w:rPr>
          <w:lang w:eastAsia="zh-CN"/>
        </w:rPr>
        <w:t>eNB</w:t>
      </w:r>
      <w:proofErr w:type="spellEnd"/>
      <w:r>
        <w:rPr>
          <w:lang w:eastAsia="zh-CN"/>
        </w:rPr>
        <w:t xml:space="preserve">/MME or </w:t>
      </w:r>
      <w:proofErr w:type="spellStart"/>
      <w:r>
        <w:rPr>
          <w:lang w:eastAsia="zh-CN"/>
        </w:rPr>
        <w:t>gNB</w:t>
      </w:r>
      <w:proofErr w:type="spellEnd"/>
      <w:r>
        <w:rPr>
          <w:lang w:eastAsia="zh-CN"/>
        </w:rPr>
        <w:t>/AMF) verifies the evidence and checks for the optional freshness.</w:t>
      </w:r>
    </w:p>
    <w:p w14:paraId="5719E4FF" w14:textId="77777777" w:rsidR="00626D0D" w:rsidDel="00804868" w:rsidRDefault="00626D0D" w:rsidP="00626D0D">
      <w:pPr>
        <w:rPr>
          <w:ins w:id="1226" w:author="Alec Brusilovsky" w:date="2024-08-06T11:18:00Z"/>
          <w:del w:id="1227" w:author="IDCC" w:date="2024-08-21T10:05:00Z"/>
          <w:lang w:val="en-US" w:eastAsia="zh-CN"/>
        </w:rPr>
      </w:pPr>
      <w:ins w:id="1228" w:author="Alec Brusilovsky" w:date="2024-08-06T11:18:00Z">
        <w:r>
          <w:rPr>
            <w:lang w:eastAsia="zh-CN"/>
          </w:rPr>
          <w:t>T</w:t>
        </w:r>
        <w:r w:rsidRPr="008640D5">
          <w:rPr>
            <w:lang w:val="en-US" w:eastAsia="zh-CN"/>
          </w:rPr>
          <w:t xml:space="preserve">his solution (i.e., steps 2 – 4, and 7) </w:t>
        </w:r>
        <w:r>
          <w:rPr>
            <w:lang w:val="en-US" w:eastAsia="zh-CN"/>
          </w:rPr>
          <w:t xml:space="preserve">adds </w:t>
        </w:r>
        <w:r w:rsidRPr="008640D5">
          <w:rPr>
            <w:lang w:val="en-US" w:eastAsia="zh-CN"/>
          </w:rPr>
          <w:t xml:space="preserve">the additional workload for the Network Nodes and NFs on board of satellite </w:t>
        </w:r>
        <w:r>
          <w:rPr>
            <w:lang w:val="en-US" w:eastAsia="zh-CN"/>
          </w:rPr>
          <w:t xml:space="preserve">in the S&amp;F mode. Such an additional workload </w:t>
        </w:r>
        <w:r w:rsidRPr="008640D5">
          <w:rPr>
            <w:lang w:val="en-US" w:eastAsia="zh-CN"/>
          </w:rPr>
          <w:t>can be an acceptable tradeoff for remediation of (D</w:t>
        </w:r>
        <w:proofErr w:type="gramStart"/>
        <w:r w:rsidRPr="008640D5">
          <w:rPr>
            <w:lang w:val="en-US" w:eastAsia="zh-CN"/>
          </w:rPr>
          <w:t>)DOS</w:t>
        </w:r>
        <w:proofErr w:type="gramEnd"/>
        <w:r w:rsidRPr="008640D5">
          <w:rPr>
            <w:lang w:val="en-US" w:eastAsia="zh-CN"/>
          </w:rPr>
          <w:t xml:space="preserve"> attack</w:t>
        </w:r>
        <w:r>
          <w:rPr>
            <w:lang w:val="en-US" w:eastAsia="zh-CN"/>
          </w:rPr>
          <w:t xml:space="preserve"> under the conditions where the remediation of vulnerability to both, malicious and benign (D)DOS is more important than the additional workload</w:t>
        </w:r>
        <w:r w:rsidRPr="008640D5">
          <w:rPr>
            <w:lang w:val="en-US" w:eastAsia="zh-CN"/>
          </w:rPr>
          <w:t>.</w:t>
        </w:r>
      </w:ins>
    </w:p>
    <w:p w14:paraId="1772E168" w14:textId="77777777" w:rsidR="00626D0D" w:rsidRDefault="00626D0D" w:rsidP="00626D0D">
      <w:pPr>
        <w:rPr>
          <w:ins w:id="1229" w:author="Alec Brusilovsky" w:date="2024-08-06T11:23:00Z"/>
          <w:color w:val="FF0000"/>
          <w:lang w:val="en-US" w:eastAsia="zh-CN"/>
        </w:rPr>
      </w:pPr>
      <w:del w:id="1230" w:author="Alec Brusilovsky" w:date="2024-08-06T11:19:00Z">
        <w:r w:rsidDel="00E838AD">
          <w:rPr>
            <w:color w:val="FF0000"/>
            <w:lang w:val="en-US" w:eastAsia="zh-CN"/>
          </w:rPr>
          <w:delText xml:space="preserve">Editor’s Note: It is FFS whether </w:delText>
        </w:r>
        <w:bookmarkStart w:id="1231" w:name="_Hlk173832566"/>
        <w:r w:rsidDel="00E838AD">
          <w:rPr>
            <w:color w:val="FF0000"/>
            <w:lang w:val="en-US" w:eastAsia="zh-CN"/>
          </w:rPr>
          <w:delText>the additional workload that this solution (i.e., steps 2 – 4, and 7) proposes for the Network Nodes and NFs on board of satellite can be an acceptable tradeoff for remediation of (D)DOS attack.</w:delText>
        </w:r>
      </w:del>
    </w:p>
    <w:p w14:paraId="2D3E134C" w14:textId="77777777" w:rsidR="00626D0D" w:rsidDel="00331783" w:rsidRDefault="00626D0D" w:rsidP="00626D0D">
      <w:pPr>
        <w:rPr>
          <w:del w:id="1232" w:author="Alec Brusilovsky" w:date="2024-08-06T11:18:00Z"/>
          <w:lang w:val="en-US" w:eastAsia="zh-CN"/>
        </w:rPr>
      </w:pPr>
      <w:ins w:id="1233" w:author="Alec Brusilovsky" w:date="2024-08-06T11:18:00Z">
        <w:r>
          <w:rPr>
            <w:lang w:val="en-US" w:eastAsia="zh-CN"/>
          </w:rPr>
          <w:t>Further, this solution adds one full round-trip (i.e., steps 1-5) designed specifically to provide unauthenticated (D</w:t>
        </w:r>
        <w:proofErr w:type="gramStart"/>
        <w:r>
          <w:rPr>
            <w:lang w:val="en-US" w:eastAsia="zh-CN"/>
          </w:rPr>
          <w:t>)DOS</w:t>
        </w:r>
        <w:proofErr w:type="gramEnd"/>
        <w:r>
          <w:rPr>
            <w:lang w:val="en-US" w:eastAsia="zh-CN"/>
          </w:rPr>
          <w:t xml:space="preserve"> remediation before the AKA run. This roundtrip causes the associated delay that is the result of the proposed method of (D</w:t>
        </w:r>
        <w:proofErr w:type="gramStart"/>
        <w:r>
          <w:rPr>
            <w:lang w:val="en-US" w:eastAsia="zh-CN"/>
          </w:rPr>
          <w:t>)DOS</w:t>
        </w:r>
        <w:proofErr w:type="gramEnd"/>
        <w:r>
          <w:rPr>
            <w:lang w:val="en-US" w:eastAsia="zh-CN"/>
          </w:rPr>
          <w:t xml:space="preserve"> remediation.</w:t>
        </w:r>
      </w:ins>
      <w:ins w:id="1234" w:author="IDCC" w:date="2024-08-21T02:30:00Z">
        <w:r>
          <w:rPr>
            <w:lang w:val="en-US" w:eastAsia="zh-CN"/>
          </w:rPr>
          <w:t xml:space="preserve"> </w:t>
        </w:r>
        <w:r w:rsidRPr="004A7283">
          <w:rPr>
            <w:lang w:val="en-US" w:eastAsia="zh-CN"/>
          </w:rPr>
          <w:t xml:space="preserve">This additional delay represents a disadvantage of this solution. </w:t>
        </w:r>
      </w:ins>
      <w:ins w:id="1235" w:author="Alec Brusilovsky" w:date="2024-08-06T11:18:00Z">
        <w:r>
          <w:rPr>
            <w:lang w:val="en-US" w:eastAsia="zh-CN"/>
          </w:rPr>
          <w:t xml:space="preserve"> </w:t>
        </w:r>
      </w:ins>
      <w:ins w:id="1236" w:author="Alec Brusilovsky" w:date="2024-08-06T11:20:00Z">
        <w:del w:id="1237" w:author="IDCC" w:date="2024-08-21T02:30:00Z">
          <w:r w:rsidDel="004A7283">
            <w:rPr>
              <w:lang w:val="en-US" w:eastAsia="zh-CN"/>
            </w:rPr>
            <w:delText>Such a</w:delText>
          </w:r>
        </w:del>
      </w:ins>
      <w:ins w:id="1238" w:author="Alec Brusilovsky" w:date="2024-08-06T11:18:00Z">
        <w:del w:id="1239" w:author="IDCC" w:date="2024-08-21T02:30:00Z">
          <w:r w:rsidDel="004A7283">
            <w:rPr>
              <w:lang w:val="en-US" w:eastAsia="zh-CN"/>
            </w:rPr>
            <w:delText xml:space="preserve"> delay can be acceptable in cases where the remediation of vulnerability to both, malicious and benign (D)DOS is more important than the additional delay</w:delText>
          </w:r>
        </w:del>
      </w:ins>
    </w:p>
    <w:bookmarkEnd w:id="1231"/>
    <w:p w14:paraId="0F4029AC" w14:textId="77777777" w:rsidR="00626D0D" w:rsidDel="00E838AD" w:rsidRDefault="00626D0D" w:rsidP="00626D0D">
      <w:pPr>
        <w:rPr>
          <w:del w:id="1240" w:author="Alec Brusilovsky" w:date="2024-08-06T11:19:00Z"/>
          <w:color w:val="FF0000"/>
          <w:lang w:val="en-US" w:eastAsia="zh-CN"/>
        </w:rPr>
      </w:pPr>
      <w:del w:id="1241" w:author="Alec Brusilovsky" w:date="2024-08-06T11:19:00Z">
        <w:r w:rsidDel="00E838AD">
          <w:rPr>
            <w:color w:val="FF0000"/>
            <w:lang w:val="en-US" w:eastAsia="zh-CN"/>
          </w:rPr>
          <w:delText>Editor’s Note: It is FFS how to reduce latency due to the additional round trip.</w:delText>
        </w:r>
      </w:del>
    </w:p>
    <w:p w14:paraId="1554827C" w14:textId="77777777" w:rsidR="00EE3995" w:rsidRDefault="00EE3995" w:rsidP="00EE3995">
      <w:pPr>
        <w:rPr>
          <w:rFonts w:eastAsia="宋体"/>
          <w:lang w:eastAsia="zh-CN"/>
        </w:rPr>
      </w:pPr>
      <w:r>
        <w:rPr>
          <w:lang w:eastAsia="zh-CN"/>
        </w:rPr>
        <w:t>8. The satellite detects the FL availability</w:t>
      </w:r>
    </w:p>
    <w:p w14:paraId="661E9C12" w14:textId="77777777" w:rsidR="00EE3995" w:rsidRDefault="00EE3995" w:rsidP="00EE3995">
      <w:pPr>
        <w:rPr>
          <w:lang w:eastAsia="zh-CN"/>
        </w:rPr>
      </w:pPr>
      <w:r>
        <w:rPr>
          <w:lang w:eastAsia="zh-CN"/>
        </w:rPr>
        <w:t xml:space="preserve">9. The equipment on board of satellite, (either </w:t>
      </w:r>
      <w:proofErr w:type="spellStart"/>
      <w:r>
        <w:rPr>
          <w:lang w:eastAsia="zh-CN"/>
        </w:rPr>
        <w:t>eNB</w:t>
      </w:r>
      <w:proofErr w:type="spellEnd"/>
      <w:r>
        <w:rPr>
          <w:lang w:eastAsia="zh-CN"/>
        </w:rPr>
        <w:t xml:space="preserve">/MME or </w:t>
      </w:r>
      <w:proofErr w:type="spellStart"/>
      <w:r>
        <w:rPr>
          <w:lang w:eastAsia="zh-CN"/>
        </w:rPr>
        <w:t>gNB</w:t>
      </w:r>
      <w:proofErr w:type="spellEnd"/>
      <w:r>
        <w:rPr>
          <w:lang w:eastAsia="zh-CN"/>
        </w:rPr>
        <w:t>/AMF) forwards the Registration Request to the land-based CN authentication functionality (e.g., AUSF/UDM)</w:t>
      </w:r>
    </w:p>
    <w:p w14:paraId="3F565440" w14:textId="77777777" w:rsidR="00EE3995" w:rsidRDefault="00EE3995" w:rsidP="00EE3995">
      <w:pPr>
        <w:rPr>
          <w:lang w:eastAsia="zh-CN"/>
        </w:rPr>
      </w:pPr>
      <w:r>
        <w:rPr>
          <w:lang w:eastAsia="zh-CN"/>
        </w:rPr>
        <w:t>10. The S&amp;F Registration Procedure continues with steps (4 or 5) as per TS 23.501 Figure 4.2.2.2.2-1: Registration procedure</w:t>
      </w:r>
    </w:p>
    <w:p w14:paraId="7E75617F" w14:textId="3112407D" w:rsidR="00463951" w:rsidRDefault="00463951" w:rsidP="00463951">
      <w:pPr>
        <w:pStyle w:val="41"/>
      </w:pPr>
      <w:bookmarkStart w:id="1242" w:name="_Toc167984758"/>
      <w:bookmarkStart w:id="1243" w:name="_Hlk158636831"/>
      <w:r>
        <w:t>6.</w:t>
      </w:r>
      <w:r>
        <w:rPr>
          <w:rFonts w:hint="eastAsia"/>
          <w:lang w:eastAsia="zh-CN"/>
        </w:rPr>
        <w:t>2</w:t>
      </w:r>
      <w:r>
        <w:t>1.2.1</w:t>
      </w:r>
      <w:r>
        <w:tab/>
      </w:r>
      <w:r w:rsidRPr="00463951">
        <w:t>Puzzles</w:t>
      </w:r>
      <w:bookmarkEnd w:id="1242"/>
    </w:p>
    <w:p w14:paraId="6BD74D5C" w14:textId="77777777" w:rsidR="00EE3995" w:rsidRDefault="00EE3995" w:rsidP="00EE3995">
      <w:pPr>
        <w:rPr>
          <w:rFonts w:ascii="Calibri" w:eastAsia="Times New Roman" w:hAnsi="Calibri" w:cs="Calibri"/>
        </w:rPr>
      </w:pPr>
      <w:r>
        <w:rPr>
          <w:rFonts w:ascii="Calibri" w:eastAsia="Times New Roman" w:hAnsi="Calibri" w:cs="Calibri"/>
        </w:rPr>
        <w:t>A puzzle can be any cryptographic primitive (encryption, hash function, etc.) that would require brute brute-force attack to reverse.</w:t>
      </w:r>
    </w:p>
    <w:p w14:paraId="3DBFA900" w14:textId="77777777" w:rsidR="00EE3995" w:rsidRDefault="00EE3995" w:rsidP="00EE3995">
      <w:pPr>
        <w:pStyle w:val="41"/>
        <w:rPr>
          <w:rFonts w:eastAsia="宋体"/>
        </w:rPr>
      </w:pPr>
      <w:bookmarkStart w:id="1244" w:name="_Toc167791574"/>
      <w:bookmarkStart w:id="1245" w:name="_Toc167984759"/>
      <w:r>
        <w:rPr>
          <w:rFonts w:eastAsia="宋体"/>
        </w:rPr>
        <w:t xml:space="preserve">Solving </w:t>
      </w:r>
      <w:bookmarkStart w:id="1246" w:name="_Hlk158645327"/>
      <w:r>
        <w:rPr>
          <w:rFonts w:eastAsia="宋体"/>
        </w:rPr>
        <w:t>a</w:t>
      </w:r>
      <w:bookmarkEnd w:id="1243"/>
      <w:r>
        <w:rPr>
          <w:rFonts w:eastAsia="宋体"/>
        </w:rPr>
        <w:t>n Encryption Reversing puzzle</w:t>
      </w:r>
      <w:bookmarkEnd w:id="1246"/>
      <w:r>
        <w:rPr>
          <w:rFonts w:eastAsia="宋体"/>
        </w:rPr>
        <w:t xml:space="preserve"> example</w:t>
      </w:r>
      <w:bookmarkEnd w:id="1244"/>
      <w:bookmarkEnd w:id="1245"/>
    </w:p>
    <w:p w14:paraId="7CC33219" w14:textId="77777777" w:rsidR="00EE3995" w:rsidRDefault="00EE3995" w:rsidP="00EE3995">
      <w:pPr>
        <w:rPr>
          <w:rFonts w:ascii="Calibri" w:eastAsia="Times New Roman" w:hAnsi="Calibri" w:cs="Calibri"/>
        </w:rPr>
      </w:pPr>
      <w:r>
        <w:rPr>
          <w:rFonts w:ascii="Calibri" w:eastAsia="Times New Roman" w:hAnsi="Calibri" w:cs="Calibri"/>
        </w:rPr>
        <w:t xml:space="preserve">Solving an encryption reversal puzzle is based on the “brute-force” method and it comprises finding plaintext or partial plaintext with </w:t>
      </w:r>
      <w:proofErr w:type="gramStart"/>
      <w:r>
        <w:rPr>
          <w:rFonts w:ascii="Calibri" w:eastAsia="Times New Roman" w:hAnsi="Calibri" w:cs="Calibri"/>
        </w:rPr>
        <w:t>either no</w:t>
      </w:r>
      <w:proofErr w:type="gramEnd"/>
      <w:r>
        <w:rPr>
          <w:rFonts w:ascii="Calibri" w:eastAsia="Times New Roman" w:hAnsi="Calibri" w:cs="Calibri"/>
        </w:rPr>
        <w:t xml:space="preserve"> encryption key knowledge, partial key knowledge, or reduced key size.</w:t>
      </w:r>
    </w:p>
    <w:p w14:paraId="6765E5C3" w14:textId="77777777" w:rsidR="00EE3995" w:rsidRDefault="00EE3995" w:rsidP="00EE3995">
      <w:pPr>
        <w:rPr>
          <w:rFonts w:ascii="Calibri" w:eastAsia="Times New Roman" w:hAnsi="Calibri" w:cs="Calibri"/>
        </w:rPr>
      </w:pPr>
      <w:r>
        <w:rPr>
          <w:rFonts w:ascii="Calibri" w:eastAsia="Times New Roman" w:hAnsi="Calibri" w:cs="Calibri"/>
        </w:rPr>
        <w:t>Note that processor productivity has an outsized effect on the time/effort needed to reverse encryption.</w:t>
      </w:r>
    </w:p>
    <w:p w14:paraId="4B2C4D45" w14:textId="77777777" w:rsidR="00EE3995" w:rsidRDefault="00EE3995" w:rsidP="00EE3995">
      <w:pPr>
        <w:rPr>
          <w:rFonts w:ascii="Calibri" w:eastAsia="Times New Roman" w:hAnsi="Calibri" w:cs="Calibri"/>
        </w:rPr>
      </w:pPr>
      <w:r>
        <w:rPr>
          <w:rFonts w:ascii="Calibri" w:eastAsia="Times New Roman" w:hAnsi="Calibri" w:cs="Calibri"/>
        </w:rPr>
        <w:t xml:space="preserve">The procedure of solving this puzzle type is built around going through all existing permutations of the whole encryption key while knowing the partial encryption key. The process diagram is produced in </w:t>
      </w:r>
      <w:r>
        <w:rPr>
          <w:rFonts w:ascii="Calibri" w:eastAsia="Times New Roman" w:hAnsi="Calibri" w:cs="Calibri"/>
        </w:rPr>
        <w:fldChar w:fldCharType="begin"/>
      </w:r>
      <w:r>
        <w:rPr>
          <w:rFonts w:ascii="Calibri" w:eastAsia="Times New Roman" w:hAnsi="Calibri" w:cs="Calibri"/>
        </w:rPr>
        <w:instrText xml:space="preserve"> REF _Ref158658652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3</w:t>
      </w:r>
      <w:r>
        <w:rPr>
          <w:rFonts w:ascii="Calibri" w:eastAsia="Times New Roman" w:hAnsi="Calibri" w:cs="Calibri"/>
        </w:rPr>
        <w:fldChar w:fldCharType="end"/>
      </w:r>
      <w:r>
        <w:rPr>
          <w:rFonts w:ascii="Calibri" w:eastAsia="Times New Roman" w:hAnsi="Calibri" w:cs="Calibri"/>
        </w:rPr>
        <w:t>.</w:t>
      </w:r>
    </w:p>
    <w:p w14:paraId="7D9D2B53" w14:textId="77777777" w:rsidR="00EE3995" w:rsidRDefault="00EE3995" w:rsidP="00EE3995">
      <w:pPr>
        <w:keepNext/>
        <w:jc w:val="center"/>
        <w:rPr>
          <w:rFonts w:eastAsia="宋体"/>
        </w:rPr>
      </w:pPr>
      <w:r>
        <w:rPr>
          <w:rFonts w:eastAsia="宋体"/>
        </w:rPr>
        <w:object w:dxaOrig="4070" w:dyaOrig="11080" w14:anchorId="6F99C3B4">
          <v:shape id="_x0000_i1050" type="#_x0000_t75" style="width:203.9pt;height:554.1pt" o:ole="">
            <v:imagedata r:id="rId55" o:title=""/>
          </v:shape>
          <o:OLEObject Type="Embed" ProgID="Visio.Drawing.15" ShapeID="_x0000_i1050" DrawAspect="Content" ObjectID="_1786289182" r:id="rId56"/>
        </w:object>
      </w:r>
    </w:p>
    <w:p w14:paraId="11941880" w14:textId="7893B522" w:rsidR="00EE3995" w:rsidRDefault="00EE3995" w:rsidP="00EE3995">
      <w:pPr>
        <w:pStyle w:val="af0"/>
        <w:jc w:val="center"/>
        <w:rPr>
          <w:b w:val="0"/>
          <w:bCs w:val="0"/>
        </w:rPr>
      </w:pPr>
      <w:bookmarkStart w:id="1247" w:name="_Ref158658652"/>
      <w:bookmarkStart w:id="1248" w:name="_Hlk165987159"/>
      <w:r>
        <w:rPr>
          <w:b w:val="0"/>
          <w:bCs w:val="0"/>
        </w:rPr>
        <w:t xml:space="preserve">Figure </w:t>
      </w:r>
      <w:bookmarkEnd w:id="1247"/>
      <w:r>
        <w:rPr>
          <w:b w:val="0"/>
          <w:bCs w:val="0"/>
        </w:rPr>
        <w:t>6.</w:t>
      </w:r>
      <w:r w:rsidR="00463951">
        <w:rPr>
          <w:rFonts w:hint="eastAsia"/>
          <w:b w:val="0"/>
          <w:bCs w:val="0"/>
          <w:lang w:eastAsia="zh-CN"/>
        </w:rPr>
        <w:t>21</w:t>
      </w:r>
      <w:r>
        <w:rPr>
          <w:b w:val="0"/>
          <w:bCs w:val="0"/>
        </w:rPr>
        <w:t>.2.1-1</w:t>
      </w:r>
      <w:bookmarkEnd w:id="1248"/>
      <w:r>
        <w:rPr>
          <w:b w:val="0"/>
          <w:bCs w:val="0"/>
        </w:rPr>
        <w:t>: Solving an Encryption Reversing Puzzle</w:t>
      </w:r>
    </w:p>
    <w:p w14:paraId="797C9806" w14:textId="5598CB64" w:rsidR="00EE3995" w:rsidRDefault="00EE3995" w:rsidP="00EE3995">
      <w:pPr>
        <w:rPr>
          <w:rFonts w:ascii="Calibri" w:eastAsia="Times New Roman" w:hAnsi="Calibri" w:cs="Calibri"/>
        </w:rPr>
      </w:pPr>
      <w:r>
        <w:rPr>
          <w:rFonts w:ascii="Calibri" w:eastAsia="Times New Roman" w:hAnsi="Calibri" w:cs="Calibri"/>
        </w:rPr>
        <w:t>The steps in Figure 6.</w:t>
      </w:r>
      <w:r w:rsidR="00463951" w:rsidRPr="002868EF">
        <w:rPr>
          <w:rFonts w:ascii="Calibri" w:eastAsia="等线" w:hAnsi="Calibri" w:cs="Calibri" w:hint="eastAsia"/>
          <w:lang w:eastAsia="zh-CN"/>
        </w:rPr>
        <w:t>21</w:t>
      </w:r>
      <w:r>
        <w:rPr>
          <w:rFonts w:ascii="Calibri" w:eastAsia="Times New Roman" w:hAnsi="Calibri" w:cs="Calibri"/>
        </w:rPr>
        <w:t>.2.1-1 are reflected below:</w:t>
      </w:r>
    </w:p>
    <w:p w14:paraId="3BE120DB" w14:textId="77777777" w:rsidR="00EE3995" w:rsidRDefault="00EE3995" w:rsidP="00EE3995">
      <w:pPr>
        <w:rPr>
          <w:rFonts w:ascii="Calibri" w:eastAsia="Times New Roman" w:hAnsi="Calibri" w:cs="Calibri"/>
        </w:rPr>
      </w:pPr>
      <w:r>
        <w:rPr>
          <w:rFonts w:ascii="Calibri" w:eastAsia="Times New Roman" w:hAnsi="Calibri" w:cs="Calibri"/>
        </w:rPr>
        <w:t>1. Start of the procedure</w:t>
      </w:r>
    </w:p>
    <w:p w14:paraId="46B64301" w14:textId="77777777" w:rsidR="00EE3995" w:rsidRDefault="00EE3995" w:rsidP="00EE3995">
      <w:pPr>
        <w:rPr>
          <w:rFonts w:ascii="Calibri" w:eastAsia="Times New Roman" w:hAnsi="Calibri" w:cs="Calibri"/>
        </w:rPr>
      </w:pPr>
      <w:r>
        <w:rPr>
          <w:rFonts w:ascii="Calibri" w:eastAsia="Times New Roman" w:hAnsi="Calibri" w:cs="Calibri"/>
        </w:rPr>
        <w:t xml:space="preserve">2. The </w:t>
      </w:r>
      <w:proofErr w:type="spellStart"/>
      <w:r>
        <w:rPr>
          <w:rFonts w:ascii="Calibri" w:eastAsia="Times New Roman" w:hAnsi="Calibri" w:cs="Calibri"/>
        </w:rPr>
        <w:t>UnEn</w:t>
      </w:r>
      <w:proofErr w:type="spellEnd"/>
      <w:r>
        <w:rPr>
          <w:rFonts w:ascii="Calibri" w:eastAsia="Times New Roman" w:hAnsi="Calibri" w:cs="Calibri"/>
        </w:rPr>
        <w:t xml:space="preserve"> receives the puzzle and corresponding parameters from the ENN. The puzzle and the parameters correspond to what was generated in the procedure of </w:t>
      </w:r>
      <w:r>
        <w:rPr>
          <w:rFonts w:ascii="Calibri" w:eastAsia="Times New Roman" w:hAnsi="Calibri" w:cs="Calibri"/>
        </w:rPr>
        <w:fldChar w:fldCharType="begin"/>
      </w:r>
      <w:r>
        <w:rPr>
          <w:rFonts w:ascii="Calibri" w:eastAsia="Times New Roman" w:hAnsi="Calibri" w:cs="Calibri"/>
        </w:rPr>
        <w:instrText xml:space="preserve"> REF _Ref158658598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2</w:t>
      </w:r>
      <w:r>
        <w:rPr>
          <w:rFonts w:ascii="Calibri" w:eastAsia="Times New Roman" w:hAnsi="Calibri" w:cs="Calibri"/>
        </w:rPr>
        <w:fldChar w:fldCharType="end"/>
      </w:r>
      <w:r>
        <w:rPr>
          <w:rFonts w:ascii="Calibri" w:eastAsia="Times New Roman" w:hAnsi="Calibri" w:cs="Calibri"/>
        </w:rPr>
        <w:t xml:space="preserve"> step 10. This step corresponds to step 4 of </w:t>
      </w:r>
      <w:r>
        <w:rPr>
          <w:rFonts w:ascii="Calibri" w:eastAsia="Times New Roman" w:hAnsi="Calibri" w:cs="Calibri"/>
        </w:rPr>
        <w:fldChar w:fldCharType="begin"/>
      </w:r>
      <w:r>
        <w:rPr>
          <w:rFonts w:ascii="Calibri" w:eastAsia="Times New Roman" w:hAnsi="Calibri" w:cs="Calibri"/>
        </w:rPr>
        <w:instrText xml:space="preserve"> REF _Ref158658526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1</w:t>
      </w:r>
      <w:r>
        <w:rPr>
          <w:rFonts w:ascii="Calibri" w:eastAsia="Times New Roman" w:hAnsi="Calibri" w:cs="Calibri"/>
        </w:rPr>
        <w:fldChar w:fldCharType="end"/>
      </w:r>
      <w:r>
        <w:rPr>
          <w:rFonts w:ascii="Calibri" w:eastAsia="Times New Roman" w:hAnsi="Calibri" w:cs="Calibri"/>
        </w:rPr>
        <w:t>.</w:t>
      </w:r>
    </w:p>
    <w:p w14:paraId="59356836" w14:textId="77777777" w:rsidR="00EE3995" w:rsidRDefault="00EE3995" w:rsidP="00EE3995">
      <w:pPr>
        <w:rPr>
          <w:rFonts w:ascii="Calibri" w:eastAsia="Times New Roman" w:hAnsi="Calibri" w:cs="Calibri"/>
        </w:rPr>
      </w:pPr>
      <w:r>
        <w:rPr>
          <w:rFonts w:ascii="Calibri" w:eastAsia="Times New Roman" w:hAnsi="Calibri" w:cs="Calibri"/>
        </w:rPr>
        <w:t xml:space="preserve">3. </w:t>
      </w:r>
      <w:proofErr w:type="spellStart"/>
      <w:r>
        <w:rPr>
          <w:rFonts w:ascii="Calibri" w:eastAsia="Times New Roman" w:hAnsi="Calibri" w:cs="Calibri"/>
        </w:rPr>
        <w:t>UnEn</w:t>
      </w:r>
      <w:proofErr w:type="spellEnd"/>
      <w:r>
        <w:rPr>
          <w:rFonts w:ascii="Calibri" w:eastAsia="Times New Roman" w:hAnsi="Calibri" w:cs="Calibri"/>
        </w:rPr>
        <w:t xml:space="preserve"> selects the initial (e.g., the starting value of the unknown part of the encryption key and uses it together with the known part of the key</w:t>
      </w:r>
    </w:p>
    <w:p w14:paraId="70EBBA34" w14:textId="77777777" w:rsidR="00EE3995" w:rsidRDefault="00EE3995" w:rsidP="00EE3995">
      <w:pPr>
        <w:rPr>
          <w:rFonts w:ascii="Calibri" w:eastAsia="Times New Roman" w:hAnsi="Calibri" w:cs="Calibri"/>
        </w:rPr>
      </w:pPr>
      <w:r>
        <w:rPr>
          <w:rFonts w:ascii="Calibri" w:eastAsia="Times New Roman" w:hAnsi="Calibri" w:cs="Calibri"/>
        </w:rPr>
        <w:t xml:space="preserve">4. </w:t>
      </w:r>
      <w:proofErr w:type="spellStart"/>
      <w:r>
        <w:rPr>
          <w:rFonts w:ascii="Calibri" w:eastAsia="Times New Roman" w:hAnsi="Calibri" w:cs="Calibri"/>
        </w:rPr>
        <w:t>UnEn</w:t>
      </w:r>
      <w:proofErr w:type="spellEnd"/>
      <w:r>
        <w:rPr>
          <w:rFonts w:ascii="Calibri" w:eastAsia="Times New Roman" w:hAnsi="Calibri" w:cs="Calibri"/>
        </w:rPr>
        <w:t xml:space="preserve"> executes the encryption function</w:t>
      </w:r>
    </w:p>
    <w:p w14:paraId="1E534DE3" w14:textId="77777777" w:rsidR="00EE3995" w:rsidRDefault="00EE3995" w:rsidP="00EE3995">
      <w:pPr>
        <w:rPr>
          <w:rFonts w:ascii="Calibri" w:eastAsia="Times New Roman" w:hAnsi="Calibri" w:cs="Calibri"/>
        </w:rPr>
      </w:pPr>
      <w:r>
        <w:rPr>
          <w:rFonts w:ascii="Calibri" w:eastAsia="Times New Roman" w:hAnsi="Calibri" w:cs="Calibri"/>
        </w:rPr>
        <w:lastRenderedPageBreak/>
        <w:t xml:space="preserve">5. </w:t>
      </w:r>
      <w:proofErr w:type="spellStart"/>
      <w:r>
        <w:rPr>
          <w:rFonts w:ascii="Calibri" w:eastAsia="Times New Roman" w:hAnsi="Calibri" w:cs="Calibri"/>
        </w:rPr>
        <w:t>UnEn</w:t>
      </w:r>
      <w:proofErr w:type="spellEnd"/>
      <w:r>
        <w:rPr>
          <w:rFonts w:ascii="Calibri" w:eastAsia="Times New Roman" w:hAnsi="Calibri" w:cs="Calibri"/>
        </w:rPr>
        <w:t xml:space="preserve"> checks if the encryption is brute-forced (e.g., if the brute-forced </w:t>
      </w:r>
      <w:proofErr w:type="spellStart"/>
      <w:r>
        <w:rPr>
          <w:rFonts w:ascii="Calibri" w:eastAsia="Times New Roman" w:hAnsi="Calibri" w:cs="Calibri"/>
        </w:rPr>
        <w:t>cleartext</w:t>
      </w:r>
      <w:proofErr w:type="spellEnd"/>
      <w:r>
        <w:rPr>
          <w:rFonts w:ascii="Calibri" w:eastAsia="Times New Roman" w:hAnsi="Calibri" w:cs="Calibri"/>
        </w:rPr>
        <w:t xml:space="preserve"> contains the optional known clear text corresponding to the input in Figure 2, step 3). </w:t>
      </w:r>
    </w:p>
    <w:p w14:paraId="7CDFADA4" w14:textId="77777777" w:rsidR="00EE3995" w:rsidRDefault="00EE3995" w:rsidP="00EE3995">
      <w:pPr>
        <w:rPr>
          <w:rFonts w:ascii="Calibri" w:eastAsia="Times New Roman" w:hAnsi="Calibri" w:cs="Calibri"/>
        </w:rPr>
      </w:pPr>
      <w:r>
        <w:rPr>
          <w:rFonts w:ascii="Calibri" w:eastAsia="Times New Roman" w:hAnsi="Calibri" w:cs="Calibri"/>
        </w:rPr>
        <w:t xml:space="preserve">6. If No, the </w:t>
      </w:r>
      <w:proofErr w:type="spellStart"/>
      <w:r>
        <w:rPr>
          <w:rFonts w:ascii="Calibri" w:eastAsia="Times New Roman" w:hAnsi="Calibri" w:cs="Calibri"/>
        </w:rPr>
        <w:t>UnEn</w:t>
      </w:r>
      <w:proofErr w:type="spellEnd"/>
      <w:r>
        <w:rPr>
          <w:rFonts w:ascii="Calibri" w:eastAsia="Times New Roman" w:hAnsi="Calibri" w:cs="Calibri"/>
        </w:rPr>
        <w:t xml:space="preserve"> increments the unknown part of the key, uses that part together with the known part, and tries to brute-force the encryption again in step 4. If </w:t>
      </w:r>
      <w:proofErr w:type="gramStart"/>
      <w:r>
        <w:rPr>
          <w:rFonts w:ascii="Calibri" w:eastAsia="Times New Roman" w:hAnsi="Calibri" w:cs="Calibri"/>
        </w:rPr>
        <w:t>Yes</w:t>
      </w:r>
      <w:proofErr w:type="gramEnd"/>
      <w:r>
        <w:rPr>
          <w:rFonts w:ascii="Calibri" w:eastAsia="Times New Roman" w:hAnsi="Calibri" w:cs="Calibri"/>
        </w:rPr>
        <w:t>, the process proceeds to step 7.</w:t>
      </w:r>
    </w:p>
    <w:p w14:paraId="2C1564EA" w14:textId="77777777" w:rsidR="00EE3995" w:rsidRDefault="00EE3995" w:rsidP="00EE3995">
      <w:pPr>
        <w:rPr>
          <w:rFonts w:ascii="Calibri" w:eastAsia="Times New Roman" w:hAnsi="Calibri" w:cs="Calibri"/>
        </w:rPr>
      </w:pPr>
      <w:r>
        <w:rPr>
          <w:rFonts w:ascii="Calibri" w:eastAsia="Times New Roman" w:hAnsi="Calibri" w:cs="Calibri"/>
        </w:rPr>
        <w:t xml:space="preserve">7. The evidence is comprised of the solved (i.e., brute-forced) encrypted text. The </w:t>
      </w:r>
      <w:proofErr w:type="spellStart"/>
      <w:r>
        <w:rPr>
          <w:rFonts w:ascii="Calibri" w:eastAsia="Times New Roman" w:hAnsi="Calibri" w:cs="Calibri"/>
        </w:rPr>
        <w:t>UnEn</w:t>
      </w:r>
      <w:proofErr w:type="spellEnd"/>
      <w:r>
        <w:rPr>
          <w:rFonts w:ascii="Calibri" w:eastAsia="Times New Roman" w:hAnsi="Calibri" w:cs="Calibri"/>
        </w:rPr>
        <w:t xml:space="preserve"> sends the evidence to the ENN. Sending the evidence corresponds to step 6 of </w:t>
      </w:r>
      <w:r>
        <w:rPr>
          <w:rFonts w:ascii="Calibri" w:eastAsia="Times New Roman" w:hAnsi="Calibri" w:cs="Calibri"/>
        </w:rPr>
        <w:fldChar w:fldCharType="begin"/>
      </w:r>
      <w:r>
        <w:rPr>
          <w:rFonts w:ascii="Calibri" w:eastAsia="Times New Roman" w:hAnsi="Calibri" w:cs="Calibri"/>
        </w:rPr>
        <w:instrText xml:space="preserve"> REF _Ref158658526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1</w:t>
      </w:r>
      <w:r>
        <w:rPr>
          <w:rFonts w:ascii="Calibri" w:eastAsia="Times New Roman" w:hAnsi="Calibri" w:cs="Calibri"/>
        </w:rPr>
        <w:fldChar w:fldCharType="end"/>
      </w:r>
      <w:r>
        <w:rPr>
          <w:rFonts w:ascii="Calibri" w:eastAsia="Times New Roman" w:hAnsi="Calibri" w:cs="Calibri"/>
        </w:rPr>
        <w:t>.</w:t>
      </w:r>
    </w:p>
    <w:p w14:paraId="4BCD340F" w14:textId="77777777" w:rsidR="00EE3995" w:rsidRDefault="00EE3995" w:rsidP="00EE3995">
      <w:pPr>
        <w:rPr>
          <w:rFonts w:ascii="Calibri" w:eastAsia="Times New Roman" w:hAnsi="Calibri" w:cs="Calibri"/>
        </w:rPr>
      </w:pPr>
      <w:r>
        <w:rPr>
          <w:rFonts w:ascii="Calibri" w:eastAsia="Times New Roman" w:hAnsi="Calibri" w:cs="Calibri"/>
        </w:rPr>
        <w:t>8. End of the procedure</w:t>
      </w:r>
    </w:p>
    <w:p w14:paraId="1A52EF21" w14:textId="77777777" w:rsidR="00EE3995" w:rsidRDefault="00EE3995" w:rsidP="00EE3995">
      <w:pPr>
        <w:pStyle w:val="41"/>
        <w:rPr>
          <w:rFonts w:eastAsia="宋体"/>
        </w:rPr>
      </w:pPr>
      <w:bookmarkStart w:id="1249" w:name="_Toc167791575"/>
      <w:bookmarkStart w:id="1250" w:name="_Toc167984760"/>
      <w:r>
        <w:rPr>
          <w:rFonts w:eastAsia="宋体"/>
        </w:rPr>
        <w:t xml:space="preserve">Solving a </w:t>
      </w:r>
      <w:bookmarkStart w:id="1251" w:name="_Hlk158645429"/>
      <w:r>
        <w:rPr>
          <w:rFonts w:eastAsia="宋体"/>
        </w:rPr>
        <w:t>one-way cryptographic hash function reversing puzzle</w:t>
      </w:r>
      <w:bookmarkEnd w:id="1251"/>
      <w:r>
        <w:rPr>
          <w:rFonts w:eastAsia="宋体"/>
        </w:rPr>
        <w:t xml:space="preserve"> example</w:t>
      </w:r>
      <w:bookmarkEnd w:id="1249"/>
      <w:bookmarkEnd w:id="1250"/>
    </w:p>
    <w:p w14:paraId="7AAC89FE" w14:textId="77777777" w:rsidR="00EE3995" w:rsidRDefault="00EE3995" w:rsidP="00EE3995">
      <w:pPr>
        <w:rPr>
          <w:rFonts w:ascii="Calibri" w:eastAsia="Times New Roman" w:hAnsi="Calibri" w:cs="Calibri"/>
        </w:rPr>
      </w:pPr>
      <w:r>
        <w:rPr>
          <w:rFonts w:ascii="Calibri" w:eastAsia="Times New Roman" w:hAnsi="Calibri" w:cs="Calibri"/>
        </w:rPr>
        <w:t>Solving a one-way cryptographic hash function (e.g., SHA-256) reversing puzzle is based on the “brute-force” method and it comprises finding the complete hash function input text with only partial input hash function argument knowledge.</w:t>
      </w:r>
    </w:p>
    <w:p w14:paraId="4836E0A4" w14:textId="77777777" w:rsidR="00EE3995" w:rsidRDefault="00EE3995" w:rsidP="00EE3995">
      <w:pPr>
        <w:rPr>
          <w:rFonts w:ascii="Calibri" w:eastAsia="Times New Roman" w:hAnsi="Calibri" w:cs="Calibri"/>
        </w:rPr>
      </w:pPr>
      <w:r>
        <w:rPr>
          <w:rFonts w:ascii="Calibri" w:eastAsia="Times New Roman" w:hAnsi="Calibri" w:cs="Calibri"/>
        </w:rPr>
        <w:t>Increasing/decreasing the proportion between known and unknown portions of the hash function input can modulate the strength of the puzzle and the amount of work/effort that an entity (e.g., a UE) has to spend to solve it</w:t>
      </w:r>
    </w:p>
    <w:p w14:paraId="7C54C7B8" w14:textId="77777777" w:rsidR="00EE3995" w:rsidRDefault="00EE3995" w:rsidP="00EE3995">
      <w:pPr>
        <w:rPr>
          <w:rFonts w:ascii="Calibri" w:eastAsia="Times New Roman" w:hAnsi="Calibri" w:cs="Calibri"/>
        </w:rPr>
      </w:pPr>
      <w:r>
        <w:rPr>
          <w:rFonts w:ascii="Calibri" w:eastAsia="Times New Roman" w:hAnsi="Calibri" w:cs="Calibri"/>
        </w:rPr>
        <w:t>RAM productivity has an outsized effect on the time needed to reverse the hash function.</w:t>
      </w:r>
    </w:p>
    <w:p w14:paraId="5B7EDD5F" w14:textId="77777777" w:rsidR="00EE3995" w:rsidRDefault="00EE3995" w:rsidP="00EE3995">
      <w:pPr>
        <w:rPr>
          <w:rFonts w:ascii="Calibri" w:eastAsia="Times New Roman" w:hAnsi="Calibri" w:cs="Calibri"/>
        </w:rPr>
      </w:pPr>
      <w:r>
        <w:rPr>
          <w:rFonts w:ascii="Calibri" w:eastAsia="Times New Roman" w:hAnsi="Calibri" w:cs="Calibri"/>
        </w:rPr>
        <w:t>The partially known argument to the cryptographic hash function will be the input parameter. For example, when using SHA-256 cryptographic hash, the input string to the hash has a total length of N and a known input length of N-m. The hash output is provided as one of the input parameters (stated length of 256 for SHA-256). It is the m-bits of the input to the hash function that are not known and comprise the puzzle. The effort will be needed to use a brute-force attack and discover the unknown m-bits of input, so that output = HASH-256 (known input || unknown input)</w:t>
      </w:r>
    </w:p>
    <w:p w14:paraId="5CDFC705" w14:textId="55F5F3F4" w:rsidR="00EE3995" w:rsidRDefault="00EE3995" w:rsidP="00EE3995">
      <w:pPr>
        <w:rPr>
          <w:rFonts w:ascii="Calibri" w:eastAsia="Times New Roman" w:hAnsi="Calibri" w:cs="Calibri"/>
        </w:rPr>
      </w:pPr>
      <w:r>
        <w:rPr>
          <w:rFonts w:ascii="Calibri" w:hAnsi="Calibri" w:cs="Calibri"/>
        </w:rPr>
        <w:t xml:space="preserve">Evidence produced in the process of solving the puzzle comprises </w:t>
      </w:r>
      <w:r>
        <w:t xml:space="preserve">the </w:t>
      </w:r>
      <w:r>
        <w:rPr>
          <w:rFonts w:ascii="Calibri" w:eastAsia="Times New Roman" w:hAnsi="Calibri" w:cs="Calibri"/>
        </w:rPr>
        <w:t>full length of hash input.</w:t>
      </w:r>
    </w:p>
    <w:p w14:paraId="0FE2F3CB" w14:textId="77777777" w:rsidR="00EE3995" w:rsidRDefault="00EE3995" w:rsidP="00EE3995">
      <w:pPr>
        <w:jc w:val="center"/>
        <w:rPr>
          <w:rFonts w:ascii="Calibri" w:eastAsia="Times New Roman" w:hAnsi="Calibri" w:cs="Calibri"/>
        </w:rPr>
      </w:pPr>
      <w:r>
        <w:rPr>
          <w:rFonts w:eastAsia="宋体"/>
        </w:rPr>
        <w:object w:dxaOrig="4070" w:dyaOrig="11080" w14:anchorId="78F5BE9B">
          <v:shape id="_x0000_i1051" type="#_x0000_t75" style="width:203.9pt;height:554.1pt" o:ole="">
            <v:imagedata r:id="rId57" o:title=""/>
          </v:shape>
          <o:OLEObject Type="Embed" ProgID="Visio.Drawing.15" ShapeID="_x0000_i1051" DrawAspect="Content" ObjectID="_1786289183" r:id="rId58"/>
        </w:object>
      </w:r>
    </w:p>
    <w:p w14:paraId="10AF7895" w14:textId="61BFA6B3" w:rsidR="00EE3995" w:rsidRDefault="00EE3995" w:rsidP="00EE3995">
      <w:pPr>
        <w:pStyle w:val="af0"/>
        <w:jc w:val="center"/>
        <w:rPr>
          <w:rFonts w:eastAsia="宋体"/>
          <w:b w:val="0"/>
          <w:bCs w:val="0"/>
        </w:rPr>
      </w:pPr>
      <w:bookmarkStart w:id="1252" w:name="_Hlk165987254"/>
      <w:r>
        <w:rPr>
          <w:b w:val="0"/>
          <w:bCs w:val="0"/>
        </w:rPr>
        <w:t>Figure 6.</w:t>
      </w:r>
      <w:r w:rsidR="00463951">
        <w:rPr>
          <w:rFonts w:hint="eastAsia"/>
          <w:b w:val="0"/>
          <w:bCs w:val="0"/>
          <w:lang w:eastAsia="zh-CN"/>
        </w:rPr>
        <w:t>21</w:t>
      </w:r>
      <w:r>
        <w:rPr>
          <w:b w:val="0"/>
          <w:bCs w:val="0"/>
        </w:rPr>
        <w:t>.2.1-2</w:t>
      </w:r>
      <w:bookmarkEnd w:id="1252"/>
      <w:r>
        <w:rPr>
          <w:b w:val="0"/>
          <w:bCs w:val="0"/>
        </w:rPr>
        <w:t>: Solving a Hash Function Reversing Puzzle</w:t>
      </w:r>
    </w:p>
    <w:p w14:paraId="36B1AAB2" w14:textId="106B0609" w:rsidR="00EE3995" w:rsidRDefault="00EE3995" w:rsidP="00EE3995">
      <w:pPr>
        <w:rPr>
          <w:rFonts w:ascii="Calibri" w:eastAsia="Times New Roman" w:hAnsi="Calibri" w:cs="Calibri"/>
        </w:rPr>
      </w:pPr>
      <w:r>
        <w:rPr>
          <w:rFonts w:ascii="Calibri" w:eastAsia="Times New Roman" w:hAnsi="Calibri" w:cs="Calibri"/>
        </w:rPr>
        <w:t>The steps in Figure 6.</w:t>
      </w:r>
      <w:r w:rsidR="00463951" w:rsidRPr="002868EF">
        <w:rPr>
          <w:rFonts w:ascii="Calibri" w:eastAsia="等线" w:hAnsi="Calibri" w:cs="Calibri" w:hint="eastAsia"/>
          <w:lang w:eastAsia="zh-CN"/>
        </w:rPr>
        <w:t>21</w:t>
      </w:r>
      <w:r>
        <w:rPr>
          <w:rFonts w:ascii="Calibri" w:eastAsia="Times New Roman" w:hAnsi="Calibri" w:cs="Calibri"/>
        </w:rPr>
        <w:t>.2.1-2 are reflected below:</w:t>
      </w:r>
    </w:p>
    <w:p w14:paraId="58EE3BD7" w14:textId="77777777" w:rsidR="00EE3995" w:rsidRDefault="00EE3995" w:rsidP="00EE3995">
      <w:pPr>
        <w:rPr>
          <w:rFonts w:ascii="Calibri" w:eastAsia="Times New Roman" w:hAnsi="Calibri" w:cs="Calibri"/>
        </w:rPr>
      </w:pPr>
      <w:r>
        <w:rPr>
          <w:rFonts w:ascii="Calibri" w:eastAsia="Times New Roman" w:hAnsi="Calibri" w:cs="Calibri"/>
        </w:rPr>
        <w:t>1. Start of the procedure</w:t>
      </w:r>
    </w:p>
    <w:p w14:paraId="467A8464" w14:textId="77777777" w:rsidR="00EE3995" w:rsidRDefault="00EE3995" w:rsidP="00EE3995">
      <w:pPr>
        <w:rPr>
          <w:rFonts w:ascii="Calibri" w:eastAsia="Times New Roman" w:hAnsi="Calibri" w:cs="Calibri"/>
        </w:rPr>
      </w:pPr>
      <w:r>
        <w:rPr>
          <w:rFonts w:ascii="Calibri" w:eastAsia="Times New Roman" w:hAnsi="Calibri" w:cs="Calibri"/>
        </w:rPr>
        <w:t xml:space="preserve">2. The </w:t>
      </w:r>
      <w:proofErr w:type="spellStart"/>
      <w:r>
        <w:rPr>
          <w:rFonts w:ascii="Calibri" w:eastAsia="Times New Roman" w:hAnsi="Calibri" w:cs="Calibri"/>
        </w:rPr>
        <w:t>UnEn</w:t>
      </w:r>
      <w:proofErr w:type="spellEnd"/>
      <w:r>
        <w:rPr>
          <w:rFonts w:ascii="Calibri" w:eastAsia="Times New Roman" w:hAnsi="Calibri" w:cs="Calibri"/>
        </w:rPr>
        <w:t xml:space="preserve"> receives the puzzle and corresponding parameters from the ENN. The puzzle and the parameters correspond to what was generated in the procedure of </w:t>
      </w:r>
      <w:r>
        <w:rPr>
          <w:rFonts w:ascii="Calibri" w:eastAsia="Times New Roman" w:hAnsi="Calibri" w:cs="Calibri"/>
        </w:rPr>
        <w:fldChar w:fldCharType="begin"/>
      </w:r>
      <w:r>
        <w:rPr>
          <w:rFonts w:ascii="Calibri" w:eastAsia="Times New Roman" w:hAnsi="Calibri" w:cs="Calibri"/>
        </w:rPr>
        <w:instrText xml:space="preserve"> REF _Ref158658598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2</w:t>
      </w:r>
      <w:r>
        <w:rPr>
          <w:rFonts w:ascii="Calibri" w:eastAsia="Times New Roman" w:hAnsi="Calibri" w:cs="Calibri"/>
        </w:rPr>
        <w:fldChar w:fldCharType="end"/>
      </w:r>
      <w:r>
        <w:rPr>
          <w:rFonts w:ascii="Calibri" w:eastAsia="Times New Roman" w:hAnsi="Calibri" w:cs="Calibri"/>
        </w:rPr>
        <w:t xml:space="preserve"> step 10. This step corresponds to step 4 of </w:t>
      </w:r>
      <w:r>
        <w:rPr>
          <w:rFonts w:ascii="Calibri" w:eastAsia="Times New Roman" w:hAnsi="Calibri" w:cs="Calibri"/>
        </w:rPr>
        <w:fldChar w:fldCharType="begin"/>
      </w:r>
      <w:r>
        <w:rPr>
          <w:rFonts w:ascii="Calibri" w:eastAsia="Times New Roman" w:hAnsi="Calibri" w:cs="Calibri"/>
        </w:rPr>
        <w:instrText xml:space="preserve"> REF _Ref158658526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1</w:t>
      </w:r>
      <w:r>
        <w:rPr>
          <w:rFonts w:ascii="Calibri" w:eastAsia="Times New Roman" w:hAnsi="Calibri" w:cs="Calibri"/>
        </w:rPr>
        <w:fldChar w:fldCharType="end"/>
      </w:r>
      <w:r>
        <w:rPr>
          <w:rFonts w:ascii="Calibri" w:eastAsia="Times New Roman" w:hAnsi="Calibri" w:cs="Calibri"/>
        </w:rPr>
        <w:t>.</w:t>
      </w:r>
    </w:p>
    <w:p w14:paraId="6535CFA3" w14:textId="77777777" w:rsidR="00EE3995" w:rsidRDefault="00EE3995" w:rsidP="00EE3995">
      <w:pPr>
        <w:rPr>
          <w:rFonts w:ascii="Calibri" w:eastAsia="Times New Roman" w:hAnsi="Calibri" w:cs="Calibri"/>
        </w:rPr>
      </w:pPr>
      <w:r>
        <w:rPr>
          <w:rFonts w:ascii="Calibri" w:eastAsia="Times New Roman" w:hAnsi="Calibri" w:cs="Calibri"/>
        </w:rPr>
        <w:t xml:space="preserve">3. </w:t>
      </w:r>
      <w:proofErr w:type="spellStart"/>
      <w:r>
        <w:rPr>
          <w:rFonts w:ascii="Calibri" w:eastAsia="Times New Roman" w:hAnsi="Calibri" w:cs="Calibri"/>
        </w:rPr>
        <w:t>UnEn</w:t>
      </w:r>
      <w:proofErr w:type="spellEnd"/>
      <w:r>
        <w:rPr>
          <w:rFonts w:ascii="Calibri" w:eastAsia="Times New Roman" w:hAnsi="Calibri" w:cs="Calibri"/>
        </w:rPr>
        <w:t xml:space="preserve"> selects the initial (e.g., the starting value of the unknown part of the hash input and uses it together with the known part of the hash input</w:t>
      </w:r>
    </w:p>
    <w:p w14:paraId="5C6B7BDA" w14:textId="77777777" w:rsidR="00EE3995" w:rsidRDefault="00EE3995" w:rsidP="00EE3995">
      <w:pPr>
        <w:rPr>
          <w:rFonts w:ascii="Calibri" w:eastAsia="Times New Roman" w:hAnsi="Calibri" w:cs="Calibri"/>
        </w:rPr>
      </w:pPr>
      <w:r>
        <w:rPr>
          <w:rFonts w:ascii="Calibri" w:eastAsia="Times New Roman" w:hAnsi="Calibri" w:cs="Calibri"/>
        </w:rPr>
        <w:t xml:space="preserve">4. </w:t>
      </w:r>
      <w:proofErr w:type="spellStart"/>
      <w:r>
        <w:rPr>
          <w:rFonts w:ascii="Calibri" w:eastAsia="Times New Roman" w:hAnsi="Calibri" w:cs="Calibri"/>
        </w:rPr>
        <w:t>UnEn</w:t>
      </w:r>
      <w:proofErr w:type="spellEnd"/>
      <w:r>
        <w:rPr>
          <w:rFonts w:ascii="Calibri" w:eastAsia="Times New Roman" w:hAnsi="Calibri" w:cs="Calibri"/>
        </w:rPr>
        <w:t xml:space="preserve"> executes the hash function</w:t>
      </w:r>
    </w:p>
    <w:p w14:paraId="227B39A8" w14:textId="77777777" w:rsidR="00EE3995" w:rsidRDefault="00EE3995" w:rsidP="00EE3995">
      <w:pPr>
        <w:rPr>
          <w:rFonts w:ascii="Calibri" w:eastAsia="Times New Roman" w:hAnsi="Calibri" w:cs="Calibri"/>
        </w:rPr>
      </w:pPr>
      <w:r>
        <w:rPr>
          <w:rFonts w:ascii="Calibri" w:eastAsia="Times New Roman" w:hAnsi="Calibri" w:cs="Calibri"/>
        </w:rPr>
        <w:lastRenderedPageBreak/>
        <w:t xml:space="preserve">5. </w:t>
      </w:r>
      <w:proofErr w:type="spellStart"/>
      <w:r>
        <w:rPr>
          <w:rFonts w:ascii="Calibri" w:eastAsia="Times New Roman" w:hAnsi="Calibri" w:cs="Calibri"/>
        </w:rPr>
        <w:t>UnEn</w:t>
      </w:r>
      <w:proofErr w:type="spellEnd"/>
      <w:r>
        <w:rPr>
          <w:rFonts w:ascii="Calibri" w:eastAsia="Times New Roman" w:hAnsi="Calibri" w:cs="Calibri"/>
        </w:rPr>
        <w:t xml:space="preserve"> checks if the hash is brute-forced (e.g., if the hash output corresponds to the whole hash input)</w:t>
      </w:r>
    </w:p>
    <w:p w14:paraId="6C5FA53D" w14:textId="77777777" w:rsidR="00EE3995" w:rsidRDefault="00EE3995" w:rsidP="00EE3995">
      <w:pPr>
        <w:rPr>
          <w:rFonts w:ascii="Calibri" w:eastAsia="Times New Roman" w:hAnsi="Calibri" w:cs="Calibri"/>
        </w:rPr>
      </w:pPr>
      <w:r>
        <w:rPr>
          <w:rFonts w:ascii="Calibri" w:eastAsia="Times New Roman" w:hAnsi="Calibri" w:cs="Calibri"/>
        </w:rPr>
        <w:t xml:space="preserve">6. If No, the </w:t>
      </w:r>
      <w:proofErr w:type="spellStart"/>
      <w:r>
        <w:rPr>
          <w:rFonts w:ascii="Calibri" w:eastAsia="Times New Roman" w:hAnsi="Calibri" w:cs="Calibri"/>
        </w:rPr>
        <w:t>UnEn</w:t>
      </w:r>
      <w:proofErr w:type="spellEnd"/>
      <w:r>
        <w:rPr>
          <w:rFonts w:ascii="Calibri" w:eastAsia="Times New Roman" w:hAnsi="Calibri" w:cs="Calibri"/>
        </w:rPr>
        <w:t xml:space="preserve"> increments the unknown part of the hash input, uses that part together with the known part, and tries to brute-force the hash again in step 4. If </w:t>
      </w:r>
      <w:proofErr w:type="gramStart"/>
      <w:r>
        <w:rPr>
          <w:rFonts w:ascii="Calibri" w:eastAsia="Times New Roman" w:hAnsi="Calibri" w:cs="Calibri"/>
        </w:rPr>
        <w:t>Yes</w:t>
      </w:r>
      <w:proofErr w:type="gramEnd"/>
      <w:r>
        <w:rPr>
          <w:rFonts w:ascii="Calibri" w:eastAsia="Times New Roman" w:hAnsi="Calibri" w:cs="Calibri"/>
        </w:rPr>
        <w:t>, the process proceeds to step 7.</w:t>
      </w:r>
    </w:p>
    <w:p w14:paraId="2C5312BE" w14:textId="77777777" w:rsidR="00EE3995" w:rsidRDefault="00EE3995" w:rsidP="00EE3995">
      <w:pPr>
        <w:rPr>
          <w:rFonts w:ascii="Calibri" w:eastAsia="Times New Roman" w:hAnsi="Calibri" w:cs="Calibri"/>
        </w:rPr>
      </w:pPr>
      <w:r>
        <w:rPr>
          <w:rFonts w:ascii="Calibri" w:eastAsia="Times New Roman" w:hAnsi="Calibri" w:cs="Calibri"/>
        </w:rPr>
        <w:t xml:space="preserve">7. The evidence is comprised of the solved (i.e., brute-forced) complete hash input text. The </w:t>
      </w:r>
      <w:proofErr w:type="spellStart"/>
      <w:r>
        <w:rPr>
          <w:rFonts w:ascii="Calibri" w:eastAsia="Times New Roman" w:hAnsi="Calibri" w:cs="Calibri"/>
        </w:rPr>
        <w:t>UnEn</w:t>
      </w:r>
      <w:proofErr w:type="spellEnd"/>
      <w:r>
        <w:rPr>
          <w:rFonts w:ascii="Calibri" w:eastAsia="Times New Roman" w:hAnsi="Calibri" w:cs="Calibri"/>
        </w:rPr>
        <w:t xml:space="preserve"> sends the evidence to the ENN. Sending the evidence corresponds to step 6 of </w:t>
      </w:r>
      <w:r>
        <w:rPr>
          <w:rFonts w:ascii="Calibri" w:eastAsia="Times New Roman" w:hAnsi="Calibri" w:cs="Calibri"/>
        </w:rPr>
        <w:fldChar w:fldCharType="begin"/>
      </w:r>
      <w:r>
        <w:rPr>
          <w:rFonts w:ascii="Calibri" w:eastAsia="Times New Roman" w:hAnsi="Calibri" w:cs="Calibri"/>
        </w:rPr>
        <w:instrText xml:space="preserve"> REF _Ref158658526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1</w:t>
      </w:r>
      <w:r>
        <w:rPr>
          <w:rFonts w:ascii="Calibri" w:eastAsia="Times New Roman" w:hAnsi="Calibri" w:cs="Calibri"/>
        </w:rPr>
        <w:fldChar w:fldCharType="end"/>
      </w:r>
      <w:r>
        <w:rPr>
          <w:rFonts w:ascii="Calibri" w:eastAsia="Times New Roman" w:hAnsi="Calibri" w:cs="Calibri"/>
        </w:rPr>
        <w:t>.</w:t>
      </w:r>
    </w:p>
    <w:p w14:paraId="0A02C6FD" w14:textId="77777777" w:rsidR="00EE3995" w:rsidRDefault="00EE3995" w:rsidP="00EE3995">
      <w:pPr>
        <w:rPr>
          <w:rFonts w:eastAsia="宋体"/>
          <w:lang w:eastAsia="zh-CN"/>
        </w:rPr>
      </w:pPr>
      <w:r>
        <w:rPr>
          <w:rFonts w:ascii="Calibri" w:eastAsia="Times New Roman" w:hAnsi="Calibri" w:cs="Calibri"/>
        </w:rPr>
        <w:t>8. End of the procedure</w:t>
      </w:r>
    </w:p>
    <w:p w14:paraId="44AEDBAA" w14:textId="0615E044" w:rsidR="00463951" w:rsidRDefault="00463951" w:rsidP="00463951">
      <w:pPr>
        <w:pStyle w:val="31"/>
      </w:pPr>
      <w:bookmarkStart w:id="1253" w:name="_Toc167984761"/>
      <w:r>
        <w:t>6.</w:t>
      </w:r>
      <w:r>
        <w:rPr>
          <w:rFonts w:hint="eastAsia"/>
          <w:lang w:eastAsia="zh-CN"/>
        </w:rPr>
        <w:t>21</w:t>
      </w:r>
      <w:r>
        <w:t>.</w:t>
      </w:r>
      <w:r>
        <w:rPr>
          <w:rFonts w:hint="eastAsia"/>
          <w:lang w:eastAsia="zh-CN"/>
        </w:rPr>
        <w:t>3</w:t>
      </w:r>
      <w:r>
        <w:tab/>
      </w:r>
      <w:r w:rsidRPr="00463951">
        <w:rPr>
          <w:rFonts w:eastAsia="宋体"/>
        </w:rPr>
        <w:t>Evaluation</w:t>
      </w:r>
      <w:bookmarkEnd w:id="1253"/>
    </w:p>
    <w:p w14:paraId="094B4513" w14:textId="77777777" w:rsidR="00626D0D" w:rsidRDefault="00626D0D" w:rsidP="00626D0D">
      <w:pPr>
        <w:rPr>
          <w:lang w:eastAsia="zh-CN"/>
        </w:rPr>
      </w:pPr>
      <w:bookmarkStart w:id="1254" w:name="_Toc164842669"/>
      <w:bookmarkStart w:id="1255" w:name="_Toc167791577"/>
      <w:bookmarkStart w:id="1256" w:name="_Toc167984762"/>
      <w:r>
        <w:rPr>
          <w:lang w:eastAsia="zh-CN"/>
        </w:rPr>
        <w:t>This solution proposes a method for remediation of unauthenticated (D</w:t>
      </w:r>
      <w:proofErr w:type="gramStart"/>
      <w:r>
        <w:rPr>
          <w:lang w:eastAsia="zh-CN"/>
        </w:rPr>
        <w:t>)DOS</w:t>
      </w:r>
      <w:proofErr w:type="gramEnd"/>
      <w:r>
        <w:rPr>
          <w:lang w:eastAsia="zh-CN"/>
        </w:rPr>
        <w:t xml:space="preserve"> in S&amp;F. </w:t>
      </w:r>
      <w:r w:rsidRPr="004F0B19">
        <w:rPr>
          <w:lang w:eastAsia="zh-CN"/>
        </w:rPr>
        <w:t>This solution satisfies potential security requirements in KI#1.</w:t>
      </w:r>
      <w:ins w:id="1257" w:author="Alec Brusilovsky" w:date="2024-08-06T10:34:00Z">
        <w:r>
          <w:rPr>
            <w:lang w:eastAsia="zh-CN"/>
          </w:rPr>
          <w:t xml:space="preserve"> It applies to the “split MME” scenario</w:t>
        </w:r>
      </w:ins>
      <w:ins w:id="1258" w:author="Alec Brusilovsky" w:date="2024-08-06T10:35:00Z">
        <w:r>
          <w:rPr>
            <w:lang w:eastAsia="zh-CN"/>
          </w:rPr>
          <w:t xml:space="preserve"> and does not need a pre-established security association</w:t>
        </w:r>
      </w:ins>
      <w:ins w:id="1259" w:author="Alec Brusilovsky" w:date="2024-08-06T10:38:00Z">
        <w:r>
          <w:rPr>
            <w:lang w:eastAsia="zh-CN"/>
          </w:rPr>
          <w:t xml:space="preserve"> for “authenticity check</w:t>
        </w:r>
      </w:ins>
      <w:ins w:id="1260" w:author="Alec Brusilovsky" w:date="2024-08-06T10:39:00Z">
        <w:r>
          <w:rPr>
            <w:lang w:eastAsia="zh-CN"/>
          </w:rPr>
          <w:t>,</w:t>
        </w:r>
      </w:ins>
      <w:ins w:id="1261" w:author="Alec Brusilovsky" w:date="2024-08-06T10:38:00Z">
        <w:r>
          <w:rPr>
            <w:lang w:eastAsia="zh-CN"/>
          </w:rPr>
          <w:t>”</w:t>
        </w:r>
      </w:ins>
      <w:ins w:id="1262" w:author="Alec Brusilovsky" w:date="2024-08-06T10:35:00Z">
        <w:r>
          <w:rPr>
            <w:lang w:eastAsia="zh-CN"/>
          </w:rPr>
          <w:t xml:space="preserve"> or pre-</w:t>
        </w:r>
      </w:ins>
      <w:ins w:id="1263" w:author="Alec Brusilovsky" w:date="2024-08-06T10:36:00Z">
        <w:r>
          <w:rPr>
            <w:lang w:eastAsia="zh-CN"/>
          </w:rPr>
          <w:t>authorization of UEs to r</w:t>
        </w:r>
      </w:ins>
      <w:ins w:id="1264" w:author="Alec Brusilovsky" w:date="2024-08-06T10:37:00Z">
        <w:r>
          <w:rPr>
            <w:lang w:eastAsia="zh-CN"/>
          </w:rPr>
          <w:t>emediate threats described by KI#1.</w:t>
        </w:r>
      </w:ins>
    </w:p>
    <w:p w14:paraId="27A595D0" w14:textId="77777777" w:rsidR="00626D0D" w:rsidRDefault="00626D0D" w:rsidP="00626D0D">
      <w:pPr>
        <w:rPr>
          <w:ins w:id="1265" w:author="Alec Brusilovsky" w:date="2024-08-06T10:33:00Z"/>
          <w:lang w:val="en-US" w:eastAsia="zh-CN"/>
        </w:rPr>
      </w:pPr>
      <w:ins w:id="1266" w:author="Alec Brusilovsky" w:date="2024-08-06T10:30:00Z">
        <w:r>
          <w:rPr>
            <w:lang w:eastAsia="zh-CN"/>
          </w:rPr>
          <w:t>T</w:t>
        </w:r>
      </w:ins>
      <w:ins w:id="1267" w:author="Alec Brusilovsky" w:date="2024-08-06T10:29:00Z">
        <w:r w:rsidRPr="008640D5">
          <w:rPr>
            <w:lang w:val="en-US" w:eastAsia="zh-CN"/>
          </w:rPr>
          <w:t xml:space="preserve">his solution (i.e., steps 2 – 4, and 7) </w:t>
        </w:r>
      </w:ins>
      <w:ins w:id="1268" w:author="Alec Brusilovsky" w:date="2024-08-06T10:30:00Z">
        <w:r>
          <w:rPr>
            <w:lang w:val="en-US" w:eastAsia="zh-CN"/>
          </w:rPr>
          <w:t xml:space="preserve">adds </w:t>
        </w:r>
      </w:ins>
      <w:ins w:id="1269" w:author="Alec Brusilovsky" w:date="2024-08-06T10:29:00Z">
        <w:r w:rsidRPr="008640D5">
          <w:rPr>
            <w:lang w:val="en-US" w:eastAsia="zh-CN"/>
          </w:rPr>
          <w:t xml:space="preserve">the additional workload for the Network Nodes and NFs on board of satellite </w:t>
        </w:r>
      </w:ins>
      <w:ins w:id="1270" w:author="Alec Brusilovsky" w:date="2024-08-06T10:32:00Z">
        <w:r>
          <w:rPr>
            <w:lang w:val="en-US" w:eastAsia="zh-CN"/>
          </w:rPr>
          <w:t>in the S</w:t>
        </w:r>
      </w:ins>
      <w:ins w:id="1271" w:author="Alec Brusilovsky" w:date="2024-08-06T10:33:00Z">
        <w:r>
          <w:rPr>
            <w:lang w:val="en-US" w:eastAsia="zh-CN"/>
          </w:rPr>
          <w:t xml:space="preserve">&amp;F mode. </w:t>
        </w:r>
      </w:ins>
      <w:ins w:id="1272" w:author="Alec Brusilovsky" w:date="2024-08-06T10:30:00Z">
        <w:r>
          <w:rPr>
            <w:lang w:val="en-US" w:eastAsia="zh-CN"/>
          </w:rPr>
          <w:t xml:space="preserve">Such an additional workload </w:t>
        </w:r>
      </w:ins>
      <w:ins w:id="1273" w:author="Alec Brusilovsky" w:date="2024-08-06T10:29:00Z">
        <w:r w:rsidRPr="008640D5">
          <w:rPr>
            <w:lang w:val="en-US" w:eastAsia="zh-CN"/>
          </w:rPr>
          <w:t>can be an acceptable tradeoff for remediation of (D</w:t>
        </w:r>
        <w:proofErr w:type="gramStart"/>
        <w:r w:rsidRPr="008640D5">
          <w:rPr>
            <w:lang w:val="en-US" w:eastAsia="zh-CN"/>
          </w:rPr>
          <w:t>)DOS</w:t>
        </w:r>
        <w:proofErr w:type="gramEnd"/>
        <w:r w:rsidRPr="008640D5">
          <w:rPr>
            <w:lang w:val="en-US" w:eastAsia="zh-CN"/>
          </w:rPr>
          <w:t xml:space="preserve"> attack</w:t>
        </w:r>
      </w:ins>
      <w:ins w:id="1274" w:author="Alec Brusilovsky" w:date="2024-08-06T10:30:00Z">
        <w:r>
          <w:rPr>
            <w:lang w:val="en-US" w:eastAsia="zh-CN"/>
          </w:rPr>
          <w:t xml:space="preserve"> </w:t>
        </w:r>
      </w:ins>
      <w:ins w:id="1275" w:author="Alec Brusilovsky" w:date="2024-08-06T10:31:00Z">
        <w:r>
          <w:rPr>
            <w:lang w:val="en-US" w:eastAsia="zh-CN"/>
          </w:rPr>
          <w:t xml:space="preserve">under the conditions where the </w:t>
        </w:r>
      </w:ins>
      <w:ins w:id="1276" w:author="Alec Brusilovsky" w:date="2024-08-06T11:08:00Z">
        <w:r>
          <w:rPr>
            <w:lang w:val="en-US" w:eastAsia="zh-CN"/>
          </w:rPr>
          <w:t xml:space="preserve">remediation of </w:t>
        </w:r>
      </w:ins>
      <w:ins w:id="1277" w:author="Alec Brusilovsky" w:date="2024-08-06T10:31:00Z">
        <w:r>
          <w:rPr>
            <w:lang w:val="en-US" w:eastAsia="zh-CN"/>
          </w:rPr>
          <w:t xml:space="preserve">vulnerability to both, malicious and </w:t>
        </w:r>
      </w:ins>
      <w:ins w:id="1278" w:author="Alec Brusilovsky" w:date="2024-08-06T10:32:00Z">
        <w:r>
          <w:rPr>
            <w:lang w:val="en-US" w:eastAsia="zh-CN"/>
          </w:rPr>
          <w:t>benign</w:t>
        </w:r>
      </w:ins>
      <w:ins w:id="1279" w:author="Alec Brusilovsky" w:date="2024-08-06T10:31:00Z">
        <w:r>
          <w:rPr>
            <w:lang w:val="en-US" w:eastAsia="zh-CN"/>
          </w:rPr>
          <w:t xml:space="preserve"> (D)DOS</w:t>
        </w:r>
      </w:ins>
      <w:ins w:id="1280" w:author="Alec Brusilovsky" w:date="2024-08-06T10:32:00Z">
        <w:r>
          <w:rPr>
            <w:lang w:val="en-US" w:eastAsia="zh-CN"/>
          </w:rPr>
          <w:t xml:space="preserve"> is more important than the additional workload</w:t>
        </w:r>
      </w:ins>
      <w:ins w:id="1281" w:author="Alec Brusilovsky" w:date="2024-08-06T10:29:00Z">
        <w:r w:rsidRPr="008640D5">
          <w:rPr>
            <w:lang w:val="en-US" w:eastAsia="zh-CN"/>
          </w:rPr>
          <w:t>.</w:t>
        </w:r>
      </w:ins>
    </w:p>
    <w:p w14:paraId="167110FA" w14:textId="77777777" w:rsidR="00626D0D" w:rsidRDefault="00626D0D" w:rsidP="00626D0D">
      <w:pPr>
        <w:rPr>
          <w:ins w:id="1282" w:author="Alec Brusilovsky" w:date="2024-08-06T11:09:00Z"/>
          <w:lang w:val="en-US" w:eastAsia="zh-CN"/>
        </w:rPr>
      </w:pPr>
      <w:ins w:id="1283" w:author="Alec Brusilovsky" w:date="2024-08-06T10:33:00Z">
        <w:r>
          <w:rPr>
            <w:lang w:val="en-US" w:eastAsia="zh-CN"/>
          </w:rPr>
          <w:t xml:space="preserve">Further, </w:t>
        </w:r>
      </w:ins>
      <w:ins w:id="1284" w:author="Alec Brusilovsky" w:date="2024-08-06T10:41:00Z">
        <w:r>
          <w:rPr>
            <w:lang w:val="en-US" w:eastAsia="zh-CN"/>
          </w:rPr>
          <w:t>this solution adds one full round-trip (i.e., steps 1-5) designed spe</w:t>
        </w:r>
      </w:ins>
      <w:ins w:id="1285" w:author="Alec Brusilovsky" w:date="2024-08-06T10:42:00Z">
        <w:r>
          <w:rPr>
            <w:lang w:val="en-US" w:eastAsia="zh-CN"/>
          </w:rPr>
          <w:t>cifically to provide unauthenticated (D</w:t>
        </w:r>
        <w:proofErr w:type="gramStart"/>
        <w:r>
          <w:rPr>
            <w:lang w:val="en-US" w:eastAsia="zh-CN"/>
          </w:rPr>
          <w:t>)DOS</w:t>
        </w:r>
        <w:proofErr w:type="gramEnd"/>
        <w:r>
          <w:rPr>
            <w:lang w:val="en-US" w:eastAsia="zh-CN"/>
          </w:rPr>
          <w:t xml:space="preserve"> remediation before the AKA run. This roundtrip </w:t>
        </w:r>
      </w:ins>
      <w:ins w:id="1286" w:author="Alec Brusilovsky" w:date="2024-08-06T11:05:00Z">
        <w:r>
          <w:rPr>
            <w:lang w:val="en-US" w:eastAsia="zh-CN"/>
          </w:rPr>
          <w:t xml:space="preserve">causes the associated delay that is the result of </w:t>
        </w:r>
      </w:ins>
      <w:ins w:id="1287" w:author="Alec Brusilovsky" w:date="2024-08-06T11:06:00Z">
        <w:r>
          <w:rPr>
            <w:lang w:val="en-US" w:eastAsia="zh-CN"/>
          </w:rPr>
          <w:t>the proposed method of (D</w:t>
        </w:r>
        <w:proofErr w:type="gramStart"/>
        <w:r>
          <w:rPr>
            <w:lang w:val="en-US" w:eastAsia="zh-CN"/>
          </w:rPr>
          <w:t>)DOS</w:t>
        </w:r>
        <w:proofErr w:type="gramEnd"/>
        <w:r>
          <w:rPr>
            <w:lang w:val="en-US" w:eastAsia="zh-CN"/>
          </w:rPr>
          <w:t xml:space="preserve"> remediation.</w:t>
        </w:r>
      </w:ins>
      <w:ins w:id="1288" w:author="Alec Brusilovsky" w:date="2024-08-06T11:07:00Z">
        <w:r>
          <w:rPr>
            <w:lang w:val="en-US" w:eastAsia="zh-CN"/>
          </w:rPr>
          <w:t xml:space="preserve"> </w:t>
        </w:r>
      </w:ins>
      <w:ins w:id="1289" w:author="IDCC" w:date="2024-08-21T02:26:00Z">
        <w:r>
          <w:rPr>
            <w:lang w:val="en-US" w:eastAsia="zh-CN"/>
          </w:rPr>
          <w:t xml:space="preserve">This additional delay represents </w:t>
        </w:r>
      </w:ins>
      <w:ins w:id="1290" w:author="IDCC" w:date="2024-08-21T02:27:00Z">
        <w:r>
          <w:rPr>
            <w:lang w:val="en-US" w:eastAsia="zh-CN"/>
          </w:rPr>
          <w:t xml:space="preserve">a disadvantage of this solution. </w:t>
        </w:r>
      </w:ins>
      <w:ins w:id="1291" w:author="Alec Brusilovsky" w:date="2024-08-06T11:07:00Z">
        <w:del w:id="1292" w:author="IDCC" w:date="2024-08-21T02:25:00Z">
          <w:r w:rsidDel="00FE4BEC">
            <w:rPr>
              <w:lang w:val="en-US" w:eastAsia="zh-CN"/>
            </w:rPr>
            <w:delText xml:space="preserve">This delay can be acceptable in cases where </w:delText>
          </w:r>
        </w:del>
      </w:ins>
      <w:ins w:id="1293" w:author="Alec Brusilovsky" w:date="2024-08-06T11:08:00Z">
        <w:del w:id="1294" w:author="IDCC" w:date="2024-08-21T02:25:00Z">
          <w:r w:rsidDel="00FE4BEC">
            <w:rPr>
              <w:lang w:val="en-US" w:eastAsia="zh-CN"/>
            </w:rPr>
            <w:delText xml:space="preserve">the remediation of vulnerability to both, malicious and benign (D)DOS is more important than the additional </w:delText>
          </w:r>
        </w:del>
      </w:ins>
      <w:ins w:id="1295" w:author="Alec Brusilovsky" w:date="2024-08-06T11:09:00Z">
        <w:del w:id="1296" w:author="IDCC" w:date="2024-08-21T02:25:00Z">
          <w:r w:rsidDel="00FE4BEC">
            <w:rPr>
              <w:lang w:val="en-US" w:eastAsia="zh-CN"/>
            </w:rPr>
            <w:delText>delay</w:delText>
          </w:r>
        </w:del>
      </w:ins>
    </w:p>
    <w:p w14:paraId="0AA4F415" w14:textId="77777777" w:rsidR="00626D0D" w:rsidRDefault="00626D0D" w:rsidP="00626D0D">
      <w:pPr>
        <w:rPr>
          <w:ins w:id="1297" w:author="Alec Brusilovsky" w:date="2024-08-06T11:12:00Z"/>
          <w:lang w:val="en-US" w:eastAsia="zh-CN"/>
        </w:rPr>
      </w:pPr>
      <w:ins w:id="1298" w:author="Alec Brusilovsky" w:date="2024-08-06T11:12:00Z">
        <w:r>
          <w:rPr>
            <w:lang w:val="en-US" w:eastAsia="zh-CN"/>
          </w:rPr>
          <w:t>For this solution to work:</w:t>
        </w:r>
      </w:ins>
    </w:p>
    <w:p w14:paraId="75347203" w14:textId="77777777" w:rsidR="00626D0D" w:rsidRDefault="00626D0D" w:rsidP="00626D0D">
      <w:pPr>
        <w:rPr>
          <w:ins w:id="1299" w:author="Alec Brusilovsky" w:date="2024-08-06T11:12:00Z"/>
          <w:lang w:val="en-US" w:eastAsia="zh-CN"/>
        </w:rPr>
      </w:pPr>
      <w:ins w:id="1300" w:author="Alec Brusilovsky" w:date="2024-08-06T11:09:00Z">
        <w:r>
          <w:rPr>
            <w:lang w:val="en-US" w:eastAsia="zh-CN"/>
          </w:rPr>
          <w:t>The e</w:t>
        </w:r>
      </w:ins>
      <w:ins w:id="1301" w:author="Alec Brusilovsky" w:date="2024-08-06T11:10:00Z">
        <w:r>
          <w:rPr>
            <w:lang w:val="en-US" w:eastAsia="zh-CN"/>
          </w:rPr>
          <w:t xml:space="preserve">quipment on board of satellite (e.g., </w:t>
        </w:r>
        <w:proofErr w:type="spellStart"/>
        <w:r>
          <w:rPr>
            <w:lang w:val="en-US" w:eastAsia="zh-CN"/>
          </w:rPr>
          <w:t>eNB</w:t>
        </w:r>
      </w:ins>
      <w:proofErr w:type="spellEnd"/>
      <w:ins w:id="1302" w:author="Alec Brusilovsky" w:date="2024-08-06T11:11:00Z">
        <w:r>
          <w:rPr>
            <w:lang w:val="en-US" w:eastAsia="zh-CN"/>
          </w:rPr>
          <w:t xml:space="preserve"> or </w:t>
        </w:r>
        <w:proofErr w:type="spellStart"/>
        <w:r>
          <w:rPr>
            <w:lang w:val="en-US" w:eastAsia="zh-CN"/>
          </w:rPr>
          <w:t>gNB</w:t>
        </w:r>
        <w:proofErr w:type="spellEnd"/>
        <w:r>
          <w:rPr>
            <w:lang w:val="en-US" w:eastAsia="zh-CN"/>
          </w:rPr>
          <w:t xml:space="preserve">) has to be able to produce </w:t>
        </w:r>
      </w:ins>
      <w:ins w:id="1303" w:author="Alec Brusilovsky" w:date="2024-08-06T11:12:00Z">
        <w:r>
          <w:rPr>
            <w:lang w:val="en-US" w:eastAsia="zh-CN"/>
          </w:rPr>
          <w:t>puzzles and associated parameters</w:t>
        </w:r>
      </w:ins>
      <w:ins w:id="1304" w:author="Alec Brusilovsky" w:date="2024-08-06T11:08:00Z">
        <w:r w:rsidRPr="008640D5">
          <w:rPr>
            <w:lang w:val="en-US" w:eastAsia="zh-CN"/>
          </w:rPr>
          <w:t>.</w:t>
        </w:r>
      </w:ins>
      <w:ins w:id="1305" w:author="Alec Brusilovsky" w:date="2024-08-06T11:14:00Z">
        <w:r>
          <w:rPr>
            <w:lang w:val="en-US" w:eastAsia="zh-CN"/>
          </w:rPr>
          <w:t xml:space="preserve"> No additional cryptographic functionality above hash and encryption is envisioned </w:t>
        </w:r>
      </w:ins>
      <w:ins w:id="1306" w:author="Alec Brusilovsky" w:date="2024-08-06T11:15:00Z">
        <w:r>
          <w:rPr>
            <w:lang w:val="en-US" w:eastAsia="zh-CN"/>
          </w:rPr>
          <w:t xml:space="preserve">to be </w:t>
        </w:r>
      </w:ins>
      <w:ins w:id="1307" w:author="Alec Brusilovsky" w:date="2024-08-06T11:14:00Z">
        <w:r>
          <w:rPr>
            <w:lang w:val="en-US" w:eastAsia="zh-CN"/>
          </w:rPr>
          <w:t>needed.</w:t>
        </w:r>
      </w:ins>
    </w:p>
    <w:p w14:paraId="7806D99E" w14:textId="77777777" w:rsidR="00626D0D" w:rsidRDefault="00626D0D" w:rsidP="00626D0D">
      <w:pPr>
        <w:rPr>
          <w:ins w:id="1308" w:author="Alec Brusilovsky" w:date="2024-08-06T11:15:00Z"/>
          <w:lang w:val="en-US" w:eastAsia="zh-CN"/>
        </w:rPr>
      </w:pPr>
      <w:ins w:id="1309" w:author="Alec Brusilovsky" w:date="2024-08-06T11:12:00Z">
        <w:r>
          <w:rPr>
            <w:lang w:val="en-US" w:eastAsia="zh-CN"/>
          </w:rPr>
          <w:t xml:space="preserve">The UE </w:t>
        </w:r>
      </w:ins>
      <w:ins w:id="1310" w:author="Alec Brusilovsky" w:date="2024-08-06T11:13:00Z">
        <w:r>
          <w:rPr>
            <w:lang w:val="en-US" w:eastAsia="zh-CN"/>
          </w:rPr>
          <w:t>has to be able to solve the selected puzzle and produce the evidence.</w:t>
        </w:r>
      </w:ins>
      <w:ins w:id="1311" w:author="Alec Brusilovsky" w:date="2024-08-06T11:15:00Z">
        <w:r>
          <w:rPr>
            <w:lang w:val="en-US" w:eastAsia="zh-CN"/>
          </w:rPr>
          <w:t xml:space="preserve"> No additional cryptographic functionality above hash and encryption is envisioned to be needed.</w:t>
        </w:r>
      </w:ins>
    </w:p>
    <w:p w14:paraId="39D77E41" w14:textId="77777777" w:rsidR="00626D0D" w:rsidRPr="008640D5" w:rsidDel="004E1829" w:rsidRDefault="00626D0D" w:rsidP="00626D0D">
      <w:pPr>
        <w:rPr>
          <w:del w:id="1312" w:author="IDCC" w:date="2024-08-21T02:24:00Z"/>
          <w:lang w:val="en-US" w:eastAsia="zh-CN"/>
        </w:rPr>
      </w:pPr>
      <w:ins w:id="1313" w:author="Alec Brusilovsky" w:date="2024-08-06T11:16:00Z">
        <w:del w:id="1314" w:author="IDCC" w:date="2024-08-21T02:24:00Z">
          <w:r w:rsidRPr="00B27DEF" w:rsidDel="004E1829">
            <w:rPr>
              <w:rFonts w:eastAsia="Malgun Gothic"/>
              <w:lang w:eastAsia="ko-KR"/>
            </w:rPr>
            <w:delText>No additional cryptographic functionality above hash and encryption is envisioned needed.</w:delText>
          </w:r>
          <w:r w:rsidRPr="00B27DEF" w:rsidDel="004E1829">
            <w:delText xml:space="preserve"> </w:delText>
          </w:r>
          <w:r w:rsidRPr="00B27DEF" w:rsidDel="004E1829">
            <w:rPr>
              <w:rFonts w:eastAsia="Malgun Gothic"/>
              <w:lang w:eastAsia="ko-KR"/>
            </w:rPr>
            <w:delText>No additional cryptographic functionality above hash and encryption is envisioned needed</w:delText>
          </w:r>
          <w:r w:rsidDel="004E1829">
            <w:rPr>
              <w:rFonts w:eastAsia="Malgun Gothic"/>
              <w:lang w:eastAsia="ko-KR"/>
            </w:rPr>
            <w:delText>.</w:delText>
          </w:r>
        </w:del>
      </w:ins>
    </w:p>
    <w:p w14:paraId="1B136732" w14:textId="77777777" w:rsidR="00626D0D" w:rsidRPr="00EE3995" w:rsidRDefault="00626D0D" w:rsidP="00626D0D">
      <w:pPr>
        <w:pStyle w:val="EditorsNote"/>
        <w:rPr>
          <w:rStyle w:val="eop"/>
          <w:color w:val="000000"/>
        </w:rPr>
      </w:pPr>
      <w:r>
        <w:rPr>
          <w:rStyle w:val="eop"/>
          <w:color w:val="000000"/>
          <w:lang w:eastAsia="zh-CN"/>
        </w:rPr>
        <w:t xml:space="preserve">Editor’s Note: </w:t>
      </w:r>
      <w:r w:rsidRPr="00EE3995">
        <w:rPr>
          <w:rStyle w:val="eop"/>
          <w:color w:val="000000"/>
          <w:lang w:eastAsia="zh-CN"/>
        </w:rPr>
        <w:t>Further evaluation is FFS.</w:t>
      </w:r>
    </w:p>
    <w:p w14:paraId="03C84905" w14:textId="34505423" w:rsidR="00FA02BC" w:rsidRDefault="00FA02BC" w:rsidP="00FA02BC">
      <w:pPr>
        <w:pStyle w:val="21"/>
        <w:rPr>
          <w:rFonts w:eastAsia="宋体"/>
        </w:rPr>
      </w:pPr>
      <w:r>
        <w:rPr>
          <w:rFonts w:eastAsia="宋体"/>
        </w:rPr>
        <w:t>6.22</w:t>
      </w:r>
      <w:r>
        <w:rPr>
          <w:rFonts w:eastAsia="宋体"/>
        </w:rPr>
        <w:tab/>
      </w:r>
      <w:bookmarkEnd w:id="1254"/>
      <w:r>
        <w:rPr>
          <w:rFonts w:eastAsia="宋体"/>
        </w:rPr>
        <w:t>Solution #</w:t>
      </w:r>
      <w:r w:rsidR="00047224">
        <w:rPr>
          <w:rFonts w:eastAsia="宋体"/>
        </w:rPr>
        <w:t>22</w:t>
      </w:r>
      <w:r>
        <w:rPr>
          <w:rFonts w:eastAsia="宋体"/>
        </w:rPr>
        <w:t xml:space="preserve">: </w:t>
      </w:r>
      <w:r>
        <w:rPr>
          <w:rFonts w:eastAsia="宋体" w:cs="Arial"/>
          <w:iCs/>
          <w:szCs w:val="32"/>
        </w:rPr>
        <w:t>AS security context establishment with store-and-forward operations</w:t>
      </w:r>
      <w:bookmarkEnd w:id="1255"/>
      <w:bookmarkEnd w:id="1256"/>
    </w:p>
    <w:p w14:paraId="35A6016F" w14:textId="7046FADC" w:rsidR="00FA02BC" w:rsidRDefault="00FA02BC" w:rsidP="00FA02BC">
      <w:pPr>
        <w:pStyle w:val="31"/>
        <w:rPr>
          <w:rFonts w:eastAsia="宋体"/>
        </w:rPr>
      </w:pPr>
      <w:bookmarkStart w:id="1315" w:name="_Toc164778239"/>
      <w:bookmarkStart w:id="1316" w:name="_Toc167791578"/>
      <w:bookmarkStart w:id="1317" w:name="_Toc167984763"/>
      <w:r>
        <w:rPr>
          <w:rFonts w:eastAsia="宋体"/>
        </w:rPr>
        <w:t>6.22.1</w:t>
      </w:r>
      <w:r>
        <w:rPr>
          <w:rFonts w:eastAsia="宋体"/>
        </w:rPr>
        <w:tab/>
        <w:t>Introduction</w:t>
      </w:r>
      <w:bookmarkEnd w:id="1315"/>
      <w:bookmarkEnd w:id="1316"/>
      <w:bookmarkEnd w:id="1317"/>
    </w:p>
    <w:p w14:paraId="3C91D724" w14:textId="77777777" w:rsidR="00FA02BC" w:rsidRDefault="00FA02BC" w:rsidP="00FA02BC">
      <w:pPr>
        <w:spacing w:after="0"/>
        <w:jc w:val="both"/>
        <w:rPr>
          <w:rFonts w:eastAsia="宋体"/>
        </w:rPr>
      </w:pPr>
      <w:r>
        <w:t>This solution proposes the following:</w:t>
      </w:r>
    </w:p>
    <w:p w14:paraId="41F7556C" w14:textId="77777777" w:rsidR="00FA02BC" w:rsidRDefault="00FA02BC" w:rsidP="006E6742">
      <w:pPr>
        <w:numPr>
          <w:ilvl w:val="0"/>
          <w:numId w:val="30"/>
        </w:numPr>
        <w:jc w:val="both"/>
      </w:pPr>
      <w:r>
        <w:t>Establish a (selective) SAT Group/constellation. Every Satellite which is maintaining a Service link to a UE/</w:t>
      </w:r>
      <w:proofErr w:type="spellStart"/>
      <w:r>
        <w:t>IoT</w:t>
      </w:r>
      <w:proofErr w:type="spellEnd"/>
      <w:r>
        <w:t xml:space="preserve"> acts as the primary-SAT and is establishing a communication to other neighbour Satellites. The primary-SAT establishes Satellite Group/constellation which is used to transfer UE/</w:t>
      </w:r>
      <w:proofErr w:type="spellStart"/>
      <w:r>
        <w:t>IoT</w:t>
      </w:r>
      <w:proofErr w:type="spellEnd"/>
      <w:r>
        <w:t xml:space="preserve"> contexts and/or Data. In case the UE/</w:t>
      </w:r>
      <w:proofErr w:type="spellStart"/>
      <w:r>
        <w:t>IoT</w:t>
      </w:r>
      <w:proofErr w:type="spellEnd"/>
      <w:r>
        <w:t xml:space="preserve"> and/or Satellite </w:t>
      </w:r>
      <w:proofErr w:type="gramStart"/>
      <w:r>
        <w:t>is</w:t>
      </w:r>
      <w:proofErr w:type="gramEnd"/>
      <w:r>
        <w:t xml:space="preserve"> moving, then the primary-SAT ‘role’ also moves to the new primary-Satellite. AMF can select other satellites to page the UEs. And other satellites forward the paging request to the right satellite too.</w:t>
      </w:r>
    </w:p>
    <w:p w14:paraId="4894E5CD" w14:textId="77777777" w:rsidR="00FA02BC" w:rsidRDefault="00FA02BC" w:rsidP="006E6742">
      <w:pPr>
        <w:numPr>
          <w:ilvl w:val="0"/>
          <w:numId w:val="31"/>
        </w:numPr>
        <w:spacing w:after="0"/>
        <w:jc w:val="both"/>
      </w:pPr>
      <w:r>
        <w:t>Alternatively, or additionally, selective SAT Group information is made aware at the AMF. So that AMF can select single alternative satellite to page the UE.</w:t>
      </w:r>
    </w:p>
    <w:p w14:paraId="1340D3F3" w14:textId="5C5769E5" w:rsidR="00FA02BC" w:rsidRDefault="00FA02BC" w:rsidP="00FA02BC">
      <w:pPr>
        <w:pStyle w:val="31"/>
        <w:rPr>
          <w:rFonts w:eastAsia="宋体"/>
        </w:rPr>
      </w:pPr>
      <w:bookmarkStart w:id="1318" w:name="_Toc164778240"/>
      <w:bookmarkStart w:id="1319" w:name="_Toc167791579"/>
      <w:bookmarkStart w:id="1320" w:name="_Toc167984764"/>
      <w:r>
        <w:rPr>
          <w:rFonts w:eastAsia="宋体"/>
        </w:rPr>
        <w:lastRenderedPageBreak/>
        <w:t>6.22.2</w:t>
      </w:r>
      <w:r>
        <w:rPr>
          <w:rFonts w:eastAsia="宋体"/>
        </w:rPr>
        <w:tab/>
        <w:t>Solution details</w:t>
      </w:r>
      <w:bookmarkEnd w:id="1318"/>
      <w:bookmarkEnd w:id="1319"/>
      <w:bookmarkEnd w:id="1320"/>
    </w:p>
    <w:p w14:paraId="390FC906" w14:textId="77777777" w:rsidR="00FA02BC" w:rsidRDefault="00AA220B" w:rsidP="00FA02BC">
      <w:pPr>
        <w:rPr>
          <w:rFonts w:eastAsia="宋体"/>
        </w:rPr>
      </w:pPr>
      <w:r>
        <w:rPr>
          <w:noProof/>
        </w:rPr>
        <w:pict w14:anchorId="65052DF3">
          <v:shape id="Picture 20" o:spid="_x0000_i1052" type="#_x0000_t75" style="width:473.45pt;height:220.6pt;visibility:visible">
            <v:imagedata r:id="rId59" o:title=""/>
          </v:shape>
        </w:pict>
      </w:r>
    </w:p>
    <w:p w14:paraId="2D9FCA6A" w14:textId="460FB098" w:rsidR="00FA02BC" w:rsidRDefault="00FA02BC" w:rsidP="00FA02BC">
      <w:pPr>
        <w:pStyle w:val="af0"/>
        <w:jc w:val="center"/>
      </w:pPr>
      <w:r>
        <w:t>Figure 6.22.2-</w:t>
      </w:r>
      <w:r>
        <w:fldChar w:fldCharType="begin"/>
      </w:r>
      <w:r>
        <w:instrText xml:space="preserve"> SEQ Figure_6.6.2 \* ARABIC </w:instrText>
      </w:r>
      <w:r>
        <w:fldChar w:fldCharType="separate"/>
      </w:r>
      <w:r>
        <w:rPr>
          <w:noProof/>
        </w:rPr>
        <w:t>1</w:t>
      </w:r>
      <w:r>
        <w:fldChar w:fldCharType="end"/>
      </w:r>
      <w:r>
        <w:t>: Introduction of selective SAT group</w:t>
      </w:r>
    </w:p>
    <w:p w14:paraId="6625192D" w14:textId="77777777" w:rsidR="00FA02BC" w:rsidRDefault="00FA02BC" w:rsidP="00FA02BC">
      <w:pPr>
        <w:jc w:val="both"/>
      </w:pPr>
      <w:bookmarkStart w:id="1321" w:name="_Toc164778241"/>
      <w:r>
        <w:t>The Application Functions (AF) for some reasons might need to connect to a specific UE (</w:t>
      </w:r>
      <w:proofErr w:type="spellStart"/>
      <w:r>
        <w:t>IoT</w:t>
      </w:r>
      <w:proofErr w:type="spellEnd"/>
      <w:r>
        <w:t>), because the AF wants to share data for instance. For this purpose, the UE (</w:t>
      </w:r>
      <w:proofErr w:type="spellStart"/>
      <w:r>
        <w:t>IoT</w:t>
      </w:r>
      <w:proofErr w:type="spellEnd"/>
      <w:r>
        <w:t>) needs to be paged. The UE (</w:t>
      </w:r>
      <w:proofErr w:type="spellStart"/>
      <w:r>
        <w:t>IoT</w:t>
      </w:r>
      <w:proofErr w:type="spellEnd"/>
      <w:r>
        <w:t xml:space="preserve">) paging procedure will need to be triggered by the AMF. </w:t>
      </w:r>
    </w:p>
    <w:p w14:paraId="3843B6EE" w14:textId="77777777" w:rsidR="00FA02BC" w:rsidRDefault="00FA02BC" w:rsidP="00FA02BC">
      <w:pPr>
        <w:jc w:val="both"/>
      </w:pPr>
      <w:r>
        <w:t>The AMF is connected to different satellites (SAT#1, SAT#</w:t>
      </w:r>
      <w:proofErr w:type="gramStart"/>
      <w:r>
        <w:t>2, …)</w:t>
      </w:r>
      <w:proofErr w:type="gramEnd"/>
      <w:r>
        <w:t xml:space="preserve"> and the UE (</w:t>
      </w:r>
      <w:proofErr w:type="spellStart"/>
      <w:r>
        <w:t>IoT</w:t>
      </w:r>
      <w:proofErr w:type="spellEnd"/>
      <w:r>
        <w:t>) is connected to SAT#3 (for instance). Now if we assume the AMF is sending paging information for UE (</w:t>
      </w:r>
      <w:proofErr w:type="spellStart"/>
      <w:r>
        <w:t>IoT</w:t>
      </w:r>
      <w:proofErr w:type="spellEnd"/>
      <w:r>
        <w:t>), BUT the Feeder link to the SAT#3 is not available (=active). In this case the AMF cannot reach out to the UE (</w:t>
      </w:r>
      <w:proofErr w:type="spellStart"/>
      <w:r>
        <w:t>IoT</w:t>
      </w:r>
      <w:proofErr w:type="spellEnd"/>
      <w:r>
        <w:t>) on a direct path.</w:t>
      </w:r>
    </w:p>
    <w:p w14:paraId="18CD8B4D" w14:textId="77777777" w:rsidR="00FA02BC" w:rsidRDefault="00FA02BC" w:rsidP="00FA02BC">
      <w:pPr>
        <w:jc w:val="both"/>
      </w:pPr>
      <w:r>
        <w:t>The UE (</w:t>
      </w:r>
      <w:proofErr w:type="spellStart"/>
      <w:r>
        <w:t>IoT</w:t>
      </w:r>
      <w:proofErr w:type="spellEnd"/>
      <w:r>
        <w:t>) is connected to the SAT#3, but the SAT#3 has no Feeder link active.</w:t>
      </w:r>
    </w:p>
    <w:p w14:paraId="2065BD5A" w14:textId="77777777" w:rsidR="00FA02BC" w:rsidRDefault="00FA02BC" w:rsidP="00FA02BC">
      <w:pPr>
        <w:jc w:val="both"/>
      </w:pPr>
      <w:r>
        <w:t>The SAT#3 is acting as Primary SAT (</w:t>
      </w:r>
      <w:proofErr w:type="spellStart"/>
      <w:proofErr w:type="gramStart"/>
      <w:r>
        <w:t>pSAT</w:t>
      </w:r>
      <w:proofErr w:type="spellEnd"/>
      <w:proofErr w:type="gramEnd"/>
      <w:r>
        <w:t xml:space="preserve">) and is establishing a Selective SAT Group. This selective SAT group (SSG) consists of at least two satellites, i.e., one Primary SAT and another one Secondary SAT. New satellites can be added to the Selective SAT group or existing can be removed. The </w:t>
      </w:r>
      <w:proofErr w:type="spellStart"/>
      <w:proofErr w:type="gramStart"/>
      <w:r>
        <w:t>pSAT</w:t>
      </w:r>
      <w:proofErr w:type="spellEnd"/>
      <w:proofErr w:type="gramEnd"/>
      <w:r>
        <w:t xml:space="preserve"> is maintaining an inter-SAT communication to every secondary SAT (star-topology). This star-topology is a logic inter-SAT deployment, i.e., every SAT that is maintaining an active Service link to a UE (</w:t>
      </w:r>
      <w:proofErr w:type="spellStart"/>
      <w:r>
        <w:t>IoT</w:t>
      </w:r>
      <w:proofErr w:type="spellEnd"/>
      <w:r>
        <w:t xml:space="preserve">) is acting as a primary SAT. </w:t>
      </w:r>
    </w:p>
    <w:p w14:paraId="7A1DD7E5" w14:textId="77777777" w:rsidR="00FA02BC" w:rsidRDefault="00FA02BC" w:rsidP="00FA02BC">
      <w:pPr>
        <w:jc w:val="both"/>
      </w:pPr>
      <w:r>
        <w:t xml:space="preserve">This can be seen as a logical meshed deployment. </w:t>
      </w:r>
    </w:p>
    <w:p w14:paraId="65F060DA" w14:textId="77777777" w:rsidR="00FA02BC" w:rsidRDefault="00FA02BC" w:rsidP="00FA02BC">
      <w:pPr>
        <w:jc w:val="both"/>
      </w:pPr>
      <w:r>
        <w:t>(1) The UE (</w:t>
      </w:r>
      <w:proofErr w:type="spellStart"/>
      <w:r>
        <w:t>IoT</w:t>
      </w:r>
      <w:proofErr w:type="spellEnd"/>
      <w:r>
        <w:t>) is connected via a service link with SAT#3. The SAT#3 is acting as the primary SAT for this one UE (</w:t>
      </w:r>
      <w:proofErr w:type="spellStart"/>
      <w:r>
        <w:t>IoT</w:t>
      </w:r>
      <w:proofErr w:type="spellEnd"/>
      <w:r>
        <w:t xml:space="preserve">). The SAT#3 </w:t>
      </w:r>
      <w:proofErr w:type="gramStart"/>
      <w:r>
        <w:t>is owning</w:t>
      </w:r>
      <w:proofErr w:type="gramEnd"/>
      <w:r>
        <w:t xml:space="preserve"> the </w:t>
      </w:r>
      <w:proofErr w:type="spellStart"/>
      <w:r>
        <w:t>KgNB</w:t>
      </w:r>
      <w:proofErr w:type="spellEnd"/>
      <w:r>
        <w:t xml:space="preserve"> and is generating all relevant keys according to the key-hierarchy defined by TS 33.501.</w:t>
      </w:r>
    </w:p>
    <w:p w14:paraId="51C0845B" w14:textId="77777777" w:rsidR="00FA02BC" w:rsidRDefault="00FA02BC" w:rsidP="00FA02BC">
      <w:pPr>
        <w:jc w:val="both"/>
      </w:pPr>
      <w:r>
        <w:t>(2) The primary SAT#3 is establishing a Selective SAT Group and is setting up connections to all satellites which are belonging to this Selective SAT Group.</w:t>
      </w:r>
    </w:p>
    <w:p w14:paraId="61A265E2" w14:textId="77777777" w:rsidR="00FA02BC" w:rsidRDefault="00FA02BC" w:rsidP="00FA02BC">
      <w:pPr>
        <w:jc w:val="both"/>
      </w:pPr>
      <w:r>
        <w:t>(3) The SAT#3 does not have any longer an active Feeder link.</w:t>
      </w:r>
    </w:p>
    <w:p w14:paraId="2E2B6C3D" w14:textId="77777777" w:rsidR="00FA02BC" w:rsidRDefault="00FA02BC" w:rsidP="00FA02BC">
      <w:pPr>
        <w:jc w:val="both"/>
      </w:pPr>
      <w:proofErr w:type="gramStart"/>
      <w:r>
        <w:t>(3a) The SAT#3 is sending notifications to all SAT Group members and is informing about the missing/inactive (own) Feeder link.</w:t>
      </w:r>
      <w:proofErr w:type="gramEnd"/>
      <w:r>
        <w:t xml:space="preserve"> The SAT#3 is managing any keys that need to be shared with SAT group members in case of UE handover. This information exchange is via RRC. </w:t>
      </w:r>
    </w:p>
    <w:p w14:paraId="52E43188" w14:textId="77777777" w:rsidR="00FA02BC" w:rsidRDefault="00FA02BC" w:rsidP="00FA02BC">
      <w:pPr>
        <w:jc w:val="both"/>
      </w:pPr>
      <w:r>
        <w:t>(4) The AMF is triggering paging procedure for the UE (</w:t>
      </w:r>
      <w:proofErr w:type="spellStart"/>
      <w:r>
        <w:t>IoT</w:t>
      </w:r>
      <w:proofErr w:type="spellEnd"/>
      <w:r>
        <w:t>) via all the active Feeder link(s). In this deployment scenario the AMF is sending paging messages towards SAT#1 and SAT#2.</w:t>
      </w:r>
    </w:p>
    <w:p w14:paraId="174D124A" w14:textId="77777777" w:rsidR="00FA02BC" w:rsidRDefault="00FA02BC" w:rsidP="00FA02BC">
      <w:pPr>
        <w:jc w:val="both"/>
      </w:pPr>
      <w:r>
        <w:t>(5) The SAT#1 and SAT#2, both Satellites, receive independent the paging request for UE (</w:t>
      </w:r>
      <w:proofErr w:type="spellStart"/>
      <w:r>
        <w:t>IoT</w:t>
      </w:r>
      <w:proofErr w:type="spellEnd"/>
      <w:r>
        <w:t>), both are paging the UE (</w:t>
      </w:r>
      <w:proofErr w:type="spellStart"/>
      <w:r>
        <w:t>IoT</w:t>
      </w:r>
      <w:proofErr w:type="spellEnd"/>
      <w:r>
        <w:t>) within their own ‘tracking area’.</w:t>
      </w:r>
    </w:p>
    <w:p w14:paraId="02C3593C" w14:textId="77777777" w:rsidR="00FA02BC" w:rsidRDefault="00FA02BC" w:rsidP="00FA02BC">
      <w:pPr>
        <w:jc w:val="both"/>
      </w:pPr>
      <w:r>
        <w:t>(5a) The SAT#1 and SAT#2, both Satellites send a Paging Request towards the SAT#3. Due to this, the SAT#3 is receiving both paging requests and is triggering paging for that UE (</w:t>
      </w:r>
      <w:proofErr w:type="spellStart"/>
      <w:r>
        <w:t>IoT</w:t>
      </w:r>
      <w:proofErr w:type="spellEnd"/>
      <w:r>
        <w:t xml:space="preserve">) device in own ‘tracking area’. This paging message is via </w:t>
      </w:r>
      <w:proofErr w:type="spellStart"/>
      <w:r>
        <w:t>XnAP</w:t>
      </w:r>
      <w:proofErr w:type="spellEnd"/>
      <w:r>
        <w:t>.</w:t>
      </w:r>
    </w:p>
    <w:p w14:paraId="1B42F6B1" w14:textId="77777777" w:rsidR="00FA02BC" w:rsidRDefault="00FA02BC" w:rsidP="00FA02BC">
      <w:pPr>
        <w:jc w:val="both"/>
      </w:pPr>
      <w:r>
        <w:lastRenderedPageBreak/>
        <w:t>(6) The UE (</w:t>
      </w:r>
      <w:proofErr w:type="spellStart"/>
      <w:r>
        <w:t>IoT</w:t>
      </w:r>
      <w:proofErr w:type="spellEnd"/>
      <w:r>
        <w:t>) is receiving the paging request and is responding with a Random-Access Procedure.</w:t>
      </w:r>
    </w:p>
    <w:p w14:paraId="72FE9800" w14:textId="77777777" w:rsidR="00FA02BC" w:rsidRDefault="00FA02BC" w:rsidP="00FA02BC">
      <w:r>
        <w:rPr>
          <w:rFonts w:eastAsia="宋体"/>
        </w:rPr>
        <w:object w:dxaOrig="9460" w:dyaOrig="6070" w14:anchorId="12C0A6B6">
          <v:shape id="_x0000_i1053" type="#_x0000_t75" style="width:472.3pt;height:303.55pt" o:ole="">
            <v:imagedata r:id="rId60" o:title=""/>
          </v:shape>
          <o:OLEObject Type="Embed" ProgID="Visio.Drawing.15" ShapeID="_x0000_i1053" DrawAspect="Content" ObjectID="_1786289184" r:id="rId61"/>
        </w:object>
      </w:r>
    </w:p>
    <w:p w14:paraId="5AA6417E" w14:textId="7C4422C6" w:rsidR="008126F7" w:rsidRDefault="008126F7" w:rsidP="008126F7">
      <w:pPr>
        <w:pStyle w:val="af0"/>
        <w:jc w:val="center"/>
      </w:pPr>
      <w:r>
        <w:t>Figure 6.22.2-</w:t>
      </w:r>
      <w:r>
        <w:rPr>
          <w:rFonts w:hint="eastAsia"/>
          <w:lang w:eastAsia="zh-CN"/>
        </w:rPr>
        <w:t>2</w:t>
      </w:r>
      <w:r>
        <w:t xml:space="preserve">: </w:t>
      </w:r>
    </w:p>
    <w:p w14:paraId="2C1A3595" w14:textId="372B6BDF" w:rsidR="00FA02BC" w:rsidRDefault="008126F7" w:rsidP="008126F7">
      <w:pPr>
        <w:jc w:val="both"/>
      </w:pPr>
      <w:r>
        <w:t xml:space="preserve"> </w:t>
      </w:r>
      <w:r w:rsidR="00FA02BC">
        <w:t>(1) The UE (</w:t>
      </w:r>
      <w:proofErr w:type="spellStart"/>
      <w:r w:rsidR="00FA02BC">
        <w:t>IoT</w:t>
      </w:r>
      <w:proofErr w:type="spellEnd"/>
      <w:r w:rsidR="00FA02BC">
        <w:t>) is connected via a service link with SAT#3. The SAT#3 is acting as the primary SAT for this one UE (</w:t>
      </w:r>
      <w:proofErr w:type="spellStart"/>
      <w:r w:rsidR="00FA02BC">
        <w:t>IoT</w:t>
      </w:r>
      <w:proofErr w:type="spellEnd"/>
      <w:r w:rsidR="00FA02BC">
        <w:t xml:space="preserve">). The SAT#3 </w:t>
      </w:r>
      <w:proofErr w:type="gramStart"/>
      <w:r w:rsidR="00FA02BC">
        <w:t>is owning</w:t>
      </w:r>
      <w:proofErr w:type="gramEnd"/>
      <w:r w:rsidR="00FA02BC">
        <w:t xml:space="preserve"> the </w:t>
      </w:r>
      <w:proofErr w:type="spellStart"/>
      <w:r w:rsidR="00FA02BC">
        <w:t>KgNB</w:t>
      </w:r>
      <w:proofErr w:type="spellEnd"/>
      <w:r w:rsidR="00FA02BC">
        <w:t xml:space="preserve"> and is generating all relevant keys according to the key-hierarchy defined by TS 33.501.</w:t>
      </w:r>
    </w:p>
    <w:p w14:paraId="04865918" w14:textId="3201B618" w:rsidR="00FA02BC" w:rsidRDefault="00FA02BC" w:rsidP="00FA02BC">
      <w:pPr>
        <w:jc w:val="both"/>
      </w:pPr>
      <w:r>
        <w:t>(2)</w:t>
      </w:r>
      <w:r w:rsidR="00F73DF1" w:rsidRPr="00F73DF1">
        <w:t xml:space="preserve"> </w:t>
      </w:r>
      <w:r w:rsidR="00F73DF1">
        <w:t xml:space="preserve">The primary SAT#3 is establishing a Selective SAT Group and is setting up connections to all satellites which are belonging to this Selective SAT Group. The SAT#3 informs AMF about the Selective SAT Group. i.e., for SAT#3, SAT#1 and SAT#2 are </w:t>
      </w:r>
      <w:proofErr w:type="gramStart"/>
      <w:r w:rsidR="00F73DF1">
        <w:t>backup</w:t>
      </w:r>
      <w:proofErr w:type="gramEnd"/>
      <w:r w:rsidR="00F73DF1">
        <w:t>. AMF stores this information.</w:t>
      </w:r>
      <w:ins w:id="1322" w:author="Nokia NTN" w:date="2024-06-28T12:20:00Z">
        <w:r w:rsidR="00F73DF1">
          <w:t xml:space="preserve"> AMF could also configure this SAT group (S&amp;F </w:t>
        </w:r>
      </w:ins>
      <w:ins w:id="1323" w:author="Nokia NTN" w:date="2024-07-01T09:50:00Z">
        <w:r w:rsidR="00F73DF1">
          <w:t xml:space="preserve">monitoring </w:t>
        </w:r>
      </w:ins>
      <w:ins w:id="1324" w:author="Nokia NTN" w:date="2024-06-28T12:20:00Z">
        <w:r w:rsidR="00F73DF1">
          <w:t>list</w:t>
        </w:r>
      </w:ins>
      <w:ins w:id="1325" w:author="Nokia NTN" w:date="2024-06-28T12:21:00Z">
        <w:r w:rsidR="00F73DF1">
          <w:t xml:space="preserve"> of SATs</w:t>
        </w:r>
      </w:ins>
      <w:ins w:id="1326" w:author="Nokia NTN" w:date="2024-06-28T12:20:00Z">
        <w:r w:rsidR="00F73DF1">
          <w:t>)</w:t>
        </w:r>
      </w:ins>
      <w:ins w:id="1327" w:author="Nokia NTN" w:date="2024-06-28T12:21:00Z">
        <w:r w:rsidR="00F73DF1">
          <w:t>.</w:t>
        </w:r>
      </w:ins>
    </w:p>
    <w:p w14:paraId="31149788" w14:textId="77777777" w:rsidR="00FA02BC" w:rsidRDefault="00FA02BC" w:rsidP="00FA02BC">
      <w:pPr>
        <w:jc w:val="both"/>
      </w:pPr>
      <w:r>
        <w:t>(3) The SAT#3 does not have any longer an active Feeder link.</w:t>
      </w:r>
    </w:p>
    <w:p w14:paraId="7E05FD84" w14:textId="77777777" w:rsidR="00FA02BC" w:rsidRDefault="00FA02BC" w:rsidP="00FA02BC">
      <w:pPr>
        <w:jc w:val="both"/>
      </w:pPr>
      <w:proofErr w:type="gramStart"/>
      <w:r>
        <w:t>(3a) The SAT#3 is sending notifications to all SAT Group members and is informing about the missing/inactive (own) Feeder link.</w:t>
      </w:r>
      <w:proofErr w:type="gramEnd"/>
      <w:r>
        <w:t xml:space="preserve"> The SAT#3 is managing any keys that need to be shared with SAT group members in case of UE handover. This information exchange is via RRC. </w:t>
      </w:r>
    </w:p>
    <w:p w14:paraId="46DBAB3C" w14:textId="77777777" w:rsidR="00FA02BC" w:rsidRDefault="00FA02BC" w:rsidP="00FA02BC">
      <w:pPr>
        <w:jc w:val="both"/>
      </w:pPr>
      <w:r>
        <w:t>(4) When AMF wants to trigger the paging procedure for the UE (</w:t>
      </w:r>
      <w:proofErr w:type="spellStart"/>
      <w:r>
        <w:t>IoT</w:t>
      </w:r>
      <w:proofErr w:type="spellEnd"/>
      <w:r>
        <w:t>) and finds out that SAT#3 is not accessible, then the AMF triggers paging procedure for the UE (</w:t>
      </w:r>
      <w:proofErr w:type="spellStart"/>
      <w:r>
        <w:t>IoT</w:t>
      </w:r>
      <w:proofErr w:type="spellEnd"/>
      <w:r>
        <w:t>) via any one SAT available in the Selective SAT Group with active Feeder link(s). In this deployment scenario the AMF is sending paging messages towards SAT#1 (or SAT#2).</w:t>
      </w:r>
    </w:p>
    <w:p w14:paraId="7445076B" w14:textId="77777777" w:rsidR="00FA02BC" w:rsidRDefault="00FA02BC" w:rsidP="00FA02BC">
      <w:pPr>
        <w:jc w:val="both"/>
      </w:pPr>
      <w:r>
        <w:t>(5) The SAT#1 (or SAT#2) Satellite receive the paging request for UE (</w:t>
      </w:r>
      <w:proofErr w:type="spellStart"/>
      <w:r>
        <w:t>IoT</w:t>
      </w:r>
      <w:proofErr w:type="spellEnd"/>
      <w:r>
        <w:t>), SAT#1 pages the UE (</w:t>
      </w:r>
      <w:proofErr w:type="spellStart"/>
      <w:r>
        <w:t>IoT</w:t>
      </w:r>
      <w:proofErr w:type="spellEnd"/>
      <w:r>
        <w:t xml:space="preserve">) within their own ‘tracking area’. </w:t>
      </w:r>
    </w:p>
    <w:p w14:paraId="154F091F" w14:textId="77777777" w:rsidR="0038372A" w:rsidRDefault="0038372A" w:rsidP="0038372A">
      <w:pPr>
        <w:pStyle w:val="EditorsNote"/>
        <w:rPr>
          <w:rStyle w:val="ENChar"/>
        </w:rPr>
      </w:pPr>
      <w:bookmarkStart w:id="1328" w:name="_Toc167791580"/>
      <w:bookmarkStart w:id="1329" w:name="_Toc167984765"/>
      <w:del w:id="1330" w:author="Nokia NTN" w:date="2024-06-28T18:24:00Z">
        <w:r w:rsidDel="0044192F">
          <w:rPr>
            <w:rStyle w:val="ENChar"/>
          </w:rPr>
          <w:delText>Editor’s Note: The meaning of own ‘tracking area’ in the selective SAT group/constellation and whether it is related to UE location is FFS.</w:delText>
        </w:r>
      </w:del>
    </w:p>
    <w:p w14:paraId="141D9653" w14:textId="77777777" w:rsidR="0038372A" w:rsidRPr="00CA60D7" w:rsidDel="0044192F" w:rsidRDefault="0038372A" w:rsidP="0038372A">
      <w:pPr>
        <w:rPr>
          <w:del w:id="1331" w:author="Nokia NTN" w:date="2024-06-28T18:24:00Z"/>
        </w:rPr>
      </w:pPr>
      <w:ins w:id="1332" w:author="NOKIA-1" w:date="2024-08-12T11:21:00Z">
        <w:r w:rsidRPr="00CA60D7">
          <w:t>NOTE: Tracking area term used in this solution is same as TS 24.501 clause 5.3.4 “A registration area is defined as a set of tracking areas and each of these tracking areas consists of one or more cells that cover a geographical area”. This term is same as used in terrestrial network.</w:t>
        </w:r>
      </w:ins>
    </w:p>
    <w:p w14:paraId="4E1C9A22" w14:textId="77777777" w:rsidR="0038372A" w:rsidRDefault="0038372A" w:rsidP="0038372A">
      <w:pPr>
        <w:jc w:val="both"/>
      </w:pPr>
      <w:r>
        <w:t>(6) The UE (</w:t>
      </w:r>
      <w:proofErr w:type="spellStart"/>
      <w:r>
        <w:t>IoT</w:t>
      </w:r>
      <w:proofErr w:type="spellEnd"/>
      <w:r>
        <w:t>) is receiving the paging request and is responding with a Random-Access Procedure.</w:t>
      </w:r>
    </w:p>
    <w:p w14:paraId="3A51FC18" w14:textId="77777777" w:rsidR="0038372A" w:rsidRPr="0038372A" w:rsidRDefault="0038372A" w:rsidP="0038372A">
      <w:pPr>
        <w:pStyle w:val="EditorsNote"/>
        <w:rPr>
          <w:rStyle w:val="ENChar"/>
          <w:color w:val="000000"/>
        </w:rPr>
      </w:pPr>
      <w:del w:id="1333" w:author="Nokia NTN" w:date="2024-06-28T18:24:00Z">
        <w:r w:rsidRPr="0038372A" w:rsidDel="0044192F">
          <w:rPr>
            <w:rStyle w:val="ENChar"/>
            <w:color w:val="000000"/>
          </w:rPr>
          <w:delText>Editor's Note:</w:delText>
        </w:r>
      </w:del>
      <w:ins w:id="1334" w:author="Nokia NTN" w:date="2024-06-28T18:24:00Z">
        <w:r w:rsidRPr="0038372A">
          <w:rPr>
            <w:rStyle w:val="ENChar"/>
            <w:color w:val="000000"/>
          </w:rPr>
          <w:t>NOTE:</w:t>
        </w:r>
      </w:ins>
      <w:r w:rsidRPr="0038372A">
        <w:rPr>
          <w:rStyle w:val="ENChar"/>
          <w:color w:val="000000"/>
        </w:rPr>
        <w:t xml:space="preserve"> This solution relies on communication over ISL.</w:t>
      </w:r>
    </w:p>
    <w:p w14:paraId="7640F437" w14:textId="77777777" w:rsidR="0038372A" w:rsidDel="00C10883" w:rsidRDefault="0038372A" w:rsidP="0038372A">
      <w:pPr>
        <w:pStyle w:val="EditorsNote"/>
        <w:rPr>
          <w:del w:id="1335" w:author="Nokia NTN" w:date="2024-06-28T18:24:00Z"/>
          <w:rStyle w:val="ENChar"/>
        </w:rPr>
      </w:pPr>
      <w:del w:id="1336" w:author="Nokia NTN" w:date="2024-06-28T18:24:00Z">
        <w:r w:rsidDel="0044192F">
          <w:rPr>
            <w:rStyle w:val="ENChar"/>
          </w:rPr>
          <w:lastRenderedPageBreak/>
          <w:delText>Editor's Note: How to establish and manage the SAT group is FFS.</w:delText>
        </w:r>
      </w:del>
    </w:p>
    <w:p w14:paraId="34E5D778" w14:textId="77777777" w:rsidR="0038372A" w:rsidRPr="00C10883" w:rsidRDefault="0038372A" w:rsidP="0038372A">
      <w:pPr>
        <w:rPr>
          <w:ins w:id="1337" w:author="NOKIA-1" w:date="2024-08-12T11:42:00Z"/>
        </w:rPr>
      </w:pPr>
      <w:ins w:id="1338" w:author="NOKIA-1" w:date="2024-08-12T11:42:00Z">
        <w:r w:rsidRPr="00C10883">
          <w:t xml:space="preserve">NOTE: </w:t>
        </w:r>
        <w:r>
          <w:t>According to the TR 23.700-29, t</w:t>
        </w:r>
        <w:r w:rsidRPr="00EB659D">
          <w:t>he S&amp;F monitoring list can be determination by the CN. How network determines the S&amp;F monitoring list is outside the scope of 3GPP in this release of specification. S&amp;F monitoring list is referred in our solution as SAT group.</w:t>
        </w:r>
      </w:ins>
    </w:p>
    <w:p w14:paraId="7087E93D" w14:textId="77777777" w:rsidR="0038372A" w:rsidDel="00442DF4" w:rsidRDefault="0038372A" w:rsidP="0038372A">
      <w:pPr>
        <w:pStyle w:val="EditorsNote"/>
        <w:rPr>
          <w:del w:id="1339" w:author="Nokia NTN" w:date="2024-06-28T18:24:00Z"/>
          <w:rFonts w:eastAsia="Times New Roman"/>
          <w:lang w:val="en-US"/>
        </w:rPr>
      </w:pPr>
      <w:del w:id="1340" w:author="Nokia NTN" w:date="2024-06-28T18:24:00Z">
        <w:r w:rsidDel="0044192F">
          <w:rPr>
            <w:rFonts w:eastAsia="Times New Roman"/>
            <w:lang w:val="en-US"/>
          </w:rPr>
          <w:delText>Editor’s Note: How the solution aligns with current 3GPP standards, and what are the implications for backward compatibility is FFS.</w:delText>
        </w:r>
      </w:del>
    </w:p>
    <w:p w14:paraId="290BB06A" w14:textId="77777777" w:rsidR="0038372A" w:rsidRPr="00442DF4" w:rsidRDefault="0038372A" w:rsidP="0038372A">
      <w:pPr>
        <w:rPr>
          <w:ins w:id="1341" w:author="NOKIA-1" w:date="2024-08-12T11:47:00Z"/>
        </w:rPr>
      </w:pPr>
      <w:ins w:id="1342" w:author="NOKIA-1" w:date="2024-08-12T11:47:00Z">
        <w:r>
          <w:t>NOTE: Store and forward is the new feature introduced in this release 19 and new features can’t be backward compatible.</w:t>
        </w:r>
      </w:ins>
    </w:p>
    <w:p w14:paraId="407B9186" w14:textId="77777777" w:rsidR="0038372A" w:rsidDel="00442DF4" w:rsidRDefault="0038372A" w:rsidP="0038372A">
      <w:pPr>
        <w:pStyle w:val="EditorsNote"/>
        <w:rPr>
          <w:del w:id="1343" w:author="Nokia NTN" w:date="2024-06-28T18:44:00Z"/>
          <w:rFonts w:eastAsia="Times New Roman"/>
          <w:lang w:val="en-US"/>
        </w:rPr>
      </w:pPr>
      <w:del w:id="1344" w:author="Nokia NTN" w:date="2024-06-28T18:44:00Z">
        <w:r w:rsidDel="00886555">
          <w:rPr>
            <w:rFonts w:eastAsia="Times New Roman"/>
            <w:lang w:val="en-US"/>
          </w:rPr>
          <w:delText>Editor’s Note: How the solution safeguards against potential security vulnerabilities in the key sharing process over ISL is FFS.</w:delText>
        </w:r>
      </w:del>
    </w:p>
    <w:p w14:paraId="5F8A924D" w14:textId="77777777" w:rsidR="0038372A" w:rsidRPr="0038372A" w:rsidRDefault="0038372A" w:rsidP="0038372A">
      <w:pPr>
        <w:rPr>
          <w:ins w:id="1345" w:author="NOKIA-1" w:date="2024-08-12T11:48:00Z"/>
          <w:rStyle w:val="ENChar"/>
          <w:color w:val="000000"/>
        </w:rPr>
      </w:pPr>
      <w:ins w:id="1346" w:author="NOKIA-1" w:date="2024-08-12T11:48:00Z">
        <w:r w:rsidRPr="0038372A">
          <w:rPr>
            <w:rStyle w:val="ENChar"/>
            <w:color w:val="000000"/>
          </w:rPr>
          <w:t>NOTE: Inter-Satellite Links (ISL) and Feeder link are assumed to act only as transport layer links and existing security should work as it is and it is outside of scope of 3GPP. SA2 LS reply (S2-240390) mentions that ISL are expected to be reliable.</w:t>
        </w:r>
      </w:ins>
    </w:p>
    <w:p w14:paraId="3150EAB4" w14:textId="77777777" w:rsidR="00F73DF1" w:rsidRDefault="00F73DF1" w:rsidP="00F73DF1">
      <w:pPr>
        <w:pStyle w:val="EditorsNote"/>
        <w:rPr>
          <w:rFonts w:eastAsia="宋体"/>
        </w:rPr>
      </w:pPr>
      <w:ins w:id="1347" w:author="Nokia NTN" w:date="2024-06-28T12:17:00Z">
        <w:r>
          <w:rPr>
            <w:rFonts w:eastAsia="Times New Roman"/>
            <w:lang w:val="en-US"/>
          </w:rPr>
          <w:t xml:space="preserve">MME architecture: Above solution will work also for MME </w:t>
        </w:r>
        <w:r>
          <w:t>architecture</w:t>
        </w:r>
        <w:r>
          <w:rPr>
            <w:rFonts w:eastAsia="Times New Roman"/>
            <w:lang w:val="en-US"/>
          </w:rPr>
          <w:t>.</w:t>
        </w:r>
      </w:ins>
    </w:p>
    <w:p w14:paraId="00A0FBF6" w14:textId="0111C0AC" w:rsidR="00FA02BC" w:rsidRDefault="00FA02BC" w:rsidP="00FA02BC">
      <w:pPr>
        <w:pStyle w:val="31"/>
        <w:rPr>
          <w:rFonts w:eastAsia="宋体"/>
        </w:rPr>
      </w:pPr>
      <w:r>
        <w:rPr>
          <w:rFonts w:eastAsia="宋体"/>
        </w:rPr>
        <w:t>6.22.3</w:t>
      </w:r>
      <w:r>
        <w:rPr>
          <w:rFonts w:eastAsia="宋体"/>
        </w:rPr>
        <w:tab/>
        <w:t>Evaluation</w:t>
      </w:r>
      <w:bookmarkEnd w:id="1321"/>
      <w:bookmarkEnd w:id="1328"/>
      <w:bookmarkEnd w:id="1329"/>
    </w:p>
    <w:p w14:paraId="51EB3A22" w14:textId="77777777" w:rsidR="00EC21B8" w:rsidRPr="005B2EC1" w:rsidRDefault="00EC21B8" w:rsidP="00EC21B8">
      <w:pPr>
        <w:spacing w:after="0"/>
        <w:rPr>
          <w:ins w:id="1348" w:author="NOKIA-3" w:date="2024-08-22T17:58:00Z"/>
        </w:rPr>
      </w:pPr>
      <w:bookmarkStart w:id="1349" w:name="_Toc167791581"/>
      <w:bookmarkStart w:id="1350" w:name="_Toc167984766"/>
      <w:ins w:id="1351" w:author="NOKIA-3" w:date="2024-08-22T17:58:00Z">
        <w:r w:rsidRPr="005B2EC1">
          <w:t>•            Assumptions:</w:t>
        </w:r>
        <w:r>
          <w:t xml:space="preserve"> The </w:t>
        </w:r>
        <w:proofErr w:type="spellStart"/>
        <w:r>
          <w:t>eNB</w:t>
        </w:r>
        <w:proofErr w:type="spellEnd"/>
        <w:r>
          <w:t xml:space="preserve"> / </w:t>
        </w:r>
        <w:proofErr w:type="spellStart"/>
        <w:r>
          <w:t>gNB</w:t>
        </w:r>
        <w:proofErr w:type="spellEnd"/>
        <w:r>
          <w:t xml:space="preserve"> </w:t>
        </w:r>
        <w:proofErr w:type="gramStart"/>
        <w:r>
          <w:t>is</w:t>
        </w:r>
        <w:proofErr w:type="gramEnd"/>
        <w:r>
          <w:t xml:space="preserve"> on board of SAT and AMF/MME is in not in Satellite.</w:t>
        </w:r>
      </w:ins>
    </w:p>
    <w:p w14:paraId="48220ADC" w14:textId="77777777" w:rsidR="00EC21B8" w:rsidRPr="005B2EC1" w:rsidRDefault="00EC21B8" w:rsidP="00EC21B8">
      <w:pPr>
        <w:spacing w:after="0"/>
        <w:rPr>
          <w:ins w:id="1352" w:author="NOKIA-3" w:date="2024-08-22T17:58:00Z"/>
        </w:rPr>
      </w:pPr>
      <w:ins w:id="1353" w:author="NOKIA-3" w:date="2024-08-22T17:58:00Z">
        <w:r w:rsidRPr="005B2EC1">
          <w:t xml:space="preserve">•            Dependency on </w:t>
        </w:r>
        <w:r>
          <w:t>TR 23.700-29</w:t>
        </w:r>
        <w:r w:rsidRPr="005B2EC1">
          <w:t xml:space="preserve">: </w:t>
        </w:r>
        <w:r>
          <w:t>Relates to the conclusion clause 8.2 of TR 23.700-29, where monitoring list updates to UE is expected to be consider in normative work.</w:t>
        </w:r>
      </w:ins>
    </w:p>
    <w:p w14:paraId="5D0771F6" w14:textId="77777777" w:rsidR="00EC21B8" w:rsidRPr="005B2EC1" w:rsidRDefault="00EC21B8" w:rsidP="00EC21B8">
      <w:pPr>
        <w:spacing w:after="0"/>
        <w:rPr>
          <w:ins w:id="1354" w:author="NOKIA-3" w:date="2024-08-22T17:58:00Z"/>
        </w:rPr>
      </w:pPr>
      <w:ins w:id="1355" w:author="NOKIA-3" w:date="2024-08-22T17:58:00Z">
        <w:r w:rsidRPr="005B2EC1">
          <w:t xml:space="preserve">•            Relevant KI and Potential Security Requirements addressed: </w:t>
        </w:r>
        <w:r w:rsidRPr="00F221F9">
          <w:t xml:space="preserve">This solution addresses Key Issue #1 </w:t>
        </w:r>
        <w:r>
          <w:t xml:space="preserve">(Requirement 1) </w:t>
        </w:r>
        <w:r w:rsidRPr="00F221F9">
          <w:t>and applies to S&amp;F operations in 5G.</w:t>
        </w:r>
      </w:ins>
    </w:p>
    <w:p w14:paraId="01ABD49F" w14:textId="77777777" w:rsidR="00EC21B8" w:rsidRPr="005B2EC1" w:rsidRDefault="00EC21B8" w:rsidP="00EC21B8">
      <w:pPr>
        <w:spacing w:after="0"/>
        <w:rPr>
          <w:ins w:id="1356" w:author="NOKIA-3" w:date="2024-08-22T17:58:00Z"/>
        </w:rPr>
      </w:pPr>
      <w:ins w:id="1357" w:author="NOKIA-3" w:date="2024-08-22T17:58:00Z">
        <w:r w:rsidRPr="005B2EC1">
          <w:t xml:space="preserve">•            Architecture option: </w:t>
        </w:r>
        <w:r>
          <w:t xml:space="preserve">RAN </w:t>
        </w:r>
        <w:proofErr w:type="spellStart"/>
        <w:r w:rsidRPr="005B2EC1">
          <w:t>onboard</w:t>
        </w:r>
        <w:proofErr w:type="spellEnd"/>
        <w:r w:rsidRPr="005B2EC1">
          <w:t xml:space="preserve"> the satellite</w:t>
        </w:r>
      </w:ins>
    </w:p>
    <w:p w14:paraId="38087A9B" w14:textId="77777777" w:rsidR="00EC21B8" w:rsidRPr="005B2EC1" w:rsidRDefault="00EC21B8" w:rsidP="00EC21B8">
      <w:pPr>
        <w:spacing w:after="0"/>
        <w:rPr>
          <w:ins w:id="1358" w:author="NOKIA-3" w:date="2024-08-22T17:58:00Z"/>
        </w:rPr>
      </w:pPr>
      <w:ins w:id="1359" w:author="NOKIA-3" w:date="2024-08-22T17:58:00Z">
        <w:r w:rsidRPr="005B2EC1">
          <w:t xml:space="preserve">•            Re-use of legacy security procedures: </w:t>
        </w:r>
        <w:r>
          <w:t>Complete</w:t>
        </w:r>
        <w:r w:rsidRPr="005B2EC1">
          <w:t xml:space="preserve"> re-use of AKA procedure</w:t>
        </w:r>
        <w:r>
          <w:t>.</w:t>
        </w:r>
      </w:ins>
    </w:p>
    <w:p w14:paraId="3854518C" w14:textId="77777777" w:rsidR="00EC21B8" w:rsidRPr="005B2EC1" w:rsidRDefault="00EC21B8" w:rsidP="00EC21B8">
      <w:pPr>
        <w:spacing w:after="0"/>
        <w:rPr>
          <w:ins w:id="1360" w:author="NOKIA-3" w:date="2024-08-22T17:58:00Z"/>
        </w:rPr>
      </w:pPr>
    </w:p>
    <w:p w14:paraId="15C92C0C" w14:textId="77777777" w:rsidR="00EC21B8" w:rsidRPr="005B2EC1" w:rsidRDefault="00EC21B8" w:rsidP="00EC21B8">
      <w:pPr>
        <w:spacing w:after="0"/>
        <w:rPr>
          <w:ins w:id="1361" w:author="NOKIA-3" w:date="2024-08-22T17:58:00Z"/>
        </w:rPr>
      </w:pPr>
      <w:ins w:id="1362" w:author="NOKIA-3" w:date="2024-08-22T17:58:00Z">
        <w:r w:rsidRPr="005B2EC1">
          <w:t>•            Advantages of the solution:</w:t>
        </w:r>
        <w:r>
          <w:t xml:space="preserve"> During no-feeder link, other SATs can be used to send signalling or small data </w:t>
        </w:r>
        <w:proofErr w:type="gramStart"/>
        <w:r>
          <w:t>packets, which optimizes</w:t>
        </w:r>
        <w:proofErr w:type="gramEnd"/>
        <w:r>
          <w:t xml:space="preserve"> the procedure. The UE will anyhow monitor those S&amp;F monitoring SAT list (Reference: Note and conclusions from 8.2 of TR 23.700-29), so all the messages need not be stored in one SAT for longer time instead forwarded via its SAT group to target UE. </w:t>
        </w:r>
        <w:r w:rsidRPr="00C326DC">
          <w:t>The solution ensures that Feeder Link unavailability does not hinder the connection establishment between a UE and a serving SAT in S&amp;F mode. The solution relies on a selective SAT Group/constellation allowing for reliable communication by a SAT, acting as the primary serving SAT to a UE and managing the coordination with other satellites, which maintains the continuity of operations and mitigates the risks associated with intermittent connectivity that is typical in S&amp;F operations.</w:t>
        </w:r>
      </w:ins>
    </w:p>
    <w:p w14:paraId="61AB8713" w14:textId="77777777" w:rsidR="00EC21B8" w:rsidRPr="005B2EC1" w:rsidRDefault="00EC21B8" w:rsidP="00EC21B8">
      <w:pPr>
        <w:spacing w:after="0"/>
        <w:rPr>
          <w:ins w:id="1363" w:author="NOKIA-3" w:date="2024-08-22T17:58:00Z"/>
        </w:rPr>
      </w:pPr>
      <w:ins w:id="1364" w:author="NOKIA-3" w:date="2024-08-22T17:58:00Z">
        <w:r w:rsidRPr="005B2EC1">
          <w:t>•            Disadvantages of the solution:</w:t>
        </w:r>
        <w:r>
          <w:t xml:space="preserve"> This solution relies on ISL communication. </w:t>
        </w:r>
        <w:r w:rsidRPr="001839B1">
          <w:t>This solution assumes that the serving satellite can connect to UE and the ground network simultaneously via ISL. However, the assumption is not</w:t>
        </w:r>
        <w:r w:rsidRPr="00C326DC">
          <w:t xml:space="preserve"> aligned with architectural assumptions and principles </w:t>
        </w:r>
        <w:r>
          <w:t>(</w:t>
        </w:r>
        <w:r w:rsidRPr="001839B1">
          <w:t>TR 23.700-29[2]</w:t>
        </w:r>
        <w:r>
          <w:t xml:space="preserve">) </w:t>
        </w:r>
        <w:r w:rsidRPr="00C326DC">
          <w:t>indicating that S&amp;F satellite operation shall work without ISL.</w:t>
        </w:r>
      </w:ins>
    </w:p>
    <w:p w14:paraId="0C69BF05" w14:textId="77777777" w:rsidR="00EC21B8" w:rsidRPr="005B2EC1" w:rsidRDefault="00EC21B8" w:rsidP="00EC21B8">
      <w:pPr>
        <w:spacing w:after="0"/>
        <w:rPr>
          <w:ins w:id="1365" w:author="NOKIA-3" w:date="2024-08-22T17:58:00Z"/>
        </w:rPr>
      </w:pPr>
      <w:ins w:id="1366" w:author="NOKIA-3" w:date="2024-08-22T17:58:00Z">
        <w:r w:rsidRPr="005B2EC1">
          <w:t>•            Impacted entities:</w:t>
        </w:r>
        <w:r>
          <w:t xml:space="preserve"> </w:t>
        </w:r>
        <w:proofErr w:type="spellStart"/>
        <w:r>
          <w:t>eNB</w:t>
        </w:r>
        <w:proofErr w:type="spellEnd"/>
        <w:r>
          <w:t>/</w:t>
        </w:r>
        <w:proofErr w:type="spellStart"/>
        <w:r>
          <w:t>gNB</w:t>
        </w:r>
        <w:proofErr w:type="spellEnd"/>
        <w:r>
          <w:t>, AMF, UE. No impact on legacy AKA procedures defined by SA3.</w:t>
        </w:r>
      </w:ins>
    </w:p>
    <w:p w14:paraId="6C0C255F" w14:textId="38D1B5D2" w:rsidR="00874C18" w:rsidRDefault="00874C18" w:rsidP="00874C18">
      <w:pPr>
        <w:pStyle w:val="21"/>
        <w:rPr>
          <w:rFonts w:eastAsia="宋体"/>
        </w:rPr>
      </w:pPr>
      <w:r>
        <w:rPr>
          <w:rFonts w:eastAsia="宋体"/>
        </w:rPr>
        <w:t>6.23</w:t>
      </w:r>
      <w:r>
        <w:rPr>
          <w:rFonts w:eastAsia="宋体"/>
        </w:rPr>
        <w:tab/>
        <w:t>Solution #</w:t>
      </w:r>
      <w:r w:rsidR="00047224">
        <w:rPr>
          <w:rFonts w:eastAsia="宋体"/>
        </w:rPr>
        <w:t>23</w:t>
      </w:r>
      <w:r>
        <w:rPr>
          <w:rFonts w:eastAsia="宋体"/>
        </w:rPr>
        <w:t>: Security protection in S&amp;F satellite operation with RAN on board</w:t>
      </w:r>
      <w:bookmarkEnd w:id="1349"/>
      <w:bookmarkEnd w:id="1350"/>
    </w:p>
    <w:p w14:paraId="2902997C" w14:textId="41DB8C25" w:rsidR="00874C18" w:rsidRDefault="00874C18" w:rsidP="00874C18">
      <w:pPr>
        <w:pStyle w:val="31"/>
        <w:rPr>
          <w:rFonts w:eastAsia="宋体"/>
        </w:rPr>
      </w:pPr>
      <w:bookmarkStart w:id="1367" w:name="_Toc167791582"/>
      <w:bookmarkStart w:id="1368" w:name="_Toc167984767"/>
      <w:bookmarkStart w:id="1369" w:name="_Toc164778293"/>
      <w:r>
        <w:rPr>
          <w:rFonts w:eastAsia="宋体"/>
        </w:rPr>
        <w:t>6.23.1</w:t>
      </w:r>
      <w:r>
        <w:rPr>
          <w:rFonts w:eastAsia="宋体"/>
        </w:rPr>
        <w:tab/>
        <w:t>Introduction</w:t>
      </w:r>
      <w:bookmarkEnd w:id="1367"/>
      <w:bookmarkEnd w:id="1368"/>
    </w:p>
    <w:bookmarkEnd w:id="1369"/>
    <w:p w14:paraId="63C6FA25" w14:textId="77777777" w:rsidR="00874C18" w:rsidRDefault="00874C18" w:rsidP="00874C18">
      <w:r>
        <w:rPr>
          <w:lang w:eastAsia="zh-CN"/>
        </w:rPr>
        <w:t>This solution addresses KI#1</w:t>
      </w:r>
      <w:r>
        <w:t xml:space="preserve">. </w:t>
      </w:r>
      <w:r>
        <w:rPr>
          <w:lang w:eastAsia="zh-CN"/>
        </w:rPr>
        <w:t xml:space="preserve">It applies to </w:t>
      </w:r>
      <w:proofErr w:type="gramStart"/>
      <w:r>
        <w:t>an architecture</w:t>
      </w:r>
      <w:proofErr w:type="gramEnd"/>
      <w:r>
        <w:t xml:space="preserve"> when RAN is deployed in the satellite.</w:t>
      </w:r>
    </w:p>
    <w:p w14:paraId="63773DF2" w14:textId="77777777" w:rsidR="00874C18" w:rsidRDefault="00874C18" w:rsidP="00874C18">
      <w:r>
        <w:t xml:space="preserve">When the Control Plane Optimisation for </w:t>
      </w:r>
      <w:proofErr w:type="spellStart"/>
      <w:r>
        <w:t>IoT</w:t>
      </w:r>
      <w:proofErr w:type="spellEnd"/>
      <w:r>
        <w:t xml:space="preserve"> service procedure is used to exchange </w:t>
      </w:r>
      <w:r>
        <w:rPr>
          <w:bCs/>
        </w:rPr>
        <w:t>delay-tolerant/non-real-time satellite services</w:t>
      </w:r>
      <w:r>
        <w:t xml:space="preserve"> as payload of a NAS message in both uplink and downlink directions.</w:t>
      </w:r>
      <w:r>
        <w:rPr>
          <w:lang w:eastAsia="zh-CN"/>
        </w:rPr>
        <w:t xml:space="preserve"> For the MT control plane data transfer in S&amp;F operation mode, </w:t>
      </w:r>
      <w:r>
        <w:t xml:space="preserve">as </w:t>
      </w:r>
      <w:r>
        <w:rPr>
          <w:noProof/>
        </w:rPr>
        <w:t>there is no AS security available in the RAN onboard</w:t>
      </w:r>
      <w:r>
        <w:t xml:space="preserve">, and </w:t>
      </w:r>
      <w:r>
        <w:rPr>
          <w:lang w:eastAsia="zh-CN"/>
        </w:rPr>
        <w:t xml:space="preserve">the feeder link’s </w:t>
      </w:r>
      <w:r>
        <w:t>intermittent is unavailability, the RAN may send the DL NAS message to a malicious terminal.</w:t>
      </w:r>
    </w:p>
    <w:p w14:paraId="70906B51" w14:textId="77777777" w:rsidR="00874C18" w:rsidRDefault="00874C18" w:rsidP="00874C18">
      <w:pPr>
        <w:rPr>
          <w:lang w:eastAsia="zh-CN"/>
        </w:rPr>
      </w:pPr>
      <w:r>
        <w:rPr>
          <w:lang w:eastAsia="zh-CN"/>
        </w:rPr>
        <w:t xml:space="preserve">This solution proposes to protect the RRC connection procedure via using NAS parameters from core network, </w:t>
      </w:r>
      <w:proofErr w:type="gramStart"/>
      <w:r>
        <w:rPr>
          <w:lang w:eastAsia="zh-CN"/>
        </w:rPr>
        <w:t>then</w:t>
      </w:r>
      <w:proofErr w:type="gramEnd"/>
      <w:r>
        <w:rPr>
          <w:lang w:eastAsia="zh-CN"/>
        </w:rPr>
        <w:t xml:space="preserve"> the RAN is able to know whether it is talking to a genuine UE. </w:t>
      </w:r>
    </w:p>
    <w:p w14:paraId="00917235" w14:textId="4F1DDA83" w:rsidR="00874C18" w:rsidRDefault="00874C18" w:rsidP="00874C18">
      <w:pPr>
        <w:pStyle w:val="31"/>
        <w:rPr>
          <w:rFonts w:eastAsia="宋体"/>
        </w:rPr>
      </w:pPr>
      <w:bookmarkStart w:id="1370" w:name="_Toc167791583"/>
      <w:bookmarkStart w:id="1371" w:name="_Toc167984768"/>
      <w:r>
        <w:rPr>
          <w:rFonts w:eastAsia="宋体"/>
        </w:rPr>
        <w:lastRenderedPageBreak/>
        <w:t>6.23.2</w:t>
      </w:r>
      <w:r>
        <w:rPr>
          <w:rFonts w:eastAsia="宋体"/>
        </w:rPr>
        <w:tab/>
        <w:t>Solution details</w:t>
      </w:r>
      <w:bookmarkEnd w:id="1370"/>
      <w:bookmarkEnd w:id="1371"/>
    </w:p>
    <w:p w14:paraId="66D70822" w14:textId="77777777" w:rsidR="00874C18" w:rsidRDefault="00AA220B" w:rsidP="00874C18">
      <w:pPr>
        <w:jc w:val="center"/>
      </w:pPr>
      <w:r>
        <w:pict w14:anchorId="766717E2">
          <v:shape id="_x0000_i1054" type="#_x0000_t75" style="width:357.7pt;height:391.7pt">
            <v:imagedata r:id="rId62" o:title="E5D8AE50"/>
          </v:shape>
        </w:pict>
      </w:r>
    </w:p>
    <w:p w14:paraId="625FF8FC" w14:textId="74D3350C" w:rsidR="00874C18" w:rsidRDefault="00874C18" w:rsidP="00874C18">
      <w:pPr>
        <w:pStyle w:val="af0"/>
        <w:jc w:val="center"/>
      </w:pPr>
      <w:r>
        <w:t>Figure 6.</w:t>
      </w:r>
      <w:r w:rsidR="00FA2F86">
        <w:t>2</w:t>
      </w:r>
      <w:r w:rsidR="00B03BA6">
        <w:rPr>
          <w:rFonts w:hint="eastAsia"/>
          <w:lang w:eastAsia="zh-CN"/>
        </w:rPr>
        <w:t>3</w:t>
      </w:r>
      <w:r>
        <w:t>.2-</w:t>
      </w:r>
      <w:r>
        <w:fldChar w:fldCharType="begin"/>
      </w:r>
      <w:r>
        <w:instrText xml:space="preserve"> SEQ Figure_6.14.2 \* ARABIC </w:instrText>
      </w:r>
      <w:r>
        <w:fldChar w:fldCharType="separate"/>
      </w:r>
      <w:r>
        <w:rPr>
          <w:noProof/>
        </w:rPr>
        <w:t>1</w:t>
      </w:r>
      <w:r>
        <w:fldChar w:fldCharType="end"/>
      </w:r>
      <w:proofErr w:type="gramStart"/>
      <w:r>
        <w:t>:Security</w:t>
      </w:r>
      <w:proofErr w:type="gramEnd"/>
      <w:r>
        <w:t xml:space="preserve"> procedure for the DL NAS message in S&amp;F Satellite Operation</w:t>
      </w:r>
    </w:p>
    <w:p w14:paraId="16DFD1C9" w14:textId="77777777" w:rsidR="00874C18" w:rsidRDefault="00874C18" w:rsidP="00874C18">
      <w:pPr>
        <w:rPr>
          <w:rFonts w:eastAsia="Malgun Gothic"/>
          <w:lang w:eastAsia="ko-KR"/>
        </w:rPr>
      </w:pPr>
      <w:r>
        <w:rPr>
          <w:rFonts w:eastAsia="Malgun Gothic"/>
          <w:lang w:eastAsia="ko-KR"/>
        </w:rPr>
        <w:t>To protect the RRC connection procedure for DL NAS message delivery, the following procedure is preceded:</w:t>
      </w:r>
    </w:p>
    <w:p w14:paraId="237FD7A0" w14:textId="77777777" w:rsidR="00874C18" w:rsidRDefault="00874C18" w:rsidP="00874C18">
      <w:pPr>
        <w:rPr>
          <w:lang w:eastAsia="zh-CN"/>
        </w:rPr>
      </w:pPr>
      <w:r>
        <w:rPr>
          <w:lang w:eastAsia="zh-CN"/>
        </w:rPr>
        <w:t>0. UE attached to the core network and control plane optimisation procedure is used.</w:t>
      </w:r>
    </w:p>
    <w:p w14:paraId="7A7FD32A" w14:textId="77777777" w:rsidR="00874C18" w:rsidRDefault="00874C18" w:rsidP="00874C18">
      <w:pPr>
        <w:rPr>
          <w:lang w:eastAsia="zh-CN"/>
        </w:rPr>
      </w:pPr>
      <w:r>
        <w:rPr>
          <w:lang w:eastAsia="zh-CN"/>
        </w:rPr>
        <w:t>1. The AMF/MME receives downlink data.</w:t>
      </w:r>
    </w:p>
    <w:p w14:paraId="14D4DB63" w14:textId="77777777" w:rsidR="00874C18" w:rsidRDefault="00874C18" w:rsidP="00874C18">
      <w:pPr>
        <w:rPr>
          <w:lang w:eastAsia="zh-CN"/>
        </w:rPr>
      </w:pPr>
      <w:r>
        <w:rPr>
          <w:lang w:eastAsia="zh-CN"/>
        </w:rPr>
        <w:t xml:space="preserve">2. The MME/AMF determines that the UE is working in S&amp;F mode, the MME selects suitable RAN node, and generates UE </w:t>
      </w:r>
      <w:proofErr w:type="spellStart"/>
      <w:r>
        <w:rPr>
          <w:lang w:eastAsia="zh-CN"/>
        </w:rPr>
        <w:t>Auth_code</w:t>
      </w:r>
      <w:proofErr w:type="spellEnd"/>
      <w:r>
        <w:rPr>
          <w:lang w:eastAsia="zh-CN"/>
        </w:rPr>
        <w:t xml:space="preserve"> and </w:t>
      </w:r>
      <w:proofErr w:type="spellStart"/>
      <w:r>
        <w:rPr>
          <w:lang w:eastAsia="zh-CN"/>
        </w:rPr>
        <w:t>RAN_Auth_code</w:t>
      </w:r>
      <w:proofErr w:type="spellEnd"/>
      <w:r>
        <w:rPr>
          <w:lang w:eastAsia="zh-CN"/>
        </w:rPr>
        <w:t xml:space="preserve"> by using the currently used NAS integrity algorithm with the following inputs, </w:t>
      </w:r>
      <w:r>
        <w:rPr>
          <w:noProof/>
        </w:rPr>
        <w:t>K</w:t>
      </w:r>
      <w:r>
        <w:rPr>
          <w:noProof/>
          <w:vertAlign w:val="subscript"/>
        </w:rPr>
        <w:t>NASint</w:t>
      </w:r>
      <w:r>
        <w:rPr>
          <w:noProof/>
        </w:rPr>
        <w:t xml:space="preserve"> as the key, the downlink NAS COUNT that would be used for the next uplink NAS message and the RAN node Id as the message to be protected to calculate NAS-MAC. The first 16 bits of NAS-MAC form </w:t>
      </w:r>
      <w:r>
        <w:rPr>
          <w:lang w:eastAsia="zh-CN"/>
        </w:rPr>
        <w:t xml:space="preserve">UE </w:t>
      </w:r>
      <w:proofErr w:type="spellStart"/>
      <w:r>
        <w:rPr>
          <w:lang w:eastAsia="zh-CN"/>
        </w:rPr>
        <w:t>Auth_code</w:t>
      </w:r>
      <w:proofErr w:type="spellEnd"/>
      <w:r>
        <w:rPr>
          <w:noProof/>
        </w:rPr>
        <w:t xml:space="preserve"> and the last 16 bits form </w:t>
      </w:r>
      <w:proofErr w:type="spellStart"/>
      <w:r>
        <w:rPr>
          <w:lang w:eastAsia="zh-CN"/>
        </w:rPr>
        <w:t>RAN_Auth_code</w:t>
      </w:r>
      <w:proofErr w:type="spellEnd"/>
      <w:r>
        <w:rPr>
          <w:lang w:eastAsia="zh-CN"/>
        </w:rPr>
        <w:t xml:space="preserve">. </w:t>
      </w:r>
    </w:p>
    <w:p w14:paraId="44F11272" w14:textId="77777777" w:rsidR="00874C18" w:rsidRDefault="00874C18" w:rsidP="00874C18">
      <w:pPr>
        <w:rPr>
          <w:lang w:eastAsia="zh-CN"/>
        </w:rPr>
      </w:pPr>
      <w:r>
        <w:rPr>
          <w:lang w:eastAsia="zh-CN"/>
        </w:rPr>
        <w:t>The MME also prepares the downlink NAS PDU to send to the UE</w:t>
      </w:r>
    </w:p>
    <w:p w14:paraId="6F5D8311" w14:textId="77777777" w:rsidR="00874C18" w:rsidRDefault="00874C18" w:rsidP="00874C18">
      <w:pPr>
        <w:rPr>
          <w:lang w:eastAsia="zh-CN"/>
        </w:rPr>
      </w:pPr>
      <w:r>
        <w:rPr>
          <w:lang w:eastAsia="zh-CN"/>
        </w:rPr>
        <w:t xml:space="preserve">3. When the feeder link is available, the MME/AMF sends the NAS PDU with UE </w:t>
      </w:r>
      <w:proofErr w:type="spellStart"/>
      <w:r>
        <w:rPr>
          <w:lang w:eastAsia="zh-CN"/>
        </w:rPr>
        <w:t>Auth_code</w:t>
      </w:r>
      <w:proofErr w:type="spellEnd"/>
      <w:r>
        <w:rPr>
          <w:lang w:eastAsia="zh-CN"/>
        </w:rPr>
        <w:t xml:space="preserve"> and </w:t>
      </w:r>
      <w:proofErr w:type="spellStart"/>
      <w:r>
        <w:rPr>
          <w:lang w:eastAsia="zh-CN"/>
        </w:rPr>
        <w:t>RAN_Auth_code</w:t>
      </w:r>
      <w:proofErr w:type="spellEnd"/>
      <w:r>
        <w:rPr>
          <w:lang w:eastAsia="zh-CN"/>
        </w:rPr>
        <w:t xml:space="preserve"> to the selected RAN node.</w:t>
      </w:r>
    </w:p>
    <w:p w14:paraId="717A1357" w14:textId="77777777" w:rsidR="00874C18" w:rsidRDefault="00874C18" w:rsidP="00874C18">
      <w:pPr>
        <w:rPr>
          <w:lang w:eastAsia="zh-CN"/>
        </w:rPr>
      </w:pPr>
      <w:r>
        <w:rPr>
          <w:lang w:eastAsia="zh-CN"/>
        </w:rPr>
        <w:t>4. When the service link between the selected RAN and the UE becomes available, the UE send RRC connection setup request with UE id.</w:t>
      </w:r>
    </w:p>
    <w:p w14:paraId="7344EDA8" w14:textId="77777777" w:rsidR="00874C18" w:rsidRDefault="00874C18" w:rsidP="00874C18">
      <w:pPr>
        <w:rPr>
          <w:lang w:eastAsia="zh-CN"/>
        </w:rPr>
      </w:pPr>
      <w:r>
        <w:rPr>
          <w:lang w:eastAsia="zh-CN"/>
        </w:rPr>
        <w:t xml:space="preserve">5. The RAN gets the </w:t>
      </w:r>
      <w:proofErr w:type="spellStart"/>
      <w:r>
        <w:rPr>
          <w:lang w:eastAsia="zh-CN"/>
        </w:rPr>
        <w:t>RAN_Auth_code</w:t>
      </w:r>
      <w:proofErr w:type="spellEnd"/>
      <w:r>
        <w:rPr>
          <w:lang w:eastAsia="zh-CN"/>
        </w:rPr>
        <w:t xml:space="preserve"> based on the received UE Id, and responses to UE with RRC connection setup that including the </w:t>
      </w:r>
      <w:proofErr w:type="spellStart"/>
      <w:r>
        <w:rPr>
          <w:lang w:eastAsia="zh-CN"/>
        </w:rPr>
        <w:t>RAN_Auth_code</w:t>
      </w:r>
      <w:proofErr w:type="spellEnd"/>
      <w:r>
        <w:rPr>
          <w:lang w:eastAsia="zh-CN"/>
        </w:rPr>
        <w:t>.</w:t>
      </w:r>
    </w:p>
    <w:p w14:paraId="365E4C61" w14:textId="77777777" w:rsidR="00874C18" w:rsidRDefault="00874C18" w:rsidP="00874C18">
      <w:pPr>
        <w:rPr>
          <w:lang w:eastAsia="zh-CN"/>
        </w:rPr>
      </w:pPr>
      <w:proofErr w:type="gramStart"/>
      <w:r>
        <w:rPr>
          <w:lang w:eastAsia="zh-CN"/>
        </w:rPr>
        <w:lastRenderedPageBreak/>
        <w:t>6.The</w:t>
      </w:r>
      <w:proofErr w:type="gramEnd"/>
      <w:r>
        <w:rPr>
          <w:lang w:eastAsia="zh-CN"/>
        </w:rPr>
        <w:t xml:space="preserve"> UE uses the same mechanism to generate the UE </w:t>
      </w:r>
      <w:proofErr w:type="spellStart"/>
      <w:r>
        <w:rPr>
          <w:lang w:eastAsia="zh-CN"/>
        </w:rPr>
        <w:t>Auth_code</w:t>
      </w:r>
      <w:proofErr w:type="spellEnd"/>
      <w:r>
        <w:rPr>
          <w:lang w:eastAsia="zh-CN"/>
        </w:rPr>
        <w:t xml:space="preserve"> and </w:t>
      </w:r>
      <w:proofErr w:type="spellStart"/>
      <w:r>
        <w:rPr>
          <w:lang w:eastAsia="zh-CN"/>
        </w:rPr>
        <w:t>RAN_Auth_code</w:t>
      </w:r>
      <w:proofErr w:type="spellEnd"/>
      <w:r>
        <w:rPr>
          <w:lang w:eastAsia="zh-CN"/>
        </w:rPr>
        <w:t xml:space="preserve">, and verify the received </w:t>
      </w:r>
      <w:proofErr w:type="spellStart"/>
      <w:r>
        <w:rPr>
          <w:lang w:eastAsia="zh-CN"/>
        </w:rPr>
        <w:t>RAN_Auth_code</w:t>
      </w:r>
      <w:proofErr w:type="spellEnd"/>
      <w:r>
        <w:rPr>
          <w:lang w:eastAsia="zh-CN"/>
        </w:rPr>
        <w:t xml:space="preserve">. If the verification is successful, the UE sends the RRC connection setup complete to the RAN node with </w:t>
      </w:r>
      <w:proofErr w:type="spellStart"/>
      <w:r>
        <w:rPr>
          <w:lang w:eastAsia="zh-CN"/>
        </w:rPr>
        <w:t>UE_Auth_code</w:t>
      </w:r>
      <w:proofErr w:type="spellEnd"/>
      <w:r>
        <w:rPr>
          <w:lang w:eastAsia="zh-CN"/>
        </w:rPr>
        <w:t>.</w:t>
      </w:r>
    </w:p>
    <w:p w14:paraId="5AA4F2F0" w14:textId="77777777" w:rsidR="00874C18" w:rsidRDefault="00874C18" w:rsidP="00874C18">
      <w:pPr>
        <w:rPr>
          <w:lang w:eastAsia="zh-CN"/>
        </w:rPr>
      </w:pPr>
      <w:r>
        <w:rPr>
          <w:lang w:eastAsia="zh-CN"/>
        </w:rPr>
        <w:t xml:space="preserve">7. The RAN node checks that the received </w:t>
      </w:r>
      <w:proofErr w:type="spellStart"/>
      <w:r>
        <w:rPr>
          <w:lang w:eastAsia="zh-CN"/>
        </w:rPr>
        <w:t>UE_Auth_code</w:t>
      </w:r>
      <w:proofErr w:type="spellEnd"/>
      <w:r>
        <w:rPr>
          <w:lang w:eastAsia="zh-CN"/>
        </w:rPr>
        <w:t xml:space="preserve"> </w:t>
      </w:r>
      <w:r>
        <w:rPr>
          <w:noProof/>
        </w:rPr>
        <w:t xml:space="preserve">equal to the stored </w:t>
      </w:r>
      <w:proofErr w:type="spellStart"/>
      <w:r>
        <w:rPr>
          <w:lang w:eastAsia="zh-CN"/>
        </w:rPr>
        <w:t>UE_Auth_code</w:t>
      </w:r>
      <w:proofErr w:type="spellEnd"/>
      <w:r>
        <w:rPr>
          <w:lang w:eastAsia="zh-CN"/>
        </w:rPr>
        <w:t>, if so, the RAN shall send the DL RRC message with NAS PDU.</w:t>
      </w:r>
    </w:p>
    <w:p w14:paraId="0508C8E4" w14:textId="77777777" w:rsidR="00874C18" w:rsidRDefault="00874C18" w:rsidP="00874C18">
      <w:pPr>
        <w:rPr>
          <w:lang w:eastAsia="zh-CN"/>
        </w:rPr>
      </w:pPr>
      <w:r>
        <w:rPr>
          <w:lang w:eastAsia="zh-CN"/>
        </w:rPr>
        <w:t xml:space="preserve">8. When the </w:t>
      </w:r>
      <w:proofErr w:type="spellStart"/>
      <w:r>
        <w:rPr>
          <w:lang w:eastAsia="zh-CN"/>
        </w:rPr>
        <w:t>feedlink</w:t>
      </w:r>
      <w:proofErr w:type="spellEnd"/>
      <w:r>
        <w:rPr>
          <w:lang w:eastAsia="zh-CN"/>
        </w:rPr>
        <w:t xml:space="preserve"> is available, the RAN node sends NAS delivery notification to the MME/AMF.</w:t>
      </w:r>
    </w:p>
    <w:p w14:paraId="3D0F954A" w14:textId="77777777" w:rsidR="00874C18" w:rsidRDefault="00874C18" w:rsidP="009302C2">
      <w:pPr>
        <w:pStyle w:val="EditorsNote"/>
        <w:rPr>
          <w:lang w:eastAsia="zh-CN"/>
        </w:rPr>
      </w:pPr>
      <w:r>
        <w:rPr>
          <w:lang w:eastAsia="zh-CN"/>
        </w:rPr>
        <w:t xml:space="preserve">Editor’s Note: The potential misuse of </w:t>
      </w:r>
      <w:proofErr w:type="spellStart"/>
      <w:r>
        <w:rPr>
          <w:lang w:eastAsia="zh-CN"/>
        </w:rPr>
        <w:t>RAN_Auth_code</w:t>
      </w:r>
      <w:proofErr w:type="spellEnd"/>
      <w:r>
        <w:rPr>
          <w:lang w:eastAsia="zh-CN"/>
        </w:rPr>
        <w:t xml:space="preserve"> and </w:t>
      </w:r>
      <w:proofErr w:type="spellStart"/>
      <w:r>
        <w:rPr>
          <w:lang w:eastAsia="zh-CN"/>
        </w:rPr>
        <w:t>UE_Auth_code</w:t>
      </w:r>
      <w:proofErr w:type="spellEnd"/>
      <w:r>
        <w:rPr>
          <w:lang w:eastAsia="zh-CN"/>
        </w:rPr>
        <w:t xml:space="preserve"> by an attacker is FFS.</w:t>
      </w:r>
    </w:p>
    <w:p w14:paraId="19DF1625" w14:textId="7C856780" w:rsidR="00874C18" w:rsidRDefault="00874C18" w:rsidP="00874C18">
      <w:pPr>
        <w:pStyle w:val="31"/>
        <w:rPr>
          <w:rFonts w:eastAsia="宋体"/>
        </w:rPr>
      </w:pPr>
      <w:bookmarkStart w:id="1372" w:name="_Toc167791584"/>
      <w:bookmarkStart w:id="1373" w:name="_Toc167984769"/>
      <w:r>
        <w:rPr>
          <w:rFonts w:eastAsia="宋体"/>
        </w:rPr>
        <w:t>6.23.3</w:t>
      </w:r>
      <w:r>
        <w:rPr>
          <w:rFonts w:eastAsia="宋体"/>
        </w:rPr>
        <w:tab/>
        <w:t>Evaluation</w:t>
      </w:r>
      <w:bookmarkEnd w:id="1372"/>
      <w:bookmarkEnd w:id="1373"/>
    </w:p>
    <w:p w14:paraId="1E615040" w14:textId="77777777" w:rsidR="00874C18" w:rsidRDefault="00874C18" w:rsidP="00874C18">
      <w:r>
        <w:t>This solution addresses the Key Issue #1, and it applies for S&amp;F operations in EPS and 5G.</w:t>
      </w:r>
    </w:p>
    <w:p w14:paraId="165073AE" w14:textId="77777777" w:rsidR="00874C18" w:rsidRDefault="00874C18" w:rsidP="00874C18">
      <w:pPr>
        <w:rPr>
          <w:lang w:eastAsia="zh-CN"/>
        </w:rPr>
      </w:pPr>
      <w:r>
        <w:rPr>
          <w:lang w:eastAsia="zh-CN"/>
        </w:rPr>
        <w:t>This solution fulfils the security requirement about the mutual authentication between the UE and RAN before transfer the NAS message.</w:t>
      </w:r>
    </w:p>
    <w:p w14:paraId="2772982E" w14:textId="77777777" w:rsidR="00874C18" w:rsidRDefault="00874C18" w:rsidP="00874C18">
      <w:pPr>
        <w:rPr>
          <w:lang w:eastAsia="zh-CN"/>
        </w:rPr>
      </w:pPr>
      <w:r>
        <w:rPr>
          <w:lang w:eastAsia="zh-CN"/>
        </w:rPr>
        <w:t xml:space="preserve">In this solution, the AMF/MME needs to derive UE </w:t>
      </w:r>
      <w:proofErr w:type="spellStart"/>
      <w:r>
        <w:rPr>
          <w:lang w:eastAsia="zh-CN"/>
        </w:rPr>
        <w:t>Auth_code</w:t>
      </w:r>
      <w:proofErr w:type="spellEnd"/>
      <w:r>
        <w:rPr>
          <w:lang w:eastAsia="zh-CN"/>
        </w:rPr>
        <w:t xml:space="preserve"> and </w:t>
      </w:r>
      <w:proofErr w:type="spellStart"/>
      <w:r>
        <w:rPr>
          <w:lang w:eastAsia="zh-CN"/>
        </w:rPr>
        <w:t>RAN_Auth_code</w:t>
      </w:r>
      <w:proofErr w:type="spellEnd"/>
      <w:r>
        <w:rPr>
          <w:lang w:eastAsia="zh-CN"/>
        </w:rPr>
        <w:t xml:space="preserve"> when determines to send NAS message to UE, and it sends the NAS message to RAN with UE </w:t>
      </w:r>
      <w:proofErr w:type="spellStart"/>
      <w:r>
        <w:rPr>
          <w:lang w:eastAsia="zh-CN"/>
        </w:rPr>
        <w:t>Auth_code</w:t>
      </w:r>
      <w:proofErr w:type="spellEnd"/>
      <w:r>
        <w:rPr>
          <w:lang w:eastAsia="zh-CN"/>
        </w:rPr>
        <w:t xml:space="preserve"> and </w:t>
      </w:r>
      <w:proofErr w:type="spellStart"/>
      <w:r>
        <w:rPr>
          <w:lang w:eastAsia="zh-CN"/>
        </w:rPr>
        <w:t>RAN_Auth_code</w:t>
      </w:r>
      <w:proofErr w:type="spellEnd"/>
      <w:r>
        <w:rPr>
          <w:lang w:eastAsia="zh-CN"/>
        </w:rPr>
        <w:t xml:space="preserve"> when the feeder link is available. When the service link is available, the UE generates UE </w:t>
      </w:r>
      <w:proofErr w:type="spellStart"/>
      <w:r>
        <w:rPr>
          <w:lang w:eastAsia="zh-CN"/>
        </w:rPr>
        <w:t>Auth_code</w:t>
      </w:r>
      <w:proofErr w:type="spellEnd"/>
      <w:r>
        <w:rPr>
          <w:lang w:eastAsia="zh-CN"/>
        </w:rPr>
        <w:t xml:space="preserve"> and </w:t>
      </w:r>
      <w:proofErr w:type="spellStart"/>
      <w:r>
        <w:rPr>
          <w:lang w:eastAsia="zh-CN"/>
        </w:rPr>
        <w:t>RAN_Auth_code</w:t>
      </w:r>
      <w:proofErr w:type="spellEnd"/>
      <w:r>
        <w:rPr>
          <w:lang w:eastAsia="zh-CN"/>
        </w:rPr>
        <w:t xml:space="preserve"> using the same method with the AMF/MME. </w:t>
      </w:r>
    </w:p>
    <w:p w14:paraId="7244D880" w14:textId="77777777" w:rsidR="00874C18" w:rsidRDefault="00874C18" w:rsidP="00874C18">
      <w:r>
        <w:rPr>
          <w:lang w:eastAsia="zh-CN"/>
        </w:rPr>
        <w:t xml:space="preserve">With this approach, the NAS PDU will not be sent to </w:t>
      </w:r>
      <w:r>
        <w:t>a malicious terminal.</w:t>
      </w:r>
    </w:p>
    <w:p w14:paraId="77CEDF67" w14:textId="29EEFFD3" w:rsidR="00815D6A" w:rsidRDefault="00815D6A" w:rsidP="00815D6A">
      <w:pPr>
        <w:pStyle w:val="21"/>
        <w:rPr>
          <w:rFonts w:eastAsia="宋体"/>
        </w:rPr>
      </w:pPr>
      <w:bookmarkStart w:id="1374" w:name="_Toc167791585"/>
      <w:bookmarkStart w:id="1375" w:name="_Toc167984770"/>
      <w:r>
        <w:rPr>
          <w:rFonts w:eastAsia="宋体"/>
        </w:rPr>
        <w:t>6.24</w:t>
      </w:r>
      <w:r>
        <w:rPr>
          <w:rFonts w:eastAsia="宋体"/>
        </w:rPr>
        <w:tab/>
        <w:t>Solution #</w:t>
      </w:r>
      <w:r w:rsidR="00047224">
        <w:rPr>
          <w:rFonts w:eastAsia="宋体"/>
        </w:rPr>
        <w:t>24</w:t>
      </w:r>
      <w:r>
        <w:rPr>
          <w:rFonts w:eastAsia="宋体"/>
        </w:rPr>
        <w:t>: Expedited Authentication in 5GS in S&amp;F Mode</w:t>
      </w:r>
      <w:bookmarkEnd w:id="1374"/>
      <w:bookmarkEnd w:id="1375"/>
    </w:p>
    <w:p w14:paraId="565D5F83" w14:textId="70984751" w:rsidR="00815D6A" w:rsidRDefault="00815D6A" w:rsidP="00815D6A">
      <w:pPr>
        <w:pStyle w:val="31"/>
        <w:rPr>
          <w:rFonts w:eastAsia="宋体"/>
        </w:rPr>
      </w:pPr>
      <w:bookmarkStart w:id="1376" w:name="_Toc167791586"/>
      <w:bookmarkStart w:id="1377" w:name="_Toc167984771"/>
      <w:r>
        <w:rPr>
          <w:rFonts w:eastAsia="宋体"/>
        </w:rPr>
        <w:t>6.24.1</w:t>
      </w:r>
      <w:r>
        <w:rPr>
          <w:rFonts w:eastAsia="宋体"/>
        </w:rPr>
        <w:tab/>
        <w:t>Introduction</w:t>
      </w:r>
      <w:bookmarkEnd w:id="1376"/>
      <w:bookmarkEnd w:id="1377"/>
    </w:p>
    <w:p w14:paraId="57261069" w14:textId="77777777" w:rsidR="00815D6A" w:rsidRDefault="00815D6A" w:rsidP="00815D6A">
      <w:pPr>
        <w:jc w:val="both"/>
        <w:rPr>
          <w:rFonts w:eastAsia="宋体"/>
        </w:rPr>
      </w:pPr>
      <w:r>
        <w:t>This solution addresses “Key issue #1: Security protection in Store and Forward Satellite Operation”.</w:t>
      </w:r>
    </w:p>
    <w:p w14:paraId="6A507498" w14:textId="77777777" w:rsidR="00815D6A" w:rsidRDefault="00815D6A" w:rsidP="00815D6A">
      <w:pPr>
        <w:jc w:val="both"/>
      </w:pPr>
      <w:r>
        <w:t xml:space="preserve">The solution proposes to address &amp; optimize security aspects of solution #12 and #15 in 3GPP TR 23.700-29 (albeit for 5GS). The solutions assumes that AMF functionality is broken down into an AMF on-board (called AMF') and an AMF on-ground (called AMF). AMF on-ground maintains UE/Security context, assigns GUTI and uploads UE information in AMF' of next satellite that will fly over the UE's location. AMF' on-board acts as a proxy and provides local termination of NAS on the satellite. It downloads UE context into AMF on-ground when feeder-link is available. </w:t>
      </w:r>
    </w:p>
    <w:p w14:paraId="2B95CD00" w14:textId="77777777" w:rsidR="00815D6A" w:rsidRDefault="00815D6A" w:rsidP="00815D6A">
      <w:pPr>
        <w:jc w:val="both"/>
      </w:pPr>
      <w:r>
        <w:t xml:space="preserve">The </w:t>
      </w:r>
      <w:proofErr w:type="gramStart"/>
      <w:r>
        <w:t>solutions proposes</w:t>
      </w:r>
      <w:proofErr w:type="gramEnd"/>
      <w:r>
        <w:t xml:space="preserve"> to pre-fetch authentication information into next satellite that will fly over UE's location.  </w:t>
      </w:r>
    </w:p>
    <w:p w14:paraId="2CE6546A" w14:textId="77777777" w:rsidR="00815D6A" w:rsidRDefault="00815D6A" w:rsidP="00815D6A">
      <w:pPr>
        <w:jc w:val="both"/>
      </w:pPr>
      <w:proofErr w:type="spellStart"/>
      <w:r>
        <w:t>Authenticaiton</w:t>
      </w:r>
      <w:proofErr w:type="spellEnd"/>
      <w:r>
        <w:t xml:space="preserve"> and establishment of security context during initial registration suffer from following issues in case of S&amp;F Mode: </w:t>
      </w:r>
    </w:p>
    <w:p w14:paraId="1B413110" w14:textId="77777777" w:rsidR="00815D6A" w:rsidRDefault="00815D6A" w:rsidP="006E6742">
      <w:pPr>
        <w:numPr>
          <w:ilvl w:val="0"/>
          <w:numId w:val="32"/>
        </w:numPr>
        <w:jc w:val="both"/>
      </w:pPr>
      <w:r>
        <w:t>5GS introduces home control of UE's authentication, whereby the result of authentication is verified by home-network before SUPI and K</w:t>
      </w:r>
      <w:r>
        <w:rPr>
          <w:sz w:val="14"/>
        </w:rPr>
        <w:t>SEAF</w:t>
      </w:r>
      <w:r>
        <w:t xml:space="preserve"> are provided to serving-network. In case of S&amp;F mode this would mean following: After Authentication </w:t>
      </w:r>
      <w:proofErr w:type="spellStart"/>
      <w:r>
        <w:t>Req</w:t>
      </w:r>
      <w:proofErr w:type="spellEnd"/>
      <w:r>
        <w:t>/</w:t>
      </w:r>
      <w:proofErr w:type="spellStart"/>
      <w:r>
        <w:t>Rsp</w:t>
      </w:r>
      <w:proofErr w:type="spellEnd"/>
      <w:r>
        <w:t>, AMF' of the current serving satellite needs to store Authentication result (RES*) and send it to AUSF when it gains feeder-link connectivity. This means two issues:</w:t>
      </w:r>
    </w:p>
    <w:p w14:paraId="2F040263" w14:textId="77777777" w:rsidR="00815D6A" w:rsidRDefault="00815D6A" w:rsidP="006E6742">
      <w:pPr>
        <w:numPr>
          <w:ilvl w:val="1"/>
          <w:numId w:val="32"/>
        </w:numPr>
        <w:jc w:val="both"/>
      </w:pPr>
      <w:r>
        <w:t>Another satellite pass is required before UE can be successfully authenticated.</w:t>
      </w:r>
    </w:p>
    <w:p w14:paraId="47DC660F" w14:textId="77777777" w:rsidR="00815D6A" w:rsidRDefault="00815D6A" w:rsidP="006E6742">
      <w:pPr>
        <w:numPr>
          <w:ilvl w:val="1"/>
          <w:numId w:val="32"/>
        </w:numPr>
        <w:jc w:val="both"/>
      </w:pPr>
      <w:r>
        <w:t xml:space="preserve">UE loses radio connectivity while waiting for completion of authentication procedure. In the current scheme of things, the UE may consider that registration procedure has failed and may restart registration procedure during next pass of satellite. </w:t>
      </w:r>
    </w:p>
    <w:p w14:paraId="6D441BF9" w14:textId="77777777" w:rsidR="00815D6A" w:rsidRDefault="00815D6A" w:rsidP="006E6742">
      <w:pPr>
        <w:numPr>
          <w:ilvl w:val="0"/>
          <w:numId w:val="32"/>
        </w:numPr>
        <w:jc w:val="both"/>
      </w:pPr>
      <w:r>
        <w:t xml:space="preserve">After successful authentication, the AMF on-ground will then need to upload the authentication response into AMF' of next satellite that flies over the UE, so that it can proceed with Security Mode procedure. After successful establishment of security context, AMF' needs to </w:t>
      </w:r>
      <w:proofErr w:type="spellStart"/>
      <w:r>
        <w:t>perofrm</w:t>
      </w:r>
      <w:proofErr w:type="spellEnd"/>
      <w:r>
        <w:t xml:space="preserve"> </w:t>
      </w:r>
      <w:proofErr w:type="spellStart"/>
      <w:r>
        <w:t>Nudm_UECM</w:t>
      </w:r>
      <w:proofErr w:type="spellEnd"/>
      <w:r>
        <w:t xml:space="preserve"> / </w:t>
      </w:r>
      <w:proofErr w:type="spellStart"/>
      <w:r>
        <w:t>Nudm_SDM</w:t>
      </w:r>
      <w:proofErr w:type="spellEnd"/>
      <w:r>
        <w:t xml:space="preserve"> procedures before sending Registration Accept to the UE. This means two issues:</w:t>
      </w:r>
    </w:p>
    <w:p w14:paraId="68F20715" w14:textId="77777777" w:rsidR="00815D6A" w:rsidRDefault="00815D6A" w:rsidP="006E6742">
      <w:pPr>
        <w:numPr>
          <w:ilvl w:val="1"/>
          <w:numId w:val="32"/>
        </w:numPr>
        <w:jc w:val="both"/>
      </w:pPr>
      <w:r>
        <w:t>These procedures further require connectivity to ground station, and hence another pass of satellite.</w:t>
      </w:r>
    </w:p>
    <w:p w14:paraId="28069290" w14:textId="77777777" w:rsidR="00815D6A" w:rsidRDefault="00815D6A" w:rsidP="006E6742">
      <w:pPr>
        <w:numPr>
          <w:ilvl w:val="1"/>
          <w:numId w:val="32"/>
        </w:numPr>
        <w:jc w:val="both"/>
      </w:pPr>
      <w:r>
        <w:t xml:space="preserve">Waiting for next satellite above means UE loses radio connectivity. In the current scheme of things, the UE may consider that registration procedure has failed and discard the security context if it doesn't </w:t>
      </w:r>
      <w:r>
        <w:lastRenderedPageBreak/>
        <w:t>receive Registration Accept with a GUTI. In the next pass of satellite, it may restart the registration procedure.</w:t>
      </w:r>
    </w:p>
    <w:p w14:paraId="1F31614D" w14:textId="77777777" w:rsidR="00815D6A" w:rsidRDefault="00815D6A" w:rsidP="00815D6A">
      <w:pPr>
        <w:jc w:val="both"/>
      </w:pPr>
      <w:r>
        <w:t xml:space="preserve">Accordingly, the solution proposes following optimizations to authentication </w:t>
      </w:r>
      <w:proofErr w:type="spellStart"/>
      <w:r>
        <w:t>proceure</w:t>
      </w:r>
      <w:proofErr w:type="spellEnd"/>
      <w:r>
        <w:t xml:space="preserve"> when UEs try to connect to 5G network in S&amp;F Mode:</w:t>
      </w:r>
    </w:p>
    <w:p w14:paraId="446E8949" w14:textId="77777777" w:rsidR="00815D6A" w:rsidRDefault="00815D6A" w:rsidP="006E6742">
      <w:pPr>
        <w:numPr>
          <w:ilvl w:val="0"/>
          <w:numId w:val="32"/>
        </w:numPr>
        <w:jc w:val="both"/>
      </w:pPr>
      <w:r>
        <w:t>Expedited Authentication (Similar to 4GS): XRES* and K</w:t>
      </w:r>
      <w:r>
        <w:rPr>
          <w:sz w:val="14"/>
        </w:rPr>
        <w:t>SEAF</w:t>
      </w:r>
      <w:r>
        <w:t xml:space="preserve"> are provided to AMF/AMF' during </w:t>
      </w:r>
      <w:proofErr w:type="spellStart"/>
      <w:r>
        <w:t>Nausf_UEAU_Auth</w:t>
      </w:r>
      <w:proofErr w:type="spellEnd"/>
      <w:r>
        <w:t xml:space="preserve"> Request/Response so that AMF' can validate the result locally and proceed with security mode procedure immediately.</w:t>
      </w:r>
    </w:p>
    <w:p w14:paraId="5F9585D7" w14:textId="77777777" w:rsidR="00815D6A" w:rsidRDefault="00815D6A" w:rsidP="006E6742">
      <w:pPr>
        <w:numPr>
          <w:ilvl w:val="0"/>
          <w:numId w:val="32"/>
        </w:numPr>
        <w:jc w:val="both"/>
      </w:pPr>
      <w:r>
        <w:t xml:space="preserve">AMF' sends a (partial) registration accept to the UE containing  5G-GUTI before it performs </w:t>
      </w:r>
      <w:proofErr w:type="spellStart"/>
      <w:r>
        <w:t>Nudm_UECM</w:t>
      </w:r>
      <w:proofErr w:type="spellEnd"/>
      <w:r>
        <w:t xml:space="preserve"> procedure.</w:t>
      </w:r>
    </w:p>
    <w:p w14:paraId="063C7E86" w14:textId="7DF30E98" w:rsidR="00815D6A" w:rsidRDefault="00815D6A" w:rsidP="00815D6A">
      <w:pPr>
        <w:pStyle w:val="31"/>
        <w:rPr>
          <w:rFonts w:eastAsia="宋体"/>
        </w:rPr>
      </w:pPr>
      <w:bookmarkStart w:id="1378" w:name="_Toc167791587"/>
      <w:bookmarkStart w:id="1379" w:name="_Toc167984772"/>
      <w:r>
        <w:rPr>
          <w:rFonts w:eastAsia="宋体"/>
        </w:rPr>
        <w:t>6.24.2</w:t>
      </w:r>
      <w:r>
        <w:rPr>
          <w:rFonts w:eastAsia="宋体"/>
        </w:rPr>
        <w:tab/>
        <w:t>Solution details</w:t>
      </w:r>
      <w:bookmarkEnd w:id="1378"/>
      <w:bookmarkEnd w:id="1379"/>
    </w:p>
    <w:p w14:paraId="59CE7FFE" w14:textId="77777777" w:rsidR="00815D6A" w:rsidRDefault="00815D6A" w:rsidP="00815D6A">
      <w:pPr>
        <w:rPr>
          <w:rFonts w:eastAsia="宋体"/>
        </w:rPr>
      </w:pPr>
      <w:r>
        <w:t>Consider Figure 6.X.2.1 which details of how the above enhancements help expedite registration/ authentication/ security-mode procedures, while reusing most of existing procedures.</w:t>
      </w:r>
    </w:p>
    <w:p w14:paraId="62111EA5" w14:textId="77777777" w:rsidR="00815D6A" w:rsidRDefault="00815D6A" w:rsidP="00815D6A">
      <w:r>
        <w:rPr>
          <w:b/>
          <w:u w:val="single"/>
        </w:rPr>
        <w:t>At time T1</w:t>
      </w:r>
      <w:r>
        <w:rPr>
          <w:b/>
        </w:rPr>
        <w:t>,</w:t>
      </w:r>
      <w:r>
        <w:t xml:space="preserve"> Sat#1 has Service-Link to the UE, but does not have simultaneous Feeder-Link to the 5GC.</w:t>
      </w:r>
    </w:p>
    <w:p w14:paraId="45D184F2" w14:textId="77777777" w:rsidR="00815D6A" w:rsidRDefault="00815D6A" w:rsidP="00815D6A">
      <w:pPr>
        <w:jc w:val="both"/>
      </w:pPr>
      <w:r>
        <w:t xml:space="preserve">Step #1: The UE initiates a registration request towards the </w:t>
      </w:r>
      <w:proofErr w:type="spellStart"/>
      <w:r>
        <w:t>gNB</w:t>
      </w:r>
      <w:proofErr w:type="spellEnd"/>
      <w:r>
        <w:t xml:space="preserve"> on-board the satellite. The request contains UE Identity set to Subscriber Concealed Identifier (SUCI). The </w:t>
      </w:r>
      <w:proofErr w:type="spellStart"/>
      <w:r>
        <w:t>gNB</w:t>
      </w:r>
      <w:proofErr w:type="spellEnd"/>
      <w:r>
        <w:t xml:space="preserve"> on-board forwards the request to the AMF' on-board. </w:t>
      </w:r>
    </w:p>
    <w:p w14:paraId="11E60C10" w14:textId="77777777" w:rsidR="00815D6A" w:rsidRDefault="00815D6A" w:rsidP="00815D6A">
      <w:pPr>
        <w:jc w:val="both"/>
      </w:pPr>
      <w:r>
        <w:t xml:space="preserve">Step #2: Since the AMF' on-board does not have authentication data to authenticate the UE, as it cannot contact the AUSF/UDM which are on-ground (due to absence of Feeder-link at this point of time), it rejects the registration request and sends the rejection message to UE via </w:t>
      </w:r>
      <w:proofErr w:type="spellStart"/>
      <w:r>
        <w:t>gNB</w:t>
      </w:r>
      <w:proofErr w:type="spellEnd"/>
      <w:r>
        <w:t xml:space="preserve"> (SA2 may decide to use another message, but that should not impact this solution).</w:t>
      </w:r>
    </w:p>
    <w:p w14:paraId="4169749D" w14:textId="77777777" w:rsidR="00815D6A" w:rsidRDefault="00815D6A" w:rsidP="00815D6A">
      <w:pPr>
        <w:jc w:val="both"/>
      </w:pPr>
      <w:r>
        <w:t>The Registration Reject message contains a UE Temporary Identity (e.g. T-GUTI) generated by the AMF'. This identity would be included by the UE in future registration requests, and would be used by AMF' to correlate the UE to the one for whom it would have pre-fetched authentication information using the older SUCI.</w:t>
      </w:r>
    </w:p>
    <w:p w14:paraId="05AB8AB9" w14:textId="77777777" w:rsidR="00815D6A" w:rsidRDefault="00815D6A" w:rsidP="00815D6A">
      <w:pPr>
        <w:jc w:val="both"/>
        <w:rPr>
          <w:color w:val="FF0000"/>
        </w:rPr>
      </w:pPr>
      <w:r>
        <w:rPr>
          <w:color w:val="FF0000"/>
        </w:rPr>
        <w:t xml:space="preserve">Editor's Note: Since the temporary-identity is provided unprotected, it is FFS if such an identity may be used to launch </w:t>
      </w:r>
      <w:proofErr w:type="spellStart"/>
      <w:r>
        <w:rPr>
          <w:color w:val="FF0000"/>
        </w:rPr>
        <w:t>DoS</w:t>
      </w:r>
      <w:proofErr w:type="spellEnd"/>
      <w:r>
        <w:rPr>
          <w:color w:val="FF0000"/>
        </w:rPr>
        <w:t xml:space="preserve"> attacks.</w:t>
      </w:r>
    </w:p>
    <w:p w14:paraId="20F58CF6" w14:textId="77777777" w:rsidR="00815D6A" w:rsidRDefault="00815D6A" w:rsidP="00815D6A">
      <w:pPr>
        <w:jc w:val="both"/>
      </w:pPr>
      <w:r>
        <w:t xml:space="preserve">Step #3: The AMF' stores the registration request it had received, so that it can intimate to the ground station later, that a UE identified by SUCI is trying to register and its authentication information needs to be made available to next satellite which will fly over UE's location. It also stores the information received over </w:t>
      </w:r>
      <w:proofErr w:type="spellStart"/>
      <w:r>
        <w:t>NgAP</w:t>
      </w:r>
      <w:proofErr w:type="spellEnd"/>
      <w:r>
        <w:t xml:space="preserve"> interface, e.g. the UE's location.</w:t>
      </w:r>
    </w:p>
    <w:p w14:paraId="072D8439" w14:textId="77777777" w:rsidR="00815D6A" w:rsidRDefault="00815D6A" w:rsidP="00815D6A">
      <w:pPr>
        <w:jc w:val="both"/>
      </w:pPr>
      <w:r>
        <w:rPr>
          <w:b/>
          <w:u w:val="single"/>
        </w:rPr>
        <w:t>At time T2</w:t>
      </w:r>
      <w:r>
        <w:rPr>
          <w:b/>
        </w:rPr>
        <w:t>,</w:t>
      </w:r>
      <w:r>
        <w:t xml:space="preserve"> Sat#1 has moved away and now has Feeder-link connectivity to the ground. At the same time, Sat #2 now has moved to provide Service-link connectivity to the UE.</w:t>
      </w:r>
    </w:p>
    <w:p w14:paraId="783643CA" w14:textId="77777777" w:rsidR="00815D6A" w:rsidRDefault="00815D6A" w:rsidP="00815D6A">
      <w:pPr>
        <w:jc w:val="both"/>
      </w:pPr>
      <w:r>
        <w:t xml:space="preserve">Step #4: At this point of time, Sat#2 may not have pre-fetched authentication information for the UE. If the UE sends registration request to the </w:t>
      </w:r>
      <w:proofErr w:type="spellStart"/>
      <w:r>
        <w:t>gNB</w:t>
      </w:r>
      <w:proofErr w:type="spellEnd"/>
      <w:r>
        <w:t xml:space="preserve"> on-board Sat#2, it will be rejected similar to Step #3. If the UE had included T-GUTI assigned by Sat#1, Sat#2 should avoid assigning a new temporary identity to the UE.</w:t>
      </w:r>
    </w:p>
    <w:p w14:paraId="54D3885B" w14:textId="77777777" w:rsidR="00815D6A" w:rsidRDefault="00815D6A" w:rsidP="00815D6A">
      <w:pPr>
        <w:jc w:val="both"/>
      </w:pPr>
      <w:r>
        <w:t>Step #5: AMF' on-board the Sat#1 sends the Registration Request to the AMF on-ground. The request includes the SUCI as (was) received, T-GUTI assigned by AMF' and the location (e.g. tracking area) where UE was located when registration request was received. If the AMF' determines that UE is operating in S&amp;F Mode, the same may be included in the request to AMF.</w:t>
      </w:r>
    </w:p>
    <w:p w14:paraId="5222DB28" w14:textId="77777777" w:rsidR="00815D6A" w:rsidRDefault="00815D6A" w:rsidP="00815D6A">
      <w:pPr>
        <w:jc w:val="both"/>
      </w:pPr>
      <w:r>
        <w:t xml:space="preserve">Step #6: AMF sends </w:t>
      </w:r>
      <w:proofErr w:type="spellStart"/>
      <w:r>
        <w:t>Nausf_UEAuthentication_Authenticate</w:t>
      </w:r>
      <w:proofErr w:type="spellEnd"/>
      <w:r>
        <w:t xml:space="preserve"> Request message to the AUSF to retrieve authentication information for authenticating the UE. The request includes an S&amp;F Indication to signal to the AUSF that the UE is working in S&amp;F mode and is connected via Satellite RAN, and hence an expedited/specialized authentication procedure needs to be initiated which requires lesser back-and-forth exchange of messages with the UE. AUSF may work with UDM to fetch the required information.</w:t>
      </w:r>
    </w:p>
    <w:p w14:paraId="1E3E6E0B" w14:textId="77777777" w:rsidR="00815D6A" w:rsidRDefault="00815D6A" w:rsidP="00815D6A">
      <w:pPr>
        <w:jc w:val="both"/>
      </w:pPr>
      <w:r>
        <w:t>Step #7: The AUSF responds back with authentication information to AMF, which includes authentication vectors and the keys (e.g. K</w:t>
      </w:r>
      <w:r>
        <w:rPr>
          <w:sz w:val="12"/>
        </w:rPr>
        <w:t>SEAF</w:t>
      </w:r>
      <w:r>
        <w:t xml:space="preserve">) to be used for driving further keys for protection of messages with UE. </w:t>
      </w:r>
    </w:p>
    <w:p w14:paraId="5C104DAC" w14:textId="77777777" w:rsidR="00815D6A" w:rsidRDefault="00815D6A" w:rsidP="00815D6A">
      <w:pPr>
        <w:jc w:val="both"/>
      </w:pPr>
      <w:r>
        <w:t xml:space="preserve">Additionally, AUSF may include XRES* in the response so that AMF itself can perform authentication validation. </w:t>
      </w:r>
    </w:p>
    <w:p w14:paraId="7880A9BB" w14:textId="77777777" w:rsidR="00815D6A" w:rsidRDefault="00815D6A" w:rsidP="00815D6A">
      <w:pPr>
        <w:jc w:val="both"/>
      </w:pPr>
      <w:r>
        <w:t xml:space="preserve">Step #8: The AMF determines the next satellite which will fly over the UE's last known location as provided by AMF' and uploads the authentication information into the AMF' of that satellite (e.g. Sat#3). Thus, the authentication information is pre-fetched into the satellite, ready to handle the future registration request. The information includes the </w:t>
      </w:r>
      <w:r>
        <w:lastRenderedPageBreak/>
        <w:t>T-GUTI as received in Step #5. The message may also include a 5G-GUTI assigned by the AMF, to be assigned to UE if authentication is successful.</w:t>
      </w:r>
    </w:p>
    <w:p w14:paraId="3E28CC2C" w14:textId="390CE64D" w:rsidR="00815D6A" w:rsidRDefault="00815D6A" w:rsidP="00826F62">
      <w:pPr>
        <w:pStyle w:val="af0"/>
      </w:pPr>
      <w:r>
        <w:rPr>
          <w:rFonts w:eastAsia="宋体"/>
        </w:rPr>
        <w:object w:dxaOrig="9640" w:dyaOrig="5950" w14:anchorId="1E03187B">
          <v:shape id="_x0000_i1055" type="#_x0000_t75" style="width:482.7pt;height:297.8pt" o:ole="">
            <v:imagedata r:id="rId63" o:title=""/>
          </v:shape>
          <o:OLEObject Type="Embed" ProgID="Visio.Drawing.15" ShapeID="_x0000_i1055" DrawAspect="Content" ObjectID="_1786289185" r:id="rId64"/>
        </w:object>
      </w:r>
    </w:p>
    <w:p w14:paraId="74C36807" w14:textId="2DE14BE6" w:rsidR="00815D6A" w:rsidRDefault="00815D6A" w:rsidP="00815D6A">
      <w:pPr>
        <w:pStyle w:val="af0"/>
        <w:jc w:val="center"/>
      </w:pPr>
      <w:r>
        <w:t>Figure 6.24.2-</w:t>
      </w:r>
      <w:r>
        <w:fldChar w:fldCharType="begin"/>
      </w:r>
      <w:r>
        <w:instrText xml:space="preserve"> SEQ Figure_6.4.2 \* ARABIC </w:instrText>
      </w:r>
      <w:r>
        <w:fldChar w:fldCharType="separate"/>
      </w:r>
      <w:r>
        <w:rPr>
          <w:noProof/>
        </w:rPr>
        <w:t>1</w:t>
      </w:r>
      <w:r>
        <w:fldChar w:fldCharType="end"/>
      </w:r>
      <w:r>
        <w:t>: Expedited Registration Procedure</w:t>
      </w:r>
    </w:p>
    <w:p w14:paraId="077AD174" w14:textId="77777777" w:rsidR="00815D6A" w:rsidRDefault="00815D6A" w:rsidP="00815D6A">
      <w:pPr>
        <w:jc w:val="both"/>
      </w:pPr>
      <w:r>
        <w:rPr>
          <w:b/>
          <w:u w:val="single"/>
        </w:rPr>
        <w:t>At time T3</w:t>
      </w:r>
      <w:r>
        <w:t>, Sat#2 has moved away and Sat#3 now has Service-link connectivity to the UE.</w:t>
      </w:r>
    </w:p>
    <w:p w14:paraId="0DC1FAD4" w14:textId="77777777" w:rsidR="00815D6A" w:rsidRDefault="00815D6A" w:rsidP="00815D6A">
      <w:pPr>
        <w:jc w:val="both"/>
      </w:pPr>
      <w:r>
        <w:t xml:space="preserve">Step #9: The UE sends Registration request to the </w:t>
      </w:r>
      <w:proofErr w:type="spellStart"/>
      <w:r>
        <w:t>gNB</w:t>
      </w:r>
      <w:proofErr w:type="spellEnd"/>
      <w:r>
        <w:t xml:space="preserve"> on-board Sat #3, including the T-GUTI assigned earlier. </w:t>
      </w:r>
      <w:proofErr w:type="spellStart"/>
      <w:proofErr w:type="gramStart"/>
      <w:r>
        <w:t>gNB</w:t>
      </w:r>
      <w:proofErr w:type="spellEnd"/>
      <w:proofErr w:type="gramEnd"/>
      <w:r>
        <w:t xml:space="preserve"> forwards it to AMF' on-board.</w:t>
      </w:r>
    </w:p>
    <w:p w14:paraId="65C04685" w14:textId="77777777" w:rsidR="00815D6A" w:rsidRDefault="00815D6A" w:rsidP="00815D6A">
      <w:pPr>
        <w:jc w:val="both"/>
      </w:pPr>
      <w:r>
        <w:t xml:space="preserve">Step# 10: The AMF' determines it has pre-fetched authentication information (e.g. authentication vectors) of the UE and initiates authentication procedure. AMF' can validate the RES* if the same was provided by AMF. Else, the AMF' may store the RES* provided and send to AUSF later when it regains Feeder-link connectivity. </w:t>
      </w:r>
    </w:p>
    <w:p w14:paraId="1C5E3C4D" w14:textId="77777777" w:rsidR="00815D6A" w:rsidRDefault="00815D6A" w:rsidP="00815D6A">
      <w:pPr>
        <w:jc w:val="both"/>
      </w:pPr>
      <w:r>
        <w:t>Step #11: This is followed by Security Mode Command/Complete.</w:t>
      </w:r>
    </w:p>
    <w:p w14:paraId="663C2399" w14:textId="77777777" w:rsidR="00815D6A" w:rsidRDefault="00815D6A" w:rsidP="00815D6A">
      <w:pPr>
        <w:jc w:val="both"/>
      </w:pPr>
      <w:r>
        <w:t>Step #12: At this point of time, the AMF' cannot proceed with location update procedure with the UDM on-ground, as Feeder-link is not available. It instead sends a Downlink NAS to the UE, containing a 5G-GUTI received from the AMF on-ground in Step #8. The assignment of the 5G-GUTI at this stage is an indication to the UE that it should save the security context for future use.</w:t>
      </w:r>
    </w:p>
    <w:p w14:paraId="2C2E8551" w14:textId="77777777" w:rsidR="00815D6A" w:rsidRDefault="00815D6A" w:rsidP="00815D6A">
      <w:pPr>
        <w:jc w:val="both"/>
      </w:pPr>
      <w:r>
        <w:t>The message could be a Partial Registration Accept, whereby the Registration Accept message is enhanced to indicate that it is a partial accept for successful establishment of security context, but the subscription validations are pending.</w:t>
      </w:r>
    </w:p>
    <w:p w14:paraId="0FBD3B03" w14:textId="77777777" w:rsidR="00815D6A" w:rsidRDefault="00815D6A" w:rsidP="00815D6A">
      <w:pPr>
        <w:jc w:val="both"/>
      </w:pPr>
      <w:r>
        <w:t xml:space="preserve">The UE acknowledges the Downlink NAS message. </w:t>
      </w:r>
    </w:p>
    <w:p w14:paraId="698D999C" w14:textId="77777777" w:rsidR="00815D6A" w:rsidRDefault="00815D6A" w:rsidP="00815D6A">
      <w:pPr>
        <w:jc w:val="both"/>
      </w:pPr>
      <w:r>
        <w:rPr>
          <w:b/>
          <w:u w:val="single"/>
        </w:rPr>
        <w:t>At time T4</w:t>
      </w:r>
      <w:r>
        <w:t>, Sat#3 has moved away and regains Feeder-link connectivity to the ground station.</w:t>
      </w:r>
    </w:p>
    <w:p w14:paraId="784AE65C" w14:textId="77777777" w:rsidR="00815D6A" w:rsidRDefault="00815D6A" w:rsidP="00815D6A">
      <w:pPr>
        <w:jc w:val="both"/>
      </w:pPr>
      <w:r>
        <w:t>Step #13: The AMF' on-board Sat#3 downloads UE-context into the AMF on-ground. The request includes the 5G-GUTI, and may include the RES* received from the UE. The request also includes the security context of the UE, generated as a result of security mode procedure executed earlier.</w:t>
      </w:r>
    </w:p>
    <w:p w14:paraId="58D8B906" w14:textId="77777777" w:rsidR="000E413E" w:rsidDel="004F5F9F" w:rsidRDefault="000E413E" w:rsidP="000E413E">
      <w:pPr>
        <w:pStyle w:val="EditorsNote"/>
        <w:ind w:left="1418" w:hanging="1134"/>
        <w:rPr>
          <w:del w:id="1380" w:author="Samsung" w:date="2024-08-12T18:44:00Z"/>
          <w:rFonts w:eastAsia="Times New Roman"/>
          <w:lang w:val="en-US"/>
        </w:rPr>
      </w:pPr>
      <w:del w:id="1381" w:author="Samsung" w:date="2024-08-12T18:44:00Z">
        <w:r w:rsidDel="004F5F9F">
          <w:rPr>
            <w:rFonts w:eastAsia="Times New Roman"/>
            <w:lang w:val="en-US"/>
          </w:rPr>
          <w:delText>Editor’s Note: Alignment with existing 5G-AKA is FFS.</w:delText>
        </w:r>
      </w:del>
    </w:p>
    <w:p w14:paraId="47665A75" w14:textId="77777777" w:rsidR="00815D6A" w:rsidRDefault="00815D6A" w:rsidP="00815D6A">
      <w:pPr>
        <w:jc w:val="both"/>
        <w:rPr>
          <w:rFonts w:eastAsia="宋体"/>
        </w:rPr>
      </w:pPr>
      <w:r>
        <w:t xml:space="preserve">Step #14: The AMF sends </w:t>
      </w:r>
      <w:proofErr w:type="spellStart"/>
      <w:r>
        <w:t>Nausf_UEAuthentication_Authenticate</w:t>
      </w:r>
      <w:proofErr w:type="spellEnd"/>
      <w:r>
        <w:t xml:space="preserve"> Request message to the AUSF.</w:t>
      </w:r>
    </w:p>
    <w:p w14:paraId="3CA90EF3" w14:textId="77777777" w:rsidR="00815D6A" w:rsidRDefault="00815D6A" w:rsidP="00815D6A">
      <w:pPr>
        <w:jc w:val="both"/>
      </w:pPr>
      <w:r>
        <w:lastRenderedPageBreak/>
        <w:t xml:space="preserve">Step #15: AUSF may validate the authentication result and sends </w:t>
      </w:r>
      <w:proofErr w:type="spellStart"/>
      <w:r>
        <w:t>Nausf_UEAuthentication_Authenticate</w:t>
      </w:r>
      <w:proofErr w:type="spellEnd"/>
      <w:r>
        <w:t xml:space="preserve"> Response message to the AMF. If the authentication is successful, the response includes SUPI of the UE.</w:t>
      </w:r>
    </w:p>
    <w:p w14:paraId="3CAF4EF4" w14:textId="77777777" w:rsidR="00815D6A" w:rsidRDefault="00815D6A" w:rsidP="00815D6A">
      <w:pPr>
        <w:jc w:val="both"/>
      </w:pPr>
      <w:r>
        <w:t xml:space="preserve">Step #16: The AMF performs Location Update procedure towards UDM, which may include </w:t>
      </w:r>
      <w:proofErr w:type="spellStart"/>
      <w:r>
        <w:t>Nudm_UECM</w:t>
      </w:r>
      <w:proofErr w:type="spellEnd"/>
      <w:r>
        <w:t xml:space="preserve"> and </w:t>
      </w:r>
      <w:proofErr w:type="spellStart"/>
      <w:r>
        <w:t>Nudm_SDM</w:t>
      </w:r>
      <w:proofErr w:type="spellEnd"/>
      <w:r>
        <w:t xml:space="preserve"> procedures as defined in 3GPP TS 23.502 Clause 4.2.2.2. This is followed by subscription validation etc. </w:t>
      </w:r>
    </w:p>
    <w:p w14:paraId="2C74B5D7" w14:textId="77777777" w:rsidR="00815D6A" w:rsidRDefault="00815D6A" w:rsidP="00815D6A">
      <w:pPr>
        <w:jc w:val="both"/>
      </w:pPr>
      <w:r>
        <w:t>Step #17: The AMF determines the next satellite which will fly over the UE's location (e.g. Sat #4) and uploads Registration Accept message into the AMF' of that satellite. The message may include a new 5G-GUTI, or AMF may continue to use the 5G-GUTI already assigned. The message also includes the security context of the UE as received in Step #12.</w:t>
      </w:r>
    </w:p>
    <w:p w14:paraId="1470D2B9" w14:textId="77777777" w:rsidR="00815D6A" w:rsidRDefault="00815D6A" w:rsidP="00815D6A">
      <w:pPr>
        <w:jc w:val="both"/>
      </w:pPr>
      <w:r>
        <w:rPr>
          <w:b/>
          <w:u w:val="single"/>
        </w:rPr>
        <w:t>At time T5</w:t>
      </w:r>
      <w:r>
        <w:t>, Sat #4 has moved over the UE and gains Service-link connectivity to the UE.</w:t>
      </w:r>
    </w:p>
    <w:p w14:paraId="4750BFF9" w14:textId="77777777" w:rsidR="00815D6A" w:rsidRDefault="00815D6A" w:rsidP="00815D6A">
      <w:pPr>
        <w:jc w:val="both"/>
      </w:pPr>
      <w:r>
        <w:t xml:space="preserve">Step #18: If UE received a Partial Registration Accept in Step #11, the AMF' inform the UE of Registration procedure completion so that UE can proceed with next steps (e.g. data transfer). This step is optional, </w:t>
      </w:r>
    </w:p>
    <w:p w14:paraId="7FE19935" w14:textId="77777777" w:rsidR="00815D6A" w:rsidRDefault="00815D6A" w:rsidP="00815D6A">
      <w:pPr>
        <w:jc w:val="both"/>
      </w:pPr>
      <w:r>
        <w:t>Thus, the UE is able to perform Registration to the network in a two passes of satellite, with minimal changes to existing procedure.</w:t>
      </w:r>
    </w:p>
    <w:p w14:paraId="0CBF79B9" w14:textId="05A826A0" w:rsidR="00815D6A" w:rsidRDefault="00815D6A" w:rsidP="00815D6A">
      <w:pPr>
        <w:pStyle w:val="31"/>
        <w:rPr>
          <w:rFonts w:eastAsia="宋体"/>
        </w:rPr>
      </w:pPr>
      <w:bookmarkStart w:id="1382" w:name="_Toc167791588"/>
      <w:bookmarkStart w:id="1383" w:name="_Toc167984773"/>
      <w:r>
        <w:rPr>
          <w:rFonts w:eastAsia="宋体"/>
        </w:rPr>
        <w:t>6.24.3</w:t>
      </w:r>
      <w:r>
        <w:rPr>
          <w:rFonts w:eastAsia="宋体"/>
        </w:rPr>
        <w:tab/>
        <w:t>Evaluation</w:t>
      </w:r>
      <w:bookmarkEnd w:id="1382"/>
      <w:bookmarkEnd w:id="1383"/>
    </w:p>
    <w:p w14:paraId="5CBBF56C" w14:textId="77777777" w:rsidR="000E413E" w:rsidDel="00050D14" w:rsidRDefault="000E413E" w:rsidP="000E413E">
      <w:pPr>
        <w:pStyle w:val="EditorsNote"/>
        <w:ind w:left="1418" w:hanging="1134"/>
        <w:rPr>
          <w:del w:id="1384" w:author="Samsung" w:date="2024-08-07T12:28:00Z"/>
        </w:rPr>
      </w:pPr>
      <w:del w:id="1385" w:author="Samsung" w:date="2024-08-07T12:28:00Z">
        <w:r w:rsidDel="00050D14">
          <w:rPr>
            <w:rFonts w:eastAsia="Times New Roman"/>
            <w:lang w:val="en-US"/>
          </w:rPr>
          <w:delText>Editor’s Note: Impact to the AKA procedure is FFS.</w:delText>
        </w:r>
      </w:del>
    </w:p>
    <w:p w14:paraId="31C31158" w14:textId="77777777" w:rsidR="000E413E" w:rsidDel="00050D14" w:rsidRDefault="000E413E" w:rsidP="000E413E">
      <w:pPr>
        <w:rPr>
          <w:del w:id="1386" w:author="Samsung" w:date="2024-08-07T12:28:00Z"/>
        </w:rPr>
      </w:pPr>
      <w:del w:id="1387" w:author="Samsung" w:date="2024-08-07T12:28:00Z">
        <w:r w:rsidDel="00050D14">
          <w:delText>TBD</w:delText>
        </w:r>
      </w:del>
    </w:p>
    <w:p w14:paraId="237D2008" w14:textId="77777777" w:rsidR="000E413E" w:rsidRPr="007D4AD1" w:rsidRDefault="000E413E" w:rsidP="006E6742">
      <w:pPr>
        <w:numPr>
          <w:ilvl w:val="0"/>
          <w:numId w:val="38"/>
        </w:numPr>
        <w:rPr>
          <w:ins w:id="1388" w:author="Samsung" w:date="2024-08-07T11:06:00Z"/>
        </w:rPr>
      </w:pPr>
      <w:ins w:id="1389" w:author="Samsung" w:date="2024-08-07T11:06:00Z">
        <w:r>
          <w:rPr>
            <w:rFonts w:eastAsia="Times New Roman"/>
            <w:lang w:val="en-US"/>
          </w:rPr>
          <w:t xml:space="preserve">Assumptions:  </w:t>
        </w:r>
        <w:r>
          <w:t>NA</w:t>
        </w:r>
      </w:ins>
    </w:p>
    <w:p w14:paraId="12429C30" w14:textId="77777777" w:rsidR="000E413E" w:rsidRDefault="000E413E" w:rsidP="006E6742">
      <w:pPr>
        <w:numPr>
          <w:ilvl w:val="0"/>
          <w:numId w:val="38"/>
        </w:numPr>
        <w:spacing w:after="0"/>
        <w:rPr>
          <w:ins w:id="1390" w:author="Samsung" w:date="2024-08-07T11:06:00Z"/>
          <w:rFonts w:eastAsia="Times New Roman"/>
          <w:lang w:val="en-US"/>
        </w:rPr>
      </w:pPr>
      <w:ins w:id="1391" w:author="Samsung" w:date="2024-08-07T11:06:00Z">
        <w:r>
          <w:rPr>
            <w:rFonts w:eastAsia="Times New Roman"/>
            <w:lang w:val="en-US"/>
          </w:rPr>
          <w:t xml:space="preserve">Dependency on SA2 or RAN: </w:t>
        </w:r>
      </w:ins>
      <w:ins w:id="1392" w:author="Samsung" w:date="2024-08-07T12:20:00Z">
        <w:r>
          <w:rPr>
            <w:rFonts w:eastAsia="Times New Roman"/>
            <w:lang w:val="en-US"/>
          </w:rPr>
          <w:t>Depends on normative details</w:t>
        </w:r>
      </w:ins>
      <w:ins w:id="1393" w:author="Samsung" w:date="2024-08-07T12:21:00Z">
        <w:r>
          <w:rPr>
            <w:rFonts w:eastAsia="Times New Roman"/>
            <w:lang w:val="en-US"/>
          </w:rPr>
          <w:t xml:space="preserve"> from SA2</w:t>
        </w:r>
      </w:ins>
      <w:ins w:id="1394" w:author="Samsung" w:date="2024-08-07T12:20:00Z">
        <w:r>
          <w:rPr>
            <w:rFonts w:eastAsia="Times New Roman"/>
            <w:lang w:val="en-US"/>
          </w:rPr>
          <w:t xml:space="preserve"> on the Split MME architecture</w:t>
        </w:r>
      </w:ins>
      <w:ins w:id="1395" w:author="Samsung" w:date="2024-08-07T12:21:00Z">
        <w:r>
          <w:rPr>
            <w:rFonts w:eastAsia="Times New Roman"/>
            <w:lang w:val="en-US"/>
          </w:rPr>
          <w:t xml:space="preserve"> for S&amp;F.</w:t>
        </w:r>
      </w:ins>
    </w:p>
    <w:p w14:paraId="206EA9A4" w14:textId="77777777" w:rsidR="000E413E" w:rsidRDefault="000E413E" w:rsidP="006E6742">
      <w:pPr>
        <w:numPr>
          <w:ilvl w:val="0"/>
          <w:numId w:val="38"/>
        </w:numPr>
        <w:spacing w:after="0"/>
        <w:rPr>
          <w:ins w:id="1396" w:author="Samsung" w:date="2024-08-07T12:20:00Z"/>
          <w:rFonts w:eastAsia="Times New Roman"/>
          <w:lang w:val="en-US"/>
        </w:rPr>
      </w:pPr>
      <w:ins w:id="1397" w:author="Samsung" w:date="2024-08-07T11:06:00Z">
        <w:r>
          <w:rPr>
            <w:rFonts w:eastAsia="Times New Roman"/>
            <w:lang w:val="en-US"/>
          </w:rPr>
          <w:t xml:space="preserve">Relevant KI and Potential Security Requirements addressed: </w:t>
        </w:r>
      </w:ins>
      <w:ins w:id="1398" w:author="Samsung" w:date="2024-08-07T12:19:00Z">
        <w:r>
          <w:rPr>
            <w:rFonts w:eastAsia="Times New Roman"/>
            <w:lang w:val="en-US"/>
          </w:rPr>
          <w:t>This solution addresses key issue#1 for authentication and authorization during S&amp;F operation.</w:t>
        </w:r>
      </w:ins>
    </w:p>
    <w:p w14:paraId="506EC800" w14:textId="77777777" w:rsidR="000E413E" w:rsidRDefault="000E413E" w:rsidP="006E6742">
      <w:pPr>
        <w:numPr>
          <w:ilvl w:val="0"/>
          <w:numId w:val="38"/>
        </w:numPr>
        <w:spacing w:after="0"/>
        <w:rPr>
          <w:ins w:id="1399" w:author="Samsung" w:date="2024-08-07T11:06:00Z"/>
          <w:rFonts w:eastAsia="Times New Roman"/>
          <w:lang w:val="en-US"/>
        </w:rPr>
      </w:pPr>
      <w:ins w:id="1400" w:author="Samsung" w:date="2024-08-07T12:20:00Z">
        <w:r>
          <w:rPr>
            <w:rFonts w:eastAsia="Times New Roman"/>
            <w:lang w:val="en-US"/>
          </w:rPr>
          <w:t xml:space="preserve"> </w:t>
        </w:r>
      </w:ins>
      <w:ins w:id="1401" w:author="Samsung" w:date="2024-08-07T11:06:00Z">
        <w:r>
          <w:rPr>
            <w:rFonts w:eastAsia="Times New Roman"/>
            <w:lang w:val="en-US"/>
          </w:rPr>
          <w:t xml:space="preserve">Architecture option: This solution considers architecture option of RAN and Split-MME onboard. </w:t>
        </w:r>
      </w:ins>
    </w:p>
    <w:p w14:paraId="44FB9685" w14:textId="77777777" w:rsidR="000E413E" w:rsidRDefault="000E413E" w:rsidP="006E6742">
      <w:pPr>
        <w:numPr>
          <w:ilvl w:val="0"/>
          <w:numId w:val="38"/>
        </w:numPr>
        <w:spacing w:after="0"/>
        <w:rPr>
          <w:ins w:id="1402" w:author="Samsung" w:date="2024-08-21T15:36:00Z"/>
          <w:rFonts w:eastAsia="Times New Roman"/>
          <w:lang w:val="en-US"/>
        </w:rPr>
      </w:pPr>
      <w:ins w:id="1403" w:author="Samsung" w:date="2024-08-07T11:06:00Z">
        <w:r>
          <w:rPr>
            <w:rFonts w:eastAsia="Times New Roman"/>
            <w:lang w:val="en-US"/>
          </w:rPr>
          <w:t xml:space="preserve">Re-use of legacy security procedures: </w:t>
        </w:r>
      </w:ins>
      <w:ins w:id="1404" w:author="Samsung" w:date="2024-08-07T12:21:00Z">
        <w:r>
          <w:rPr>
            <w:rFonts w:eastAsia="Times New Roman"/>
            <w:lang w:val="en-US"/>
          </w:rPr>
          <w:t>Full re-use of AKA procedure. But it is proposed to</w:t>
        </w:r>
      </w:ins>
      <w:ins w:id="1405" w:author="Samsung" w:date="2024-08-07T12:22:00Z">
        <w:r w:rsidRPr="00152FA7">
          <w:t xml:space="preserve"> </w:t>
        </w:r>
        <w:r w:rsidRPr="00152FA7">
          <w:rPr>
            <w:rFonts w:eastAsia="Times New Roman"/>
            <w:lang w:val="en-US"/>
          </w:rPr>
          <w:t>pre-fetch authentication information into next satellite tha</w:t>
        </w:r>
        <w:r>
          <w:rPr>
            <w:rFonts w:eastAsia="Times New Roman"/>
            <w:lang w:val="en-US"/>
          </w:rPr>
          <w:t xml:space="preserve">t will fly over UE's location. </w:t>
        </w:r>
      </w:ins>
      <w:ins w:id="1406" w:author="Samsung" w:date="2024-08-07T12:23:00Z">
        <w:r w:rsidRPr="00152FA7">
          <w:rPr>
            <w:rFonts w:eastAsia="Times New Roman"/>
            <w:lang w:val="en-US"/>
          </w:rPr>
          <w:t>Expedited Authentication (Similar to 4GS): XRES* and K</w:t>
        </w:r>
        <w:r w:rsidRPr="00152FA7">
          <w:rPr>
            <w:rFonts w:eastAsia="Times New Roman"/>
            <w:vertAlign w:val="subscript"/>
            <w:lang w:val="en-US"/>
          </w:rPr>
          <w:t>SEAF</w:t>
        </w:r>
        <w:r w:rsidRPr="00152FA7">
          <w:rPr>
            <w:rFonts w:eastAsia="Times New Roman"/>
            <w:lang w:val="en-US"/>
          </w:rPr>
          <w:t xml:space="preserve"> are provided to AMF/AMF' during </w:t>
        </w:r>
        <w:proofErr w:type="spellStart"/>
        <w:r w:rsidRPr="00152FA7">
          <w:rPr>
            <w:rFonts w:eastAsia="Times New Roman"/>
            <w:lang w:val="en-US"/>
          </w:rPr>
          <w:t>Nausf_UEAU_Auth</w:t>
        </w:r>
        <w:proofErr w:type="spellEnd"/>
        <w:r w:rsidRPr="00152FA7">
          <w:rPr>
            <w:rFonts w:eastAsia="Times New Roman"/>
            <w:lang w:val="en-US"/>
          </w:rPr>
          <w:t xml:space="preserve"> Request/Response so that AMF' can validate the result locally and proceed with security mode procedure immediately.</w:t>
        </w:r>
        <w:r>
          <w:rPr>
            <w:rFonts w:eastAsia="Times New Roman"/>
            <w:lang w:val="en-US"/>
          </w:rPr>
          <w:t xml:space="preserve"> </w:t>
        </w:r>
        <w:r w:rsidRPr="00152FA7">
          <w:rPr>
            <w:rFonts w:eastAsia="Times New Roman"/>
            <w:lang w:val="en-US"/>
          </w:rPr>
          <w:t xml:space="preserve">AMF' sends a (partial) registration accept to the UE before it performs </w:t>
        </w:r>
        <w:proofErr w:type="spellStart"/>
        <w:r w:rsidRPr="00152FA7">
          <w:rPr>
            <w:rFonts w:eastAsia="Times New Roman"/>
            <w:lang w:val="en-US"/>
          </w:rPr>
          <w:t>Nudm_UECM</w:t>
        </w:r>
        <w:proofErr w:type="spellEnd"/>
        <w:r w:rsidRPr="00152FA7">
          <w:rPr>
            <w:rFonts w:eastAsia="Times New Roman"/>
            <w:lang w:val="en-US"/>
          </w:rPr>
          <w:t xml:space="preserve"> procedure.</w:t>
        </w:r>
      </w:ins>
    </w:p>
    <w:p w14:paraId="247C6382" w14:textId="77777777" w:rsidR="000E413E" w:rsidRPr="00152FA7" w:rsidRDefault="000E413E" w:rsidP="006E6742">
      <w:pPr>
        <w:numPr>
          <w:ilvl w:val="0"/>
          <w:numId w:val="38"/>
        </w:numPr>
        <w:spacing w:after="0"/>
        <w:rPr>
          <w:ins w:id="1407" w:author="Samsung" w:date="2024-08-07T11:06:00Z"/>
          <w:rFonts w:eastAsia="Times New Roman"/>
          <w:lang w:val="en-US"/>
        </w:rPr>
      </w:pPr>
      <w:ins w:id="1408" w:author="Samsung" w:date="2024-08-07T11:06:00Z">
        <w:r w:rsidRPr="00152FA7">
          <w:rPr>
            <w:rFonts w:eastAsia="Times New Roman"/>
            <w:lang w:val="en-US"/>
          </w:rPr>
          <w:t xml:space="preserve">Advantages of the solution: The solution caters to </w:t>
        </w:r>
      </w:ins>
      <w:ins w:id="1409" w:author="Samsung" w:date="2024-08-07T12:26:00Z">
        <w:r>
          <w:rPr>
            <w:rFonts w:eastAsia="Times New Roman"/>
            <w:lang w:val="en-US"/>
          </w:rPr>
          <w:t xml:space="preserve">provide expedited authentication in case of S&amp;F mode when service/feeder link is not available. </w:t>
        </w:r>
      </w:ins>
      <w:ins w:id="1410" w:author="Samsung" w:date="2024-08-07T12:27:00Z">
        <w:r>
          <w:rPr>
            <w:rFonts w:eastAsia="Times New Roman"/>
            <w:lang w:val="en-US"/>
          </w:rPr>
          <w:t>It is proposed to</w:t>
        </w:r>
        <w:r w:rsidRPr="00152FA7">
          <w:t xml:space="preserve"> </w:t>
        </w:r>
        <w:r w:rsidRPr="00152FA7">
          <w:rPr>
            <w:rFonts w:eastAsia="Times New Roman"/>
            <w:lang w:val="en-US"/>
          </w:rPr>
          <w:t>pre-fetch authentication information into next satellite tha</w:t>
        </w:r>
        <w:r>
          <w:rPr>
            <w:rFonts w:eastAsia="Times New Roman"/>
            <w:lang w:val="en-US"/>
          </w:rPr>
          <w:t>t will fly over UE's location.</w:t>
        </w:r>
      </w:ins>
    </w:p>
    <w:p w14:paraId="530234C4" w14:textId="77777777" w:rsidR="000E413E" w:rsidRDefault="000E413E" w:rsidP="006E6742">
      <w:pPr>
        <w:numPr>
          <w:ilvl w:val="0"/>
          <w:numId w:val="38"/>
        </w:numPr>
        <w:spacing w:after="0"/>
        <w:rPr>
          <w:ins w:id="1411" w:author="Samsung" w:date="2024-08-07T11:06:00Z"/>
          <w:rFonts w:eastAsia="Times New Roman"/>
          <w:lang w:val="en-US"/>
        </w:rPr>
      </w:pPr>
      <w:ins w:id="1412" w:author="Samsung" w:date="2024-08-07T11:06:00Z">
        <w:r>
          <w:rPr>
            <w:rFonts w:eastAsia="Times New Roman"/>
            <w:lang w:val="en-US"/>
          </w:rPr>
          <w:t>Disadvantages of the solution:</w:t>
        </w:r>
      </w:ins>
      <w:ins w:id="1413" w:author="Samsung" w:date="2024-08-07T12:27:00Z">
        <w:r>
          <w:rPr>
            <w:rFonts w:eastAsia="Times New Roman"/>
            <w:lang w:val="en-US"/>
          </w:rPr>
          <w:t xml:space="preserve"> Impacts on the current AKA procedure flow.</w:t>
        </w:r>
      </w:ins>
    </w:p>
    <w:p w14:paraId="16AF1913" w14:textId="77777777" w:rsidR="000E413E" w:rsidRDefault="000E413E" w:rsidP="006E6742">
      <w:pPr>
        <w:numPr>
          <w:ilvl w:val="0"/>
          <w:numId w:val="38"/>
        </w:numPr>
        <w:spacing w:after="0"/>
        <w:rPr>
          <w:ins w:id="1414" w:author="Samsung" w:date="2024-08-07T11:06:00Z"/>
          <w:rFonts w:eastAsia="Times New Roman"/>
          <w:lang w:val="en-US"/>
        </w:rPr>
      </w:pPr>
      <w:ins w:id="1415" w:author="Samsung" w:date="2024-08-07T11:06:00Z">
        <w:r>
          <w:rPr>
            <w:rFonts w:eastAsia="Times New Roman"/>
            <w:lang w:val="en-US"/>
          </w:rPr>
          <w:t>Impacted entities:</w:t>
        </w:r>
      </w:ins>
      <w:ins w:id="1416" w:author="Samsung" w:date="2024-08-07T12:27:00Z">
        <w:r>
          <w:rPr>
            <w:rFonts w:eastAsia="Times New Roman"/>
            <w:lang w:val="en-US"/>
          </w:rPr>
          <w:t xml:space="preserve"> </w:t>
        </w:r>
      </w:ins>
      <w:proofErr w:type="spellStart"/>
      <w:ins w:id="1417" w:author="Samsung" w:date="2024-08-07T11:06:00Z">
        <w:r>
          <w:rPr>
            <w:rFonts w:eastAsia="Times New Roman"/>
            <w:lang w:val="en-US"/>
          </w:rPr>
          <w:t>gNB</w:t>
        </w:r>
        <w:proofErr w:type="spellEnd"/>
        <w:r>
          <w:rPr>
            <w:rFonts w:eastAsia="Times New Roman"/>
            <w:lang w:val="en-US"/>
          </w:rPr>
          <w:t>, UE, AMF</w:t>
        </w:r>
      </w:ins>
      <w:ins w:id="1418" w:author="Samsung" w:date="2024-08-07T12:27:00Z">
        <w:r>
          <w:rPr>
            <w:rFonts w:eastAsia="Times New Roman"/>
            <w:lang w:val="en-US"/>
          </w:rPr>
          <w:t xml:space="preserve"> (gr</w:t>
        </w:r>
      </w:ins>
      <w:ins w:id="1419" w:author="Samsung" w:date="2024-08-12T18:45:00Z">
        <w:r>
          <w:rPr>
            <w:rFonts w:eastAsia="Times New Roman"/>
            <w:lang w:val="en-US"/>
          </w:rPr>
          <w:t>o</w:t>
        </w:r>
      </w:ins>
      <w:ins w:id="1420" w:author="Samsung" w:date="2024-08-07T12:27:00Z">
        <w:r>
          <w:rPr>
            <w:rFonts w:eastAsia="Times New Roman"/>
            <w:lang w:val="en-US"/>
          </w:rPr>
          <w:t>und), AUSF and UDM</w:t>
        </w:r>
      </w:ins>
      <w:ins w:id="1421" w:author="Samsung" w:date="2024-08-12T18:44:00Z">
        <w:r>
          <w:rPr>
            <w:rFonts w:eastAsia="Times New Roman"/>
            <w:lang w:val="en-US"/>
          </w:rPr>
          <w:t>.</w:t>
        </w:r>
      </w:ins>
    </w:p>
    <w:p w14:paraId="1E050E33" w14:textId="77777777" w:rsidR="00815D6A" w:rsidRDefault="00815D6A" w:rsidP="00815D6A">
      <w:r>
        <w:t>TBD</w:t>
      </w:r>
    </w:p>
    <w:p w14:paraId="3FC48A90" w14:textId="3362DA9A" w:rsidR="00047224" w:rsidRDefault="00047224" w:rsidP="00047224">
      <w:pPr>
        <w:pStyle w:val="21"/>
        <w:rPr>
          <w:rFonts w:eastAsia="宋体"/>
        </w:rPr>
      </w:pPr>
      <w:bookmarkStart w:id="1422" w:name="_Toc167791589"/>
      <w:bookmarkStart w:id="1423" w:name="_Toc167984774"/>
      <w:r>
        <w:rPr>
          <w:rFonts w:eastAsia="宋体"/>
        </w:rPr>
        <w:t>6.25</w:t>
      </w:r>
      <w:r>
        <w:rPr>
          <w:rFonts w:eastAsia="宋体"/>
        </w:rPr>
        <w:tab/>
        <w:t xml:space="preserve">Solution #25: Solution on preventing </w:t>
      </w:r>
      <w:proofErr w:type="spellStart"/>
      <w:r>
        <w:rPr>
          <w:rFonts w:eastAsia="宋体"/>
        </w:rPr>
        <w:t>DoS</w:t>
      </w:r>
      <w:proofErr w:type="spellEnd"/>
      <w:r>
        <w:rPr>
          <w:rFonts w:eastAsia="宋体"/>
        </w:rPr>
        <w:t xml:space="preserve"> attacks before security context is established</w:t>
      </w:r>
      <w:bookmarkEnd w:id="1422"/>
      <w:bookmarkEnd w:id="1423"/>
    </w:p>
    <w:p w14:paraId="720482F6" w14:textId="530395EB" w:rsidR="00047224" w:rsidRDefault="00047224" w:rsidP="00047224">
      <w:pPr>
        <w:pStyle w:val="31"/>
        <w:rPr>
          <w:rFonts w:eastAsia="宋体"/>
        </w:rPr>
      </w:pPr>
      <w:bookmarkStart w:id="1424" w:name="_Toc167791590"/>
      <w:bookmarkStart w:id="1425" w:name="_Toc167984775"/>
      <w:r>
        <w:rPr>
          <w:rFonts w:eastAsia="宋体"/>
        </w:rPr>
        <w:t>6.25.1</w:t>
      </w:r>
      <w:r>
        <w:rPr>
          <w:rFonts w:eastAsia="宋体"/>
        </w:rPr>
        <w:tab/>
        <w:t>Introduction</w:t>
      </w:r>
      <w:bookmarkEnd w:id="1424"/>
      <w:bookmarkEnd w:id="1425"/>
    </w:p>
    <w:p w14:paraId="3221109A" w14:textId="77777777" w:rsidR="00047224" w:rsidRDefault="00047224" w:rsidP="00047224">
      <w:pPr>
        <w:jc w:val="both"/>
        <w:rPr>
          <w:rFonts w:eastAsia="宋体"/>
        </w:rPr>
      </w:pPr>
      <w:r>
        <w:t>This solution addresses key issue #1: Security protection in Store and Forward Satellite Operation.</w:t>
      </w:r>
    </w:p>
    <w:p w14:paraId="3986B9E4" w14:textId="77777777" w:rsidR="00047224" w:rsidRDefault="00047224" w:rsidP="00047224">
      <w:pPr>
        <w:jc w:val="both"/>
        <w:rPr>
          <w:rFonts w:eastAsia="Malgun Gothic"/>
          <w:lang w:eastAsia="ko-KR"/>
        </w:rPr>
      </w:pPr>
      <w:r>
        <w:rPr>
          <w:rFonts w:eastAsia="Malgun Gothic"/>
          <w:lang w:eastAsia="ko-KR"/>
        </w:rPr>
        <w:t xml:space="preserve">In store and forward operation, a satellite receives and stores the uplink data from UEs when only service link is available, and then the satellite forwards the data to the ground network when the feeder link becomes available. For example, the satellite may receive a number of registration request messages from malicious UEs, due to this store and forward property. The storage capacity of the satellite can be easily exhausted, which leads to </w:t>
      </w:r>
      <w:proofErr w:type="spellStart"/>
      <w:r>
        <w:rPr>
          <w:rFonts w:eastAsia="Malgun Gothic"/>
          <w:lang w:eastAsia="ko-KR"/>
        </w:rPr>
        <w:t>DoS</w:t>
      </w:r>
      <w:proofErr w:type="spellEnd"/>
      <w:r>
        <w:rPr>
          <w:rFonts w:eastAsia="Malgun Gothic"/>
          <w:lang w:eastAsia="ko-KR"/>
        </w:rPr>
        <w:t xml:space="preserve"> attack on the satellite. In S&amp;F operation, moreover, UE is vulnerable to a fake satellite attack on the Attach Reject message as captured in some solutions in TR 23.700-29 [2].</w:t>
      </w:r>
    </w:p>
    <w:p w14:paraId="0096206C" w14:textId="77777777" w:rsidR="00047224" w:rsidRDefault="00047224" w:rsidP="00047224">
      <w:pPr>
        <w:jc w:val="both"/>
        <w:rPr>
          <w:rFonts w:eastAsia="宋体"/>
        </w:rPr>
      </w:pPr>
      <w:r>
        <w:t>In this solution, before the NAS/AS security context is established between the UE and network, key (K</w:t>
      </w:r>
      <w:r>
        <w:rPr>
          <w:vertAlign w:val="subscript"/>
        </w:rPr>
        <w:t>SAT.UE</w:t>
      </w:r>
      <w:r>
        <w:t xml:space="preserve">) derived from the permanent key is used for the authentication between UE and satellite, in order to prevent the </w:t>
      </w:r>
      <w:proofErr w:type="spellStart"/>
      <w:r>
        <w:t>DoS</w:t>
      </w:r>
      <w:proofErr w:type="spellEnd"/>
      <w:r>
        <w:t xml:space="preserve"> attack and false satellite attack. In this solution, it is assumed that a satellite includes </w:t>
      </w:r>
      <w:proofErr w:type="spellStart"/>
      <w:r>
        <w:t>eNB</w:t>
      </w:r>
      <w:proofErr w:type="spellEnd"/>
      <w:r>
        <w:t xml:space="preserve"> and the functionality of MME related to the authentication called MME (NT).</w:t>
      </w:r>
    </w:p>
    <w:p w14:paraId="1A667261" w14:textId="2FC82920" w:rsidR="00047224" w:rsidRDefault="00047224" w:rsidP="00047224">
      <w:pPr>
        <w:pStyle w:val="31"/>
        <w:rPr>
          <w:rFonts w:eastAsia="宋体"/>
        </w:rPr>
      </w:pPr>
      <w:bookmarkStart w:id="1426" w:name="_Toc167791591"/>
      <w:bookmarkStart w:id="1427" w:name="_Toc167984776"/>
      <w:r>
        <w:rPr>
          <w:rFonts w:eastAsia="宋体"/>
        </w:rPr>
        <w:lastRenderedPageBreak/>
        <w:t>6.25.2</w:t>
      </w:r>
      <w:r>
        <w:rPr>
          <w:rFonts w:eastAsia="宋体"/>
        </w:rPr>
        <w:tab/>
        <w:t>Solution details</w:t>
      </w:r>
      <w:bookmarkEnd w:id="1426"/>
      <w:bookmarkEnd w:id="1427"/>
    </w:p>
    <w:p w14:paraId="673EADFB" w14:textId="77777777" w:rsidR="00047224" w:rsidRDefault="00047224" w:rsidP="00047224">
      <w:pPr>
        <w:rPr>
          <w:rFonts w:eastAsia="宋体"/>
        </w:rPr>
      </w:pPr>
      <w:r>
        <w:rPr>
          <w:rFonts w:eastAsia="宋体"/>
        </w:rPr>
        <w:object w:dxaOrig="9640" w:dyaOrig="8940" w14:anchorId="50FAC781">
          <v:shape id="_x0000_i1056" type="#_x0000_t75" style="width:482.7pt;height:447pt" o:ole="">
            <v:imagedata r:id="rId65" o:title=""/>
          </v:shape>
          <o:OLEObject Type="Embed" ProgID="Visio.Drawing.15" ShapeID="_x0000_i1056" DrawAspect="Content" ObjectID="_1786289186" r:id="rId66"/>
        </w:object>
      </w:r>
    </w:p>
    <w:p w14:paraId="6AA56B1B" w14:textId="2D5C87AF" w:rsidR="00047224" w:rsidRDefault="00047224" w:rsidP="00047224">
      <w:pPr>
        <w:pStyle w:val="af0"/>
        <w:jc w:val="center"/>
      </w:pPr>
      <w:r>
        <w:t>Figure 6.25.2-</w:t>
      </w:r>
      <w:r>
        <w:fldChar w:fldCharType="begin"/>
      </w:r>
      <w:r>
        <w:instrText xml:space="preserve"> SEQ Figure_6.7.2.2 \* ARABIC </w:instrText>
      </w:r>
      <w:r>
        <w:fldChar w:fldCharType="separate"/>
      </w:r>
      <w:r>
        <w:rPr>
          <w:noProof/>
        </w:rPr>
        <w:t>1</w:t>
      </w:r>
      <w:r>
        <w:fldChar w:fldCharType="end"/>
      </w:r>
      <w:r>
        <w:t xml:space="preserve">: Protected attach procedure with MME </w:t>
      </w:r>
      <w:proofErr w:type="spellStart"/>
      <w:r>
        <w:t>onboard</w:t>
      </w:r>
      <w:proofErr w:type="spellEnd"/>
      <w:r>
        <w:t xml:space="preserve"> the satellite in S&amp;F operation</w:t>
      </w:r>
    </w:p>
    <w:p w14:paraId="670AE923" w14:textId="77777777" w:rsidR="00047224" w:rsidRDefault="00047224" w:rsidP="00047224">
      <w:pPr>
        <w:rPr>
          <w:rFonts w:eastAsia="Malgun Gothic"/>
          <w:lang w:eastAsia="ko-KR"/>
        </w:rPr>
      </w:pPr>
      <w:r>
        <w:rPr>
          <w:rFonts w:eastAsia="Malgun Gothic"/>
          <w:lang w:eastAsia="ko-KR"/>
        </w:rPr>
        <w:t xml:space="preserve">To prevent </w:t>
      </w:r>
      <w:proofErr w:type="spellStart"/>
      <w:r>
        <w:rPr>
          <w:rFonts w:eastAsia="Malgun Gothic"/>
          <w:lang w:eastAsia="ko-KR"/>
        </w:rPr>
        <w:t>DoS</w:t>
      </w:r>
      <w:proofErr w:type="spellEnd"/>
      <w:r>
        <w:rPr>
          <w:rFonts w:eastAsia="Malgun Gothic"/>
          <w:lang w:eastAsia="ko-KR"/>
        </w:rPr>
        <w:t xml:space="preserve"> attacks, the following procedure is preceded:</w:t>
      </w:r>
    </w:p>
    <w:p w14:paraId="289EC6FF" w14:textId="77777777" w:rsidR="00047224" w:rsidRDefault="00047224" w:rsidP="00047224">
      <w:pPr>
        <w:pStyle w:val="B1"/>
        <w:rPr>
          <w:rFonts w:eastAsia="宋体"/>
          <w:lang w:eastAsia="ko-KR"/>
        </w:rPr>
      </w:pPr>
      <w:r>
        <w:rPr>
          <w:lang w:eastAsia="ko-KR"/>
        </w:rPr>
        <w:t xml:space="preserve">0. The satellite generates </w:t>
      </w:r>
      <w:proofErr w:type="spellStart"/>
      <w:r>
        <w:rPr>
          <w:lang w:eastAsia="ko-KR"/>
        </w:rPr>
        <w:t>SAT.Nonce</w:t>
      </w:r>
      <w:proofErr w:type="spellEnd"/>
      <w:r>
        <w:rPr>
          <w:lang w:eastAsia="ko-KR"/>
        </w:rPr>
        <w:t xml:space="preserve"> and provides it to HSS in GND. The HSS in GND derives K</w:t>
      </w:r>
      <w:r>
        <w:rPr>
          <w:vertAlign w:val="subscript"/>
          <w:lang w:eastAsia="ko-KR"/>
        </w:rPr>
        <w:t>SAT.UE</w:t>
      </w:r>
      <w:r>
        <w:rPr>
          <w:lang w:eastAsia="ko-KR"/>
        </w:rPr>
        <w:t xml:space="preserve"> using the permanent key of the UE, ID of the </w:t>
      </w:r>
      <w:proofErr w:type="spellStart"/>
      <w:r>
        <w:rPr>
          <w:lang w:eastAsia="ko-KR"/>
        </w:rPr>
        <w:t>eNB</w:t>
      </w:r>
      <w:proofErr w:type="spellEnd"/>
      <w:r>
        <w:rPr>
          <w:lang w:eastAsia="ko-KR"/>
        </w:rPr>
        <w:t xml:space="preserve">, and </w:t>
      </w:r>
      <w:proofErr w:type="spellStart"/>
      <w:r>
        <w:rPr>
          <w:lang w:eastAsia="ko-KR"/>
        </w:rPr>
        <w:t>SAT.Nonce</w:t>
      </w:r>
      <w:proofErr w:type="spellEnd"/>
      <w:r>
        <w:rPr>
          <w:lang w:eastAsia="ko-KR"/>
        </w:rPr>
        <w:t>. The HSS provides K</w:t>
      </w:r>
      <w:r>
        <w:rPr>
          <w:vertAlign w:val="subscript"/>
          <w:lang w:eastAsia="ko-KR"/>
        </w:rPr>
        <w:t>SAT.UE</w:t>
      </w:r>
      <w:r>
        <w:rPr>
          <w:lang w:eastAsia="ko-KR"/>
        </w:rPr>
        <w:t xml:space="preserve"> and IMSI to the satellite, and the satellite stores them with </w:t>
      </w:r>
      <w:proofErr w:type="spellStart"/>
      <w:r>
        <w:rPr>
          <w:lang w:eastAsia="ko-KR"/>
        </w:rPr>
        <w:t>SAT.Nonce</w:t>
      </w:r>
      <w:proofErr w:type="spellEnd"/>
      <w:r>
        <w:rPr>
          <w:lang w:eastAsia="ko-KR"/>
        </w:rPr>
        <w:t>.</w:t>
      </w:r>
    </w:p>
    <w:p w14:paraId="6E44F1F6" w14:textId="77777777" w:rsidR="00047224" w:rsidRDefault="00047224" w:rsidP="00047224">
      <w:pPr>
        <w:pStyle w:val="NO"/>
        <w:overflowPunct w:val="0"/>
        <w:autoSpaceDE w:val="0"/>
        <w:autoSpaceDN w:val="0"/>
        <w:adjustRightInd w:val="0"/>
        <w:ind w:left="400" w:firstLine="0"/>
        <w:textAlignment w:val="baseline"/>
        <w:rPr>
          <w:rFonts w:eastAsia="Times New Roman"/>
        </w:rPr>
      </w:pPr>
      <w:r>
        <w:rPr>
          <w:rFonts w:eastAsia="Times New Roman"/>
        </w:rPr>
        <w:t>NOTE:</w:t>
      </w:r>
      <w:r>
        <w:rPr>
          <w:rFonts w:eastAsia="Times New Roman"/>
        </w:rPr>
        <w:tab/>
        <w:t>The permanent key may be uniquely assigned for S&amp;F operation.</w:t>
      </w:r>
    </w:p>
    <w:p w14:paraId="6B661882" w14:textId="77777777" w:rsidR="006C591E" w:rsidRDefault="006C591E" w:rsidP="006C591E">
      <w:pPr>
        <w:pStyle w:val="NO"/>
        <w:overflowPunct w:val="0"/>
        <w:autoSpaceDE w:val="0"/>
        <w:autoSpaceDN w:val="0"/>
        <w:adjustRightInd w:val="0"/>
        <w:ind w:left="400" w:firstLine="0"/>
        <w:textAlignment w:val="baseline"/>
        <w:rPr>
          <w:ins w:id="1428" w:author="Samsung" w:date="2024-07-31T10:26:00Z"/>
          <w:rFonts w:eastAsia="Times New Roman"/>
          <w:color w:val="FF0000"/>
        </w:rPr>
      </w:pPr>
      <w:del w:id="1429" w:author="Samsung" w:date="2024-07-31T10:28:00Z">
        <w:r w:rsidDel="008C1682">
          <w:rPr>
            <w:rFonts w:eastAsia="Times New Roman"/>
            <w:color w:val="FF0000"/>
          </w:rPr>
          <w:delText>Editor’s Note: How to determine the scope of UEs that need K</w:delText>
        </w:r>
        <w:r w:rsidDel="008C1682">
          <w:rPr>
            <w:rFonts w:eastAsia="Times New Roman"/>
            <w:color w:val="FF0000"/>
            <w:vertAlign w:val="subscript"/>
          </w:rPr>
          <w:delText>SAT.UE</w:delText>
        </w:r>
        <w:r w:rsidDel="008C1682">
          <w:rPr>
            <w:rFonts w:eastAsia="Times New Roman"/>
            <w:color w:val="FF0000"/>
          </w:rPr>
          <w:delText xml:space="preserve"> is FFS.</w:delText>
        </w:r>
      </w:del>
    </w:p>
    <w:p w14:paraId="46C730E2" w14:textId="77777777" w:rsidR="006C591E" w:rsidRPr="006C591E" w:rsidRDefault="006C591E" w:rsidP="006C591E">
      <w:pPr>
        <w:pStyle w:val="NO"/>
        <w:overflowPunct w:val="0"/>
        <w:autoSpaceDE w:val="0"/>
        <w:autoSpaceDN w:val="0"/>
        <w:adjustRightInd w:val="0"/>
        <w:ind w:left="400" w:firstLine="0"/>
        <w:textAlignment w:val="baseline"/>
        <w:rPr>
          <w:rFonts w:eastAsia="等线"/>
          <w:lang w:eastAsia="ko-KR"/>
        </w:rPr>
      </w:pPr>
      <w:ins w:id="1430" w:author="Samsung" w:date="2024-07-31T10:27:00Z">
        <w:r w:rsidRPr="006C591E">
          <w:rPr>
            <w:rFonts w:eastAsia="等线" w:hint="eastAsia"/>
            <w:lang w:eastAsia="ko-KR"/>
          </w:rPr>
          <w:t>NOTE:</w:t>
        </w:r>
        <w:r w:rsidRPr="006C591E">
          <w:rPr>
            <w:rFonts w:eastAsia="等线"/>
            <w:lang w:eastAsia="ko-KR"/>
          </w:rPr>
          <w:t xml:space="preserve"> </w:t>
        </w:r>
      </w:ins>
      <w:ins w:id="1431" w:author="Samsung" w:date="2024-08-12T10:36:00Z">
        <w:r w:rsidRPr="006C591E">
          <w:rPr>
            <w:rFonts w:eastAsia="等线"/>
            <w:lang w:eastAsia="ko-KR"/>
          </w:rPr>
          <w:t>T</w:t>
        </w:r>
      </w:ins>
      <w:ins w:id="1432" w:author="Samsung" w:date="2024-07-31T10:27:00Z">
        <w:r w:rsidRPr="006C591E">
          <w:rPr>
            <w:rFonts w:eastAsia="等线"/>
            <w:lang w:eastAsia="ko-KR"/>
          </w:rPr>
          <w:t>he satellite may be populated with K</w:t>
        </w:r>
        <w:r w:rsidRPr="006C591E">
          <w:rPr>
            <w:rFonts w:eastAsia="等线"/>
            <w:vertAlign w:val="subscript"/>
            <w:lang w:eastAsia="ko-KR"/>
          </w:rPr>
          <w:t>SAT.UE</w:t>
        </w:r>
        <w:r w:rsidRPr="006C591E">
          <w:rPr>
            <w:rFonts w:eastAsia="等线"/>
            <w:lang w:eastAsia="ko-KR"/>
          </w:rPr>
          <w:t xml:space="preserve"> either for only the UEs that may access the satellite or all UEs that may access the satellite depending on the deployment and implementation.</w:t>
        </w:r>
      </w:ins>
    </w:p>
    <w:p w14:paraId="62AB191A" w14:textId="77777777" w:rsidR="006C591E" w:rsidDel="008C1682" w:rsidRDefault="006C591E" w:rsidP="006C591E">
      <w:pPr>
        <w:pStyle w:val="NO"/>
        <w:overflowPunct w:val="0"/>
        <w:autoSpaceDE w:val="0"/>
        <w:autoSpaceDN w:val="0"/>
        <w:adjustRightInd w:val="0"/>
        <w:ind w:left="400" w:firstLine="0"/>
        <w:textAlignment w:val="baseline"/>
        <w:rPr>
          <w:del w:id="1433" w:author="Samsung" w:date="2024-07-31T10:26:00Z"/>
          <w:rFonts w:eastAsia="Times New Roman"/>
          <w:color w:val="FF0000"/>
        </w:rPr>
      </w:pPr>
      <w:del w:id="1434" w:author="Samsung" w:date="2024-07-31T10:26:00Z">
        <w:r w:rsidDel="008C1682">
          <w:rPr>
            <w:rFonts w:eastAsia="Times New Roman"/>
            <w:color w:val="FF0000"/>
          </w:rPr>
          <w:delText>Editor’s Note: Whether the permanent key should be stored in ME or USIM is FFS.</w:delText>
        </w:r>
      </w:del>
    </w:p>
    <w:p w14:paraId="58EEF3D4" w14:textId="77777777" w:rsidR="006C591E" w:rsidRPr="008C1682" w:rsidRDefault="006C591E" w:rsidP="006C591E">
      <w:pPr>
        <w:pStyle w:val="NO"/>
        <w:overflowPunct w:val="0"/>
        <w:autoSpaceDE w:val="0"/>
        <w:autoSpaceDN w:val="0"/>
        <w:adjustRightInd w:val="0"/>
        <w:ind w:left="400" w:firstLine="0"/>
        <w:textAlignment w:val="baseline"/>
        <w:rPr>
          <w:ins w:id="1435" w:author="Samsung" w:date="2024-07-31T10:26:00Z"/>
          <w:rFonts w:eastAsia="Times New Roman"/>
        </w:rPr>
      </w:pPr>
      <w:ins w:id="1436" w:author="Samsung" w:date="2024-07-31T10:26:00Z">
        <w:r w:rsidRPr="008C1682">
          <w:rPr>
            <w:rFonts w:eastAsia="Times New Roman"/>
          </w:rPr>
          <w:t>NOTE: Depending on deployment and implementation, UE may have a USIM dedicated to the satellite network.</w:t>
        </w:r>
      </w:ins>
    </w:p>
    <w:p w14:paraId="341E11FE" w14:textId="77777777" w:rsidR="00047224" w:rsidRDefault="00047224" w:rsidP="00047224">
      <w:pPr>
        <w:rPr>
          <w:rFonts w:eastAsia="Malgun Gothic"/>
          <w:lang w:eastAsia="ko-KR"/>
        </w:rPr>
      </w:pPr>
      <w:r>
        <w:rPr>
          <w:rFonts w:eastAsia="Malgun Gothic"/>
          <w:lang w:eastAsia="ko-KR"/>
        </w:rPr>
        <w:t>After that, the authentication process of S&amp;F mode is as follows.</w:t>
      </w:r>
    </w:p>
    <w:p w14:paraId="00A51192" w14:textId="77777777" w:rsidR="00047224" w:rsidRDefault="00047224" w:rsidP="00047224">
      <w:pPr>
        <w:rPr>
          <w:rFonts w:eastAsia="宋体"/>
          <w:u w:val="single"/>
        </w:rPr>
      </w:pPr>
      <w:proofErr w:type="gramStart"/>
      <w:r>
        <w:rPr>
          <w:rFonts w:eastAsia="Malgun Gothic"/>
          <w:u w:val="single"/>
          <w:lang w:eastAsia="ko-KR"/>
        </w:rPr>
        <w:lastRenderedPageBreak/>
        <w:t>PHASE 1.</w:t>
      </w:r>
      <w:proofErr w:type="gramEnd"/>
      <w:r>
        <w:rPr>
          <w:rFonts w:eastAsia="Malgun Gothic"/>
          <w:u w:val="single"/>
          <w:lang w:eastAsia="ko-KR"/>
        </w:rPr>
        <w:t xml:space="preserve"> (Service link is available, Feeder link is unavailable)</w:t>
      </w:r>
    </w:p>
    <w:p w14:paraId="579FCEC7" w14:textId="77777777" w:rsidR="00047224" w:rsidRDefault="00047224" w:rsidP="00047224">
      <w:pPr>
        <w:pStyle w:val="B1"/>
        <w:rPr>
          <w:lang w:eastAsia="ko-KR"/>
        </w:rPr>
      </w:pPr>
      <w:r>
        <w:rPr>
          <w:lang w:eastAsia="ko-KR"/>
        </w:rPr>
        <w:t xml:space="preserve">1. The satellite provides a random number generated by the satellite (SAT.RN), S&amp;F indicator indicating that the satellite is operating in S&amp;F mode, and </w:t>
      </w:r>
      <w:proofErr w:type="spellStart"/>
      <w:r>
        <w:rPr>
          <w:lang w:eastAsia="ko-KR"/>
        </w:rPr>
        <w:t>SAT.Nonce</w:t>
      </w:r>
      <w:proofErr w:type="spellEnd"/>
      <w:r>
        <w:rPr>
          <w:lang w:eastAsia="ko-KR"/>
        </w:rPr>
        <w:t>. These may be included in the SIB (System Information Broadcast) message.</w:t>
      </w:r>
    </w:p>
    <w:p w14:paraId="795B4E63" w14:textId="77777777" w:rsidR="006C591E" w:rsidRPr="006C591E" w:rsidRDefault="006C591E" w:rsidP="006C591E">
      <w:pPr>
        <w:pStyle w:val="NO"/>
        <w:overflowPunct w:val="0"/>
        <w:autoSpaceDE w:val="0"/>
        <w:autoSpaceDN w:val="0"/>
        <w:adjustRightInd w:val="0"/>
        <w:ind w:left="400" w:firstLine="0"/>
        <w:textAlignment w:val="baseline"/>
        <w:rPr>
          <w:ins w:id="1437" w:author="Samsung" w:date="2024-07-31T10:25:00Z"/>
          <w:rFonts w:eastAsia="等线"/>
          <w:lang w:eastAsia="ko-KR"/>
        </w:rPr>
      </w:pPr>
      <w:ins w:id="1438" w:author="Samsung" w:date="2024-07-31T10:25:00Z">
        <w:r w:rsidRPr="006C591E">
          <w:rPr>
            <w:rFonts w:eastAsia="等线" w:hint="eastAsia"/>
            <w:lang w:eastAsia="ko-KR"/>
          </w:rPr>
          <w:t xml:space="preserve">NOTE: Whether other message can be used as the source of freshness is to be determined </w:t>
        </w:r>
        <w:proofErr w:type="spellStart"/>
        <w:r w:rsidRPr="006C591E">
          <w:rPr>
            <w:rFonts w:eastAsia="等线" w:hint="eastAsia"/>
            <w:lang w:eastAsia="ko-KR"/>
          </w:rPr>
          <w:t>duinrg</w:t>
        </w:r>
        <w:proofErr w:type="spellEnd"/>
        <w:r w:rsidRPr="006C591E">
          <w:rPr>
            <w:rFonts w:eastAsia="等线" w:hint="eastAsia"/>
            <w:lang w:eastAsia="ko-KR"/>
          </w:rPr>
          <w:t xml:space="preserve"> </w:t>
        </w:r>
      </w:ins>
      <w:ins w:id="1439" w:author="Samsung" w:date="2024-07-31T10:26:00Z">
        <w:r w:rsidRPr="006C591E">
          <w:rPr>
            <w:rFonts w:eastAsia="等线"/>
            <w:lang w:eastAsia="ko-KR"/>
          </w:rPr>
          <w:t>normative</w:t>
        </w:r>
      </w:ins>
      <w:ins w:id="1440" w:author="Samsung" w:date="2024-07-31T10:25:00Z">
        <w:r w:rsidRPr="006C591E">
          <w:rPr>
            <w:rFonts w:eastAsia="等线" w:hint="eastAsia"/>
            <w:lang w:eastAsia="ko-KR"/>
          </w:rPr>
          <w:t xml:space="preserve"> </w:t>
        </w:r>
      </w:ins>
      <w:ins w:id="1441" w:author="Samsung" w:date="2024-07-31T10:26:00Z">
        <w:r w:rsidRPr="006C591E">
          <w:rPr>
            <w:rFonts w:eastAsia="等线"/>
            <w:lang w:eastAsia="ko-KR"/>
          </w:rPr>
          <w:t>phase.</w:t>
        </w:r>
      </w:ins>
    </w:p>
    <w:p w14:paraId="3EDB2BA5" w14:textId="77777777" w:rsidR="006C591E" w:rsidRDefault="006C591E" w:rsidP="006C591E">
      <w:pPr>
        <w:pStyle w:val="NO"/>
        <w:overflowPunct w:val="0"/>
        <w:autoSpaceDE w:val="0"/>
        <w:autoSpaceDN w:val="0"/>
        <w:adjustRightInd w:val="0"/>
        <w:ind w:left="400" w:firstLine="0"/>
        <w:textAlignment w:val="baseline"/>
        <w:rPr>
          <w:rFonts w:eastAsia="Times New Roman"/>
          <w:color w:val="FF0000"/>
        </w:rPr>
      </w:pPr>
      <w:del w:id="1442" w:author="Samsung" w:date="2024-07-31T10:25:00Z">
        <w:r w:rsidDel="00A11DEA">
          <w:rPr>
            <w:rFonts w:eastAsia="Times New Roman"/>
            <w:color w:val="FF0000"/>
          </w:rPr>
          <w:delText>Editor’s Note: Whether SIB messages are only the source of freshness are FFS.</w:delText>
        </w:r>
      </w:del>
    </w:p>
    <w:p w14:paraId="484D33A0" w14:textId="77777777" w:rsidR="00047224" w:rsidRDefault="00047224" w:rsidP="00047224">
      <w:pPr>
        <w:pStyle w:val="B1"/>
        <w:rPr>
          <w:rFonts w:eastAsia="宋体"/>
          <w:lang w:eastAsia="ko-KR"/>
        </w:rPr>
      </w:pPr>
      <w:r>
        <w:rPr>
          <w:lang w:eastAsia="ko-KR"/>
        </w:rPr>
        <w:t>2. The UE derives K</w:t>
      </w:r>
      <w:r>
        <w:rPr>
          <w:vertAlign w:val="subscript"/>
          <w:lang w:eastAsia="ko-KR"/>
        </w:rPr>
        <w:t>SAT.UE</w:t>
      </w:r>
      <w:r>
        <w:rPr>
          <w:lang w:eastAsia="ko-KR"/>
        </w:rPr>
        <w:t xml:space="preserve"> using the permanent key of the UE, ID of the satellite, and </w:t>
      </w:r>
      <w:proofErr w:type="spellStart"/>
      <w:r>
        <w:rPr>
          <w:lang w:eastAsia="ko-KR"/>
        </w:rPr>
        <w:t>SAT.Nonce</w:t>
      </w:r>
      <w:proofErr w:type="spellEnd"/>
      <w:r>
        <w:rPr>
          <w:lang w:eastAsia="ko-KR"/>
        </w:rPr>
        <w:t>. The UE initiates the attach procedure by transmitting protected Attach Request message. This message consists of the Attach Request message (UE.RN, SAT.RN, and S&amp;F indicator in addition to existing parameters) and MAC of the message, generated by the UE using K</w:t>
      </w:r>
      <w:r>
        <w:rPr>
          <w:vertAlign w:val="subscript"/>
          <w:lang w:eastAsia="ko-KR"/>
        </w:rPr>
        <w:t>SAT.UE</w:t>
      </w:r>
      <w:r>
        <w:rPr>
          <w:lang w:eastAsia="ko-KR"/>
        </w:rPr>
        <w:t>. S&amp;F indicator indicates that the UE will operate in S&amp;F mode.</w:t>
      </w:r>
    </w:p>
    <w:p w14:paraId="54C26348" w14:textId="77777777" w:rsidR="00047224" w:rsidRDefault="00047224" w:rsidP="00047224">
      <w:pPr>
        <w:pStyle w:val="aff"/>
        <w:spacing w:after="120" w:line="288" w:lineRule="auto"/>
        <w:rPr>
          <w:rFonts w:eastAsia="Malgun Gothic"/>
          <w:lang w:eastAsia="ko-KR"/>
        </w:rPr>
      </w:pPr>
      <w:r>
        <w:rPr>
          <w:rFonts w:eastAsia="Malgun Gothic"/>
          <w:lang w:eastAsia="ko-KR"/>
        </w:rPr>
        <w:t>The satellite checks the validity of the UE by verifying the MAC.</w:t>
      </w:r>
    </w:p>
    <w:p w14:paraId="4067990C" w14:textId="77777777" w:rsidR="00047224" w:rsidRDefault="00047224" w:rsidP="00047224">
      <w:pPr>
        <w:pStyle w:val="B1"/>
        <w:rPr>
          <w:rFonts w:eastAsia="宋体"/>
          <w:lang w:eastAsia="ko-KR"/>
        </w:rPr>
      </w:pPr>
      <w:r>
        <w:rPr>
          <w:lang w:eastAsia="ko-KR"/>
        </w:rPr>
        <w:t xml:space="preserve">3. If the verification is successful, the satellite stores the received attach request message and transmits the protected Attach Reject message. This message consists of the Attach Reject message (Re-attach Info in addition to </w:t>
      </w:r>
      <w:proofErr w:type="spellStart"/>
      <w:r>
        <w:rPr>
          <w:lang w:eastAsia="ko-KR"/>
        </w:rPr>
        <w:t>exsting</w:t>
      </w:r>
      <w:proofErr w:type="spellEnd"/>
      <w:r>
        <w:rPr>
          <w:lang w:eastAsia="ko-KR"/>
        </w:rPr>
        <w:t xml:space="preserve"> parameters) and MAC of the message generated by the satellite using K</w:t>
      </w:r>
      <w:r>
        <w:rPr>
          <w:vertAlign w:val="subscript"/>
          <w:lang w:eastAsia="ko-KR"/>
        </w:rPr>
        <w:t>SAT.UE</w:t>
      </w:r>
      <w:r>
        <w:rPr>
          <w:lang w:eastAsia="ko-KR"/>
        </w:rPr>
        <w:t>. The Re-attach Info is information necessary for the UE to attempt the reconnection in step 7 (e.g., information about when the UE should retry to reconnect or list of satellite(s) that the UE should retry to reconnect).</w:t>
      </w:r>
    </w:p>
    <w:p w14:paraId="61673DAB" w14:textId="77777777" w:rsidR="00047224" w:rsidRDefault="00047224" w:rsidP="00047224">
      <w:pPr>
        <w:pStyle w:val="B1"/>
        <w:rPr>
          <w:lang w:eastAsia="ko-KR"/>
        </w:rPr>
      </w:pPr>
      <w:r>
        <w:rPr>
          <w:rFonts w:eastAsia="Malgun Gothic"/>
          <w:lang w:eastAsia="ko-KR"/>
        </w:rPr>
        <w:t>The UE checks the validity of the satellite by verifying the MAC. If verified, UE waits for step 7 based on the guideline received.</w:t>
      </w:r>
    </w:p>
    <w:p w14:paraId="50B5C0EE" w14:textId="77777777" w:rsidR="00047224" w:rsidRDefault="00047224" w:rsidP="00047224">
      <w:pPr>
        <w:pStyle w:val="aff"/>
        <w:spacing w:after="120" w:line="288" w:lineRule="auto"/>
        <w:ind w:left="0"/>
        <w:rPr>
          <w:rFonts w:eastAsia="Malgun Gothic"/>
          <w:u w:val="single"/>
          <w:lang w:eastAsia="ko-KR"/>
        </w:rPr>
      </w:pPr>
      <w:proofErr w:type="gramStart"/>
      <w:r>
        <w:rPr>
          <w:rFonts w:eastAsia="Malgun Gothic"/>
          <w:u w:val="single"/>
          <w:lang w:eastAsia="ko-KR"/>
        </w:rPr>
        <w:t>PHASE 2.</w:t>
      </w:r>
      <w:proofErr w:type="gramEnd"/>
      <w:r>
        <w:rPr>
          <w:rFonts w:eastAsia="Malgun Gothic"/>
          <w:u w:val="single"/>
          <w:lang w:eastAsia="ko-KR"/>
        </w:rPr>
        <w:t xml:space="preserve"> (Service link is unavailable, Feeder link is available) </w:t>
      </w:r>
    </w:p>
    <w:p w14:paraId="67B7554E" w14:textId="77777777" w:rsidR="00047224" w:rsidRDefault="00047224" w:rsidP="00047224">
      <w:pPr>
        <w:pStyle w:val="B1"/>
        <w:rPr>
          <w:rFonts w:eastAsia="宋体"/>
          <w:lang w:eastAsia="ko-KR"/>
        </w:rPr>
      </w:pPr>
      <w:r>
        <w:rPr>
          <w:lang w:eastAsia="ko-KR"/>
        </w:rPr>
        <w:t>4. The satellite requests authentication data for the UE by sending the Authentication Data Request message to the ground network (GND). The request includes IMSI, SN identity, and Network type.</w:t>
      </w:r>
    </w:p>
    <w:p w14:paraId="7F509249" w14:textId="77777777" w:rsidR="00047224" w:rsidRDefault="00047224" w:rsidP="00047224">
      <w:pPr>
        <w:pStyle w:val="B1"/>
        <w:rPr>
          <w:lang w:eastAsia="ko-KR"/>
        </w:rPr>
      </w:pPr>
      <w:r>
        <w:rPr>
          <w:lang w:eastAsia="ko-KR"/>
        </w:rPr>
        <w:t>5. Upon the receipt of the Authentication Data Request from the satellite, HSS in the GND generates Authentication Vector(s) as defined in clause 6.3.2 in TS 33.102 [7]. Authentication Vector consists of K</w:t>
      </w:r>
      <w:r>
        <w:rPr>
          <w:vertAlign w:val="subscript"/>
          <w:lang w:eastAsia="ko-KR"/>
        </w:rPr>
        <w:t>ASME</w:t>
      </w:r>
      <w:r>
        <w:rPr>
          <w:lang w:eastAsia="ko-KR"/>
        </w:rPr>
        <w:t>, RAND, AUTN, and XRES.</w:t>
      </w:r>
    </w:p>
    <w:p w14:paraId="5108EB83" w14:textId="77777777" w:rsidR="00047224" w:rsidRDefault="00047224" w:rsidP="00047224">
      <w:pPr>
        <w:pStyle w:val="B1"/>
        <w:rPr>
          <w:lang w:eastAsia="ko-KR"/>
        </w:rPr>
      </w:pPr>
      <w:r>
        <w:rPr>
          <w:lang w:eastAsia="ko-KR"/>
        </w:rPr>
        <w:t>6. The GND sends an authentication response back to the satellite that contains Authentication Vector(s).</w:t>
      </w:r>
    </w:p>
    <w:p w14:paraId="5E3FD721" w14:textId="77777777" w:rsidR="00047224" w:rsidRDefault="00047224" w:rsidP="00047224">
      <w:pPr>
        <w:pStyle w:val="aff"/>
        <w:spacing w:after="120" w:line="288" w:lineRule="auto"/>
        <w:ind w:left="0"/>
        <w:rPr>
          <w:rFonts w:eastAsia="Malgun Gothic"/>
          <w:u w:val="single"/>
          <w:lang w:eastAsia="ko-KR"/>
        </w:rPr>
      </w:pPr>
      <w:proofErr w:type="gramStart"/>
      <w:r>
        <w:rPr>
          <w:rFonts w:eastAsia="Malgun Gothic"/>
          <w:u w:val="single"/>
          <w:lang w:eastAsia="ko-KR"/>
        </w:rPr>
        <w:t>PHASE 3.</w:t>
      </w:r>
      <w:proofErr w:type="gramEnd"/>
      <w:r>
        <w:rPr>
          <w:rFonts w:eastAsia="Malgun Gothic"/>
          <w:u w:val="single"/>
          <w:lang w:eastAsia="ko-KR"/>
        </w:rPr>
        <w:t xml:space="preserve"> (Service link is available, Feeder link is unavailable)</w:t>
      </w:r>
    </w:p>
    <w:p w14:paraId="522D0553" w14:textId="77777777" w:rsidR="00047224" w:rsidRDefault="00047224" w:rsidP="00047224">
      <w:pPr>
        <w:pStyle w:val="aff"/>
        <w:spacing w:after="120" w:line="288" w:lineRule="auto"/>
        <w:ind w:left="0"/>
        <w:rPr>
          <w:rFonts w:eastAsia="Malgun Gothic"/>
          <w:u w:val="single"/>
          <w:lang w:eastAsia="ko-KR"/>
        </w:rPr>
      </w:pPr>
      <w:r>
        <w:rPr>
          <w:rFonts w:eastAsia="Malgun Gothic"/>
          <w:u w:val="single"/>
          <w:lang w:eastAsia="ko-KR"/>
        </w:rPr>
        <w:t>The satellite in this PHASE may be different from the satellite in PHASE 1.</w:t>
      </w:r>
    </w:p>
    <w:p w14:paraId="2432100E" w14:textId="1F517F06" w:rsidR="00047224" w:rsidRDefault="00047224" w:rsidP="00047224">
      <w:pPr>
        <w:pStyle w:val="B1"/>
        <w:rPr>
          <w:rFonts w:eastAsia="宋体"/>
          <w:lang w:eastAsia="ko-KR"/>
        </w:rPr>
      </w:pPr>
      <w:r>
        <w:rPr>
          <w:lang w:eastAsia="ko-KR"/>
        </w:rPr>
        <w:t xml:space="preserve">7. </w:t>
      </w:r>
      <w:r w:rsidR="006C591E">
        <w:rPr>
          <w:lang w:eastAsia="ko-KR"/>
        </w:rPr>
        <w:t xml:space="preserve">The UE retries the network connection by transmitting the Attach Request. </w:t>
      </w:r>
      <w:ins w:id="1443" w:author="samsung-r1" w:date="2024-08-21T00:31:00Z">
        <w:r w:rsidR="006C591E">
          <w:rPr>
            <w:lang w:eastAsia="ko-KR"/>
          </w:rPr>
          <w:t>This message can be protected using the similar method to step 2.</w:t>
        </w:r>
      </w:ins>
    </w:p>
    <w:p w14:paraId="3BE3075D" w14:textId="77777777" w:rsidR="006C591E" w:rsidDel="008C1682" w:rsidRDefault="006C591E" w:rsidP="006C591E">
      <w:pPr>
        <w:pStyle w:val="NO"/>
        <w:overflowPunct w:val="0"/>
        <w:autoSpaceDE w:val="0"/>
        <w:autoSpaceDN w:val="0"/>
        <w:adjustRightInd w:val="0"/>
        <w:ind w:left="400" w:firstLine="0"/>
        <w:textAlignment w:val="baseline"/>
        <w:rPr>
          <w:del w:id="1444" w:author="Samsung" w:date="2024-07-31T10:28:00Z"/>
          <w:rFonts w:eastAsia="Times New Roman"/>
          <w:color w:val="FF0000"/>
        </w:rPr>
      </w:pPr>
      <w:del w:id="1445" w:author="Samsung" w:date="2024-07-31T10:28:00Z">
        <w:r w:rsidDel="008C1682">
          <w:rPr>
            <w:rFonts w:eastAsia="Times New Roman"/>
            <w:color w:val="FF0000"/>
          </w:rPr>
          <w:delText xml:space="preserve">Editor’s Note: </w:delText>
        </w:r>
        <w:r w:rsidDel="008C1682">
          <w:rPr>
            <w:rFonts w:eastAsia="Malgun Gothic"/>
            <w:color w:val="FF0000"/>
            <w:lang w:eastAsia="ko-KR"/>
          </w:rPr>
          <w:delText>Whether step 7 needs to be protected is FFS</w:delText>
        </w:r>
        <w:r w:rsidDel="008C1682">
          <w:rPr>
            <w:rFonts w:eastAsia="Times New Roman"/>
            <w:color w:val="FF0000"/>
          </w:rPr>
          <w:delText>.</w:delText>
        </w:r>
      </w:del>
    </w:p>
    <w:p w14:paraId="7472E044" w14:textId="77777777" w:rsidR="00047224" w:rsidRDefault="00047224" w:rsidP="00047224">
      <w:pPr>
        <w:pStyle w:val="B1"/>
        <w:rPr>
          <w:rFonts w:eastAsia="宋体"/>
          <w:lang w:eastAsia="ko-KR"/>
        </w:rPr>
      </w:pPr>
      <w:r>
        <w:rPr>
          <w:lang w:eastAsia="ko-KR"/>
        </w:rPr>
        <w:t>8. The satellite sends Authentication Request including AUTN and RAND.</w:t>
      </w:r>
    </w:p>
    <w:p w14:paraId="761274F4" w14:textId="77777777" w:rsidR="00047224" w:rsidRDefault="00047224" w:rsidP="00047224">
      <w:pPr>
        <w:pStyle w:val="B1"/>
        <w:rPr>
          <w:lang w:eastAsia="ko-KR"/>
        </w:rPr>
      </w:pPr>
      <w:r>
        <w:rPr>
          <w:lang w:eastAsia="ko-KR"/>
        </w:rPr>
        <w:t xml:space="preserve">9. At the receipt of the RAND and AUTN, the UE verifies the freshness of the received values by checking whether AUTN can be accepted as described in TS 33.102 [7]. </w:t>
      </w:r>
      <w:proofErr w:type="gramStart"/>
      <w:r>
        <w:rPr>
          <w:lang w:eastAsia="ko-KR"/>
        </w:rPr>
        <w:t>If so, the UE computes a response RES.</w:t>
      </w:r>
      <w:proofErr w:type="gramEnd"/>
    </w:p>
    <w:p w14:paraId="3D1DB658" w14:textId="77777777" w:rsidR="00047224" w:rsidRDefault="00047224" w:rsidP="00047224">
      <w:pPr>
        <w:pStyle w:val="B1"/>
        <w:rPr>
          <w:lang w:eastAsia="ko-KR"/>
        </w:rPr>
      </w:pPr>
      <w:r>
        <w:rPr>
          <w:lang w:eastAsia="ko-KR"/>
        </w:rPr>
        <w:t>10. UE responds with Authentication Response message including RES in case of successful AUTN verification. In this case, the UE computes K</w:t>
      </w:r>
      <w:r>
        <w:rPr>
          <w:vertAlign w:val="subscript"/>
          <w:lang w:eastAsia="ko-KR"/>
        </w:rPr>
        <w:t>ASME</w:t>
      </w:r>
      <w:r>
        <w:rPr>
          <w:lang w:eastAsia="ko-KR"/>
        </w:rPr>
        <w:t xml:space="preserve"> from CK, IK, and serving network's identity.</w:t>
      </w:r>
    </w:p>
    <w:p w14:paraId="37E911A1" w14:textId="77777777" w:rsidR="00047224" w:rsidRDefault="00047224" w:rsidP="00047224">
      <w:pPr>
        <w:pStyle w:val="B1"/>
        <w:rPr>
          <w:lang w:eastAsia="ko-KR"/>
        </w:rPr>
      </w:pPr>
      <w:r>
        <w:rPr>
          <w:lang w:eastAsia="ko-KR"/>
        </w:rPr>
        <w:t>11. The satellite checks that the RES equals XRES. If so, the authentication is successful. As a result of the authentication and key agreement, an intermediate key K</w:t>
      </w:r>
      <w:r>
        <w:rPr>
          <w:vertAlign w:val="subscript"/>
          <w:lang w:eastAsia="ko-KR"/>
        </w:rPr>
        <w:t>ASME</w:t>
      </w:r>
      <w:r>
        <w:rPr>
          <w:lang w:eastAsia="ko-KR"/>
        </w:rPr>
        <w:t xml:space="preserve"> is shared between the UE and the satellite.</w:t>
      </w:r>
    </w:p>
    <w:p w14:paraId="03562828" w14:textId="77777777" w:rsidR="00047224" w:rsidRDefault="00047224" w:rsidP="00047224">
      <w:pPr>
        <w:pStyle w:val="B1"/>
        <w:rPr>
          <w:lang w:eastAsia="ko-KR"/>
        </w:rPr>
      </w:pPr>
      <w:r>
        <w:rPr>
          <w:lang w:eastAsia="ko-KR"/>
        </w:rPr>
        <w:t>12. NAS SMC procedure is performed between the UE and the satellite.</w:t>
      </w:r>
    </w:p>
    <w:p w14:paraId="1B4F31C4" w14:textId="5B325E20" w:rsidR="00047224" w:rsidRDefault="00047224" w:rsidP="00047224">
      <w:pPr>
        <w:pStyle w:val="31"/>
        <w:rPr>
          <w:rFonts w:eastAsia="宋体"/>
        </w:rPr>
      </w:pPr>
      <w:bookmarkStart w:id="1446" w:name="_Toc167791592"/>
      <w:bookmarkStart w:id="1447" w:name="_Toc167984777"/>
      <w:r>
        <w:rPr>
          <w:rFonts w:eastAsia="宋体"/>
        </w:rPr>
        <w:t>6.25.3</w:t>
      </w:r>
      <w:r>
        <w:rPr>
          <w:rFonts w:eastAsia="宋体"/>
        </w:rPr>
        <w:tab/>
        <w:t>Evaluation</w:t>
      </w:r>
      <w:bookmarkEnd w:id="1446"/>
      <w:bookmarkEnd w:id="1447"/>
    </w:p>
    <w:p w14:paraId="4834FEA0" w14:textId="77777777" w:rsidR="00047224" w:rsidRDefault="00047224" w:rsidP="00047224">
      <w:pPr>
        <w:rPr>
          <w:rFonts w:eastAsia="Malgun Gothic"/>
          <w:lang w:eastAsia="ko-KR"/>
        </w:rPr>
      </w:pPr>
      <w:r>
        <w:rPr>
          <w:rFonts w:eastAsia="Malgun Gothic"/>
          <w:lang w:eastAsia="ko-KR"/>
        </w:rPr>
        <w:t xml:space="preserve">This solution satisfies all of the potential security requirements in KI#1. </w:t>
      </w:r>
    </w:p>
    <w:p w14:paraId="34191279" w14:textId="77777777" w:rsidR="00047224" w:rsidRDefault="00047224" w:rsidP="00047224">
      <w:pPr>
        <w:rPr>
          <w:rFonts w:eastAsia="Malgun Gothic"/>
          <w:lang w:eastAsia="ko-KR"/>
        </w:rPr>
      </w:pPr>
      <w:r>
        <w:rPr>
          <w:rFonts w:eastAsia="Malgun Gothic"/>
          <w:lang w:eastAsia="ko-KR"/>
        </w:rPr>
        <w:t xml:space="preserve">In particular, before the AKA procedure between the UE and the network is completed, the satellite and the UE check the authenticity of each other using the symmetric cryptosystem, which prevents the threats of </w:t>
      </w:r>
      <w:proofErr w:type="spellStart"/>
      <w:r>
        <w:rPr>
          <w:rFonts w:eastAsia="Malgun Gothic"/>
          <w:lang w:eastAsia="ko-KR"/>
        </w:rPr>
        <w:t>DoS</w:t>
      </w:r>
      <w:proofErr w:type="spellEnd"/>
      <w:r>
        <w:rPr>
          <w:rFonts w:eastAsia="Malgun Gothic"/>
          <w:lang w:eastAsia="ko-KR"/>
        </w:rPr>
        <w:t xml:space="preserve"> attack and false satellite attack.</w:t>
      </w:r>
    </w:p>
    <w:p w14:paraId="40E67756" w14:textId="77777777" w:rsidR="00047224" w:rsidRDefault="00047224" w:rsidP="00047224">
      <w:pPr>
        <w:rPr>
          <w:rFonts w:eastAsia="Malgun Gothic"/>
          <w:lang w:eastAsia="ko-KR"/>
        </w:rPr>
      </w:pPr>
      <w:r>
        <w:rPr>
          <w:rFonts w:eastAsia="Malgun Gothic"/>
          <w:lang w:eastAsia="ko-KR"/>
        </w:rPr>
        <w:lastRenderedPageBreak/>
        <w:t>To achieve this, the following changes are needed:</w:t>
      </w:r>
    </w:p>
    <w:p w14:paraId="647CEDBD" w14:textId="77777777" w:rsidR="00047224" w:rsidRDefault="00047224" w:rsidP="006E6742">
      <w:pPr>
        <w:numPr>
          <w:ilvl w:val="0"/>
          <w:numId w:val="33"/>
        </w:numPr>
        <w:rPr>
          <w:rFonts w:eastAsia="Malgun Gothic"/>
          <w:lang w:eastAsia="ko-KR"/>
        </w:rPr>
      </w:pPr>
      <w:proofErr w:type="spellStart"/>
      <w:proofErr w:type="gramStart"/>
      <w:r>
        <w:rPr>
          <w:rFonts w:eastAsia="Malgun Gothic"/>
          <w:lang w:eastAsia="ko-KR"/>
        </w:rPr>
        <w:t>eNB</w:t>
      </w:r>
      <w:proofErr w:type="spellEnd"/>
      <w:proofErr w:type="gramEnd"/>
      <w:r>
        <w:rPr>
          <w:rFonts w:eastAsia="Malgun Gothic"/>
          <w:lang w:eastAsia="ko-KR"/>
        </w:rPr>
        <w:t xml:space="preserve"> on a satellite generates and verifies MAC.</w:t>
      </w:r>
    </w:p>
    <w:p w14:paraId="27B96126" w14:textId="77777777" w:rsidR="00047224" w:rsidRDefault="00047224" w:rsidP="006E6742">
      <w:pPr>
        <w:numPr>
          <w:ilvl w:val="0"/>
          <w:numId w:val="33"/>
        </w:numPr>
        <w:rPr>
          <w:rFonts w:eastAsia="Malgun Gothic"/>
          <w:lang w:eastAsia="ko-KR"/>
        </w:rPr>
      </w:pPr>
      <w:r>
        <w:rPr>
          <w:rFonts w:eastAsia="Malgun Gothic"/>
          <w:lang w:eastAsia="ko-KR"/>
        </w:rPr>
        <w:t>UE generates and verifies MAC.</w:t>
      </w:r>
    </w:p>
    <w:p w14:paraId="0DD0C174" w14:textId="77777777" w:rsidR="00047224" w:rsidRDefault="00047224" w:rsidP="00047224">
      <w:pPr>
        <w:rPr>
          <w:rFonts w:eastAsia="Malgun Gothic"/>
          <w:lang w:eastAsia="ko-KR"/>
        </w:rPr>
      </w:pPr>
      <w:r>
        <w:rPr>
          <w:rFonts w:eastAsia="Malgun Gothic"/>
          <w:lang w:eastAsia="ko-KR"/>
        </w:rPr>
        <w:t xml:space="preserve">Therefore, this solution might require slightly more computational resource, but it will eliminate waste of storage resource of a satellite, which causes </w:t>
      </w:r>
      <w:proofErr w:type="spellStart"/>
      <w:r>
        <w:rPr>
          <w:rFonts w:eastAsia="Malgun Gothic"/>
          <w:lang w:eastAsia="ko-KR"/>
        </w:rPr>
        <w:t>DoS</w:t>
      </w:r>
      <w:proofErr w:type="spellEnd"/>
      <w:r>
        <w:rPr>
          <w:rFonts w:eastAsia="Malgun Gothic"/>
          <w:lang w:eastAsia="ko-KR"/>
        </w:rPr>
        <w:t xml:space="preserve"> attack captured in KI#1.</w:t>
      </w:r>
    </w:p>
    <w:p w14:paraId="27A63F77" w14:textId="77777777" w:rsidR="0031042A" w:rsidRDefault="0031042A" w:rsidP="006E6742">
      <w:pPr>
        <w:numPr>
          <w:ilvl w:val="0"/>
          <w:numId w:val="39"/>
        </w:numPr>
        <w:spacing w:after="0"/>
        <w:rPr>
          <w:ins w:id="1448" w:author="Samsung" w:date="2024-07-31T13:37:00Z"/>
          <w:rFonts w:eastAsia="Times New Roman"/>
          <w:lang w:val="en-US" w:eastAsia="ko-KR"/>
        </w:rPr>
      </w:pPr>
      <w:bookmarkStart w:id="1449" w:name="_Toc167791593"/>
      <w:bookmarkStart w:id="1450" w:name="_Toc167984778"/>
      <w:bookmarkStart w:id="1451" w:name="_Toc158794188"/>
      <w:ins w:id="1452" w:author="Samsung" w:date="2024-07-31T13:37:00Z">
        <w:r>
          <w:rPr>
            <w:rFonts w:eastAsia="Times New Roman"/>
          </w:rPr>
          <w:t xml:space="preserve">Assumptions: </w:t>
        </w:r>
      </w:ins>
      <w:ins w:id="1453" w:author="Samsung" w:date="2024-07-31T13:40:00Z">
        <w:r>
          <w:rPr>
            <w:rFonts w:eastAsia="Times New Roman"/>
          </w:rPr>
          <w:t xml:space="preserve">A permanent key is provisioned to the UE and HSS in the GND. </w:t>
        </w:r>
      </w:ins>
      <w:ins w:id="1454" w:author="Samsung" w:date="2024-07-31T13:41:00Z">
        <w:r>
          <w:rPr>
            <w:rFonts w:eastAsia="Times New Roman"/>
          </w:rPr>
          <w:t xml:space="preserve">From the permanent key, </w:t>
        </w:r>
      </w:ins>
      <w:ins w:id="1455" w:author="Samsung" w:date="2024-08-12T10:43:00Z">
        <w:r>
          <w:rPr>
            <w:rFonts w:eastAsia="Times New Roman"/>
          </w:rPr>
          <w:t xml:space="preserve">the </w:t>
        </w:r>
      </w:ins>
      <w:ins w:id="1456" w:author="Samsung" w:date="2024-07-31T13:41:00Z">
        <w:r>
          <w:rPr>
            <w:rFonts w:eastAsia="Times New Roman"/>
          </w:rPr>
          <w:t xml:space="preserve">UE and </w:t>
        </w:r>
      </w:ins>
      <w:ins w:id="1457" w:author="Samsung" w:date="2024-08-12T10:43:00Z">
        <w:r>
          <w:rPr>
            <w:rFonts w:eastAsia="Times New Roman"/>
          </w:rPr>
          <w:t xml:space="preserve">the </w:t>
        </w:r>
      </w:ins>
      <w:ins w:id="1458" w:author="Samsung" w:date="2024-07-31T13:41:00Z">
        <w:r>
          <w:rPr>
            <w:rFonts w:eastAsia="Times New Roman"/>
          </w:rPr>
          <w:t>HSS derive K</w:t>
        </w:r>
        <w:r w:rsidRPr="007D4B55">
          <w:rPr>
            <w:rFonts w:eastAsia="Times New Roman"/>
            <w:vertAlign w:val="subscript"/>
          </w:rPr>
          <w:t>SAT.UE</w:t>
        </w:r>
        <w:r>
          <w:rPr>
            <w:rFonts w:eastAsia="Times New Roman"/>
          </w:rPr>
          <w:t xml:space="preserve">. </w:t>
        </w:r>
      </w:ins>
      <w:ins w:id="1459" w:author="Samsung" w:date="2024-07-31T13:38:00Z">
        <w:r>
          <w:rPr>
            <w:rFonts w:eastAsia="Malgun Gothic"/>
            <w:lang w:eastAsia="ko-KR"/>
          </w:rPr>
          <w:t>A satellite is provided with K</w:t>
        </w:r>
        <w:r w:rsidRPr="007D4B55">
          <w:rPr>
            <w:rFonts w:eastAsia="Malgun Gothic"/>
            <w:vertAlign w:val="subscript"/>
            <w:lang w:eastAsia="ko-KR"/>
          </w:rPr>
          <w:t>SAT.UE</w:t>
        </w:r>
      </w:ins>
      <w:ins w:id="1460" w:author="Samsung" w:date="2024-07-31T13:37:00Z">
        <w:r>
          <w:rPr>
            <w:rFonts w:eastAsia="Malgun Gothic"/>
            <w:lang w:eastAsia="ko-KR"/>
          </w:rPr>
          <w:t>.</w:t>
        </w:r>
      </w:ins>
    </w:p>
    <w:p w14:paraId="2FDD7560" w14:textId="77777777" w:rsidR="0031042A" w:rsidRDefault="0031042A" w:rsidP="006E6742">
      <w:pPr>
        <w:numPr>
          <w:ilvl w:val="0"/>
          <w:numId w:val="39"/>
        </w:numPr>
        <w:spacing w:after="0"/>
        <w:rPr>
          <w:ins w:id="1461" w:author="Samsung" w:date="2024-07-31T13:37:00Z"/>
          <w:rFonts w:eastAsia="Times New Roman"/>
        </w:rPr>
      </w:pPr>
      <w:ins w:id="1462" w:author="Samsung" w:date="2024-07-31T13:37:00Z">
        <w:r>
          <w:rPr>
            <w:rFonts w:eastAsia="Times New Roman"/>
          </w:rPr>
          <w:t xml:space="preserve">Dependency: </w:t>
        </w:r>
      </w:ins>
      <w:ins w:id="1463" w:author="Samsung" w:date="2024-07-31T16:08:00Z">
        <w:r>
          <w:rPr>
            <w:rFonts w:eastAsia="Times New Roman"/>
          </w:rPr>
          <w:t>This solution d</w:t>
        </w:r>
      </w:ins>
      <w:ins w:id="1464" w:author="Samsung" w:date="2024-07-31T13:37:00Z">
        <w:r>
          <w:rPr>
            <w:rFonts w:eastAsia="Times New Roman"/>
          </w:rPr>
          <w:t xml:space="preserve">epends on </w:t>
        </w:r>
      </w:ins>
      <w:ins w:id="1465" w:author="Samsung" w:date="2024-07-31T16:08:00Z">
        <w:r>
          <w:rPr>
            <w:rFonts w:eastAsia="Times New Roman"/>
          </w:rPr>
          <w:t xml:space="preserve">split MME </w:t>
        </w:r>
      </w:ins>
      <w:ins w:id="1466" w:author="Samsung" w:date="2024-07-31T13:37:00Z">
        <w:r>
          <w:rPr>
            <w:rFonts w:eastAsia="Times New Roman"/>
          </w:rPr>
          <w:t xml:space="preserve">architecture option </w:t>
        </w:r>
      </w:ins>
      <w:ins w:id="1467" w:author="samsung-r2" w:date="2024-08-23T15:28:00Z">
        <w:r>
          <w:rPr>
            <w:rFonts w:eastAsia="Times New Roman"/>
          </w:rPr>
          <w:t>concluded in TR 23.700-29 [2]</w:t>
        </w:r>
      </w:ins>
      <w:ins w:id="1468" w:author="Samsung" w:date="2024-07-31T16:08:00Z">
        <w:r>
          <w:rPr>
            <w:rFonts w:eastAsia="Times New Roman"/>
          </w:rPr>
          <w:t>.</w:t>
        </w:r>
      </w:ins>
    </w:p>
    <w:p w14:paraId="5DEC9FBE" w14:textId="77777777" w:rsidR="0031042A" w:rsidRDefault="0031042A" w:rsidP="006E6742">
      <w:pPr>
        <w:numPr>
          <w:ilvl w:val="0"/>
          <w:numId w:val="39"/>
        </w:numPr>
        <w:spacing w:after="0"/>
        <w:rPr>
          <w:ins w:id="1469" w:author="Samsung" w:date="2024-07-31T13:37:00Z"/>
          <w:rFonts w:eastAsia="Times New Roman"/>
        </w:rPr>
      </w:pPr>
      <w:ins w:id="1470" w:author="Samsung" w:date="2024-07-31T13:37:00Z">
        <w:r>
          <w:rPr>
            <w:rFonts w:eastAsia="Times New Roman"/>
          </w:rPr>
          <w:t>Relevant KI and Potential Security Requirements addressed: KI#1, Requirements 1, 2, and 3.</w:t>
        </w:r>
      </w:ins>
    </w:p>
    <w:p w14:paraId="59B91AE2" w14:textId="77777777" w:rsidR="0031042A" w:rsidRDefault="0031042A" w:rsidP="006E6742">
      <w:pPr>
        <w:numPr>
          <w:ilvl w:val="0"/>
          <w:numId w:val="39"/>
        </w:numPr>
        <w:spacing w:after="0"/>
        <w:rPr>
          <w:ins w:id="1471" w:author="Samsung" w:date="2024-07-31T13:37:00Z"/>
          <w:rFonts w:eastAsia="Times New Roman"/>
        </w:rPr>
      </w:pPr>
      <w:ins w:id="1472" w:author="Samsung" w:date="2024-07-31T13:37:00Z">
        <w:r>
          <w:rPr>
            <w:rFonts w:eastAsia="Times New Roman"/>
          </w:rPr>
          <w:t>Architecture option: Split MME architecture.</w:t>
        </w:r>
      </w:ins>
    </w:p>
    <w:p w14:paraId="2D49284B" w14:textId="77777777" w:rsidR="0031042A" w:rsidRDefault="0031042A" w:rsidP="006E6742">
      <w:pPr>
        <w:numPr>
          <w:ilvl w:val="0"/>
          <w:numId w:val="39"/>
        </w:numPr>
        <w:spacing w:after="0"/>
        <w:rPr>
          <w:ins w:id="1473" w:author="Samsung" w:date="2024-07-31T13:37:00Z"/>
          <w:rFonts w:eastAsia="Times New Roman"/>
        </w:rPr>
      </w:pPr>
      <w:ins w:id="1474" w:author="Samsung" w:date="2024-07-31T13:37:00Z">
        <w:r>
          <w:rPr>
            <w:rFonts w:eastAsia="Times New Roman"/>
          </w:rPr>
          <w:t>Re-use of legacy security procedures: Full re-use of AKA procedure without changes.</w:t>
        </w:r>
      </w:ins>
    </w:p>
    <w:p w14:paraId="6A9B9711" w14:textId="77777777" w:rsidR="0031042A" w:rsidRDefault="0031042A" w:rsidP="006E6742">
      <w:pPr>
        <w:numPr>
          <w:ilvl w:val="0"/>
          <w:numId w:val="39"/>
        </w:numPr>
        <w:spacing w:after="0"/>
        <w:rPr>
          <w:ins w:id="1475" w:author="Samsung" w:date="2024-07-31T13:37:00Z"/>
          <w:rFonts w:eastAsia="Times New Roman"/>
        </w:rPr>
      </w:pPr>
      <w:ins w:id="1476" w:author="Samsung" w:date="2024-07-31T13:37:00Z">
        <w:r>
          <w:rPr>
            <w:rFonts w:eastAsia="Times New Roman"/>
          </w:rPr>
          <w:t xml:space="preserve">Advantages of the solution: This solution can prevent </w:t>
        </w:r>
        <w:proofErr w:type="spellStart"/>
        <w:r>
          <w:rPr>
            <w:rFonts w:eastAsia="Times New Roman"/>
          </w:rPr>
          <w:t>DoS</w:t>
        </w:r>
        <w:proofErr w:type="spellEnd"/>
        <w:r>
          <w:rPr>
            <w:rFonts w:eastAsia="Times New Roman"/>
          </w:rPr>
          <w:t xml:space="preserve"> attack from the exhausted storage capacity by protecting initial attach request message before NAS/AS security context is established.</w:t>
        </w:r>
      </w:ins>
    </w:p>
    <w:p w14:paraId="6DFF4E80" w14:textId="77777777" w:rsidR="0031042A" w:rsidRDefault="0031042A" w:rsidP="006E6742">
      <w:pPr>
        <w:numPr>
          <w:ilvl w:val="0"/>
          <w:numId w:val="39"/>
        </w:numPr>
        <w:spacing w:after="0"/>
        <w:rPr>
          <w:ins w:id="1477" w:author="Samsung" w:date="2024-07-31T13:37:00Z"/>
          <w:rFonts w:eastAsia="Times New Roman"/>
        </w:rPr>
      </w:pPr>
      <w:ins w:id="1478" w:author="Samsung" w:date="2024-07-31T13:37:00Z">
        <w:r>
          <w:rPr>
            <w:rFonts w:eastAsia="Times New Roman"/>
          </w:rPr>
          <w:t xml:space="preserve">Disadvantages of the solution: This solution requires more computation resource to generate/verify a </w:t>
        </w:r>
      </w:ins>
      <w:ins w:id="1479" w:author="Samsung" w:date="2024-07-31T13:42:00Z">
        <w:r>
          <w:rPr>
            <w:rFonts w:eastAsia="Times New Roman"/>
          </w:rPr>
          <w:t>MAC</w:t>
        </w:r>
      </w:ins>
      <w:ins w:id="1480" w:author="Samsung" w:date="2024-07-31T13:37:00Z">
        <w:r>
          <w:rPr>
            <w:rFonts w:eastAsia="Times New Roman"/>
          </w:rPr>
          <w:t>.</w:t>
        </w:r>
      </w:ins>
    </w:p>
    <w:p w14:paraId="767370D8" w14:textId="77777777" w:rsidR="0031042A" w:rsidRPr="00646550" w:rsidRDefault="0031042A" w:rsidP="006E6742">
      <w:pPr>
        <w:numPr>
          <w:ilvl w:val="0"/>
          <w:numId w:val="39"/>
        </w:numPr>
        <w:spacing w:after="0"/>
        <w:rPr>
          <w:rFonts w:eastAsia="Times New Roman"/>
        </w:rPr>
      </w:pPr>
      <w:ins w:id="1481" w:author="Samsung" w:date="2024-07-31T13:37:00Z">
        <w:r>
          <w:rPr>
            <w:rFonts w:eastAsia="Times New Roman"/>
          </w:rPr>
          <w:t xml:space="preserve">Impacted entities: UE and </w:t>
        </w:r>
      </w:ins>
      <w:ins w:id="1482" w:author="samsung-r1" w:date="2024-08-20T22:23:00Z">
        <w:r>
          <w:rPr>
            <w:rFonts w:eastAsia="Times New Roman"/>
          </w:rPr>
          <w:t xml:space="preserve">network entity in the </w:t>
        </w:r>
      </w:ins>
      <w:ins w:id="1483" w:author="Samsung" w:date="2024-07-31T13:37:00Z">
        <w:r>
          <w:rPr>
            <w:rFonts w:eastAsia="Times New Roman"/>
          </w:rPr>
          <w:t>satellite</w:t>
        </w:r>
      </w:ins>
      <w:ins w:id="1484" w:author="samsung-r1" w:date="2024-08-21T00:31:00Z">
        <w:r>
          <w:rPr>
            <w:rFonts w:eastAsia="Times New Roman"/>
          </w:rPr>
          <w:t xml:space="preserve"> perfor</w:t>
        </w:r>
      </w:ins>
      <w:ins w:id="1485" w:author="samsung-r1" w:date="2024-08-21T00:32:00Z">
        <w:r>
          <w:rPr>
            <w:rFonts w:eastAsia="Times New Roman"/>
          </w:rPr>
          <w:t>ming the check</w:t>
        </w:r>
      </w:ins>
      <w:ins w:id="1486" w:author="Samsung" w:date="2024-07-31T13:37:00Z">
        <w:r>
          <w:rPr>
            <w:rFonts w:eastAsia="Times New Roman"/>
          </w:rPr>
          <w:t>.</w:t>
        </w:r>
      </w:ins>
    </w:p>
    <w:p w14:paraId="08739633" w14:textId="39F70A4B" w:rsidR="002108F7" w:rsidRDefault="002108F7" w:rsidP="002108F7">
      <w:pPr>
        <w:pStyle w:val="21"/>
        <w:rPr>
          <w:rFonts w:eastAsia="宋体"/>
        </w:rPr>
      </w:pPr>
      <w:r>
        <w:rPr>
          <w:rFonts w:eastAsia="宋体"/>
        </w:rPr>
        <w:t>6.26</w:t>
      </w:r>
      <w:r>
        <w:rPr>
          <w:rFonts w:eastAsia="宋体"/>
        </w:rPr>
        <w:tab/>
        <w:t>Solution #26: Protection of partial registration or attach accept message in S&amp;F operation</w:t>
      </w:r>
      <w:bookmarkEnd w:id="1449"/>
      <w:bookmarkEnd w:id="1450"/>
    </w:p>
    <w:p w14:paraId="5555E344" w14:textId="5F663D8E" w:rsidR="002108F7" w:rsidRDefault="002108F7" w:rsidP="002108F7">
      <w:pPr>
        <w:pStyle w:val="31"/>
        <w:rPr>
          <w:rFonts w:eastAsia="宋体"/>
        </w:rPr>
      </w:pPr>
      <w:bookmarkStart w:id="1487" w:name="_Toc167791594"/>
      <w:bookmarkStart w:id="1488" w:name="_Toc167984779"/>
      <w:r>
        <w:rPr>
          <w:rFonts w:eastAsia="宋体"/>
        </w:rPr>
        <w:t>6.26.1</w:t>
      </w:r>
      <w:r>
        <w:rPr>
          <w:rFonts w:eastAsia="宋体"/>
        </w:rPr>
        <w:tab/>
        <w:t>Introduction</w:t>
      </w:r>
      <w:bookmarkEnd w:id="1487"/>
      <w:bookmarkEnd w:id="1488"/>
    </w:p>
    <w:p w14:paraId="5AFC7F25" w14:textId="77777777" w:rsidR="002108F7" w:rsidRDefault="002108F7" w:rsidP="002108F7">
      <w:pPr>
        <w:rPr>
          <w:rFonts w:eastAsia="宋体"/>
        </w:rPr>
      </w:pPr>
      <w:r>
        <w:t xml:space="preserve">This solution addresses key issue #2. </w:t>
      </w:r>
    </w:p>
    <w:p w14:paraId="23A6874F" w14:textId="0F4117E8" w:rsidR="002108F7" w:rsidRDefault="002108F7" w:rsidP="002108F7">
      <w:pPr>
        <w:pStyle w:val="31"/>
        <w:rPr>
          <w:rFonts w:eastAsia="宋体"/>
        </w:rPr>
      </w:pPr>
      <w:bookmarkStart w:id="1489" w:name="_Toc167791595"/>
      <w:bookmarkStart w:id="1490" w:name="_Toc167984780"/>
      <w:r>
        <w:rPr>
          <w:rFonts w:eastAsia="宋体"/>
        </w:rPr>
        <w:t>6.26.2</w:t>
      </w:r>
      <w:r>
        <w:rPr>
          <w:rFonts w:eastAsia="宋体"/>
        </w:rPr>
        <w:tab/>
        <w:t>Solution details</w:t>
      </w:r>
      <w:bookmarkEnd w:id="1489"/>
      <w:bookmarkEnd w:id="1490"/>
    </w:p>
    <w:p w14:paraId="46A1A582" w14:textId="77777777" w:rsidR="002108F7" w:rsidRDefault="002108F7" w:rsidP="002108F7">
      <w:pPr>
        <w:rPr>
          <w:rFonts w:eastAsia="宋体"/>
        </w:rPr>
      </w:pPr>
      <w:r>
        <w:t xml:space="preserve">This solution proposes the protection of partial registration/attach accept message using certificate based cryptography while the UE is in possession of certificates. </w:t>
      </w:r>
    </w:p>
    <w:p w14:paraId="2B5E125F" w14:textId="77777777" w:rsidR="002108F7" w:rsidRDefault="002108F7" w:rsidP="002108F7">
      <w:pPr>
        <w:jc w:val="center"/>
      </w:pPr>
      <w:r>
        <w:rPr>
          <w:rFonts w:eastAsia="宋体"/>
        </w:rPr>
        <w:object w:dxaOrig="8270" w:dyaOrig="5020" w14:anchorId="39C2FD13">
          <v:shape id="_x0000_i1057" type="#_x0000_t75" style="width:414.15pt;height:251.7pt" o:ole="">
            <v:imagedata r:id="rId67" o:title="" grayscale="t"/>
          </v:shape>
          <o:OLEObject Type="Embed" ProgID="Visio.Drawing.15" ShapeID="_x0000_i1057" DrawAspect="Content" ObjectID="_1786289187" r:id="rId68"/>
        </w:object>
      </w:r>
    </w:p>
    <w:p w14:paraId="52F399AE" w14:textId="464C368A" w:rsidR="002108F7" w:rsidRDefault="002108F7" w:rsidP="002108F7">
      <w:pPr>
        <w:pStyle w:val="TF"/>
      </w:pPr>
      <w:r>
        <w:t xml:space="preserve">Figure 6.26.2-1: Protection of partial registration/attach accept message </w:t>
      </w:r>
    </w:p>
    <w:p w14:paraId="632B1544" w14:textId="0D73F745" w:rsidR="002108F7" w:rsidRDefault="00B055FC" w:rsidP="006E6742">
      <w:pPr>
        <w:numPr>
          <w:ilvl w:val="0"/>
          <w:numId w:val="34"/>
        </w:numPr>
      </w:pPr>
      <w:r>
        <w:t>The UE is in possession of private key and certificate.</w:t>
      </w:r>
      <w:ins w:id="1491" w:author="Samsung" w:date="2024-08-05T17:45:00Z">
        <w:r>
          <w:t xml:space="preserve"> Based on the operator policy the UE is </w:t>
        </w:r>
      </w:ins>
      <w:ins w:id="1492" w:author="Samsung" w:date="2024-08-05T17:46:00Z">
        <w:r>
          <w:t>pre-configured with the private key and the certificate.</w:t>
        </w:r>
      </w:ins>
    </w:p>
    <w:p w14:paraId="2C87E4B8" w14:textId="77777777" w:rsidR="00B055FC" w:rsidRDefault="00B055FC" w:rsidP="00B055FC">
      <w:pPr>
        <w:pStyle w:val="EditorsNote"/>
        <w:ind w:left="1418" w:hanging="1134"/>
        <w:rPr>
          <w:rFonts w:eastAsia="Times New Roman"/>
          <w:lang w:val="en-US"/>
        </w:rPr>
      </w:pPr>
      <w:del w:id="1493" w:author="Samsung" w:date="2024-08-05T17:45:00Z">
        <w:r w:rsidDel="00DB0C73">
          <w:rPr>
            <w:rFonts w:eastAsia="Times New Roman"/>
            <w:lang w:val="en-US"/>
          </w:rPr>
          <w:delText>Editor’s Note: Whether the private key and certificate should be stored in ME or USIM is FFS.</w:delText>
        </w:r>
      </w:del>
    </w:p>
    <w:p w14:paraId="39138E56" w14:textId="77777777" w:rsidR="002108F7" w:rsidRDefault="002108F7" w:rsidP="006E6742">
      <w:pPr>
        <w:numPr>
          <w:ilvl w:val="0"/>
          <w:numId w:val="34"/>
        </w:numPr>
        <w:rPr>
          <w:rFonts w:eastAsia="宋体"/>
        </w:rPr>
      </w:pPr>
      <w:r>
        <w:lastRenderedPageBreak/>
        <w:t xml:space="preserve"> When the service link is available (feeder link is not available), if the UE identifies that current serving cell support S&amp;F mode and the UE is allowed to use S&amp;F operation then UE sends Registration or Attach Request message to the AMF or MME-</w:t>
      </w:r>
      <w:proofErr w:type="spellStart"/>
      <w:r>
        <w:t>onboard</w:t>
      </w:r>
      <w:proofErr w:type="spellEnd"/>
      <w:r>
        <w:t xml:space="preserve"> (in satellite-1). The UE includes IMSI or SUCI in the request message. The UE additionally includes the UE’s Public key in the Certificate in the registration or Attach Request message. This Public key in the Certificate will be used to encrypt the partial registration or attach accept message.</w:t>
      </w:r>
    </w:p>
    <w:p w14:paraId="3E483DA7" w14:textId="77777777" w:rsidR="002108F7" w:rsidRDefault="002108F7" w:rsidP="006E6742">
      <w:pPr>
        <w:numPr>
          <w:ilvl w:val="0"/>
          <w:numId w:val="34"/>
        </w:numPr>
      </w:pPr>
      <w:r>
        <w:t xml:space="preserve">The </w:t>
      </w:r>
      <w:proofErr w:type="spellStart"/>
      <w:r>
        <w:t>gNB</w:t>
      </w:r>
      <w:proofErr w:type="spellEnd"/>
      <w:r>
        <w:t xml:space="preserve"> or </w:t>
      </w:r>
      <w:proofErr w:type="spellStart"/>
      <w:r>
        <w:t>eNB</w:t>
      </w:r>
      <w:proofErr w:type="spellEnd"/>
      <w:r>
        <w:t xml:space="preserve"> and AMF or MME (</w:t>
      </w:r>
      <w:proofErr w:type="spellStart"/>
      <w:r>
        <w:t>onboard</w:t>
      </w:r>
      <w:proofErr w:type="spellEnd"/>
      <w:r>
        <w:t xml:space="preserve">) are in possession (pre-configured) of the credentials to verify the UE </w:t>
      </w:r>
      <w:proofErr w:type="spellStart"/>
      <w:r>
        <w:t>certificate.When</w:t>
      </w:r>
      <w:proofErr w:type="spellEnd"/>
      <w:r>
        <w:t xml:space="preserve"> the </w:t>
      </w:r>
      <w:proofErr w:type="spellStart"/>
      <w:r>
        <w:t>gNB</w:t>
      </w:r>
      <w:proofErr w:type="spellEnd"/>
      <w:r>
        <w:t xml:space="preserve"> or </w:t>
      </w:r>
      <w:proofErr w:type="spellStart"/>
      <w:r>
        <w:t>eNB</w:t>
      </w:r>
      <w:proofErr w:type="spellEnd"/>
      <w:r>
        <w:t xml:space="preserve"> and AMF or MME (</w:t>
      </w:r>
      <w:proofErr w:type="spellStart"/>
      <w:r>
        <w:t>onboard</w:t>
      </w:r>
      <w:proofErr w:type="spellEnd"/>
      <w:r>
        <w:t xml:space="preserve">) receives the registration or Attach Request message, it verifies the UE certificate and assigns and/or generates a Temporary Identifier for the UE. </w:t>
      </w:r>
    </w:p>
    <w:p w14:paraId="74720349" w14:textId="77777777" w:rsidR="002108F7" w:rsidRDefault="002108F7" w:rsidP="006E6742">
      <w:pPr>
        <w:numPr>
          <w:ilvl w:val="0"/>
          <w:numId w:val="34"/>
        </w:numPr>
      </w:pPr>
      <w:r>
        <w:t xml:space="preserve">As the feeder link is not available, the </w:t>
      </w:r>
      <w:proofErr w:type="spellStart"/>
      <w:r>
        <w:t>gNB</w:t>
      </w:r>
      <w:proofErr w:type="spellEnd"/>
      <w:r>
        <w:t xml:space="preserve"> or </w:t>
      </w:r>
      <w:proofErr w:type="spellStart"/>
      <w:r>
        <w:t>eNB</w:t>
      </w:r>
      <w:proofErr w:type="spellEnd"/>
      <w:r>
        <w:t xml:space="preserve"> and AMF or MME-</w:t>
      </w:r>
      <w:proofErr w:type="spellStart"/>
      <w:r>
        <w:t>onboard</w:t>
      </w:r>
      <w:proofErr w:type="spellEnd"/>
      <w:r>
        <w:t xml:space="preserve"> sends a NAS message as Partial registration/attach accept message to the UE. The Partial attach registration/accept message includes the generated Temporary Identifier encrypted using UE’s public key in the certificate considering the received UE’s security capability. Further, the parameters/details of the used security mechanism are included in the Partial registration/attach accept message. </w:t>
      </w:r>
    </w:p>
    <w:p w14:paraId="55A65578" w14:textId="77777777" w:rsidR="00B055FC" w:rsidDel="0001266C" w:rsidRDefault="00B055FC" w:rsidP="00B055FC">
      <w:pPr>
        <w:pStyle w:val="EditorsNote"/>
        <w:rPr>
          <w:del w:id="1494" w:author="Samsung" w:date="2024-08-12T18:47:00Z"/>
          <w:lang w:val="en-US"/>
        </w:rPr>
      </w:pPr>
      <w:r>
        <w:rPr>
          <w:lang w:val="en-US"/>
        </w:rPr>
        <w:t xml:space="preserve">Editor’s Note: How the UE verifies whether message 4 comes from a trusted party is </w:t>
      </w:r>
      <w:proofErr w:type="spellStart"/>
      <w:r>
        <w:rPr>
          <w:lang w:val="en-US"/>
        </w:rPr>
        <w:t>FFS.</w:t>
      </w:r>
    </w:p>
    <w:p w14:paraId="6929CB43" w14:textId="77777777" w:rsidR="00B055FC" w:rsidRDefault="00B055FC" w:rsidP="00B055FC">
      <w:pPr>
        <w:pStyle w:val="EditorsNote"/>
      </w:pPr>
      <w:r>
        <w:rPr>
          <w:lang w:val="en-US"/>
        </w:rPr>
        <w:t>Editor’s</w:t>
      </w:r>
      <w:proofErr w:type="spellEnd"/>
      <w:r>
        <w:rPr>
          <w:lang w:val="en-US"/>
        </w:rPr>
        <w:t xml:space="preserve"> </w:t>
      </w:r>
      <w:r>
        <w:t>Note: Potential threats (e.g., tracking) associated with using the same certificate are FFS.</w:t>
      </w:r>
    </w:p>
    <w:p w14:paraId="103FDA2F" w14:textId="77777777" w:rsidR="002108F7" w:rsidRDefault="002108F7" w:rsidP="006E6742">
      <w:pPr>
        <w:numPr>
          <w:ilvl w:val="0"/>
          <w:numId w:val="34"/>
        </w:numPr>
      </w:pPr>
      <w:r>
        <w:t>The UE decrypts the received encrypted Partial registration/attach accept message using the private key and stores the Temporary Identifier and the received security parameters/details if any in the Partial registration/attach accept message. The UE should not trigger the registration/attach request again until paging message is received or appropriate timer value elapses.</w:t>
      </w:r>
    </w:p>
    <w:p w14:paraId="7CA1F617" w14:textId="77777777" w:rsidR="002108F7" w:rsidRDefault="002108F7" w:rsidP="006E6742">
      <w:pPr>
        <w:numPr>
          <w:ilvl w:val="0"/>
          <w:numId w:val="34"/>
        </w:numPr>
      </w:pPr>
      <w:r>
        <w:t xml:space="preserve">When the </w:t>
      </w:r>
      <w:proofErr w:type="spellStart"/>
      <w:r>
        <w:t>onboard</w:t>
      </w:r>
      <w:proofErr w:type="spellEnd"/>
      <w:r>
        <w:t xml:space="preserve"> satellite-1 is connected to ground station but cannot connect to the UE i.e., the service link connectivity is unavailable and feeder link connectivity is available the AMF or MME-</w:t>
      </w:r>
      <w:proofErr w:type="spellStart"/>
      <w:r>
        <w:t>onboard</w:t>
      </w:r>
      <w:proofErr w:type="spellEnd"/>
      <w:r>
        <w:t xml:space="preserve"> fetches the authentication vectors, subscription details from the UDM or HSS on ground station and indicates that it is pre-fetching the subscription data without authenticating the UE. </w:t>
      </w:r>
    </w:p>
    <w:p w14:paraId="6C6AD952" w14:textId="77777777" w:rsidR="002108F7" w:rsidRDefault="002108F7" w:rsidP="006E6742">
      <w:pPr>
        <w:numPr>
          <w:ilvl w:val="0"/>
          <w:numId w:val="34"/>
        </w:numPr>
      </w:pPr>
      <w:r>
        <w:t xml:space="preserve">The </w:t>
      </w:r>
      <w:proofErr w:type="spellStart"/>
      <w:r>
        <w:t>gNB</w:t>
      </w:r>
      <w:proofErr w:type="spellEnd"/>
      <w:r>
        <w:t xml:space="preserve"> or </w:t>
      </w:r>
      <w:proofErr w:type="spellStart"/>
      <w:r>
        <w:t>eNB</w:t>
      </w:r>
      <w:proofErr w:type="spellEnd"/>
      <w:r>
        <w:t xml:space="preserve"> and/or AMF or MME (</w:t>
      </w:r>
      <w:proofErr w:type="spellStart"/>
      <w:r>
        <w:t>onboard</w:t>
      </w:r>
      <w:proofErr w:type="spellEnd"/>
      <w:r>
        <w:t xml:space="preserve">) stores the received authentication vectors, subscription details received until the service link is available. </w:t>
      </w:r>
    </w:p>
    <w:p w14:paraId="5A20207D" w14:textId="77777777" w:rsidR="002108F7" w:rsidRDefault="002108F7" w:rsidP="006E6742">
      <w:pPr>
        <w:numPr>
          <w:ilvl w:val="0"/>
          <w:numId w:val="34"/>
        </w:numPr>
      </w:pPr>
      <w:r>
        <w:t xml:space="preserve">When the service link is available and feeder link connectivity is not available, the on-board AMF or MME enters UE serving area and starts paging the UE with the assigned temporary identifier in the partial registration or attach accept message. </w:t>
      </w:r>
    </w:p>
    <w:p w14:paraId="1D8B4570" w14:textId="77777777" w:rsidR="002108F7" w:rsidRDefault="002108F7" w:rsidP="006E6742">
      <w:pPr>
        <w:numPr>
          <w:ilvl w:val="0"/>
          <w:numId w:val="34"/>
        </w:numPr>
      </w:pPr>
      <w:r>
        <w:t>In response to receiving the paging message, the UE re-sends the Registration or Attach request message including the IMSI/SUCI.</w:t>
      </w:r>
    </w:p>
    <w:p w14:paraId="02F38DFE" w14:textId="77777777" w:rsidR="002108F7" w:rsidRDefault="002108F7" w:rsidP="006E6742">
      <w:pPr>
        <w:numPr>
          <w:ilvl w:val="0"/>
          <w:numId w:val="34"/>
        </w:numPr>
      </w:pPr>
      <w:r>
        <w:t xml:space="preserve">The UE and </w:t>
      </w:r>
      <w:proofErr w:type="spellStart"/>
      <w:r>
        <w:t>gNB</w:t>
      </w:r>
      <w:proofErr w:type="spellEnd"/>
      <w:r>
        <w:t>/</w:t>
      </w:r>
      <w:proofErr w:type="spellStart"/>
      <w:r>
        <w:t>eNB</w:t>
      </w:r>
      <w:proofErr w:type="spellEnd"/>
      <w:r>
        <w:t xml:space="preserve"> or AMF/MME-</w:t>
      </w:r>
      <w:proofErr w:type="spellStart"/>
      <w:r>
        <w:t>onboard</w:t>
      </w:r>
      <w:proofErr w:type="spellEnd"/>
      <w:r>
        <w:t xml:space="preserve"> performs the authentication and security procedure with the UE, once primary authentication procedure is successful, remaining steps are performed to complete the Registration or </w:t>
      </w:r>
      <w:proofErr w:type="gramStart"/>
      <w:r>
        <w:t>Attach</w:t>
      </w:r>
      <w:proofErr w:type="gramEnd"/>
      <w:r>
        <w:t xml:space="preserve"> procedure with the UE. </w:t>
      </w:r>
    </w:p>
    <w:p w14:paraId="549AF482" w14:textId="77777777" w:rsidR="002108F7" w:rsidRDefault="002108F7" w:rsidP="006E6742">
      <w:pPr>
        <w:numPr>
          <w:ilvl w:val="0"/>
          <w:numId w:val="34"/>
        </w:numPr>
      </w:pPr>
      <w:r>
        <w:t xml:space="preserve">After successful authentication the UE and </w:t>
      </w:r>
      <w:proofErr w:type="spellStart"/>
      <w:r>
        <w:t>gNB</w:t>
      </w:r>
      <w:proofErr w:type="spellEnd"/>
      <w:r>
        <w:t>/</w:t>
      </w:r>
      <w:proofErr w:type="spellStart"/>
      <w:r>
        <w:t>eNB</w:t>
      </w:r>
      <w:proofErr w:type="spellEnd"/>
      <w:r>
        <w:t xml:space="preserve"> and AMF/MME establishes the Access Stratum (AS), User Plane (UP) and Non-Access Stratum (NAS) security context.</w:t>
      </w:r>
    </w:p>
    <w:p w14:paraId="57A2F1A6" w14:textId="77777777" w:rsidR="002108F7" w:rsidRDefault="002108F7" w:rsidP="006E6742">
      <w:pPr>
        <w:numPr>
          <w:ilvl w:val="0"/>
          <w:numId w:val="34"/>
        </w:numPr>
      </w:pPr>
      <w:r>
        <w:t>Further message exchanges are protected using AS, UP and NAS security context appropriately</w:t>
      </w:r>
    </w:p>
    <w:p w14:paraId="7D922D57" w14:textId="0D9A15D2" w:rsidR="002108F7" w:rsidRDefault="002108F7" w:rsidP="002108F7">
      <w:pPr>
        <w:pStyle w:val="31"/>
        <w:rPr>
          <w:rFonts w:eastAsia="宋体"/>
        </w:rPr>
      </w:pPr>
      <w:bookmarkStart w:id="1495" w:name="_Toc167791596"/>
      <w:bookmarkStart w:id="1496" w:name="_Toc167984781"/>
      <w:r>
        <w:rPr>
          <w:rFonts w:eastAsia="宋体"/>
        </w:rPr>
        <w:t>6.26.3</w:t>
      </w:r>
      <w:r>
        <w:rPr>
          <w:rFonts w:eastAsia="宋体"/>
        </w:rPr>
        <w:tab/>
        <w:t>Evaluation</w:t>
      </w:r>
      <w:bookmarkEnd w:id="1495"/>
      <w:bookmarkEnd w:id="1496"/>
    </w:p>
    <w:p w14:paraId="1D835D0B" w14:textId="77777777" w:rsidR="00B055FC" w:rsidDel="00260F84" w:rsidRDefault="00B055FC" w:rsidP="00B055FC">
      <w:pPr>
        <w:rPr>
          <w:del w:id="1497" w:author="Samsung" w:date="2024-08-07T12:26:00Z"/>
        </w:rPr>
      </w:pPr>
      <w:bookmarkStart w:id="1498" w:name="_Toc167791597"/>
      <w:bookmarkStart w:id="1499" w:name="_Toc167984782"/>
      <w:bookmarkEnd w:id="1451"/>
      <w:del w:id="1500" w:author="Samsung" w:date="2024-08-07T12:26:00Z">
        <w:r w:rsidDel="00260F84">
          <w:delText>TBD</w:delText>
        </w:r>
      </w:del>
    </w:p>
    <w:p w14:paraId="53952312" w14:textId="77777777" w:rsidR="00B055FC" w:rsidRPr="007D4AD1" w:rsidRDefault="00B055FC" w:rsidP="006E6742">
      <w:pPr>
        <w:numPr>
          <w:ilvl w:val="0"/>
          <w:numId w:val="38"/>
        </w:numPr>
        <w:rPr>
          <w:ins w:id="1501" w:author="Samsung" w:date="2024-08-12T18:53:00Z"/>
        </w:rPr>
      </w:pPr>
      <w:ins w:id="1502" w:author="Samsung" w:date="2024-08-12T18:53:00Z">
        <w:r>
          <w:rPr>
            <w:rFonts w:eastAsia="Times New Roman"/>
            <w:lang w:val="en-US"/>
          </w:rPr>
          <w:t xml:space="preserve">Assumptions:  </w:t>
        </w:r>
        <w:r>
          <w:t xml:space="preserve">UE is in possession of private key and certificate. Based on the operator policy the UE is pre-configured with the private key and the certificate. The </w:t>
        </w:r>
        <w:proofErr w:type="spellStart"/>
        <w:r>
          <w:t>gNB</w:t>
        </w:r>
        <w:proofErr w:type="spellEnd"/>
        <w:r>
          <w:t xml:space="preserve"> or </w:t>
        </w:r>
        <w:proofErr w:type="spellStart"/>
        <w:r>
          <w:t>eNB</w:t>
        </w:r>
        <w:proofErr w:type="spellEnd"/>
        <w:r>
          <w:t xml:space="preserve"> and AMF or MME (</w:t>
        </w:r>
        <w:proofErr w:type="spellStart"/>
        <w:r>
          <w:t>onboard</w:t>
        </w:r>
        <w:proofErr w:type="spellEnd"/>
        <w:r>
          <w:t>) are in possession (pre-configured) of the credentials to verify the UE certificate.</w:t>
        </w:r>
      </w:ins>
    </w:p>
    <w:p w14:paraId="1B6F4C99" w14:textId="77777777" w:rsidR="00B055FC" w:rsidRDefault="00B055FC" w:rsidP="006E6742">
      <w:pPr>
        <w:numPr>
          <w:ilvl w:val="0"/>
          <w:numId w:val="38"/>
        </w:numPr>
        <w:spacing w:after="0"/>
        <w:rPr>
          <w:ins w:id="1503" w:author="Samsung" w:date="2024-08-12T18:53:00Z"/>
          <w:rFonts w:eastAsia="Times New Roman"/>
          <w:lang w:val="en-US"/>
        </w:rPr>
      </w:pPr>
      <w:ins w:id="1504" w:author="Samsung" w:date="2024-08-12T18:53:00Z">
        <w:r>
          <w:rPr>
            <w:rFonts w:eastAsia="Times New Roman"/>
            <w:lang w:val="en-US"/>
          </w:rPr>
          <w:t>Dependency on SA2 or RAN: No dependency</w:t>
        </w:r>
      </w:ins>
    </w:p>
    <w:p w14:paraId="17DA4201" w14:textId="77777777" w:rsidR="00B055FC" w:rsidRDefault="00B055FC" w:rsidP="006E6742">
      <w:pPr>
        <w:numPr>
          <w:ilvl w:val="0"/>
          <w:numId w:val="38"/>
        </w:numPr>
        <w:spacing w:after="0"/>
        <w:rPr>
          <w:ins w:id="1505" w:author="Samsung" w:date="2024-08-12T18:53:00Z"/>
          <w:rFonts w:eastAsia="Times New Roman"/>
          <w:lang w:val="en-US"/>
        </w:rPr>
      </w:pPr>
      <w:ins w:id="1506" w:author="Samsung" w:date="2024-08-12T18:53:00Z">
        <w:r>
          <w:rPr>
            <w:rFonts w:eastAsia="Times New Roman"/>
            <w:lang w:val="en-US"/>
          </w:rPr>
          <w:t>Relevant KI and Potential Security Requirements addressed: This solution addresses the key issue#2</w:t>
        </w:r>
      </w:ins>
    </w:p>
    <w:p w14:paraId="2B22F196" w14:textId="77777777" w:rsidR="00B055FC" w:rsidRPr="0001266C" w:rsidRDefault="00B055FC" w:rsidP="006E6742">
      <w:pPr>
        <w:numPr>
          <w:ilvl w:val="0"/>
          <w:numId w:val="38"/>
        </w:numPr>
        <w:spacing w:after="0"/>
        <w:rPr>
          <w:ins w:id="1507" w:author="Samsung" w:date="2024-08-12T18:53:00Z"/>
          <w:rFonts w:eastAsia="Times New Roman"/>
          <w:lang w:val="en-US"/>
        </w:rPr>
      </w:pPr>
      <w:ins w:id="1508" w:author="Samsung" w:date="2024-08-12T18:53:00Z">
        <w:r w:rsidRPr="0001266C">
          <w:rPr>
            <w:rFonts w:eastAsia="Times New Roman"/>
            <w:lang w:val="en-US"/>
          </w:rPr>
          <w:t>Architecture option: This solution considers architecture option of RAN and Split-MME onboard. Re-use of legacy security procedures: Solution only focuses on protection of partial accept message before authentication. The solution depends on other possible solutions in this document to perform AKA procedure.</w:t>
        </w:r>
      </w:ins>
    </w:p>
    <w:p w14:paraId="769ADD6F" w14:textId="77777777" w:rsidR="00B055FC" w:rsidRDefault="00B055FC" w:rsidP="006E6742">
      <w:pPr>
        <w:numPr>
          <w:ilvl w:val="0"/>
          <w:numId w:val="38"/>
        </w:numPr>
        <w:spacing w:after="0"/>
        <w:rPr>
          <w:ins w:id="1509" w:author="Samsung" w:date="2024-08-12T18:53:00Z"/>
          <w:rFonts w:eastAsia="Times New Roman"/>
          <w:lang w:val="en-US"/>
        </w:rPr>
      </w:pPr>
      <w:ins w:id="1510" w:author="Samsung" w:date="2024-08-12T18:53:00Z">
        <w:r>
          <w:rPr>
            <w:rFonts w:eastAsia="Times New Roman"/>
            <w:lang w:val="en-US"/>
          </w:rPr>
          <w:lastRenderedPageBreak/>
          <w:t>Advantages of the solution: The solution caters to protection of partial accept message. The UE related information such as wait timer can be utilized by an attacker to populate the S&amp;F before UE re-tries. Hence, in order to address the privacy issue this solution is to be taken into account.</w:t>
        </w:r>
      </w:ins>
    </w:p>
    <w:p w14:paraId="2E2DD247" w14:textId="77777777" w:rsidR="00B055FC" w:rsidRDefault="00B055FC" w:rsidP="006E6742">
      <w:pPr>
        <w:numPr>
          <w:ilvl w:val="0"/>
          <w:numId w:val="38"/>
        </w:numPr>
        <w:spacing w:after="0"/>
        <w:rPr>
          <w:ins w:id="1511" w:author="Samsung" w:date="2024-08-12T18:53:00Z"/>
          <w:rFonts w:eastAsia="Times New Roman"/>
          <w:lang w:val="en-US"/>
        </w:rPr>
      </w:pPr>
      <w:ins w:id="1512" w:author="Samsung" w:date="2024-08-12T18:53:00Z">
        <w:r>
          <w:rPr>
            <w:rFonts w:eastAsia="Times New Roman"/>
            <w:lang w:val="en-US"/>
          </w:rPr>
          <w:t xml:space="preserve">Disadvantages of the solution: UE and </w:t>
        </w:r>
        <w:proofErr w:type="spellStart"/>
        <w:r>
          <w:rPr>
            <w:rFonts w:eastAsia="Times New Roman"/>
            <w:lang w:val="en-US"/>
          </w:rPr>
          <w:t>gNB</w:t>
        </w:r>
        <w:proofErr w:type="spellEnd"/>
        <w:r>
          <w:rPr>
            <w:rFonts w:eastAsia="Times New Roman"/>
            <w:lang w:val="en-US"/>
          </w:rPr>
          <w:t xml:space="preserve"> to be provisioned with security credentials, certificate management (revocation)</w:t>
        </w:r>
      </w:ins>
    </w:p>
    <w:p w14:paraId="2EE8B74D" w14:textId="77777777" w:rsidR="00B055FC" w:rsidRDefault="00B055FC" w:rsidP="006E6742">
      <w:pPr>
        <w:numPr>
          <w:ilvl w:val="0"/>
          <w:numId w:val="38"/>
        </w:numPr>
        <w:spacing w:after="0"/>
        <w:rPr>
          <w:ins w:id="1513" w:author="Samsung" w:date="2024-08-12T18:53:00Z"/>
          <w:rFonts w:eastAsia="Times New Roman"/>
          <w:lang w:val="en-US"/>
        </w:rPr>
      </w:pPr>
      <w:ins w:id="1514" w:author="Samsung" w:date="2024-08-12T18:53:00Z">
        <w:r>
          <w:rPr>
            <w:rFonts w:eastAsia="Times New Roman"/>
            <w:lang w:val="en-US"/>
          </w:rPr>
          <w:t xml:space="preserve">Impacted entities: </w:t>
        </w:r>
        <w:proofErr w:type="spellStart"/>
        <w:r>
          <w:rPr>
            <w:rFonts w:eastAsia="Times New Roman"/>
            <w:lang w:val="en-US"/>
          </w:rPr>
          <w:t>gNB</w:t>
        </w:r>
        <w:proofErr w:type="spellEnd"/>
        <w:r>
          <w:rPr>
            <w:rFonts w:eastAsia="Times New Roman"/>
            <w:lang w:val="en-US"/>
          </w:rPr>
          <w:t>, UE, AMF.</w:t>
        </w:r>
      </w:ins>
    </w:p>
    <w:p w14:paraId="6D621475" w14:textId="1D0F4B0C" w:rsidR="00F85718" w:rsidRDefault="00F85718" w:rsidP="00F85718">
      <w:pPr>
        <w:pStyle w:val="21"/>
        <w:rPr>
          <w:ins w:id="1515" w:author="Zhou Wei" w:date="2024-08-27T18:02:00Z"/>
        </w:rPr>
      </w:pPr>
      <w:ins w:id="1516" w:author="Zhou Wei" w:date="2024-08-27T18:02:00Z">
        <w:r>
          <w:t>6.</w:t>
        </w:r>
      </w:ins>
      <w:ins w:id="1517" w:author="Zhou Wei" w:date="2024-08-27T18:03:00Z">
        <w:r>
          <w:t>27</w:t>
        </w:r>
      </w:ins>
      <w:ins w:id="1518" w:author="Zhou Wei" w:date="2024-08-27T18:02:00Z">
        <w:r>
          <w:tab/>
        </w:r>
      </w:ins>
      <w:ins w:id="1519" w:author="Zhou Wei" w:date="2024-08-27T18:03:00Z">
        <w:r w:rsidRPr="00F85718">
          <w:t>Solution #</w:t>
        </w:r>
        <w:r>
          <w:t>27</w:t>
        </w:r>
        <w:r w:rsidRPr="00F85718">
          <w:t xml:space="preserve">: Anti </w:t>
        </w:r>
        <w:proofErr w:type="spellStart"/>
        <w:r w:rsidRPr="00F85718">
          <w:t>DoS</w:t>
        </w:r>
        <w:proofErr w:type="spellEnd"/>
        <w:r w:rsidRPr="00F85718">
          <w:t xml:space="preserve"> attacks and privacy protection in S&amp;F operations</w:t>
        </w:r>
      </w:ins>
    </w:p>
    <w:p w14:paraId="66B7B507" w14:textId="58A3CC97" w:rsidR="00F85718" w:rsidRDefault="00F85718" w:rsidP="00F85718">
      <w:pPr>
        <w:pStyle w:val="31"/>
        <w:rPr>
          <w:ins w:id="1520" w:author="Zhou Wei" w:date="2024-08-27T18:02:00Z"/>
        </w:rPr>
      </w:pPr>
      <w:ins w:id="1521" w:author="Zhou Wei" w:date="2024-08-27T18:02:00Z">
        <w:r>
          <w:t>6.</w:t>
        </w:r>
      </w:ins>
      <w:ins w:id="1522" w:author="Zhou Wei" w:date="2024-08-27T18:03:00Z">
        <w:r>
          <w:t>27</w:t>
        </w:r>
      </w:ins>
      <w:ins w:id="1523" w:author="Zhou Wei" w:date="2024-08-27T18:02:00Z">
        <w:r>
          <w:t>.1</w:t>
        </w:r>
        <w:r>
          <w:tab/>
          <w:t>Introduction</w:t>
        </w:r>
      </w:ins>
    </w:p>
    <w:p w14:paraId="1CC3B4B3" w14:textId="77777777" w:rsidR="00F85718" w:rsidRDefault="00F85718" w:rsidP="00F85718">
      <w:pPr>
        <w:rPr>
          <w:ins w:id="1524" w:author="Zhou Wei" w:date="2024-08-27T18:03:00Z"/>
          <w:lang w:eastAsia="zh-CN"/>
        </w:rPr>
      </w:pPr>
      <w:ins w:id="1525" w:author="Zhou Wei" w:date="2024-08-27T18:03:00Z">
        <w:r w:rsidRPr="00D75B96">
          <w:t xml:space="preserve">This solution addresses </w:t>
        </w:r>
        <w:r w:rsidRPr="001B72DF">
          <w:t>Key issue #1: Security protection in Store and Forward Satellite Operation</w:t>
        </w:r>
        <w:r>
          <w:t xml:space="preserve"> and </w:t>
        </w:r>
        <w:r w:rsidRPr="005B2F35">
          <w:t>Key Issue #2: Key Issue on privacy threats in S&amp;F operation</w:t>
        </w:r>
        <w:r w:rsidRPr="00D75B96">
          <w:t>.</w:t>
        </w:r>
      </w:ins>
    </w:p>
    <w:p w14:paraId="1AF7E735" w14:textId="77777777" w:rsidR="00F85718" w:rsidRDefault="00F85718" w:rsidP="00F85718">
      <w:pPr>
        <w:rPr>
          <w:ins w:id="1526" w:author="Zhou Wei" w:date="2024-08-27T18:03:00Z"/>
        </w:rPr>
      </w:pPr>
      <w:ins w:id="1527" w:author="Zhou Wei" w:date="2024-08-27T18:03:00Z">
        <w:r w:rsidRPr="00CA3009">
          <w:t xml:space="preserve">The </w:t>
        </w:r>
        <w:r>
          <w:t xml:space="preserve">principle </w:t>
        </w:r>
        <w:r w:rsidRPr="00CA3009">
          <w:t>of the solution is:</w:t>
        </w:r>
      </w:ins>
    </w:p>
    <w:p w14:paraId="336DAE3A" w14:textId="77777777" w:rsidR="00F85718" w:rsidRPr="00C136E7" w:rsidRDefault="00F85718" w:rsidP="00F85718">
      <w:pPr>
        <w:pStyle w:val="B1"/>
        <w:rPr>
          <w:ins w:id="1528" w:author="Zhou Wei" w:date="2024-08-27T18:03:00Z"/>
          <w:lang w:val="en-US"/>
        </w:rPr>
      </w:pPr>
      <w:ins w:id="1529" w:author="Zhou Wei" w:date="2024-08-27T18:03:00Z">
        <w:r>
          <w:t>1.</w:t>
        </w:r>
        <w:r>
          <w:tab/>
        </w:r>
        <w:r w:rsidRPr="00EE318F">
          <w:rPr>
            <w:lang w:val="en-US" w:eastAsia="zh-CN"/>
          </w:rPr>
          <w:t>Use symmetric key</w:t>
        </w:r>
        <w:r>
          <w:rPr>
            <w:lang w:val="en-US" w:eastAsia="zh-CN"/>
          </w:rPr>
          <w:t xml:space="preserve"> based</w:t>
        </w:r>
        <w:r w:rsidRPr="00EE318F">
          <w:rPr>
            <w:lang w:val="en-US" w:eastAsia="zh-CN"/>
          </w:rPr>
          <w:t xml:space="preserve"> algorithm</w:t>
        </w:r>
        <w:r>
          <w:rPr>
            <w:lang w:val="en-US" w:eastAsia="zh-CN"/>
          </w:rPr>
          <w:t>s</w:t>
        </w:r>
        <w:r w:rsidRPr="00EE318F">
          <w:rPr>
            <w:lang w:val="en-US" w:eastAsia="zh-CN"/>
          </w:rPr>
          <w:t xml:space="preserve"> </w:t>
        </w:r>
        <w:r>
          <w:rPr>
            <w:lang w:val="en-US" w:eastAsia="zh-CN"/>
          </w:rPr>
          <w:t>to</w:t>
        </w:r>
        <w:r w:rsidRPr="00EE318F">
          <w:rPr>
            <w:lang w:val="en-US" w:eastAsia="zh-CN"/>
          </w:rPr>
          <w:t xml:space="preserve"> </w:t>
        </w:r>
        <w:r>
          <w:rPr>
            <w:lang w:val="en-US" w:eastAsia="zh-CN"/>
          </w:rPr>
          <w:t>secure communication</w:t>
        </w:r>
        <w:r w:rsidRPr="00EE318F">
          <w:rPr>
            <w:lang w:val="en-US" w:eastAsia="zh-CN"/>
          </w:rPr>
          <w:t>.</w:t>
        </w:r>
      </w:ins>
    </w:p>
    <w:p w14:paraId="11C1B5F9" w14:textId="77777777" w:rsidR="00F85718" w:rsidRDefault="00F85718" w:rsidP="00F85718">
      <w:pPr>
        <w:pStyle w:val="B1"/>
        <w:rPr>
          <w:ins w:id="1530" w:author="Zhou Wei" w:date="2024-08-27T18:03:00Z"/>
        </w:rPr>
      </w:pPr>
      <w:ins w:id="1531" w:author="Zhou Wei" w:date="2024-08-27T18:03:00Z">
        <w:r>
          <w:t>2.</w:t>
        </w:r>
        <w:r>
          <w:tab/>
          <w:t xml:space="preserve">UEs are provisioned </w:t>
        </w:r>
        <w:r w:rsidRPr="00187388">
          <w:t xml:space="preserve">with </w:t>
        </w:r>
        <w:r>
          <w:t>one or multiple group keys.</w:t>
        </w:r>
      </w:ins>
    </w:p>
    <w:p w14:paraId="4F6ECF33" w14:textId="77777777" w:rsidR="00F85718" w:rsidRDefault="00F85718" w:rsidP="00F85718">
      <w:pPr>
        <w:pStyle w:val="B1"/>
        <w:rPr>
          <w:ins w:id="1532" w:author="Zhou Wei" w:date="2024-08-27T18:03:00Z"/>
        </w:rPr>
      </w:pPr>
      <w:ins w:id="1533" w:author="Zhou Wei" w:date="2024-08-27T18:03:00Z">
        <w:r>
          <w:t>3.</w:t>
        </w:r>
        <w:r>
          <w:tab/>
          <w:t>Satellites are provisioned with all group keys.</w:t>
        </w:r>
      </w:ins>
    </w:p>
    <w:p w14:paraId="690FA4C7" w14:textId="77777777" w:rsidR="00F85718" w:rsidRDefault="00F85718" w:rsidP="00F85718">
      <w:pPr>
        <w:pStyle w:val="B1"/>
        <w:rPr>
          <w:ins w:id="1534" w:author="Zhou Wei" w:date="2024-08-27T18:03:00Z"/>
        </w:rPr>
      </w:pPr>
      <w:ins w:id="1535" w:author="Zhou Wei" w:date="2024-08-27T18:03:00Z">
        <w:r>
          <w:t>4.</w:t>
        </w:r>
        <w:r>
          <w:tab/>
          <w:t>UE and satellite uses UE’s selected key to secure communication.</w:t>
        </w:r>
      </w:ins>
    </w:p>
    <w:p w14:paraId="01026817" w14:textId="1571555A" w:rsidR="00F85718" w:rsidRDefault="00F85718" w:rsidP="00F85718">
      <w:pPr>
        <w:pStyle w:val="31"/>
        <w:rPr>
          <w:ins w:id="1536" w:author="Zhou Wei" w:date="2024-08-27T18:02:00Z"/>
        </w:rPr>
      </w:pPr>
      <w:ins w:id="1537" w:author="Zhou Wei" w:date="2024-08-27T18:02:00Z">
        <w:r>
          <w:t>6.</w:t>
        </w:r>
      </w:ins>
      <w:ins w:id="1538" w:author="Zhou Wei" w:date="2024-08-27T18:03:00Z">
        <w:r>
          <w:t>27</w:t>
        </w:r>
      </w:ins>
      <w:ins w:id="1539" w:author="Zhou Wei" w:date="2024-08-27T18:02:00Z">
        <w:r>
          <w:t>.2</w:t>
        </w:r>
        <w:r>
          <w:tab/>
          <w:t>Solution details</w:t>
        </w:r>
      </w:ins>
    </w:p>
    <w:p w14:paraId="545FE523" w14:textId="14728060" w:rsidR="00F85718" w:rsidRDefault="00F85718" w:rsidP="00F85718">
      <w:pPr>
        <w:rPr>
          <w:lang w:eastAsia="zh-CN"/>
        </w:rPr>
      </w:pPr>
      <w:ins w:id="1540" w:author="Zhou Wei" w:date="2024-08-27T18:04:00Z">
        <w:r w:rsidRPr="00193B4E">
          <w:rPr>
            <w:lang w:val="en-US" w:eastAsia="zh-CN"/>
          </w:rPr>
          <w:t xml:space="preserve">The </w:t>
        </w:r>
        <w:r w:rsidRPr="005B2F35">
          <w:rPr>
            <w:lang w:val="en-US" w:eastAsia="zh-CN"/>
          </w:rPr>
          <w:t xml:space="preserve">anti </w:t>
        </w:r>
        <w:proofErr w:type="spellStart"/>
        <w:r w:rsidRPr="005B2F35">
          <w:rPr>
            <w:lang w:val="en-US" w:eastAsia="zh-CN"/>
          </w:rPr>
          <w:t>DoS</w:t>
        </w:r>
        <w:proofErr w:type="spellEnd"/>
        <w:r w:rsidRPr="005B2F35">
          <w:rPr>
            <w:lang w:val="en-US" w:eastAsia="zh-CN"/>
          </w:rPr>
          <w:t xml:space="preserve"> attack and privacy protection procedure for S&amp;F operation is shown in the following figure</w:t>
        </w:r>
      </w:ins>
      <w:ins w:id="1541" w:author="Zhou Wei" w:date="2024-08-27T18:02:00Z">
        <w:r w:rsidRPr="00DF1134">
          <w:t>.</w:t>
        </w:r>
      </w:ins>
    </w:p>
    <w:p w14:paraId="4C17B6B8" w14:textId="6916AD86" w:rsidR="00271EFD" w:rsidRDefault="00AC3C0B" w:rsidP="00271EFD">
      <w:pPr>
        <w:jc w:val="center"/>
        <w:rPr>
          <w:ins w:id="1542" w:author="Zhou Wei" w:date="2024-08-27T18:18:00Z"/>
        </w:rPr>
      </w:pPr>
      <w:del w:id="1543" w:author="Zhou Wei" w:date="2024-08-27T18:19:00Z">
        <w:r w:rsidDel="00271EFD">
          <w:fldChar w:fldCharType="begin"/>
        </w:r>
        <w:r w:rsidDel="00271EFD">
          <w:fldChar w:fldCharType="end"/>
        </w:r>
      </w:del>
      <w:ins w:id="1544" w:author="Zhou Wei" w:date="2024-08-27T18:19:00Z">
        <w:r w:rsidR="00271EFD" w:rsidRPr="00271EFD">
          <w:t xml:space="preserve"> </w:t>
        </w:r>
      </w:ins>
      <w:r w:rsidR="00F616E7">
        <w:object w:dxaOrig="14491" w:dyaOrig="8251" w14:anchorId="727EDF21">
          <v:shape id="_x0000_i1058" type="#_x0000_t75" style="width:482.1pt;height:274.2pt" o:ole="">
            <v:imagedata r:id="rId69" o:title=""/>
          </v:shape>
          <o:OLEObject Type="Embed" ProgID="Visio.Drawing.15" ShapeID="_x0000_i1058" DrawAspect="Content" ObjectID="_1786289188" r:id="rId70"/>
        </w:object>
      </w:r>
      <w:del w:id="1545" w:author="Zhou Wei" w:date="2024-08-27T18:20:00Z">
        <w:r w:rsidR="00271EFD" w:rsidDel="00544D1C">
          <w:fldChar w:fldCharType="begin"/>
        </w:r>
        <w:r w:rsidR="00271EFD" w:rsidDel="00544D1C">
          <w:fldChar w:fldCharType="end"/>
        </w:r>
      </w:del>
    </w:p>
    <w:p w14:paraId="44C9915A" w14:textId="4A3A8B10" w:rsidR="00271EFD" w:rsidRDefault="00271EFD" w:rsidP="00271EFD">
      <w:pPr>
        <w:pStyle w:val="TF"/>
        <w:rPr>
          <w:ins w:id="1546" w:author="Zhou Wei" w:date="2024-08-27T18:18:00Z"/>
        </w:rPr>
      </w:pPr>
      <w:ins w:id="1547" w:author="Zhou Wei" w:date="2024-08-27T18:18:00Z">
        <w:r>
          <w:t>Figure 6.27.2-</w:t>
        </w:r>
        <w:r>
          <w:fldChar w:fldCharType="begin"/>
        </w:r>
        <w:r>
          <w:instrText xml:space="preserve"> SEQ Figure_6.11.2 \* ARABIC </w:instrText>
        </w:r>
        <w:r>
          <w:fldChar w:fldCharType="separate"/>
        </w:r>
        <w:r>
          <w:rPr>
            <w:noProof/>
          </w:rPr>
          <w:t>1</w:t>
        </w:r>
        <w:r>
          <w:fldChar w:fldCharType="end"/>
        </w:r>
        <w:r>
          <w:t xml:space="preserve">: </w:t>
        </w:r>
        <w:r w:rsidRPr="00F85718">
          <w:t xml:space="preserve">Anti </w:t>
        </w:r>
        <w:proofErr w:type="spellStart"/>
        <w:r w:rsidRPr="00F85718">
          <w:t>DoS</w:t>
        </w:r>
        <w:proofErr w:type="spellEnd"/>
        <w:r w:rsidRPr="00F85718">
          <w:t xml:space="preserve"> attack and privacy protection procedure for S&amp;F operation</w:t>
        </w:r>
      </w:ins>
    </w:p>
    <w:p w14:paraId="40A4B6AB" w14:textId="77777777" w:rsidR="00F85718" w:rsidRDefault="00F85718" w:rsidP="00F85718">
      <w:pPr>
        <w:pStyle w:val="B1"/>
        <w:rPr>
          <w:ins w:id="1548" w:author="Zhou Wei" w:date="2024-08-27T18:06:00Z"/>
          <w:lang w:eastAsia="zh-CN"/>
        </w:rPr>
      </w:pPr>
      <w:ins w:id="1549" w:author="Zhou Wei" w:date="2024-08-27T18:06:00Z">
        <w:r>
          <w:rPr>
            <w:lang w:eastAsia="zh-CN"/>
          </w:rPr>
          <w:t>0</w:t>
        </w:r>
        <w:r w:rsidRPr="00D75B96">
          <w:t>.</w:t>
        </w:r>
        <w:r w:rsidRPr="00D75B96">
          <w:tab/>
        </w:r>
        <w:r w:rsidRPr="00CE089B">
          <w:rPr>
            <w:lang w:eastAsia="zh-CN"/>
          </w:rPr>
          <w:t>Preconfigure one or multiple group keys and their key IDs to the UEs</w:t>
        </w:r>
        <w:r>
          <w:rPr>
            <w:lang w:eastAsia="zh-CN"/>
          </w:rPr>
          <w:t xml:space="preserve"> that support S&amp;F operations</w:t>
        </w:r>
        <w:r w:rsidRPr="00CE089B">
          <w:rPr>
            <w:lang w:eastAsia="zh-CN"/>
          </w:rPr>
          <w:t>.</w:t>
        </w:r>
      </w:ins>
    </w:p>
    <w:p w14:paraId="0A009CD6" w14:textId="77777777" w:rsidR="00F85718" w:rsidRPr="00CE089B" w:rsidRDefault="00F85718" w:rsidP="00F85718">
      <w:pPr>
        <w:pStyle w:val="B1"/>
        <w:rPr>
          <w:ins w:id="1550" w:author="Zhou Wei" w:date="2024-08-27T18:06:00Z"/>
          <w:lang w:eastAsia="zh-CN"/>
        </w:rPr>
      </w:pPr>
      <w:ins w:id="1551" w:author="Zhou Wei" w:date="2024-08-27T18:06:00Z">
        <w:r>
          <w:rPr>
            <w:lang w:eastAsia="zh-CN"/>
          </w:rPr>
          <w:tab/>
        </w:r>
        <w:r w:rsidRPr="00CE089B">
          <w:rPr>
            <w:lang w:eastAsia="zh-CN"/>
          </w:rPr>
          <w:t xml:space="preserve">Preconfigure </w:t>
        </w:r>
        <w:r>
          <w:rPr>
            <w:lang w:eastAsia="zh-CN"/>
          </w:rPr>
          <w:t>all</w:t>
        </w:r>
        <w:r w:rsidRPr="00CE089B">
          <w:rPr>
            <w:lang w:eastAsia="zh-CN"/>
          </w:rPr>
          <w:t xml:space="preserve"> grou</w:t>
        </w:r>
        <w:r>
          <w:rPr>
            <w:lang w:eastAsia="zh-CN"/>
          </w:rPr>
          <w:t>p keys and their key IDs to all satellites that support S&amp;F operations</w:t>
        </w:r>
        <w:r w:rsidRPr="00CE089B">
          <w:rPr>
            <w:lang w:eastAsia="zh-CN"/>
          </w:rPr>
          <w:t>.</w:t>
        </w:r>
      </w:ins>
    </w:p>
    <w:p w14:paraId="548D61A2" w14:textId="77777777" w:rsidR="00F85718" w:rsidRDefault="00F85718" w:rsidP="00F85718">
      <w:pPr>
        <w:pStyle w:val="B1"/>
        <w:rPr>
          <w:ins w:id="1552" w:author="Zhou Wei" w:date="2024-08-27T18:06:00Z"/>
          <w:lang w:eastAsia="zh-CN"/>
        </w:rPr>
      </w:pPr>
      <w:ins w:id="1553" w:author="Zhou Wei" w:date="2024-08-27T18:06:00Z">
        <w:r>
          <w:rPr>
            <w:lang w:eastAsia="zh-CN"/>
          </w:rPr>
          <w:lastRenderedPageBreak/>
          <w:t>1</w:t>
        </w:r>
        <w:r w:rsidRPr="00D75B96">
          <w:t>.</w:t>
        </w:r>
        <w:r w:rsidRPr="00D75B96">
          <w:tab/>
        </w:r>
        <w:r>
          <w:t>The satellite b</w:t>
        </w:r>
        <w:r w:rsidRPr="00CE089B">
          <w:rPr>
            <w:rFonts w:hint="eastAsia"/>
            <w:lang w:eastAsia="zh-CN"/>
          </w:rPr>
          <w:t>roadcast</w:t>
        </w:r>
        <w:r>
          <w:rPr>
            <w:lang w:eastAsia="zh-CN"/>
          </w:rPr>
          <w:t xml:space="preserve">: </w:t>
        </w:r>
        <w:r w:rsidRPr="00CE089B">
          <w:rPr>
            <w:rFonts w:hint="eastAsia"/>
            <w:lang w:eastAsia="zh-CN"/>
          </w:rPr>
          <w:t>Satellite ID</w:t>
        </w:r>
        <w:r w:rsidRPr="00CE089B">
          <w:rPr>
            <w:rFonts w:hint="eastAsia"/>
            <w:lang w:eastAsia="zh-CN"/>
          </w:rPr>
          <w:t>，</w:t>
        </w:r>
        <w:r w:rsidRPr="00CE089B">
          <w:rPr>
            <w:rFonts w:hint="eastAsia"/>
            <w:lang w:eastAsia="zh-CN"/>
          </w:rPr>
          <w:t>S&amp;F indicator, Satellite Nonce</w:t>
        </w:r>
        <w:r>
          <w:rPr>
            <w:lang w:eastAsia="zh-CN"/>
          </w:rPr>
          <w:t>, etc.</w:t>
        </w:r>
      </w:ins>
    </w:p>
    <w:p w14:paraId="4EE75DEA" w14:textId="77777777" w:rsidR="00F85718" w:rsidRDefault="00F85718" w:rsidP="00F85718">
      <w:pPr>
        <w:pStyle w:val="B1"/>
        <w:rPr>
          <w:ins w:id="1554" w:author="Zhou Wei" w:date="2024-08-27T18:07:00Z"/>
          <w:lang w:eastAsia="zh-CN"/>
        </w:rPr>
      </w:pPr>
      <w:ins w:id="1555" w:author="Zhou Wei" w:date="2024-08-27T18:06:00Z">
        <w:r>
          <w:t>2</w:t>
        </w:r>
        <w:r w:rsidRPr="00D75B96">
          <w:t>.</w:t>
        </w:r>
        <w:r w:rsidRPr="00D75B96">
          <w:tab/>
        </w:r>
        <w:r>
          <w:rPr>
            <w:lang w:eastAsia="zh-CN"/>
          </w:rPr>
          <w:t>The</w:t>
        </w:r>
        <w:r w:rsidRPr="0078039B">
          <w:rPr>
            <w:lang w:eastAsia="zh-CN"/>
          </w:rPr>
          <w:t xml:space="preserve"> </w:t>
        </w:r>
        <w:r>
          <w:rPr>
            <w:lang w:eastAsia="zh-CN"/>
          </w:rPr>
          <w:t>UE performs the following operations:</w:t>
        </w:r>
      </w:ins>
    </w:p>
    <w:p w14:paraId="27B342B3" w14:textId="77777777" w:rsidR="00F85718" w:rsidRDefault="00F85718" w:rsidP="006E6742">
      <w:pPr>
        <w:pStyle w:val="B1"/>
        <w:numPr>
          <w:ilvl w:val="0"/>
          <w:numId w:val="40"/>
        </w:numPr>
        <w:rPr>
          <w:ins w:id="1556" w:author="Zhou Wei" w:date="2024-08-27T18:07:00Z"/>
          <w:lang w:eastAsia="zh-CN"/>
        </w:rPr>
      </w:pPr>
      <w:ins w:id="1557" w:author="Zhou Wei" w:date="2024-08-27T18:07:00Z">
        <w:r>
          <w:rPr>
            <w:lang w:eastAsia="zh-CN"/>
          </w:rPr>
          <w:t>Generate a UE Nonce;</w:t>
        </w:r>
      </w:ins>
    </w:p>
    <w:p w14:paraId="2312A119" w14:textId="77777777" w:rsidR="00F85718" w:rsidRDefault="00F85718" w:rsidP="006E6742">
      <w:pPr>
        <w:pStyle w:val="B1"/>
        <w:numPr>
          <w:ilvl w:val="0"/>
          <w:numId w:val="40"/>
        </w:numPr>
        <w:rPr>
          <w:ins w:id="1558" w:author="Zhou Wei" w:date="2024-08-27T18:07:00Z"/>
          <w:lang w:eastAsia="zh-CN"/>
        </w:rPr>
      </w:pPr>
      <w:ins w:id="1559" w:author="Zhou Wei" w:date="2024-08-27T18:07:00Z">
        <w:r>
          <w:rPr>
            <w:lang w:eastAsia="zh-CN"/>
          </w:rPr>
          <w:t>Use a group key, Satellite Nonce and UE Nonce to derive keys for confidentiality and/or integrity protection;</w:t>
        </w:r>
      </w:ins>
    </w:p>
    <w:p w14:paraId="1CBB0E48" w14:textId="77777777" w:rsidR="00F85718" w:rsidRDefault="00F85718" w:rsidP="006E6742">
      <w:pPr>
        <w:pStyle w:val="B1"/>
        <w:numPr>
          <w:ilvl w:val="0"/>
          <w:numId w:val="40"/>
        </w:numPr>
        <w:rPr>
          <w:ins w:id="1560" w:author="Zhou Wei" w:date="2024-08-27T18:07:00Z"/>
          <w:lang w:eastAsia="zh-CN"/>
        </w:rPr>
      </w:pPr>
      <w:ins w:id="1561" w:author="Zhou Wei" w:date="2024-08-27T18:07:00Z">
        <w:r>
          <w:rPr>
            <w:lang w:eastAsia="zh-CN"/>
          </w:rPr>
          <w:t>Encrypt the IMSI and provide the integrity protection to the entire Attach Request;</w:t>
        </w:r>
      </w:ins>
    </w:p>
    <w:p w14:paraId="6C929EEF" w14:textId="4F1F9D99" w:rsidR="00F85718" w:rsidRDefault="00F85718" w:rsidP="006E6742">
      <w:pPr>
        <w:pStyle w:val="B1"/>
        <w:numPr>
          <w:ilvl w:val="0"/>
          <w:numId w:val="40"/>
        </w:numPr>
        <w:rPr>
          <w:ins w:id="1562" w:author="Zhou Wei" w:date="2024-08-27T18:06:00Z"/>
          <w:lang w:eastAsia="zh-CN"/>
        </w:rPr>
      </w:pPr>
      <w:ins w:id="1563" w:author="Zhou Wei" w:date="2024-08-27T18:07:00Z">
        <w:r>
          <w:rPr>
            <w:lang w:eastAsia="zh-CN"/>
          </w:rPr>
          <w:t>Send Attach Request to the Satellite. The request includes Group key ID, UE Nonce, Encrypted IMSI and MIC.</w:t>
        </w:r>
      </w:ins>
    </w:p>
    <w:p w14:paraId="1D0AC096" w14:textId="77777777" w:rsidR="00F85718" w:rsidRPr="00850DFD" w:rsidRDefault="00F85718" w:rsidP="00F85718">
      <w:pPr>
        <w:pStyle w:val="NO"/>
        <w:rPr>
          <w:ins w:id="1564" w:author="Zhou Wei" w:date="2024-08-27T18:06:00Z"/>
          <w:lang w:eastAsia="zh-CN"/>
        </w:rPr>
      </w:pPr>
      <w:ins w:id="1565" w:author="Zhou Wei" w:date="2024-08-27T18:06:00Z">
        <w:r w:rsidRPr="00850DFD">
          <w:t>NOTE:</w:t>
        </w:r>
        <w:r w:rsidRPr="00850DFD">
          <w:tab/>
          <w:t xml:space="preserve">The </w:t>
        </w:r>
        <w:r w:rsidRPr="00850DFD">
          <w:rPr>
            <w:lang w:eastAsia="zh-CN"/>
          </w:rPr>
          <w:t>d</w:t>
        </w:r>
        <w:r w:rsidRPr="00850DFD">
          <w:rPr>
            <w:rFonts w:hint="eastAsia"/>
            <w:lang w:eastAsia="zh-CN"/>
          </w:rPr>
          <w:t>etail</w:t>
        </w:r>
        <w:r w:rsidRPr="00850DFD">
          <w:rPr>
            <w:lang w:eastAsia="zh-CN"/>
          </w:rPr>
          <w:t>s</w:t>
        </w:r>
        <w:r w:rsidRPr="00850DFD">
          <w:rPr>
            <w:lang w:val="en-US" w:eastAsia="zh-CN"/>
          </w:rPr>
          <w:t xml:space="preserve"> of </w:t>
        </w:r>
        <w:r>
          <w:rPr>
            <w:lang w:val="en-US" w:eastAsia="zh-CN"/>
          </w:rPr>
          <w:t xml:space="preserve">the message protection </w:t>
        </w:r>
        <w:r w:rsidRPr="00850DFD">
          <w:t xml:space="preserve">will be specified in </w:t>
        </w:r>
        <w:r w:rsidRPr="00850DFD">
          <w:rPr>
            <w:lang w:val="en-US"/>
          </w:rPr>
          <w:t xml:space="preserve">the </w:t>
        </w:r>
        <w:r w:rsidRPr="00850DFD">
          <w:t>normative phase.</w:t>
        </w:r>
      </w:ins>
    </w:p>
    <w:p w14:paraId="408B0785" w14:textId="77777777" w:rsidR="00F85718" w:rsidRDefault="00F85718" w:rsidP="00F85718">
      <w:pPr>
        <w:pStyle w:val="B1"/>
        <w:rPr>
          <w:lang w:eastAsia="zh-CN"/>
        </w:rPr>
      </w:pPr>
      <w:ins w:id="1566" w:author="Zhou Wei" w:date="2024-08-27T18:06:00Z">
        <w:r>
          <w:t>3</w:t>
        </w:r>
        <w:r w:rsidRPr="00D75B96">
          <w:t>.</w:t>
        </w:r>
        <w:r w:rsidRPr="00D75B96">
          <w:tab/>
        </w:r>
        <w:r>
          <w:t>The satellite performs the following operations:</w:t>
        </w:r>
      </w:ins>
    </w:p>
    <w:p w14:paraId="6D444D96" w14:textId="77777777" w:rsidR="00F85718" w:rsidRDefault="00F85718" w:rsidP="006E6742">
      <w:pPr>
        <w:pStyle w:val="B1"/>
        <w:numPr>
          <w:ilvl w:val="0"/>
          <w:numId w:val="41"/>
        </w:numPr>
        <w:rPr>
          <w:ins w:id="1567" w:author="Zhou Wei" w:date="2024-08-27T18:08:00Z"/>
          <w:lang w:eastAsia="zh-CN"/>
        </w:rPr>
      </w:pPr>
      <w:ins w:id="1568" w:author="Zhou Wei" w:date="2024-08-27T18:08:00Z">
        <w:r>
          <w:rPr>
            <w:lang w:eastAsia="zh-CN"/>
          </w:rPr>
          <w:t>Use the Group key ID to retrieve the Group key, and then use the same method as the UE to derive the keys;</w:t>
        </w:r>
      </w:ins>
    </w:p>
    <w:p w14:paraId="706157D2" w14:textId="77777777" w:rsidR="00F85718" w:rsidRDefault="00F85718" w:rsidP="006E6742">
      <w:pPr>
        <w:pStyle w:val="B1"/>
        <w:numPr>
          <w:ilvl w:val="0"/>
          <w:numId w:val="41"/>
        </w:numPr>
        <w:rPr>
          <w:ins w:id="1569" w:author="Zhou Wei" w:date="2024-08-27T18:08:00Z"/>
          <w:lang w:eastAsia="zh-CN"/>
        </w:rPr>
      </w:pPr>
      <w:ins w:id="1570" w:author="Zhou Wei" w:date="2024-08-27T18:08:00Z">
        <w:r>
          <w:rPr>
            <w:lang w:eastAsia="zh-CN"/>
          </w:rPr>
          <w:t>Use the derived keys to decrypt the encrypted IMSI and verify the integrity of the Attach Request;</w:t>
        </w:r>
      </w:ins>
    </w:p>
    <w:p w14:paraId="6172F585" w14:textId="77777777" w:rsidR="00F85718" w:rsidRDefault="00F85718" w:rsidP="006E6742">
      <w:pPr>
        <w:pStyle w:val="B1"/>
        <w:numPr>
          <w:ilvl w:val="0"/>
          <w:numId w:val="41"/>
        </w:numPr>
        <w:rPr>
          <w:ins w:id="1571" w:author="Zhou Wei" w:date="2024-08-27T18:08:00Z"/>
          <w:lang w:eastAsia="zh-CN"/>
        </w:rPr>
      </w:pPr>
      <w:ins w:id="1572" w:author="Zhou Wei" w:date="2024-08-27T18:08:00Z">
        <w:r>
          <w:rPr>
            <w:lang w:eastAsia="zh-CN"/>
          </w:rPr>
          <w:t>If the verification is successful, it continue to perform the following operation, otherwise discard the Attach Request;</w:t>
        </w:r>
      </w:ins>
    </w:p>
    <w:p w14:paraId="1241CE41" w14:textId="77777777" w:rsidR="00F85718" w:rsidRDefault="00F85718" w:rsidP="006E6742">
      <w:pPr>
        <w:pStyle w:val="B1"/>
        <w:numPr>
          <w:ilvl w:val="0"/>
          <w:numId w:val="41"/>
        </w:numPr>
        <w:rPr>
          <w:ins w:id="1573" w:author="Zhou Wei" w:date="2024-08-27T18:08:00Z"/>
          <w:lang w:eastAsia="zh-CN"/>
        </w:rPr>
      </w:pPr>
      <w:ins w:id="1574" w:author="Zhou Wei" w:date="2024-08-27T18:08:00Z">
        <w:r>
          <w:rPr>
            <w:lang w:eastAsia="zh-CN"/>
          </w:rPr>
          <w:t>Generate an Interim GUTI (I-GUTI) for the UE;</w:t>
        </w:r>
      </w:ins>
    </w:p>
    <w:p w14:paraId="01924C6A" w14:textId="77777777" w:rsidR="00F85718" w:rsidRDefault="00F85718" w:rsidP="006E6742">
      <w:pPr>
        <w:pStyle w:val="B1"/>
        <w:numPr>
          <w:ilvl w:val="0"/>
          <w:numId w:val="41"/>
        </w:numPr>
        <w:rPr>
          <w:ins w:id="1575" w:author="Zhou Wei" w:date="2024-08-27T18:08:00Z"/>
          <w:lang w:eastAsia="zh-CN"/>
        </w:rPr>
      </w:pPr>
      <w:ins w:id="1576" w:author="Zhou Wei" w:date="2024-08-27T18:08:00Z">
        <w:r>
          <w:rPr>
            <w:lang w:eastAsia="zh-CN"/>
          </w:rPr>
          <w:t>Generate a new Satellite Nonce;</w:t>
        </w:r>
      </w:ins>
    </w:p>
    <w:p w14:paraId="648A25D8" w14:textId="77777777" w:rsidR="00F85718" w:rsidRDefault="00F85718" w:rsidP="006E6742">
      <w:pPr>
        <w:pStyle w:val="B1"/>
        <w:numPr>
          <w:ilvl w:val="0"/>
          <w:numId w:val="41"/>
        </w:numPr>
        <w:rPr>
          <w:ins w:id="1577" w:author="Zhou Wei" w:date="2024-08-27T18:08:00Z"/>
          <w:lang w:eastAsia="zh-CN"/>
        </w:rPr>
      </w:pPr>
      <w:ins w:id="1578" w:author="Zhou Wei" w:date="2024-08-27T18:08:00Z">
        <w:r>
          <w:rPr>
            <w:lang w:eastAsia="zh-CN"/>
          </w:rPr>
          <w:t>Use the Group key, Satellite Nonce and UE Nonce to derive keys for confidentiality and/or integrity protection;</w:t>
        </w:r>
      </w:ins>
    </w:p>
    <w:p w14:paraId="22DAB72C" w14:textId="77777777" w:rsidR="00F85718" w:rsidRDefault="00F85718" w:rsidP="006E6742">
      <w:pPr>
        <w:pStyle w:val="B1"/>
        <w:numPr>
          <w:ilvl w:val="0"/>
          <w:numId w:val="41"/>
        </w:numPr>
        <w:rPr>
          <w:ins w:id="1579" w:author="Zhou Wei" w:date="2024-08-27T18:08:00Z"/>
          <w:lang w:eastAsia="zh-CN"/>
        </w:rPr>
      </w:pPr>
      <w:ins w:id="1580" w:author="Zhou Wei" w:date="2024-08-27T18:08:00Z">
        <w:r>
          <w:rPr>
            <w:lang w:eastAsia="zh-CN"/>
          </w:rPr>
          <w:t>Generate an Attach Response for this Attach Request. The response includes I-GUTI, Satellite IDs (if any), Wait timer, Expiration time; The Expiration time specifies the valid time of the I-GUTI.</w:t>
        </w:r>
      </w:ins>
    </w:p>
    <w:p w14:paraId="3BB1E0E9" w14:textId="77777777" w:rsidR="00F85718" w:rsidRDefault="00F85718" w:rsidP="006E6742">
      <w:pPr>
        <w:pStyle w:val="B1"/>
        <w:numPr>
          <w:ilvl w:val="0"/>
          <w:numId w:val="41"/>
        </w:numPr>
        <w:rPr>
          <w:ins w:id="1581" w:author="Zhou Wei" w:date="2024-08-27T18:08:00Z"/>
          <w:lang w:eastAsia="zh-CN"/>
        </w:rPr>
      </w:pPr>
      <w:ins w:id="1582" w:author="Zhou Wei" w:date="2024-08-27T18:08:00Z">
        <w:r>
          <w:rPr>
            <w:lang w:eastAsia="zh-CN"/>
          </w:rPr>
          <w:t>Provide confidentiality and integrity protection for response messages with the new derived keys;</w:t>
        </w:r>
      </w:ins>
    </w:p>
    <w:p w14:paraId="320E20E3" w14:textId="77777777" w:rsidR="00F85718" w:rsidRDefault="00F85718" w:rsidP="006E6742">
      <w:pPr>
        <w:pStyle w:val="B1"/>
        <w:numPr>
          <w:ilvl w:val="0"/>
          <w:numId w:val="41"/>
        </w:numPr>
        <w:rPr>
          <w:ins w:id="1583" w:author="Zhou Wei" w:date="2024-08-27T18:08:00Z"/>
          <w:lang w:eastAsia="zh-CN"/>
        </w:rPr>
      </w:pPr>
      <w:ins w:id="1584" w:author="Zhou Wei" w:date="2024-08-27T18:08:00Z">
        <w:r>
          <w:rPr>
            <w:lang w:eastAsia="zh-CN"/>
          </w:rPr>
          <w:t>Send the protected Attach Response to the UE. The satellite stores the UE attach request information together with newly generated relevant information.</w:t>
        </w:r>
      </w:ins>
    </w:p>
    <w:p w14:paraId="10B8C5BA" w14:textId="631080ED" w:rsidR="00F85718" w:rsidRPr="00F85718" w:rsidRDefault="00F85718" w:rsidP="006E6742">
      <w:pPr>
        <w:pStyle w:val="B1"/>
        <w:numPr>
          <w:ilvl w:val="0"/>
          <w:numId w:val="41"/>
        </w:numPr>
        <w:rPr>
          <w:ins w:id="1585" w:author="Zhou Wei" w:date="2024-08-27T18:06:00Z"/>
          <w:lang w:eastAsia="zh-CN"/>
        </w:rPr>
      </w:pPr>
      <w:ins w:id="1586" w:author="Zhou Wei" w:date="2024-08-27T18:08:00Z">
        <w:r>
          <w:rPr>
            <w:lang w:eastAsia="zh-CN"/>
          </w:rPr>
          <w:t>The UE decrypts and verifies the Attach Response, and stores this information for future use.</w:t>
        </w:r>
      </w:ins>
    </w:p>
    <w:p w14:paraId="30AC48AB" w14:textId="77777777" w:rsidR="00F85718" w:rsidRDefault="00F85718" w:rsidP="00F85718">
      <w:pPr>
        <w:pStyle w:val="B1"/>
        <w:rPr>
          <w:ins w:id="1587" w:author="Zhou Wei" w:date="2024-08-27T18:06:00Z"/>
          <w:lang w:eastAsia="zh-CN"/>
        </w:rPr>
      </w:pPr>
      <w:ins w:id="1588" w:author="Zhou Wei" w:date="2024-08-27T18:06:00Z">
        <w:r>
          <w:t>4</w:t>
        </w:r>
        <w:r w:rsidRPr="00D75B96">
          <w:t>.</w:t>
        </w:r>
        <w:r w:rsidRPr="00D75B96">
          <w:tab/>
        </w:r>
        <w:r>
          <w:t xml:space="preserve">When feed link is available, the </w:t>
        </w:r>
        <w:r w:rsidRPr="0078039B">
          <w:rPr>
            <w:lang w:eastAsia="zh-CN"/>
          </w:rPr>
          <w:t>satellite</w:t>
        </w:r>
        <w:r>
          <w:rPr>
            <w:lang w:eastAsia="zh-CN"/>
          </w:rPr>
          <w:t xml:space="preserve"> forward the UE attach request together with its generated information to the </w:t>
        </w:r>
        <w:r>
          <w:rPr>
            <w:rFonts w:hint="eastAsia"/>
          </w:rPr>
          <w:t>Terrestrial</w:t>
        </w:r>
        <w:r>
          <w:t xml:space="preserve"> MME (T-MME). The forward information includes </w:t>
        </w:r>
        <w:r w:rsidRPr="00AE3E47">
          <w:t>IMSI, I-GUTI, Satellite IDs</w:t>
        </w:r>
        <w:r>
          <w:t xml:space="preserve"> and</w:t>
        </w:r>
        <w:r w:rsidRPr="00AE3E47">
          <w:t xml:space="preserve"> Expiration time</w:t>
        </w:r>
        <w:r>
          <w:rPr>
            <w:lang w:eastAsia="zh-CN"/>
          </w:rPr>
          <w:t>.</w:t>
        </w:r>
      </w:ins>
    </w:p>
    <w:p w14:paraId="5C6C894F" w14:textId="77777777" w:rsidR="00F85718" w:rsidRDefault="00F85718" w:rsidP="00F85718">
      <w:pPr>
        <w:pStyle w:val="B1"/>
        <w:rPr>
          <w:ins w:id="1589" w:author="Zhou Wei" w:date="2024-08-27T18:06:00Z"/>
        </w:rPr>
      </w:pPr>
      <w:ins w:id="1590" w:author="Zhou Wei" w:date="2024-08-27T18:06:00Z">
        <w:r>
          <w:t>5</w:t>
        </w:r>
        <w:r w:rsidRPr="00D75B96">
          <w:t>.</w:t>
        </w:r>
        <w:r w:rsidRPr="00D75B96">
          <w:tab/>
        </w:r>
        <w:r>
          <w:rPr>
            <w:lang w:eastAsia="zh-CN"/>
          </w:rPr>
          <w:t xml:space="preserve">The </w:t>
        </w:r>
        <w:r w:rsidRPr="00AE3E47">
          <w:t xml:space="preserve">T-MME sends an </w:t>
        </w:r>
        <w:r>
          <w:t>A</w:t>
        </w:r>
        <w:r w:rsidRPr="00AE3E47">
          <w:t xml:space="preserve">uthentication </w:t>
        </w:r>
        <w:r>
          <w:t>V</w:t>
        </w:r>
        <w:r w:rsidRPr="00AE3E47">
          <w:t xml:space="preserve">ector (AV) request to </w:t>
        </w:r>
        <w:r>
          <w:t xml:space="preserve">the </w:t>
        </w:r>
        <w:r w:rsidRPr="00AE3E47">
          <w:t>HSS to obtain a specific number of AVs</w:t>
        </w:r>
        <w:r>
          <w:t xml:space="preserve"> based on the number of satellites that may pass the UE in the future</w:t>
        </w:r>
        <w:r w:rsidRPr="00AE3E47">
          <w:t>.</w:t>
        </w:r>
      </w:ins>
    </w:p>
    <w:p w14:paraId="4ADC7696" w14:textId="77777777" w:rsidR="00F85718" w:rsidRDefault="00F85718" w:rsidP="00F85718">
      <w:pPr>
        <w:pStyle w:val="B1"/>
        <w:rPr>
          <w:ins w:id="1591" w:author="Zhou Wei" w:date="2024-08-27T18:06:00Z"/>
          <w:lang w:eastAsia="zh-CN"/>
        </w:rPr>
      </w:pPr>
      <w:ins w:id="1592" w:author="Zhou Wei" w:date="2024-08-27T18:06:00Z">
        <w:r>
          <w:t>6</w:t>
        </w:r>
        <w:r w:rsidRPr="00D75B96">
          <w:t>.</w:t>
        </w:r>
        <w:r w:rsidRPr="00D75B96">
          <w:tab/>
        </w:r>
        <w:r>
          <w:t>The HSS returns required the number of AVs</w:t>
        </w:r>
        <w:r w:rsidRPr="009572C2">
          <w:rPr>
            <w:lang w:eastAsia="zh-CN"/>
          </w:rPr>
          <w:t>.</w:t>
        </w:r>
      </w:ins>
    </w:p>
    <w:p w14:paraId="06BE3EFF" w14:textId="77777777" w:rsidR="00F85718" w:rsidRDefault="00F85718" w:rsidP="00F85718">
      <w:pPr>
        <w:pStyle w:val="B1"/>
        <w:rPr>
          <w:ins w:id="1593" w:author="Zhou Wei" w:date="2024-08-27T18:06:00Z"/>
          <w:lang w:eastAsia="zh-CN"/>
        </w:rPr>
      </w:pPr>
      <w:ins w:id="1594" w:author="Zhou Wei" w:date="2024-08-27T18:06:00Z">
        <w:r>
          <w:t>7</w:t>
        </w:r>
        <w:r w:rsidRPr="00D75B96">
          <w:t>.</w:t>
        </w:r>
        <w:r w:rsidRPr="00D75B96">
          <w:tab/>
        </w:r>
        <w:r>
          <w:t>The</w:t>
        </w:r>
        <w:r>
          <w:rPr>
            <w:rFonts w:hint="eastAsia"/>
            <w:lang w:eastAsia="zh-CN"/>
          </w:rPr>
          <w:t xml:space="preserve"> </w:t>
        </w:r>
        <w:r w:rsidRPr="008B6D82">
          <w:rPr>
            <w:lang w:eastAsia="zh-CN"/>
          </w:rPr>
          <w:t>T-MME provide</w:t>
        </w:r>
        <w:r>
          <w:rPr>
            <w:lang w:eastAsia="zh-CN"/>
          </w:rPr>
          <w:t>s</w:t>
        </w:r>
        <w:r w:rsidRPr="008B6D82">
          <w:rPr>
            <w:lang w:eastAsia="zh-CN"/>
          </w:rPr>
          <w:t xml:space="preserve"> th</w:t>
        </w:r>
        <w:r>
          <w:rPr>
            <w:lang w:eastAsia="zh-CN"/>
          </w:rPr>
          <w:t>ese</w:t>
        </w:r>
        <w:r w:rsidRPr="008B6D82">
          <w:rPr>
            <w:lang w:eastAsia="zh-CN"/>
          </w:rPr>
          <w:t xml:space="preserve"> AV</w:t>
        </w:r>
        <w:r>
          <w:rPr>
            <w:lang w:eastAsia="zh-CN"/>
          </w:rPr>
          <w:t>s</w:t>
        </w:r>
        <w:r w:rsidRPr="008B6D82">
          <w:rPr>
            <w:lang w:eastAsia="zh-CN"/>
          </w:rPr>
          <w:t xml:space="preserve"> to the target satellite</w:t>
        </w:r>
        <w:r>
          <w:rPr>
            <w:lang w:eastAsia="zh-CN"/>
          </w:rPr>
          <w:t>s</w:t>
        </w:r>
        <w:r w:rsidRPr="008B6D82">
          <w:rPr>
            <w:lang w:eastAsia="zh-CN"/>
          </w:rPr>
          <w:t xml:space="preserve"> separately.</w:t>
        </w:r>
        <w:r>
          <w:rPr>
            <w:lang w:eastAsia="zh-CN"/>
          </w:rPr>
          <w:t xml:space="preserve"> The provided information includes an </w:t>
        </w:r>
        <w:r w:rsidRPr="00E64CE0">
          <w:rPr>
            <w:lang w:eastAsia="zh-CN"/>
          </w:rPr>
          <w:t>AV, I-GUTI</w:t>
        </w:r>
        <w:r>
          <w:rPr>
            <w:lang w:eastAsia="zh-CN"/>
          </w:rPr>
          <w:t xml:space="preserve"> and</w:t>
        </w:r>
        <w:r w:rsidRPr="00E64CE0">
          <w:rPr>
            <w:lang w:eastAsia="zh-CN"/>
          </w:rPr>
          <w:t xml:space="preserve"> Expiration time</w:t>
        </w:r>
        <w:r>
          <w:rPr>
            <w:lang w:eastAsia="zh-CN"/>
          </w:rPr>
          <w:t>.</w:t>
        </w:r>
      </w:ins>
    </w:p>
    <w:p w14:paraId="4B8382B2" w14:textId="77777777" w:rsidR="00F85718" w:rsidRDefault="00F85718" w:rsidP="00F85718">
      <w:pPr>
        <w:pStyle w:val="B1"/>
        <w:rPr>
          <w:ins w:id="1595" w:author="Zhou Wei" w:date="2024-08-27T18:06:00Z"/>
          <w:lang w:eastAsia="zh-CN"/>
        </w:rPr>
      </w:pPr>
      <w:ins w:id="1596" w:author="Zhou Wei" w:date="2024-08-27T18:06:00Z">
        <w:r>
          <w:t>8</w:t>
        </w:r>
        <w:r w:rsidRPr="00D75B96">
          <w:t>.</w:t>
        </w:r>
        <w:r w:rsidRPr="00D75B96">
          <w:tab/>
        </w:r>
        <w:r>
          <w:t>The satellite may</w:t>
        </w:r>
        <w:r>
          <w:rPr>
            <w:rFonts w:hint="eastAsia"/>
            <w:lang w:eastAsia="zh-CN"/>
          </w:rPr>
          <w:t xml:space="preserve"> use </w:t>
        </w:r>
        <w:r>
          <w:rPr>
            <w:lang w:val="en-US" w:eastAsia="zh-CN"/>
          </w:rPr>
          <w:t>I-GUTI</w:t>
        </w:r>
        <w:r>
          <w:t xml:space="preserve"> to page the UE if it has </w:t>
        </w:r>
        <w:r w:rsidRPr="00E64CE0">
          <w:rPr>
            <w:lang w:eastAsia="zh-CN"/>
          </w:rPr>
          <w:t>already stored the DL data of the UE.</w:t>
        </w:r>
      </w:ins>
    </w:p>
    <w:p w14:paraId="0F39BA23" w14:textId="77777777" w:rsidR="00F85718" w:rsidRDefault="00F85718" w:rsidP="00F85718">
      <w:pPr>
        <w:pStyle w:val="B1"/>
        <w:rPr>
          <w:ins w:id="1597" w:author="Zhou Wei" w:date="2024-08-27T18:06:00Z"/>
          <w:lang w:eastAsia="zh-CN"/>
        </w:rPr>
      </w:pPr>
      <w:ins w:id="1598" w:author="Zhou Wei" w:date="2024-08-27T18:06:00Z">
        <w:r>
          <w:t>9</w:t>
        </w:r>
        <w:r w:rsidRPr="00D75B96">
          <w:t>.</w:t>
        </w:r>
        <w:r w:rsidRPr="00D75B96">
          <w:tab/>
        </w:r>
        <w:r>
          <w:t xml:space="preserve">The </w:t>
        </w:r>
        <w:r>
          <w:rPr>
            <w:rFonts w:hint="eastAsia"/>
            <w:lang w:eastAsia="zh-CN"/>
          </w:rPr>
          <w:t>UE</w:t>
        </w:r>
        <w:r>
          <w:rPr>
            <w:lang w:val="en-US"/>
          </w:rPr>
          <w:t xml:space="preserve"> sends Attach Request to the satellite. </w:t>
        </w:r>
        <w:r>
          <w:rPr>
            <w:lang w:eastAsia="zh-CN"/>
          </w:rPr>
          <w:t>The request includes the I-GUTI.</w:t>
        </w:r>
      </w:ins>
    </w:p>
    <w:p w14:paraId="34A69187" w14:textId="77777777" w:rsidR="00F85718" w:rsidRDefault="00F85718" w:rsidP="00F85718">
      <w:pPr>
        <w:pStyle w:val="B1"/>
        <w:rPr>
          <w:ins w:id="1599" w:author="Zhou Wei" w:date="2024-08-27T18:06:00Z"/>
          <w:lang w:eastAsia="zh-CN"/>
        </w:rPr>
      </w:pPr>
      <w:ins w:id="1600" w:author="Zhou Wei" w:date="2024-08-27T18:06:00Z">
        <w:r>
          <w:t>10</w:t>
        </w:r>
        <w:r w:rsidRPr="00D75B96">
          <w:t>.</w:t>
        </w:r>
        <w:r w:rsidRPr="00D75B96">
          <w:tab/>
        </w:r>
        <w:r w:rsidRPr="00DD29EC">
          <w:rPr>
            <w:lang w:eastAsia="zh-CN"/>
          </w:rPr>
          <w:t xml:space="preserve">The satellite </w:t>
        </w:r>
        <w:r>
          <w:rPr>
            <w:lang w:eastAsia="zh-CN"/>
          </w:rPr>
          <w:t>retrieves</w:t>
        </w:r>
        <w:r w:rsidRPr="00DD29EC">
          <w:rPr>
            <w:lang w:eastAsia="zh-CN"/>
          </w:rPr>
          <w:t xml:space="preserve"> the AV of the UE based on</w:t>
        </w:r>
        <w:r>
          <w:rPr>
            <w:lang w:eastAsia="zh-CN"/>
          </w:rPr>
          <w:t xml:space="preserve"> the</w:t>
        </w:r>
        <w:r w:rsidRPr="00DD29EC">
          <w:rPr>
            <w:lang w:eastAsia="zh-CN"/>
          </w:rPr>
          <w:t xml:space="preserve"> I-GUTI, and then performs UE authentication and SMC </w:t>
        </w:r>
        <w:r>
          <w:rPr>
            <w:lang w:eastAsia="zh-CN"/>
          </w:rPr>
          <w:t>procedures</w:t>
        </w:r>
        <w:r w:rsidRPr="00DD29EC">
          <w:rPr>
            <w:lang w:eastAsia="zh-CN"/>
          </w:rPr>
          <w:t xml:space="preserve"> with the UE.</w:t>
        </w:r>
      </w:ins>
    </w:p>
    <w:p w14:paraId="7529C673" w14:textId="77777777" w:rsidR="00F85718" w:rsidRDefault="00F85718" w:rsidP="00F85718">
      <w:pPr>
        <w:pStyle w:val="B1"/>
        <w:rPr>
          <w:ins w:id="1601" w:author="Zhou Wei" w:date="2024-08-27T18:06:00Z"/>
          <w:lang w:eastAsia="zh-CN"/>
        </w:rPr>
      </w:pPr>
      <w:ins w:id="1602" w:author="Zhou Wei" w:date="2024-08-27T18:06:00Z">
        <w:r>
          <w:t>11</w:t>
        </w:r>
        <w:r w:rsidRPr="00D75B96">
          <w:t>.</w:t>
        </w:r>
        <w:r w:rsidRPr="00D75B96">
          <w:tab/>
        </w:r>
        <w:r w:rsidRPr="00DD29EC">
          <w:rPr>
            <w:lang w:eastAsia="zh-CN"/>
          </w:rPr>
          <w:t xml:space="preserve">The satellite </w:t>
        </w:r>
        <w:r>
          <w:rPr>
            <w:lang w:eastAsia="zh-CN"/>
          </w:rPr>
          <w:t xml:space="preserve">and </w:t>
        </w:r>
        <w:r w:rsidRPr="00DD29EC">
          <w:rPr>
            <w:lang w:eastAsia="zh-CN"/>
          </w:rPr>
          <w:t>the UE</w:t>
        </w:r>
        <w:r>
          <w:rPr>
            <w:lang w:eastAsia="zh-CN"/>
          </w:rPr>
          <w:t xml:space="preserve"> perform the S&amp;F procedure</w:t>
        </w:r>
        <w:r w:rsidRPr="00DD29EC">
          <w:rPr>
            <w:lang w:eastAsia="zh-CN"/>
          </w:rPr>
          <w:t>.</w:t>
        </w:r>
      </w:ins>
    </w:p>
    <w:p w14:paraId="5ACFCBC5" w14:textId="4C414EE4" w:rsidR="00F85718" w:rsidRDefault="00F85718" w:rsidP="00F85718">
      <w:pPr>
        <w:pStyle w:val="31"/>
        <w:rPr>
          <w:ins w:id="1603" w:author="Zhou Wei" w:date="2024-08-27T18:02:00Z"/>
        </w:rPr>
      </w:pPr>
      <w:ins w:id="1604" w:author="Zhou Wei" w:date="2024-08-27T18:02:00Z">
        <w:r>
          <w:t>6.</w:t>
        </w:r>
      </w:ins>
      <w:ins w:id="1605" w:author="Zhou Wei" w:date="2024-08-27T18:03:00Z">
        <w:r>
          <w:t>27</w:t>
        </w:r>
      </w:ins>
      <w:ins w:id="1606" w:author="Zhou Wei" w:date="2024-08-27T18:02:00Z">
        <w:r>
          <w:t>.3</w:t>
        </w:r>
        <w:r>
          <w:tab/>
          <w:t>Evaluation</w:t>
        </w:r>
      </w:ins>
    </w:p>
    <w:p w14:paraId="606BC068" w14:textId="77777777" w:rsidR="00F85718" w:rsidRDefault="00F85718" w:rsidP="00F85718">
      <w:pPr>
        <w:pStyle w:val="EditorsNote"/>
        <w:rPr>
          <w:ins w:id="1607" w:author="Zhou Wei" w:date="2024-08-27T18:06:00Z"/>
          <w:lang w:eastAsia="zh-CN"/>
        </w:rPr>
      </w:pPr>
      <w:bookmarkStart w:id="1608" w:name="_Toc138688642"/>
      <w:bookmarkStart w:id="1609" w:name="_Toc138748143"/>
      <w:ins w:id="1610" w:author="Zhou Wei" w:date="2024-08-27T18:06:00Z">
        <w:r>
          <w:rPr>
            <w:lang w:eastAsia="zh-CN"/>
          </w:rPr>
          <w:t>Editor’s Note: Further</w:t>
        </w:r>
        <w:r>
          <w:rPr>
            <w:lang w:val="en-US" w:eastAsia="zh-CN"/>
          </w:rPr>
          <w:t xml:space="preserve"> evaluation </w:t>
        </w:r>
        <w:r w:rsidRPr="00216B31">
          <w:rPr>
            <w:lang w:eastAsia="zh-CN"/>
          </w:rPr>
          <w:t>is FFS.</w:t>
        </w:r>
      </w:ins>
    </w:p>
    <w:p w14:paraId="20C13AF0" w14:textId="77777777" w:rsidR="00F85718" w:rsidRDefault="00F85718" w:rsidP="00F85718">
      <w:pPr>
        <w:rPr>
          <w:ins w:id="1611" w:author="Zhou Wei" w:date="2024-08-27T18:06:00Z"/>
        </w:rPr>
      </w:pPr>
      <w:ins w:id="1612" w:author="Zhou Wei" w:date="2024-08-27T18:06:00Z">
        <w:r w:rsidRPr="00941864">
          <w:lastRenderedPageBreak/>
          <w:t xml:space="preserve">This solution </w:t>
        </w:r>
        <w:r>
          <w:rPr>
            <w:rFonts w:hint="eastAsia"/>
            <w:lang w:eastAsia="zh-CN"/>
          </w:rPr>
          <w:t>use</w:t>
        </w:r>
        <w:r w:rsidRPr="00941864">
          <w:t xml:space="preserve">s </w:t>
        </w:r>
        <w:r>
          <w:t xml:space="preserve">preconfigured group keys to secure communication related to attach request before the UE is authenticated by the core network in S&amp;F operations. Since </w:t>
        </w:r>
        <w:r w:rsidRPr="007A728A">
          <w:t>group key</w:t>
        </w:r>
        <w:r>
          <w:t>s</w:t>
        </w:r>
        <w:r w:rsidRPr="007A728A">
          <w:t xml:space="preserve"> can be stored in the UICC</w:t>
        </w:r>
        <w:r>
          <w:t xml:space="preserve"> and key derivation can also be performed in the UICC</w:t>
        </w:r>
        <w:r w:rsidRPr="007A728A">
          <w:t>, the security of the key</w:t>
        </w:r>
        <w:r>
          <w:t>s</w:t>
        </w:r>
        <w:r w:rsidRPr="007A728A">
          <w:t xml:space="preserve"> and related calculations can be ensured.</w:t>
        </w:r>
        <w:r>
          <w:t xml:space="preserve"> Therefore, the security requirement related to the </w:t>
        </w:r>
        <w:proofErr w:type="spellStart"/>
        <w:r>
          <w:t>DoS</w:t>
        </w:r>
        <w:proofErr w:type="spellEnd"/>
        <w:r>
          <w:t xml:space="preserve"> attack in Key Issue#1 and the privacy protection requirement of Key Issue#2 can be addressed.</w:t>
        </w:r>
      </w:ins>
    </w:p>
    <w:bookmarkEnd w:id="1608"/>
    <w:bookmarkEnd w:id="1609"/>
    <w:p w14:paraId="2FFEC4E8" w14:textId="77777777" w:rsidR="00F85718" w:rsidRDefault="00F85718" w:rsidP="00F85718">
      <w:pPr>
        <w:rPr>
          <w:ins w:id="1613" w:author="Zhou Wei" w:date="2024-08-27T18:06:00Z"/>
          <w:lang w:eastAsia="zh-CN"/>
        </w:rPr>
      </w:pPr>
      <w:ins w:id="1614" w:author="Zhou Wei" w:date="2024-08-27T18:06:00Z">
        <w:r w:rsidRPr="00841D14">
          <w:rPr>
            <w:lang w:eastAsia="zh-CN"/>
          </w:rPr>
          <w:t>The disadvantage of this method is that once the group key is leaked and then revoked, all UEs that possess the group key will be affected.</w:t>
        </w:r>
      </w:ins>
    </w:p>
    <w:p w14:paraId="63E798DB" w14:textId="77777777" w:rsidR="00416B66" w:rsidRDefault="00416B66" w:rsidP="00416B66">
      <w:pPr>
        <w:pStyle w:val="21"/>
        <w:rPr>
          <w:ins w:id="1615" w:author="Zhou Wei" w:date="2024-08-27T17:52:00Z"/>
        </w:rPr>
      </w:pPr>
      <w:ins w:id="1616" w:author="Zhou Wei" w:date="2024-08-27T17:52:00Z">
        <w:r>
          <w:t>6</w:t>
        </w:r>
        <w:r w:rsidRPr="005A7CEF">
          <w:t>.</w:t>
        </w:r>
        <w:r>
          <w:t>28</w:t>
        </w:r>
        <w:r w:rsidRPr="005A7CEF">
          <w:tab/>
          <w:t>Solution #</w:t>
        </w:r>
        <w:r>
          <w:t>28</w:t>
        </w:r>
        <w:r w:rsidRPr="005A7CEF">
          <w:t>:</w:t>
        </w:r>
        <w:r w:rsidRPr="005A7CEF">
          <w:rPr>
            <w:rFonts w:hint="eastAsia"/>
          </w:rPr>
          <w:t xml:space="preserve"> </w:t>
        </w:r>
        <w:r w:rsidRPr="005A7CEF">
          <w:t>Security protection</w:t>
        </w:r>
        <w:r>
          <w:t xml:space="preserve"> based on </w:t>
        </w:r>
        <w:r w:rsidRPr="008670B9">
          <w:rPr>
            <w:lang w:eastAsia="zh-CN"/>
          </w:rPr>
          <w:t xml:space="preserve">AKA </w:t>
        </w:r>
        <w:proofErr w:type="gramStart"/>
        <w:r>
          <w:rPr>
            <w:lang w:eastAsia="zh-CN"/>
          </w:rPr>
          <w:t>procedure</w:t>
        </w:r>
        <w:r w:rsidRPr="005A7CEF">
          <w:t xml:space="preserve">  in</w:t>
        </w:r>
        <w:proofErr w:type="gramEnd"/>
        <w:r w:rsidRPr="005A7CEF">
          <w:t xml:space="preserve"> S&amp;F operation with a full CN </w:t>
        </w:r>
        <w:proofErr w:type="spellStart"/>
        <w:r w:rsidRPr="005A7CEF">
          <w:t>onboard</w:t>
        </w:r>
        <w:proofErr w:type="spellEnd"/>
        <w:r w:rsidRPr="005A7CEF">
          <w:t xml:space="preserve"> the satellite</w:t>
        </w:r>
      </w:ins>
    </w:p>
    <w:p w14:paraId="46DFED37" w14:textId="77777777" w:rsidR="00416B66" w:rsidRDefault="00416B66" w:rsidP="00416B66">
      <w:pPr>
        <w:pStyle w:val="31"/>
        <w:rPr>
          <w:ins w:id="1617" w:author="Zhou Wei" w:date="2024-08-27T17:52:00Z"/>
        </w:rPr>
      </w:pPr>
      <w:ins w:id="1618" w:author="Zhou Wei" w:date="2024-08-27T17:52:00Z">
        <w:r>
          <w:t>6.28.1</w:t>
        </w:r>
        <w:r>
          <w:tab/>
          <w:t>Introduction</w:t>
        </w:r>
      </w:ins>
    </w:p>
    <w:p w14:paraId="179C20CA" w14:textId="77777777" w:rsidR="00416B66" w:rsidRPr="00D91691" w:rsidRDefault="00416B66" w:rsidP="00416B66">
      <w:pPr>
        <w:jc w:val="both"/>
        <w:rPr>
          <w:ins w:id="1619" w:author="Zhou Wei" w:date="2024-08-27T17:52:00Z"/>
        </w:rPr>
      </w:pPr>
      <w:ins w:id="1620" w:author="Zhou Wei" w:date="2024-08-27T17:52:00Z">
        <w:r>
          <w:rPr>
            <w:lang w:eastAsia="zh-CN"/>
          </w:rPr>
          <w:t xml:space="preserve">This solution addresses KI#1[1]: </w:t>
        </w:r>
        <w:r>
          <w:t xml:space="preserve">Security protection in Store and Forward Satellite Operation. </w:t>
        </w:r>
        <w:r>
          <w:rPr>
            <w:rFonts w:hint="eastAsia"/>
            <w:lang w:eastAsia="zh-CN"/>
          </w:rPr>
          <w:t>I</w:t>
        </w:r>
        <w:r>
          <w:rPr>
            <w:lang w:eastAsia="zh-CN"/>
          </w:rPr>
          <w:t xml:space="preserve">t applies to </w:t>
        </w:r>
        <w:r>
          <w:t xml:space="preserve">an architecture defined in the conclusion of </w:t>
        </w:r>
        <w:r w:rsidRPr="002B1C56">
          <w:rPr>
            <w:bCs/>
          </w:rPr>
          <w:t>TR</w:t>
        </w:r>
        <w:r>
          <w:rPr>
            <w:bCs/>
          </w:rPr>
          <w:t xml:space="preserve"> </w:t>
        </w:r>
        <w:r w:rsidRPr="00972D31">
          <w:t>23.700-29</w:t>
        </w:r>
        <w:r w:rsidRPr="002B1C56">
          <w:rPr>
            <w:bCs/>
          </w:rPr>
          <w:t xml:space="preserve"> [</w:t>
        </w:r>
        <w:r>
          <w:rPr>
            <w:bCs/>
          </w:rPr>
          <w:t>2</w:t>
        </w:r>
        <w:r w:rsidRPr="002B1C56">
          <w:rPr>
            <w:bCs/>
          </w:rPr>
          <w:t>]</w:t>
        </w:r>
        <w:r>
          <w:t xml:space="preserve">, which consists on </w:t>
        </w:r>
        <w:r w:rsidRPr="002B1C56">
          <w:rPr>
            <w:bCs/>
          </w:rPr>
          <w:t>deploying a full CN on satellite for S&amp;F services</w:t>
        </w:r>
        <w:r>
          <w:rPr>
            <w:bCs/>
          </w:rPr>
          <w:t xml:space="preserve">. </w:t>
        </w:r>
        <w:r w:rsidRPr="00D91691">
          <w:rPr>
            <w:bCs/>
          </w:rPr>
          <w:t xml:space="preserve">The </w:t>
        </w:r>
        <w:r>
          <w:rPr>
            <w:bCs/>
          </w:rPr>
          <w:t>full</w:t>
        </w:r>
        <w:r w:rsidRPr="00D91691">
          <w:rPr>
            <w:bCs/>
          </w:rPr>
          <w:t xml:space="preserve"> CN including </w:t>
        </w:r>
        <w:proofErr w:type="spellStart"/>
        <w:r w:rsidRPr="00D91691">
          <w:rPr>
            <w:bCs/>
          </w:rPr>
          <w:t>eNB</w:t>
        </w:r>
        <w:proofErr w:type="spellEnd"/>
        <w:r w:rsidRPr="00D91691">
          <w:rPr>
            <w:bCs/>
          </w:rPr>
          <w:t xml:space="preserve">, MME, SGW, PGW, HSS, E-SMLC, </w:t>
        </w:r>
        <w:proofErr w:type="gramStart"/>
        <w:r w:rsidRPr="00D91691">
          <w:rPr>
            <w:bCs/>
          </w:rPr>
          <w:t>SMSC</w:t>
        </w:r>
        <w:proofErr w:type="gramEnd"/>
        <w:r w:rsidRPr="00D91691">
          <w:rPr>
            <w:bCs/>
          </w:rPr>
          <w:t xml:space="preserve"> </w:t>
        </w:r>
        <w:proofErr w:type="spellStart"/>
        <w:r w:rsidRPr="00D91691">
          <w:rPr>
            <w:bCs/>
          </w:rPr>
          <w:t>etc</w:t>
        </w:r>
        <w:proofErr w:type="spellEnd"/>
        <w:r w:rsidRPr="00D91691">
          <w:rPr>
            <w:bCs/>
          </w:rPr>
          <w:t xml:space="preserve"> are on board each satellite. Proxies are deployed on the satellite and the ground for application traffic, including support of MT traffic, MO traffic, SMS, etc.</w:t>
        </w:r>
      </w:ins>
    </w:p>
    <w:p w14:paraId="5BA295A3" w14:textId="77777777" w:rsidR="00416B66" w:rsidRDefault="00416B66" w:rsidP="00416B66">
      <w:pPr>
        <w:jc w:val="both"/>
        <w:rPr>
          <w:ins w:id="1621" w:author="Zhou Wei" w:date="2024-08-27T17:52:00Z"/>
        </w:rPr>
      </w:pPr>
      <w:ins w:id="1622" w:author="Zhou Wei" w:date="2024-08-27T17:52:00Z">
        <w:r w:rsidRPr="000C243F">
          <w:t xml:space="preserve">Without authentication, the smart malicious UE launches a flooding attack to generate fake NAS messages to cause the depletion of 5G RAN resources of satellite and hence would be </w:t>
        </w:r>
        <w:r>
          <w:t xml:space="preserve">the RAN </w:t>
        </w:r>
        <w:r w:rsidRPr="000C243F">
          <w:t>unavailable to real requests.</w:t>
        </w:r>
      </w:ins>
    </w:p>
    <w:p w14:paraId="07536729" w14:textId="77777777" w:rsidR="00416B66" w:rsidRPr="001D578B" w:rsidRDefault="00416B66" w:rsidP="00416B66">
      <w:pPr>
        <w:jc w:val="both"/>
        <w:rPr>
          <w:ins w:id="1623" w:author="Zhou Wei" w:date="2024-08-27T17:52:00Z"/>
        </w:rPr>
      </w:pPr>
      <w:ins w:id="1624" w:author="Zhou Wei" w:date="2024-08-27T17:52:00Z">
        <w:r w:rsidRPr="00740AFA">
          <w:t xml:space="preserve">This solution </w:t>
        </w:r>
        <w:r>
          <w:t xml:space="preserve">reuses the existing EPS AKA as described in </w:t>
        </w:r>
        <w:r w:rsidRPr="003D5ECB">
          <w:rPr>
            <w:rFonts w:eastAsia="Times New Roman"/>
            <w:color w:val="000000"/>
            <w:lang w:eastAsia="ja-JP"/>
          </w:rPr>
          <w:t xml:space="preserve">3GPP </w:t>
        </w:r>
        <w:r w:rsidRPr="003D5ECB">
          <w:rPr>
            <w:rFonts w:eastAsia="Times New Roman"/>
            <w:color w:val="000000"/>
            <w:lang w:val="en-US" w:eastAsia="ja-JP"/>
          </w:rPr>
          <w:t>TS 33.401</w:t>
        </w:r>
        <w:r>
          <w:rPr>
            <w:rFonts w:eastAsia="Times New Roman"/>
            <w:color w:val="000000"/>
            <w:lang w:val="en-US" w:eastAsia="ja-JP"/>
          </w:rPr>
          <w:t xml:space="preserve"> </w:t>
        </w:r>
        <w:r w:rsidRPr="008F38D9">
          <w:t>[</w:t>
        </w:r>
        <w:r>
          <w:t>3</w:t>
        </w:r>
        <w:r w:rsidRPr="008F38D9">
          <w:t>] to</w:t>
        </w:r>
        <w:r>
          <w:t xml:space="preserve"> </w:t>
        </w:r>
        <w:r w:rsidRPr="0053634E">
          <w:t xml:space="preserve">perform </w:t>
        </w:r>
        <w:r w:rsidRPr="00740AFA">
          <w:t xml:space="preserve">a mutual authentication between UE and satellite. In this solution, the satellite includes the whole CN.  </w:t>
        </w:r>
      </w:ins>
    </w:p>
    <w:p w14:paraId="25A93450" w14:textId="77777777" w:rsidR="00416B66" w:rsidRDefault="00416B66" w:rsidP="00416B66">
      <w:pPr>
        <w:pStyle w:val="31"/>
        <w:rPr>
          <w:ins w:id="1625" w:author="Zhou Wei" w:date="2024-08-27T17:52:00Z"/>
          <w:b/>
        </w:rPr>
      </w:pPr>
      <w:ins w:id="1626" w:author="Zhou Wei" w:date="2024-08-27T17:52:00Z">
        <w:r>
          <w:t>6.28.2</w:t>
        </w:r>
        <w:r>
          <w:tab/>
          <w:t>Solution details</w:t>
        </w:r>
        <w:r w:rsidR="00AA220B">
          <w:rPr>
            <w:b/>
            <w:noProof/>
          </w:rPr>
          <w:pict w14:anchorId="22DE6B2B">
            <v:shape id="_x0000_s1082" type="#_x0000_t75" style="position:absolute;left:0;text-align:left;margin-left:6.95pt;margin-top:36.85pt;width:474.05pt;height:279.35pt;z-index:2;mso-position-horizontal-relative:text;mso-position-vertical-relative:text">
              <v:imagedata r:id="rId71" o:title=""/>
              <w10:wrap type="square"/>
            </v:shape>
          </w:pict>
        </w:r>
      </w:ins>
    </w:p>
    <w:p w14:paraId="67489F2D" w14:textId="77777777" w:rsidR="00416B66" w:rsidRPr="0037210F" w:rsidRDefault="00416B66" w:rsidP="00416B66">
      <w:pPr>
        <w:pStyle w:val="af0"/>
        <w:jc w:val="center"/>
        <w:rPr>
          <w:ins w:id="1627" w:author="Zhou Wei" w:date="2024-08-27T17:52:00Z"/>
          <w:b w:val="0"/>
        </w:rPr>
      </w:pPr>
      <w:ins w:id="1628" w:author="Zhou Wei" w:date="2024-08-27T17:52:00Z">
        <w:r w:rsidRPr="0037210F">
          <w:rPr>
            <w:b w:val="0"/>
          </w:rPr>
          <w:t>Figure 6.</w:t>
        </w:r>
        <w:r>
          <w:rPr>
            <w:b w:val="0"/>
          </w:rPr>
          <w:t>28</w:t>
        </w:r>
        <w:r w:rsidRPr="0037210F">
          <w:rPr>
            <w:b w:val="0"/>
          </w:rPr>
          <w:t>.2-</w:t>
        </w:r>
        <w:r w:rsidRPr="0037210F">
          <w:rPr>
            <w:b w:val="0"/>
          </w:rPr>
          <w:fldChar w:fldCharType="begin"/>
        </w:r>
        <w:r w:rsidRPr="0037210F">
          <w:rPr>
            <w:b w:val="0"/>
          </w:rPr>
          <w:instrText xml:space="preserve"> SEQ Figure_6.14.2 \* ARABIC </w:instrText>
        </w:r>
        <w:r w:rsidRPr="0037210F">
          <w:rPr>
            <w:b w:val="0"/>
          </w:rPr>
          <w:fldChar w:fldCharType="separate"/>
        </w:r>
        <w:r w:rsidRPr="0037210F">
          <w:rPr>
            <w:b w:val="0"/>
            <w:noProof/>
          </w:rPr>
          <w:t>1</w:t>
        </w:r>
        <w:r w:rsidRPr="0037210F">
          <w:rPr>
            <w:b w:val="0"/>
          </w:rPr>
          <w:fldChar w:fldCharType="end"/>
        </w:r>
        <w:proofErr w:type="gramStart"/>
        <w:r w:rsidRPr="0037210F">
          <w:rPr>
            <w:b w:val="0"/>
          </w:rPr>
          <w:t>:Security</w:t>
        </w:r>
        <w:proofErr w:type="gramEnd"/>
        <w:r w:rsidRPr="0037210F">
          <w:rPr>
            <w:b w:val="0"/>
          </w:rPr>
          <w:t xml:space="preserve"> protection in S&amp;F operation with a full CN </w:t>
        </w:r>
        <w:proofErr w:type="spellStart"/>
        <w:r w:rsidRPr="0037210F">
          <w:rPr>
            <w:b w:val="0"/>
          </w:rPr>
          <w:t>onboard</w:t>
        </w:r>
        <w:proofErr w:type="spellEnd"/>
        <w:r w:rsidRPr="0037210F">
          <w:rPr>
            <w:b w:val="0"/>
          </w:rPr>
          <w:t xml:space="preserve"> the satellite.</w:t>
        </w:r>
      </w:ins>
    </w:p>
    <w:p w14:paraId="680F7170" w14:textId="77777777" w:rsidR="00416B66" w:rsidRPr="0053634E" w:rsidRDefault="00416B66" w:rsidP="00416B66">
      <w:pPr>
        <w:spacing w:after="0"/>
        <w:jc w:val="both"/>
        <w:rPr>
          <w:ins w:id="1629" w:author="Zhou Wei" w:date="2024-08-27T17:52:00Z"/>
          <w:rFonts w:eastAsia="Malgun Gothic"/>
          <w:lang w:eastAsia="ko-KR"/>
        </w:rPr>
      </w:pPr>
      <w:ins w:id="1630" w:author="Zhou Wei" w:date="2024-08-27T17:52:00Z">
        <w:r w:rsidRPr="0053634E">
          <w:rPr>
            <w:rFonts w:eastAsia="Malgun Gothic"/>
            <w:lang w:eastAsia="ko-KR"/>
          </w:rPr>
          <w:t>The attach procedure is based on the Solution #19 in TR 23.700-29[2]. The main difference is that UEs and satellites perform mutual authentication based on EPS AKA, as described in 3GPP TS 33.401 [</w:t>
        </w:r>
        <w:r>
          <w:rPr>
            <w:rFonts w:eastAsia="Malgun Gothic"/>
            <w:lang w:eastAsia="ko-KR"/>
          </w:rPr>
          <w:t>3</w:t>
        </w:r>
        <w:r w:rsidRPr="0053634E">
          <w:rPr>
            <w:rFonts w:eastAsia="Malgun Gothic"/>
            <w:lang w:eastAsia="ko-KR"/>
          </w:rPr>
          <w:t>].</w:t>
        </w:r>
      </w:ins>
    </w:p>
    <w:p w14:paraId="337FCBB3" w14:textId="77777777" w:rsidR="00416B66" w:rsidRPr="00605C9C" w:rsidRDefault="00416B66" w:rsidP="00416B66">
      <w:pPr>
        <w:rPr>
          <w:ins w:id="1631" w:author="Zhou Wei" w:date="2024-08-27T17:52:00Z"/>
          <w:lang w:val="en-US"/>
        </w:rPr>
      </w:pPr>
      <w:proofErr w:type="gramStart"/>
      <w:ins w:id="1632" w:author="Zhou Wei" w:date="2024-08-27T17:52:00Z">
        <w:r w:rsidRPr="00605C9C">
          <w:rPr>
            <w:rFonts w:hint="eastAsia"/>
            <w:b/>
            <w:bCs/>
          </w:rPr>
          <w:t>PHASE 1.</w:t>
        </w:r>
        <w:proofErr w:type="gramEnd"/>
        <w:r w:rsidRPr="00605C9C">
          <w:rPr>
            <w:rFonts w:hint="eastAsia"/>
            <w:b/>
            <w:bCs/>
          </w:rPr>
          <w:t xml:space="preserve"> (Service link is </w:t>
        </w:r>
        <w:r w:rsidRPr="00605C9C">
          <w:rPr>
            <w:b/>
            <w:bCs/>
          </w:rPr>
          <w:t>available;</w:t>
        </w:r>
        <w:r w:rsidRPr="00605C9C">
          <w:rPr>
            <w:rFonts w:hint="eastAsia"/>
            <w:b/>
            <w:bCs/>
          </w:rPr>
          <w:t xml:space="preserve"> Feeder link is unavailable):</w:t>
        </w:r>
      </w:ins>
    </w:p>
    <w:p w14:paraId="48B66F17" w14:textId="77777777" w:rsidR="00416B66" w:rsidRPr="008C3663" w:rsidRDefault="00416B66" w:rsidP="00416B66">
      <w:pPr>
        <w:rPr>
          <w:ins w:id="1633" w:author="Zhou Wei" w:date="2024-08-27T17:52:00Z"/>
          <w:lang w:val="en-US"/>
        </w:rPr>
      </w:pPr>
      <w:ins w:id="1634" w:author="Zhou Wei" w:date="2024-08-27T17:52:00Z">
        <w:r w:rsidRPr="00605C9C">
          <w:rPr>
            <w:rFonts w:hint="eastAsia"/>
            <w:lang w:val="en-US"/>
          </w:rPr>
          <w:t xml:space="preserve">0. </w:t>
        </w:r>
        <w:r w:rsidRPr="008C3663">
          <w:rPr>
            <w:rFonts w:hint="eastAsia"/>
          </w:rPr>
          <w:t>The network</w:t>
        </w:r>
        <w:r>
          <w:t xml:space="preserve"> (</w:t>
        </w:r>
        <w:proofErr w:type="spellStart"/>
        <w:r>
          <w:t>satillite</w:t>
        </w:r>
        <w:proofErr w:type="spellEnd"/>
        <w:r>
          <w:t>)</w:t>
        </w:r>
        <w:r w:rsidRPr="008C3663">
          <w:rPr>
            <w:rFonts w:hint="eastAsia"/>
          </w:rPr>
          <w:t xml:space="preserve"> provisions the UEs with a set of credentials </w:t>
        </w:r>
        <w:r w:rsidRPr="004B18DC">
          <w:rPr>
            <w:rFonts w:hint="eastAsia"/>
          </w:rPr>
          <w:t xml:space="preserve">trough the </w:t>
        </w:r>
        <w:r w:rsidRPr="004B18DC">
          <w:rPr>
            <w:rFonts w:eastAsia="Times New Roman"/>
            <w:lang w:eastAsia="zh-CN"/>
          </w:rPr>
          <w:t xml:space="preserve">S&amp;F </w:t>
        </w:r>
        <w:r w:rsidRPr="004B18DC">
          <w:rPr>
            <w:rFonts w:hint="eastAsia"/>
          </w:rPr>
          <w:t>monitoring list</w:t>
        </w:r>
        <w:r w:rsidRPr="004B18DC">
          <w:t>.</w:t>
        </w:r>
        <w:r>
          <w:t xml:space="preserve"> </w:t>
        </w:r>
      </w:ins>
    </w:p>
    <w:p w14:paraId="19D08FC3" w14:textId="77777777" w:rsidR="00416B66" w:rsidRPr="00605C9C" w:rsidRDefault="00416B66" w:rsidP="00416B66">
      <w:pPr>
        <w:rPr>
          <w:ins w:id="1635" w:author="Zhou Wei" w:date="2024-08-27T17:52:00Z"/>
          <w:lang w:val="en-US"/>
        </w:rPr>
      </w:pPr>
      <w:ins w:id="1636" w:author="Zhou Wei" w:date="2024-08-27T17:52:00Z">
        <w:r>
          <w:rPr>
            <w:lang w:val="en-US"/>
          </w:rPr>
          <w:lastRenderedPageBreak/>
          <w:t>Note</w:t>
        </w:r>
        <w:r w:rsidRPr="004B18DC">
          <w:rPr>
            <w:lang w:val="en-US"/>
          </w:rPr>
          <w:t xml:space="preserve">: </w:t>
        </w:r>
        <w:r w:rsidRPr="005C3BA0">
          <w:t>According to the TR 23.700-29</w:t>
        </w:r>
        <w:r>
          <w:t xml:space="preserve"> [2], </w:t>
        </w:r>
        <w:r w:rsidRPr="004B18DC">
          <w:rPr>
            <w:rFonts w:eastAsia="Times New Roman"/>
            <w:lang w:eastAsia="zh-CN"/>
          </w:rPr>
          <w:t xml:space="preserve">the MME provides the UE with </w:t>
        </w:r>
        <w:proofErr w:type="gramStart"/>
        <w:r w:rsidRPr="004B18DC">
          <w:rPr>
            <w:rFonts w:eastAsia="Times New Roman"/>
            <w:lang w:eastAsia="zh-CN"/>
          </w:rPr>
          <w:t>a</w:t>
        </w:r>
        <w:proofErr w:type="gramEnd"/>
        <w:r w:rsidRPr="004B18DC">
          <w:rPr>
            <w:rFonts w:eastAsia="Times New Roman"/>
            <w:lang w:eastAsia="zh-CN"/>
          </w:rPr>
          <w:t xml:space="preserve"> S&amp;F monitoring list of satellites IDs</w:t>
        </w:r>
        <w:r>
          <w:rPr>
            <w:rFonts w:eastAsia="Times New Roman"/>
            <w:lang w:eastAsia="zh-CN"/>
          </w:rPr>
          <w:t xml:space="preserve"> and this list </w:t>
        </w:r>
        <w:r w:rsidRPr="00332D7E">
          <w:t>may assist the UE in retrieving MT data</w:t>
        </w:r>
        <w:r>
          <w:t>.</w:t>
        </w:r>
      </w:ins>
    </w:p>
    <w:p w14:paraId="7127ED79" w14:textId="77777777" w:rsidR="00416B66" w:rsidRPr="00605C9C" w:rsidRDefault="00416B66" w:rsidP="00416B66">
      <w:pPr>
        <w:rPr>
          <w:ins w:id="1637" w:author="Zhou Wei" w:date="2024-08-27T17:52:00Z"/>
          <w:lang w:val="en-US"/>
        </w:rPr>
      </w:pPr>
      <w:ins w:id="1638" w:author="Zhou Wei" w:date="2024-08-27T17:52:00Z">
        <w:r w:rsidRPr="00605C9C">
          <w:rPr>
            <w:rFonts w:hint="eastAsia"/>
          </w:rPr>
          <w:t xml:space="preserve"> 1. </w:t>
        </w:r>
        <w:r>
          <w:t>T</w:t>
        </w:r>
        <w:r w:rsidRPr="00605C9C">
          <w:rPr>
            <w:rFonts w:hint="eastAsia"/>
          </w:rPr>
          <w:t>he satellite</w:t>
        </w:r>
        <w:r w:rsidRPr="00605C9C">
          <w:rPr>
            <w:rFonts w:hint="eastAsia"/>
          </w:rPr>
          <w:t>’</w:t>
        </w:r>
        <w:r w:rsidRPr="00605C9C">
          <w:rPr>
            <w:rFonts w:hint="eastAsia"/>
          </w:rPr>
          <w:t>s RAN sends to the UE a SIB (System Information Broadcast)</w:t>
        </w:r>
        <w:r>
          <w:t xml:space="preserve"> </w:t>
        </w:r>
        <w:r w:rsidRPr="00605C9C">
          <w:rPr>
            <w:rFonts w:hint="eastAsia"/>
          </w:rPr>
          <w:t xml:space="preserve">Message, including the store and forward indication number. The satellite indicates the UE that it is operating in S&amp;F mode. </w:t>
        </w:r>
      </w:ins>
    </w:p>
    <w:p w14:paraId="23CE3FA8" w14:textId="77777777" w:rsidR="00416B66" w:rsidRDefault="00416B66" w:rsidP="00416B66">
      <w:pPr>
        <w:rPr>
          <w:ins w:id="1639" w:author="Zhou Wei" w:date="2024-08-27T17:52:00Z"/>
        </w:rPr>
      </w:pPr>
      <w:ins w:id="1640" w:author="Zhou Wei" w:date="2024-08-27T17:52:00Z">
        <w:r w:rsidRPr="00605C9C">
          <w:rPr>
            <w:rFonts w:hint="eastAsia"/>
          </w:rPr>
          <w:t xml:space="preserve"> 2. After receiving the SIB message form the satellite, the UE sends the NAS Attach message to the AMF/MME</w:t>
        </w:r>
        <w:r>
          <w:t xml:space="preserve"> </w:t>
        </w:r>
        <w:r w:rsidRPr="00605C9C">
          <w:rPr>
            <w:rFonts w:hint="eastAsia"/>
          </w:rPr>
          <w:t>(satellite</w:t>
        </w:r>
        <w:r w:rsidRPr="00605C9C">
          <w:rPr>
            <w:rFonts w:hint="eastAsia"/>
          </w:rPr>
          <w:t>’</w:t>
        </w:r>
        <w:r w:rsidRPr="00605C9C">
          <w:rPr>
            <w:rFonts w:hint="eastAsia"/>
          </w:rPr>
          <w:t>s CN). This message includes, the UE ID</w:t>
        </w:r>
        <w:r w:rsidRPr="00605C9C">
          <w:fldChar w:fldCharType="begin"/>
        </w:r>
        <w:r w:rsidRPr="00605C9C">
          <w:instrText xml:space="preserve"> QUOTE </w:instrText>
        </w:r>
        <w:r w:rsidR="00AA220B">
          <w:pict w14:anchorId="49C217BA">
            <v:shape id="_x0000_i1059" type="#_x0000_t75" style="width:27.6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4&quot;/&gt;&lt;w:printFractionalCharacterWidth/&gt;&lt;w:hideSpelling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3NTG2NDGyNLY0NzJS0lEKTi0uzszPAykwqgUAqzXPuywAAAA=&quot;/&gt;&lt;/w:docVars&gt;&lt;wsp:rsids&gt;&lt;wsp:rsidRoot wsp:val=&quot;00E30155&quot;/&gt;&lt;wsp:rsid wsp:val=&quot;0000765A&quot;/&gt;&lt;wsp:rsid wsp:val=&quot;00012515&quot;/&gt;&lt;wsp:rsid wsp:val=&quot;00024C2A&quot;/&gt;&lt;wsp:rsid wsp:val=&quot;000413F1&quot;/&gt;&lt;wsp:rsid wsp:val=&quot;00043559&quot;/&gt;&lt;wsp:rsid wsp:val=&quot;00046389&quot;/&gt;&lt;wsp:rsid wsp:val=&quot;00052174&quot;/&gt;&lt;wsp:rsid wsp:val=&quot;00074722&quot;/&gt;&lt;wsp:rsid wsp:val=&quot;000819D8&quot;/&gt;&lt;wsp:rsid wsp:val=&quot;000934A6&quot;/&gt;&lt;wsp:rsid wsp:val=&quot;000A2C6C&quot;/&gt;&lt;wsp:rsid wsp:val=&quot;000A4660&quot;/&gt;&lt;wsp:rsid wsp:val=&quot;000B29DF&quot;/&gt;&lt;wsp:rsid wsp:val=&quot;000C243F&quot;/&gt;&lt;wsp:rsid wsp:val=&quot;000D1B5B&quot;/&gt;&lt;wsp:rsid wsp:val=&quot;000E5106&quot;/&gt;&lt;wsp:rsid wsp:val=&quot;000F1B07&quot;/&gt;&lt;wsp:rsid wsp:val=&quot;0010401F&quot;/&gt;&lt;wsp:rsid wsp:val=&quot;00112FC3&quot;/&gt;&lt;wsp:rsid wsp:val=&quot;0011562D&quot;/&gt;&lt;wsp:rsid wsp:val=&quot;0013637F&quot;/&gt;&lt;wsp:rsid wsp:val=&quot;00173FA3&quot;/&gt;&lt;wsp:rsid wsp:val=&quot;001842C7&quot;/&gt;&lt;wsp:rsid wsp:val=&quot;00184B6F&quot;/&gt;&lt;wsp:rsid wsp:val=&quot;001861E5&quot;/&gt;&lt;wsp:rsid wsp:val=&quot;001B1652&quot;/&gt;&lt;wsp:rsid wsp:val=&quot;001C3EC8&quot;/&gt;&lt;wsp:rsid wsp:val=&quot;001D2BD4&quot;/&gt;&lt;wsp:rsid wsp:val=&quot;001D578B&quot;/&gt;&lt;wsp:rsid wsp:val=&quot;001D6911&quot;/&gt;&lt;wsp:rsid wsp:val=&quot;001F71C5&quot;/&gt;&lt;wsp:rsid wsp:val=&quot;00201947&quot;/&gt;&lt;wsp:rsid wsp:val=&quot;0020395B&quot;/&gt;&lt;wsp:rsid wsp:val=&quot;002046CB&quot;/&gt;&lt;wsp:rsid wsp:val=&quot;00204DC9&quot;/&gt;&lt;wsp:rsid wsp:val=&quot;002062C0&quot;/&gt;&lt;wsp:rsid wsp:val=&quot;00206B02&quot;/&gt;&lt;wsp:rsid wsp:val=&quot;00215130&quot;/&gt;&lt;wsp:rsid wsp:val=&quot;00230002&quot;/&gt;&lt;wsp:rsid wsp:val=&quot;00244C9A&quot;/&gt;&lt;wsp:rsid wsp:val=&quot;00247216&quot;/&gt;&lt;wsp:rsid wsp:val=&quot;002A1857&quot;/&gt;&lt;wsp:rsid wsp:val=&quot;002B1C56&quot;/&gt;&lt;wsp:rsid wsp:val=&quot;002C7F38&quot;/&gt;&lt;wsp:rsid wsp:val=&quot;002D1414&quot;/&gt;&lt;wsp:rsid wsp:val=&quot;0030628A&quot;/&gt;&lt;wsp:rsid wsp:val=&quot;00317D7D&quot;/&gt;&lt;wsp:rsid wsp:val=&quot;00327EC7&quot;/&gt;&lt;wsp:rsid wsp:val=&quot;00343D42&quot;/&gt;&lt;wsp:rsid wsp:val=&quot;00345877&quot;/&gt;&lt;wsp:rsid wsp:val=&quot;0035122B&quot;/&gt;&lt;wsp:rsid wsp:val=&quot;00352BCC&quot;/&gt;&lt;wsp:rsid wsp:val=&quot;00353451&quot;/&gt;&lt;wsp:rsid wsp:val=&quot;00371032&quot;/&gt;&lt;wsp:rsid wsp:val=&quot;00371B44&quot;/&gt;&lt;wsp:rsid wsp:val=&quot;003875BB&quot;/&gt;&lt;wsp:rsid wsp:val=&quot;003B2B47&quot;/&gt;&lt;wsp:rsid wsp:val=&quot;003C122B&quot;/&gt;&lt;wsp:rsid wsp:val=&quot;003C5A97&quot;/&gt;&lt;wsp:rsid wsp:val=&quot;003C7A04&quot;/&gt;&lt;wsp:rsid wsp:val=&quot;003D40C7&quot;/&gt;&lt;wsp:rsid wsp:val=&quot;003F52B2&quot;/&gt;&lt;wsp:rsid wsp:val=&quot;003F6E74&quot;/&gt;&lt;wsp:rsid wsp:val=&quot;00413068&quot;/&gt;&lt;wsp:rsid wsp:val=&quot;00440414&quot;/&gt;&lt;wsp:rsid wsp:val=&quot;00447DA7&quot;/&gt;&lt;wsp:rsid wsp:val=&quot;004558E9&quot;/&gt;&lt;wsp:rsid wsp:val=&quot;0045777E&quot;/&gt;&lt;wsp:rsid wsp:val=&quot;004959AC&quot;/&gt;&lt;wsp:rsid wsp:val=&quot;004A47D6&quot;/&gt;&lt;wsp:rsid wsp:val=&quot;004A7338&quot;/&gt;&lt;wsp:rsid wsp:val=&quot;004B3753&quot;/&gt;&lt;wsp:rsid wsp:val=&quot;004C31D2&quot;/&gt;&lt;wsp:rsid wsp:val=&quot;004D04F3&quot;/&gt;&lt;wsp:rsid wsp:val=&quot;004D0FCE&quot;/&gt;&lt;wsp:rsid wsp:val=&quot;004D55C2&quot;/&gt;&lt;wsp:rsid wsp:val=&quot;004F3275&quot;/&gt;&lt;wsp:rsid wsp:val=&quot;004F56E5&quot;/&gt;&lt;wsp:rsid wsp:val=&quot;0051220B&quot;/&gt;&lt;wsp:rsid wsp:val=&quot;00521131&quot;/&gt;&lt;wsp:rsid wsp:val=&quot;00526B3B&quot;/&gt;&lt;wsp:rsid wsp:val=&quot;00527C0B&quot;/&gt;&lt;wsp:rsid wsp:val=&quot;00540A0E&quot;/&gt;&lt;wsp:rsid wsp:val=&quot;005410F6&quot;/&gt;&lt;wsp:rsid wsp:val=&quot;00550F82&quot;/&gt;&lt;wsp:rsid wsp:val=&quot;005729C4&quot;/&gt;&lt;wsp:rsid wsp:val=&quot;00575466&quot;/&gt;&lt;wsp:rsid wsp:val=&quot;005837DF&quot;/&gt;&lt;wsp:rsid wsp:val=&quot;00583D70&quot;/&gt;&lt;wsp:rsid wsp:val=&quot;00584611&quot;/&gt;&lt;wsp:rsid wsp:val=&quot;0058656A&quot;/&gt;&lt;wsp:rsid wsp:val=&quot;0059227B&quot;/&gt;&lt;wsp:rsid wsp:val=&quot;005B0966&quot;/&gt;&lt;wsp:rsid wsp:val=&quot;005B795D&quot;/&gt;&lt;wsp:rsid wsp:val=&quot;005C0209&quot;/&gt;&lt;wsp:rsid wsp:val=&quot;005E4CF5&quot;/&gt;&lt;wsp:rsid wsp:val=&quot;0060514A&quot;/&gt;&lt;wsp:rsid wsp:val=&quot;00605C9C&quot;/&gt;&lt;wsp:rsid wsp:val=&quot;00606276&quot;/&gt;&lt;wsp:rsid wsp:val=&quot;00613820&quot;/&gt;&lt;wsp:rsid wsp:val=&quot;00614050&quot;/&gt;&lt;wsp:rsid wsp:val=&quot;00652248&quot;/&gt;&lt;wsp:rsid wsp:val=&quot;00656DC5&quot;/&gt;&lt;wsp:rsid wsp:val=&quot;00657A26&quot;/&gt;&lt;wsp:rsid wsp:val=&quot;00657B80&quot;/&gt;&lt;wsp:rsid wsp:val=&quot;00675B3C&quot;/&gt;&lt;wsp:rsid wsp:val=&quot;00693191&quot;/&gt;&lt;wsp:rsid wsp:val=&quot;0069495C&quot;/&gt;&lt;wsp:rsid wsp:val=&quot;006C062C&quot;/&gt;&lt;wsp:rsid wsp:val=&quot;006D340A&quot;/&gt;&lt;wsp:rsid wsp:val=&quot;006F1D0F&quot;/&gt;&lt;wsp:rsid wsp:val=&quot;006F39F9&quot;/&gt;&lt;wsp:rsid wsp:val=&quot;00715A1D&quot;/&gt;&lt;wsp:rsid wsp:val=&quot;007213B6&quot;/&gt;&lt;wsp:rsid wsp:val=&quot;00740AFA&quot;/&gt;&lt;wsp:rsid wsp:val=&quot;00757C34&quot;/&gt;&lt;wsp:rsid wsp:val=&quot;00757C41&quot;/&gt;&lt;wsp:rsid wsp:val=&quot;00760BB0&quot;/&gt;&lt;wsp:rsid wsp:val=&quot;0076157A&quot;/&gt;&lt;wsp:rsid wsp:val=&quot;00784593&quot;/&gt;&lt;wsp:rsid wsp:val=&quot;007A00EF&quot;/&gt;&lt;wsp:rsid wsp:val=&quot;007B19EA&quot;/&gt;&lt;wsp:rsid wsp:val=&quot;007C0A2D&quot;/&gt;&lt;wsp:rsid wsp:val=&quot;007C27B0&quot;/&gt;&lt;wsp:rsid wsp:val=&quot;007E1AD5&quot;/&gt;&lt;wsp:rsid wsp:val=&quot;007E537E&quot;/&gt;&lt;wsp:rsid wsp:val=&quot;007F300B&quot;/&gt;&lt;wsp:rsid wsp:val=&quot;008014C3&quot;/&gt;&lt;wsp:rsid wsp:val=&quot;00804D2D&quot;/&gt;&lt;wsp:rsid wsp:val=&quot;00850812&quot;/&gt;&lt;wsp:rsid wsp:val=&quot;0085108A&quot;/&gt;&lt;wsp:rsid wsp:val=&quot;00872560&quot;/&gt;&lt;wsp:rsid wsp:val=&quot;00876B9A&quot;/&gt;&lt;wsp:rsid wsp:val=&quot;008841F2&quot;/&gt;&lt;wsp:rsid wsp:val=&quot;00884546&quot;/&gt;&lt;wsp:rsid wsp:val=&quot;00885C49&quot;/&gt;&lt;wsp:rsid wsp:val=&quot;008933BF&quot;/&gt;&lt;wsp:rsid wsp:val=&quot;008A10C4&quot;/&gt;&lt;wsp:rsid wsp:val=&quot;008B0248&quot;/&gt;&lt;wsp:rsid wsp:val=&quot;008F5F33&quot;/&gt;&lt;wsp:rsid wsp:val=&quot;0090742A&quot;/&gt;&lt;wsp:rsid wsp:val=&quot;0091046A&quot;/&gt;&lt;wsp:rsid wsp:val=&quot;00924057&quot;/&gt;&lt;wsp:rsid wsp:val=&quot;00926ABD&quot;/&gt;&lt;wsp:rsid wsp:val=&quot;009271BA&quot;/&gt;&lt;wsp:rsid wsp:val=&quot;00947F4E&quot;/&gt;&lt;wsp:rsid wsp:val=&quot;00953833&quot;/&gt;&lt;wsp:rsid wsp:val=&quot;00964E8E&quot;/&gt;&lt;wsp:rsid wsp:val=&quot;00966D47&quot;/&gt;&lt;wsp:rsid wsp:val=&quot;00992312&quot;/&gt;&lt;wsp:rsid wsp:val=&quot;009C0DED&quot;/&gt;&lt;wsp:rsid wsp:val=&quot;009E6CF2&quot;/&gt;&lt;wsp:rsid wsp:val=&quot;00A051AD&quot;/&gt;&lt;wsp:rsid wsp:val=&quot;00A37D7F&quot;/&gt;&lt;wsp:rsid wsp:val=&quot;00A42F15&quot;/&gt;&lt;wsp:rsid wsp:val=&quot;00A46410&quot;/&gt;&lt;wsp:rsid wsp:val=&quot;00A474B2&quot;/&gt;&lt;wsp:rsid wsp:val=&quot;00A56771&quot;/&gt;&lt;wsp:rsid wsp:val=&quot;00A57688&quot;/&gt;&lt;wsp:rsid wsp:val=&quot;00A57F94&quot;/&gt;&lt;wsp:rsid wsp:val=&quot;00A71B96&quot;/&gt;&lt;wsp:rsid wsp:val=&quot;00A72F1E&quot;/&gt;&lt;wsp:rsid wsp:val=&quot;00A769E7&quot;/&gt;&lt;wsp:rsid wsp:val=&quot;00A84A94&quot;/&gt;&lt;wsp:rsid wsp:val=&quot;00A86BF7&quot;/&gt;&lt;wsp:rsid wsp:val=&quot;00A96B4A&quot;/&gt;&lt;wsp:rsid wsp:val=&quot;00A97149&quot;/&gt;&lt;wsp:rsid wsp:val=&quot;00AA2DF2&quot;/&gt;&lt;wsp:rsid wsp:val=&quot;00AD1DAA&quot;/&gt;&lt;wsp:rsid wsp:val=&quot;00AD4451&quot;/&gt;&lt;wsp:rsid wsp:val=&quot;00AE64AE&quot;/&gt;&lt;wsp:rsid wsp:val=&quot;00AE6740&quot;/&gt;&lt;wsp:rsid wsp:val=&quot;00AF1E23&quot;/&gt;&lt;wsp:rsid wsp:val=&quot;00AF7F81&quot;/&gt;&lt;wsp:rsid wsp:val=&quot;00B01135&quot;/&gt;&lt;wsp:rsid wsp:val=&quot;00B01AFF&quot;/&gt;&lt;wsp:rsid wsp:val=&quot;00B01C41&quot;/&gt;&lt;wsp:rsid wsp:val=&quot;00B05CC7&quot;/&gt;&lt;wsp:rsid wsp:val=&quot;00B27E39&quot;/&gt;&lt;wsp:rsid wsp:val=&quot;00B350D8&quot;/&gt;&lt;wsp:rsid wsp:val=&quot;00B4702A&quot;/&gt;&lt;wsp:rsid wsp:val=&quot;00B628BC&quot;/&gt;&lt;wsp:rsid wsp:val=&quot;00B71E2E&quot;/&gt;&lt;wsp:rsid wsp:val=&quot;00B76763&quot;/&gt;&lt;wsp:rsid wsp:val=&quot;00B7732B&quot;/&gt;&lt;wsp:rsid wsp:val=&quot;00B879F0&quot;/&gt;&lt;wsp:rsid wsp:val=&quot;00BB7A9D&quot;/&gt;&lt;wsp:rsid wsp:val=&quot;00BC25AA&quot;/&gt;&lt;wsp:rsid wsp:val=&quot;00BC43FF&quot;/&gt;&lt;wsp:rsid wsp:val=&quot;00BD453E&quot;/&gt;&lt;wsp:rsid wsp:val=&quot;00C022E3&quot;/&gt;&lt;wsp:rsid wsp:val=&quot;00C4712D&quot;/&gt;&lt;wsp:rsid wsp:val=&quot;00C514F7&quot;/&gt;&lt;wsp:rsid wsp:val=&quot;00C5454C&quot;/&gt;&lt;wsp:rsid wsp:val=&quot;00C555C9&quot;/&gt;&lt;wsp:rsid wsp:val=&quot;00C5638A&quot;/&gt;&lt;wsp:rsid wsp:val=&quot;00C66911&quot;/&gt;&lt;wsp:rsid wsp:val=&quot;00C77922&quot;/&gt;&lt;wsp:rsid wsp:val=&quot;00C94F55&quot;/&gt;&lt;wsp:rsid wsp:val=&quot;00CA7D62&quot;/&gt;&lt;wsp:rsid wsp:val=&quot;00CB07A8&quot;/&gt;&lt;wsp:rsid wsp:val=&quot;00CC1FE0&quot;/&gt;&lt;wsp:rsid wsp:val=&quot;00CD4A57&quot;/&gt;&lt;wsp:rsid wsp:val=&quot;00CF17DF&quot;/&gt;&lt;wsp:rsid wsp:val=&quot;00CF2525&quot;/&gt;&lt;wsp:rsid wsp:val=&quot;00CF3A76&quot;/&gt;&lt;wsp:rsid wsp:val=&quot;00D138F3&quot;/&gt;&lt;wsp:rsid wsp:val=&quot;00D151FD&quot;/&gt;&lt;wsp:rsid wsp:val=&quot;00D33604&quot;/&gt;&lt;wsp:rsid wsp:val=&quot;00D37B08&quot;/&gt;&lt;wsp:rsid wsp:val=&quot;00D437FF&quot;/&gt;&lt;wsp:rsid wsp:val=&quot;00D5130C&quot;/&gt;&lt;wsp:rsid wsp:val=&quot;00D62265&quot;/&gt;&lt;wsp:rsid wsp:val=&quot;00D70DE3&quot;/&gt;&lt;wsp:rsid wsp:val=&quot;00D8512E&quot;/&gt;&lt;wsp:rsid wsp:val=&quot;00DA054A&quot;/&gt;&lt;wsp:rsid wsp:val=&quot;00DA1E58&quot;/&gt;&lt;wsp:rsid wsp:val=&quot;00DD50C9&quot;/&gt;&lt;wsp:rsid wsp:val=&quot;00DE4EF2&quot;/&gt;&lt;wsp:rsid wsp:val=&quot;00DF2C0E&quot;/&gt;&lt;wsp:rsid wsp:val=&quot;00E04DB6&quot;/&gt;&lt;wsp:rsid wsp:val=&quot;00E06FFB&quot;/&gt;&lt;wsp:rsid wsp:val=&quot;00E1773F&quot;/&gt;&lt;wsp:rsid wsp:val=&quot;00E17863&quot;/&gt;&lt;wsp:rsid wsp:val=&quot;00E30155&quot;/&gt;&lt;wsp:rsid wsp:val=&quot;00E42837&quot;/&gt;&lt;wsp:rsid wsp:val=&quot;00E504BC&quot;/&gt;&lt;wsp:rsid wsp:val=&quot;00E572E3&quot;/&gt;&lt;wsp:rsid wsp:val=&quot;00E91FE1&quot;/&gt;&lt;wsp:rsid wsp:val=&quot;00EA5E95&quot;/&gt;&lt;wsp:rsid wsp:val=&quot;00EB4C3B&quot;/&gt;&lt;wsp:rsid wsp:val=&quot;00EC7814&quot;/&gt;&lt;wsp:rsid wsp:val=&quot;00ED29B2&quot;/&gt;&lt;wsp:rsid wsp:val=&quot;00ED36B9&quot;/&gt;&lt;wsp:rsid wsp:val=&quot;00ED4954&quot;/&gt;&lt;wsp:rsid wsp:val=&quot;00EE0943&quot;/&gt;&lt;wsp:rsid wsp:val=&quot;00EE33A2&quot;/&gt;&lt;wsp:rsid wsp:val=&quot;00EE5632&quot;/&gt;&lt;wsp:rsid wsp:val=&quot;00F00E37&quot;/&gt;&lt;wsp:rsid wsp:val=&quot;00F56B26&quot;/&gt;&lt;wsp:rsid wsp:val=&quot;00F67A1C&quot;/&gt;&lt;wsp:rsid wsp:val=&quot;00F82C5B&quot;/&gt;&lt;wsp:rsid wsp:val=&quot;00F8555F&quot;/&gt;&lt;wsp:rsid wsp:val=&quot;00FE2089&quot;/&gt;&lt;/wsp:rsids&gt;&lt;/w:docPr&gt;&lt;w:body&gt;&lt;wx:sect&gt;&lt;w:p wsp:rsidR=&quot;00000000&quot; wsp:rsidRDefault=&quot;00D70DE3&quot; wsp:rsidP=&quot;00D70DE3&quot;&gt;&lt;m:oMathPara&gt;&lt;m:oMath&gt;&lt;m:sSub&gt;&lt;m:sSubPr&gt;&lt;m:ctrlPr&gt;&lt;aml:annotation aml:id=&quot;0&quot; w:type=&quot;Word.Insertion&quot; aml:author=&quot;Huawei&quot; aml:createdate=&quot;2024-06-27T08:15:00Z&quot;&gt;&lt;aml:content&gt;&lt;w:rPr&gt;&lt;w:rFonts w:ascii=&quot;Cambria Math&quot; w:fareast=&quot;Microsoft YaHei&quot; w:h-ansi=&quot;Cambria Math&quot; w:cs=&quot;Times New Roman&quot;/&gt;&lt;wx:font wx:val=&quot;Cambria Math&quot;/&gt;&lt;w:i/&gt;&lt;w:i-cs/&gt;&lt;w:color w:val=&quot;000000&quot;/&gt;&lt;w:kern w:val=&quot;24&quot;/&gt;&lt;w:sz w:val=&quot;24&quot;/&gt;&lt;w:sz-cs w:val=&quot;24&quot;/&gt;&lt;w:asianLayout w:id=&quot;-958787826&quot;/&gt;&lt;/w:rPr&gt;&lt;/aml:content&gt;&lt;/aml:annotation&gt;&lt;/m:ctrlPr&gt;&lt;/m:sSubPr&gt;&lt;m:e&gt;&lt;m:r&gt;&lt;aml:annotation aml:id=&quot;1&quot; w:type=&quot;Word.Insertion&quot; aml:author=&quot;Huawei&quot; aml:createdate=&quot;2024-06-27T08:15:00Z&quot;&gt;&lt;aml:content&gt;&lt;m:rPr&gt;&lt;m:sty m:val=&quot;p&quot;/&gt;&lt;/m:rPr&gt;&lt;w:rPr&gt;&lt;w:rFonts w:ascii=&quot;Cambria Math&quot; w:fareast=&quot;Microsoft YaHei&quot; w:h-ansi=&quot;Cambria Math&quot; w:cs=&quot;Times New Roman&quot;/&gt;&lt;wx:font wx:val=&quot;Cambria Math&quot;/&gt;&lt;w:color w:val=&quot;000000&quot;/&gt;&lt;w:kern w:val=&quot;24&quot;/&gt;&lt;w:sz w:val=&quot;24&quot;/&gt;&lt;w:sz-cs w:val=&quot;24&quot;/&gt;&lt;w:lang w:val=&quot;EN-US&quot;/&gt;&lt;w:asianLayout w:id=&quot;-958787825&quot;/&gt;&lt;/w:rPr&gt;&lt;m:t&gt;UE&lt;/m:t&gt;&lt;/aml:content&gt;&lt;/aml:annotation&gt;&lt;/m:r&gt;&lt;/m:e&gt;&lt;m:sub&gt;&lt;m:r&gt;&lt;aml:annotation aml:id=&quot;2&quot; w:type=&quot;Word.Insertion&quot; aml:author=&quot;Huawei&quot; aml:createdate=&quot;2024-06-27T08:15:00Z&quot;&gt;&lt;aml:content&gt;&lt;m:rPr&gt;&lt;m:sty m:val=&quot;p&quot;/&gt;&lt;/m:rPr&gt;&lt;w:rPr&gt;&lt;w:rFonts w:ascii=&quot;Cambria Math&quot; w:fareast=&quot;Microsoft YaHei&quot; w:h-ansi=&quot;Cambria Math&quot; w:cs=&quot;Times New Roman&quot;/&gt;&lt;wx:font wx:val=&quot;Cambria Math&quot;/&gt;&lt;w:color w:val=&quot;000000&quot;/&gt;&lt;w:kern w:val=&quot;24&quot;/&gt;&lt;w:sz w:val=&quot;24&quot;/&gt;&lt;w:sz-cs w:val=&quot;24&quot;/&gt;&lt;w:lang w:val=&quot;EN-US&quot;/&gt;&lt;w:asianLayout w:id=&quot;-958787824&quot;/&gt;&lt;/w:rPr&gt;&lt;m:t&gt;RN&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 o:title="" chromakey="white"/>
            </v:shape>
          </w:pict>
        </w:r>
        <w:r w:rsidRPr="00605C9C">
          <w:instrText xml:space="preserve"> </w:instrText>
        </w:r>
        <w:r w:rsidRPr="00605C9C">
          <w:fldChar w:fldCharType="end"/>
        </w:r>
        <w:r w:rsidRPr="00605C9C">
          <w:rPr>
            <w:rFonts w:hint="eastAsia"/>
          </w:rPr>
          <w:t xml:space="preserve">. </w:t>
        </w:r>
      </w:ins>
    </w:p>
    <w:p w14:paraId="3A6CDDE2" w14:textId="77777777" w:rsidR="00416B66" w:rsidRDefault="00416B66" w:rsidP="00416B66">
      <w:pPr>
        <w:rPr>
          <w:ins w:id="1641" w:author="Zhou Wei" w:date="2024-08-27T17:52:00Z"/>
          <w:lang w:val="en-US" w:eastAsia="zh-CN"/>
        </w:rPr>
      </w:pPr>
      <w:ins w:id="1642" w:author="Zhou Wei" w:date="2024-08-27T17:52:00Z">
        <w:r>
          <w:t>3</w:t>
        </w:r>
        <w:r>
          <w:rPr>
            <w:lang w:eastAsia="zh-CN"/>
          </w:rPr>
          <w:t>-7</w:t>
        </w:r>
        <w:r w:rsidRPr="008E5491">
          <w:rPr>
            <w:lang w:eastAsia="zh-CN"/>
          </w:rPr>
          <w:t xml:space="preserve">. </w:t>
        </w:r>
        <w:proofErr w:type="gramStart"/>
        <w:r w:rsidRPr="008E5491">
          <w:rPr>
            <w:lang w:val="en-US" w:eastAsia="zh-CN"/>
          </w:rPr>
          <w:t>The</w:t>
        </w:r>
        <w:proofErr w:type="gramEnd"/>
        <w:r w:rsidRPr="008E5491">
          <w:rPr>
            <w:lang w:val="en-US" w:eastAsia="zh-CN"/>
          </w:rPr>
          <w:t xml:space="preserve"> run of an </w:t>
        </w:r>
        <w:bookmarkStart w:id="1643" w:name="_Hlk170823090"/>
        <w:r w:rsidRPr="008E5491">
          <w:rPr>
            <w:lang w:val="en-US" w:eastAsia="zh-CN"/>
          </w:rPr>
          <w:t xml:space="preserve">EPS AKA </w:t>
        </w:r>
        <w:bookmarkEnd w:id="1643"/>
        <w:r w:rsidRPr="008E5491">
          <w:rPr>
            <w:lang w:val="en-US" w:eastAsia="zh-CN"/>
          </w:rPr>
          <w:t xml:space="preserve">procedure in steps </w:t>
        </w:r>
        <w:r>
          <w:rPr>
            <w:lang w:val="en-US" w:eastAsia="zh-CN"/>
          </w:rPr>
          <w:t>3-7</w:t>
        </w:r>
        <w:r w:rsidRPr="008E5491">
          <w:rPr>
            <w:lang w:val="en-US" w:eastAsia="zh-CN"/>
          </w:rPr>
          <w:t xml:space="preserve"> as described </w:t>
        </w:r>
        <w:r w:rsidRPr="00ED4F29">
          <w:rPr>
            <w:lang w:val="en-US" w:eastAsia="zh-CN"/>
          </w:rPr>
          <w:t>in TS 33.401 [</w:t>
        </w:r>
        <w:r>
          <w:rPr>
            <w:lang w:val="en-US" w:eastAsia="zh-CN"/>
          </w:rPr>
          <w:t>3</w:t>
        </w:r>
        <w:r w:rsidRPr="00ED4F29">
          <w:rPr>
            <w:lang w:val="en-US" w:eastAsia="zh-CN"/>
          </w:rPr>
          <w:t xml:space="preserve">].  </w:t>
        </w:r>
      </w:ins>
    </w:p>
    <w:p w14:paraId="7D88F65F" w14:textId="77777777" w:rsidR="00416B66" w:rsidRPr="00292160" w:rsidRDefault="00416B66" w:rsidP="00416B66">
      <w:pPr>
        <w:jc w:val="both"/>
        <w:rPr>
          <w:ins w:id="1644" w:author="Zhou Wei" w:date="2024-08-27T17:52:00Z"/>
          <w:lang w:eastAsia="zh-CN"/>
        </w:rPr>
      </w:pPr>
      <w:ins w:id="1645" w:author="Zhou Wei" w:date="2024-08-27T17:52:00Z">
        <w:r>
          <w:rPr>
            <w:lang w:val="en-US"/>
          </w:rPr>
          <w:t xml:space="preserve">8. </w:t>
        </w:r>
        <w:r>
          <w:rPr>
            <w:lang w:eastAsia="zh-CN"/>
          </w:rPr>
          <w:t xml:space="preserve">This step is the same as the corresponding step 3 in the </w:t>
        </w:r>
        <w:r>
          <w:t>S</w:t>
        </w:r>
        <w:r>
          <w:rPr>
            <w:lang w:eastAsia="zh-CN"/>
          </w:rPr>
          <w:t>oluti</w:t>
        </w:r>
        <w:r>
          <w:t xml:space="preserve">on#19 of </w:t>
        </w:r>
        <w:r>
          <w:rPr>
            <w:lang w:eastAsia="zh-CN"/>
          </w:rPr>
          <w:t>TR 23.700-29[2].</w:t>
        </w:r>
      </w:ins>
    </w:p>
    <w:p w14:paraId="0A60A176" w14:textId="77777777" w:rsidR="00416B66" w:rsidRDefault="00416B66" w:rsidP="00416B66">
      <w:pPr>
        <w:rPr>
          <w:ins w:id="1646" w:author="Zhou Wei" w:date="2024-08-27T17:52:00Z"/>
          <w:rFonts w:eastAsia="Times New Roman"/>
          <w:lang w:val="en-US"/>
        </w:rPr>
      </w:pPr>
      <w:ins w:id="1647" w:author="Zhou Wei" w:date="2024-08-27T17:52:00Z">
        <w:r>
          <w:rPr>
            <w:lang w:val="en-US"/>
          </w:rPr>
          <w:t xml:space="preserve">9. If the authentication is successful (i.e., RES equals XRES), the </w:t>
        </w:r>
        <w:r w:rsidRPr="00605C9C">
          <w:rPr>
            <w:rFonts w:hint="eastAsia"/>
          </w:rPr>
          <w:t>the AMF/</w:t>
        </w:r>
        <w:r w:rsidRPr="00605C9C">
          <w:t>MME (</w:t>
        </w:r>
        <w:r w:rsidRPr="00605C9C">
          <w:rPr>
            <w:rFonts w:hint="eastAsia"/>
          </w:rPr>
          <w:t>satellite</w:t>
        </w:r>
        <w:r w:rsidRPr="00605C9C">
          <w:rPr>
            <w:rFonts w:hint="eastAsia"/>
          </w:rPr>
          <w:t>’</w:t>
        </w:r>
        <w:r w:rsidRPr="00605C9C">
          <w:rPr>
            <w:rFonts w:hint="eastAsia"/>
          </w:rPr>
          <w:t>s CN)</w:t>
        </w:r>
        <w:r>
          <w:t xml:space="preserve"> </w:t>
        </w:r>
        <w:r w:rsidRPr="006B3030">
          <w:rPr>
            <w:rFonts w:eastAsia="Times New Roman"/>
            <w:lang w:val="en-US"/>
          </w:rPr>
          <w:t xml:space="preserve">sends an Attach Accept </w:t>
        </w:r>
        <w:r>
          <w:rPr>
            <w:rFonts w:eastAsia="Times New Roman"/>
            <w:lang w:val="en-US"/>
          </w:rPr>
          <w:t>m</w:t>
        </w:r>
        <w:r w:rsidRPr="006B3030">
          <w:rPr>
            <w:rFonts w:eastAsia="Times New Roman"/>
            <w:lang w:val="en-US"/>
          </w:rPr>
          <w:t>essage</w:t>
        </w:r>
        <w:r>
          <w:rPr>
            <w:rFonts w:eastAsia="Times New Roman"/>
            <w:lang w:val="en-US"/>
          </w:rPr>
          <w:t xml:space="preserve"> to the UE.  </w:t>
        </w:r>
      </w:ins>
    </w:p>
    <w:p w14:paraId="381EE497" w14:textId="77777777" w:rsidR="00416B66" w:rsidRDefault="00416B66" w:rsidP="00416B66">
      <w:pPr>
        <w:rPr>
          <w:ins w:id="1648" w:author="Zhou Wei" w:date="2024-08-27T17:52:00Z"/>
          <w:lang w:val="en-US"/>
        </w:rPr>
      </w:pPr>
      <w:ins w:id="1649" w:author="Zhou Wei" w:date="2024-08-27T17:52:00Z">
        <w:r>
          <w:rPr>
            <w:lang w:val="en-US"/>
          </w:rPr>
          <w:t xml:space="preserve">Note: </w:t>
        </w:r>
        <w:r w:rsidRPr="00D14A42">
          <w:rPr>
            <w:lang w:val="en-US"/>
          </w:rPr>
          <w:t>The same UE may have multiple keys set in different satellites, considering the concept of key separation mechanism described in Annex F of 3GPP TS 33.401 [</w:t>
        </w:r>
        <w:r>
          <w:rPr>
            <w:lang w:val="en-US"/>
          </w:rPr>
          <w:t>3</w:t>
        </w:r>
        <w:r w:rsidRPr="00D14A42">
          <w:rPr>
            <w:lang w:val="en-US"/>
          </w:rPr>
          <w:t>].</w:t>
        </w:r>
      </w:ins>
    </w:p>
    <w:p w14:paraId="14343B97" w14:textId="77777777" w:rsidR="00416B66" w:rsidRPr="004178A7" w:rsidRDefault="00416B66" w:rsidP="00416B66">
      <w:pPr>
        <w:pStyle w:val="EditorsNote"/>
        <w:ind w:left="0" w:firstLine="0"/>
        <w:rPr>
          <w:ins w:id="1650" w:author="Zhou Wei" w:date="2024-08-27T17:52:00Z"/>
          <w:lang w:val="en-US"/>
        </w:rPr>
      </w:pPr>
      <w:ins w:id="1651" w:author="Zhou Wei" w:date="2024-08-27T17:52:00Z">
        <w:r w:rsidRPr="00C21D2D">
          <w:rPr>
            <w:lang w:val="en-US"/>
          </w:rPr>
          <w:t>Editor’s Note:</w:t>
        </w:r>
        <w:r>
          <w:rPr>
            <w:lang w:val="en-US"/>
          </w:rPr>
          <w:t xml:space="preserve"> </w:t>
        </w:r>
        <w:r w:rsidRPr="00CF1EF4">
          <w:rPr>
            <w:lang w:val="en-US"/>
          </w:rPr>
          <w:t>The feasibility of the DOS attack on the full CN on the satellite compared to the terrestrial network is FFS.</w:t>
        </w:r>
        <w:r>
          <w:rPr>
            <w:lang w:val="en-US"/>
          </w:rPr>
          <w:t xml:space="preserve"> </w:t>
        </w:r>
        <w:r w:rsidRPr="001E7968">
          <w:rPr>
            <w:lang w:val="en-US"/>
          </w:rPr>
          <w:t>The purpose of this solution is FFS</w:t>
        </w:r>
        <w:r>
          <w:rPr>
            <w:lang w:val="en-US"/>
          </w:rPr>
          <w:t xml:space="preserve">. </w:t>
        </w:r>
      </w:ins>
    </w:p>
    <w:p w14:paraId="32DED551" w14:textId="77777777" w:rsidR="00416B66" w:rsidRPr="00605C9C" w:rsidRDefault="00416B66" w:rsidP="00416B66">
      <w:pPr>
        <w:rPr>
          <w:ins w:id="1652" w:author="Zhou Wei" w:date="2024-08-27T17:52:00Z"/>
          <w:lang w:val="en-US"/>
        </w:rPr>
      </w:pPr>
      <w:proofErr w:type="gramStart"/>
      <w:ins w:id="1653" w:author="Zhou Wei" w:date="2024-08-27T17:52:00Z">
        <w:r w:rsidRPr="00605C9C">
          <w:rPr>
            <w:rFonts w:hint="eastAsia"/>
            <w:b/>
            <w:bCs/>
          </w:rPr>
          <w:t>PHASE 2.</w:t>
        </w:r>
        <w:proofErr w:type="gramEnd"/>
        <w:r w:rsidRPr="00605C9C">
          <w:rPr>
            <w:rFonts w:hint="eastAsia"/>
            <w:b/>
            <w:bCs/>
          </w:rPr>
          <w:t xml:space="preserve"> (Feeder link is </w:t>
        </w:r>
        <w:r w:rsidRPr="00605C9C">
          <w:rPr>
            <w:b/>
            <w:bCs/>
          </w:rPr>
          <w:t>available;</w:t>
        </w:r>
        <w:r w:rsidRPr="00605C9C">
          <w:rPr>
            <w:rFonts w:hint="eastAsia"/>
            <w:b/>
            <w:bCs/>
          </w:rPr>
          <w:t xml:space="preserve"> Service link is unavailable):</w:t>
        </w:r>
      </w:ins>
    </w:p>
    <w:p w14:paraId="29AA4684" w14:textId="77777777" w:rsidR="00416B66" w:rsidRPr="00605C9C" w:rsidRDefault="00416B66" w:rsidP="00416B66">
      <w:pPr>
        <w:rPr>
          <w:ins w:id="1654" w:author="Zhou Wei" w:date="2024-08-27T17:52:00Z"/>
          <w:lang w:val="en-US"/>
        </w:rPr>
      </w:pPr>
      <w:ins w:id="1655" w:author="Zhou Wei" w:date="2024-08-27T17:52:00Z">
        <w:r>
          <w:t xml:space="preserve">Note: </w:t>
        </w:r>
        <w:r w:rsidRPr="00605C9C">
          <w:rPr>
            <w:rFonts w:hint="eastAsia"/>
          </w:rPr>
          <w:t xml:space="preserve">The security of Feeder link is out of 3GPP scope, because </w:t>
        </w:r>
        <w:r>
          <w:t>a part of the</w:t>
        </w:r>
        <w:r w:rsidRPr="00605C9C">
          <w:rPr>
            <w:rFonts w:hint="eastAsia"/>
          </w:rPr>
          <w:t xml:space="preserve"> Feeder link communication is between </w:t>
        </w:r>
        <w:r w:rsidRPr="00605C9C">
          <w:rPr>
            <w:rFonts w:hint="eastAsia"/>
            <w:lang w:val="en-US"/>
          </w:rPr>
          <w:t xml:space="preserve">the proxy on satellite and the proxy on ground. </w:t>
        </w:r>
      </w:ins>
    </w:p>
    <w:p w14:paraId="045FF160" w14:textId="77777777" w:rsidR="00416B66" w:rsidRPr="00AA317C" w:rsidRDefault="00416B66" w:rsidP="00416B66">
      <w:pPr>
        <w:jc w:val="both"/>
        <w:rPr>
          <w:ins w:id="1656" w:author="Zhou Wei" w:date="2024-08-27T17:52:00Z"/>
        </w:rPr>
      </w:pPr>
      <w:ins w:id="1657" w:author="Zhou Wei" w:date="2024-08-27T17:52:00Z">
        <w:r>
          <w:rPr>
            <w:lang w:val="en-US"/>
          </w:rPr>
          <w:t>10</w:t>
        </w:r>
        <w:r w:rsidRPr="00605C9C">
          <w:rPr>
            <w:rFonts w:hint="eastAsia"/>
            <w:lang w:val="en-US"/>
          </w:rPr>
          <w:t>-</w:t>
        </w:r>
        <w:r>
          <w:rPr>
            <w:lang w:val="en-US"/>
          </w:rPr>
          <w:t>15</w:t>
        </w:r>
        <w:r w:rsidRPr="00605C9C">
          <w:rPr>
            <w:rFonts w:hint="eastAsia"/>
            <w:lang w:val="en-US"/>
          </w:rPr>
          <w:t xml:space="preserve">. </w:t>
        </w:r>
        <w:proofErr w:type="gramStart"/>
        <w:r>
          <w:rPr>
            <w:lang w:eastAsia="zh-CN"/>
          </w:rPr>
          <w:t>These</w:t>
        </w:r>
        <w:proofErr w:type="gramEnd"/>
        <w:r>
          <w:rPr>
            <w:lang w:eastAsia="zh-CN"/>
          </w:rPr>
          <w:t xml:space="preserve"> steps are the same as the corresponding steps in the </w:t>
        </w:r>
        <w:r>
          <w:t>S</w:t>
        </w:r>
        <w:r>
          <w:rPr>
            <w:lang w:eastAsia="zh-CN"/>
          </w:rPr>
          <w:t>oluti</w:t>
        </w:r>
        <w:r>
          <w:t xml:space="preserve">on#19 of </w:t>
        </w:r>
        <w:r>
          <w:rPr>
            <w:lang w:eastAsia="zh-CN"/>
          </w:rPr>
          <w:t>TR 23.700-29[2].</w:t>
        </w:r>
      </w:ins>
    </w:p>
    <w:p w14:paraId="6FBBA4EC" w14:textId="77777777" w:rsidR="00416B66" w:rsidRDefault="00416B66" w:rsidP="00416B66">
      <w:pPr>
        <w:pStyle w:val="31"/>
        <w:rPr>
          <w:ins w:id="1658" w:author="Zhou Wei" w:date="2024-08-27T17:52:00Z"/>
        </w:rPr>
      </w:pPr>
      <w:ins w:id="1659" w:author="Zhou Wei" w:date="2024-08-27T17:52:00Z">
        <w:r>
          <w:t>6.28.3</w:t>
        </w:r>
        <w:r>
          <w:tab/>
          <w:t>Evaluation</w:t>
        </w:r>
      </w:ins>
    </w:p>
    <w:p w14:paraId="0CB2E2A8" w14:textId="77777777" w:rsidR="00416B66" w:rsidRDefault="00416B66" w:rsidP="00416B66">
      <w:pPr>
        <w:rPr>
          <w:ins w:id="1660" w:author="Zhou Wei" w:date="2024-08-27T17:52:00Z"/>
          <w:rFonts w:eastAsia="Malgun Gothic"/>
          <w:lang w:eastAsia="ko-KR"/>
        </w:rPr>
      </w:pPr>
      <w:ins w:id="1661" w:author="Zhou Wei" w:date="2024-08-27T17:52:00Z">
        <w:r>
          <w:rPr>
            <w:rFonts w:eastAsia="Malgun Gothic"/>
            <w:lang w:eastAsia="ko-KR"/>
          </w:rPr>
          <w:t xml:space="preserve">This solution reuses the </w:t>
        </w:r>
        <w:r w:rsidRPr="001F7AEC">
          <w:rPr>
            <w:rFonts w:eastAsia="Malgun Gothic"/>
            <w:lang w:eastAsia="ko-KR"/>
          </w:rPr>
          <w:t xml:space="preserve">existing </w:t>
        </w:r>
        <w:r>
          <w:rPr>
            <w:rFonts w:eastAsia="Malgun Gothic"/>
            <w:lang w:eastAsia="ko-KR"/>
          </w:rPr>
          <w:t xml:space="preserve">security </w:t>
        </w:r>
        <w:r w:rsidRPr="003F544D">
          <w:rPr>
            <w:rFonts w:eastAsia="Malgun Gothic"/>
            <w:lang w:eastAsia="ko-KR"/>
          </w:rPr>
          <w:t xml:space="preserve">schemes </w:t>
        </w:r>
        <w:r>
          <w:rPr>
            <w:rFonts w:eastAsia="Malgun Gothic"/>
            <w:lang w:eastAsia="ko-KR"/>
          </w:rPr>
          <w:t xml:space="preserve">proposed in </w:t>
        </w:r>
        <w:r w:rsidRPr="001357C5">
          <w:rPr>
            <w:rFonts w:eastAsia="Malgun Gothic"/>
            <w:lang w:eastAsia="ko-KR"/>
          </w:rPr>
          <w:t xml:space="preserve">TR 33.700-29 </w:t>
        </w:r>
        <w:r>
          <w:rPr>
            <w:rFonts w:eastAsia="Malgun Gothic"/>
            <w:lang w:eastAsia="ko-KR"/>
          </w:rPr>
          <w:t xml:space="preserve">[1] and procedures proposed in </w:t>
        </w:r>
        <w:r>
          <w:rPr>
            <w:lang w:eastAsia="zh-CN"/>
          </w:rPr>
          <w:t xml:space="preserve">the </w:t>
        </w:r>
        <w:r>
          <w:t>S</w:t>
        </w:r>
        <w:r>
          <w:rPr>
            <w:lang w:eastAsia="zh-CN"/>
          </w:rPr>
          <w:t>oluti</w:t>
        </w:r>
        <w:r>
          <w:t xml:space="preserve">on#19 of </w:t>
        </w:r>
        <w:r>
          <w:rPr>
            <w:lang w:eastAsia="zh-CN"/>
          </w:rPr>
          <w:t>TR 23.700-29[2].</w:t>
        </w:r>
        <w:r>
          <w:rPr>
            <w:rFonts w:eastAsia="Malgun Gothic"/>
            <w:lang w:eastAsia="ko-KR"/>
          </w:rPr>
          <w:t xml:space="preserve"> </w:t>
        </w:r>
        <w:r w:rsidRPr="001357C5">
          <w:rPr>
            <w:rFonts w:eastAsia="Malgun Gothic"/>
            <w:lang w:eastAsia="ko-KR"/>
          </w:rPr>
          <w:t>No new procedures or protocols are introduced</w:t>
        </w:r>
        <w:r>
          <w:rPr>
            <w:rFonts w:eastAsia="Malgun Gothic"/>
            <w:lang w:eastAsia="ko-KR"/>
          </w:rPr>
          <w:t>.</w:t>
        </w:r>
      </w:ins>
    </w:p>
    <w:p w14:paraId="45ADF051" w14:textId="77777777" w:rsidR="00416B66" w:rsidRPr="003C5640" w:rsidRDefault="00416B66" w:rsidP="00416B66">
      <w:pPr>
        <w:pStyle w:val="EditorsNote"/>
        <w:ind w:left="0" w:firstLine="0"/>
        <w:rPr>
          <w:ins w:id="1662" w:author="Zhou Wei" w:date="2024-08-27T17:52:00Z"/>
          <w:lang w:val="en-US"/>
        </w:rPr>
      </w:pPr>
      <w:ins w:id="1663" w:author="Zhou Wei" w:date="2024-08-27T17:52:00Z">
        <w:r w:rsidRPr="00C21D2D">
          <w:rPr>
            <w:lang w:val="en-US"/>
          </w:rPr>
          <w:t xml:space="preserve">Editor’s Note: Further evaluation is FFS. </w:t>
        </w:r>
      </w:ins>
    </w:p>
    <w:p w14:paraId="3CE9307D" w14:textId="77777777" w:rsidR="00416B66" w:rsidRDefault="00416B66" w:rsidP="00416B66">
      <w:pPr>
        <w:pStyle w:val="21"/>
        <w:rPr>
          <w:ins w:id="1664" w:author="Zhou Wei" w:date="2024-08-27T17:52:00Z"/>
          <w:rFonts w:eastAsia="宋体"/>
          <w:lang w:val="en-US" w:eastAsia="zh-CN"/>
        </w:rPr>
      </w:pPr>
      <w:ins w:id="1665" w:author="Zhou Wei" w:date="2024-08-27T17:52:00Z">
        <w:r>
          <w:t>6.</w:t>
        </w:r>
        <w:r>
          <w:rPr>
            <w:lang w:val="en-US" w:eastAsia="zh-CN"/>
          </w:rPr>
          <w:t>29</w:t>
        </w:r>
        <w:r>
          <w:tab/>
          <w:t>Solution #</w:t>
        </w:r>
        <w:r>
          <w:rPr>
            <w:lang w:val="en-US" w:eastAsia="zh-CN"/>
          </w:rPr>
          <w:t>29</w:t>
        </w:r>
        <w:r>
          <w:t xml:space="preserve">: </w:t>
        </w:r>
        <w:r>
          <w:rPr>
            <w:rFonts w:hint="eastAsia"/>
            <w:lang w:val="en-US" w:eastAsia="zh-CN"/>
          </w:rPr>
          <w:t>Authentication and authorization in S&amp;F</w:t>
        </w:r>
        <w:r>
          <w:t xml:space="preserve"> based on </w:t>
        </w:r>
        <w:proofErr w:type="spellStart"/>
        <w:r>
          <w:t>onboard</w:t>
        </w:r>
        <w:proofErr w:type="spellEnd"/>
        <w:r>
          <w:t xml:space="preserve"> </w:t>
        </w:r>
        <w:r>
          <w:rPr>
            <w:rFonts w:hint="eastAsia"/>
            <w:lang w:val="en-US" w:eastAsia="zh-CN"/>
          </w:rPr>
          <w:t>EPC</w:t>
        </w:r>
      </w:ins>
    </w:p>
    <w:p w14:paraId="58F5F5D0" w14:textId="77777777" w:rsidR="00416B66" w:rsidRDefault="00416B66" w:rsidP="00416B66">
      <w:pPr>
        <w:pStyle w:val="31"/>
        <w:rPr>
          <w:ins w:id="1666" w:author="Zhou Wei" w:date="2024-08-27T17:52:00Z"/>
        </w:rPr>
      </w:pPr>
      <w:ins w:id="1667" w:author="Zhou Wei" w:date="2024-08-27T17:52:00Z">
        <w:r>
          <w:t>6.</w:t>
        </w:r>
        <w:r>
          <w:rPr>
            <w:lang w:val="en-US" w:eastAsia="zh-CN"/>
          </w:rPr>
          <w:t>29</w:t>
        </w:r>
        <w:r>
          <w:t>.1</w:t>
        </w:r>
        <w:r>
          <w:tab/>
          <w:t>Introduction</w:t>
        </w:r>
      </w:ins>
    </w:p>
    <w:p w14:paraId="6EE4148F" w14:textId="77777777" w:rsidR="00416B66" w:rsidRDefault="00416B66" w:rsidP="00416B66">
      <w:pPr>
        <w:rPr>
          <w:ins w:id="1668" w:author="Zhou Wei" w:date="2024-08-27T17:52:00Z"/>
        </w:rPr>
      </w:pPr>
      <w:ins w:id="1669" w:author="Zhou Wei" w:date="2024-08-27T17:52:00Z">
        <w:r>
          <w:rPr>
            <w:lang w:val="en-US" w:eastAsia="zh-CN"/>
          </w:rPr>
          <w:t>This solution address</w:t>
        </w:r>
        <w:r>
          <w:rPr>
            <w:rFonts w:hint="eastAsia"/>
            <w:lang w:val="en-US" w:eastAsia="zh-CN"/>
          </w:rPr>
          <w:t>es</w:t>
        </w:r>
        <w:r>
          <w:rPr>
            <w:lang w:val="en-US" w:eastAsia="zh-CN"/>
          </w:rPr>
          <w:t xml:space="preserve"> the key issue#1</w:t>
        </w:r>
        <w:proofErr w:type="gramStart"/>
        <w:r>
          <w:rPr>
            <w:lang w:val="en-US" w:eastAsia="zh-CN"/>
          </w:rPr>
          <w:t>:Security</w:t>
        </w:r>
        <w:proofErr w:type="gramEnd"/>
        <w:r>
          <w:rPr>
            <w:lang w:val="en-US" w:eastAsia="zh-CN"/>
          </w:rPr>
          <w:t xml:space="preserve"> protection in Store and Forward Satellite Operation.</w:t>
        </w:r>
      </w:ins>
    </w:p>
    <w:p w14:paraId="3EF5B6A6" w14:textId="77777777" w:rsidR="00416B66" w:rsidRDefault="00416B66" w:rsidP="00416B66">
      <w:pPr>
        <w:pStyle w:val="31"/>
        <w:rPr>
          <w:ins w:id="1670" w:author="Zhou Wei" w:date="2024-08-27T17:52:00Z"/>
        </w:rPr>
      </w:pPr>
      <w:ins w:id="1671" w:author="Zhou Wei" w:date="2024-08-27T17:52:00Z">
        <w:r>
          <w:t>6.</w:t>
        </w:r>
        <w:r>
          <w:rPr>
            <w:lang w:val="en-US" w:eastAsia="zh-CN"/>
          </w:rPr>
          <w:t>29</w:t>
        </w:r>
        <w:r>
          <w:t>.2</w:t>
        </w:r>
        <w:r>
          <w:tab/>
          <w:t>Solution details</w:t>
        </w:r>
      </w:ins>
    </w:p>
    <w:p w14:paraId="736CCC27" w14:textId="77777777" w:rsidR="00416B66" w:rsidRDefault="00416B66" w:rsidP="00416B66">
      <w:pPr>
        <w:rPr>
          <w:ins w:id="1672" w:author="Zhou Wei" w:date="2024-08-27T17:52:00Z"/>
        </w:rPr>
      </w:pPr>
      <w:ins w:id="1673" w:author="Zhou Wei" w:date="2024-08-27T17:52:00Z">
        <w:r>
          <w:rPr>
            <w:rFonts w:hint="eastAsia"/>
            <w:lang w:val="en-US" w:eastAsia="zh-CN"/>
          </w:rPr>
          <w:t xml:space="preserve">This solution proposes to reuse the existing security procedures based on onboard EPC. </w:t>
        </w:r>
        <w:r>
          <w:t>The following assumptions and principles apply:</w:t>
        </w:r>
      </w:ins>
    </w:p>
    <w:p w14:paraId="2FE0E9CF" w14:textId="77777777" w:rsidR="00416B66" w:rsidRDefault="00416B66" w:rsidP="00416B66">
      <w:pPr>
        <w:rPr>
          <w:ins w:id="1674" w:author="Zhou Wei" w:date="2024-08-27T17:52:00Z"/>
        </w:rPr>
      </w:pPr>
      <w:ins w:id="1675" w:author="Zhou Wei" w:date="2024-08-27T17:52:00Z">
        <w:r>
          <w:t>-</w:t>
        </w:r>
        <w:r>
          <w:tab/>
          <w:t xml:space="preserve">The </w:t>
        </w:r>
        <w:r>
          <w:rPr>
            <w:rFonts w:hint="eastAsia"/>
            <w:lang w:val="en-US" w:eastAsia="zh-CN"/>
          </w:rPr>
          <w:t>e</w:t>
        </w:r>
        <w:r>
          <w:t xml:space="preserve">NB, </w:t>
        </w:r>
        <w:r>
          <w:rPr>
            <w:rFonts w:hint="eastAsia"/>
            <w:lang w:val="en-US" w:eastAsia="zh-CN"/>
          </w:rPr>
          <w:t>MME</w:t>
        </w:r>
        <w:r>
          <w:t xml:space="preserve"> and </w:t>
        </w:r>
        <w:r>
          <w:rPr>
            <w:rFonts w:hint="eastAsia"/>
            <w:lang w:val="en-US" w:eastAsia="zh-CN"/>
          </w:rPr>
          <w:t>HSS</w:t>
        </w:r>
        <w:r>
          <w:t xml:space="preserve"> are placed on board the same satellite.</w:t>
        </w:r>
      </w:ins>
    </w:p>
    <w:p w14:paraId="6276646B" w14:textId="77777777" w:rsidR="00416B66" w:rsidRPr="00054C5C" w:rsidRDefault="00416B66" w:rsidP="00416B66">
      <w:pPr>
        <w:rPr>
          <w:ins w:id="1676" w:author="Zhou Wei" w:date="2024-08-27T17:52:00Z"/>
          <w:lang w:val="en-US" w:eastAsia="zh-CN"/>
        </w:rPr>
      </w:pPr>
      <w:ins w:id="1677" w:author="Zhou Wei" w:date="2024-08-27T17:52:00Z">
        <w:r w:rsidRPr="00054C5C">
          <w:t>-</w:t>
        </w:r>
        <w:r w:rsidRPr="00054C5C">
          <w:tab/>
          <w:t xml:space="preserve">The UE has a subscription in the </w:t>
        </w:r>
        <w:proofErr w:type="spellStart"/>
        <w:r w:rsidRPr="00054C5C">
          <w:t>onboard</w:t>
        </w:r>
        <w:proofErr w:type="spellEnd"/>
        <w:r w:rsidRPr="00054C5C">
          <w:t xml:space="preserve"> </w:t>
        </w:r>
        <w:r w:rsidRPr="00054C5C">
          <w:rPr>
            <w:rFonts w:hint="eastAsia"/>
            <w:lang w:val="en-US" w:eastAsia="zh-CN"/>
          </w:rPr>
          <w:t>HSS</w:t>
        </w:r>
        <w:r w:rsidRPr="00054C5C">
          <w:t xml:space="preserve">. </w:t>
        </w:r>
        <w:r w:rsidRPr="00054C5C">
          <w:rPr>
            <w:rFonts w:hint="eastAsia"/>
            <w:lang w:val="en-US" w:eastAsia="zh-CN"/>
          </w:rPr>
          <w:t xml:space="preserve">The onboard HSS has the EPS Authentication vectors used to authenticate UEs. </w:t>
        </w:r>
      </w:ins>
    </w:p>
    <w:p w14:paraId="72F73BE1" w14:textId="77777777" w:rsidR="00416B66" w:rsidRDefault="00416B66" w:rsidP="00416B66">
      <w:pPr>
        <w:rPr>
          <w:ins w:id="1678" w:author="Zhou Wei" w:date="2024-08-27T17:52:00Z"/>
        </w:rPr>
      </w:pPr>
      <w:ins w:id="1679" w:author="Zhou Wei" w:date="2024-08-27T17:52:00Z">
        <w:r>
          <w:t xml:space="preserve"> -    The </w:t>
        </w:r>
        <w:proofErr w:type="spellStart"/>
        <w:r>
          <w:t>onboard</w:t>
        </w:r>
        <w:proofErr w:type="spellEnd"/>
        <w:r>
          <w:rPr>
            <w:rFonts w:hint="eastAsia"/>
            <w:lang w:val="en-US" w:eastAsia="zh-CN"/>
          </w:rPr>
          <w:t xml:space="preserve"> HSS</w:t>
        </w:r>
        <w:r>
          <w:t xml:space="preserve"> is synchronized with the </w:t>
        </w:r>
        <w:r>
          <w:rPr>
            <w:rFonts w:hint="eastAsia"/>
            <w:lang w:val="en-US" w:eastAsia="zh-CN"/>
          </w:rPr>
          <w:t>HSS</w:t>
        </w:r>
        <w:r>
          <w:t xml:space="preserve"> on the ground when feeder link is available.</w:t>
        </w:r>
      </w:ins>
    </w:p>
    <w:p w14:paraId="11C10CDE" w14:textId="77777777" w:rsidR="00416B66" w:rsidRDefault="00416B66" w:rsidP="00416B66">
      <w:pPr>
        <w:rPr>
          <w:ins w:id="1680" w:author="Zhou Wei" w:date="2024-08-27T17:52:00Z"/>
        </w:rPr>
      </w:pPr>
      <w:ins w:id="1681" w:author="Zhou Wei" w:date="2024-08-27T17:52:00Z">
        <w:r>
          <w:t xml:space="preserve">When the </w:t>
        </w:r>
        <w:proofErr w:type="spellStart"/>
        <w:r>
          <w:rPr>
            <w:rFonts w:hint="eastAsia"/>
            <w:lang w:val="en-US" w:eastAsia="zh-CN"/>
          </w:rPr>
          <w:t>e</w:t>
        </w:r>
        <w:r>
          <w:rPr>
            <w:lang w:val="en-US" w:eastAsia="zh-CN"/>
          </w:rPr>
          <w:t>NB</w:t>
        </w:r>
        <w:proofErr w:type="spellEnd"/>
        <w:r>
          <w:rPr>
            <w:lang w:val="en-US" w:eastAsia="zh-CN"/>
          </w:rPr>
          <w:t xml:space="preserve">, </w:t>
        </w:r>
        <w:r>
          <w:rPr>
            <w:rFonts w:hint="eastAsia"/>
            <w:lang w:val="en-US" w:eastAsia="zh-CN"/>
          </w:rPr>
          <w:t>MME</w:t>
        </w:r>
        <w:r>
          <w:rPr>
            <w:lang w:val="en-US" w:eastAsia="zh-CN"/>
          </w:rPr>
          <w:t xml:space="preserve"> and </w:t>
        </w:r>
        <w:r>
          <w:rPr>
            <w:rFonts w:hint="eastAsia"/>
            <w:lang w:val="en-US" w:eastAsia="zh-CN"/>
          </w:rPr>
          <w:t>HSS</w:t>
        </w:r>
        <w:r>
          <w:t xml:space="preserve"> are all on</w:t>
        </w:r>
        <w:r>
          <w:rPr>
            <w:lang w:val="en-US" w:eastAsia="zh-CN"/>
          </w:rPr>
          <w:t xml:space="preserve"> </w:t>
        </w:r>
        <w:r>
          <w:t xml:space="preserve">board, the </w:t>
        </w:r>
        <w:r>
          <w:rPr>
            <w:lang w:val="en-US" w:eastAsia="zh-CN"/>
          </w:rPr>
          <w:t>authentication and NAS security</w:t>
        </w:r>
        <w:r>
          <w:t xml:space="preserve"> procedures follow </w:t>
        </w:r>
        <w:r>
          <w:rPr>
            <w:lang w:val="en-US" w:eastAsia="zh-CN"/>
          </w:rPr>
          <w:t>what</w:t>
        </w:r>
        <w:r>
          <w:t xml:space="preserve"> defined in TS </w:t>
        </w:r>
        <w:r>
          <w:rPr>
            <w:lang w:val="en-US" w:eastAsia="zh-CN"/>
          </w:rPr>
          <w:t>3</w:t>
        </w:r>
        <w:r>
          <w:t>3.</w:t>
        </w:r>
        <w:r>
          <w:rPr>
            <w:rFonts w:hint="eastAsia"/>
            <w:lang w:val="en-US" w:eastAsia="zh-CN"/>
          </w:rPr>
          <w:t>4</w:t>
        </w:r>
        <w:r>
          <w:t>0</w:t>
        </w:r>
        <w:r>
          <w:rPr>
            <w:lang w:val="en-US" w:eastAsia="zh-CN"/>
          </w:rPr>
          <w:t>1[</w:t>
        </w:r>
        <w:r>
          <w:rPr>
            <w:rFonts w:hint="eastAsia"/>
            <w:lang w:val="en-US" w:eastAsia="zh-CN"/>
          </w:rPr>
          <w:t>3</w:t>
        </w:r>
        <w:r>
          <w:rPr>
            <w:lang w:val="en-US" w:eastAsia="zh-CN"/>
          </w:rPr>
          <w:t>]</w:t>
        </w:r>
        <w:r>
          <w:t xml:space="preserve">. </w:t>
        </w:r>
      </w:ins>
    </w:p>
    <w:p w14:paraId="36176A4E" w14:textId="77777777" w:rsidR="00416B66" w:rsidRPr="00054C5C" w:rsidRDefault="00416B66" w:rsidP="00416B66">
      <w:pPr>
        <w:pStyle w:val="B1"/>
        <w:ind w:left="0" w:firstLine="0"/>
        <w:rPr>
          <w:ins w:id="1682" w:author="Zhou Wei" w:date="2024-08-27T17:52:00Z"/>
          <w:highlight w:val="green"/>
          <w:lang w:val="en-US" w:eastAsia="zh-CN"/>
        </w:rPr>
      </w:pPr>
      <w:ins w:id="1683" w:author="Zhou Wei" w:date="2024-08-27T17:52:00Z">
        <w:r>
          <w:t>It is assumed that a subset of UEs have their subscriptions</w:t>
        </w:r>
        <w:r>
          <w:rPr>
            <w:rFonts w:hint="eastAsia"/>
            <w:lang w:val="en-US" w:eastAsia="zh-CN"/>
          </w:rPr>
          <w:t xml:space="preserve"> </w:t>
        </w:r>
        <w:r>
          <w:t xml:space="preserve">in the </w:t>
        </w:r>
        <w:proofErr w:type="spellStart"/>
        <w:r>
          <w:t>onboard</w:t>
        </w:r>
        <w:proofErr w:type="spellEnd"/>
        <w:r>
          <w:t xml:space="preserve"> HSS. Different satellite stores distinct subscriptions for different subsets of UEs. If the UE accesses a satellite which has its subscrip</w:t>
        </w:r>
        <w:r w:rsidRPr="00054C5C">
          <w:t>tion,</w:t>
        </w:r>
        <w:r>
          <w:t xml:space="preserve"> the UE can proceed to attach, otherwise the attach request is rejected due to lack of UE subscription</w:t>
        </w:r>
      </w:ins>
    </w:p>
    <w:p w14:paraId="3B55FB04" w14:textId="77777777" w:rsidR="00416B66" w:rsidRDefault="00416B66" w:rsidP="00416B66">
      <w:pPr>
        <w:pStyle w:val="B1"/>
        <w:ind w:left="0" w:firstLine="0"/>
        <w:rPr>
          <w:ins w:id="1684" w:author="Zhou Wei" w:date="2024-08-27T17:52:00Z"/>
          <w:rFonts w:eastAsia="宋体"/>
          <w:lang w:val="en-US" w:eastAsia="zh-CN"/>
        </w:rPr>
      </w:pPr>
      <w:ins w:id="1685" w:author="Zhou Wei" w:date="2024-08-27T17:52:00Z">
        <w:r>
          <w:rPr>
            <w:rFonts w:hint="eastAsia"/>
            <w:lang w:val="en-US" w:eastAsia="zh-CN"/>
          </w:rPr>
          <w:lastRenderedPageBreak/>
          <w:t>Roaming aspects are not considered in this solution.</w:t>
        </w:r>
      </w:ins>
    </w:p>
    <w:p w14:paraId="6C8BA9A2" w14:textId="77777777" w:rsidR="00416B66" w:rsidRDefault="00416B66" w:rsidP="00416B66">
      <w:pPr>
        <w:pStyle w:val="31"/>
        <w:rPr>
          <w:ins w:id="1686" w:author="Zhou Wei" w:date="2024-08-27T17:52:00Z"/>
        </w:rPr>
      </w:pPr>
      <w:ins w:id="1687" w:author="Zhou Wei" w:date="2024-08-27T17:52:00Z">
        <w:r>
          <w:t>6.</w:t>
        </w:r>
        <w:r>
          <w:rPr>
            <w:lang w:val="en-US" w:eastAsia="zh-CN"/>
          </w:rPr>
          <w:t>29</w:t>
        </w:r>
        <w:r>
          <w:t>.3</w:t>
        </w:r>
        <w:r>
          <w:tab/>
          <w:t>Evaluation</w:t>
        </w:r>
      </w:ins>
    </w:p>
    <w:p w14:paraId="44F79C3E" w14:textId="77777777" w:rsidR="00416B66" w:rsidRDefault="00416B66" w:rsidP="00416B66">
      <w:pPr>
        <w:rPr>
          <w:ins w:id="1688" w:author="Zhou Wei" w:date="2024-08-27T17:52:00Z"/>
        </w:rPr>
      </w:pPr>
      <w:ins w:id="1689" w:author="Zhou Wei" w:date="2024-08-27T17:52:00Z">
        <w:r>
          <w:t xml:space="preserve">This solution addresses the Key Issue #1 and applies for S&amp;F operations in </w:t>
        </w:r>
        <w:r>
          <w:rPr>
            <w:rFonts w:hint="eastAsia"/>
            <w:lang w:val="en-US" w:eastAsia="zh-CN"/>
          </w:rPr>
          <w:t>4G</w:t>
        </w:r>
        <w:r>
          <w:t>.</w:t>
        </w:r>
      </w:ins>
    </w:p>
    <w:p w14:paraId="6A31E20B" w14:textId="77777777" w:rsidR="00416B66" w:rsidRDefault="00416B66" w:rsidP="00416B66">
      <w:pPr>
        <w:rPr>
          <w:ins w:id="1690" w:author="Zhou Wei" w:date="2024-08-27T17:52:00Z"/>
        </w:rPr>
      </w:pPr>
      <w:ins w:id="1691" w:author="Zhou Wei" w:date="2024-08-27T17:52:00Z">
        <w:r>
          <w:t xml:space="preserve">This solution </w:t>
        </w:r>
        <w:r>
          <w:rPr>
            <w:rFonts w:hint="eastAsia"/>
            <w:lang w:val="en-US" w:eastAsia="zh-CN"/>
          </w:rPr>
          <w:t xml:space="preserve">follows the architecture option of CN onboard defined by SA2 and reuses the existing security procedures. This solution </w:t>
        </w:r>
        <w:r>
          <w:t xml:space="preserve">has </w:t>
        </w:r>
        <w:r>
          <w:rPr>
            <w:rFonts w:hint="eastAsia"/>
            <w:lang w:val="en-US" w:eastAsia="zh-CN"/>
          </w:rPr>
          <w:t xml:space="preserve">no </w:t>
        </w:r>
        <w:r>
          <w:t>impacts on</w:t>
        </w:r>
        <w:r>
          <w:rPr>
            <w:rFonts w:hint="eastAsia"/>
            <w:lang w:val="en-US" w:eastAsia="zh-CN"/>
          </w:rPr>
          <w:t xml:space="preserve"> </w:t>
        </w:r>
        <w:r>
          <w:t>ME, USIM</w:t>
        </w:r>
        <w:r>
          <w:rPr>
            <w:rFonts w:hint="eastAsia"/>
            <w:lang w:val="en-US" w:eastAsia="zh-CN"/>
          </w:rPr>
          <w:t xml:space="preserve"> and terrestrial network entities</w:t>
        </w:r>
        <w:r>
          <w:t xml:space="preserve">. </w:t>
        </w:r>
      </w:ins>
    </w:p>
    <w:p w14:paraId="16B9B2F0" w14:textId="77777777" w:rsidR="00416B66" w:rsidRDefault="00416B66" w:rsidP="00416B66">
      <w:pPr>
        <w:pStyle w:val="EditorsNote"/>
        <w:rPr>
          <w:ins w:id="1692" w:author="Zhou Wei" w:date="2024-08-27T17:52:00Z"/>
          <w:lang w:val="en-US" w:eastAsia="zh-CN"/>
        </w:rPr>
      </w:pPr>
      <w:ins w:id="1693" w:author="Zhou Wei" w:date="2024-08-27T17:52:00Z">
        <w:r>
          <w:rPr>
            <w:rFonts w:hint="eastAsia"/>
            <w:lang w:val="en-US" w:eastAsia="zh-CN"/>
          </w:rPr>
          <w:t>Editor</w:t>
        </w:r>
        <w:r>
          <w:rPr>
            <w:lang w:val="en-US" w:eastAsia="zh-CN"/>
          </w:rPr>
          <w:t>’</w:t>
        </w:r>
        <w:r>
          <w:rPr>
            <w:rFonts w:hint="eastAsia"/>
            <w:lang w:val="en-US" w:eastAsia="zh-CN"/>
          </w:rPr>
          <w:t>s Note: Further evaluation is FFS.</w:t>
        </w:r>
      </w:ins>
    </w:p>
    <w:p w14:paraId="6D126D16" w14:textId="77777777" w:rsidR="00416B66" w:rsidRPr="00422AC2" w:rsidRDefault="00416B66" w:rsidP="00416B66">
      <w:pPr>
        <w:pStyle w:val="21"/>
        <w:rPr>
          <w:ins w:id="1694" w:author="Zhou Wei" w:date="2024-08-27T17:52:00Z"/>
        </w:rPr>
      </w:pPr>
      <w:ins w:id="1695" w:author="Zhou Wei" w:date="2024-08-27T17:52:00Z">
        <w:r w:rsidRPr="00422AC2">
          <w:t>6.</w:t>
        </w:r>
        <w:r>
          <w:t xml:space="preserve">30 </w:t>
        </w:r>
        <w:r w:rsidRPr="00422AC2">
          <w:t>Solution #</w:t>
        </w:r>
        <w:r>
          <w:t>30</w:t>
        </w:r>
        <w:r w:rsidRPr="00422AC2">
          <w:t xml:space="preserve">: Interim GUTI privacy protection based on </w:t>
        </w:r>
        <w:r w:rsidRPr="00422AC2">
          <w:rPr>
            <w:lang w:val="en-US"/>
          </w:rPr>
          <w:t>pseudonym UE IDs</w:t>
        </w:r>
      </w:ins>
    </w:p>
    <w:p w14:paraId="76EFE544" w14:textId="77777777" w:rsidR="00416B66" w:rsidRDefault="00416B66" w:rsidP="00416B66">
      <w:pPr>
        <w:pStyle w:val="31"/>
        <w:rPr>
          <w:ins w:id="1696" w:author="Zhou Wei" w:date="2024-08-27T17:52:00Z"/>
        </w:rPr>
      </w:pPr>
      <w:ins w:id="1697" w:author="Zhou Wei" w:date="2024-08-27T17:52:00Z">
        <w:r w:rsidRPr="00422AC2">
          <w:t>6.</w:t>
        </w:r>
        <w:r>
          <w:t>30</w:t>
        </w:r>
        <w:r w:rsidRPr="00422AC2">
          <w:t>.1</w:t>
        </w:r>
        <w:r w:rsidRPr="00422AC2">
          <w:tab/>
          <w:t>I</w:t>
        </w:r>
        <w:r w:rsidRPr="00422AC2">
          <w:rPr>
            <w:rFonts w:hint="eastAsia"/>
            <w:lang w:eastAsia="zh-CN"/>
          </w:rPr>
          <w:t>n</w:t>
        </w:r>
        <w:r w:rsidRPr="00422AC2">
          <w:t>troduction</w:t>
        </w:r>
      </w:ins>
    </w:p>
    <w:p w14:paraId="6C3B60B4" w14:textId="77777777" w:rsidR="00416B66" w:rsidRPr="00422AC2" w:rsidRDefault="00416B66" w:rsidP="00416B66">
      <w:pPr>
        <w:jc w:val="both"/>
        <w:rPr>
          <w:ins w:id="1698" w:author="Zhou Wei" w:date="2024-08-27T17:52:00Z"/>
        </w:rPr>
      </w:pPr>
      <w:ins w:id="1699" w:author="Zhou Wei" w:date="2024-08-27T17:52:00Z">
        <w:r w:rsidRPr="00422AC2">
          <w:t xml:space="preserve">This solution addresses the KI#2: Key Issue on privacy threats in S&amp;F operation. </w:t>
        </w:r>
      </w:ins>
    </w:p>
    <w:p w14:paraId="3CF9D519" w14:textId="77777777" w:rsidR="00416B66" w:rsidRPr="00422AC2" w:rsidRDefault="00416B66" w:rsidP="00416B66">
      <w:pPr>
        <w:jc w:val="both"/>
        <w:rPr>
          <w:ins w:id="1700" w:author="Zhou Wei" w:date="2024-08-27T17:52:00Z"/>
        </w:rPr>
      </w:pPr>
      <w:ins w:id="1701" w:author="Zhou Wei" w:date="2024-08-27T17:52:00Z">
        <w:r w:rsidRPr="00422AC2">
          <w:t xml:space="preserve">In TR 23.700-29 [2], there are several solutions that allocate an interim GUTI to the UE in an unprotected NAS message. Among those solutions in TR 23.700-29 [2], we cite solutions 11, 12, 13 and 37. </w:t>
        </w:r>
        <w:proofErr w:type="gramStart"/>
        <w:r w:rsidRPr="00422AC2">
          <w:t>However.</w:t>
        </w:r>
        <w:proofErr w:type="gramEnd"/>
        <w:r w:rsidRPr="00422AC2">
          <w:t xml:space="preserve"> The interim GUTI does not change over time and hence the legitimate UE can be tracked by the attacker on monitoring this static interim GUTI. </w:t>
        </w:r>
      </w:ins>
    </w:p>
    <w:p w14:paraId="5770F5B9" w14:textId="77777777" w:rsidR="00416B66" w:rsidRPr="00422AC2" w:rsidRDefault="00416B66" w:rsidP="00416B66">
      <w:pPr>
        <w:spacing w:after="0"/>
        <w:jc w:val="both"/>
        <w:rPr>
          <w:ins w:id="1702" w:author="Zhou Wei" w:date="2024-08-27T17:52:00Z"/>
          <w:lang w:eastAsia="zh-CN"/>
        </w:rPr>
      </w:pPr>
      <w:ins w:id="1703" w:author="Zhou Wei" w:date="2024-08-27T17:52:00Z">
        <w:r w:rsidRPr="00422AC2">
          <w:t xml:space="preserve">In this solution; the focus is on the privacy protection of interim GUTI and hence avoid UE identifier being tracked or linked to the previous communication between the UE and satellite. </w:t>
        </w:r>
        <w:r w:rsidRPr="00422AC2">
          <w:rPr>
            <w:lang w:eastAsia="zh-CN"/>
          </w:rPr>
          <w:t xml:space="preserve">Instead of using the permanent </w:t>
        </w:r>
        <w:r w:rsidRPr="00422AC2">
          <w:t>interim GUTI</w:t>
        </w:r>
        <w:r w:rsidRPr="00422AC2">
          <w:rPr>
            <w:lang w:eastAsia="zh-CN"/>
          </w:rPr>
          <w:t xml:space="preserve">, a dynamic </w:t>
        </w:r>
        <w:r w:rsidRPr="00422AC2">
          <w:t xml:space="preserve">interim GUTI is used, i.e., </w:t>
        </w:r>
        <w:r w:rsidRPr="00422AC2">
          <w:rPr>
            <w:lang w:eastAsia="zh-CN"/>
          </w:rPr>
          <w:t xml:space="preserve">interim GUTI </w:t>
        </w:r>
        <w:r w:rsidRPr="00422AC2">
          <w:t>have a short validity period and it is updated after each usage between satellite and UE</w:t>
        </w:r>
        <w:r w:rsidRPr="00422AC2">
          <w:rPr>
            <w:lang w:eastAsia="zh-CN"/>
          </w:rPr>
          <w:t xml:space="preserve">. The interim GUTIs are formed based on the </w:t>
        </w:r>
        <w:r w:rsidRPr="00422AC2">
          <w:rPr>
            <w:lang w:val="en-US"/>
          </w:rPr>
          <w:t>pseudonym UE</w:t>
        </w:r>
        <w:r>
          <w:rPr>
            <w:lang w:val="en-US"/>
          </w:rPr>
          <w:t>_</w:t>
        </w:r>
        <w:r w:rsidRPr="00422AC2">
          <w:rPr>
            <w:lang w:val="en-US"/>
          </w:rPr>
          <w:t>IDs</w:t>
        </w:r>
        <w:r w:rsidRPr="00422AC2">
          <w:rPr>
            <w:lang w:eastAsia="zh-CN"/>
          </w:rPr>
          <w:t xml:space="preserve">. </w:t>
        </w:r>
      </w:ins>
    </w:p>
    <w:p w14:paraId="238FABA7" w14:textId="77777777" w:rsidR="00416B66" w:rsidRDefault="00416B66" w:rsidP="00416B66">
      <w:pPr>
        <w:pStyle w:val="31"/>
        <w:rPr>
          <w:ins w:id="1704" w:author="Zhou Wei" w:date="2024-08-27T17:52:00Z"/>
        </w:rPr>
      </w:pPr>
      <w:ins w:id="1705" w:author="Zhou Wei" w:date="2024-08-27T17:52:00Z">
        <w:r w:rsidRPr="00422AC2">
          <w:lastRenderedPageBreak/>
          <w:t>6.</w:t>
        </w:r>
        <w:r>
          <w:t>30</w:t>
        </w:r>
        <w:r w:rsidRPr="00422AC2">
          <w:t>.2</w:t>
        </w:r>
        <w:r>
          <w:t xml:space="preserve"> </w:t>
        </w:r>
        <w:r w:rsidRPr="00422AC2">
          <w:t>Solution details</w:t>
        </w:r>
      </w:ins>
    </w:p>
    <w:p w14:paraId="59B8D94B" w14:textId="77777777" w:rsidR="00416B66" w:rsidRPr="00422AC2" w:rsidRDefault="00AA220B" w:rsidP="00416B66">
      <w:pPr>
        <w:jc w:val="center"/>
        <w:rPr>
          <w:ins w:id="1706" w:author="Zhou Wei" w:date="2024-08-27T17:52:00Z"/>
          <w:lang w:eastAsia="zh-CN"/>
        </w:rPr>
      </w:pPr>
      <w:ins w:id="1707" w:author="Zhou Wei" w:date="2024-08-27T17:52:00Z">
        <w:r>
          <w:rPr>
            <w:lang w:eastAsia="zh-CN"/>
          </w:rPr>
          <w:pict w14:anchorId="361522DF">
            <v:shape id="_x0000_i1060" type="#_x0000_t75" style="width:449.85pt;height:518.4pt;mso-position-horizontal-relative:char;mso-position-vertical-relative:line">
              <v:imagedata r:id="rId73" o:title=""/>
            </v:shape>
          </w:pict>
        </w:r>
      </w:ins>
    </w:p>
    <w:p w14:paraId="2374F1DB" w14:textId="77777777" w:rsidR="00416B66" w:rsidRPr="00422AC2" w:rsidRDefault="00416B66" w:rsidP="00416B66">
      <w:pPr>
        <w:jc w:val="center"/>
        <w:rPr>
          <w:ins w:id="1708" w:author="Zhou Wei" w:date="2024-08-27T17:52:00Z"/>
          <w:lang w:eastAsia="zh-CN"/>
        </w:rPr>
      </w:pPr>
      <w:ins w:id="1709" w:author="Zhou Wei" w:date="2024-08-27T17:52:00Z">
        <w:r w:rsidRPr="00422AC2">
          <w:rPr>
            <w:rFonts w:hint="eastAsia"/>
            <w:lang w:eastAsia="zh-CN"/>
          </w:rPr>
          <w:t>F</w:t>
        </w:r>
        <w:r w:rsidRPr="00422AC2">
          <w:rPr>
            <w:lang w:eastAsia="zh-CN"/>
          </w:rPr>
          <w:t>igure 6.</w:t>
        </w:r>
        <w:r>
          <w:rPr>
            <w:lang w:eastAsia="zh-CN"/>
          </w:rPr>
          <w:t>30</w:t>
        </w:r>
        <w:r w:rsidRPr="00422AC2">
          <w:rPr>
            <w:lang w:eastAsia="zh-CN"/>
          </w:rPr>
          <w:t>.2</w:t>
        </w:r>
        <w:r w:rsidRPr="00422AC2">
          <w:rPr>
            <w:rFonts w:hint="eastAsia"/>
            <w:lang w:eastAsia="zh-CN"/>
          </w:rPr>
          <w:t>-</w:t>
        </w:r>
        <w:r w:rsidRPr="00422AC2">
          <w:rPr>
            <w:lang w:eastAsia="zh-CN"/>
          </w:rPr>
          <w:t xml:space="preserve">1 </w:t>
        </w:r>
        <w:r>
          <w:rPr>
            <w:lang w:eastAsia="zh-CN"/>
          </w:rPr>
          <w:t>I</w:t>
        </w:r>
        <w:r w:rsidRPr="00422AC2">
          <w:rPr>
            <w:lang w:eastAsia="zh-CN"/>
          </w:rPr>
          <w:t xml:space="preserve">nterim GUTI based on pseudonym UE_IDs </w:t>
        </w:r>
        <w:r w:rsidRPr="00422AC2">
          <w:rPr>
            <w:rFonts w:hint="eastAsia"/>
            <w:lang w:eastAsia="zh-CN"/>
          </w:rPr>
          <w:t>as</w:t>
        </w:r>
        <w:r w:rsidRPr="00422AC2">
          <w:rPr>
            <w:lang w:eastAsia="zh-CN"/>
          </w:rPr>
          <w:t>signment procedure</w:t>
        </w:r>
        <w:r>
          <w:rPr>
            <w:lang w:eastAsia="zh-CN"/>
          </w:rPr>
          <w:t>.</w:t>
        </w:r>
      </w:ins>
    </w:p>
    <w:p w14:paraId="586F2FB4" w14:textId="77777777" w:rsidR="00416B66" w:rsidRPr="00422AC2" w:rsidRDefault="00416B66" w:rsidP="00416B66">
      <w:pPr>
        <w:jc w:val="both"/>
        <w:rPr>
          <w:ins w:id="1710" w:author="Zhou Wei" w:date="2024-08-27T17:52:00Z"/>
          <w:lang w:val="en-US"/>
        </w:rPr>
      </w:pPr>
      <w:ins w:id="1711" w:author="Zhou Wei" w:date="2024-08-27T17:52:00Z">
        <w:r w:rsidRPr="00422AC2">
          <w:t xml:space="preserve">1. </w:t>
        </w:r>
        <w:r w:rsidRPr="00422AC2">
          <w:rPr>
            <w:rFonts w:hint="eastAsia"/>
          </w:rPr>
          <w:t xml:space="preserve">The satellite provides the store and forward (S&amp;F) indicator indicating that the satellite is operating in </w:t>
        </w:r>
        <w:proofErr w:type="gramStart"/>
        <w:r w:rsidRPr="00422AC2">
          <w:rPr>
            <w:rFonts w:hint="eastAsia"/>
          </w:rPr>
          <w:t>a</w:t>
        </w:r>
        <w:proofErr w:type="gramEnd"/>
        <w:r w:rsidRPr="00422AC2">
          <w:rPr>
            <w:rFonts w:hint="eastAsia"/>
          </w:rPr>
          <w:t xml:space="preserve"> S&amp;F mode. In </w:t>
        </w:r>
        <w:r w:rsidRPr="00422AC2">
          <w:t>addition,</w:t>
        </w:r>
        <w:r w:rsidRPr="00422AC2">
          <w:rPr>
            <w:rFonts w:hint="eastAsia"/>
          </w:rPr>
          <w:t xml:space="preserve"> the satellite </w:t>
        </w:r>
        <w:r w:rsidRPr="00422AC2">
          <w:t>provides</w:t>
        </w:r>
        <w:r w:rsidRPr="00422AC2">
          <w:rPr>
            <w:rFonts w:hint="eastAsia"/>
          </w:rPr>
          <w:t xml:space="preserve"> the satellite identifier (SAT1</w:t>
        </w:r>
        <w:r w:rsidRPr="00422AC2">
          <w:t>_</w:t>
        </w:r>
        <w:r w:rsidRPr="00422AC2">
          <w:rPr>
            <w:rFonts w:hint="eastAsia"/>
          </w:rPr>
          <w:t xml:space="preserve">ID). </w:t>
        </w:r>
      </w:ins>
    </w:p>
    <w:p w14:paraId="3C8601BB" w14:textId="77777777" w:rsidR="00416B66" w:rsidRPr="0032353D" w:rsidRDefault="00416B66" w:rsidP="00416B66">
      <w:pPr>
        <w:jc w:val="both"/>
        <w:rPr>
          <w:ins w:id="1712" w:author="Zhou Wei" w:date="2024-08-27T17:52:00Z"/>
          <w:color w:val="FF0000"/>
          <w:lang w:val="en-US"/>
        </w:rPr>
      </w:pPr>
      <w:ins w:id="1713" w:author="Zhou Wei" w:date="2024-08-27T17:52:00Z">
        <w:r w:rsidRPr="00422AC2">
          <w:t xml:space="preserve">2. </w:t>
        </w:r>
        <w:r w:rsidRPr="00422AC2">
          <w:rPr>
            <w:rFonts w:hint="eastAsia"/>
          </w:rPr>
          <w:t xml:space="preserve">The UE generates a set of identifiers, </w:t>
        </w:r>
        <w:r w:rsidRPr="00422AC2">
          <w:t>UE_IDs</w:t>
        </w:r>
        <w:r w:rsidRPr="00422AC2">
          <w:rPr>
            <w:rFonts w:hint="eastAsia"/>
          </w:rPr>
          <w:t xml:space="preserve"> and a random number, </w:t>
        </w:r>
        <w:r w:rsidRPr="00422AC2">
          <w:t>UE</w:t>
        </w:r>
        <w:r>
          <w:softHyphen/>
          <w:t>_</w:t>
        </w:r>
        <w:r w:rsidRPr="00422AC2">
          <w:t>R</w:t>
        </w:r>
        <w:r w:rsidRPr="00422AC2">
          <w:rPr>
            <w:rFonts w:hint="eastAsia"/>
          </w:rPr>
          <w:t xml:space="preserve">1. The UE sends an Attach request message to SAT1, including the set of </w:t>
        </w:r>
        <w:r w:rsidRPr="00422AC2">
          <w:t>UE_IDs and</w:t>
        </w:r>
        <w:r w:rsidRPr="00422AC2">
          <w:rPr>
            <w:rFonts w:hint="eastAsia"/>
          </w:rPr>
          <w:t xml:space="preserve"> </w:t>
        </w:r>
        <w:r w:rsidRPr="00422AC2">
          <w:t>UE</w:t>
        </w:r>
        <w:r>
          <w:t>_</w:t>
        </w:r>
        <w:r w:rsidRPr="00422AC2">
          <w:t>R</w:t>
        </w:r>
        <w:r w:rsidRPr="00422AC2">
          <w:rPr>
            <w:rFonts w:hint="eastAsia"/>
          </w:rPr>
          <w:t xml:space="preserve">1. </w:t>
        </w:r>
      </w:ins>
    </w:p>
    <w:p w14:paraId="7BFD27A4" w14:textId="77777777" w:rsidR="00416B66" w:rsidRPr="0032353D" w:rsidRDefault="00416B66" w:rsidP="00416B66">
      <w:pPr>
        <w:jc w:val="both"/>
        <w:rPr>
          <w:ins w:id="1714" w:author="Zhou Wei" w:date="2024-08-27T17:52:00Z"/>
          <w:color w:val="FF0000"/>
          <w:lang w:val="en-US"/>
        </w:rPr>
      </w:pPr>
      <w:ins w:id="1715" w:author="Zhou Wei" w:date="2024-08-27T17:52:00Z">
        <w:r w:rsidRPr="0032353D">
          <w:rPr>
            <w:color w:val="FF0000"/>
            <w:lang w:val="en-US"/>
          </w:rPr>
          <w:t>Editor’s Note:</w:t>
        </w:r>
        <w:r w:rsidRPr="001A3AAC">
          <w:t xml:space="preserve"> </w:t>
        </w:r>
        <w:r w:rsidRPr="001A3AAC">
          <w:rPr>
            <w:color w:val="FF0000"/>
            <w:lang w:val="en-US"/>
          </w:rPr>
          <w:t>The need for a set of UE IDs and the privacy issue associated with them are FFS</w:t>
        </w:r>
        <w:r w:rsidRPr="0032353D">
          <w:rPr>
            <w:color w:val="FF0000"/>
            <w:lang w:val="en-US"/>
          </w:rPr>
          <w:t>.</w:t>
        </w:r>
      </w:ins>
    </w:p>
    <w:p w14:paraId="39E6AE12" w14:textId="77777777" w:rsidR="00416B66" w:rsidRPr="00422AC2" w:rsidRDefault="00416B66" w:rsidP="00416B66">
      <w:pPr>
        <w:jc w:val="both"/>
        <w:rPr>
          <w:ins w:id="1716" w:author="Zhou Wei" w:date="2024-08-27T17:52:00Z"/>
          <w:lang w:val="en-US"/>
        </w:rPr>
      </w:pPr>
      <w:ins w:id="1717" w:author="Zhou Wei" w:date="2024-08-27T17:52:00Z">
        <w:r w:rsidRPr="00422AC2">
          <w:t xml:space="preserve">3. </w:t>
        </w:r>
        <w:r w:rsidRPr="00422AC2">
          <w:rPr>
            <w:rFonts w:hint="eastAsia"/>
          </w:rPr>
          <w:t>The SAT1 stores the Attach Request until ground network is reachable.</w:t>
        </w:r>
      </w:ins>
    </w:p>
    <w:p w14:paraId="61B0CD2B" w14:textId="77777777" w:rsidR="00416B66" w:rsidRPr="00422AC2" w:rsidRDefault="00416B66" w:rsidP="00416B66">
      <w:pPr>
        <w:jc w:val="both"/>
        <w:rPr>
          <w:ins w:id="1718" w:author="Zhou Wei" w:date="2024-08-27T17:52:00Z"/>
          <w:lang w:val="en-US"/>
        </w:rPr>
      </w:pPr>
      <w:ins w:id="1719" w:author="Zhou Wei" w:date="2024-08-27T17:52:00Z">
        <w:r w:rsidRPr="00422AC2">
          <w:rPr>
            <w:lang w:val="en-US"/>
          </w:rPr>
          <w:t xml:space="preserve">4. </w:t>
        </w:r>
        <w:r w:rsidRPr="00422AC2">
          <w:rPr>
            <w:rFonts w:hint="eastAsia"/>
            <w:lang w:val="en-US"/>
          </w:rPr>
          <w:t xml:space="preserve">The SAT1 sends the Attach Request message to the ground network, including </w:t>
        </w:r>
        <w:r w:rsidRPr="00422AC2">
          <w:rPr>
            <w:rFonts w:hint="eastAsia"/>
          </w:rPr>
          <w:t>UE</w:t>
        </w:r>
        <w:r w:rsidRPr="00422AC2">
          <w:t>_</w:t>
        </w:r>
        <w:r w:rsidRPr="00422AC2">
          <w:rPr>
            <w:rFonts w:hint="eastAsia"/>
          </w:rPr>
          <w:t xml:space="preserve">IDs, </w:t>
        </w:r>
        <w:r w:rsidRPr="00422AC2">
          <w:t>UE</w:t>
        </w:r>
        <w:r>
          <w:t>_</w:t>
        </w:r>
        <w:r w:rsidRPr="00422AC2">
          <w:t>R</w:t>
        </w:r>
        <w:r w:rsidRPr="00422AC2">
          <w:rPr>
            <w:rFonts w:hint="eastAsia"/>
          </w:rPr>
          <w:t>1 and SAT</w:t>
        </w:r>
        <w:r>
          <w:t>1</w:t>
        </w:r>
        <w:r w:rsidRPr="00422AC2">
          <w:t>_</w:t>
        </w:r>
        <w:r w:rsidRPr="00422AC2">
          <w:rPr>
            <w:rFonts w:hint="eastAsia"/>
          </w:rPr>
          <w:t>ID</w:t>
        </w:r>
        <w:r w:rsidRPr="00422AC2">
          <w:rPr>
            <w:rFonts w:hint="eastAsia"/>
            <w:lang w:val="en-US"/>
          </w:rPr>
          <w:t>.</w:t>
        </w:r>
      </w:ins>
    </w:p>
    <w:p w14:paraId="56BBC249" w14:textId="77777777" w:rsidR="00416B66" w:rsidRPr="00422AC2" w:rsidRDefault="00416B66" w:rsidP="00416B66">
      <w:pPr>
        <w:jc w:val="both"/>
        <w:rPr>
          <w:ins w:id="1720" w:author="Zhou Wei" w:date="2024-08-27T17:52:00Z"/>
          <w:lang w:val="en-US"/>
        </w:rPr>
      </w:pPr>
      <w:ins w:id="1721" w:author="Zhou Wei" w:date="2024-08-27T17:52:00Z">
        <w:r w:rsidRPr="00422AC2">
          <w:rPr>
            <w:lang w:val="en-US"/>
          </w:rPr>
          <w:lastRenderedPageBreak/>
          <w:t xml:space="preserve">5. </w:t>
        </w:r>
        <w:r w:rsidRPr="00422AC2">
          <w:rPr>
            <w:rFonts w:hint="eastAsia"/>
            <w:lang w:val="en-US"/>
          </w:rPr>
          <w:t>Once the ground MME receives the Authentication data request message from the HSS, it generates the authentication request message and stores it until the SAT2 can be reached.</w:t>
        </w:r>
        <w:r>
          <w:rPr>
            <w:lang w:val="en-US"/>
          </w:rPr>
          <w:t xml:space="preserve"> </w:t>
        </w:r>
        <w:r w:rsidRPr="00422AC2">
          <w:rPr>
            <w:rFonts w:hint="eastAsia"/>
            <w:lang w:val="en-US"/>
          </w:rPr>
          <w:t xml:space="preserve">In addition, </w:t>
        </w:r>
        <w:proofErr w:type="spellStart"/>
        <w:r w:rsidRPr="00422AC2">
          <w:rPr>
            <w:rFonts w:hint="eastAsia"/>
          </w:rPr>
          <w:t>UE</w:t>
        </w:r>
        <w:r>
          <w:rPr>
            <w:rFonts w:ascii="Arial" w:hAnsi="Arial" w:cs="Arial"/>
            <w:color w:val="474747"/>
            <w:sz w:val="21"/>
            <w:szCs w:val="21"/>
            <w:shd w:val="clear" w:color="auto" w:fill="FFFFFF"/>
          </w:rPr>
          <w:t>_</w:t>
        </w:r>
        <w:r w:rsidRPr="00422AC2">
          <w:rPr>
            <w:rFonts w:hint="eastAsia"/>
          </w:rPr>
          <w:t>ID</w:t>
        </w:r>
        <w:r w:rsidRPr="00422AC2">
          <w:rPr>
            <w:rFonts w:hint="eastAsia"/>
            <w:i/>
            <w:iCs/>
          </w:rPr>
          <w:t>i</w:t>
        </w:r>
        <w:proofErr w:type="spellEnd"/>
        <w:r w:rsidRPr="00422AC2">
          <w:rPr>
            <w:rFonts w:hint="eastAsia"/>
          </w:rPr>
          <w:t xml:space="preserve">, </w:t>
        </w:r>
        <w:r w:rsidRPr="00422AC2">
          <w:t>UE</w:t>
        </w:r>
        <w:r>
          <w:t>_</w:t>
        </w:r>
        <w:r w:rsidRPr="00422AC2">
          <w:t>R</w:t>
        </w:r>
        <w:r w:rsidRPr="00422AC2">
          <w:rPr>
            <w:rFonts w:hint="eastAsia"/>
          </w:rPr>
          <w:t>1 and SAT1</w:t>
        </w:r>
        <w:r>
          <w:t>_</w:t>
        </w:r>
        <w:r w:rsidRPr="00422AC2">
          <w:rPr>
            <w:rFonts w:hint="eastAsia"/>
          </w:rPr>
          <w:t xml:space="preserve">ID are used </w:t>
        </w:r>
        <w:r w:rsidRPr="00422AC2">
          <w:rPr>
            <w:rFonts w:hint="eastAsia"/>
            <w:lang w:val="en-US"/>
          </w:rPr>
          <w:t>as the input to perform a hash operation to obtain the</w:t>
        </w:r>
        <w:r w:rsidRPr="00422AC2">
          <w:rPr>
            <w:lang w:val="en-US"/>
          </w:rPr>
          <w:t xml:space="preserve"> pseudonym UE_ID1.The </w:t>
        </w:r>
        <w:r w:rsidRPr="00422AC2">
          <w:rPr>
            <w:rFonts w:hint="eastAsia"/>
          </w:rPr>
          <w:t>Interim GUTI</w:t>
        </w:r>
        <w:r w:rsidRPr="00422AC2">
          <w:rPr>
            <w:rFonts w:hint="eastAsia"/>
            <w:lang w:val="en-US"/>
          </w:rPr>
          <w:t>'</w:t>
        </w:r>
        <w:r w:rsidRPr="00422AC2">
          <w:rPr>
            <w:lang w:val="en-US"/>
          </w:rPr>
          <w:t xml:space="preserve"> is </w:t>
        </w:r>
        <w:r w:rsidRPr="00422AC2">
          <w:rPr>
            <w:lang w:eastAsia="zh-CN"/>
          </w:rPr>
          <w:t xml:space="preserve">formed based on </w:t>
        </w:r>
        <w:r w:rsidRPr="00422AC2">
          <w:rPr>
            <w:rFonts w:hint="eastAsia"/>
            <w:lang w:val="en-US"/>
          </w:rPr>
          <w:t>the</w:t>
        </w:r>
        <w:r w:rsidRPr="00422AC2">
          <w:rPr>
            <w:lang w:val="en-US"/>
          </w:rPr>
          <w:t xml:space="preserve"> pseudonym UE_ID1</w:t>
        </w:r>
        <w:r w:rsidRPr="00422AC2">
          <w:rPr>
            <w:rFonts w:hint="eastAsia"/>
          </w:rPr>
          <w:t>. The ground network selects one UE identifier (</w:t>
        </w:r>
        <w:proofErr w:type="spellStart"/>
        <w:r w:rsidRPr="00422AC2">
          <w:rPr>
            <w:rFonts w:hint="eastAsia"/>
          </w:rPr>
          <w:t>UE</w:t>
        </w:r>
        <w:r w:rsidRPr="00422AC2">
          <w:t>_</w:t>
        </w:r>
        <w:r w:rsidRPr="00422AC2">
          <w:rPr>
            <w:rFonts w:hint="eastAsia"/>
          </w:rPr>
          <w:t>ID</w:t>
        </w:r>
        <w:r w:rsidRPr="00422AC2">
          <w:rPr>
            <w:rFonts w:hint="eastAsia"/>
            <w:i/>
            <w:iCs/>
          </w:rPr>
          <w:t>i</w:t>
        </w:r>
        <w:proofErr w:type="spellEnd"/>
        <w:r w:rsidRPr="00422AC2">
          <w:rPr>
            <w:rFonts w:hint="eastAsia"/>
          </w:rPr>
          <w:t xml:space="preserve">) from the set of received </w:t>
        </w:r>
        <w:r w:rsidRPr="00422AC2">
          <w:t>UE_IDs</w:t>
        </w:r>
        <w:r w:rsidRPr="00422AC2">
          <w:rPr>
            <w:rFonts w:hint="eastAsia"/>
          </w:rPr>
          <w:t xml:space="preserve">. </w:t>
        </w:r>
      </w:ins>
    </w:p>
    <w:p w14:paraId="7C195849" w14:textId="77777777" w:rsidR="00416B66" w:rsidRPr="00422AC2" w:rsidRDefault="00416B66" w:rsidP="00416B66">
      <w:pPr>
        <w:jc w:val="both"/>
        <w:rPr>
          <w:ins w:id="1722" w:author="Zhou Wei" w:date="2024-08-27T17:52:00Z"/>
          <w:lang w:val="en-US"/>
        </w:rPr>
      </w:pPr>
      <w:ins w:id="1723" w:author="Zhou Wei" w:date="2024-08-27T17:52:00Z">
        <w:r w:rsidRPr="00422AC2">
          <w:t xml:space="preserve">6. </w:t>
        </w:r>
        <w:r w:rsidRPr="00422AC2">
          <w:rPr>
            <w:rFonts w:hint="eastAsia"/>
          </w:rPr>
          <w:t xml:space="preserve">When the next satellite, SAT2 is available, </w:t>
        </w:r>
        <w:r w:rsidRPr="00422AC2">
          <w:rPr>
            <w:rFonts w:hint="eastAsia"/>
            <w:lang w:val="en-US"/>
          </w:rPr>
          <w:t xml:space="preserve">the ground </w:t>
        </w:r>
        <w:r w:rsidRPr="00422AC2">
          <w:rPr>
            <w:lang w:val="en-US"/>
          </w:rPr>
          <w:t>MME sends</w:t>
        </w:r>
        <w:r w:rsidRPr="00422AC2">
          <w:rPr>
            <w:rFonts w:hint="eastAsia"/>
            <w:lang w:val="en-US"/>
          </w:rPr>
          <w:t xml:space="preserve"> an </w:t>
        </w:r>
        <w:r w:rsidRPr="00422AC2">
          <w:rPr>
            <w:rFonts w:hint="eastAsia"/>
          </w:rPr>
          <w:t>Authentication request with Interim GUTI</w:t>
        </w:r>
        <w:r w:rsidRPr="00422AC2">
          <w:rPr>
            <w:rFonts w:hint="eastAsia"/>
            <w:lang w:val="en-US"/>
          </w:rPr>
          <w:t xml:space="preserve">' </w:t>
        </w:r>
        <w:r w:rsidRPr="00422AC2">
          <w:rPr>
            <w:rFonts w:hint="eastAsia"/>
          </w:rPr>
          <w:t xml:space="preserve">to SAT2. </w:t>
        </w:r>
      </w:ins>
    </w:p>
    <w:p w14:paraId="735CECB1" w14:textId="77777777" w:rsidR="00416B66" w:rsidRPr="00422AC2" w:rsidRDefault="00416B66" w:rsidP="00416B66">
      <w:pPr>
        <w:jc w:val="both"/>
        <w:rPr>
          <w:ins w:id="1724" w:author="Zhou Wei" w:date="2024-08-27T17:52:00Z"/>
          <w:lang w:val="en-US"/>
        </w:rPr>
      </w:pPr>
      <w:ins w:id="1725" w:author="Zhou Wei" w:date="2024-08-27T17:52:00Z">
        <w:r w:rsidRPr="00422AC2">
          <w:t xml:space="preserve">7. </w:t>
        </w:r>
        <w:r w:rsidRPr="00422AC2">
          <w:rPr>
            <w:rFonts w:hint="eastAsia"/>
          </w:rPr>
          <w:t xml:space="preserve">The SAT2 </w:t>
        </w:r>
        <w:r w:rsidRPr="00422AC2">
          <w:t xml:space="preserve">pages </w:t>
        </w:r>
        <w:r w:rsidRPr="00422AC2">
          <w:rPr>
            <w:rFonts w:hint="eastAsia"/>
          </w:rPr>
          <w:t>the UE using Interim GUTI</w:t>
        </w:r>
        <w:r w:rsidRPr="00422AC2">
          <w:rPr>
            <w:rFonts w:hint="eastAsia"/>
            <w:lang w:val="en-US"/>
          </w:rPr>
          <w:t>'</w:t>
        </w:r>
        <w:r w:rsidRPr="00422AC2">
          <w:rPr>
            <w:rFonts w:hint="eastAsia"/>
          </w:rPr>
          <w:t>. The SAT2 sends to the UE the S&amp;F indicator and SAT2</w:t>
        </w:r>
        <w:r w:rsidRPr="00422AC2">
          <w:t>_</w:t>
        </w:r>
        <w:r w:rsidRPr="00422AC2">
          <w:rPr>
            <w:rFonts w:hint="eastAsia"/>
          </w:rPr>
          <w:t xml:space="preserve">ID. </w:t>
        </w:r>
      </w:ins>
    </w:p>
    <w:p w14:paraId="4EF12C06" w14:textId="77777777" w:rsidR="00416B66" w:rsidRPr="008A2F06" w:rsidRDefault="00416B66" w:rsidP="00416B66">
      <w:pPr>
        <w:jc w:val="both"/>
        <w:rPr>
          <w:ins w:id="1726" w:author="Zhou Wei" w:date="2024-08-27T17:52:00Z"/>
        </w:rPr>
      </w:pPr>
      <w:ins w:id="1727" w:author="Zhou Wei" w:date="2024-08-27T17:52:00Z">
        <w:r w:rsidRPr="008A2F06">
          <w:t>8. The UE selects one UE identifier (</w:t>
        </w:r>
        <w:proofErr w:type="spellStart"/>
        <w:r w:rsidRPr="008A2F06">
          <w:t>UE_ID</w:t>
        </w:r>
        <w:r w:rsidRPr="008A2F06">
          <w:rPr>
            <w:i/>
          </w:rPr>
          <w:t>k</w:t>
        </w:r>
        <w:proofErr w:type="spellEnd"/>
        <w:r w:rsidRPr="008A2F06">
          <w:t xml:space="preserve">) from the set of generated UE_IDs and performs </w:t>
        </w:r>
        <w:r w:rsidRPr="008A2F06">
          <w:rPr>
            <w:lang w:val="en-US"/>
          </w:rPr>
          <w:t xml:space="preserve">a hash operation using as an input </w:t>
        </w:r>
        <w:proofErr w:type="spellStart"/>
        <w:r w:rsidRPr="008A2F06">
          <w:t>UE_ID</w:t>
        </w:r>
        <w:r w:rsidRPr="008A2F06">
          <w:rPr>
            <w:i/>
            <w:iCs/>
          </w:rPr>
          <w:t>k</w:t>
        </w:r>
        <w:proofErr w:type="spellEnd"/>
        <w:r w:rsidRPr="008A2F06">
          <w:rPr>
            <w:i/>
            <w:iCs/>
          </w:rPr>
          <w:t xml:space="preserve">, </w:t>
        </w:r>
        <w:r w:rsidRPr="008A2F06">
          <w:t xml:space="preserve">SAT1_ID and UE_R1 to generate </w:t>
        </w:r>
        <w:r w:rsidRPr="008A2F06">
          <w:rPr>
            <w:lang w:val="en-US"/>
          </w:rPr>
          <w:t>the pseudonym UE</w:t>
        </w:r>
        <w:r w:rsidRPr="008A2F06">
          <w:rPr>
            <w:sz w:val="21"/>
            <w:szCs w:val="21"/>
            <w:shd w:val="clear" w:color="auto" w:fill="FFFFFF"/>
          </w:rPr>
          <w:t>_</w:t>
        </w:r>
        <w:r w:rsidRPr="008A2F06">
          <w:rPr>
            <w:lang w:val="en-US"/>
          </w:rPr>
          <w:t>ID1</w:t>
        </w:r>
        <w:r w:rsidRPr="008A2F06">
          <w:t xml:space="preserve"> and compares it with </w:t>
        </w:r>
        <w:r w:rsidRPr="008A2F06">
          <w:rPr>
            <w:lang w:val="en-US"/>
          </w:rPr>
          <w:t>the pseudonym UE</w:t>
        </w:r>
        <w:r w:rsidRPr="008A2F06">
          <w:rPr>
            <w:sz w:val="21"/>
            <w:szCs w:val="21"/>
            <w:shd w:val="clear" w:color="auto" w:fill="FFFFFF"/>
          </w:rPr>
          <w:t>_</w:t>
        </w:r>
        <w:r w:rsidRPr="008A2F06">
          <w:rPr>
            <w:lang w:val="en-US"/>
          </w:rPr>
          <w:t xml:space="preserve">ID1 extracted from the </w:t>
        </w:r>
        <w:r w:rsidRPr="008A2F06">
          <w:t>received Interim GUTI</w:t>
        </w:r>
        <w:r w:rsidRPr="008A2F06">
          <w:rPr>
            <w:lang w:val="en-US"/>
          </w:rPr>
          <w:t>'</w:t>
        </w:r>
        <w:r w:rsidRPr="008A2F06">
          <w:t xml:space="preserve">. If success, </w:t>
        </w:r>
        <w:r w:rsidRPr="008A2F06">
          <w:rPr>
            <w:lang w:val="en-US"/>
          </w:rPr>
          <w:t xml:space="preserve">stop querying other UE_IDs in the </w:t>
        </w:r>
        <w:r w:rsidRPr="008A2F06">
          <w:t xml:space="preserve">identifier </w:t>
        </w:r>
        <w:r w:rsidRPr="008A2F06">
          <w:rPr>
            <w:lang w:val="en-US"/>
          </w:rPr>
          <w:t xml:space="preserve">pool, and </w:t>
        </w:r>
        <w:r w:rsidRPr="008A2F06">
          <w:t xml:space="preserve">UE responds back with an Authentication response towards SAT2, which SAT2 shall store it till it regains ground network </w:t>
        </w:r>
        <w:proofErr w:type="gramStart"/>
        <w:r w:rsidRPr="008A2F06">
          <w:t>connection.</w:t>
        </w:r>
        <w:proofErr w:type="gramEnd"/>
        <w:r w:rsidRPr="008A2F06">
          <w:t xml:space="preserve"> </w:t>
        </w:r>
        <w:r w:rsidRPr="008A2F06">
          <w:rPr>
            <w:lang w:val="en-US"/>
          </w:rPr>
          <w:t>If all UE</w:t>
        </w:r>
        <w:r w:rsidRPr="008A2F06">
          <w:rPr>
            <w:lang w:val="en-US"/>
          </w:rPr>
          <w:softHyphen/>
          <w:t>_IDs in the pool are searched and the computed pseudonym UE</w:t>
        </w:r>
        <w:r w:rsidRPr="008A2F06">
          <w:rPr>
            <w:sz w:val="21"/>
            <w:szCs w:val="21"/>
            <w:shd w:val="clear" w:color="auto" w:fill="FFFFFF"/>
          </w:rPr>
          <w:t>_</w:t>
        </w:r>
        <w:r w:rsidRPr="008A2F06">
          <w:rPr>
            <w:lang w:val="en-US"/>
          </w:rPr>
          <w:t>ID1</w:t>
        </w:r>
        <w:r w:rsidRPr="008A2F06">
          <w:t xml:space="preserve">is not equal to the received </w:t>
        </w:r>
        <w:r w:rsidRPr="008A2F06">
          <w:rPr>
            <w:lang w:val="en-US"/>
          </w:rPr>
          <w:t>pseudonym UE_ID1 (extracted from</w:t>
        </w:r>
        <w:r w:rsidRPr="008A2F06">
          <w:t xml:space="preserve"> Interim GUTI</w:t>
        </w:r>
        <w:r w:rsidRPr="008A2F06">
          <w:rPr>
            <w:lang w:val="en-US"/>
          </w:rPr>
          <w:t>')</w:t>
        </w:r>
        <w:r w:rsidRPr="008A2F06">
          <w:t xml:space="preserve">, </w:t>
        </w:r>
        <w:r w:rsidRPr="008A2F06">
          <w:rPr>
            <w:lang w:val="en-US"/>
          </w:rPr>
          <w:t>then the UE will be detached from the network.</w:t>
        </w:r>
      </w:ins>
    </w:p>
    <w:p w14:paraId="1532C769" w14:textId="77777777" w:rsidR="00416B66" w:rsidRPr="00422AC2" w:rsidRDefault="00416B66" w:rsidP="00416B66">
      <w:pPr>
        <w:jc w:val="both"/>
        <w:rPr>
          <w:ins w:id="1728" w:author="Zhou Wei" w:date="2024-08-27T17:52:00Z"/>
          <w:lang w:val="en-US"/>
        </w:rPr>
      </w:pPr>
      <w:ins w:id="1729" w:author="Zhou Wei" w:date="2024-08-27T17:52:00Z">
        <w:r w:rsidRPr="00422AC2">
          <w:rPr>
            <w:rFonts w:hint="eastAsia"/>
          </w:rPr>
          <w:t xml:space="preserve">The UE generates a new random number, </w:t>
        </w:r>
        <w:r w:rsidRPr="00422AC2">
          <w:t>UE</w:t>
        </w:r>
        <w:r>
          <w:t>_</w:t>
        </w:r>
        <w:r w:rsidRPr="00422AC2">
          <w:t>R</w:t>
        </w:r>
        <w:r w:rsidRPr="00422AC2">
          <w:rPr>
            <w:rFonts w:hint="eastAsia"/>
          </w:rPr>
          <w:t xml:space="preserve">2 and includes the </w:t>
        </w:r>
        <w:r w:rsidRPr="00422AC2">
          <w:t>UE</w:t>
        </w:r>
        <w:r>
          <w:t>_</w:t>
        </w:r>
        <w:r w:rsidRPr="00422AC2">
          <w:t>R2 within</w:t>
        </w:r>
        <w:r w:rsidRPr="00422AC2">
          <w:rPr>
            <w:rFonts w:hint="eastAsia"/>
          </w:rPr>
          <w:t xml:space="preserve"> Authentication response message.</w:t>
        </w:r>
      </w:ins>
    </w:p>
    <w:p w14:paraId="5818C9D4" w14:textId="77777777" w:rsidR="00416B66" w:rsidRPr="00422AC2" w:rsidRDefault="00416B66" w:rsidP="00416B66">
      <w:pPr>
        <w:jc w:val="both"/>
        <w:rPr>
          <w:ins w:id="1730" w:author="Zhou Wei" w:date="2024-08-27T17:52:00Z"/>
          <w:lang w:val="en-US"/>
        </w:rPr>
      </w:pPr>
      <w:ins w:id="1731" w:author="Zhou Wei" w:date="2024-08-27T17:52:00Z">
        <w:r w:rsidRPr="00422AC2">
          <w:t xml:space="preserve">9. </w:t>
        </w:r>
        <w:r w:rsidRPr="00422AC2">
          <w:rPr>
            <w:rFonts w:hint="eastAsia"/>
          </w:rPr>
          <w:t xml:space="preserve">When SAT2 regains connectivity with the ground network, it shall forward the stored Authentication response from UE to </w:t>
        </w:r>
        <w:r w:rsidRPr="00422AC2">
          <w:rPr>
            <w:rFonts w:hint="eastAsia"/>
            <w:lang w:val="en-US"/>
          </w:rPr>
          <w:t xml:space="preserve">ground MME, including </w:t>
        </w:r>
        <w:r w:rsidRPr="00422AC2">
          <w:t>UE</w:t>
        </w:r>
        <w:r>
          <w:t>_</w:t>
        </w:r>
        <w:r w:rsidRPr="00422AC2">
          <w:t>R</w:t>
        </w:r>
        <w:r w:rsidRPr="00422AC2">
          <w:rPr>
            <w:rFonts w:hint="eastAsia"/>
          </w:rPr>
          <w:t>2 and SAT2</w:t>
        </w:r>
        <w:r w:rsidRPr="00422AC2">
          <w:t>_</w:t>
        </w:r>
        <w:r w:rsidRPr="00422AC2">
          <w:rPr>
            <w:rFonts w:hint="eastAsia"/>
          </w:rPr>
          <w:t xml:space="preserve">ID. </w:t>
        </w:r>
      </w:ins>
    </w:p>
    <w:p w14:paraId="4A03BD2E" w14:textId="77777777" w:rsidR="00416B66" w:rsidRPr="00422AC2" w:rsidRDefault="00416B66" w:rsidP="00416B66">
      <w:pPr>
        <w:jc w:val="both"/>
        <w:rPr>
          <w:ins w:id="1732" w:author="Zhou Wei" w:date="2024-08-27T17:52:00Z"/>
          <w:lang w:val="en-US"/>
        </w:rPr>
      </w:pPr>
      <w:ins w:id="1733" w:author="Zhou Wei" w:date="2024-08-27T17:52:00Z">
        <w:r w:rsidRPr="00422AC2">
          <w:rPr>
            <w:rFonts w:hint="eastAsia"/>
          </w:rPr>
          <w:t xml:space="preserve">10. This step is similar to step 5. </w:t>
        </w:r>
        <w:proofErr w:type="spellStart"/>
        <w:r w:rsidRPr="00422AC2">
          <w:rPr>
            <w:rFonts w:hint="eastAsia"/>
          </w:rPr>
          <w:t>UE</w:t>
        </w:r>
        <w:r w:rsidRPr="00422AC2">
          <w:t>_</w:t>
        </w:r>
        <w:r w:rsidRPr="00422AC2">
          <w:rPr>
            <w:rFonts w:hint="eastAsia"/>
          </w:rPr>
          <w:t>ID</w:t>
        </w:r>
        <w:r w:rsidRPr="00422AC2">
          <w:rPr>
            <w:rFonts w:hint="eastAsia"/>
            <w:i/>
            <w:iCs/>
          </w:rPr>
          <w:t>i</w:t>
        </w:r>
        <w:proofErr w:type="spellEnd"/>
        <w:r w:rsidRPr="00422AC2">
          <w:rPr>
            <w:rFonts w:hint="eastAsia"/>
          </w:rPr>
          <w:t xml:space="preserve">, </w:t>
        </w:r>
        <w:r w:rsidRPr="00422AC2">
          <w:t>UE</w:t>
        </w:r>
        <w:r>
          <w:t>_</w:t>
        </w:r>
        <w:r w:rsidRPr="00422AC2">
          <w:t>R</w:t>
        </w:r>
        <w:r w:rsidRPr="00422AC2">
          <w:rPr>
            <w:rFonts w:hint="eastAsia"/>
          </w:rPr>
          <w:t>2 and SAT2</w:t>
        </w:r>
        <w:r w:rsidRPr="00422AC2">
          <w:t>_</w:t>
        </w:r>
        <w:r w:rsidRPr="00422AC2">
          <w:rPr>
            <w:rFonts w:hint="eastAsia"/>
          </w:rPr>
          <w:t xml:space="preserve">ID are used </w:t>
        </w:r>
        <w:r w:rsidRPr="00422AC2">
          <w:rPr>
            <w:rFonts w:hint="eastAsia"/>
            <w:lang w:val="en-US"/>
          </w:rPr>
          <w:t>as the input to perform a hash operation to obtain the</w:t>
        </w:r>
        <w:r w:rsidRPr="00422AC2">
          <w:rPr>
            <w:lang w:val="en-US"/>
          </w:rPr>
          <w:t xml:space="preserve"> </w:t>
        </w:r>
        <w:proofErr w:type="spellStart"/>
        <w:r w:rsidRPr="00422AC2">
          <w:rPr>
            <w:rFonts w:hint="eastAsia"/>
            <w:lang w:val="en-US"/>
          </w:rPr>
          <w:t>the</w:t>
        </w:r>
        <w:proofErr w:type="spellEnd"/>
        <w:r w:rsidRPr="00422AC2">
          <w:rPr>
            <w:lang w:val="en-US"/>
          </w:rPr>
          <w:t xml:space="preserve"> pseudonym UE_ID2, and the</w:t>
        </w:r>
        <w:r w:rsidRPr="00422AC2">
          <w:rPr>
            <w:rFonts w:hint="eastAsia"/>
            <w:lang w:val="en-US"/>
          </w:rPr>
          <w:t xml:space="preserve"> </w:t>
        </w:r>
        <w:r w:rsidRPr="00422AC2">
          <w:rPr>
            <w:rFonts w:hint="eastAsia"/>
          </w:rPr>
          <w:t>Interim GUTI</w:t>
        </w:r>
        <w:r w:rsidRPr="00422AC2">
          <w:rPr>
            <w:rFonts w:hint="eastAsia"/>
            <w:lang w:val="en-US"/>
          </w:rPr>
          <w:t>''</w:t>
        </w:r>
        <w:r w:rsidRPr="00422AC2">
          <w:rPr>
            <w:lang w:val="en-US"/>
          </w:rPr>
          <w:t xml:space="preserve"> is </w:t>
        </w:r>
        <w:r w:rsidRPr="00422AC2">
          <w:rPr>
            <w:lang w:eastAsia="zh-CN"/>
          </w:rPr>
          <w:t xml:space="preserve">formed based on </w:t>
        </w:r>
        <w:r w:rsidRPr="00422AC2">
          <w:rPr>
            <w:rFonts w:hint="eastAsia"/>
            <w:lang w:val="en-US"/>
          </w:rPr>
          <w:t>the</w:t>
        </w:r>
        <w:r w:rsidRPr="00422AC2">
          <w:rPr>
            <w:lang w:val="en-US"/>
          </w:rPr>
          <w:t xml:space="preserve"> pseudonym UE_ID2</w:t>
        </w:r>
        <w:r w:rsidRPr="00422AC2">
          <w:rPr>
            <w:rFonts w:hint="eastAsia"/>
            <w:lang w:val="en-US"/>
          </w:rPr>
          <w:t xml:space="preserve">.  </w:t>
        </w:r>
      </w:ins>
    </w:p>
    <w:p w14:paraId="0C7D6E86" w14:textId="77777777" w:rsidR="00416B66" w:rsidRPr="00422AC2" w:rsidRDefault="00416B66" w:rsidP="00416B66">
      <w:pPr>
        <w:jc w:val="both"/>
        <w:rPr>
          <w:ins w:id="1734" w:author="Zhou Wei" w:date="2024-08-27T17:52:00Z"/>
          <w:lang w:val="en-US"/>
        </w:rPr>
      </w:pPr>
      <w:ins w:id="1735" w:author="Zhou Wei" w:date="2024-08-27T17:52:00Z">
        <w:r w:rsidRPr="00422AC2">
          <w:rPr>
            <w:rFonts w:hint="eastAsia"/>
            <w:lang w:val="en-US"/>
          </w:rPr>
          <w:t xml:space="preserve">11. When the next SAT3 </w:t>
        </w:r>
        <w:r w:rsidRPr="00422AC2">
          <w:rPr>
            <w:lang w:val="en-US"/>
          </w:rPr>
          <w:t>is available</w:t>
        </w:r>
        <w:r w:rsidRPr="00422AC2">
          <w:rPr>
            <w:rFonts w:hint="eastAsia"/>
            <w:lang w:val="en-US"/>
          </w:rPr>
          <w:t xml:space="preserve">, the ground MME forwards the Security mode command with the interim </w:t>
        </w:r>
        <w:r w:rsidRPr="00422AC2">
          <w:rPr>
            <w:rFonts w:hint="eastAsia"/>
          </w:rPr>
          <w:t>GUT</w:t>
        </w:r>
        <w:r w:rsidRPr="00422AC2">
          <w:rPr>
            <w:rFonts w:hint="eastAsia"/>
            <w:lang w:val="en-US"/>
          </w:rPr>
          <w:t>''</w:t>
        </w:r>
        <w:r w:rsidRPr="00422AC2">
          <w:rPr>
            <w:lang w:val="en-US"/>
          </w:rPr>
          <w:t xml:space="preserve"> </w:t>
        </w:r>
        <w:r w:rsidRPr="00422AC2">
          <w:rPr>
            <w:rFonts w:hint="eastAsia"/>
            <w:lang w:val="en-US"/>
          </w:rPr>
          <w:t xml:space="preserve">to the SAT3. </w:t>
        </w:r>
      </w:ins>
    </w:p>
    <w:p w14:paraId="4305B1DE" w14:textId="77777777" w:rsidR="00416B66" w:rsidRPr="00422AC2" w:rsidRDefault="00416B66" w:rsidP="00416B66">
      <w:pPr>
        <w:jc w:val="both"/>
        <w:rPr>
          <w:ins w:id="1736" w:author="Zhou Wei" w:date="2024-08-27T17:52:00Z"/>
        </w:rPr>
      </w:pPr>
      <w:ins w:id="1737" w:author="Zhou Wei" w:date="2024-08-27T17:52:00Z">
        <w:r w:rsidRPr="00422AC2">
          <w:rPr>
            <w:rFonts w:hint="eastAsia"/>
            <w:lang w:val="en-US"/>
          </w:rPr>
          <w:t xml:space="preserve">12. </w:t>
        </w:r>
        <w:r w:rsidRPr="00422AC2">
          <w:rPr>
            <w:rFonts w:hint="eastAsia"/>
          </w:rPr>
          <w:t>The SAT3 pages the UE using Interim GUTI</w:t>
        </w:r>
        <w:r w:rsidRPr="00422AC2">
          <w:rPr>
            <w:rFonts w:hint="eastAsia"/>
            <w:lang w:val="en-US"/>
          </w:rPr>
          <w:t>″</w:t>
        </w:r>
        <w:r w:rsidRPr="00422AC2">
          <w:rPr>
            <w:rFonts w:hint="eastAsia"/>
          </w:rPr>
          <w:t>. The SAT3 sends to the UE the S&amp;F indicator and SAT3</w:t>
        </w:r>
        <w:r>
          <w:t>_</w:t>
        </w:r>
        <w:r w:rsidRPr="00422AC2">
          <w:rPr>
            <w:rFonts w:hint="eastAsia"/>
          </w:rPr>
          <w:t xml:space="preserve">ID. </w:t>
        </w:r>
      </w:ins>
    </w:p>
    <w:p w14:paraId="4C856B69" w14:textId="77777777" w:rsidR="00416B66" w:rsidRPr="00422AC2" w:rsidRDefault="00416B66" w:rsidP="00416B66">
      <w:pPr>
        <w:jc w:val="both"/>
        <w:rPr>
          <w:ins w:id="1738" w:author="Zhou Wei" w:date="2024-08-27T17:52:00Z"/>
          <w:lang w:val="en-US"/>
        </w:rPr>
      </w:pPr>
      <w:ins w:id="1739" w:author="Zhou Wei" w:date="2024-08-27T17:52:00Z">
        <w:r w:rsidRPr="00422AC2">
          <w:rPr>
            <w:rFonts w:hint="eastAsia"/>
          </w:rPr>
          <w:t xml:space="preserve">13. The verification of </w:t>
        </w:r>
        <w:r w:rsidRPr="00422AC2">
          <w:rPr>
            <w:rFonts w:hint="eastAsia"/>
            <w:lang w:val="en-US"/>
          </w:rPr>
          <w:t>the</w:t>
        </w:r>
        <w:r w:rsidRPr="00422AC2">
          <w:rPr>
            <w:lang w:val="en-US"/>
          </w:rPr>
          <w:t xml:space="preserve"> pseudonym UE_ID2 </w:t>
        </w:r>
        <w:r w:rsidRPr="00422AC2">
          <w:rPr>
            <w:rFonts w:hint="eastAsia"/>
            <w:lang w:val="en-US"/>
          </w:rPr>
          <w:t xml:space="preserve">is similar to </w:t>
        </w:r>
        <w:r w:rsidRPr="00422AC2">
          <w:rPr>
            <w:lang w:val="en-US"/>
          </w:rPr>
          <w:t>the</w:t>
        </w:r>
        <w:r w:rsidRPr="00422AC2">
          <w:t xml:space="preserve"> step</w:t>
        </w:r>
        <w:r w:rsidRPr="00422AC2">
          <w:rPr>
            <w:rFonts w:hint="eastAsia"/>
          </w:rPr>
          <w:t xml:space="preserve"> 8, with the Interim GUTI</w:t>
        </w:r>
        <w:r w:rsidRPr="00422AC2">
          <w:rPr>
            <w:rFonts w:hint="eastAsia"/>
            <w:lang w:val="en-US"/>
          </w:rPr>
          <w:t xml:space="preserve">' replaced with interim </w:t>
        </w:r>
        <w:r w:rsidRPr="00422AC2">
          <w:rPr>
            <w:rFonts w:hint="eastAsia"/>
          </w:rPr>
          <w:t>GUTI</w:t>
        </w:r>
        <w:r w:rsidRPr="00422AC2">
          <w:rPr>
            <w:rFonts w:hint="eastAsia"/>
            <w:lang w:val="en-US"/>
          </w:rPr>
          <w:t>″</w:t>
        </w:r>
        <w:r w:rsidRPr="00422AC2">
          <w:rPr>
            <w:rFonts w:hint="eastAsia"/>
            <w:lang w:val="en-US"/>
          </w:rPr>
          <w:t xml:space="preserve">. </w:t>
        </w:r>
        <w:r w:rsidRPr="00422AC2">
          <w:rPr>
            <w:rFonts w:hint="eastAsia"/>
          </w:rPr>
          <w:t xml:space="preserve">The UE generates a new random number, </w:t>
        </w:r>
        <w:r w:rsidRPr="00422AC2">
          <w:t>UE</w:t>
        </w:r>
        <w:r>
          <w:t>_</w:t>
        </w:r>
        <w:r w:rsidRPr="00422AC2">
          <w:t>R</w:t>
        </w:r>
        <w:r w:rsidRPr="00422AC2">
          <w:rPr>
            <w:rFonts w:hint="eastAsia"/>
          </w:rPr>
          <w:t xml:space="preserve">3 and includes the </w:t>
        </w:r>
        <w:r w:rsidRPr="00422AC2">
          <w:t>UE</w:t>
        </w:r>
        <w:r>
          <w:t>_</w:t>
        </w:r>
        <w:r w:rsidRPr="00422AC2">
          <w:t>R3 within</w:t>
        </w:r>
        <w:r w:rsidRPr="00422AC2">
          <w:rPr>
            <w:rFonts w:hint="eastAsia"/>
          </w:rPr>
          <w:t xml:space="preserve"> Authentication response message.</w:t>
        </w:r>
        <w:r w:rsidRPr="00422AC2">
          <w:rPr>
            <w:rFonts w:hint="eastAsia"/>
            <w:lang w:val="en-US"/>
          </w:rPr>
          <w:t xml:space="preserve"> </w:t>
        </w:r>
      </w:ins>
    </w:p>
    <w:p w14:paraId="35768C36" w14:textId="77777777" w:rsidR="00416B66" w:rsidRPr="00422AC2" w:rsidRDefault="00416B66" w:rsidP="00416B66">
      <w:pPr>
        <w:jc w:val="both"/>
        <w:rPr>
          <w:ins w:id="1740" w:author="Zhou Wei" w:date="2024-08-27T17:52:00Z"/>
          <w:lang w:val="en-US"/>
        </w:rPr>
      </w:pPr>
      <w:ins w:id="1741" w:author="Zhou Wei" w:date="2024-08-27T17:52:00Z">
        <w:r w:rsidRPr="00422AC2">
          <w:rPr>
            <w:rFonts w:hint="eastAsia"/>
            <w:lang w:val="en-US"/>
          </w:rPr>
          <w:t xml:space="preserve">The </w:t>
        </w:r>
        <w:r>
          <w:rPr>
            <w:lang w:val="en-US"/>
          </w:rPr>
          <w:t>S</w:t>
        </w:r>
        <w:r w:rsidRPr="00422AC2">
          <w:rPr>
            <w:rFonts w:hint="eastAsia"/>
            <w:lang w:val="en-US"/>
          </w:rPr>
          <w:t xml:space="preserve">ecurity mode command and </w:t>
        </w:r>
        <w:r>
          <w:rPr>
            <w:lang w:val="en-US"/>
          </w:rPr>
          <w:t>S</w:t>
        </w:r>
        <w:r w:rsidRPr="00422AC2">
          <w:rPr>
            <w:lang w:val="en-US"/>
          </w:rPr>
          <w:t xml:space="preserve">ecurity mode </w:t>
        </w:r>
        <w:r w:rsidRPr="00422AC2">
          <w:rPr>
            <w:rFonts w:hint="eastAsia"/>
            <w:lang w:val="en-US"/>
          </w:rPr>
          <w:t>response</w:t>
        </w:r>
        <w:r w:rsidRPr="00422AC2">
          <w:rPr>
            <w:lang w:val="en-US"/>
          </w:rPr>
          <w:t xml:space="preserve"> </w:t>
        </w:r>
        <w:r w:rsidRPr="00422AC2">
          <w:rPr>
            <w:rFonts w:hint="eastAsia"/>
            <w:lang w:val="en-US"/>
          </w:rPr>
          <w:t>are the same as the corresponding steps in the solution#11 and solution#37 of TR 23.700-29[</w:t>
        </w:r>
        <w:r w:rsidRPr="00422AC2">
          <w:rPr>
            <w:lang w:val="en-US"/>
          </w:rPr>
          <w:t>2</w:t>
        </w:r>
        <w:r w:rsidRPr="00422AC2">
          <w:rPr>
            <w:rFonts w:hint="eastAsia"/>
            <w:lang w:val="en-US"/>
          </w:rPr>
          <w:t xml:space="preserve">]. </w:t>
        </w:r>
      </w:ins>
    </w:p>
    <w:p w14:paraId="1FEDD121" w14:textId="77777777" w:rsidR="00416B66" w:rsidRPr="00422AC2" w:rsidRDefault="00416B66" w:rsidP="00416B66">
      <w:pPr>
        <w:jc w:val="both"/>
        <w:rPr>
          <w:ins w:id="1742" w:author="Zhou Wei" w:date="2024-08-27T17:52:00Z"/>
          <w:lang w:val="en-US"/>
        </w:rPr>
      </w:pPr>
      <w:ins w:id="1743" w:author="Zhou Wei" w:date="2024-08-27T17:52:00Z">
        <w:r w:rsidRPr="00422AC2">
          <w:rPr>
            <w:rFonts w:hint="eastAsia"/>
            <w:lang w:val="en-US"/>
          </w:rPr>
          <w:t xml:space="preserve">14. The SAT3 sends the </w:t>
        </w:r>
        <w:r w:rsidRPr="00422AC2">
          <w:rPr>
            <w:rFonts w:hint="eastAsia"/>
          </w:rPr>
          <w:t xml:space="preserve">Security mode command response to the ground network, including </w:t>
        </w:r>
        <w:r w:rsidRPr="00422AC2">
          <w:t>UE</w:t>
        </w:r>
        <w:r>
          <w:t>_</w:t>
        </w:r>
        <w:r w:rsidRPr="00422AC2">
          <w:t>R</w:t>
        </w:r>
        <w:r w:rsidRPr="00422AC2">
          <w:rPr>
            <w:rFonts w:hint="eastAsia"/>
          </w:rPr>
          <w:t>3 and SAT 3</w:t>
        </w:r>
        <w:r>
          <w:t>_</w:t>
        </w:r>
        <w:r w:rsidRPr="00422AC2">
          <w:rPr>
            <w:rFonts w:hint="eastAsia"/>
          </w:rPr>
          <w:t xml:space="preserve">ID. </w:t>
        </w:r>
      </w:ins>
    </w:p>
    <w:p w14:paraId="017CACD8" w14:textId="77777777" w:rsidR="00416B66" w:rsidRPr="00422AC2" w:rsidRDefault="00416B66" w:rsidP="00416B66">
      <w:pPr>
        <w:jc w:val="both"/>
        <w:rPr>
          <w:ins w:id="1744" w:author="Zhou Wei" w:date="2024-08-27T17:52:00Z"/>
          <w:lang w:val="en-US"/>
        </w:rPr>
      </w:pPr>
      <w:ins w:id="1745" w:author="Zhou Wei" w:date="2024-08-27T17:52:00Z">
        <w:r w:rsidRPr="00422AC2">
          <w:t xml:space="preserve">15. </w:t>
        </w:r>
        <w:r w:rsidRPr="00422AC2">
          <w:rPr>
            <w:rFonts w:hint="eastAsia"/>
          </w:rPr>
          <w:t>This step is similar to steps 5 and 10.</w:t>
        </w:r>
        <w:r w:rsidRPr="00422AC2">
          <w:t xml:space="preserve"> </w:t>
        </w:r>
        <w:proofErr w:type="spellStart"/>
        <w:r w:rsidRPr="00422AC2">
          <w:rPr>
            <w:rFonts w:hint="eastAsia"/>
          </w:rPr>
          <w:t>UE</w:t>
        </w:r>
        <w:r w:rsidRPr="00422AC2">
          <w:t>_</w:t>
        </w:r>
        <w:r w:rsidRPr="00422AC2">
          <w:rPr>
            <w:rFonts w:hint="eastAsia"/>
          </w:rPr>
          <w:t>ID</w:t>
        </w:r>
        <w:r w:rsidRPr="00422AC2">
          <w:rPr>
            <w:rFonts w:hint="eastAsia"/>
            <w:i/>
            <w:iCs/>
          </w:rPr>
          <w:t>i</w:t>
        </w:r>
        <w:proofErr w:type="spellEnd"/>
        <w:r w:rsidRPr="00422AC2">
          <w:rPr>
            <w:rFonts w:hint="eastAsia"/>
          </w:rPr>
          <w:t xml:space="preserve">, </w:t>
        </w:r>
        <w:r w:rsidRPr="00422AC2">
          <w:t>UE</w:t>
        </w:r>
        <w:r>
          <w:t>_</w:t>
        </w:r>
        <w:r w:rsidRPr="00422AC2">
          <w:t>R</w:t>
        </w:r>
        <w:r w:rsidRPr="00422AC2">
          <w:rPr>
            <w:rFonts w:hint="eastAsia"/>
          </w:rPr>
          <w:t>3 and SAT3</w:t>
        </w:r>
        <w:r w:rsidRPr="00422AC2">
          <w:t>_</w:t>
        </w:r>
        <w:r w:rsidRPr="00422AC2">
          <w:rPr>
            <w:rFonts w:hint="eastAsia"/>
          </w:rPr>
          <w:t xml:space="preserve">ID are used </w:t>
        </w:r>
        <w:r w:rsidRPr="00422AC2">
          <w:rPr>
            <w:rFonts w:hint="eastAsia"/>
            <w:lang w:val="en-US"/>
          </w:rPr>
          <w:t>as the input to perform a hash operation to obtain the</w:t>
        </w:r>
        <w:r w:rsidRPr="00422AC2">
          <w:rPr>
            <w:lang w:val="en-US"/>
          </w:rPr>
          <w:t xml:space="preserve"> pseudonym UE_ID3, and the</w:t>
        </w:r>
        <w:r w:rsidRPr="00422AC2">
          <w:rPr>
            <w:rFonts w:hint="eastAsia"/>
            <w:lang w:val="en-US"/>
          </w:rPr>
          <w:t xml:space="preserve"> </w:t>
        </w:r>
        <w:r w:rsidRPr="00422AC2">
          <w:rPr>
            <w:rFonts w:hint="eastAsia"/>
          </w:rPr>
          <w:t>Interim GUTI</w:t>
        </w:r>
        <w:r w:rsidRPr="00422AC2">
          <w:rPr>
            <w:rFonts w:hint="eastAsia"/>
            <w:lang w:val="en-US"/>
          </w:rPr>
          <w:t>'''</w:t>
        </w:r>
        <w:r w:rsidRPr="00422AC2">
          <w:rPr>
            <w:lang w:val="en-US"/>
          </w:rPr>
          <w:t xml:space="preserve"> is </w:t>
        </w:r>
        <w:r w:rsidRPr="00422AC2">
          <w:rPr>
            <w:lang w:eastAsia="zh-CN"/>
          </w:rPr>
          <w:t xml:space="preserve">formed based on </w:t>
        </w:r>
        <w:r w:rsidRPr="00422AC2">
          <w:rPr>
            <w:rFonts w:hint="eastAsia"/>
            <w:lang w:val="en-US"/>
          </w:rPr>
          <w:t>the</w:t>
        </w:r>
        <w:r w:rsidRPr="00422AC2">
          <w:rPr>
            <w:lang w:val="en-US"/>
          </w:rPr>
          <w:t xml:space="preserve"> pseudonym UE_ID3</w:t>
        </w:r>
        <w:r w:rsidRPr="00422AC2">
          <w:rPr>
            <w:rFonts w:hint="eastAsia"/>
            <w:lang w:val="en-US"/>
          </w:rPr>
          <w:t xml:space="preserve">.  </w:t>
        </w:r>
      </w:ins>
    </w:p>
    <w:p w14:paraId="26FF8362" w14:textId="77777777" w:rsidR="00416B66" w:rsidRPr="00422AC2" w:rsidRDefault="00416B66" w:rsidP="00416B66">
      <w:pPr>
        <w:jc w:val="both"/>
        <w:rPr>
          <w:ins w:id="1746" w:author="Zhou Wei" w:date="2024-08-27T17:52:00Z"/>
          <w:lang w:val="en-US"/>
        </w:rPr>
      </w:pPr>
      <w:ins w:id="1747" w:author="Zhou Wei" w:date="2024-08-27T17:52:00Z">
        <w:r w:rsidRPr="00422AC2">
          <w:rPr>
            <w:lang w:val="en-US"/>
          </w:rPr>
          <w:t xml:space="preserve">16. </w:t>
        </w:r>
        <w:proofErr w:type="gramStart"/>
        <w:r w:rsidRPr="00422AC2">
          <w:rPr>
            <w:rFonts w:hint="eastAsia"/>
            <w:lang w:val="en-US"/>
          </w:rPr>
          <w:t>The</w:t>
        </w:r>
        <w:proofErr w:type="gramEnd"/>
        <w:r w:rsidRPr="00422AC2">
          <w:rPr>
            <w:rFonts w:hint="eastAsia"/>
            <w:lang w:val="en-US"/>
          </w:rPr>
          <w:t xml:space="preserve"> ground network </w:t>
        </w:r>
        <w:r w:rsidRPr="00422AC2">
          <w:rPr>
            <w:rFonts w:hint="eastAsia"/>
          </w:rPr>
          <w:t xml:space="preserve">selects suitable candidate satellite which is going to serve the UE next, by sending Registration accept message and including the </w:t>
        </w:r>
        <w:r w:rsidRPr="00422AC2">
          <w:rPr>
            <w:rFonts w:hint="eastAsia"/>
            <w:lang w:val="en-US"/>
          </w:rPr>
          <w:t xml:space="preserve">the </w:t>
        </w:r>
        <w:r w:rsidRPr="00422AC2">
          <w:rPr>
            <w:rFonts w:hint="eastAsia"/>
          </w:rPr>
          <w:t>Interim GUTI</w:t>
        </w:r>
        <w:r w:rsidRPr="00422AC2">
          <w:rPr>
            <w:rFonts w:hint="eastAsia"/>
            <w:lang w:val="en-US"/>
          </w:rPr>
          <w:t>'''.</w:t>
        </w:r>
      </w:ins>
    </w:p>
    <w:p w14:paraId="336000D3" w14:textId="77777777" w:rsidR="00416B66" w:rsidRPr="00422AC2" w:rsidRDefault="00416B66" w:rsidP="00416B66">
      <w:pPr>
        <w:jc w:val="both"/>
        <w:rPr>
          <w:ins w:id="1748" w:author="Zhou Wei" w:date="2024-08-27T17:52:00Z"/>
          <w:lang w:val="en-US"/>
        </w:rPr>
      </w:pPr>
      <w:ins w:id="1749" w:author="Zhou Wei" w:date="2024-08-27T17:52:00Z">
        <w:r w:rsidRPr="00422AC2">
          <w:t xml:space="preserve">17. </w:t>
        </w:r>
        <w:r w:rsidRPr="00422AC2">
          <w:rPr>
            <w:rFonts w:hint="eastAsia"/>
          </w:rPr>
          <w:t>The SAT4 pages the UE using Interim GUTI</w:t>
        </w:r>
        <w:r w:rsidRPr="00422AC2">
          <w:rPr>
            <w:rFonts w:hint="eastAsia"/>
            <w:lang w:val="en-US"/>
          </w:rPr>
          <w:t>'''</w:t>
        </w:r>
        <w:r w:rsidRPr="00422AC2">
          <w:rPr>
            <w:rFonts w:hint="eastAsia"/>
          </w:rPr>
          <w:t>. The SAT4 sends to the UE the S&amp;F indicator and SAT4</w:t>
        </w:r>
        <w:r w:rsidRPr="00422AC2">
          <w:t>_</w:t>
        </w:r>
        <w:r w:rsidRPr="00422AC2">
          <w:rPr>
            <w:rFonts w:hint="eastAsia"/>
          </w:rPr>
          <w:t>ID.</w:t>
        </w:r>
      </w:ins>
    </w:p>
    <w:p w14:paraId="050C62CE" w14:textId="77777777" w:rsidR="00416B66" w:rsidRPr="00422AC2" w:rsidRDefault="00416B66" w:rsidP="00416B66">
      <w:pPr>
        <w:jc w:val="both"/>
        <w:rPr>
          <w:ins w:id="1750" w:author="Zhou Wei" w:date="2024-08-27T17:52:00Z"/>
          <w:lang w:val="en-US"/>
        </w:rPr>
      </w:pPr>
      <w:proofErr w:type="gramStart"/>
      <w:ins w:id="1751" w:author="Zhou Wei" w:date="2024-08-27T17:52:00Z">
        <w:r w:rsidRPr="00422AC2">
          <w:rPr>
            <w:lang w:val="en-US"/>
          </w:rPr>
          <w:t xml:space="preserve">18. </w:t>
        </w:r>
        <w:r w:rsidRPr="00422AC2">
          <w:rPr>
            <w:rFonts w:hint="eastAsia"/>
          </w:rPr>
          <w:t xml:space="preserve">The verification of </w:t>
        </w:r>
        <w:r w:rsidRPr="00422AC2">
          <w:rPr>
            <w:rFonts w:hint="eastAsia"/>
            <w:lang w:val="en-US"/>
          </w:rPr>
          <w:t>the</w:t>
        </w:r>
        <w:r w:rsidRPr="00422AC2">
          <w:rPr>
            <w:lang w:val="en-US"/>
          </w:rPr>
          <w:t xml:space="preserve"> pseudonym UE_ID3 </w:t>
        </w:r>
        <w:r w:rsidRPr="00422AC2">
          <w:rPr>
            <w:rFonts w:hint="eastAsia"/>
            <w:lang w:val="en-US"/>
          </w:rPr>
          <w:t xml:space="preserve">is similar to </w:t>
        </w:r>
        <w:r w:rsidRPr="00422AC2">
          <w:rPr>
            <w:lang w:val="en-US"/>
          </w:rPr>
          <w:t>the</w:t>
        </w:r>
        <w:r w:rsidRPr="00422AC2">
          <w:t xml:space="preserve"> steps</w:t>
        </w:r>
        <w:r w:rsidRPr="00422AC2">
          <w:rPr>
            <w:rFonts w:hint="eastAsia"/>
          </w:rPr>
          <w:t xml:space="preserve"> 8 and 13, with the Interim GUTI</w:t>
        </w:r>
        <w:r w:rsidRPr="00422AC2">
          <w:rPr>
            <w:rFonts w:hint="eastAsia"/>
            <w:lang w:val="en-US"/>
          </w:rPr>
          <w:t>' replaced with</w:t>
        </w:r>
        <w:r w:rsidRPr="00422AC2">
          <w:rPr>
            <w:lang w:val="en-US"/>
          </w:rPr>
          <w:t xml:space="preserve"> </w:t>
        </w:r>
        <w:r w:rsidRPr="00422AC2">
          <w:rPr>
            <w:rFonts w:hint="eastAsia"/>
          </w:rPr>
          <w:t>Interim GUTI</w:t>
        </w:r>
        <w:r w:rsidRPr="00422AC2">
          <w:rPr>
            <w:rFonts w:hint="eastAsia"/>
            <w:lang w:val="en-US"/>
          </w:rPr>
          <w:t>'''.</w:t>
        </w:r>
        <w:proofErr w:type="gramEnd"/>
        <w:r w:rsidRPr="00422AC2">
          <w:rPr>
            <w:rFonts w:hint="eastAsia"/>
            <w:lang w:val="en-US"/>
          </w:rPr>
          <w:t xml:space="preserve"> </w:t>
        </w:r>
        <w:r w:rsidRPr="00422AC2">
          <w:rPr>
            <w:rFonts w:hint="eastAsia"/>
          </w:rPr>
          <w:t xml:space="preserve">If success, UE responds back with an Authentication response towards SAT4, which SAT4 shall store it till it regains ground network </w:t>
        </w:r>
        <w:proofErr w:type="gramStart"/>
        <w:r w:rsidRPr="00422AC2">
          <w:rPr>
            <w:rFonts w:hint="eastAsia"/>
          </w:rPr>
          <w:t>connection</w:t>
        </w:r>
        <w:r w:rsidRPr="00422AC2">
          <w:t>.</w:t>
        </w:r>
        <w:proofErr w:type="gramEnd"/>
      </w:ins>
    </w:p>
    <w:p w14:paraId="473720E3" w14:textId="77777777" w:rsidR="00416B66" w:rsidRPr="00422AC2" w:rsidRDefault="00416B66" w:rsidP="00416B66">
      <w:pPr>
        <w:jc w:val="both"/>
        <w:rPr>
          <w:ins w:id="1752" w:author="Zhou Wei" w:date="2024-08-27T17:52:00Z"/>
          <w:lang w:val="en-US"/>
        </w:rPr>
      </w:pPr>
      <w:ins w:id="1753" w:author="Zhou Wei" w:date="2024-08-27T17:52:00Z">
        <w:r w:rsidRPr="00422AC2">
          <w:rPr>
            <w:rFonts w:hint="eastAsia"/>
          </w:rPr>
          <w:t xml:space="preserve">Steps 18b, 18c and 19 are the same as corresponding steps in the Solution#11 </w:t>
        </w:r>
        <w:r w:rsidRPr="00422AC2">
          <w:rPr>
            <w:rFonts w:hint="eastAsia"/>
            <w:lang w:val="en-US"/>
          </w:rPr>
          <w:t xml:space="preserve">and </w:t>
        </w:r>
        <w:r>
          <w:rPr>
            <w:lang w:val="en-US"/>
          </w:rPr>
          <w:t>S</w:t>
        </w:r>
        <w:r w:rsidRPr="00422AC2">
          <w:rPr>
            <w:rFonts w:hint="eastAsia"/>
            <w:lang w:val="en-US"/>
          </w:rPr>
          <w:t>olution#37 of TR 23.700-29[</w:t>
        </w:r>
        <w:r w:rsidRPr="00422AC2">
          <w:rPr>
            <w:lang w:val="en-US"/>
          </w:rPr>
          <w:t>2</w:t>
        </w:r>
        <w:r w:rsidRPr="00422AC2">
          <w:rPr>
            <w:rFonts w:hint="eastAsia"/>
            <w:lang w:val="en-US"/>
          </w:rPr>
          <w:t>].</w:t>
        </w:r>
      </w:ins>
    </w:p>
    <w:p w14:paraId="28F56E75" w14:textId="77777777" w:rsidR="00416B66" w:rsidRPr="005A7B24" w:rsidRDefault="00416B66" w:rsidP="00416B66">
      <w:pPr>
        <w:pStyle w:val="EditorsNote"/>
        <w:ind w:left="0" w:firstLine="0"/>
        <w:jc w:val="both"/>
        <w:rPr>
          <w:ins w:id="1754" w:author="Zhou Wei" w:date="2024-08-27T17:52:00Z"/>
          <w:color w:val="auto"/>
        </w:rPr>
      </w:pPr>
      <w:ins w:id="1755" w:author="Zhou Wei" w:date="2024-08-27T17:52:00Z">
        <w:r w:rsidRPr="00613BD5">
          <w:rPr>
            <w:color w:val="auto"/>
          </w:rPr>
          <w:t>N</w:t>
        </w:r>
        <w:r w:rsidRPr="00613BD5">
          <w:rPr>
            <w:rFonts w:hint="eastAsia"/>
            <w:color w:val="auto"/>
          </w:rPr>
          <w:t>o</w:t>
        </w:r>
        <w:r w:rsidRPr="00613BD5">
          <w:rPr>
            <w:color w:val="auto"/>
          </w:rPr>
          <w:t>te</w:t>
        </w:r>
        <w:r w:rsidRPr="00613BD5">
          <w:rPr>
            <w:rFonts w:hint="eastAsia"/>
            <w:color w:val="auto"/>
          </w:rPr>
          <w:t>:</w:t>
        </w:r>
        <w:r w:rsidRPr="00613BD5">
          <w:rPr>
            <w:color w:val="auto"/>
          </w:rPr>
          <w:t xml:space="preserve"> The generation of the interim GUTIs </w:t>
        </w:r>
        <w:r>
          <w:rPr>
            <w:color w:val="auto"/>
          </w:rPr>
          <w:t>based on</w:t>
        </w:r>
        <w:r w:rsidRPr="00613BD5">
          <w:rPr>
            <w:color w:val="auto"/>
          </w:rPr>
          <w:t xml:space="preserve"> the pseudonym UE_IDs may be implemented as follows. &lt;M-TMSI&gt; may be replaced with the pseudonym UE_ID, and &lt;MME Identifier&gt; may be replaced with the SAT</w:t>
        </w:r>
        <w:r>
          <w:rPr>
            <w:color w:val="auto"/>
          </w:rPr>
          <w:t>_</w:t>
        </w:r>
        <w:r w:rsidRPr="00613BD5">
          <w:rPr>
            <w:color w:val="auto"/>
          </w:rPr>
          <w:t>ID.</w:t>
        </w:r>
      </w:ins>
    </w:p>
    <w:p w14:paraId="6A9B5365" w14:textId="77777777" w:rsidR="00416B66" w:rsidRDefault="00416B66" w:rsidP="00416B66">
      <w:pPr>
        <w:pStyle w:val="31"/>
        <w:rPr>
          <w:ins w:id="1756" w:author="Zhou Wei" w:date="2024-08-27T17:52:00Z"/>
        </w:rPr>
      </w:pPr>
      <w:ins w:id="1757" w:author="Zhou Wei" w:date="2024-08-27T17:52:00Z">
        <w:r w:rsidRPr="00422AC2">
          <w:t>6.</w:t>
        </w:r>
        <w:r>
          <w:t>30</w:t>
        </w:r>
        <w:r w:rsidRPr="00422AC2">
          <w:t>.3</w:t>
        </w:r>
        <w:r w:rsidRPr="00422AC2">
          <w:tab/>
          <w:t>Evaluation</w:t>
        </w:r>
      </w:ins>
    </w:p>
    <w:p w14:paraId="63DB422D" w14:textId="77777777" w:rsidR="00416B66" w:rsidRPr="0032353D" w:rsidRDefault="00416B66" w:rsidP="00416B66">
      <w:pPr>
        <w:pStyle w:val="B1"/>
        <w:ind w:left="0" w:firstLine="0"/>
        <w:jc w:val="both"/>
        <w:rPr>
          <w:ins w:id="1758" w:author="Zhou Wei" w:date="2024-08-27T17:52:00Z"/>
          <w:color w:val="FF0000"/>
          <w:lang w:val="en-US"/>
        </w:rPr>
      </w:pPr>
      <w:ins w:id="1759" w:author="Zhou Wei" w:date="2024-08-27T17:52:00Z">
        <w:r w:rsidRPr="0032353D">
          <w:rPr>
            <w:color w:val="FF0000"/>
            <w:lang w:val="en-US"/>
          </w:rPr>
          <w:t>Editor’s Note: Further evaluation is FFS.</w:t>
        </w:r>
      </w:ins>
    </w:p>
    <w:p w14:paraId="15608950" w14:textId="40326CC8" w:rsidR="0019737D" w:rsidRDefault="0019737D" w:rsidP="0019737D">
      <w:pPr>
        <w:pStyle w:val="21"/>
      </w:pPr>
      <w:proofErr w:type="gramStart"/>
      <w:r>
        <w:lastRenderedPageBreak/>
        <w:t>6.Y</w:t>
      </w:r>
      <w:proofErr w:type="gramEnd"/>
      <w:r>
        <w:tab/>
        <w:t>Solution #Y: &lt;Solution Name&gt;</w:t>
      </w:r>
      <w:bookmarkEnd w:id="128"/>
      <w:bookmarkEnd w:id="131"/>
      <w:bookmarkEnd w:id="1076"/>
      <w:bookmarkEnd w:id="1498"/>
      <w:bookmarkEnd w:id="1499"/>
    </w:p>
    <w:p w14:paraId="33808413" w14:textId="77777777" w:rsidR="0019737D" w:rsidRDefault="0019737D" w:rsidP="0019737D">
      <w:pPr>
        <w:pStyle w:val="31"/>
      </w:pPr>
      <w:bookmarkStart w:id="1760" w:name="_Toc528155245"/>
      <w:bookmarkStart w:id="1761" w:name="_Toc102752619"/>
      <w:bookmarkStart w:id="1762" w:name="_Toc164702120"/>
      <w:bookmarkStart w:id="1763" w:name="_Toc167791598"/>
      <w:bookmarkStart w:id="1764" w:name="_Toc167984783"/>
      <w:proofErr w:type="gramStart"/>
      <w:r>
        <w:t>6.Y.1</w:t>
      </w:r>
      <w:proofErr w:type="gramEnd"/>
      <w:r>
        <w:tab/>
        <w:t>Introduction</w:t>
      </w:r>
      <w:bookmarkEnd w:id="1760"/>
      <w:bookmarkEnd w:id="1761"/>
      <w:bookmarkEnd w:id="1762"/>
      <w:bookmarkEnd w:id="1763"/>
      <w:bookmarkEnd w:id="1764"/>
    </w:p>
    <w:p w14:paraId="6457A7B7" w14:textId="77777777" w:rsidR="0019737D" w:rsidRDefault="0019737D" w:rsidP="0019737D">
      <w:pPr>
        <w:pStyle w:val="EditorsNote"/>
      </w:pPr>
      <w:r>
        <w:t>Editor’s Note: Each solution should list the key issues being addressed.</w:t>
      </w:r>
    </w:p>
    <w:p w14:paraId="11C9F704" w14:textId="77777777" w:rsidR="0019737D" w:rsidRDefault="0019737D" w:rsidP="0019737D">
      <w:pPr>
        <w:pStyle w:val="31"/>
      </w:pPr>
      <w:bookmarkStart w:id="1765" w:name="_Toc528155246"/>
      <w:bookmarkStart w:id="1766" w:name="_Toc102752620"/>
      <w:bookmarkStart w:id="1767" w:name="_Toc164702121"/>
      <w:bookmarkStart w:id="1768" w:name="_Toc167791599"/>
      <w:bookmarkStart w:id="1769" w:name="_Toc167984784"/>
      <w:proofErr w:type="gramStart"/>
      <w:r>
        <w:t>6.Y.2</w:t>
      </w:r>
      <w:proofErr w:type="gramEnd"/>
      <w:r>
        <w:tab/>
        <w:t>Solution details</w:t>
      </w:r>
      <w:bookmarkEnd w:id="1765"/>
      <w:bookmarkEnd w:id="1766"/>
      <w:bookmarkEnd w:id="1767"/>
      <w:bookmarkEnd w:id="1768"/>
      <w:bookmarkEnd w:id="1769"/>
    </w:p>
    <w:p w14:paraId="0C161EA3" w14:textId="77777777" w:rsidR="0019737D" w:rsidRDefault="0019737D" w:rsidP="0019737D">
      <w:pPr>
        <w:pStyle w:val="31"/>
      </w:pPr>
      <w:bookmarkStart w:id="1770" w:name="_Toc528155247"/>
      <w:bookmarkStart w:id="1771" w:name="_Toc102752621"/>
      <w:bookmarkStart w:id="1772" w:name="_Toc164702122"/>
      <w:bookmarkStart w:id="1773" w:name="_Toc167791600"/>
      <w:bookmarkStart w:id="1774" w:name="_Toc167984785"/>
      <w:proofErr w:type="gramStart"/>
      <w:r>
        <w:t>6.Y.3</w:t>
      </w:r>
      <w:proofErr w:type="gramEnd"/>
      <w:r>
        <w:tab/>
        <w:t>Evaluation</w:t>
      </w:r>
      <w:bookmarkEnd w:id="1770"/>
      <w:bookmarkEnd w:id="1771"/>
      <w:bookmarkEnd w:id="1772"/>
      <w:bookmarkEnd w:id="1773"/>
      <w:bookmarkEnd w:id="1774"/>
    </w:p>
    <w:p w14:paraId="47A1FFF2" w14:textId="77777777" w:rsidR="0019737D" w:rsidRPr="007A0994" w:rsidRDefault="0019737D" w:rsidP="0019737D">
      <w:pPr>
        <w:pStyle w:val="EditorsNote"/>
      </w:pPr>
      <w:r>
        <w:t>Editor’s Note: Each solution should motivate how the potential security requirements of the key issues being addressed are fulfilled.</w:t>
      </w:r>
    </w:p>
    <w:p w14:paraId="2CE4D19D" w14:textId="77777777" w:rsidR="0019737D" w:rsidRDefault="0019737D" w:rsidP="0019737D">
      <w:pPr>
        <w:pStyle w:val="1"/>
      </w:pPr>
      <w:bookmarkStart w:id="1775" w:name="_Toc528155248"/>
      <w:bookmarkStart w:id="1776" w:name="_Toc102752622"/>
      <w:bookmarkStart w:id="1777" w:name="_Toc164702123"/>
      <w:bookmarkStart w:id="1778" w:name="_Toc167791601"/>
      <w:bookmarkStart w:id="1779" w:name="_Toc167984786"/>
      <w:r>
        <w:t>7</w:t>
      </w:r>
      <w:r>
        <w:tab/>
        <w:t>Conclusions</w:t>
      </w:r>
      <w:bookmarkEnd w:id="1775"/>
      <w:bookmarkEnd w:id="1776"/>
      <w:bookmarkEnd w:id="1777"/>
      <w:bookmarkEnd w:id="1778"/>
      <w:bookmarkEnd w:id="1779"/>
    </w:p>
    <w:p w14:paraId="614A40AF" w14:textId="77777777" w:rsidR="0019737D" w:rsidRPr="00E43474" w:rsidRDefault="0019737D" w:rsidP="0019737D">
      <w:pPr>
        <w:pStyle w:val="21"/>
        <w:rPr>
          <w:lang w:eastAsia="zh-CN"/>
        </w:rPr>
      </w:pPr>
      <w:bookmarkStart w:id="1780" w:name="_Toc92180361"/>
      <w:bookmarkStart w:id="1781" w:name="_Toc92805088"/>
      <w:bookmarkStart w:id="1782" w:name="_Toc102752623"/>
      <w:bookmarkStart w:id="1783" w:name="_Toc164702124"/>
      <w:bookmarkStart w:id="1784" w:name="_Toc167791602"/>
      <w:bookmarkStart w:id="1785" w:name="_Toc167984787"/>
      <w:proofErr w:type="gramStart"/>
      <w:r w:rsidRPr="00E43474">
        <w:rPr>
          <w:rFonts w:hint="eastAsia"/>
          <w:lang w:eastAsia="zh-CN"/>
        </w:rPr>
        <w:t>7</w:t>
      </w:r>
      <w:r w:rsidRPr="00E43474">
        <w:t>.</w:t>
      </w:r>
      <w:r>
        <w:rPr>
          <w:rFonts w:hint="eastAsia"/>
          <w:lang w:eastAsia="zh-CN"/>
        </w:rPr>
        <w:t>Z</w:t>
      </w:r>
      <w:proofErr w:type="gramEnd"/>
      <w:r w:rsidRPr="00E43474">
        <w:tab/>
      </w:r>
      <w:bookmarkEnd w:id="1780"/>
      <w:bookmarkEnd w:id="1781"/>
      <w:r>
        <w:t>Key Issue #</w:t>
      </w:r>
      <w:r>
        <w:rPr>
          <w:rFonts w:hint="eastAsia"/>
          <w:lang w:eastAsia="zh-CN"/>
        </w:rPr>
        <w:t>Z</w:t>
      </w:r>
      <w:r>
        <w:t>: &lt;Key Issue Name&gt;</w:t>
      </w:r>
      <w:bookmarkEnd w:id="1782"/>
      <w:bookmarkEnd w:id="1783"/>
      <w:bookmarkEnd w:id="1784"/>
      <w:bookmarkEnd w:id="1785"/>
    </w:p>
    <w:p w14:paraId="78A072CE" w14:textId="77777777" w:rsidR="0019737D" w:rsidRDefault="0019737D" w:rsidP="0019737D">
      <w:pPr>
        <w:pStyle w:val="EditorsNote"/>
      </w:pPr>
      <w:r>
        <w:t xml:space="preserve">Editor’s Note: </w:t>
      </w:r>
      <w:r w:rsidRPr="0082649E">
        <w:t>This clause contains the agreed conclusions</w:t>
      </w:r>
      <w:r>
        <w:rPr>
          <w:rFonts w:hint="eastAsia"/>
          <w:lang w:eastAsia="zh-CN"/>
        </w:rPr>
        <w:t xml:space="preserve"> of</w:t>
      </w:r>
      <w:r w:rsidRPr="0063284E">
        <w:t xml:space="preserve"> </w:t>
      </w:r>
      <w:r w:rsidRPr="0063284E">
        <w:rPr>
          <w:lang w:eastAsia="zh-CN"/>
        </w:rPr>
        <w:t>Key Issue #Z</w:t>
      </w:r>
      <w:r w:rsidRPr="0082649E">
        <w:t>.</w:t>
      </w:r>
    </w:p>
    <w:p w14:paraId="114D24FF" w14:textId="65C12E47" w:rsidR="006B30D0" w:rsidRPr="004D3578" w:rsidRDefault="00D9134D" w:rsidP="004534DB">
      <w:pPr>
        <w:pStyle w:val="8"/>
      </w:pPr>
      <w:bookmarkStart w:id="1786" w:name="startOfAnnexes"/>
      <w:bookmarkEnd w:id="1786"/>
      <w:r>
        <w:br w:type="page"/>
      </w:r>
      <w:bookmarkStart w:id="1787" w:name="_Toc164702125"/>
      <w:bookmarkStart w:id="1788" w:name="_Toc167791603"/>
      <w:bookmarkStart w:id="1789" w:name="_Toc167984788"/>
      <w:r w:rsidR="006B30D0" w:rsidRPr="004D3578">
        <w:lastRenderedPageBreak/>
        <w:t>Annex &lt;</w:t>
      </w:r>
      <w:r w:rsidR="004534DB">
        <w:rPr>
          <w:rFonts w:hint="eastAsia"/>
          <w:lang w:eastAsia="zh-CN"/>
        </w:rPr>
        <w:t>A</w:t>
      </w:r>
      <w:r w:rsidR="006B30D0" w:rsidRPr="004D3578">
        <w:t>&gt;:</w:t>
      </w:r>
      <w:r w:rsidR="006B30D0" w:rsidRPr="004D3578">
        <w:br/>
        <w:t>&lt;Informative annex title</w:t>
      </w:r>
      <w:r w:rsidR="006B30D0">
        <w:t xml:space="preserve"> for a Technical Report</w:t>
      </w:r>
      <w:r w:rsidR="006B30D0" w:rsidRPr="004D3578">
        <w:t>&gt;</w:t>
      </w:r>
      <w:bookmarkEnd w:id="1787"/>
      <w:bookmarkEnd w:id="1788"/>
      <w:bookmarkEnd w:id="1789"/>
    </w:p>
    <w:p w14:paraId="71B081D9" w14:textId="77777777" w:rsidR="006B30D0" w:rsidRPr="004D3578" w:rsidRDefault="006B30D0"/>
    <w:p w14:paraId="5CA5E6C2" w14:textId="67F2D83F" w:rsidR="00080512" w:rsidRPr="004D3578" w:rsidRDefault="002675F0">
      <w:pPr>
        <w:pStyle w:val="8"/>
      </w:pPr>
      <w:r>
        <w:br w:type="page"/>
      </w:r>
      <w:r w:rsidR="004534DB" w:rsidRPr="004D3578">
        <w:lastRenderedPageBreak/>
        <w:t xml:space="preserve"> </w:t>
      </w:r>
      <w:bookmarkStart w:id="1790" w:name="_Toc164702126"/>
      <w:bookmarkStart w:id="1791" w:name="_Toc167791604"/>
      <w:bookmarkStart w:id="1792" w:name="_Toc167984789"/>
      <w:r w:rsidR="00080512" w:rsidRPr="004D3578">
        <w:t>Annex &lt;X&gt;</w:t>
      </w:r>
      <w:proofErr w:type="gramStart"/>
      <w:r w:rsidR="00080512" w:rsidRPr="004D3578">
        <w:t>:</w:t>
      </w:r>
      <w:proofErr w:type="gramEnd"/>
      <w:r w:rsidR="00080512" w:rsidRPr="004D3578">
        <w:br/>
        <w:t>Change history</w:t>
      </w:r>
      <w:bookmarkEnd w:id="1790"/>
      <w:bookmarkEnd w:id="1791"/>
      <w:bookmarkEnd w:id="1792"/>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022497" w14:paraId="1ECB735E" w14:textId="77777777" w:rsidTr="00C72833">
        <w:trPr>
          <w:cantSplit/>
        </w:trPr>
        <w:tc>
          <w:tcPr>
            <w:tcW w:w="9639" w:type="dxa"/>
            <w:gridSpan w:val="8"/>
            <w:tcBorders>
              <w:bottom w:val="nil"/>
            </w:tcBorders>
            <w:shd w:val="solid" w:color="FFFFFF" w:fill="auto"/>
          </w:tcPr>
          <w:p w14:paraId="5FCEE246" w14:textId="77777777" w:rsidR="003C3971" w:rsidRPr="00022497" w:rsidRDefault="003C3971" w:rsidP="00C72833">
            <w:pPr>
              <w:pStyle w:val="TAL"/>
              <w:jc w:val="center"/>
              <w:rPr>
                <w:b/>
                <w:sz w:val="16"/>
              </w:rPr>
            </w:pPr>
            <w:r w:rsidRPr="00022497">
              <w:rPr>
                <w:b/>
              </w:rPr>
              <w:t>Change history</w:t>
            </w:r>
          </w:p>
        </w:tc>
      </w:tr>
      <w:tr w:rsidR="003C3971" w:rsidRPr="00022497" w14:paraId="188BB8D6" w14:textId="77777777" w:rsidTr="00C72833">
        <w:tc>
          <w:tcPr>
            <w:tcW w:w="800" w:type="dxa"/>
            <w:shd w:val="pct10" w:color="auto" w:fill="FFFFFF"/>
          </w:tcPr>
          <w:p w14:paraId="7E15B21D" w14:textId="77777777" w:rsidR="003C3971" w:rsidRPr="00022497" w:rsidRDefault="003C3971" w:rsidP="00C72833">
            <w:pPr>
              <w:pStyle w:val="TAL"/>
              <w:rPr>
                <w:b/>
                <w:sz w:val="16"/>
              </w:rPr>
            </w:pPr>
            <w:r w:rsidRPr="00022497">
              <w:rPr>
                <w:b/>
                <w:sz w:val="16"/>
              </w:rPr>
              <w:t>Date</w:t>
            </w:r>
          </w:p>
        </w:tc>
        <w:tc>
          <w:tcPr>
            <w:tcW w:w="800" w:type="dxa"/>
            <w:shd w:val="pct10" w:color="auto" w:fill="FFFFFF"/>
          </w:tcPr>
          <w:p w14:paraId="215F01FE" w14:textId="77777777" w:rsidR="003C3971" w:rsidRPr="00022497" w:rsidRDefault="00DF2B1F" w:rsidP="00C72833">
            <w:pPr>
              <w:pStyle w:val="TAL"/>
              <w:rPr>
                <w:b/>
                <w:sz w:val="16"/>
              </w:rPr>
            </w:pPr>
            <w:r w:rsidRPr="00022497">
              <w:rPr>
                <w:b/>
                <w:sz w:val="16"/>
              </w:rPr>
              <w:t>Meeting</w:t>
            </w:r>
          </w:p>
        </w:tc>
        <w:tc>
          <w:tcPr>
            <w:tcW w:w="1094" w:type="dxa"/>
            <w:shd w:val="pct10" w:color="auto" w:fill="FFFFFF"/>
          </w:tcPr>
          <w:p w14:paraId="54DC1FB3" w14:textId="77777777" w:rsidR="003C3971" w:rsidRPr="00022497" w:rsidRDefault="003C3971" w:rsidP="00DF2B1F">
            <w:pPr>
              <w:pStyle w:val="TAL"/>
              <w:rPr>
                <w:b/>
                <w:sz w:val="16"/>
              </w:rPr>
            </w:pPr>
            <w:proofErr w:type="spellStart"/>
            <w:r w:rsidRPr="00022497">
              <w:rPr>
                <w:b/>
                <w:sz w:val="16"/>
              </w:rPr>
              <w:t>TDoc</w:t>
            </w:r>
            <w:proofErr w:type="spellEnd"/>
          </w:p>
        </w:tc>
        <w:tc>
          <w:tcPr>
            <w:tcW w:w="425" w:type="dxa"/>
            <w:shd w:val="pct10" w:color="auto" w:fill="FFFFFF"/>
          </w:tcPr>
          <w:p w14:paraId="1BB8F93C" w14:textId="77777777" w:rsidR="003C3971" w:rsidRPr="00022497" w:rsidRDefault="003C3971" w:rsidP="00C72833">
            <w:pPr>
              <w:pStyle w:val="TAL"/>
              <w:rPr>
                <w:b/>
                <w:sz w:val="16"/>
              </w:rPr>
            </w:pPr>
            <w:r w:rsidRPr="00022497">
              <w:rPr>
                <w:b/>
                <w:sz w:val="16"/>
              </w:rPr>
              <w:t>CR</w:t>
            </w:r>
          </w:p>
        </w:tc>
        <w:tc>
          <w:tcPr>
            <w:tcW w:w="425" w:type="dxa"/>
            <w:shd w:val="pct10" w:color="auto" w:fill="FFFFFF"/>
          </w:tcPr>
          <w:p w14:paraId="223E3928" w14:textId="77777777" w:rsidR="003C3971" w:rsidRPr="00022497" w:rsidRDefault="003C3971" w:rsidP="00C72833">
            <w:pPr>
              <w:pStyle w:val="TAL"/>
              <w:rPr>
                <w:b/>
                <w:sz w:val="16"/>
              </w:rPr>
            </w:pPr>
            <w:r w:rsidRPr="00022497">
              <w:rPr>
                <w:b/>
                <w:sz w:val="16"/>
              </w:rPr>
              <w:t>Rev</w:t>
            </w:r>
          </w:p>
        </w:tc>
        <w:tc>
          <w:tcPr>
            <w:tcW w:w="425" w:type="dxa"/>
            <w:shd w:val="pct10" w:color="auto" w:fill="FFFFFF"/>
          </w:tcPr>
          <w:p w14:paraId="48237C83" w14:textId="77777777" w:rsidR="003C3971" w:rsidRPr="00022497" w:rsidRDefault="003C3971" w:rsidP="00C72833">
            <w:pPr>
              <w:pStyle w:val="TAL"/>
              <w:rPr>
                <w:b/>
                <w:sz w:val="16"/>
              </w:rPr>
            </w:pPr>
            <w:r w:rsidRPr="00022497">
              <w:rPr>
                <w:b/>
                <w:sz w:val="16"/>
              </w:rPr>
              <w:t>Cat</w:t>
            </w:r>
          </w:p>
        </w:tc>
        <w:tc>
          <w:tcPr>
            <w:tcW w:w="4962" w:type="dxa"/>
            <w:shd w:val="pct10" w:color="auto" w:fill="FFFFFF"/>
          </w:tcPr>
          <w:p w14:paraId="146C8449" w14:textId="77777777" w:rsidR="003C3971" w:rsidRPr="00022497" w:rsidRDefault="003C3971" w:rsidP="00C72833">
            <w:pPr>
              <w:pStyle w:val="TAL"/>
              <w:rPr>
                <w:b/>
                <w:sz w:val="16"/>
              </w:rPr>
            </w:pPr>
            <w:r w:rsidRPr="00022497">
              <w:rPr>
                <w:b/>
                <w:sz w:val="16"/>
              </w:rPr>
              <w:t>Subject/Comment</w:t>
            </w:r>
          </w:p>
        </w:tc>
        <w:tc>
          <w:tcPr>
            <w:tcW w:w="708" w:type="dxa"/>
            <w:shd w:val="pct10" w:color="auto" w:fill="FFFFFF"/>
          </w:tcPr>
          <w:p w14:paraId="221B9E11" w14:textId="77777777" w:rsidR="003C3971" w:rsidRPr="00022497" w:rsidRDefault="003C3971" w:rsidP="00C72833">
            <w:pPr>
              <w:pStyle w:val="TAL"/>
              <w:rPr>
                <w:b/>
                <w:sz w:val="16"/>
              </w:rPr>
            </w:pPr>
            <w:r w:rsidRPr="00022497">
              <w:rPr>
                <w:b/>
                <w:sz w:val="16"/>
              </w:rPr>
              <w:t>New vers</w:t>
            </w:r>
            <w:r w:rsidR="00DF2B1F" w:rsidRPr="00022497">
              <w:rPr>
                <w:b/>
                <w:sz w:val="16"/>
              </w:rPr>
              <w:t>ion</w:t>
            </w:r>
          </w:p>
        </w:tc>
      </w:tr>
      <w:tr w:rsidR="003C3971" w:rsidRPr="00022497" w14:paraId="7AE2D8EC" w14:textId="77777777" w:rsidTr="00C72833">
        <w:tc>
          <w:tcPr>
            <w:tcW w:w="800" w:type="dxa"/>
            <w:shd w:val="solid" w:color="FFFFFF" w:fill="auto"/>
          </w:tcPr>
          <w:p w14:paraId="433EA83C" w14:textId="6BCC1D08" w:rsidR="003C3971" w:rsidRPr="00022497" w:rsidRDefault="00B5344E" w:rsidP="00C72833">
            <w:pPr>
              <w:pStyle w:val="TAC"/>
              <w:rPr>
                <w:sz w:val="16"/>
                <w:szCs w:val="16"/>
              </w:rPr>
            </w:pPr>
            <w:r>
              <w:rPr>
                <w:sz w:val="16"/>
                <w:szCs w:val="16"/>
              </w:rPr>
              <w:t>2024</w:t>
            </w:r>
          </w:p>
        </w:tc>
        <w:tc>
          <w:tcPr>
            <w:tcW w:w="800" w:type="dxa"/>
            <w:shd w:val="solid" w:color="FFFFFF" w:fill="auto"/>
          </w:tcPr>
          <w:p w14:paraId="55C8CC01" w14:textId="0D0271C2" w:rsidR="003C3971" w:rsidRPr="00022497" w:rsidRDefault="00B5344E" w:rsidP="00C72833">
            <w:pPr>
              <w:pStyle w:val="TAC"/>
              <w:rPr>
                <w:sz w:val="16"/>
                <w:szCs w:val="16"/>
              </w:rPr>
            </w:pPr>
            <w:r w:rsidRPr="00B5344E">
              <w:rPr>
                <w:sz w:val="16"/>
                <w:szCs w:val="16"/>
              </w:rPr>
              <w:t>SA3#115</w:t>
            </w:r>
          </w:p>
        </w:tc>
        <w:tc>
          <w:tcPr>
            <w:tcW w:w="1094" w:type="dxa"/>
            <w:shd w:val="solid" w:color="FFFFFF" w:fill="auto"/>
          </w:tcPr>
          <w:p w14:paraId="134723C6" w14:textId="78F6B810" w:rsidR="003C3971" w:rsidRPr="00022497" w:rsidRDefault="00B5344E" w:rsidP="00C72833">
            <w:pPr>
              <w:pStyle w:val="TAC"/>
              <w:rPr>
                <w:sz w:val="16"/>
                <w:szCs w:val="16"/>
              </w:rPr>
            </w:pPr>
            <w:r w:rsidRPr="00B5344E">
              <w:rPr>
                <w:sz w:val="16"/>
                <w:szCs w:val="16"/>
              </w:rPr>
              <w:t>S3-240626</w:t>
            </w:r>
          </w:p>
        </w:tc>
        <w:tc>
          <w:tcPr>
            <w:tcW w:w="425" w:type="dxa"/>
            <w:shd w:val="solid" w:color="FFFFFF" w:fill="auto"/>
          </w:tcPr>
          <w:p w14:paraId="2B341B81" w14:textId="77777777" w:rsidR="003C3971" w:rsidRPr="00022497" w:rsidRDefault="003C3971" w:rsidP="00C72833">
            <w:pPr>
              <w:pStyle w:val="TAL"/>
              <w:rPr>
                <w:sz w:val="16"/>
                <w:szCs w:val="16"/>
              </w:rPr>
            </w:pPr>
          </w:p>
        </w:tc>
        <w:tc>
          <w:tcPr>
            <w:tcW w:w="425" w:type="dxa"/>
            <w:shd w:val="solid" w:color="FFFFFF" w:fill="auto"/>
          </w:tcPr>
          <w:p w14:paraId="090FDCAA" w14:textId="77777777" w:rsidR="003C3971" w:rsidRPr="00022497" w:rsidRDefault="003C3971" w:rsidP="00A40097">
            <w:pPr>
              <w:pStyle w:val="TAR"/>
              <w:jc w:val="center"/>
              <w:rPr>
                <w:sz w:val="16"/>
                <w:szCs w:val="16"/>
              </w:rPr>
            </w:pPr>
          </w:p>
        </w:tc>
        <w:tc>
          <w:tcPr>
            <w:tcW w:w="425" w:type="dxa"/>
            <w:shd w:val="solid" w:color="FFFFFF" w:fill="auto"/>
          </w:tcPr>
          <w:p w14:paraId="40910D18" w14:textId="77777777" w:rsidR="003C3971" w:rsidRPr="00022497" w:rsidRDefault="003C3971" w:rsidP="00C72833">
            <w:pPr>
              <w:pStyle w:val="TAC"/>
              <w:rPr>
                <w:sz w:val="16"/>
                <w:szCs w:val="16"/>
              </w:rPr>
            </w:pPr>
          </w:p>
        </w:tc>
        <w:tc>
          <w:tcPr>
            <w:tcW w:w="4962" w:type="dxa"/>
            <w:shd w:val="solid" w:color="FFFFFF" w:fill="auto"/>
          </w:tcPr>
          <w:p w14:paraId="17B0396C" w14:textId="3FD28A79" w:rsidR="003C3971" w:rsidRPr="00022497" w:rsidRDefault="00B5344E" w:rsidP="00C72833">
            <w:pPr>
              <w:pStyle w:val="TAL"/>
              <w:rPr>
                <w:sz w:val="16"/>
                <w:szCs w:val="16"/>
              </w:rPr>
            </w:pPr>
            <w:r w:rsidRPr="00B5344E">
              <w:rPr>
                <w:sz w:val="16"/>
                <w:szCs w:val="16"/>
              </w:rPr>
              <w:t>Skeleton</w:t>
            </w:r>
          </w:p>
        </w:tc>
        <w:tc>
          <w:tcPr>
            <w:tcW w:w="708" w:type="dxa"/>
            <w:shd w:val="solid" w:color="FFFFFF" w:fill="auto"/>
          </w:tcPr>
          <w:p w14:paraId="5E97A6B2" w14:textId="52641CEB" w:rsidR="003C3971" w:rsidRPr="00022497" w:rsidRDefault="00B5344E" w:rsidP="00C72833">
            <w:pPr>
              <w:pStyle w:val="TAC"/>
              <w:rPr>
                <w:sz w:val="16"/>
                <w:szCs w:val="16"/>
              </w:rPr>
            </w:pPr>
            <w:r w:rsidRPr="00B5344E">
              <w:rPr>
                <w:sz w:val="16"/>
                <w:szCs w:val="16"/>
              </w:rPr>
              <w:t>0.0.0</w:t>
            </w:r>
          </w:p>
        </w:tc>
      </w:tr>
      <w:tr w:rsidR="00B5344E" w:rsidRPr="00022497" w14:paraId="79A883CB" w14:textId="77777777" w:rsidTr="00C72833">
        <w:tc>
          <w:tcPr>
            <w:tcW w:w="800" w:type="dxa"/>
            <w:shd w:val="solid" w:color="FFFFFF" w:fill="auto"/>
          </w:tcPr>
          <w:p w14:paraId="34333332" w14:textId="31D2E430" w:rsidR="00B5344E" w:rsidRPr="00022497" w:rsidRDefault="00B5344E" w:rsidP="00C72833">
            <w:pPr>
              <w:pStyle w:val="TAC"/>
              <w:rPr>
                <w:sz w:val="16"/>
                <w:szCs w:val="16"/>
              </w:rPr>
            </w:pPr>
            <w:r>
              <w:rPr>
                <w:sz w:val="16"/>
                <w:szCs w:val="16"/>
              </w:rPr>
              <w:t>2024</w:t>
            </w:r>
          </w:p>
        </w:tc>
        <w:tc>
          <w:tcPr>
            <w:tcW w:w="800" w:type="dxa"/>
            <w:shd w:val="solid" w:color="FFFFFF" w:fill="auto"/>
          </w:tcPr>
          <w:p w14:paraId="2B3FDCC2" w14:textId="49C60901" w:rsidR="00B5344E" w:rsidRPr="00022497" w:rsidRDefault="00B5344E" w:rsidP="00C72833">
            <w:pPr>
              <w:pStyle w:val="TAC"/>
              <w:rPr>
                <w:sz w:val="16"/>
                <w:szCs w:val="16"/>
              </w:rPr>
            </w:pPr>
            <w:r w:rsidRPr="00B5344E">
              <w:rPr>
                <w:sz w:val="16"/>
                <w:szCs w:val="16"/>
              </w:rPr>
              <w:t>SA3#115</w:t>
            </w:r>
          </w:p>
        </w:tc>
        <w:tc>
          <w:tcPr>
            <w:tcW w:w="1094" w:type="dxa"/>
            <w:shd w:val="solid" w:color="FFFFFF" w:fill="auto"/>
          </w:tcPr>
          <w:p w14:paraId="4C04BEEA" w14:textId="6CB7173F" w:rsidR="00B5344E" w:rsidRPr="00022497" w:rsidRDefault="00B5344E" w:rsidP="00C72833">
            <w:pPr>
              <w:pStyle w:val="TAC"/>
              <w:rPr>
                <w:sz w:val="16"/>
                <w:szCs w:val="16"/>
              </w:rPr>
            </w:pPr>
            <w:r w:rsidRPr="00B5344E">
              <w:rPr>
                <w:sz w:val="16"/>
                <w:szCs w:val="16"/>
              </w:rPr>
              <w:t>S3</w:t>
            </w:r>
            <w:r w:rsidRPr="00B5344E">
              <w:rPr>
                <w:rFonts w:ascii="Cambria Math" w:hAnsi="Cambria Math" w:cs="Cambria Math"/>
                <w:sz w:val="16"/>
                <w:szCs w:val="16"/>
              </w:rPr>
              <w:t>‑</w:t>
            </w:r>
            <w:r w:rsidRPr="00B5344E">
              <w:rPr>
                <w:sz w:val="16"/>
                <w:szCs w:val="16"/>
              </w:rPr>
              <w:t>240930</w:t>
            </w:r>
          </w:p>
        </w:tc>
        <w:tc>
          <w:tcPr>
            <w:tcW w:w="425" w:type="dxa"/>
            <w:shd w:val="solid" w:color="FFFFFF" w:fill="auto"/>
          </w:tcPr>
          <w:p w14:paraId="6D1CF8F0" w14:textId="77777777" w:rsidR="00B5344E" w:rsidRPr="00022497" w:rsidRDefault="00B5344E" w:rsidP="00C72833">
            <w:pPr>
              <w:pStyle w:val="TAL"/>
              <w:rPr>
                <w:sz w:val="16"/>
                <w:szCs w:val="16"/>
              </w:rPr>
            </w:pPr>
          </w:p>
        </w:tc>
        <w:tc>
          <w:tcPr>
            <w:tcW w:w="425" w:type="dxa"/>
            <w:shd w:val="solid" w:color="FFFFFF" w:fill="auto"/>
          </w:tcPr>
          <w:p w14:paraId="0B86F88A" w14:textId="77777777" w:rsidR="00B5344E" w:rsidRPr="00022497" w:rsidRDefault="00B5344E" w:rsidP="00A40097">
            <w:pPr>
              <w:pStyle w:val="TAR"/>
              <w:jc w:val="center"/>
              <w:rPr>
                <w:sz w:val="16"/>
                <w:szCs w:val="16"/>
              </w:rPr>
            </w:pPr>
          </w:p>
        </w:tc>
        <w:tc>
          <w:tcPr>
            <w:tcW w:w="425" w:type="dxa"/>
            <w:shd w:val="solid" w:color="FFFFFF" w:fill="auto"/>
          </w:tcPr>
          <w:p w14:paraId="53F98872" w14:textId="77777777" w:rsidR="00B5344E" w:rsidRPr="00022497" w:rsidRDefault="00B5344E" w:rsidP="00C72833">
            <w:pPr>
              <w:pStyle w:val="TAC"/>
              <w:rPr>
                <w:sz w:val="16"/>
                <w:szCs w:val="16"/>
              </w:rPr>
            </w:pPr>
          </w:p>
        </w:tc>
        <w:tc>
          <w:tcPr>
            <w:tcW w:w="4962" w:type="dxa"/>
            <w:shd w:val="solid" w:color="FFFFFF" w:fill="auto"/>
          </w:tcPr>
          <w:p w14:paraId="26F44DBD" w14:textId="0E3D24A8" w:rsidR="00B5344E" w:rsidRPr="00022497" w:rsidRDefault="00B5344E" w:rsidP="00C72833">
            <w:pPr>
              <w:pStyle w:val="TAL"/>
              <w:rPr>
                <w:sz w:val="16"/>
                <w:szCs w:val="16"/>
              </w:rPr>
            </w:pPr>
            <w:r w:rsidRPr="00B5344E">
              <w:rPr>
                <w:sz w:val="16"/>
                <w:szCs w:val="16"/>
              </w:rPr>
              <w:t>S3-240931, S3-240932, S3-240933, S3-240934</w:t>
            </w:r>
          </w:p>
        </w:tc>
        <w:tc>
          <w:tcPr>
            <w:tcW w:w="708" w:type="dxa"/>
            <w:shd w:val="solid" w:color="FFFFFF" w:fill="auto"/>
          </w:tcPr>
          <w:p w14:paraId="05571AB7" w14:textId="1B815058" w:rsidR="00B5344E" w:rsidRPr="00022497" w:rsidRDefault="00B5344E" w:rsidP="00C72833">
            <w:pPr>
              <w:pStyle w:val="TAC"/>
              <w:rPr>
                <w:sz w:val="16"/>
                <w:szCs w:val="16"/>
              </w:rPr>
            </w:pPr>
            <w:r w:rsidRPr="00B5344E">
              <w:rPr>
                <w:sz w:val="16"/>
                <w:szCs w:val="16"/>
              </w:rPr>
              <w:t>0.1.0</w:t>
            </w:r>
          </w:p>
        </w:tc>
      </w:tr>
      <w:tr w:rsidR="007E77B1" w:rsidRPr="00022497" w14:paraId="69E35416" w14:textId="77777777" w:rsidTr="00C72833">
        <w:tc>
          <w:tcPr>
            <w:tcW w:w="800" w:type="dxa"/>
            <w:shd w:val="solid" w:color="FFFFFF" w:fill="auto"/>
          </w:tcPr>
          <w:p w14:paraId="7CF73374" w14:textId="5B96FE02" w:rsidR="007E77B1" w:rsidRPr="00022497" w:rsidRDefault="007E77B1" w:rsidP="00C72833">
            <w:pPr>
              <w:pStyle w:val="TAC"/>
              <w:rPr>
                <w:sz w:val="16"/>
                <w:szCs w:val="16"/>
              </w:rPr>
            </w:pPr>
            <w:r>
              <w:rPr>
                <w:sz w:val="16"/>
                <w:szCs w:val="16"/>
              </w:rPr>
              <w:t>2024</w:t>
            </w:r>
          </w:p>
        </w:tc>
        <w:tc>
          <w:tcPr>
            <w:tcW w:w="800" w:type="dxa"/>
            <w:shd w:val="solid" w:color="FFFFFF" w:fill="auto"/>
          </w:tcPr>
          <w:p w14:paraId="327DEDC4" w14:textId="159B286A" w:rsidR="007E77B1" w:rsidRPr="00022497" w:rsidRDefault="007E77B1" w:rsidP="00C72833">
            <w:pPr>
              <w:pStyle w:val="TAC"/>
              <w:rPr>
                <w:sz w:val="16"/>
                <w:szCs w:val="16"/>
              </w:rPr>
            </w:pPr>
            <w:r w:rsidRPr="00B5344E">
              <w:rPr>
                <w:sz w:val="16"/>
                <w:szCs w:val="16"/>
              </w:rPr>
              <w:t>SA3#115</w:t>
            </w:r>
            <w:r>
              <w:rPr>
                <w:sz w:val="16"/>
                <w:szCs w:val="16"/>
              </w:rPr>
              <w:t>Adhoc</w:t>
            </w:r>
          </w:p>
        </w:tc>
        <w:tc>
          <w:tcPr>
            <w:tcW w:w="1094" w:type="dxa"/>
            <w:shd w:val="solid" w:color="FFFFFF" w:fill="auto"/>
          </w:tcPr>
          <w:p w14:paraId="24173F03" w14:textId="32EACAC6" w:rsidR="007E77B1" w:rsidRPr="00022497" w:rsidRDefault="007E77B1" w:rsidP="00C72833">
            <w:pPr>
              <w:pStyle w:val="TAC"/>
              <w:rPr>
                <w:sz w:val="16"/>
                <w:szCs w:val="16"/>
              </w:rPr>
            </w:pPr>
            <w:r w:rsidRPr="007E77B1">
              <w:rPr>
                <w:sz w:val="16"/>
                <w:szCs w:val="16"/>
              </w:rPr>
              <w:t>S3</w:t>
            </w:r>
            <w:r w:rsidRPr="007E77B1">
              <w:rPr>
                <w:rFonts w:ascii="Cambria Math" w:hAnsi="Cambria Math" w:cs="Cambria Math"/>
                <w:sz w:val="16"/>
                <w:szCs w:val="16"/>
              </w:rPr>
              <w:t>‑</w:t>
            </w:r>
            <w:r w:rsidRPr="007E77B1">
              <w:rPr>
                <w:sz w:val="16"/>
                <w:szCs w:val="16"/>
              </w:rPr>
              <w:t>241575</w:t>
            </w:r>
          </w:p>
        </w:tc>
        <w:tc>
          <w:tcPr>
            <w:tcW w:w="425" w:type="dxa"/>
            <w:shd w:val="solid" w:color="FFFFFF" w:fill="auto"/>
          </w:tcPr>
          <w:p w14:paraId="2AD92285" w14:textId="77777777" w:rsidR="007E77B1" w:rsidRPr="00022497" w:rsidRDefault="007E77B1" w:rsidP="00C72833">
            <w:pPr>
              <w:pStyle w:val="TAL"/>
              <w:rPr>
                <w:sz w:val="16"/>
                <w:szCs w:val="16"/>
              </w:rPr>
            </w:pPr>
          </w:p>
        </w:tc>
        <w:tc>
          <w:tcPr>
            <w:tcW w:w="425" w:type="dxa"/>
            <w:shd w:val="solid" w:color="FFFFFF" w:fill="auto"/>
          </w:tcPr>
          <w:p w14:paraId="670E0648" w14:textId="77777777" w:rsidR="007E77B1" w:rsidRPr="00022497" w:rsidRDefault="007E77B1" w:rsidP="00A40097">
            <w:pPr>
              <w:pStyle w:val="TAR"/>
              <w:jc w:val="center"/>
              <w:rPr>
                <w:sz w:val="16"/>
                <w:szCs w:val="16"/>
              </w:rPr>
            </w:pPr>
          </w:p>
        </w:tc>
        <w:tc>
          <w:tcPr>
            <w:tcW w:w="425" w:type="dxa"/>
            <w:shd w:val="solid" w:color="FFFFFF" w:fill="auto"/>
          </w:tcPr>
          <w:p w14:paraId="2013DA51" w14:textId="77777777" w:rsidR="007E77B1" w:rsidRPr="00022497" w:rsidRDefault="007E77B1" w:rsidP="00C72833">
            <w:pPr>
              <w:pStyle w:val="TAC"/>
              <w:rPr>
                <w:sz w:val="16"/>
                <w:szCs w:val="16"/>
              </w:rPr>
            </w:pPr>
          </w:p>
        </w:tc>
        <w:tc>
          <w:tcPr>
            <w:tcW w:w="4962" w:type="dxa"/>
            <w:shd w:val="solid" w:color="FFFFFF" w:fill="auto"/>
          </w:tcPr>
          <w:p w14:paraId="34AB06F4" w14:textId="5EE9D51A" w:rsidR="007E77B1" w:rsidRPr="00022497" w:rsidRDefault="00FE5657" w:rsidP="00F3172C">
            <w:pPr>
              <w:pStyle w:val="TAL"/>
              <w:rPr>
                <w:sz w:val="16"/>
                <w:szCs w:val="16"/>
              </w:rPr>
            </w:pPr>
            <w:r w:rsidRPr="00FE5657">
              <w:rPr>
                <w:sz w:val="16"/>
                <w:szCs w:val="16"/>
              </w:rPr>
              <w:t>S3-241655</w:t>
            </w:r>
            <w:r w:rsidR="007E77B1">
              <w:rPr>
                <w:sz w:val="16"/>
                <w:szCs w:val="16"/>
              </w:rPr>
              <w:t xml:space="preserve">, </w:t>
            </w:r>
            <w:r w:rsidR="007E77B1" w:rsidRPr="007E77B1">
              <w:rPr>
                <w:sz w:val="16"/>
                <w:szCs w:val="16"/>
              </w:rPr>
              <w:t>S3-241325</w:t>
            </w:r>
            <w:r w:rsidR="007E77B1">
              <w:rPr>
                <w:sz w:val="16"/>
                <w:szCs w:val="16"/>
              </w:rPr>
              <w:t xml:space="preserve">, </w:t>
            </w:r>
            <w:r w:rsidR="007E77B1" w:rsidRPr="007E77B1">
              <w:rPr>
                <w:sz w:val="16"/>
                <w:szCs w:val="16"/>
              </w:rPr>
              <w:t>S3-241352</w:t>
            </w:r>
            <w:r w:rsidR="007E77B1">
              <w:rPr>
                <w:sz w:val="16"/>
                <w:szCs w:val="16"/>
              </w:rPr>
              <w:t xml:space="preserve">, </w:t>
            </w:r>
            <w:r w:rsidR="00D84251" w:rsidRPr="00D84251">
              <w:rPr>
                <w:sz w:val="16"/>
                <w:szCs w:val="16"/>
              </w:rPr>
              <w:t>S3-241583</w:t>
            </w:r>
            <w:r w:rsidR="00D84251">
              <w:rPr>
                <w:sz w:val="16"/>
                <w:szCs w:val="16"/>
              </w:rPr>
              <w:t xml:space="preserve">, </w:t>
            </w:r>
            <w:r w:rsidR="00EE74D3" w:rsidRPr="00EE74D3">
              <w:rPr>
                <w:sz w:val="16"/>
                <w:szCs w:val="16"/>
              </w:rPr>
              <w:t>S3-241505</w:t>
            </w:r>
            <w:r w:rsidR="00EE74D3">
              <w:rPr>
                <w:sz w:val="16"/>
                <w:szCs w:val="16"/>
              </w:rPr>
              <w:t xml:space="preserve">, </w:t>
            </w:r>
            <w:r w:rsidR="00683198" w:rsidRPr="00683198">
              <w:rPr>
                <w:sz w:val="16"/>
                <w:szCs w:val="16"/>
              </w:rPr>
              <w:t>S3-241506</w:t>
            </w:r>
            <w:r w:rsidR="00683198">
              <w:rPr>
                <w:sz w:val="16"/>
                <w:szCs w:val="16"/>
              </w:rPr>
              <w:t xml:space="preserve">, </w:t>
            </w:r>
            <w:r w:rsidR="00F6333A" w:rsidRPr="00F6333A">
              <w:rPr>
                <w:sz w:val="16"/>
                <w:szCs w:val="16"/>
              </w:rPr>
              <w:t>S3-241518</w:t>
            </w:r>
            <w:r w:rsidR="00F6333A">
              <w:rPr>
                <w:sz w:val="16"/>
                <w:szCs w:val="16"/>
              </w:rPr>
              <w:t xml:space="preserve">, </w:t>
            </w:r>
            <w:r w:rsidR="00F6333A" w:rsidRPr="00F6333A">
              <w:rPr>
                <w:sz w:val="16"/>
                <w:szCs w:val="16"/>
              </w:rPr>
              <w:t>S3- 241519</w:t>
            </w:r>
            <w:r w:rsidR="00F6333A">
              <w:rPr>
                <w:sz w:val="16"/>
                <w:szCs w:val="16"/>
              </w:rPr>
              <w:t xml:space="preserve">, </w:t>
            </w:r>
            <w:r w:rsidR="00F6333A" w:rsidRPr="00F6333A">
              <w:rPr>
                <w:sz w:val="16"/>
                <w:szCs w:val="16"/>
              </w:rPr>
              <w:t>S3-241530</w:t>
            </w:r>
            <w:r w:rsidR="00F6333A">
              <w:rPr>
                <w:sz w:val="16"/>
                <w:szCs w:val="16"/>
              </w:rPr>
              <w:t xml:space="preserve">, </w:t>
            </w:r>
            <w:r w:rsidR="00590AF4" w:rsidRPr="00590AF4">
              <w:rPr>
                <w:sz w:val="16"/>
                <w:szCs w:val="16"/>
              </w:rPr>
              <w:t>S3-241563</w:t>
            </w:r>
            <w:r w:rsidR="00590AF4">
              <w:rPr>
                <w:sz w:val="16"/>
                <w:szCs w:val="16"/>
              </w:rPr>
              <w:t xml:space="preserve">, </w:t>
            </w:r>
            <w:r w:rsidR="00590AF4" w:rsidRPr="00590AF4">
              <w:rPr>
                <w:sz w:val="16"/>
                <w:szCs w:val="16"/>
              </w:rPr>
              <w:t>S3-241581</w:t>
            </w:r>
            <w:r w:rsidR="00590AF4">
              <w:rPr>
                <w:sz w:val="16"/>
                <w:szCs w:val="16"/>
              </w:rPr>
              <w:t xml:space="preserve">, </w:t>
            </w:r>
            <w:r w:rsidR="00052C08" w:rsidRPr="00052C08">
              <w:rPr>
                <w:sz w:val="16"/>
                <w:szCs w:val="16"/>
              </w:rPr>
              <w:t>S3-241582</w:t>
            </w:r>
            <w:r w:rsidR="00052C08">
              <w:rPr>
                <w:sz w:val="16"/>
                <w:szCs w:val="16"/>
              </w:rPr>
              <w:t xml:space="preserve">, </w:t>
            </w:r>
            <w:r w:rsidR="002641EC" w:rsidRPr="002641EC">
              <w:rPr>
                <w:sz w:val="16"/>
                <w:szCs w:val="16"/>
              </w:rPr>
              <w:t>S3-241589</w:t>
            </w:r>
            <w:r w:rsidR="002641EC">
              <w:rPr>
                <w:sz w:val="16"/>
                <w:szCs w:val="16"/>
              </w:rPr>
              <w:t xml:space="preserve">, </w:t>
            </w:r>
            <w:r w:rsidR="00F3172C" w:rsidRPr="00F3172C">
              <w:rPr>
                <w:sz w:val="16"/>
                <w:szCs w:val="16"/>
              </w:rPr>
              <w:t>S3-241602</w:t>
            </w:r>
            <w:r w:rsidR="00F3172C">
              <w:rPr>
                <w:sz w:val="16"/>
                <w:szCs w:val="16"/>
              </w:rPr>
              <w:t>,</w:t>
            </w:r>
            <w:r w:rsidR="00F3172C">
              <w:t xml:space="preserve"> </w:t>
            </w:r>
            <w:r w:rsidR="00F3172C" w:rsidRPr="00F3172C">
              <w:rPr>
                <w:sz w:val="16"/>
                <w:szCs w:val="16"/>
              </w:rPr>
              <w:t>S3-24160</w:t>
            </w:r>
            <w:r w:rsidR="00F3172C">
              <w:rPr>
                <w:sz w:val="16"/>
                <w:szCs w:val="16"/>
              </w:rPr>
              <w:t xml:space="preserve">3, </w:t>
            </w:r>
            <w:r w:rsidR="00DD17B5" w:rsidRPr="00DD17B5">
              <w:rPr>
                <w:sz w:val="16"/>
                <w:szCs w:val="16"/>
              </w:rPr>
              <w:t>S3-241607</w:t>
            </w:r>
            <w:r w:rsidR="00DD17B5">
              <w:rPr>
                <w:sz w:val="16"/>
                <w:szCs w:val="16"/>
              </w:rPr>
              <w:t xml:space="preserve">, </w:t>
            </w:r>
            <w:r w:rsidR="006231EB" w:rsidRPr="006231EB">
              <w:rPr>
                <w:sz w:val="16"/>
                <w:szCs w:val="16"/>
              </w:rPr>
              <w:t>S3-241609</w:t>
            </w:r>
            <w:r w:rsidR="006231EB">
              <w:rPr>
                <w:sz w:val="16"/>
                <w:szCs w:val="16"/>
              </w:rPr>
              <w:t xml:space="preserve">, </w:t>
            </w:r>
            <w:r w:rsidR="006231EB" w:rsidRPr="006231EB">
              <w:rPr>
                <w:sz w:val="16"/>
                <w:szCs w:val="16"/>
              </w:rPr>
              <w:t>S3-241616</w:t>
            </w:r>
            <w:r w:rsidR="006231EB">
              <w:rPr>
                <w:sz w:val="16"/>
                <w:szCs w:val="16"/>
              </w:rPr>
              <w:t xml:space="preserve">, </w:t>
            </w:r>
            <w:r w:rsidR="006231EB" w:rsidRPr="006231EB">
              <w:rPr>
                <w:sz w:val="16"/>
                <w:szCs w:val="16"/>
              </w:rPr>
              <w:t>S3-241627</w:t>
            </w:r>
            <w:r w:rsidR="006231EB">
              <w:rPr>
                <w:sz w:val="16"/>
                <w:szCs w:val="16"/>
              </w:rPr>
              <w:t xml:space="preserve">, </w:t>
            </w:r>
            <w:r w:rsidR="00756645" w:rsidRPr="00756645">
              <w:rPr>
                <w:sz w:val="16"/>
                <w:szCs w:val="16"/>
              </w:rPr>
              <w:t>S3-241628</w:t>
            </w:r>
            <w:r w:rsidR="00756645">
              <w:rPr>
                <w:sz w:val="16"/>
                <w:szCs w:val="16"/>
              </w:rPr>
              <w:t xml:space="preserve">, </w:t>
            </w:r>
            <w:r w:rsidR="00756645" w:rsidRPr="00756645">
              <w:rPr>
                <w:sz w:val="16"/>
                <w:szCs w:val="16"/>
              </w:rPr>
              <w:t>S3-241629</w:t>
            </w:r>
            <w:r w:rsidR="00756645">
              <w:rPr>
                <w:sz w:val="16"/>
                <w:szCs w:val="16"/>
              </w:rPr>
              <w:t xml:space="preserve">, </w:t>
            </w:r>
            <w:r w:rsidR="00FB0A3D" w:rsidRPr="00FB0A3D">
              <w:rPr>
                <w:sz w:val="16"/>
                <w:szCs w:val="16"/>
              </w:rPr>
              <w:t>S3-241623</w:t>
            </w:r>
          </w:p>
        </w:tc>
        <w:tc>
          <w:tcPr>
            <w:tcW w:w="708" w:type="dxa"/>
            <w:shd w:val="solid" w:color="FFFFFF" w:fill="auto"/>
          </w:tcPr>
          <w:p w14:paraId="20369AF4" w14:textId="0EF8D39E" w:rsidR="007E77B1" w:rsidRPr="00022497" w:rsidRDefault="007E77B1" w:rsidP="007E77B1">
            <w:pPr>
              <w:pStyle w:val="TAC"/>
              <w:rPr>
                <w:sz w:val="16"/>
                <w:szCs w:val="16"/>
              </w:rPr>
            </w:pPr>
            <w:r w:rsidRPr="00B5344E">
              <w:rPr>
                <w:sz w:val="16"/>
                <w:szCs w:val="16"/>
              </w:rPr>
              <w:t>0.</w:t>
            </w:r>
            <w:r>
              <w:rPr>
                <w:sz w:val="16"/>
                <w:szCs w:val="16"/>
              </w:rPr>
              <w:t>2</w:t>
            </w:r>
            <w:r w:rsidRPr="00B5344E">
              <w:rPr>
                <w:sz w:val="16"/>
                <w:szCs w:val="16"/>
              </w:rPr>
              <w:t>.0</w:t>
            </w:r>
          </w:p>
        </w:tc>
      </w:tr>
      <w:tr w:rsidR="00F445C7" w:rsidRPr="00022497" w14:paraId="5427D37A" w14:textId="77777777" w:rsidTr="00C72833">
        <w:tc>
          <w:tcPr>
            <w:tcW w:w="800" w:type="dxa"/>
            <w:shd w:val="solid" w:color="FFFFFF" w:fill="auto"/>
          </w:tcPr>
          <w:p w14:paraId="77422036" w14:textId="2E0D932A" w:rsidR="00F445C7" w:rsidRDefault="00F445C7" w:rsidP="00C72833">
            <w:pPr>
              <w:pStyle w:val="TAC"/>
              <w:rPr>
                <w:sz w:val="16"/>
                <w:szCs w:val="16"/>
              </w:rPr>
            </w:pPr>
            <w:r>
              <w:rPr>
                <w:sz w:val="16"/>
                <w:szCs w:val="16"/>
              </w:rPr>
              <w:t>2024</w:t>
            </w:r>
          </w:p>
        </w:tc>
        <w:tc>
          <w:tcPr>
            <w:tcW w:w="800" w:type="dxa"/>
            <w:shd w:val="solid" w:color="FFFFFF" w:fill="auto"/>
          </w:tcPr>
          <w:p w14:paraId="3EDAB246" w14:textId="59D37E9C" w:rsidR="00F445C7" w:rsidRPr="00B5344E" w:rsidRDefault="00F445C7" w:rsidP="00C72833">
            <w:pPr>
              <w:pStyle w:val="TAC"/>
              <w:rPr>
                <w:sz w:val="16"/>
                <w:szCs w:val="16"/>
              </w:rPr>
            </w:pPr>
            <w:r>
              <w:rPr>
                <w:sz w:val="16"/>
                <w:szCs w:val="16"/>
              </w:rPr>
              <w:t>SA3#116</w:t>
            </w:r>
          </w:p>
        </w:tc>
        <w:tc>
          <w:tcPr>
            <w:tcW w:w="1094" w:type="dxa"/>
            <w:shd w:val="solid" w:color="FFFFFF" w:fill="auto"/>
          </w:tcPr>
          <w:p w14:paraId="66F60E9B" w14:textId="21AD0409" w:rsidR="00F445C7" w:rsidRPr="007E77B1" w:rsidRDefault="00F445C7" w:rsidP="00C72833">
            <w:pPr>
              <w:pStyle w:val="TAC"/>
              <w:rPr>
                <w:sz w:val="16"/>
                <w:szCs w:val="16"/>
              </w:rPr>
            </w:pPr>
            <w:r>
              <w:rPr>
                <w:sz w:val="16"/>
                <w:szCs w:val="16"/>
              </w:rPr>
              <w:t>S3-242544</w:t>
            </w:r>
          </w:p>
        </w:tc>
        <w:tc>
          <w:tcPr>
            <w:tcW w:w="425" w:type="dxa"/>
            <w:shd w:val="solid" w:color="FFFFFF" w:fill="auto"/>
          </w:tcPr>
          <w:p w14:paraId="089B2EB9" w14:textId="77777777" w:rsidR="00F445C7" w:rsidRPr="00022497" w:rsidRDefault="00F445C7" w:rsidP="00C72833">
            <w:pPr>
              <w:pStyle w:val="TAL"/>
              <w:rPr>
                <w:sz w:val="16"/>
                <w:szCs w:val="16"/>
              </w:rPr>
            </w:pPr>
          </w:p>
        </w:tc>
        <w:tc>
          <w:tcPr>
            <w:tcW w:w="425" w:type="dxa"/>
            <w:shd w:val="solid" w:color="FFFFFF" w:fill="auto"/>
          </w:tcPr>
          <w:p w14:paraId="445C1D96" w14:textId="77777777" w:rsidR="00F445C7" w:rsidRPr="00022497" w:rsidRDefault="00F445C7" w:rsidP="00A40097">
            <w:pPr>
              <w:pStyle w:val="TAR"/>
              <w:jc w:val="center"/>
              <w:rPr>
                <w:sz w:val="16"/>
                <w:szCs w:val="16"/>
              </w:rPr>
            </w:pPr>
          </w:p>
        </w:tc>
        <w:tc>
          <w:tcPr>
            <w:tcW w:w="425" w:type="dxa"/>
            <w:shd w:val="solid" w:color="FFFFFF" w:fill="auto"/>
          </w:tcPr>
          <w:p w14:paraId="1CE7EE0B" w14:textId="77777777" w:rsidR="00F445C7" w:rsidRPr="00022497" w:rsidRDefault="00F445C7" w:rsidP="00C72833">
            <w:pPr>
              <w:pStyle w:val="TAC"/>
              <w:rPr>
                <w:sz w:val="16"/>
                <w:szCs w:val="16"/>
              </w:rPr>
            </w:pPr>
          </w:p>
        </w:tc>
        <w:tc>
          <w:tcPr>
            <w:tcW w:w="4962" w:type="dxa"/>
            <w:shd w:val="solid" w:color="FFFFFF" w:fill="auto"/>
          </w:tcPr>
          <w:p w14:paraId="08A3DAB7" w14:textId="77C6E04B" w:rsidR="00F445C7" w:rsidRPr="00FE5657" w:rsidRDefault="00F445C7" w:rsidP="00D15E1E">
            <w:pPr>
              <w:pStyle w:val="TAL"/>
              <w:rPr>
                <w:sz w:val="16"/>
                <w:szCs w:val="16"/>
              </w:rPr>
            </w:pPr>
            <w:r w:rsidRPr="00F445C7">
              <w:rPr>
                <w:sz w:val="16"/>
                <w:szCs w:val="16"/>
              </w:rPr>
              <w:t>S3</w:t>
            </w:r>
            <w:r w:rsidRPr="00F445C7">
              <w:rPr>
                <w:rFonts w:ascii="Cambria Math" w:hAnsi="Cambria Math" w:cs="Cambria Math"/>
                <w:sz w:val="16"/>
                <w:szCs w:val="16"/>
              </w:rPr>
              <w:t>‑</w:t>
            </w:r>
            <w:r w:rsidRPr="00F445C7">
              <w:rPr>
                <w:sz w:val="16"/>
                <w:szCs w:val="16"/>
              </w:rPr>
              <w:t>242542, S3</w:t>
            </w:r>
            <w:r w:rsidRPr="00F445C7">
              <w:rPr>
                <w:rFonts w:ascii="Cambria Math" w:hAnsi="Cambria Math" w:cs="Cambria Math"/>
                <w:sz w:val="16"/>
                <w:szCs w:val="16"/>
              </w:rPr>
              <w:t>‑</w:t>
            </w:r>
            <w:r w:rsidRPr="00F445C7">
              <w:rPr>
                <w:sz w:val="16"/>
                <w:szCs w:val="16"/>
              </w:rPr>
              <w:t>242637, S3</w:t>
            </w:r>
            <w:r w:rsidRPr="00F445C7">
              <w:rPr>
                <w:rFonts w:ascii="Cambria Math" w:hAnsi="Cambria Math" w:cs="Cambria Math"/>
                <w:sz w:val="16"/>
                <w:szCs w:val="16"/>
              </w:rPr>
              <w:t>‑</w:t>
            </w:r>
            <w:r w:rsidRPr="00F445C7">
              <w:rPr>
                <w:sz w:val="16"/>
                <w:szCs w:val="16"/>
              </w:rPr>
              <w:t>242638, S3</w:t>
            </w:r>
            <w:r w:rsidRPr="00F445C7">
              <w:rPr>
                <w:rFonts w:ascii="Cambria Math" w:hAnsi="Cambria Math" w:cs="Cambria Math"/>
                <w:sz w:val="16"/>
                <w:szCs w:val="16"/>
              </w:rPr>
              <w:t>‑</w:t>
            </w:r>
            <w:r w:rsidRPr="00F445C7">
              <w:rPr>
                <w:sz w:val="16"/>
                <w:szCs w:val="16"/>
              </w:rPr>
              <w:t>242639, S3</w:t>
            </w:r>
            <w:r w:rsidRPr="00F445C7">
              <w:rPr>
                <w:rFonts w:ascii="Cambria Math" w:hAnsi="Cambria Math" w:cs="Cambria Math"/>
                <w:sz w:val="16"/>
                <w:szCs w:val="16"/>
              </w:rPr>
              <w:t>‑</w:t>
            </w:r>
            <w:r w:rsidRPr="00F445C7">
              <w:rPr>
                <w:sz w:val="16"/>
                <w:szCs w:val="16"/>
              </w:rPr>
              <w:t>242543, S3</w:t>
            </w:r>
            <w:r w:rsidRPr="00F445C7">
              <w:rPr>
                <w:rFonts w:ascii="Cambria Math" w:hAnsi="Cambria Math" w:cs="Cambria Math"/>
                <w:sz w:val="16"/>
                <w:szCs w:val="16"/>
              </w:rPr>
              <w:t>‑</w:t>
            </w:r>
            <w:r w:rsidRPr="00F445C7">
              <w:rPr>
                <w:sz w:val="16"/>
                <w:szCs w:val="16"/>
              </w:rPr>
              <w:t>242642, S3</w:t>
            </w:r>
            <w:r w:rsidRPr="00F445C7">
              <w:rPr>
                <w:rFonts w:ascii="Cambria Math" w:hAnsi="Cambria Math" w:cs="Cambria Math"/>
                <w:sz w:val="16"/>
                <w:szCs w:val="16"/>
              </w:rPr>
              <w:t>‑</w:t>
            </w:r>
            <w:r w:rsidRPr="00F445C7">
              <w:rPr>
                <w:sz w:val="16"/>
                <w:szCs w:val="16"/>
              </w:rPr>
              <w:t>242619, S3</w:t>
            </w:r>
            <w:r w:rsidRPr="00F445C7">
              <w:rPr>
                <w:rFonts w:ascii="Cambria Math" w:hAnsi="Cambria Math" w:cs="Cambria Math"/>
                <w:sz w:val="16"/>
                <w:szCs w:val="16"/>
              </w:rPr>
              <w:t>‑</w:t>
            </w:r>
            <w:r w:rsidRPr="00F445C7">
              <w:rPr>
                <w:sz w:val="16"/>
                <w:szCs w:val="16"/>
              </w:rPr>
              <w:t>242643, S3</w:t>
            </w:r>
            <w:r w:rsidRPr="00F445C7">
              <w:rPr>
                <w:rFonts w:ascii="Cambria Math" w:hAnsi="Cambria Math" w:cs="Cambria Math"/>
                <w:sz w:val="16"/>
                <w:szCs w:val="16"/>
              </w:rPr>
              <w:t>‑</w:t>
            </w:r>
            <w:r w:rsidRPr="00F445C7">
              <w:rPr>
                <w:sz w:val="16"/>
                <w:szCs w:val="16"/>
              </w:rPr>
              <w:t>242644, S3</w:t>
            </w:r>
            <w:r w:rsidRPr="00F445C7">
              <w:rPr>
                <w:rFonts w:ascii="Cambria Math" w:hAnsi="Cambria Math" w:cs="Cambria Math"/>
                <w:sz w:val="16"/>
                <w:szCs w:val="16"/>
              </w:rPr>
              <w:t>‑</w:t>
            </w:r>
            <w:r w:rsidRPr="00F445C7">
              <w:rPr>
                <w:sz w:val="16"/>
                <w:szCs w:val="16"/>
              </w:rPr>
              <w:t>242645, S3</w:t>
            </w:r>
            <w:r w:rsidRPr="00F445C7">
              <w:rPr>
                <w:rFonts w:ascii="Cambria Math" w:hAnsi="Cambria Math" w:cs="Cambria Math"/>
                <w:sz w:val="16"/>
                <w:szCs w:val="16"/>
              </w:rPr>
              <w:t>‑</w:t>
            </w:r>
            <w:r w:rsidRPr="00F445C7">
              <w:rPr>
                <w:sz w:val="16"/>
                <w:szCs w:val="16"/>
              </w:rPr>
              <w:t>242627, S3</w:t>
            </w:r>
            <w:r w:rsidRPr="00F445C7">
              <w:rPr>
                <w:rFonts w:ascii="Cambria Math" w:hAnsi="Cambria Math" w:cs="Cambria Math"/>
                <w:sz w:val="16"/>
                <w:szCs w:val="16"/>
              </w:rPr>
              <w:t>‑</w:t>
            </w:r>
            <w:r w:rsidRPr="00F445C7">
              <w:rPr>
                <w:sz w:val="16"/>
                <w:szCs w:val="16"/>
              </w:rPr>
              <w:t>241925, S3</w:t>
            </w:r>
            <w:r w:rsidRPr="00F445C7">
              <w:rPr>
                <w:rFonts w:ascii="Cambria Math" w:hAnsi="Cambria Math" w:cs="Cambria Math"/>
                <w:sz w:val="16"/>
                <w:szCs w:val="16"/>
              </w:rPr>
              <w:t>‑</w:t>
            </w:r>
            <w:r w:rsidRPr="00F445C7">
              <w:rPr>
                <w:sz w:val="16"/>
                <w:szCs w:val="16"/>
              </w:rPr>
              <w:t>242545, S3</w:t>
            </w:r>
            <w:r w:rsidRPr="00F445C7">
              <w:rPr>
                <w:rFonts w:ascii="Cambria Math" w:hAnsi="Cambria Math" w:cs="Cambria Math"/>
                <w:sz w:val="16"/>
                <w:szCs w:val="16"/>
              </w:rPr>
              <w:t>‑</w:t>
            </w:r>
            <w:r w:rsidRPr="00F445C7">
              <w:rPr>
                <w:sz w:val="16"/>
                <w:szCs w:val="16"/>
              </w:rPr>
              <w:t>242546, S3</w:t>
            </w:r>
            <w:r w:rsidRPr="00F445C7">
              <w:rPr>
                <w:rFonts w:ascii="Cambria Math" w:hAnsi="Cambria Math" w:cs="Cambria Math"/>
                <w:sz w:val="16"/>
                <w:szCs w:val="16"/>
              </w:rPr>
              <w:t>‑</w:t>
            </w:r>
            <w:r w:rsidRPr="00F445C7">
              <w:rPr>
                <w:sz w:val="16"/>
                <w:szCs w:val="16"/>
              </w:rPr>
              <w:t>242161, S3</w:t>
            </w:r>
            <w:r w:rsidRPr="00F445C7">
              <w:rPr>
                <w:rFonts w:ascii="Cambria Math" w:hAnsi="Cambria Math" w:cs="Cambria Math"/>
                <w:sz w:val="16"/>
                <w:szCs w:val="16"/>
              </w:rPr>
              <w:t>‑</w:t>
            </w:r>
            <w:r w:rsidRPr="00F445C7">
              <w:rPr>
                <w:sz w:val="16"/>
                <w:szCs w:val="16"/>
              </w:rPr>
              <w:t>242547, S3</w:t>
            </w:r>
            <w:r w:rsidRPr="00F445C7">
              <w:rPr>
                <w:rFonts w:ascii="Cambria Math" w:hAnsi="Cambria Math" w:cs="Cambria Math"/>
                <w:sz w:val="16"/>
                <w:szCs w:val="16"/>
              </w:rPr>
              <w:t>‑</w:t>
            </w:r>
            <w:r w:rsidRPr="00F445C7">
              <w:rPr>
                <w:sz w:val="16"/>
                <w:szCs w:val="16"/>
              </w:rPr>
              <w:t>242548, S3</w:t>
            </w:r>
            <w:r w:rsidRPr="00F445C7">
              <w:rPr>
                <w:rFonts w:ascii="Cambria Math" w:hAnsi="Cambria Math" w:cs="Cambria Math"/>
                <w:sz w:val="16"/>
                <w:szCs w:val="16"/>
              </w:rPr>
              <w:t>‑</w:t>
            </w:r>
            <w:r w:rsidRPr="00F445C7">
              <w:rPr>
                <w:sz w:val="16"/>
                <w:szCs w:val="16"/>
              </w:rPr>
              <w:t>242115, S3</w:t>
            </w:r>
            <w:r w:rsidRPr="00F445C7">
              <w:rPr>
                <w:rFonts w:ascii="Cambria Math" w:hAnsi="Cambria Math" w:cs="Cambria Math"/>
                <w:sz w:val="16"/>
                <w:szCs w:val="16"/>
              </w:rPr>
              <w:t>‑</w:t>
            </w:r>
            <w:r w:rsidRPr="00F445C7">
              <w:rPr>
                <w:sz w:val="16"/>
                <w:szCs w:val="16"/>
              </w:rPr>
              <w:t>242114, S3</w:t>
            </w:r>
            <w:r w:rsidRPr="00F445C7">
              <w:rPr>
                <w:rFonts w:ascii="Cambria Math" w:hAnsi="Cambria Math" w:cs="Cambria Math"/>
                <w:sz w:val="16"/>
                <w:szCs w:val="16"/>
              </w:rPr>
              <w:t>‑</w:t>
            </w:r>
            <w:r w:rsidRPr="00F445C7">
              <w:rPr>
                <w:sz w:val="16"/>
                <w:szCs w:val="16"/>
              </w:rPr>
              <w:t>241918, S3</w:t>
            </w:r>
            <w:r w:rsidRPr="00F445C7">
              <w:rPr>
                <w:rFonts w:ascii="Cambria Math" w:hAnsi="Cambria Math" w:cs="Cambria Math"/>
                <w:sz w:val="16"/>
                <w:szCs w:val="16"/>
              </w:rPr>
              <w:t>‑</w:t>
            </w:r>
            <w:r w:rsidRPr="00F445C7">
              <w:rPr>
                <w:sz w:val="16"/>
                <w:szCs w:val="16"/>
              </w:rPr>
              <w:t>242646, S3</w:t>
            </w:r>
            <w:r w:rsidRPr="00F445C7">
              <w:rPr>
                <w:rFonts w:ascii="Cambria Math" w:hAnsi="Cambria Math" w:cs="Cambria Math"/>
                <w:sz w:val="16"/>
                <w:szCs w:val="16"/>
              </w:rPr>
              <w:t>‑</w:t>
            </w:r>
            <w:r w:rsidRPr="00F445C7">
              <w:rPr>
                <w:sz w:val="16"/>
                <w:szCs w:val="16"/>
              </w:rPr>
              <w:t>242146, S3</w:t>
            </w:r>
            <w:r w:rsidRPr="00F445C7">
              <w:rPr>
                <w:rFonts w:ascii="Cambria Math" w:hAnsi="Cambria Math" w:cs="Cambria Math"/>
                <w:sz w:val="16"/>
                <w:szCs w:val="16"/>
              </w:rPr>
              <w:t>‑</w:t>
            </w:r>
            <w:r w:rsidRPr="00F445C7">
              <w:rPr>
                <w:sz w:val="16"/>
                <w:szCs w:val="16"/>
              </w:rPr>
              <w:t>242550, S3</w:t>
            </w:r>
            <w:r w:rsidRPr="00F445C7">
              <w:rPr>
                <w:rFonts w:ascii="Cambria Math" w:hAnsi="Cambria Math" w:cs="Cambria Math"/>
                <w:sz w:val="16"/>
                <w:szCs w:val="16"/>
              </w:rPr>
              <w:t>‑</w:t>
            </w:r>
            <w:r w:rsidRPr="00F445C7">
              <w:rPr>
                <w:sz w:val="16"/>
                <w:szCs w:val="16"/>
              </w:rPr>
              <w:t>242273, S3</w:t>
            </w:r>
            <w:r w:rsidRPr="00F445C7">
              <w:rPr>
                <w:rFonts w:ascii="Cambria Math" w:hAnsi="Cambria Math" w:cs="Cambria Math"/>
                <w:sz w:val="16"/>
                <w:szCs w:val="16"/>
              </w:rPr>
              <w:t>‑</w:t>
            </w:r>
            <w:r w:rsidRPr="00F445C7">
              <w:rPr>
                <w:sz w:val="16"/>
                <w:szCs w:val="16"/>
              </w:rPr>
              <w:t>242551, S3</w:t>
            </w:r>
            <w:r w:rsidRPr="00F445C7">
              <w:rPr>
                <w:rFonts w:ascii="Cambria Math" w:hAnsi="Cambria Math" w:cs="Cambria Math"/>
                <w:sz w:val="16"/>
                <w:szCs w:val="16"/>
              </w:rPr>
              <w:t>‑</w:t>
            </w:r>
            <w:r w:rsidRPr="00F445C7">
              <w:rPr>
                <w:sz w:val="16"/>
                <w:szCs w:val="16"/>
              </w:rPr>
              <w:t>242552, S3</w:t>
            </w:r>
            <w:r w:rsidRPr="00F445C7">
              <w:rPr>
                <w:rFonts w:ascii="Cambria Math" w:hAnsi="Cambria Math" w:cs="Cambria Math"/>
                <w:sz w:val="16"/>
                <w:szCs w:val="16"/>
              </w:rPr>
              <w:t>‑</w:t>
            </w:r>
            <w:r w:rsidRPr="00F445C7">
              <w:rPr>
                <w:sz w:val="16"/>
                <w:szCs w:val="16"/>
              </w:rPr>
              <w:t>242647, S3</w:t>
            </w:r>
            <w:r w:rsidRPr="00F445C7">
              <w:rPr>
                <w:rFonts w:ascii="Cambria Math" w:hAnsi="Cambria Math" w:cs="Cambria Math"/>
                <w:sz w:val="16"/>
                <w:szCs w:val="16"/>
              </w:rPr>
              <w:t>‑</w:t>
            </w:r>
            <w:r w:rsidRPr="00F445C7">
              <w:rPr>
                <w:sz w:val="16"/>
                <w:szCs w:val="16"/>
              </w:rPr>
              <w:t>242648, S3</w:t>
            </w:r>
            <w:r w:rsidRPr="00F445C7">
              <w:rPr>
                <w:rFonts w:ascii="Cambria Math" w:hAnsi="Cambria Math" w:cs="Cambria Math"/>
                <w:sz w:val="16"/>
                <w:szCs w:val="16"/>
              </w:rPr>
              <w:t>‑</w:t>
            </w:r>
            <w:r w:rsidRPr="00F445C7">
              <w:rPr>
                <w:sz w:val="16"/>
                <w:szCs w:val="16"/>
              </w:rPr>
              <w:t>242274, S3</w:t>
            </w:r>
            <w:r w:rsidRPr="00F445C7">
              <w:rPr>
                <w:rFonts w:ascii="Cambria Math" w:hAnsi="Cambria Math" w:cs="Cambria Math"/>
                <w:sz w:val="16"/>
                <w:szCs w:val="16"/>
              </w:rPr>
              <w:t>‑</w:t>
            </w:r>
            <w:r w:rsidRPr="00F445C7">
              <w:rPr>
                <w:sz w:val="16"/>
                <w:szCs w:val="16"/>
              </w:rPr>
              <w:t>242291, S3-242549</w:t>
            </w:r>
          </w:p>
        </w:tc>
        <w:tc>
          <w:tcPr>
            <w:tcW w:w="708" w:type="dxa"/>
            <w:shd w:val="solid" w:color="FFFFFF" w:fill="auto"/>
          </w:tcPr>
          <w:p w14:paraId="110A533C" w14:textId="33CE1D06" w:rsidR="00F445C7" w:rsidRPr="00B5344E" w:rsidRDefault="00F445C7" w:rsidP="007E77B1">
            <w:pPr>
              <w:pStyle w:val="TAC"/>
              <w:rPr>
                <w:sz w:val="16"/>
                <w:szCs w:val="16"/>
              </w:rPr>
            </w:pPr>
            <w:r>
              <w:rPr>
                <w:sz w:val="16"/>
                <w:szCs w:val="16"/>
              </w:rPr>
              <w:t>0.3.0</w:t>
            </w:r>
          </w:p>
        </w:tc>
      </w:tr>
      <w:tr w:rsidR="00AF3D3D" w:rsidRPr="00022497" w14:paraId="5E4AB1B4" w14:textId="77777777" w:rsidTr="00C72833">
        <w:tc>
          <w:tcPr>
            <w:tcW w:w="800" w:type="dxa"/>
            <w:shd w:val="solid" w:color="FFFFFF" w:fill="auto"/>
          </w:tcPr>
          <w:p w14:paraId="50F95EDB" w14:textId="24B8D728" w:rsidR="00AF3D3D" w:rsidRDefault="00AF3D3D" w:rsidP="00C72833">
            <w:pPr>
              <w:pStyle w:val="TAC"/>
              <w:rPr>
                <w:sz w:val="16"/>
                <w:szCs w:val="16"/>
              </w:rPr>
            </w:pPr>
            <w:ins w:id="1793" w:author="Zhou Wei" w:date="2024-08-27T17:43:00Z">
              <w:r>
                <w:rPr>
                  <w:sz w:val="16"/>
                  <w:szCs w:val="16"/>
                </w:rPr>
                <w:t>2024</w:t>
              </w:r>
            </w:ins>
          </w:p>
        </w:tc>
        <w:tc>
          <w:tcPr>
            <w:tcW w:w="800" w:type="dxa"/>
            <w:shd w:val="solid" w:color="FFFFFF" w:fill="auto"/>
          </w:tcPr>
          <w:p w14:paraId="09B8E6E8" w14:textId="6222E1AF" w:rsidR="00AF3D3D" w:rsidRDefault="00AF3D3D" w:rsidP="00C72833">
            <w:pPr>
              <w:pStyle w:val="TAC"/>
              <w:rPr>
                <w:sz w:val="16"/>
                <w:szCs w:val="16"/>
              </w:rPr>
            </w:pPr>
            <w:ins w:id="1794" w:author="Zhou Wei" w:date="2024-08-27T17:43:00Z">
              <w:r>
                <w:rPr>
                  <w:sz w:val="16"/>
                  <w:szCs w:val="16"/>
                </w:rPr>
                <w:t>SA3#117</w:t>
              </w:r>
            </w:ins>
          </w:p>
        </w:tc>
        <w:tc>
          <w:tcPr>
            <w:tcW w:w="1094" w:type="dxa"/>
            <w:shd w:val="solid" w:color="FFFFFF" w:fill="auto"/>
          </w:tcPr>
          <w:p w14:paraId="157F029D" w14:textId="6F38F3B4" w:rsidR="00AF3D3D" w:rsidRDefault="00AF3D3D" w:rsidP="00C72833">
            <w:pPr>
              <w:pStyle w:val="TAC"/>
              <w:rPr>
                <w:sz w:val="16"/>
                <w:szCs w:val="16"/>
              </w:rPr>
            </w:pPr>
            <w:ins w:id="1795" w:author="Zhou Wei" w:date="2024-08-27T17:43:00Z">
              <w:r w:rsidRPr="00CA0EE5">
                <w:rPr>
                  <w:sz w:val="16"/>
                  <w:szCs w:val="16"/>
                </w:rPr>
                <w:t>S3</w:t>
              </w:r>
              <w:r w:rsidRPr="00CA0EE5">
                <w:rPr>
                  <w:rFonts w:ascii="Cambria Math" w:hAnsi="Cambria Math" w:cs="Cambria Math"/>
                  <w:sz w:val="16"/>
                  <w:szCs w:val="16"/>
                </w:rPr>
                <w:t>‑</w:t>
              </w:r>
              <w:r w:rsidRPr="00CA0EE5">
                <w:rPr>
                  <w:sz w:val="16"/>
                  <w:szCs w:val="16"/>
                </w:rPr>
                <w:t>243555</w:t>
              </w:r>
            </w:ins>
          </w:p>
        </w:tc>
        <w:tc>
          <w:tcPr>
            <w:tcW w:w="425" w:type="dxa"/>
            <w:shd w:val="solid" w:color="FFFFFF" w:fill="auto"/>
          </w:tcPr>
          <w:p w14:paraId="4493FA95" w14:textId="77777777" w:rsidR="00AF3D3D" w:rsidRPr="00022497" w:rsidRDefault="00AF3D3D" w:rsidP="00C72833">
            <w:pPr>
              <w:pStyle w:val="TAL"/>
              <w:rPr>
                <w:sz w:val="16"/>
                <w:szCs w:val="16"/>
              </w:rPr>
            </w:pPr>
          </w:p>
        </w:tc>
        <w:tc>
          <w:tcPr>
            <w:tcW w:w="425" w:type="dxa"/>
            <w:shd w:val="solid" w:color="FFFFFF" w:fill="auto"/>
          </w:tcPr>
          <w:p w14:paraId="7C00ECC8" w14:textId="77777777" w:rsidR="00AF3D3D" w:rsidRPr="00022497" w:rsidRDefault="00AF3D3D" w:rsidP="00A40097">
            <w:pPr>
              <w:pStyle w:val="TAR"/>
              <w:jc w:val="center"/>
              <w:rPr>
                <w:sz w:val="16"/>
                <w:szCs w:val="16"/>
              </w:rPr>
            </w:pPr>
          </w:p>
        </w:tc>
        <w:tc>
          <w:tcPr>
            <w:tcW w:w="425" w:type="dxa"/>
            <w:shd w:val="solid" w:color="FFFFFF" w:fill="auto"/>
          </w:tcPr>
          <w:p w14:paraId="4A88BFDF" w14:textId="77777777" w:rsidR="00AF3D3D" w:rsidRPr="00022497" w:rsidRDefault="00AF3D3D" w:rsidP="00C72833">
            <w:pPr>
              <w:pStyle w:val="TAC"/>
              <w:rPr>
                <w:sz w:val="16"/>
                <w:szCs w:val="16"/>
              </w:rPr>
            </w:pPr>
          </w:p>
        </w:tc>
        <w:tc>
          <w:tcPr>
            <w:tcW w:w="4962" w:type="dxa"/>
            <w:shd w:val="solid" w:color="FFFFFF" w:fill="auto"/>
          </w:tcPr>
          <w:p w14:paraId="7B35BA94" w14:textId="76EA2744" w:rsidR="00AF3D3D" w:rsidRPr="00F445C7" w:rsidRDefault="00AF3D3D" w:rsidP="00D15E1E">
            <w:pPr>
              <w:pStyle w:val="TAL"/>
              <w:rPr>
                <w:sz w:val="16"/>
                <w:szCs w:val="16"/>
              </w:rPr>
            </w:pPr>
            <w:ins w:id="1796" w:author="Zhou Wei" w:date="2024-08-27T17:43:00Z">
              <w:r w:rsidRPr="00CA0EE5">
                <w:rPr>
                  <w:sz w:val="16"/>
                  <w:szCs w:val="16"/>
                </w:rPr>
                <w:t>S3-242918</w:t>
              </w:r>
              <w:r>
                <w:rPr>
                  <w:sz w:val="16"/>
                  <w:szCs w:val="16"/>
                </w:rPr>
                <w:t xml:space="preserve">, </w:t>
              </w:r>
              <w:r w:rsidRPr="0022029C">
                <w:rPr>
                  <w:sz w:val="16"/>
                  <w:szCs w:val="16"/>
                </w:rPr>
                <w:t>S3</w:t>
              </w:r>
              <w:r w:rsidRPr="0022029C">
                <w:rPr>
                  <w:rFonts w:ascii="Cambria Math" w:hAnsi="Cambria Math" w:cs="Cambria Math"/>
                  <w:sz w:val="16"/>
                  <w:szCs w:val="16"/>
                </w:rPr>
                <w:t>‑</w:t>
              </w:r>
              <w:r w:rsidRPr="0022029C">
                <w:rPr>
                  <w:sz w:val="16"/>
                  <w:szCs w:val="16"/>
                </w:rPr>
                <w:t>243534</w:t>
              </w:r>
              <w:r>
                <w:rPr>
                  <w:sz w:val="16"/>
                  <w:szCs w:val="16"/>
                </w:rPr>
                <w:t xml:space="preserve">, </w:t>
              </w:r>
              <w:r w:rsidRPr="00D54D02">
                <w:rPr>
                  <w:sz w:val="16"/>
                  <w:szCs w:val="16"/>
                </w:rPr>
                <w:t>draft_S3-243535-r1</w:t>
              </w:r>
              <w:r>
                <w:rPr>
                  <w:sz w:val="16"/>
                  <w:szCs w:val="16"/>
                </w:rPr>
                <w:t xml:space="preserve">, </w:t>
              </w:r>
              <w:r w:rsidRPr="00D54D02">
                <w:rPr>
                  <w:sz w:val="16"/>
                  <w:szCs w:val="16"/>
                </w:rPr>
                <w:t>draft_S3-243536-r1</w:t>
              </w:r>
              <w:r>
                <w:rPr>
                  <w:sz w:val="16"/>
                  <w:szCs w:val="16"/>
                </w:rPr>
                <w:t xml:space="preserve">, </w:t>
              </w:r>
              <w:r w:rsidRPr="00D13205">
                <w:rPr>
                  <w:sz w:val="16"/>
                  <w:szCs w:val="16"/>
                </w:rPr>
                <w:t>S3-243537</w:t>
              </w:r>
              <w:r>
                <w:rPr>
                  <w:sz w:val="16"/>
                  <w:szCs w:val="16"/>
                </w:rPr>
                <w:t xml:space="preserve">, </w:t>
              </w:r>
              <w:r w:rsidRPr="00EF0460">
                <w:rPr>
                  <w:sz w:val="16"/>
                  <w:szCs w:val="16"/>
                </w:rPr>
                <w:t>S3-242967, S3-242969</w:t>
              </w:r>
              <w:r>
                <w:rPr>
                  <w:sz w:val="16"/>
                  <w:szCs w:val="16"/>
                </w:rPr>
                <w:t xml:space="preserve">, </w:t>
              </w:r>
              <w:r w:rsidRPr="00FE4F1D">
                <w:rPr>
                  <w:sz w:val="16"/>
                  <w:szCs w:val="16"/>
                </w:rPr>
                <w:t>S3-243539</w:t>
              </w:r>
              <w:r>
                <w:rPr>
                  <w:sz w:val="16"/>
                  <w:szCs w:val="16"/>
                </w:rPr>
                <w:t>,</w:t>
              </w:r>
              <w:r>
                <w:t xml:space="preserve"> </w:t>
              </w:r>
              <w:r w:rsidRPr="00742957">
                <w:rPr>
                  <w:sz w:val="16"/>
                  <w:szCs w:val="16"/>
                </w:rPr>
                <w:t>S3</w:t>
              </w:r>
              <w:r w:rsidRPr="00742957">
                <w:rPr>
                  <w:rFonts w:ascii="Cambria Math" w:hAnsi="Cambria Math" w:cs="Cambria Math"/>
                  <w:sz w:val="16"/>
                  <w:szCs w:val="16"/>
                </w:rPr>
                <w:t>‑</w:t>
              </w:r>
              <w:r w:rsidRPr="00742957">
                <w:rPr>
                  <w:sz w:val="16"/>
                  <w:szCs w:val="16"/>
                </w:rPr>
                <w:t>243538</w:t>
              </w:r>
              <w:r>
                <w:rPr>
                  <w:sz w:val="16"/>
                  <w:szCs w:val="16"/>
                </w:rPr>
                <w:t xml:space="preserve">, </w:t>
              </w:r>
              <w:r w:rsidRPr="0003737F">
                <w:rPr>
                  <w:sz w:val="16"/>
                  <w:szCs w:val="16"/>
                </w:rPr>
                <w:t>S3-243003</w:t>
              </w:r>
              <w:r>
                <w:rPr>
                  <w:sz w:val="16"/>
                  <w:szCs w:val="16"/>
                </w:rPr>
                <w:t xml:space="preserve">, </w:t>
              </w:r>
              <w:r w:rsidRPr="0003737F">
                <w:rPr>
                  <w:sz w:val="16"/>
                  <w:szCs w:val="16"/>
                </w:rPr>
                <w:t>S3</w:t>
              </w:r>
              <w:r>
                <w:rPr>
                  <w:rFonts w:ascii="Cambria Math" w:hAnsi="Cambria Math" w:cs="Cambria Math"/>
                  <w:sz w:val="16"/>
                  <w:szCs w:val="16"/>
                </w:rPr>
                <w:t>-</w:t>
              </w:r>
              <w:r w:rsidRPr="0003737F">
                <w:rPr>
                  <w:sz w:val="16"/>
                  <w:szCs w:val="16"/>
                </w:rPr>
                <w:t>243540</w:t>
              </w:r>
              <w:r>
                <w:rPr>
                  <w:sz w:val="16"/>
                  <w:szCs w:val="16"/>
                </w:rPr>
                <w:t xml:space="preserve">, </w:t>
              </w:r>
              <w:r w:rsidRPr="0003737F">
                <w:rPr>
                  <w:sz w:val="16"/>
                  <w:szCs w:val="16"/>
                </w:rPr>
                <w:t>S3-243035</w:t>
              </w:r>
              <w:r>
                <w:rPr>
                  <w:sz w:val="16"/>
                  <w:szCs w:val="16"/>
                </w:rPr>
                <w:t xml:space="preserve">, </w:t>
              </w:r>
              <w:r w:rsidRPr="0003737F">
                <w:rPr>
                  <w:sz w:val="16"/>
                  <w:szCs w:val="16"/>
                </w:rPr>
                <w:t>S3-243693</w:t>
              </w:r>
              <w:r>
                <w:rPr>
                  <w:sz w:val="16"/>
                  <w:szCs w:val="16"/>
                </w:rPr>
                <w:t xml:space="preserve">, </w:t>
              </w:r>
              <w:r w:rsidRPr="00D54D02">
                <w:rPr>
                  <w:sz w:val="16"/>
                  <w:szCs w:val="16"/>
                </w:rPr>
                <w:t>S3-243541</w:t>
              </w:r>
              <w:r>
                <w:rPr>
                  <w:sz w:val="16"/>
                  <w:szCs w:val="16"/>
                </w:rPr>
                <w:t xml:space="preserve">, </w:t>
              </w:r>
              <w:r w:rsidRPr="008B4E70">
                <w:rPr>
                  <w:sz w:val="16"/>
                  <w:szCs w:val="16"/>
                </w:rPr>
                <w:t>S3-243542</w:t>
              </w:r>
              <w:r>
                <w:rPr>
                  <w:sz w:val="16"/>
                  <w:szCs w:val="16"/>
                </w:rPr>
                <w:t xml:space="preserve">, </w:t>
              </w:r>
              <w:r w:rsidRPr="008B4E70">
                <w:rPr>
                  <w:sz w:val="16"/>
                  <w:szCs w:val="16"/>
                </w:rPr>
                <w:t>S3-243543</w:t>
              </w:r>
              <w:r>
                <w:rPr>
                  <w:sz w:val="16"/>
                  <w:szCs w:val="16"/>
                </w:rPr>
                <w:t xml:space="preserve">, </w:t>
              </w:r>
              <w:r w:rsidRPr="0019174C">
                <w:rPr>
                  <w:sz w:val="16"/>
                  <w:szCs w:val="16"/>
                </w:rPr>
                <w:t>S3-243544</w:t>
              </w:r>
              <w:r>
                <w:rPr>
                  <w:sz w:val="16"/>
                  <w:szCs w:val="16"/>
                </w:rPr>
                <w:t xml:space="preserve">, </w:t>
              </w:r>
              <w:r w:rsidRPr="00C87CC0">
                <w:rPr>
                  <w:sz w:val="16"/>
                  <w:szCs w:val="16"/>
                </w:rPr>
                <w:t>S3-243545</w:t>
              </w:r>
              <w:r>
                <w:rPr>
                  <w:sz w:val="16"/>
                  <w:szCs w:val="16"/>
                </w:rPr>
                <w:t xml:space="preserve">, </w:t>
              </w:r>
              <w:r w:rsidRPr="00BC0FCC">
                <w:rPr>
                  <w:sz w:val="16"/>
                  <w:szCs w:val="16"/>
                </w:rPr>
                <w:t>S3-243253</w:t>
              </w:r>
              <w:r>
                <w:rPr>
                  <w:sz w:val="16"/>
                  <w:szCs w:val="16"/>
                </w:rPr>
                <w:t xml:space="preserve">, </w:t>
              </w:r>
              <w:r w:rsidRPr="00BC0FCC">
                <w:rPr>
                  <w:sz w:val="16"/>
                  <w:szCs w:val="16"/>
                </w:rPr>
                <w:t>S3-243254</w:t>
              </w:r>
              <w:r>
                <w:rPr>
                  <w:sz w:val="16"/>
                  <w:szCs w:val="16"/>
                </w:rPr>
                <w:t xml:space="preserve">, </w:t>
              </w:r>
              <w:r w:rsidRPr="001C3C15">
                <w:rPr>
                  <w:sz w:val="16"/>
                  <w:szCs w:val="16"/>
                </w:rPr>
                <w:t>S3-243694</w:t>
              </w:r>
              <w:r>
                <w:rPr>
                  <w:sz w:val="16"/>
                  <w:szCs w:val="16"/>
                </w:rPr>
                <w:t xml:space="preserve">, </w:t>
              </w:r>
              <w:r w:rsidRPr="0041731E">
                <w:rPr>
                  <w:sz w:val="16"/>
                  <w:szCs w:val="16"/>
                </w:rPr>
                <w:t>S3-243695</w:t>
              </w:r>
              <w:r>
                <w:rPr>
                  <w:sz w:val="16"/>
                  <w:szCs w:val="16"/>
                </w:rPr>
                <w:t xml:space="preserve">, </w:t>
              </w:r>
              <w:r w:rsidRPr="0041731E">
                <w:rPr>
                  <w:sz w:val="16"/>
                  <w:szCs w:val="16"/>
                </w:rPr>
                <w:t>S3-243546</w:t>
              </w:r>
              <w:r>
                <w:rPr>
                  <w:sz w:val="16"/>
                  <w:szCs w:val="16"/>
                </w:rPr>
                <w:t xml:space="preserve">, </w:t>
              </w:r>
              <w:r w:rsidRPr="00492C8E">
                <w:rPr>
                  <w:sz w:val="16"/>
                  <w:szCs w:val="16"/>
                </w:rPr>
                <w:t>S3-243547</w:t>
              </w:r>
              <w:r>
                <w:rPr>
                  <w:sz w:val="16"/>
                  <w:szCs w:val="16"/>
                </w:rPr>
                <w:t xml:space="preserve">, </w:t>
              </w:r>
              <w:r w:rsidRPr="0069621E">
                <w:rPr>
                  <w:sz w:val="16"/>
                  <w:szCs w:val="16"/>
                </w:rPr>
                <w:t>S3-243548</w:t>
              </w:r>
              <w:r>
                <w:rPr>
                  <w:sz w:val="16"/>
                  <w:szCs w:val="16"/>
                </w:rPr>
                <w:t xml:space="preserve">, </w:t>
              </w:r>
              <w:r w:rsidRPr="004003F6">
                <w:rPr>
                  <w:sz w:val="16"/>
                  <w:szCs w:val="16"/>
                </w:rPr>
                <w:t>S3-243549</w:t>
              </w:r>
              <w:r>
                <w:rPr>
                  <w:sz w:val="16"/>
                  <w:szCs w:val="16"/>
                </w:rPr>
                <w:t xml:space="preserve">, </w:t>
              </w:r>
              <w:r w:rsidRPr="008C1E55">
                <w:rPr>
                  <w:sz w:val="16"/>
                  <w:szCs w:val="16"/>
                </w:rPr>
                <w:t>S3-243550</w:t>
              </w:r>
              <w:r>
                <w:rPr>
                  <w:sz w:val="16"/>
                  <w:szCs w:val="16"/>
                </w:rPr>
                <w:t xml:space="preserve">, </w:t>
              </w:r>
              <w:r w:rsidRPr="002471D1">
                <w:rPr>
                  <w:sz w:val="16"/>
                  <w:szCs w:val="16"/>
                </w:rPr>
                <w:t>S3</w:t>
              </w:r>
              <w:r w:rsidRPr="002471D1">
                <w:rPr>
                  <w:rFonts w:ascii="Cambria Math" w:hAnsi="Cambria Math" w:cs="Cambria Math"/>
                  <w:sz w:val="16"/>
                  <w:szCs w:val="16"/>
                </w:rPr>
                <w:t>‑</w:t>
              </w:r>
              <w:r w:rsidRPr="002471D1">
                <w:rPr>
                  <w:sz w:val="16"/>
                  <w:szCs w:val="16"/>
                </w:rPr>
                <w:t>243551</w:t>
              </w:r>
              <w:r>
                <w:rPr>
                  <w:sz w:val="16"/>
                  <w:szCs w:val="16"/>
                </w:rPr>
                <w:t xml:space="preserve">, </w:t>
              </w:r>
              <w:r w:rsidRPr="0075271D">
                <w:rPr>
                  <w:sz w:val="16"/>
                  <w:szCs w:val="16"/>
                </w:rPr>
                <w:t>S3-243552</w:t>
              </w:r>
              <w:r>
                <w:rPr>
                  <w:sz w:val="16"/>
                  <w:szCs w:val="16"/>
                </w:rPr>
                <w:t xml:space="preserve">, </w:t>
              </w:r>
              <w:r w:rsidRPr="00634870">
                <w:rPr>
                  <w:sz w:val="16"/>
                  <w:szCs w:val="16"/>
                </w:rPr>
                <w:t>S3-243553</w:t>
              </w:r>
              <w:r>
                <w:rPr>
                  <w:sz w:val="16"/>
                  <w:szCs w:val="16"/>
                </w:rPr>
                <w:t xml:space="preserve">, </w:t>
              </w:r>
              <w:r w:rsidRPr="00F57DAC">
                <w:rPr>
                  <w:sz w:val="16"/>
                  <w:szCs w:val="16"/>
                </w:rPr>
                <w:t>S3-243554</w:t>
              </w:r>
              <w:r>
                <w:rPr>
                  <w:sz w:val="16"/>
                  <w:szCs w:val="16"/>
                </w:rPr>
                <w:t xml:space="preserve">, </w:t>
              </w:r>
            </w:ins>
          </w:p>
        </w:tc>
        <w:tc>
          <w:tcPr>
            <w:tcW w:w="708" w:type="dxa"/>
            <w:shd w:val="solid" w:color="FFFFFF" w:fill="auto"/>
          </w:tcPr>
          <w:p w14:paraId="5743C789" w14:textId="0FF144AE" w:rsidR="00AF3D3D" w:rsidRDefault="00AF3D3D" w:rsidP="007E77B1">
            <w:pPr>
              <w:pStyle w:val="TAC"/>
              <w:rPr>
                <w:sz w:val="16"/>
                <w:szCs w:val="16"/>
              </w:rPr>
            </w:pPr>
            <w:ins w:id="1797" w:author="Zhou Wei" w:date="2024-08-27T17:43:00Z">
              <w:r>
                <w:rPr>
                  <w:sz w:val="16"/>
                  <w:szCs w:val="16"/>
                </w:rPr>
                <w:t>0.4.0</w:t>
              </w:r>
            </w:ins>
          </w:p>
        </w:tc>
      </w:tr>
    </w:tbl>
    <w:p w14:paraId="6BA8C2E7" w14:textId="77777777" w:rsidR="003C3971" w:rsidRPr="00235394" w:rsidRDefault="003C3971" w:rsidP="003C3971">
      <w:bookmarkStart w:id="1798" w:name="_GoBack"/>
      <w:bookmarkEnd w:id="1798"/>
    </w:p>
    <w:sectPr w:rsidR="003C3971" w:rsidRPr="00235394">
      <w:headerReference w:type="default" r:id="rId74"/>
      <w:footerReference w:type="default" r:id="rId7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44C0C6" w14:textId="77777777" w:rsidR="00834BAE" w:rsidRDefault="00834BAE">
      <w:r>
        <w:separator/>
      </w:r>
    </w:p>
  </w:endnote>
  <w:endnote w:type="continuationSeparator" w:id="0">
    <w:p w14:paraId="638A94E5" w14:textId="77777777" w:rsidR="00834BAE" w:rsidRDefault="00834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DengXian">
    <w:altName w:val="等线"/>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Aptos">
    <w:altName w:val="Arial"/>
    <w:charset w:val="00"/>
    <w:family w:val="swiss"/>
    <w:pitch w:val="variable"/>
    <w:sig w:usb0="00000001"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FFD65" w14:textId="77777777" w:rsidR="00AA220B" w:rsidRDefault="00AA220B">
    <w:pPr>
      <w:pStyle w:val="a6"/>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8F7D0C" w14:textId="77777777" w:rsidR="00834BAE" w:rsidRDefault="00834BAE">
      <w:r>
        <w:separator/>
      </w:r>
    </w:p>
  </w:footnote>
  <w:footnote w:type="continuationSeparator" w:id="0">
    <w:p w14:paraId="7FBBA5B8" w14:textId="77777777" w:rsidR="00834BAE" w:rsidRDefault="00834B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AA2FE" w14:textId="7E3712FA" w:rsidR="00AA220B" w:rsidRDefault="00AA220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56FE2">
      <w:rPr>
        <w:rFonts w:ascii="Arial" w:hAnsi="Arial" w:cs="Arial"/>
        <w:b/>
        <w:noProof/>
        <w:sz w:val="18"/>
        <w:szCs w:val="18"/>
      </w:rPr>
      <w:t>3GPP TR 33.700-29 V0.34.0 (2024-0508)</w:t>
    </w:r>
    <w:r>
      <w:rPr>
        <w:rFonts w:ascii="Arial" w:hAnsi="Arial" w:cs="Arial"/>
        <w:b/>
        <w:sz w:val="18"/>
        <w:szCs w:val="18"/>
      </w:rPr>
      <w:fldChar w:fldCharType="end"/>
    </w:r>
  </w:p>
  <w:p w14:paraId="7A6BC72E" w14:textId="77777777" w:rsidR="00AA220B" w:rsidRDefault="00AA220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56FE2">
      <w:rPr>
        <w:rFonts w:ascii="Arial" w:hAnsi="Arial" w:cs="Arial"/>
        <w:b/>
        <w:noProof/>
        <w:sz w:val="18"/>
        <w:szCs w:val="18"/>
      </w:rPr>
      <w:t>86</w:t>
    </w:r>
    <w:r>
      <w:rPr>
        <w:rFonts w:ascii="Arial" w:hAnsi="Arial" w:cs="Arial"/>
        <w:b/>
        <w:sz w:val="18"/>
        <w:szCs w:val="18"/>
      </w:rPr>
      <w:fldChar w:fldCharType="end"/>
    </w:r>
  </w:p>
  <w:p w14:paraId="13C538E8" w14:textId="27666E04" w:rsidR="00AA220B" w:rsidRDefault="00AA220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56FE2">
      <w:rPr>
        <w:rFonts w:ascii="Arial" w:hAnsi="Arial" w:cs="Arial"/>
        <w:b/>
        <w:noProof/>
        <w:sz w:val="18"/>
        <w:szCs w:val="18"/>
      </w:rPr>
      <w:t>Release 19</w:t>
    </w:r>
    <w:r>
      <w:rPr>
        <w:rFonts w:ascii="Arial" w:hAnsi="Arial" w:cs="Arial"/>
        <w:b/>
        <w:sz w:val="18"/>
        <w:szCs w:val="18"/>
      </w:rPr>
      <w:fldChar w:fldCharType="end"/>
    </w:r>
  </w:p>
  <w:p w14:paraId="1024E63D" w14:textId="77777777" w:rsidR="00AA220B" w:rsidRDefault="00AA220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7EA5794"/>
    <w:lvl w:ilvl="0">
      <w:start w:val="1"/>
      <w:numFmt w:val="decimal"/>
      <w:pStyle w:val="5"/>
      <w:lvlText w:val="%1."/>
      <w:lvlJc w:val="left"/>
      <w:pPr>
        <w:tabs>
          <w:tab w:val="num" w:pos="1492"/>
        </w:tabs>
        <w:ind w:left="1492" w:hanging="360"/>
      </w:pPr>
    </w:lvl>
  </w:abstractNum>
  <w:abstractNum w:abstractNumId="1">
    <w:nsid w:val="FFFFFF7D"/>
    <w:multiLevelType w:val="singleLevel"/>
    <w:tmpl w:val="FD5C6EDC"/>
    <w:lvl w:ilvl="0">
      <w:start w:val="1"/>
      <w:numFmt w:val="decimal"/>
      <w:pStyle w:val="4"/>
      <w:lvlText w:val="%1."/>
      <w:lvlJc w:val="left"/>
      <w:pPr>
        <w:tabs>
          <w:tab w:val="num" w:pos="1209"/>
        </w:tabs>
        <w:ind w:left="1209" w:hanging="360"/>
      </w:pPr>
    </w:lvl>
  </w:abstractNum>
  <w:abstractNum w:abstractNumId="2">
    <w:nsid w:val="FFFFFF7E"/>
    <w:multiLevelType w:val="singleLevel"/>
    <w:tmpl w:val="53F2F4D2"/>
    <w:lvl w:ilvl="0">
      <w:start w:val="1"/>
      <w:numFmt w:val="decimal"/>
      <w:pStyle w:val="3"/>
      <w:lvlText w:val="%1."/>
      <w:lvlJc w:val="left"/>
      <w:pPr>
        <w:tabs>
          <w:tab w:val="num" w:pos="926"/>
        </w:tabs>
        <w:ind w:left="926" w:hanging="360"/>
      </w:pPr>
    </w:lvl>
  </w:abstractNum>
  <w:abstractNum w:abstractNumId="3">
    <w:nsid w:val="FFFFFF7F"/>
    <w:multiLevelType w:val="singleLevel"/>
    <w:tmpl w:val="3C68E558"/>
    <w:lvl w:ilvl="0">
      <w:start w:val="1"/>
      <w:numFmt w:val="decimal"/>
      <w:pStyle w:val="2"/>
      <w:lvlText w:val="%1."/>
      <w:lvlJc w:val="left"/>
      <w:pPr>
        <w:tabs>
          <w:tab w:val="num" w:pos="643"/>
        </w:tabs>
        <w:ind w:left="643" w:hanging="360"/>
      </w:pPr>
    </w:lvl>
  </w:abstractNum>
  <w:abstractNum w:abstractNumId="4">
    <w:nsid w:val="FFFFFF80"/>
    <w:multiLevelType w:val="singleLevel"/>
    <w:tmpl w:val="3D7A02CA"/>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37F069EA"/>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BF64F45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BC70A0C2"/>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97F2B4DE"/>
    <w:lvl w:ilvl="0">
      <w:start w:val="1"/>
      <w:numFmt w:val="decimal"/>
      <w:pStyle w:val="a"/>
      <w:lvlText w:val="%1."/>
      <w:lvlJc w:val="left"/>
      <w:pPr>
        <w:tabs>
          <w:tab w:val="num" w:pos="360"/>
        </w:tabs>
        <w:ind w:left="360" w:hanging="360"/>
      </w:pPr>
    </w:lvl>
  </w:abstractNum>
  <w:abstractNum w:abstractNumId="9">
    <w:nsid w:val="FFFFFF89"/>
    <w:multiLevelType w:val="singleLevel"/>
    <w:tmpl w:val="823A617A"/>
    <w:lvl w:ilvl="0">
      <w:start w:val="1"/>
      <w:numFmt w:val="bullet"/>
      <w:pStyle w:val="a0"/>
      <w:lvlText w:val=""/>
      <w:lvlJc w:val="left"/>
      <w:pPr>
        <w:tabs>
          <w:tab w:val="num" w:pos="360"/>
        </w:tabs>
        <w:ind w:left="360" w:hanging="360"/>
      </w:pPr>
      <w:rPr>
        <w:rFonts w:ascii="Symbol" w:hAnsi="Symbol" w:hint="default"/>
      </w:rPr>
    </w:lvl>
  </w:abstractNum>
  <w:abstractNum w:abstractNumId="10">
    <w:nsid w:val="02C620C5"/>
    <w:multiLevelType w:val="hybridMultilevel"/>
    <w:tmpl w:val="622CC0A2"/>
    <w:lvl w:ilvl="0" w:tplc="38F0A474">
      <w:start w:val="6"/>
      <w:numFmt w:val="bullet"/>
      <w:lvlText w:val="-"/>
      <w:lvlJc w:val="left"/>
      <w:pPr>
        <w:ind w:left="720" w:hanging="360"/>
      </w:pPr>
      <w:rPr>
        <w:rFonts w:ascii="Times New Roman" w:eastAsia="宋体"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1">
    <w:nsid w:val="03A030AA"/>
    <w:multiLevelType w:val="hybridMultilevel"/>
    <w:tmpl w:val="95F07CAE"/>
    <w:lvl w:ilvl="0" w:tplc="049AF722">
      <w:start w:val="1"/>
      <w:numFmt w:val="decimal"/>
      <w:lvlText w:val="%1."/>
      <w:lvlJc w:val="left"/>
      <w:pPr>
        <w:ind w:left="1649" w:hanging="1365"/>
      </w:pPr>
    </w:lvl>
    <w:lvl w:ilvl="1" w:tplc="040C0019">
      <w:start w:val="1"/>
      <w:numFmt w:val="lowerLetter"/>
      <w:lvlText w:val="%2."/>
      <w:lvlJc w:val="left"/>
      <w:pPr>
        <w:ind w:left="1364" w:hanging="360"/>
      </w:pPr>
    </w:lvl>
    <w:lvl w:ilvl="2" w:tplc="040C001B">
      <w:start w:val="1"/>
      <w:numFmt w:val="lowerRoman"/>
      <w:lvlText w:val="%3."/>
      <w:lvlJc w:val="right"/>
      <w:pPr>
        <w:ind w:left="2084" w:hanging="180"/>
      </w:pPr>
    </w:lvl>
    <w:lvl w:ilvl="3" w:tplc="040C000F">
      <w:start w:val="1"/>
      <w:numFmt w:val="decimal"/>
      <w:lvlText w:val="%4."/>
      <w:lvlJc w:val="left"/>
      <w:pPr>
        <w:ind w:left="2804" w:hanging="360"/>
      </w:pPr>
    </w:lvl>
    <w:lvl w:ilvl="4" w:tplc="040C0019">
      <w:start w:val="1"/>
      <w:numFmt w:val="lowerLetter"/>
      <w:lvlText w:val="%5."/>
      <w:lvlJc w:val="left"/>
      <w:pPr>
        <w:ind w:left="3524" w:hanging="360"/>
      </w:pPr>
    </w:lvl>
    <w:lvl w:ilvl="5" w:tplc="040C001B">
      <w:start w:val="1"/>
      <w:numFmt w:val="lowerRoman"/>
      <w:lvlText w:val="%6."/>
      <w:lvlJc w:val="right"/>
      <w:pPr>
        <w:ind w:left="4244" w:hanging="180"/>
      </w:pPr>
    </w:lvl>
    <w:lvl w:ilvl="6" w:tplc="040C000F">
      <w:start w:val="1"/>
      <w:numFmt w:val="decimal"/>
      <w:lvlText w:val="%7."/>
      <w:lvlJc w:val="left"/>
      <w:pPr>
        <w:ind w:left="4964" w:hanging="360"/>
      </w:pPr>
    </w:lvl>
    <w:lvl w:ilvl="7" w:tplc="040C0019">
      <w:start w:val="1"/>
      <w:numFmt w:val="lowerLetter"/>
      <w:lvlText w:val="%8."/>
      <w:lvlJc w:val="left"/>
      <w:pPr>
        <w:ind w:left="5684" w:hanging="360"/>
      </w:pPr>
    </w:lvl>
    <w:lvl w:ilvl="8" w:tplc="040C001B">
      <w:start w:val="1"/>
      <w:numFmt w:val="lowerRoman"/>
      <w:lvlText w:val="%9."/>
      <w:lvlJc w:val="right"/>
      <w:pPr>
        <w:ind w:left="6404" w:hanging="180"/>
      </w:pPr>
    </w:lvl>
  </w:abstractNum>
  <w:abstractNum w:abstractNumId="12">
    <w:nsid w:val="03C66CC5"/>
    <w:multiLevelType w:val="hybridMultilevel"/>
    <w:tmpl w:val="9716D07E"/>
    <w:lvl w:ilvl="0" w:tplc="3ECECFD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nsid w:val="040E2F2C"/>
    <w:multiLevelType w:val="hybridMultilevel"/>
    <w:tmpl w:val="C9F67E58"/>
    <w:lvl w:ilvl="0" w:tplc="040C000F">
      <w:start w:val="1"/>
      <w:numFmt w:val="decimal"/>
      <w:lvlText w:val="%1."/>
      <w:lvlJc w:val="left"/>
      <w:pPr>
        <w:ind w:left="1694" w:hanging="1410"/>
      </w:pPr>
      <w:rPr>
        <w:color w:val="auto"/>
      </w:rPr>
    </w:lvl>
    <w:lvl w:ilvl="1" w:tplc="040C0019">
      <w:start w:val="1"/>
      <w:numFmt w:val="lowerLetter"/>
      <w:lvlText w:val="%2."/>
      <w:lvlJc w:val="left"/>
      <w:pPr>
        <w:ind w:left="1364" w:hanging="360"/>
      </w:pPr>
    </w:lvl>
    <w:lvl w:ilvl="2" w:tplc="040C001B">
      <w:start w:val="1"/>
      <w:numFmt w:val="lowerRoman"/>
      <w:lvlText w:val="%3."/>
      <w:lvlJc w:val="right"/>
      <w:pPr>
        <w:ind w:left="2084" w:hanging="180"/>
      </w:pPr>
    </w:lvl>
    <w:lvl w:ilvl="3" w:tplc="040C000F">
      <w:start w:val="1"/>
      <w:numFmt w:val="decimal"/>
      <w:lvlText w:val="%4."/>
      <w:lvlJc w:val="left"/>
      <w:pPr>
        <w:ind w:left="2804" w:hanging="360"/>
      </w:pPr>
    </w:lvl>
    <w:lvl w:ilvl="4" w:tplc="040C0019">
      <w:start w:val="1"/>
      <w:numFmt w:val="lowerLetter"/>
      <w:lvlText w:val="%5."/>
      <w:lvlJc w:val="left"/>
      <w:pPr>
        <w:ind w:left="3524" w:hanging="360"/>
      </w:pPr>
    </w:lvl>
    <w:lvl w:ilvl="5" w:tplc="040C001B">
      <w:start w:val="1"/>
      <w:numFmt w:val="lowerRoman"/>
      <w:lvlText w:val="%6."/>
      <w:lvlJc w:val="right"/>
      <w:pPr>
        <w:ind w:left="4244" w:hanging="180"/>
      </w:pPr>
    </w:lvl>
    <w:lvl w:ilvl="6" w:tplc="040C000F">
      <w:start w:val="1"/>
      <w:numFmt w:val="decimal"/>
      <w:lvlText w:val="%7."/>
      <w:lvlJc w:val="left"/>
      <w:pPr>
        <w:ind w:left="4964" w:hanging="360"/>
      </w:pPr>
    </w:lvl>
    <w:lvl w:ilvl="7" w:tplc="040C0019">
      <w:start w:val="1"/>
      <w:numFmt w:val="lowerLetter"/>
      <w:lvlText w:val="%8."/>
      <w:lvlJc w:val="left"/>
      <w:pPr>
        <w:ind w:left="5684" w:hanging="360"/>
      </w:pPr>
    </w:lvl>
    <w:lvl w:ilvl="8" w:tplc="040C001B">
      <w:start w:val="1"/>
      <w:numFmt w:val="lowerRoman"/>
      <w:lvlText w:val="%9."/>
      <w:lvlJc w:val="right"/>
      <w:pPr>
        <w:ind w:left="6404" w:hanging="180"/>
      </w:pPr>
    </w:lvl>
  </w:abstractNum>
  <w:abstractNum w:abstractNumId="14">
    <w:nsid w:val="07003E16"/>
    <w:multiLevelType w:val="hybridMultilevel"/>
    <w:tmpl w:val="A21A2862"/>
    <w:lvl w:ilvl="0" w:tplc="FFFFFFFF">
      <w:start w:val="1"/>
      <w:numFmt w:val="decimal"/>
      <w:lvlText w:val="%1."/>
      <w:lvlJc w:val="left"/>
      <w:pPr>
        <w:ind w:left="785"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nsid w:val="092F08F1"/>
    <w:multiLevelType w:val="hybridMultilevel"/>
    <w:tmpl w:val="A3B24F80"/>
    <w:lvl w:ilvl="0" w:tplc="5F0225BC">
      <w:start w:val="1"/>
      <w:numFmt w:val="decimal"/>
      <w:lvlText w:val="%1."/>
      <w:lvlJc w:val="left"/>
      <w:pPr>
        <w:ind w:left="760" w:hanging="360"/>
      </w:pPr>
    </w:lvl>
    <w:lvl w:ilvl="1" w:tplc="7BE0C038">
      <w:start w:val="1"/>
      <w:numFmt w:val="lowerRoman"/>
      <w:lvlText w:val="%2)"/>
      <w:lvlJc w:val="left"/>
      <w:pPr>
        <w:ind w:left="1200" w:hanging="400"/>
      </w:pPr>
      <w:rPr>
        <w:rFonts w:ascii="Times New Roman" w:eastAsia="Malgun Gothic" w:hAnsi="Times New Roman" w:cs="Times New Roman"/>
      </w:r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6">
    <w:nsid w:val="096758C1"/>
    <w:multiLevelType w:val="hybridMultilevel"/>
    <w:tmpl w:val="F2F40D78"/>
    <w:lvl w:ilvl="0" w:tplc="40090001">
      <w:numFmt w:val="decimal"/>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7">
    <w:nsid w:val="0F444FBF"/>
    <w:multiLevelType w:val="hybridMultilevel"/>
    <w:tmpl w:val="F3827584"/>
    <w:lvl w:ilvl="0" w:tplc="B88C81CC">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nsid w:val="12364C8E"/>
    <w:multiLevelType w:val="hybridMultilevel"/>
    <w:tmpl w:val="F2F40D78"/>
    <w:lvl w:ilvl="0" w:tplc="40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9">
    <w:nsid w:val="15367781"/>
    <w:multiLevelType w:val="hybridMultilevel"/>
    <w:tmpl w:val="DC16B05E"/>
    <w:lvl w:ilvl="0" w:tplc="589E05A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0">
    <w:nsid w:val="16E333EB"/>
    <w:multiLevelType w:val="hybridMultilevel"/>
    <w:tmpl w:val="A21A2862"/>
    <w:lvl w:ilvl="0" w:tplc="4009000F">
      <w:start w:val="1"/>
      <w:numFmt w:val="decimal"/>
      <w:lvlText w:val="%1."/>
      <w:lvlJc w:val="left"/>
      <w:pPr>
        <w:ind w:left="785"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1">
    <w:nsid w:val="198D6340"/>
    <w:multiLevelType w:val="hybridMultilevel"/>
    <w:tmpl w:val="310CF7E8"/>
    <w:lvl w:ilvl="0" w:tplc="6D20CF9C">
      <w:start w:val="6"/>
      <w:numFmt w:val="bullet"/>
      <w:lvlText w:val="-"/>
      <w:lvlJc w:val="left"/>
      <w:pPr>
        <w:ind w:left="720" w:hanging="360"/>
      </w:pPr>
      <w:rPr>
        <w:rFonts w:ascii="Times New Roman" w:eastAsia="宋体"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nsid w:val="1DEE5FC8"/>
    <w:multiLevelType w:val="hybridMultilevel"/>
    <w:tmpl w:val="17846F46"/>
    <w:lvl w:ilvl="0" w:tplc="BCFEECB2">
      <w:numFmt w:val="bullet"/>
      <w:lvlText w:val="-"/>
      <w:lvlJc w:val="left"/>
      <w:pPr>
        <w:ind w:left="760" w:hanging="360"/>
      </w:pPr>
      <w:rPr>
        <w:rFonts w:ascii="Times New Roman" w:eastAsia="Malgun Gothic"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3">
    <w:nsid w:val="2DAF6014"/>
    <w:multiLevelType w:val="hybridMultilevel"/>
    <w:tmpl w:val="7D2A44F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4">
    <w:nsid w:val="30A154D1"/>
    <w:multiLevelType w:val="hybridMultilevel"/>
    <w:tmpl w:val="25A8030E"/>
    <w:lvl w:ilvl="0" w:tplc="33A828CA">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5">
    <w:nsid w:val="3A29082E"/>
    <w:multiLevelType w:val="hybridMultilevel"/>
    <w:tmpl w:val="EE780D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3C9273A0"/>
    <w:multiLevelType w:val="hybridMultilevel"/>
    <w:tmpl w:val="3C08613C"/>
    <w:lvl w:ilvl="0" w:tplc="D2BAE51E">
      <w:start w:val="3"/>
      <w:numFmt w:val="bullet"/>
      <w:lvlText w:val="-"/>
      <w:lvlJc w:val="left"/>
      <w:pPr>
        <w:ind w:left="720" w:hanging="360"/>
      </w:pPr>
      <w:rPr>
        <w:rFonts w:ascii="Times New Roman" w:eastAsia="宋体"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DAE0AAB"/>
    <w:multiLevelType w:val="hybridMultilevel"/>
    <w:tmpl w:val="CA6E82E4"/>
    <w:lvl w:ilvl="0" w:tplc="070A6908">
      <w:start w:val="3"/>
      <w:numFmt w:val="bullet"/>
      <w:lvlText w:val="-"/>
      <w:lvlJc w:val="left"/>
      <w:pPr>
        <w:ind w:left="720" w:hanging="360"/>
      </w:pPr>
      <w:rPr>
        <w:rFonts w:ascii="Times New Roman" w:eastAsia="宋体"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DDA2033"/>
    <w:multiLevelType w:val="hybridMultilevel"/>
    <w:tmpl w:val="F20409C0"/>
    <w:lvl w:ilvl="0" w:tplc="9E06B8AA">
      <w:start w:val="1"/>
      <w:numFmt w:val="bullet"/>
      <w:lvlText w:val=""/>
      <w:lvlJc w:val="left"/>
      <w:pPr>
        <w:ind w:left="1104" w:hanging="420"/>
      </w:pPr>
      <w:rPr>
        <w:rFonts w:ascii="Wingdings" w:hAnsi="Wingdings" w:hint="default"/>
      </w:rPr>
    </w:lvl>
    <w:lvl w:ilvl="1" w:tplc="04090003" w:tentative="1">
      <w:start w:val="1"/>
      <w:numFmt w:val="bullet"/>
      <w:lvlText w:val=""/>
      <w:lvlJc w:val="left"/>
      <w:pPr>
        <w:ind w:left="1524" w:hanging="420"/>
      </w:pPr>
      <w:rPr>
        <w:rFonts w:ascii="Wingdings" w:hAnsi="Wingdings" w:hint="default"/>
      </w:rPr>
    </w:lvl>
    <w:lvl w:ilvl="2" w:tplc="04090005" w:tentative="1">
      <w:start w:val="1"/>
      <w:numFmt w:val="bullet"/>
      <w:lvlText w:val=""/>
      <w:lvlJc w:val="left"/>
      <w:pPr>
        <w:ind w:left="1944" w:hanging="420"/>
      </w:pPr>
      <w:rPr>
        <w:rFonts w:ascii="Wingdings" w:hAnsi="Wingdings" w:hint="default"/>
      </w:rPr>
    </w:lvl>
    <w:lvl w:ilvl="3" w:tplc="04090001" w:tentative="1">
      <w:start w:val="1"/>
      <w:numFmt w:val="bullet"/>
      <w:lvlText w:val=""/>
      <w:lvlJc w:val="left"/>
      <w:pPr>
        <w:ind w:left="2364" w:hanging="420"/>
      </w:pPr>
      <w:rPr>
        <w:rFonts w:ascii="Wingdings" w:hAnsi="Wingdings" w:hint="default"/>
      </w:rPr>
    </w:lvl>
    <w:lvl w:ilvl="4" w:tplc="04090003" w:tentative="1">
      <w:start w:val="1"/>
      <w:numFmt w:val="bullet"/>
      <w:lvlText w:val=""/>
      <w:lvlJc w:val="left"/>
      <w:pPr>
        <w:ind w:left="2784" w:hanging="420"/>
      </w:pPr>
      <w:rPr>
        <w:rFonts w:ascii="Wingdings" w:hAnsi="Wingdings" w:hint="default"/>
      </w:rPr>
    </w:lvl>
    <w:lvl w:ilvl="5" w:tplc="04090005" w:tentative="1">
      <w:start w:val="1"/>
      <w:numFmt w:val="bullet"/>
      <w:lvlText w:val=""/>
      <w:lvlJc w:val="left"/>
      <w:pPr>
        <w:ind w:left="3204" w:hanging="420"/>
      </w:pPr>
      <w:rPr>
        <w:rFonts w:ascii="Wingdings" w:hAnsi="Wingdings" w:hint="default"/>
      </w:rPr>
    </w:lvl>
    <w:lvl w:ilvl="6" w:tplc="04090001" w:tentative="1">
      <w:start w:val="1"/>
      <w:numFmt w:val="bullet"/>
      <w:lvlText w:val=""/>
      <w:lvlJc w:val="left"/>
      <w:pPr>
        <w:ind w:left="3624" w:hanging="420"/>
      </w:pPr>
      <w:rPr>
        <w:rFonts w:ascii="Wingdings" w:hAnsi="Wingdings" w:hint="default"/>
      </w:rPr>
    </w:lvl>
    <w:lvl w:ilvl="7" w:tplc="04090003" w:tentative="1">
      <w:start w:val="1"/>
      <w:numFmt w:val="bullet"/>
      <w:lvlText w:val=""/>
      <w:lvlJc w:val="left"/>
      <w:pPr>
        <w:ind w:left="4044" w:hanging="420"/>
      </w:pPr>
      <w:rPr>
        <w:rFonts w:ascii="Wingdings" w:hAnsi="Wingdings" w:hint="default"/>
      </w:rPr>
    </w:lvl>
    <w:lvl w:ilvl="8" w:tplc="04090005" w:tentative="1">
      <w:start w:val="1"/>
      <w:numFmt w:val="bullet"/>
      <w:lvlText w:val=""/>
      <w:lvlJc w:val="left"/>
      <w:pPr>
        <w:ind w:left="4464" w:hanging="420"/>
      </w:pPr>
      <w:rPr>
        <w:rFonts w:ascii="Wingdings" w:hAnsi="Wingdings" w:hint="default"/>
      </w:rPr>
    </w:lvl>
  </w:abstractNum>
  <w:abstractNum w:abstractNumId="29">
    <w:nsid w:val="429E6C47"/>
    <w:multiLevelType w:val="hybridMultilevel"/>
    <w:tmpl w:val="BB4012FA"/>
    <w:lvl w:ilvl="0" w:tplc="AE7EC804">
      <w:start w:val="1"/>
      <w:numFmt w:val="lowerLetter"/>
      <w:lvlText w:val="%1)"/>
      <w:lvlJc w:val="left"/>
      <w:pPr>
        <w:ind w:left="660" w:hanging="360"/>
      </w:pPr>
      <w:rPr>
        <w:rFonts w:hint="default"/>
      </w:rPr>
    </w:lvl>
    <w:lvl w:ilvl="1" w:tplc="04090019" w:tentative="1">
      <w:start w:val="1"/>
      <w:numFmt w:val="lowerLetter"/>
      <w:lvlText w:val="%2)"/>
      <w:lvlJc w:val="left"/>
      <w:pPr>
        <w:ind w:left="1140" w:hanging="420"/>
      </w:pPr>
    </w:lvl>
    <w:lvl w:ilvl="2" w:tplc="0409001B" w:tentative="1">
      <w:start w:val="1"/>
      <w:numFmt w:val="lowerRoman"/>
      <w:lvlText w:val="%3."/>
      <w:lvlJc w:val="right"/>
      <w:pPr>
        <w:ind w:left="1560" w:hanging="420"/>
      </w:pPr>
    </w:lvl>
    <w:lvl w:ilvl="3" w:tplc="0409000F" w:tentative="1">
      <w:start w:val="1"/>
      <w:numFmt w:val="decimal"/>
      <w:lvlText w:val="%4."/>
      <w:lvlJc w:val="left"/>
      <w:pPr>
        <w:ind w:left="1980" w:hanging="420"/>
      </w:pPr>
    </w:lvl>
    <w:lvl w:ilvl="4" w:tplc="04090019" w:tentative="1">
      <w:start w:val="1"/>
      <w:numFmt w:val="lowerLetter"/>
      <w:lvlText w:val="%5)"/>
      <w:lvlJc w:val="left"/>
      <w:pPr>
        <w:ind w:left="2400" w:hanging="420"/>
      </w:pPr>
    </w:lvl>
    <w:lvl w:ilvl="5" w:tplc="0409001B" w:tentative="1">
      <w:start w:val="1"/>
      <w:numFmt w:val="lowerRoman"/>
      <w:lvlText w:val="%6."/>
      <w:lvlJc w:val="right"/>
      <w:pPr>
        <w:ind w:left="2820" w:hanging="420"/>
      </w:pPr>
    </w:lvl>
    <w:lvl w:ilvl="6" w:tplc="0409000F" w:tentative="1">
      <w:start w:val="1"/>
      <w:numFmt w:val="decimal"/>
      <w:lvlText w:val="%7."/>
      <w:lvlJc w:val="left"/>
      <w:pPr>
        <w:ind w:left="3240" w:hanging="420"/>
      </w:pPr>
    </w:lvl>
    <w:lvl w:ilvl="7" w:tplc="04090019" w:tentative="1">
      <w:start w:val="1"/>
      <w:numFmt w:val="lowerLetter"/>
      <w:lvlText w:val="%8)"/>
      <w:lvlJc w:val="left"/>
      <w:pPr>
        <w:ind w:left="3660" w:hanging="420"/>
      </w:pPr>
    </w:lvl>
    <w:lvl w:ilvl="8" w:tplc="0409001B" w:tentative="1">
      <w:start w:val="1"/>
      <w:numFmt w:val="lowerRoman"/>
      <w:lvlText w:val="%9."/>
      <w:lvlJc w:val="right"/>
      <w:pPr>
        <w:ind w:left="4080" w:hanging="420"/>
      </w:pPr>
    </w:lvl>
  </w:abstractNum>
  <w:abstractNum w:abstractNumId="30">
    <w:nsid w:val="467A769D"/>
    <w:multiLevelType w:val="hybridMultilevel"/>
    <w:tmpl w:val="7CBCA1E6"/>
    <w:lvl w:ilvl="0" w:tplc="249A9222">
      <w:start w:val="17"/>
      <w:numFmt w:val="decimal"/>
      <w:lvlText w:val="%1."/>
      <w:lvlJc w:val="left"/>
      <w:pPr>
        <w:ind w:left="6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4BDB5022"/>
    <w:multiLevelType w:val="hybridMultilevel"/>
    <w:tmpl w:val="0EB6983C"/>
    <w:lvl w:ilvl="0" w:tplc="D92AC20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2">
    <w:nsid w:val="54340F21"/>
    <w:multiLevelType w:val="hybridMultilevel"/>
    <w:tmpl w:val="C9DC6FC8"/>
    <w:lvl w:ilvl="0" w:tplc="029A40D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3">
    <w:nsid w:val="561E0576"/>
    <w:multiLevelType w:val="hybridMultilevel"/>
    <w:tmpl w:val="5282A7BC"/>
    <w:lvl w:ilvl="0" w:tplc="A94EA7F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4">
    <w:nsid w:val="5DA551CF"/>
    <w:multiLevelType w:val="hybridMultilevel"/>
    <w:tmpl w:val="DC8430E0"/>
    <w:lvl w:ilvl="0" w:tplc="BC10293C">
      <w:numFmt w:val="decimal"/>
      <w:lvlText w:val="%1."/>
      <w:lvlJc w:val="left"/>
      <w:pPr>
        <w:ind w:left="720" w:hanging="360"/>
      </w:pPr>
      <w:rPr>
        <w:rFonts w:cs="Times New Roman"/>
        <w:sz w:val="22"/>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5">
    <w:nsid w:val="63B9754E"/>
    <w:multiLevelType w:val="hybridMultilevel"/>
    <w:tmpl w:val="15F4AF56"/>
    <w:lvl w:ilvl="0" w:tplc="9E06B8AA">
      <w:start w:val="1"/>
      <w:numFmt w:val="bullet"/>
      <w:lvlText w:val=""/>
      <w:lvlJc w:val="left"/>
      <w:pPr>
        <w:ind w:left="1104" w:hanging="420"/>
      </w:pPr>
      <w:rPr>
        <w:rFonts w:ascii="Wingdings" w:hAnsi="Wingdings" w:hint="default"/>
      </w:rPr>
    </w:lvl>
    <w:lvl w:ilvl="1" w:tplc="04090003" w:tentative="1">
      <w:start w:val="1"/>
      <w:numFmt w:val="bullet"/>
      <w:lvlText w:val=""/>
      <w:lvlJc w:val="left"/>
      <w:pPr>
        <w:ind w:left="1524" w:hanging="420"/>
      </w:pPr>
      <w:rPr>
        <w:rFonts w:ascii="Wingdings" w:hAnsi="Wingdings" w:hint="default"/>
      </w:rPr>
    </w:lvl>
    <w:lvl w:ilvl="2" w:tplc="04090005" w:tentative="1">
      <w:start w:val="1"/>
      <w:numFmt w:val="bullet"/>
      <w:lvlText w:val=""/>
      <w:lvlJc w:val="left"/>
      <w:pPr>
        <w:ind w:left="1944" w:hanging="420"/>
      </w:pPr>
      <w:rPr>
        <w:rFonts w:ascii="Wingdings" w:hAnsi="Wingdings" w:hint="default"/>
      </w:rPr>
    </w:lvl>
    <w:lvl w:ilvl="3" w:tplc="04090001" w:tentative="1">
      <w:start w:val="1"/>
      <w:numFmt w:val="bullet"/>
      <w:lvlText w:val=""/>
      <w:lvlJc w:val="left"/>
      <w:pPr>
        <w:ind w:left="2364" w:hanging="420"/>
      </w:pPr>
      <w:rPr>
        <w:rFonts w:ascii="Wingdings" w:hAnsi="Wingdings" w:hint="default"/>
      </w:rPr>
    </w:lvl>
    <w:lvl w:ilvl="4" w:tplc="04090003" w:tentative="1">
      <w:start w:val="1"/>
      <w:numFmt w:val="bullet"/>
      <w:lvlText w:val=""/>
      <w:lvlJc w:val="left"/>
      <w:pPr>
        <w:ind w:left="2784" w:hanging="420"/>
      </w:pPr>
      <w:rPr>
        <w:rFonts w:ascii="Wingdings" w:hAnsi="Wingdings" w:hint="default"/>
      </w:rPr>
    </w:lvl>
    <w:lvl w:ilvl="5" w:tplc="04090005" w:tentative="1">
      <w:start w:val="1"/>
      <w:numFmt w:val="bullet"/>
      <w:lvlText w:val=""/>
      <w:lvlJc w:val="left"/>
      <w:pPr>
        <w:ind w:left="3204" w:hanging="420"/>
      </w:pPr>
      <w:rPr>
        <w:rFonts w:ascii="Wingdings" w:hAnsi="Wingdings" w:hint="default"/>
      </w:rPr>
    </w:lvl>
    <w:lvl w:ilvl="6" w:tplc="04090001" w:tentative="1">
      <w:start w:val="1"/>
      <w:numFmt w:val="bullet"/>
      <w:lvlText w:val=""/>
      <w:lvlJc w:val="left"/>
      <w:pPr>
        <w:ind w:left="3624" w:hanging="420"/>
      </w:pPr>
      <w:rPr>
        <w:rFonts w:ascii="Wingdings" w:hAnsi="Wingdings" w:hint="default"/>
      </w:rPr>
    </w:lvl>
    <w:lvl w:ilvl="7" w:tplc="04090003" w:tentative="1">
      <w:start w:val="1"/>
      <w:numFmt w:val="bullet"/>
      <w:lvlText w:val=""/>
      <w:lvlJc w:val="left"/>
      <w:pPr>
        <w:ind w:left="4044" w:hanging="420"/>
      </w:pPr>
      <w:rPr>
        <w:rFonts w:ascii="Wingdings" w:hAnsi="Wingdings" w:hint="default"/>
      </w:rPr>
    </w:lvl>
    <w:lvl w:ilvl="8" w:tplc="04090005" w:tentative="1">
      <w:start w:val="1"/>
      <w:numFmt w:val="bullet"/>
      <w:lvlText w:val=""/>
      <w:lvlJc w:val="left"/>
      <w:pPr>
        <w:ind w:left="4464" w:hanging="420"/>
      </w:pPr>
      <w:rPr>
        <w:rFonts w:ascii="Wingdings" w:hAnsi="Wingdings" w:hint="default"/>
      </w:rPr>
    </w:lvl>
  </w:abstractNum>
  <w:abstractNum w:abstractNumId="36">
    <w:nsid w:val="652C2159"/>
    <w:multiLevelType w:val="hybridMultilevel"/>
    <w:tmpl w:val="0E343F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7">
    <w:nsid w:val="69B76C77"/>
    <w:multiLevelType w:val="hybridMultilevel"/>
    <w:tmpl w:val="A93C06D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38">
    <w:nsid w:val="6B8230AC"/>
    <w:multiLevelType w:val="hybridMultilevel"/>
    <w:tmpl w:val="C3B8F444"/>
    <w:lvl w:ilvl="0" w:tplc="6B1C997C">
      <w:start w:val="3"/>
      <w:numFmt w:val="bullet"/>
      <w:lvlText w:val="-"/>
      <w:lvlJc w:val="left"/>
      <w:pPr>
        <w:ind w:left="720" w:hanging="360"/>
      </w:pPr>
      <w:rPr>
        <w:rFonts w:ascii="Times New Roman" w:eastAsia="宋体"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56154DD"/>
    <w:multiLevelType w:val="multilevel"/>
    <w:tmpl w:val="D9F2C7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nsid w:val="7584152D"/>
    <w:multiLevelType w:val="hybridMultilevel"/>
    <w:tmpl w:val="31F8783A"/>
    <w:lvl w:ilvl="0" w:tplc="4009000F">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num>
  <w:num w:numId="1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29"/>
  </w:num>
  <w:num w:numId="22">
    <w:abstractNumId w:val="30"/>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num>
  <w:num w:numId="31">
    <w:abstractNumId w:val="16"/>
  </w:num>
  <w:num w:numId="32">
    <w:abstractNumId w:val="10"/>
  </w:num>
  <w:num w:numId="33">
    <w:abstractNumId w:val="22"/>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num>
  <w:num w:numId="36">
    <w:abstractNumId w:val="38"/>
  </w:num>
  <w:num w:numId="37">
    <w:abstractNumId w:val="26"/>
  </w:num>
  <w:num w:numId="38">
    <w:abstractNumId w:val="25"/>
  </w:num>
  <w:num w:numId="39">
    <w:abstractNumId w:val="39"/>
  </w:num>
  <w:num w:numId="40">
    <w:abstractNumId w:val="28"/>
  </w:num>
  <w:num w:numId="41">
    <w:abstractNumId w:val="35"/>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4">
    <w15:presenceInfo w15:providerId="None" w15:userId="NOKIA-4"/>
  </w15:person>
  <w15:person w15:author="NOKIA-3">
    <w15:presenceInfo w15:providerId="None" w15:userId="NOKIA-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213A"/>
    <w:rsid w:val="000013A6"/>
    <w:rsid w:val="00022497"/>
    <w:rsid w:val="00031072"/>
    <w:rsid w:val="00033397"/>
    <w:rsid w:val="00036D96"/>
    <w:rsid w:val="00040095"/>
    <w:rsid w:val="00047224"/>
    <w:rsid w:val="00051834"/>
    <w:rsid w:val="00052C08"/>
    <w:rsid w:val="00053BCF"/>
    <w:rsid w:val="00054A22"/>
    <w:rsid w:val="00055B8C"/>
    <w:rsid w:val="0005692B"/>
    <w:rsid w:val="00060589"/>
    <w:rsid w:val="00062023"/>
    <w:rsid w:val="000655A6"/>
    <w:rsid w:val="000752E8"/>
    <w:rsid w:val="00080512"/>
    <w:rsid w:val="000A135F"/>
    <w:rsid w:val="000A1E38"/>
    <w:rsid w:val="000A29C6"/>
    <w:rsid w:val="000C2A59"/>
    <w:rsid w:val="000C47C3"/>
    <w:rsid w:val="000D58AB"/>
    <w:rsid w:val="000E1A66"/>
    <w:rsid w:val="000E2DAF"/>
    <w:rsid w:val="000E413E"/>
    <w:rsid w:val="000E4624"/>
    <w:rsid w:val="000F4DA1"/>
    <w:rsid w:val="001012DC"/>
    <w:rsid w:val="00107988"/>
    <w:rsid w:val="00111FB1"/>
    <w:rsid w:val="001135F0"/>
    <w:rsid w:val="00121634"/>
    <w:rsid w:val="00133525"/>
    <w:rsid w:val="001416EF"/>
    <w:rsid w:val="00153028"/>
    <w:rsid w:val="00153787"/>
    <w:rsid w:val="001537E9"/>
    <w:rsid w:val="00153B5E"/>
    <w:rsid w:val="00172F29"/>
    <w:rsid w:val="00173C7F"/>
    <w:rsid w:val="00184479"/>
    <w:rsid w:val="00191A27"/>
    <w:rsid w:val="00192C6E"/>
    <w:rsid w:val="0019737D"/>
    <w:rsid w:val="001A19DC"/>
    <w:rsid w:val="001A3569"/>
    <w:rsid w:val="001A4C42"/>
    <w:rsid w:val="001A7420"/>
    <w:rsid w:val="001B42A3"/>
    <w:rsid w:val="001B6637"/>
    <w:rsid w:val="001C14D2"/>
    <w:rsid w:val="001C21C3"/>
    <w:rsid w:val="001C41D3"/>
    <w:rsid w:val="001D02C2"/>
    <w:rsid w:val="001D409E"/>
    <w:rsid w:val="001D496E"/>
    <w:rsid w:val="001D4EF6"/>
    <w:rsid w:val="001E0EC5"/>
    <w:rsid w:val="001E54CC"/>
    <w:rsid w:val="001F0C1D"/>
    <w:rsid w:val="001F1132"/>
    <w:rsid w:val="001F168B"/>
    <w:rsid w:val="002008FB"/>
    <w:rsid w:val="00204DB4"/>
    <w:rsid w:val="00207199"/>
    <w:rsid w:val="002108F7"/>
    <w:rsid w:val="0021213C"/>
    <w:rsid w:val="0023421B"/>
    <w:rsid w:val="002347A2"/>
    <w:rsid w:val="002363E4"/>
    <w:rsid w:val="002472E6"/>
    <w:rsid w:val="0024782A"/>
    <w:rsid w:val="002508F2"/>
    <w:rsid w:val="00260824"/>
    <w:rsid w:val="002609EE"/>
    <w:rsid w:val="002641EC"/>
    <w:rsid w:val="002675F0"/>
    <w:rsid w:val="00270111"/>
    <w:rsid w:val="002710DD"/>
    <w:rsid w:val="00271EFD"/>
    <w:rsid w:val="00275229"/>
    <w:rsid w:val="00275AFA"/>
    <w:rsid w:val="002760A2"/>
    <w:rsid w:val="002760EE"/>
    <w:rsid w:val="00286424"/>
    <w:rsid w:val="002868EF"/>
    <w:rsid w:val="00293E76"/>
    <w:rsid w:val="002A02ED"/>
    <w:rsid w:val="002A6AEB"/>
    <w:rsid w:val="002B6339"/>
    <w:rsid w:val="002C0D33"/>
    <w:rsid w:val="002C3444"/>
    <w:rsid w:val="002D17A0"/>
    <w:rsid w:val="002E00EE"/>
    <w:rsid w:val="002E3FF7"/>
    <w:rsid w:val="002F36EC"/>
    <w:rsid w:val="00307F46"/>
    <w:rsid w:val="0031042A"/>
    <w:rsid w:val="00311550"/>
    <w:rsid w:val="00316A9B"/>
    <w:rsid w:val="003172DC"/>
    <w:rsid w:val="00332A88"/>
    <w:rsid w:val="003357DB"/>
    <w:rsid w:val="00341C55"/>
    <w:rsid w:val="0035462D"/>
    <w:rsid w:val="0035631A"/>
    <w:rsid w:val="00356555"/>
    <w:rsid w:val="00361C78"/>
    <w:rsid w:val="003622B7"/>
    <w:rsid w:val="003625AC"/>
    <w:rsid w:val="00365095"/>
    <w:rsid w:val="003664B6"/>
    <w:rsid w:val="003708AF"/>
    <w:rsid w:val="003731E2"/>
    <w:rsid w:val="003765B8"/>
    <w:rsid w:val="00383321"/>
    <w:rsid w:val="0038372A"/>
    <w:rsid w:val="00386B00"/>
    <w:rsid w:val="003924CB"/>
    <w:rsid w:val="003966AD"/>
    <w:rsid w:val="003A053E"/>
    <w:rsid w:val="003A12B3"/>
    <w:rsid w:val="003A4777"/>
    <w:rsid w:val="003B23B7"/>
    <w:rsid w:val="003B630C"/>
    <w:rsid w:val="003C133D"/>
    <w:rsid w:val="003C3971"/>
    <w:rsid w:val="003C5574"/>
    <w:rsid w:val="003C663B"/>
    <w:rsid w:val="003D1D70"/>
    <w:rsid w:val="003F707A"/>
    <w:rsid w:val="00400CBB"/>
    <w:rsid w:val="00404734"/>
    <w:rsid w:val="00405C95"/>
    <w:rsid w:val="004102DE"/>
    <w:rsid w:val="004102FE"/>
    <w:rsid w:val="0041622B"/>
    <w:rsid w:val="00416B66"/>
    <w:rsid w:val="00423334"/>
    <w:rsid w:val="004345EC"/>
    <w:rsid w:val="004354B7"/>
    <w:rsid w:val="0043568B"/>
    <w:rsid w:val="00444BF8"/>
    <w:rsid w:val="0044742A"/>
    <w:rsid w:val="004508E9"/>
    <w:rsid w:val="0045218B"/>
    <w:rsid w:val="004534DB"/>
    <w:rsid w:val="00453B29"/>
    <w:rsid w:val="00463951"/>
    <w:rsid w:val="00465515"/>
    <w:rsid w:val="00467EA4"/>
    <w:rsid w:val="004751F5"/>
    <w:rsid w:val="00476D47"/>
    <w:rsid w:val="00491EC6"/>
    <w:rsid w:val="004954A1"/>
    <w:rsid w:val="0049643C"/>
    <w:rsid w:val="0049751D"/>
    <w:rsid w:val="004B0AA5"/>
    <w:rsid w:val="004B78B7"/>
    <w:rsid w:val="004C177A"/>
    <w:rsid w:val="004C30AC"/>
    <w:rsid w:val="004D3578"/>
    <w:rsid w:val="004E213A"/>
    <w:rsid w:val="004E4D8D"/>
    <w:rsid w:val="004E76C0"/>
    <w:rsid w:val="004F0988"/>
    <w:rsid w:val="004F3340"/>
    <w:rsid w:val="005049CC"/>
    <w:rsid w:val="00506AF1"/>
    <w:rsid w:val="00507EFB"/>
    <w:rsid w:val="00515886"/>
    <w:rsid w:val="00527FED"/>
    <w:rsid w:val="0053388B"/>
    <w:rsid w:val="00534973"/>
    <w:rsid w:val="00535773"/>
    <w:rsid w:val="00541148"/>
    <w:rsid w:val="00543E6C"/>
    <w:rsid w:val="00544A90"/>
    <w:rsid w:val="00544D1C"/>
    <w:rsid w:val="00547862"/>
    <w:rsid w:val="005614DA"/>
    <w:rsid w:val="00565087"/>
    <w:rsid w:val="00566425"/>
    <w:rsid w:val="00567EE4"/>
    <w:rsid w:val="00576024"/>
    <w:rsid w:val="00580DCA"/>
    <w:rsid w:val="0058159E"/>
    <w:rsid w:val="005816A9"/>
    <w:rsid w:val="00590AF4"/>
    <w:rsid w:val="005920A5"/>
    <w:rsid w:val="00594783"/>
    <w:rsid w:val="00597B11"/>
    <w:rsid w:val="005A1F77"/>
    <w:rsid w:val="005A4E7F"/>
    <w:rsid w:val="005A56BF"/>
    <w:rsid w:val="005A704C"/>
    <w:rsid w:val="005A7232"/>
    <w:rsid w:val="005B4CE7"/>
    <w:rsid w:val="005C491A"/>
    <w:rsid w:val="005C4F1D"/>
    <w:rsid w:val="005C5DA0"/>
    <w:rsid w:val="005C67BA"/>
    <w:rsid w:val="005D2E01"/>
    <w:rsid w:val="005D7526"/>
    <w:rsid w:val="005E30D0"/>
    <w:rsid w:val="005E397A"/>
    <w:rsid w:val="005E4BB2"/>
    <w:rsid w:val="005E6B46"/>
    <w:rsid w:val="005E7903"/>
    <w:rsid w:val="005F1088"/>
    <w:rsid w:val="005F1902"/>
    <w:rsid w:val="005F6F7A"/>
    <w:rsid w:val="005F788A"/>
    <w:rsid w:val="00602AEA"/>
    <w:rsid w:val="0060596A"/>
    <w:rsid w:val="00614FDF"/>
    <w:rsid w:val="006162E6"/>
    <w:rsid w:val="00622E9E"/>
    <w:rsid w:val="006231EB"/>
    <w:rsid w:val="00626D0D"/>
    <w:rsid w:val="0063543D"/>
    <w:rsid w:val="00635E64"/>
    <w:rsid w:val="00642D6B"/>
    <w:rsid w:val="006436AE"/>
    <w:rsid w:val="00646D69"/>
    <w:rsid w:val="00647114"/>
    <w:rsid w:val="006739D7"/>
    <w:rsid w:val="00680DBA"/>
    <w:rsid w:val="0068146B"/>
    <w:rsid w:val="00681568"/>
    <w:rsid w:val="00683198"/>
    <w:rsid w:val="006912E9"/>
    <w:rsid w:val="00696E4B"/>
    <w:rsid w:val="006A323F"/>
    <w:rsid w:val="006A3EF0"/>
    <w:rsid w:val="006A51BA"/>
    <w:rsid w:val="006B30D0"/>
    <w:rsid w:val="006C3D95"/>
    <w:rsid w:val="006C591E"/>
    <w:rsid w:val="006D766E"/>
    <w:rsid w:val="006E5C86"/>
    <w:rsid w:val="006E62FA"/>
    <w:rsid w:val="006E6742"/>
    <w:rsid w:val="006F0BA5"/>
    <w:rsid w:val="00701116"/>
    <w:rsid w:val="0071174C"/>
    <w:rsid w:val="00713C44"/>
    <w:rsid w:val="0071452B"/>
    <w:rsid w:val="0071536A"/>
    <w:rsid w:val="00715554"/>
    <w:rsid w:val="00716454"/>
    <w:rsid w:val="00716705"/>
    <w:rsid w:val="00716D42"/>
    <w:rsid w:val="007212D6"/>
    <w:rsid w:val="007220D4"/>
    <w:rsid w:val="00724FF6"/>
    <w:rsid w:val="00734A5B"/>
    <w:rsid w:val="0074026F"/>
    <w:rsid w:val="007429F6"/>
    <w:rsid w:val="00743097"/>
    <w:rsid w:val="00744E76"/>
    <w:rsid w:val="007543CB"/>
    <w:rsid w:val="007559F2"/>
    <w:rsid w:val="00756645"/>
    <w:rsid w:val="007576C3"/>
    <w:rsid w:val="007608B0"/>
    <w:rsid w:val="00762214"/>
    <w:rsid w:val="00765EA3"/>
    <w:rsid w:val="0076692C"/>
    <w:rsid w:val="00774DA4"/>
    <w:rsid w:val="00781F0F"/>
    <w:rsid w:val="0078375D"/>
    <w:rsid w:val="00787410"/>
    <w:rsid w:val="00787827"/>
    <w:rsid w:val="00787F79"/>
    <w:rsid w:val="00795316"/>
    <w:rsid w:val="00797D7C"/>
    <w:rsid w:val="007A3152"/>
    <w:rsid w:val="007A5A69"/>
    <w:rsid w:val="007A6DDE"/>
    <w:rsid w:val="007B4D10"/>
    <w:rsid w:val="007B600E"/>
    <w:rsid w:val="007C2671"/>
    <w:rsid w:val="007D09A2"/>
    <w:rsid w:val="007E77B1"/>
    <w:rsid w:val="007F0F4A"/>
    <w:rsid w:val="007F1BAF"/>
    <w:rsid w:val="007F3DDB"/>
    <w:rsid w:val="007F494C"/>
    <w:rsid w:val="007F5926"/>
    <w:rsid w:val="008028A4"/>
    <w:rsid w:val="00805596"/>
    <w:rsid w:val="008126F7"/>
    <w:rsid w:val="00815D6A"/>
    <w:rsid w:val="00817E13"/>
    <w:rsid w:val="008219F9"/>
    <w:rsid w:val="00826F62"/>
    <w:rsid w:val="00830747"/>
    <w:rsid w:val="00833EB8"/>
    <w:rsid w:val="00834BAE"/>
    <w:rsid w:val="00834C5B"/>
    <w:rsid w:val="00874C18"/>
    <w:rsid w:val="00875CDC"/>
    <w:rsid w:val="008768CA"/>
    <w:rsid w:val="00876B34"/>
    <w:rsid w:val="00884EA0"/>
    <w:rsid w:val="00884FCC"/>
    <w:rsid w:val="0088659E"/>
    <w:rsid w:val="00895186"/>
    <w:rsid w:val="008A1496"/>
    <w:rsid w:val="008A3218"/>
    <w:rsid w:val="008A604C"/>
    <w:rsid w:val="008C2D93"/>
    <w:rsid w:val="008C384C"/>
    <w:rsid w:val="008C411C"/>
    <w:rsid w:val="008C52C6"/>
    <w:rsid w:val="008D2048"/>
    <w:rsid w:val="008D26E5"/>
    <w:rsid w:val="008D45AF"/>
    <w:rsid w:val="008E2D68"/>
    <w:rsid w:val="008E4AFB"/>
    <w:rsid w:val="008E6756"/>
    <w:rsid w:val="008F3EFA"/>
    <w:rsid w:val="008F5214"/>
    <w:rsid w:val="0090271F"/>
    <w:rsid w:val="00902E23"/>
    <w:rsid w:val="0090399E"/>
    <w:rsid w:val="00903E3A"/>
    <w:rsid w:val="009059D4"/>
    <w:rsid w:val="009114D7"/>
    <w:rsid w:val="0091348E"/>
    <w:rsid w:val="009155C7"/>
    <w:rsid w:val="009156C4"/>
    <w:rsid w:val="009167A8"/>
    <w:rsid w:val="00917CCB"/>
    <w:rsid w:val="009302C2"/>
    <w:rsid w:val="00933FB0"/>
    <w:rsid w:val="0093758A"/>
    <w:rsid w:val="00942EC2"/>
    <w:rsid w:val="00942F40"/>
    <w:rsid w:val="0094336D"/>
    <w:rsid w:val="0095329D"/>
    <w:rsid w:val="00961EF3"/>
    <w:rsid w:val="00962EE6"/>
    <w:rsid w:val="00964BD5"/>
    <w:rsid w:val="00971EE6"/>
    <w:rsid w:val="00973B4A"/>
    <w:rsid w:val="00980336"/>
    <w:rsid w:val="00983E7C"/>
    <w:rsid w:val="00984224"/>
    <w:rsid w:val="00986B42"/>
    <w:rsid w:val="009A2961"/>
    <w:rsid w:val="009A6BB6"/>
    <w:rsid w:val="009B635A"/>
    <w:rsid w:val="009C4A45"/>
    <w:rsid w:val="009C5DDE"/>
    <w:rsid w:val="009C7E00"/>
    <w:rsid w:val="009D3375"/>
    <w:rsid w:val="009E70F1"/>
    <w:rsid w:val="009E7A16"/>
    <w:rsid w:val="009F2805"/>
    <w:rsid w:val="009F37B7"/>
    <w:rsid w:val="009F5C56"/>
    <w:rsid w:val="009F6115"/>
    <w:rsid w:val="00A02B16"/>
    <w:rsid w:val="00A04E32"/>
    <w:rsid w:val="00A069D4"/>
    <w:rsid w:val="00A10EBC"/>
    <w:rsid w:val="00A10F02"/>
    <w:rsid w:val="00A13018"/>
    <w:rsid w:val="00A164B4"/>
    <w:rsid w:val="00A16E1A"/>
    <w:rsid w:val="00A23E27"/>
    <w:rsid w:val="00A26956"/>
    <w:rsid w:val="00A27486"/>
    <w:rsid w:val="00A31E0D"/>
    <w:rsid w:val="00A35DB4"/>
    <w:rsid w:val="00A368DE"/>
    <w:rsid w:val="00A40097"/>
    <w:rsid w:val="00A44919"/>
    <w:rsid w:val="00A47921"/>
    <w:rsid w:val="00A53724"/>
    <w:rsid w:val="00A540FF"/>
    <w:rsid w:val="00A5548D"/>
    <w:rsid w:val="00A56066"/>
    <w:rsid w:val="00A56F03"/>
    <w:rsid w:val="00A61E7E"/>
    <w:rsid w:val="00A7154C"/>
    <w:rsid w:val="00A73129"/>
    <w:rsid w:val="00A76ADF"/>
    <w:rsid w:val="00A77F09"/>
    <w:rsid w:val="00A82346"/>
    <w:rsid w:val="00A86B49"/>
    <w:rsid w:val="00A9013E"/>
    <w:rsid w:val="00A92BA1"/>
    <w:rsid w:val="00A95A32"/>
    <w:rsid w:val="00A97A0B"/>
    <w:rsid w:val="00AA153C"/>
    <w:rsid w:val="00AA220B"/>
    <w:rsid w:val="00AA34C5"/>
    <w:rsid w:val="00AA3B77"/>
    <w:rsid w:val="00AB2840"/>
    <w:rsid w:val="00AB4A5D"/>
    <w:rsid w:val="00AC3C0B"/>
    <w:rsid w:val="00AC4434"/>
    <w:rsid w:val="00AC6BC6"/>
    <w:rsid w:val="00AC743C"/>
    <w:rsid w:val="00AD4277"/>
    <w:rsid w:val="00AE65E2"/>
    <w:rsid w:val="00AF0A72"/>
    <w:rsid w:val="00AF1460"/>
    <w:rsid w:val="00AF3D3D"/>
    <w:rsid w:val="00B03BA6"/>
    <w:rsid w:val="00B055FC"/>
    <w:rsid w:val="00B118C0"/>
    <w:rsid w:val="00B12C3B"/>
    <w:rsid w:val="00B15449"/>
    <w:rsid w:val="00B20D9E"/>
    <w:rsid w:val="00B27C26"/>
    <w:rsid w:val="00B3049F"/>
    <w:rsid w:val="00B34C0E"/>
    <w:rsid w:val="00B4327A"/>
    <w:rsid w:val="00B43DDA"/>
    <w:rsid w:val="00B455EC"/>
    <w:rsid w:val="00B50355"/>
    <w:rsid w:val="00B5344E"/>
    <w:rsid w:val="00B6105F"/>
    <w:rsid w:val="00B62040"/>
    <w:rsid w:val="00B64DBD"/>
    <w:rsid w:val="00B660BE"/>
    <w:rsid w:val="00B660CB"/>
    <w:rsid w:val="00B70355"/>
    <w:rsid w:val="00B70FF5"/>
    <w:rsid w:val="00B71727"/>
    <w:rsid w:val="00B7411B"/>
    <w:rsid w:val="00B8515B"/>
    <w:rsid w:val="00B86B15"/>
    <w:rsid w:val="00B93086"/>
    <w:rsid w:val="00B97D9A"/>
    <w:rsid w:val="00BA19ED"/>
    <w:rsid w:val="00BA35CB"/>
    <w:rsid w:val="00BA4847"/>
    <w:rsid w:val="00BA4B8D"/>
    <w:rsid w:val="00BB28C5"/>
    <w:rsid w:val="00BB6192"/>
    <w:rsid w:val="00BC0F7D"/>
    <w:rsid w:val="00BD7D31"/>
    <w:rsid w:val="00BE0416"/>
    <w:rsid w:val="00BE3255"/>
    <w:rsid w:val="00BE389C"/>
    <w:rsid w:val="00BE4556"/>
    <w:rsid w:val="00BF128E"/>
    <w:rsid w:val="00C0436C"/>
    <w:rsid w:val="00C069DB"/>
    <w:rsid w:val="00C074DD"/>
    <w:rsid w:val="00C114C2"/>
    <w:rsid w:val="00C1496A"/>
    <w:rsid w:val="00C15125"/>
    <w:rsid w:val="00C24E28"/>
    <w:rsid w:val="00C33079"/>
    <w:rsid w:val="00C33356"/>
    <w:rsid w:val="00C362AF"/>
    <w:rsid w:val="00C3686B"/>
    <w:rsid w:val="00C43A2A"/>
    <w:rsid w:val="00C45231"/>
    <w:rsid w:val="00C459F5"/>
    <w:rsid w:val="00C47F7A"/>
    <w:rsid w:val="00C551FF"/>
    <w:rsid w:val="00C5650A"/>
    <w:rsid w:val="00C6093D"/>
    <w:rsid w:val="00C620D5"/>
    <w:rsid w:val="00C63DE6"/>
    <w:rsid w:val="00C72833"/>
    <w:rsid w:val="00C80F1D"/>
    <w:rsid w:val="00C83825"/>
    <w:rsid w:val="00C91962"/>
    <w:rsid w:val="00C93F40"/>
    <w:rsid w:val="00CA3D0C"/>
    <w:rsid w:val="00CA6864"/>
    <w:rsid w:val="00CA7DCA"/>
    <w:rsid w:val="00CC0148"/>
    <w:rsid w:val="00CC1307"/>
    <w:rsid w:val="00CE3327"/>
    <w:rsid w:val="00CF0BA1"/>
    <w:rsid w:val="00CF34AE"/>
    <w:rsid w:val="00D01EC9"/>
    <w:rsid w:val="00D03ECE"/>
    <w:rsid w:val="00D11BBD"/>
    <w:rsid w:val="00D15E1E"/>
    <w:rsid w:val="00D260E2"/>
    <w:rsid w:val="00D269E4"/>
    <w:rsid w:val="00D27B85"/>
    <w:rsid w:val="00D3148F"/>
    <w:rsid w:val="00D33188"/>
    <w:rsid w:val="00D3427D"/>
    <w:rsid w:val="00D42D9C"/>
    <w:rsid w:val="00D56FE2"/>
    <w:rsid w:val="00D57972"/>
    <w:rsid w:val="00D57EE9"/>
    <w:rsid w:val="00D61397"/>
    <w:rsid w:val="00D66B27"/>
    <w:rsid w:val="00D675A9"/>
    <w:rsid w:val="00D738D6"/>
    <w:rsid w:val="00D747D7"/>
    <w:rsid w:val="00D755EB"/>
    <w:rsid w:val="00D76048"/>
    <w:rsid w:val="00D812A3"/>
    <w:rsid w:val="00D81663"/>
    <w:rsid w:val="00D82E6F"/>
    <w:rsid w:val="00D84251"/>
    <w:rsid w:val="00D87E00"/>
    <w:rsid w:val="00D9134D"/>
    <w:rsid w:val="00D931B0"/>
    <w:rsid w:val="00DA7A03"/>
    <w:rsid w:val="00DB1818"/>
    <w:rsid w:val="00DC03E5"/>
    <w:rsid w:val="00DC2F7F"/>
    <w:rsid w:val="00DC309B"/>
    <w:rsid w:val="00DC4DA2"/>
    <w:rsid w:val="00DD17B5"/>
    <w:rsid w:val="00DD4C17"/>
    <w:rsid w:val="00DD74A5"/>
    <w:rsid w:val="00DF1134"/>
    <w:rsid w:val="00DF2334"/>
    <w:rsid w:val="00DF27BE"/>
    <w:rsid w:val="00DF2B1F"/>
    <w:rsid w:val="00DF62CD"/>
    <w:rsid w:val="00DF7BAD"/>
    <w:rsid w:val="00E0500D"/>
    <w:rsid w:val="00E16509"/>
    <w:rsid w:val="00E27046"/>
    <w:rsid w:val="00E32A44"/>
    <w:rsid w:val="00E34EAB"/>
    <w:rsid w:val="00E368D8"/>
    <w:rsid w:val="00E378D6"/>
    <w:rsid w:val="00E44582"/>
    <w:rsid w:val="00E50ABF"/>
    <w:rsid w:val="00E77645"/>
    <w:rsid w:val="00E77A4B"/>
    <w:rsid w:val="00E939C0"/>
    <w:rsid w:val="00EA15B0"/>
    <w:rsid w:val="00EA5EA7"/>
    <w:rsid w:val="00EB2817"/>
    <w:rsid w:val="00EB4F7D"/>
    <w:rsid w:val="00EB76E1"/>
    <w:rsid w:val="00EC21B8"/>
    <w:rsid w:val="00EC4A25"/>
    <w:rsid w:val="00EE2794"/>
    <w:rsid w:val="00EE3995"/>
    <w:rsid w:val="00EE6299"/>
    <w:rsid w:val="00EE74D3"/>
    <w:rsid w:val="00EF1680"/>
    <w:rsid w:val="00EF608C"/>
    <w:rsid w:val="00F025A2"/>
    <w:rsid w:val="00F04712"/>
    <w:rsid w:val="00F06A79"/>
    <w:rsid w:val="00F13360"/>
    <w:rsid w:val="00F149CB"/>
    <w:rsid w:val="00F22EC7"/>
    <w:rsid w:val="00F3172C"/>
    <w:rsid w:val="00F325C8"/>
    <w:rsid w:val="00F3697B"/>
    <w:rsid w:val="00F43273"/>
    <w:rsid w:val="00F445C7"/>
    <w:rsid w:val="00F5005C"/>
    <w:rsid w:val="00F51940"/>
    <w:rsid w:val="00F564EA"/>
    <w:rsid w:val="00F57EDC"/>
    <w:rsid w:val="00F616E7"/>
    <w:rsid w:val="00F6333A"/>
    <w:rsid w:val="00F653B8"/>
    <w:rsid w:val="00F73DF1"/>
    <w:rsid w:val="00F85718"/>
    <w:rsid w:val="00F9008D"/>
    <w:rsid w:val="00F943AC"/>
    <w:rsid w:val="00FA02BC"/>
    <w:rsid w:val="00FA1266"/>
    <w:rsid w:val="00FA2F86"/>
    <w:rsid w:val="00FB0A3D"/>
    <w:rsid w:val="00FB1EAB"/>
    <w:rsid w:val="00FC1192"/>
    <w:rsid w:val="00FC14FC"/>
    <w:rsid w:val="00FE5657"/>
    <w:rsid w:val="00FF3F0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ngXi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271EFD"/>
    <w:pPr>
      <w:spacing w:after="180"/>
    </w:pPr>
    <w:rPr>
      <w:lang w:val="en-GB" w:eastAsia="en-US"/>
    </w:rPr>
  </w:style>
  <w:style w:type="paragraph" w:styleId="1">
    <w:name w:val="heading 1"/>
    <w:next w:val="a1"/>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1">
    <w:name w:val="heading 2"/>
    <w:basedOn w:val="1"/>
    <w:next w:val="a1"/>
    <w:link w:val="2Char"/>
    <w:qFormat/>
    <w:pPr>
      <w:pBdr>
        <w:top w:val="none" w:sz="0" w:space="0" w:color="auto"/>
      </w:pBdr>
      <w:spacing w:before="180"/>
      <w:outlineLvl w:val="1"/>
    </w:pPr>
    <w:rPr>
      <w:sz w:val="32"/>
    </w:rPr>
  </w:style>
  <w:style w:type="paragraph" w:styleId="31">
    <w:name w:val="heading 3"/>
    <w:basedOn w:val="21"/>
    <w:next w:val="a1"/>
    <w:link w:val="3Char"/>
    <w:qFormat/>
    <w:pPr>
      <w:spacing w:before="120"/>
      <w:outlineLvl w:val="2"/>
    </w:pPr>
    <w:rPr>
      <w:sz w:val="28"/>
    </w:rPr>
  </w:style>
  <w:style w:type="paragraph" w:styleId="41">
    <w:name w:val="heading 4"/>
    <w:basedOn w:val="31"/>
    <w:next w:val="a1"/>
    <w:qFormat/>
    <w:pPr>
      <w:ind w:left="1418" w:hanging="1418"/>
      <w:outlineLvl w:val="3"/>
    </w:pPr>
    <w:rPr>
      <w:sz w:val="24"/>
    </w:rPr>
  </w:style>
  <w:style w:type="paragraph" w:styleId="51">
    <w:name w:val="heading 5"/>
    <w:basedOn w:val="41"/>
    <w:next w:val="a1"/>
    <w:qFormat/>
    <w:pPr>
      <w:ind w:left="1701" w:hanging="1701"/>
      <w:outlineLvl w:val="4"/>
    </w:pPr>
    <w:rPr>
      <w:sz w:val="22"/>
    </w:rPr>
  </w:style>
  <w:style w:type="paragraph" w:styleId="6">
    <w:name w:val="heading 6"/>
    <w:basedOn w:val="H6"/>
    <w:next w:val="a1"/>
    <w:qFormat/>
    <w:pPr>
      <w:outlineLvl w:val="5"/>
    </w:pPr>
  </w:style>
  <w:style w:type="paragraph" w:styleId="7">
    <w:name w:val="heading 7"/>
    <w:basedOn w:val="H6"/>
    <w:next w:val="a1"/>
    <w:qFormat/>
    <w:pPr>
      <w:outlineLvl w:val="6"/>
    </w:pPr>
  </w:style>
  <w:style w:type="paragraph" w:styleId="8">
    <w:name w:val="heading 8"/>
    <w:basedOn w:val="1"/>
    <w:next w:val="a1"/>
    <w:qFormat/>
    <w:pPr>
      <w:ind w:left="0" w:firstLine="0"/>
      <w:outlineLvl w:val="7"/>
    </w:pPr>
  </w:style>
  <w:style w:type="paragraph" w:styleId="9">
    <w:name w:val="heading 9"/>
    <w:basedOn w:val="8"/>
    <w:next w:val="a1"/>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a1"/>
    <w:next w:val="a1"/>
    <w:pPr>
      <w:keepLines/>
      <w:tabs>
        <w:tab w:val="center" w:pos="4536"/>
        <w:tab w:val="right" w:pos="9072"/>
      </w:tabs>
    </w:pPr>
  </w:style>
  <w:style w:type="character" w:customStyle="1" w:styleId="ZGSM">
    <w:name w:val="ZGSM"/>
  </w:style>
  <w:style w:type="paragraph" w:styleId="a5">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2">
    <w:name w:val="toc 5"/>
    <w:basedOn w:val="42"/>
    <w:uiPriority w:val="39"/>
    <w:pPr>
      <w:ind w:left="1701" w:hanging="1701"/>
    </w:pPr>
  </w:style>
  <w:style w:type="paragraph" w:styleId="42">
    <w:name w:val="toc 4"/>
    <w:basedOn w:val="32"/>
    <w:uiPriority w:val="39"/>
    <w:pPr>
      <w:ind w:left="1418" w:hanging="1418"/>
    </w:pPr>
  </w:style>
  <w:style w:type="paragraph" w:styleId="32">
    <w:name w:val="toc 3"/>
    <w:basedOn w:val="22"/>
    <w:uiPriority w:val="39"/>
    <w:pPr>
      <w:ind w:left="1134" w:hanging="1134"/>
    </w:pPr>
  </w:style>
  <w:style w:type="paragraph" w:styleId="22">
    <w:name w:val="toc 2"/>
    <w:basedOn w:val="10"/>
    <w:uiPriority w:val="39"/>
    <w:pPr>
      <w:keepNext w:val="0"/>
      <w:spacing w:before="0"/>
      <w:ind w:left="851" w:hanging="851"/>
    </w:pPr>
    <w:rPr>
      <w:sz w:val="20"/>
    </w:rPr>
  </w:style>
  <w:style w:type="paragraph" w:styleId="a6">
    <w:name w:val="footer"/>
    <w:basedOn w:val="a5"/>
    <w:pPr>
      <w:jc w:val="center"/>
    </w:pPr>
    <w:rPr>
      <w:i/>
    </w:rPr>
  </w:style>
  <w:style w:type="paragraph" w:customStyle="1" w:styleId="TT">
    <w:name w:val="TT"/>
    <w:basedOn w:val="1"/>
    <w:next w:val="a1"/>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1"/>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a1"/>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1"/>
    <w:pPr>
      <w:keepLines/>
      <w:ind w:left="1702" w:hanging="1418"/>
    </w:pPr>
  </w:style>
  <w:style w:type="paragraph" w:customStyle="1" w:styleId="FP">
    <w:name w:val="FP"/>
    <w:basedOn w:val="a1"/>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1"/>
    <w:link w:val="B1Char1"/>
    <w:qFormat/>
    <w:pPr>
      <w:ind w:left="568" w:hanging="284"/>
    </w:pPr>
  </w:style>
  <w:style w:type="paragraph" w:styleId="60">
    <w:name w:val="toc 6"/>
    <w:basedOn w:val="52"/>
    <w:next w:val="a1"/>
    <w:uiPriority w:val="39"/>
    <w:pPr>
      <w:ind w:left="1985" w:hanging="1985"/>
    </w:pPr>
  </w:style>
  <w:style w:type="paragraph" w:styleId="70">
    <w:name w:val="toc 7"/>
    <w:basedOn w:val="60"/>
    <w:next w:val="a1"/>
    <w:uiPriority w:val="39"/>
    <w:pPr>
      <w:ind w:left="2268" w:hanging="2268"/>
    </w:pPr>
  </w:style>
  <w:style w:type="paragraph" w:customStyle="1" w:styleId="EditorsNote">
    <w:name w:val="Editor's Note"/>
    <w:aliases w:val="EN,Editor's Noteormal"/>
    <w:basedOn w:val="NO"/>
    <w:link w:val="ENChar"/>
    <w:qFormat/>
    <w:rPr>
      <w:color w:val="FF0000"/>
    </w:rPr>
  </w:style>
  <w:style w:type="paragraph" w:customStyle="1" w:styleId="TH">
    <w:name w:val="TH"/>
    <w:basedOn w:val="a1"/>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1"/>
    <w:pPr>
      <w:ind w:left="851" w:hanging="284"/>
    </w:pPr>
  </w:style>
  <w:style w:type="paragraph" w:customStyle="1" w:styleId="B3">
    <w:name w:val="B3"/>
    <w:basedOn w:val="a1"/>
    <w:pPr>
      <w:ind w:left="1135" w:hanging="284"/>
    </w:pPr>
  </w:style>
  <w:style w:type="paragraph" w:customStyle="1" w:styleId="B4">
    <w:name w:val="B4"/>
    <w:basedOn w:val="a1"/>
    <w:pPr>
      <w:ind w:left="1418" w:hanging="284"/>
    </w:pPr>
  </w:style>
  <w:style w:type="paragraph" w:customStyle="1" w:styleId="B5">
    <w:name w:val="B5"/>
    <w:basedOn w:val="a1"/>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1"/>
    <w:rPr>
      <w:i/>
      <w:color w:val="0000FF"/>
    </w:rPr>
  </w:style>
  <w:style w:type="paragraph" w:styleId="a7">
    <w:name w:val="Balloon Text"/>
    <w:basedOn w:val="a1"/>
    <w:link w:val="Char"/>
    <w:rsid w:val="004F0988"/>
    <w:pPr>
      <w:spacing w:after="0"/>
    </w:pPr>
    <w:rPr>
      <w:rFonts w:ascii="Segoe UI" w:hAnsi="Segoe UI" w:cs="Segoe UI"/>
      <w:sz w:val="18"/>
      <w:szCs w:val="18"/>
    </w:rPr>
  </w:style>
  <w:style w:type="character" w:customStyle="1" w:styleId="Char">
    <w:name w:val="批注框文本 Char"/>
    <w:link w:val="a7"/>
    <w:rsid w:val="004F0988"/>
    <w:rPr>
      <w:rFonts w:ascii="Segoe UI" w:hAnsi="Segoe UI" w:cs="Segoe UI"/>
      <w:sz w:val="18"/>
      <w:szCs w:val="18"/>
      <w:lang w:eastAsia="en-US"/>
    </w:rPr>
  </w:style>
  <w:style w:type="table" w:styleId="a8">
    <w:name w:val="Table Grid"/>
    <w:basedOn w:val="a3"/>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a">
    <w:name w:val="FollowedHyperlink"/>
    <w:rsid w:val="00F13360"/>
    <w:rPr>
      <w:color w:val="954F72"/>
      <w:u w:val="single"/>
    </w:rPr>
  </w:style>
  <w:style w:type="paragraph" w:styleId="ab">
    <w:name w:val="Bibliography"/>
    <w:basedOn w:val="a1"/>
    <w:next w:val="a1"/>
    <w:uiPriority w:val="37"/>
    <w:semiHidden/>
    <w:unhideWhenUsed/>
    <w:rsid w:val="00C83825"/>
  </w:style>
  <w:style w:type="paragraph" w:styleId="ac">
    <w:name w:val="Block Text"/>
    <w:basedOn w:val="a1"/>
    <w:rsid w:val="00C83825"/>
    <w:pPr>
      <w:spacing w:after="120"/>
      <w:ind w:left="1440" w:right="1440"/>
    </w:pPr>
  </w:style>
  <w:style w:type="paragraph" w:styleId="ad">
    <w:name w:val="Body Text"/>
    <w:basedOn w:val="a1"/>
    <w:link w:val="Char0"/>
    <w:rsid w:val="00C83825"/>
    <w:pPr>
      <w:spacing w:after="120"/>
    </w:pPr>
  </w:style>
  <w:style w:type="character" w:customStyle="1" w:styleId="Char0">
    <w:name w:val="正文文本 Char"/>
    <w:link w:val="ad"/>
    <w:rsid w:val="00C83825"/>
    <w:rPr>
      <w:lang w:eastAsia="en-US"/>
    </w:rPr>
  </w:style>
  <w:style w:type="paragraph" w:styleId="23">
    <w:name w:val="Body Text 2"/>
    <w:basedOn w:val="a1"/>
    <w:link w:val="2Char0"/>
    <w:rsid w:val="00C83825"/>
    <w:pPr>
      <w:spacing w:after="120" w:line="480" w:lineRule="auto"/>
    </w:pPr>
  </w:style>
  <w:style w:type="character" w:customStyle="1" w:styleId="2Char0">
    <w:name w:val="正文文本 2 Char"/>
    <w:link w:val="23"/>
    <w:rsid w:val="00C83825"/>
    <w:rPr>
      <w:lang w:eastAsia="en-US"/>
    </w:rPr>
  </w:style>
  <w:style w:type="paragraph" w:styleId="33">
    <w:name w:val="Body Text 3"/>
    <w:basedOn w:val="a1"/>
    <w:link w:val="3Char0"/>
    <w:rsid w:val="00C83825"/>
    <w:pPr>
      <w:spacing w:after="120"/>
    </w:pPr>
    <w:rPr>
      <w:sz w:val="16"/>
      <w:szCs w:val="16"/>
    </w:rPr>
  </w:style>
  <w:style w:type="character" w:customStyle="1" w:styleId="3Char0">
    <w:name w:val="正文文本 3 Char"/>
    <w:link w:val="33"/>
    <w:rsid w:val="00C83825"/>
    <w:rPr>
      <w:sz w:val="16"/>
      <w:szCs w:val="16"/>
      <w:lang w:eastAsia="en-US"/>
    </w:rPr>
  </w:style>
  <w:style w:type="paragraph" w:styleId="ae">
    <w:name w:val="Body Text First Indent"/>
    <w:basedOn w:val="ad"/>
    <w:link w:val="Char1"/>
    <w:rsid w:val="00C83825"/>
    <w:pPr>
      <w:ind w:firstLine="210"/>
    </w:pPr>
  </w:style>
  <w:style w:type="character" w:customStyle="1" w:styleId="Char1">
    <w:name w:val="正文首行缩进 Char"/>
    <w:link w:val="ae"/>
    <w:rsid w:val="00C83825"/>
    <w:rPr>
      <w:lang w:eastAsia="en-US"/>
    </w:rPr>
  </w:style>
  <w:style w:type="paragraph" w:styleId="af">
    <w:name w:val="Body Text Indent"/>
    <w:basedOn w:val="a1"/>
    <w:link w:val="Char2"/>
    <w:rsid w:val="00C83825"/>
    <w:pPr>
      <w:spacing w:after="120"/>
      <w:ind w:left="283"/>
    </w:pPr>
  </w:style>
  <w:style w:type="character" w:customStyle="1" w:styleId="Char2">
    <w:name w:val="正文文本缩进 Char"/>
    <w:link w:val="af"/>
    <w:rsid w:val="00C83825"/>
    <w:rPr>
      <w:lang w:eastAsia="en-US"/>
    </w:rPr>
  </w:style>
  <w:style w:type="paragraph" w:styleId="24">
    <w:name w:val="Body Text First Indent 2"/>
    <w:basedOn w:val="af"/>
    <w:link w:val="2Char1"/>
    <w:rsid w:val="00C83825"/>
    <w:pPr>
      <w:ind w:firstLine="210"/>
    </w:pPr>
  </w:style>
  <w:style w:type="character" w:customStyle="1" w:styleId="2Char1">
    <w:name w:val="正文首行缩进 2 Char"/>
    <w:link w:val="24"/>
    <w:rsid w:val="00C83825"/>
    <w:rPr>
      <w:lang w:eastAsia="en-US"/>
    </w:rPr>
  </w:style>
  <w:style w:type="paragraph" w:styleId="25">
    <w:name w:val="Body Text Indent 2"/>
    <w:basedOn w:val="a1"/>
    <w:link w:val="2Char2"/>
    <w:rsid w:val="00C83825"/>
    <w:pPr>
      <w:spacing w:after="120" w:line="480" w:lineRule="auto"/>
      <w:ind w:left="283"/>
    </w:pPr>
  </w:style>
  <w:style w:type="character" w:customStyle="1" w:styleId="2Char2">
    <w:name w:val="正文文本缩进 2 Char"/>
    <w:link w:val="25"/>
    <w:rsid w:val="00C83825"/>
    <w:rPr>
      <w:lang w:eastAsia="en-US"/>
    </w:rPr>
  </w:style>
  <w:style w:type="paragraph" w:styleId="34">
    <w:name w:val="Body Text Indent 3"/>
    <w:basedOn w:val="a1"/>
    <w:link w:val="3Char1"/>
    <w:rsid w:val="00C83825"/>
    <w:pPr>
      <w:spacing w:after="120"/>
      <w:ind w:left="283"/>
    </w:pPr>
    <w:rPr>
      <w:sz w:val="16"/>
      <w:szCs w:val="16"/>
    </w:rPr>
  </w:style>
  <w:style w:type="character" w:customStyle="1" w:styleId="3Char1">
    <w:name w:val="正文文本缩进 3 Char"/>
    <w:link w:val="34"/>
    <w:rsid w:val="00C83825"/>
    <w:rPr>
      <w:sz w:val="16"/>
      <w:szCs w:val="16"/>
      <w:lang w:eastAsia="en-US"/>
    </w:rPr>
  </w:style>
  <w:style w:type="paragraph" w:styleId="af0">
    <w:name w:val="caption"/>
    <w:aliases w:val="First line:  0.5&quot;"/>
    <w:basedOn w:val="a1"/>
    <w:next w:val="a1"/>
    <w:unhideWhenUsed/>
    <w:qFormat/>
    <w:rsid w:val="00C83825"/>
    <w:rPr>
      <w:b/>
      <w:bCs/>
    </w:rPr>
  </w:style>
  <w:style w:type="paragraph" w:styleId="af1">
    <w:name w:val="Closing"/>
    <w:basedOn w:val="a1"/>
    <w:link w:val="Char3"/>
    <w:rsid w:val="00C83825"/>
    <w:pPr>
      <w:ind w:left="4252"/>
    </w:pPr>
  </w:style>
  <w:style w:type="character" w:customStyle="1" w:styleId="Char3">
    <w:name w:val="结束语 Char"/>
    <w:link w:val="af1"/>
    <w:rsid w:val="00C83825"/>
    <w:rPr>
      <w:lang w:eastAsia="en-US"/>
    </w:rPr>
  </w:style>
  <w:style w:type="paragraph" w:styleId="af2">
    <w:name w:val="annotation text"/>
    <w:basedOn w:val="a1"/>
    <w:link w:val="Char4"/>
    <w:rsid w:val="00C83825"/>
  </w:style>
  <w:style w:type="character" w:customStyle="1" w:styleId="Char4">
    <w:name w:val="批注文字 Char"/>
    <w:link w:val="af2"/>
    <w:rsid w:val="00C83825"/>
    <w:rPr>
      <w:lang w:eastAsia="en-US"/>
    </w:rPr>
  </w:style>
  <w:style w:type="paragraph" w:styleId="af3">
    <w:name w:val="annotation subject"/>
    <w:basedOn w:val="af2"/>
    <w:next w:val="af2"/>
    <w:link w:val="Char5"/>
    <w:rsid w:val="00C83825"/>
    <w:rPr>
      <w:b/>
      <w:bCs/>
    </w:rPr>
  </w:style>
  <w:style w:type="character" w:customStyle="1" w:styleId="Char5">
    <w:name w:val="批注主题 Char"/>
    <w:link w:val="af3"/>
    <w:rsid w:val="00C83825"/>
    <w:rPr>
      <w:b/>
      <w:bCs/>
      <w:lang w:eastAsia="en-US"/>
    </w:rPr>
  </w:style>
  <w:style w:type="paragraph" w:styleId="af4">
    <w:name w:val="Date"/>
    <w:basedOn w:val="a1"/>
    <w:next w:val="a1"/>
    <w:link w:val="Char6"/>
    <w:rsid w:val="00C83825"/>
  </w:style>
  <w:style w:type="character" w:customStyle="1" w:styleId="Char6">
    <w:name w:val="日期 Char"/>
    <w:link w:val="af4"/>
    <w:rsid w:val="00C83825"/>
    <w:rPr>
      <w:lang w:eastAsia="en-US"/>
    </w:rPr>
  </w:style>
  <w:style w:type="paragraph" w:styleId="af5">
    <w:name w:val="Document Map"/>
    <w:basedOn w:val="a1"/>
    <w:link w:val="Char7"/>
    <w:rsid w:val="00C83825"/>
    <w:rPr>
      <w:rFonts w:ascii="Segoe UI" w:hAnsi="Segoe UI" w:cs="Segoe UI"/>
      <w:sz w:val="16"/>
      <w:szCs w:val="16"/>
    </w:rPr>
  </w:style>
  <w:style w:type="character" w:customStyle="1" w:styleId="Char7">
    <w:name w:val="文档结构图 Char"/>
    <w:link w:val="af5"/>
    <w:rsid w:val="00C83825"/>
    <w:rPr>
      <w:rFonts w:ascii="Segoe UI" w:hAnsi="Segoe UI" w:cs="Segoe UI"/>
      <w:sz w:val="16"/>
      <w:szCs w:val="16"/>
      <w:lang w:eastAsia="en-US"/>
    </w:rPr>
  </w:style>
  <w:style w:type="paragraph" w:styleId="af6">
    <w:name w:val="E-mail Signature"/>
    <w:basedOn w:val="a1"/>
    <w:link w:val="Char8"/>
    <w:rsid w:val="00C83825"/>
  </w:style>
  <w:style w:type="character" w:customStyle="1" w:styleId="Char8">
    <w:name w:val="电子邮件签名 Char"/>
    <w:link w:val="af6"/>
    <w:rsid w:val="00C83825"/>
    <w:rPr>
      <w:lang w:eastAsia="en-US"/>
    </w:rPr>
  </w:style>
  <w:style w:type="paragraph" w:styleId="af7">
    <w:name w:val="endnote text"/>
    <w:basedOn w:val="a1"/>
    <w:link w:val="Char9"/>
    <w:rsid w:val="00C83825"/>
  </w:style>
  <w:style w:type="character" w:customStyle="1" w:styleId="Char9">
    <w:name w:val="尾注文本 Char"/>
    <w:link w:val="af7"/>
    <w:rsid w:val="00C83825"/>
    <w:rPr>
      <w:lang w:eastAsia="en-US"/>
    </w:rPr>
  </w:style>
  <w:style w:type="paragraph" w:styleId="af8">
    <w:name w:val="envelope address"/>
    <w:basedOn w:val="a1"/>
    <w:rsid w:val="00C83825"/>
    <w:pPr>
      <w:framePr w:w="7920" w:h="1980" w:hRule="exact" w:hSpace="180" w:wrap="auto" w:hAnchor="page" w:xAlign="center" w:yAlign="bottom"/>
      <w:ind w:left="2880"/>
    </w:pPr>
    <w:rPr>
      <w:rFonts w:ascii="Calibri Light" w:hAnsi="Calibri Light"/>
      <w:sz w:val="24"/>
      <w:szCs w:val="24"/>
    </w:rPr>
  </w:style>
  <w:style w:type="paragraph" w:styleId="af9">
    <w:name w:val="envelope return"/>
    <w:basedOn w:val="a1"/>
    <w:rsid w:val="00C83825"/>
    <w:rPr>
      <w:rFonts w:ascii="Calibri Light" w:hAnsi="Calibri Light"/>
    </w:rPr>
  </w:style>
  <w:style w:type="paragraph" w:styleId="afa">
    <w:name w:val="footnote text"/>
    <w:basedOn w:val="a1"/>
    <w:link w:val="Chara"/>
    <w:rsid w:val="00C83825"/>
  </w:style>
  <w:style w:type="character" w:customStyle="1" w:styleId="Chara">
    <w:name w:val="脚注文本 Char"/>
    <w:link w:val="afa"/>
    <w:rsid w:val="00C83825"/>
    <w:rPr>
      <w:lang w:eastAsia="en-US"/>
    </w:rPr>
  </w:style>
  <w:style w:type="paragraph" w:styleId="HTML">
    <w:name w:val="HTML Address"/>
    <w:basedOn w:val="a1"/>
    <w:link w:val="HTMLChar"/>
    <w:rsid w:val="00C83825"/>
    <w:rPr>
      <w:i/>
      <w:iCs/>
    </w:rPr>
  </w:style>
  <w:style w:type="character" w:customStyle="1" w:styleId="HTMLChar">
    <w:name w:val="HTML 地址 Char"/>
    <w:link w:val="HTML"/>
    <w:rsid w:val="00C83825"/>
    <w:rPr>
      <w:i/>
      <w:iCs/>
      <w:lang w:eastAsia="en-US"/>
    </w:rPr>
  </w:style>
  <w:style w:type="paragraph" w:styleId="HTML0">
    <w:name w:val="HTML Preformatted"/>
    <w:basedOn w:val="a1"/>
    <w:link w:val="HTMLChar0"/>
    <w:rsid w:val="00C83825"/>
    <w:rPr>
      <w:rFonts w:ascii="Courier New" w:hAnsi="Courier New" w:cs="Courier New"/>
    </w:rPr>
  </w:style>
  <w:style w:type="character" w:customStyle="1" w:styleId="HTMLChar0">
    <w:name w:val="HTML 预设格式 Char"/>
    <w:link w:val="HTML0"/>
    <w:rsid w:val="00C83825"/>
    <w:rPr>
      <w:rFonts w:ascii="Courier New" w:hAnsi="Courier New" w:cs="Courier New"/>
      <w:lang w:eastAsia="en-US"/>
    </w:rPr>
  </w:style>
  <w:style w:type="paragraph" w:styleId="11">
    <w:name w:val="index 1"/>
    <w:basedOn w:val="a1"/>
    <w:next w:val="a1"/>
    <w:rsid w:val="00C83825"/>
    <w:pPr>
      <w:ind w:left="200" w:hanging="200"/>
    </w:pPr>
  </w:style>
  <w:style w:type="paragraph" w:styleId="26">
    <w:name w:val="index 2"/>
    <w:basedOn w:val="a1"/>
    <w:next w:val="a1"/>
    <w:rsid w:val="00C83825"/>
    <w:pPr>
      <w:ind w:left="400" w:hanging="200"/>
    </w:pPr>
  </w:style>
  <w:style w:type="paragraph" w:styleId="35">
    <w:name w:val="index 3"/>
    <w:basedOn w:val="a1"/>
    <w:next w:val="a1"/>
    <w:rsid w:val="00C83825"/>
    <w:pPr>
      <w:ind w:left="600" w:hanging="200"/>
    </w:pPr>
  </w:style>
  <w:style w:type="paragraph" w:styleId="43">
    <w:name w:val="index 4"/>
    <w:basedOn w:val="a1"/>
    <w:next w:val="a1"/>
    <w:rsid w:val="00C83825"/>
    <w:pPr>
      <w:ind w:left="800" w:hanging="200"/>
    </w:pPr>
  </w:style>
  <w:style w:type="paragraph" w:styleId="53">
    <w:name w:val="index 5"/>
    <w:basedOn w:val="a1"/>
    <w:next w:val="a1"/>
    <w:rsid w:val="00C83825"/>
    <w:pPr>
      <w:ind w:left="1000" w:hanging="200"/>
    </w:pPr>
  </w:style>
  <w:style w:type="paragraph" w:styleId="61">
    <w:name w:val="index 6"/>
    <w:basedOn w:val="a1"/>
    <w:next w:val="a1"/>
    <w:rsid w:val="00C83825"/>
    <w:pPr>
      <w:ind w:left="1200" w:hanging="200"/>
    </w:pPr>
  </w:style>
  <w:style w:type="paragraph" w:styleId="71">
    <w:name w:val="index 7"/>
    <w:basedOn w:val="a1"/>
    <w:next w:val="a1"/>
    <w:rsid w:val="00C83825"/>
    <w:pPr>
      <w:ind w:left="1400" w:hanging="200"/>
    </w:pPr>
  </w:style>
  <w:style w:type="paragraph" w:styleId="81">
    <w:name w:val="index 8"/>
    <w:basedOn w:val="a1"/>
    <w:next w:val="a1"/>
    <w:rsid w:val="00C83825"/>
    <w:pPr>
      <w:ind w:left="1600" w:hanging="200"/>
    </w:pPr>
  </w:style>
  <w:style w:type="paragraph" w:styleId="91">
    <w:name w:val="index 9"/>
    <w:basedOn w:val="a1"/>
    <w:next w:val="a1"/>
    <w:rsid w:val="00C83825"/>
    <w:pPr>
      <w:ind w:left="1800" w:hanging="200"/>
    </w:pPr>
  </w:style>
  <w:style w:type="paragraph" w:styleId="afb">
    <w:name w:val="index heading"/>
    <w:basedOn w:val="a1"/>
    <w:next w:val="11"/>
    <w:rsid w:val="00C83825"/>
    <w:rPr>
      <w:rFonts w:ascii="Calibri Light" w:hAnsi="Calibri Light"/>
      <w:b/>
      <w:bCs/>
    </w:rPr>
  </w:style>
  <w:style w:type="paragraph" w:styleId="afc">
    <w:name w:val="Intense Quote"/>
    <w:basedOn w:val="a1"/>
    <w:next w:val="a1"/>
    <w:link w:val="Charb"/>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Charb">
    <w:name w:val="明显引用 Char"/>
    <w:link w:val="afc"/>
    <w:uiPriority w:val="30"/>
    <w:rsid w:val="00C83825"/>
    <w:rPr>
      <w:i/>
      <w:iCs/>
      <w:color w:val="4472C4"/>
      <w:lang w:eastAsia="en-US"/>
    </w:rPr>
  </w:style>
  <w:style w:type="paragraph" w:styleId="afd">
    <w:name w:val="List"/>
    <w:basedOn w:val="a1"/>
    <w:rsid w:val="00C83825"/>
    <w:pPr>
      <w:ind w:left="283" w:hanging="283"/>
      <w:contextualSpacing/>
    </w:pPr>
  </w:style>
  <w:style w:type="paragraph" w:styleId="27">
    <w:name w:val="List 2"/>
    <w:basedOn w:val="a1"/>
    <w:rsid w:val="00C83825"/>
    <w:pPr>
      <w:ind w:left="566" w:hanging="283"/>
      <w:contextualSpacing/>
    </w:pPr>
  </w:style>
  <w:style w:type="paragraph" w:styleId="36">
    <w:name w:val="List 3"/>
    <w:basedOn w:val="a1"/>
    <w:rsid w:val="00C83825"/>
    <w:pPr>
      <w:ind w:left="849" w:hanging="283"/>
      <w:contextualSpacing/>
    </w:pPr>
  </w:style>
  <w:style w:type="paragraph" w:styleId="44">
    <w:name w:val="List 4"/>
    <w:basedOn w:val="a1"/>
    <w:rsid w:val="00C83825"/>
    <w:pPr>
      <w:ind w:left="1132" w:hanging="283"/>
      <w:contextualSpacing/>
    </w:pPr>
  </w:style>
  <w:style w:type="paragraph" w:styleId="54">
    <w:name w:val="List 5"/>
    <w:basedOn w:val="a1"/>
    <w:rsid w:val="00C83825"/>
    <w:pPr>
      <w:ind w:left="1415" w:hanging="283"/>
      <w:contextualSpacing/>
    </w:pPr>
  </w:style>
  <w:style w:type="paragraph" w:styleId="a0">
    <w:name w:val="List Bullet"/>
    <w:basedOn w:val="a1"/>
    <w:rsid w:val="00C83825"/>
    <w:pPr>
      <w:numPr>
        <w:numId w:val="1"/>
      </w:numPr>
      <w:contextualSpacing/>
    </w:pPr>
  </w:style>
  <w:style w:type="paragraph" w:styleId="20">
    <w:name w:val="List Bullet 2"/>
    <w:basedOn w:val="a1"/>
    <w:rsid w:val="00C83825"/>
    <w:pPr>
      <w:numPr>
        <w:numId w:val="2"/>
      </w:numPr>
      <w:contextualSpacing/>
    </w:pPr>
  </w:style>
  <w:style w:type="paragraph" w:styleId="30">
    <w:name w:val="List Bullet 3"/>
    <w:basedOn w:val="a1"/>
    <w:rsid w:val="00C83825"/>
    <w:pPr>
      <w:numPr>
        <w:numId w:val="3"/>
      </w:numPr>
      <w:contextualSpacing/>
    </w:pPr>
  </w:style>
  <w:style w:type="paragraph" w:styleId="40">
    <w:name w:val="List Bullet 4"/>
    <w:basedOn w:val="a1"/>
    <w:rsid w:val="00C83825"/>
    <w:pPr>
      <w:numPr>
        <w:numId w:val="4"/>
      </w:numPr>
      <w:contextualSpacing/>
    </w:pPr>
  </w:style>
  <w:style w:type="paragraph" w:styleId="50">
    <w:name w:val="List Bullet 5"/>
    <w:basedOn w:val="a1"/>
    <w:rsid w:val="00C83825"/>
    <w:pPr>
      <w:numPr>
        <w:numId w:val="5"/>
      </w:numPr>
      <w:contextualSpacing/>
    </w:pPr>
  </w:style>
  <w:style w:type="paragraph" w:styleId="afe">
    <w:name w:val="List Continue"/>
    <w:basedOn w:val="a1"/>
    <w:rsid w:val="00C83825"/>
    <w:pPr>
      <w:spacing w:after="120"/>
      <w:ind w:left="283"/>
      <w:contextualSpacing/>
    </w:pPr>
  </w:style>
  <w:style w:type="paragraph" w:styleId="28">
    <w:name w:val="List Continue 2"/>
    <w:basedOn w:val="a1"/>
    <w:rsid w:val="00C83825"/>
    <w:pPr>
      <w:spacing w:after="120"/>
      <w:ind w:left="566"/>
      <w:contextualSpacing/>
    </w:pPr>
  </w:style>
  <w:style w:type="paragraph" w:styleId="37">
    <w:name w:val="List Continue 3"/>
    <w:basedOn w:val="a1"/>
    <w:rsid w:val="00C83825"/>
    <w:pPr>
      <w:spacing w:after="120"/>
      <w:ind w:left="849"/>
      <w:contextualSpacing/>
    </w:pPr>
  </w:style>
  <w:style w:type="paragraph" w:styleId="45">
    <w:name w:val="List Continue 4"/>
    <w:basedOn w:val="a1"/>
    <w:rsid w:val="00C83825"/>
    <w:pPr>
      <w:spacing w:after="120"/>
      <w:ind w:left="1132"/>
      <w:contextualSpacing/>
    </w:pPr>
  </w:style>
  <w:style w:type="paragraph" w:styleId="55">
    <w:name w:val="List Continue 5"/>
    <w:basedOn w:val="a1"/>
    <w:rsid w:val="00C83825"/>
    <w:pPr>
      <w:spacing w:after="120"/>
      <w:ind w:left="1415"/>
      <w:contextualSpacing/>
    </w:pPr>
  </w:style>
  <w:style w:type="paragraph" w:styleId="a">
    <w:name w:val="List Number"/>
    <w:basedOn w:val="a1"/>
    <w:rsid w:val="00C83825"/>
    <w:pPr>
      <w:numPr>
        <w:numId w:val="6"/>
      </w:numPr>
      <w:contextualSpacing/>
    </w:pPr>
  </w:style>
  <w:style w:type="paragraph" w:styleId="2">
    <w:name w:val="List Number 2"/>
    <w:basedOn w:val="a1"/>
    <w:rsid w:val="00C83825"/>
    <w:pPr>
      <w:numPr>
        <w:numId w:val="7"/>
      </w:numPr>
      <w:contextualSpacing/>
    </w:pPr>
  </w:style>
  <w:style w:type="paragraph" w:styleId="3">
    <w:name w:val="List Number 3"/>
    <w:basedOn w:val="a1"/>
    <w:rsid w:val="00C83825"/>
    <w:pPr>
      <w:numPr>
        <w:numId w:val="8"/>
      </w:numPr>
      <w:contextualSpacing/>
    </w:pPr>
  </w:style>
  <w:style w:type="paragraph" w:styleId="4">
    <w:name w:val="List Number 4"/>
    <w:basedOn w:val="a1"/>
    <w:rsid w:val="00C83825"/>
    <w:pPr>
      <w:numPr>
        <w:numId w:val="9"/>
      </w:numPr>
      <w:contextualSpacing/>
    </w:pPr>
  </w:style>
  <w:style w:type="paragraph" w:styleId="5">
    <w:name w:val="List Number 5"/>
    <w:basedOn w:val="a1"/>
    <w:rsid w:val="00C83825"/>
    <w:pPr>
      <w:numPr>
        <w:numId w:val="10"/>
      </w:numPr>
      <w:contextualSpacing/>
    </w:pPr>
  </w:style>
  <w:style w:type="paragraph" w:styleId="aff">
    <w:name w:val="List Paragraph"/>
    <w:basedOn w:val="a1"/>
    <w:link w:val="Charc"/>
    <w:uiPriority w:val="34"/>
    <w:qFormat/>
    <w:rsid w:val="00C83825"/>
    <w:pPr>
      <w:ind w:left="720"/>
    </w:pPr>
  </w:style>
  <w:style w:type="paragraph" w:styleId="aff0">
    <w:name w:val="macro"/>
    <w:link w:val="Chard"/>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eastAsia="en-US"/>
    </w:rPr>
  </w:style>
  <w:style w:type="character" w:customStyle="1" w:styleId="Chard">
    <w:name w:val="宏文本 Char"/>
    <w:link w:val="aff0"/>
    <w:rsid w:val="00C83825"/>
    <w:rPr>
      <w:rFonts w:ascii="Courier New" w:hAnsi="Courier New" w:cs="Courier New"/>
      <w:lang w:eastAsia="en-US"/>
    </w:rPr>
  </w:style>
  <w:style w:type="paragraph" w:styleId="aff1">
    <w:name w:val="Message Header"/>
    <w:basedOn w:val="a1"/>
    <w:link w:val="Chare"/>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Chare">
    <w:name w:val="信息标题 Char"/>
    <w:link w:val="aff1"/>
    <w:rsid w:val="00C83825"/>
    <w:rPr>
      <w:rFonts w:ascii="Calibri Light" w:hAnsi="Calibri Light"/>
      <w:sz w:val="24"/>
      <w:szCs w:val="24"/>
      <w:shd w:val="pct20" w:color="auto" w:fill="auto"/>
      <w:lang w:eastAsia="en-US"/>
    </w:rPr>
  </w:style>
  <w:style w:type="paragraph" w:styleId="aff2">
    <w:name w:val="No Spacing"/>
    <w:uiPriority w:val="1"/>
    <w:qFormat/>
    <w:rsid w:val="00C83825"/>
    <w:rPr>
      <w:lang w:val="en-GB" w:eastAsia="en-US"/>
    </w:rPr>
  </w:style>
  <w:style w:type="paragraph" w:styleId="aff3">
    <w:name w:val="Normal (Web)"/>
    <w:basedOn w:val="a1"/>
    <w:rsid w:val="00C83825"/>
    <w:rPr>
      <w:sz w:val="24"/>
      <w:szCs w:val="24"/>
    </w:rPr>
  </w:style>
  <w:style w:type="paragraph" w:styleId="aff4">
    <w:name w:val="Normal Indent"/>
    <w:basedOn w:val="a1"/>
    <w:rsid w:val="00C83825"/>
    <w:pPr>
      <w:ind w:left="720"/>
    </w:pPr>
  </w:style>
  <w:style w:type="paragraph" w:styleId="aff5">
    <w:name w:val="Note Heading"/>
    <w:basedOn w:val="a1"/>
    <w:next w:val="a1"/>
    <w:link w:val="Charf"/>
    <w:rsid w:val="00C83825"/>
  </w:style>
  <w:style w:type="character" w:customStyle="1" w:styleId="Charf">
    <w:name w:val="注释标题 Char"/>
    <w:link w:val="aff5"/>
    <w:rsid w:val="00C83825"/>
    <w:rPr>
      <w:lang w:eastAsia="en-US"/>
    </w:rPr>
  </w:style>
  <w:style w:type="paragraph" w:styleId="aff6">
    <w:name w:val="Plain Text"/>
    <w:basedOn w:val="a1"/>
    <w:link w:val="Charf0"/>
    <w:rsid w:val="00C83825"/>
    <w:rPr>
      <w:rFonts w:ascii="Courier New" w:hAnsi="Courier New" w:cs="Courier New"/>
    </w:rPr>
  </w:style>
  <w:style w:type="character" w:customStyle="1" w:styleId="Charf0">
    <w:name w:val="纯文本 Char"/>
    <w:link w:val="aff6"/>
    <w:rsid w:val="00C83825"/>
    <w:rPr>
      <w:rFonts w:ascii="Courier New" w:hAnsi="Courier New" w:cs="Courier New"/>
      <w:lang w:eastAsia="en-US"/>
    </w:rPr>
  </w:style>
  <w:style w:type="paragraph" w:styleId="aff7">
    <w:name w:val="Quote"/>
    <w:basedOn w:val="a1"/>
    <w:next w:val="a1"/>
    <w:link w:val="Charf1"/>
    <w:uiPriority w:val="29"/>
    <w:qFormat/>
    <w:rsid w:val="00C83825"/>
    <w:pPr>
      <w:spacing w:before="200" w:after="160"/>
      <w:ind w:left="864" w:right="864"/>
      <w:jc w:val="center"/>
    </w:pPr>
    <w:rPr>
      <w:i/>
      <w:iCs/>
      <w:color w:val="404040"/>
    </w:rPr>
  </w:style>
  <w:style w:type="character" w:customStyle="1" w:styleId="Charf1">
    <w:name w:val="引用 Char"/>
    <w:link w:val="aff7"/>
    <w:uiPriority w:val="29"/>
    <w:rsid w:val="00C83825"/>
    <w:rPr>
      <w:i/>
      <w:iCs/>
      <w:color w:val="404040"/>
      <w:lang w:eastAsia="en-US"/>
    </w:rPr>
  </w:style>
  <w:style w:type="paragraph" w:styleId="aff8">
    <w:name w:val="Salutation"/>
    <w:basedOn w:val="a1"/>
    <w:next w:val="a1"/>
    <w:link w:val="Charf2"/>
    <w:rsid w:val="00C83825"/>
  </w:style>
  <w:style w:type="character" w:customStyle="1" w:styleId="Charf2">
    <w:name w:val="称呼 Char"/>
    <w:link w:val="aff8"/>
    <w:rsid w:val="00C83825"/>
    <w:rPr>
      <w:lang w:eastAsia="en-US"/>
    </w:rPr>
  </w:style>
  <w:style w:type="paragraph" w:styleId="aff9">
    <w:name w:val="Signature"/>
    <w:basedOn w:val="a1"/>
    <w:link w:val="Charf3"/>
    <w:rsid w:val="00C83825"/>
    <w:pPr>
      <w:ind w:left="4252"/>
    </w:pPr>
  </w:style>
  <w:style w:type="character" w:customStyle="1" w:styleId="Charf3">
    <w:name w:val="签名 Char"/>
    <w:link w:val="aff9"/>
    <w:rsid w:val="00C83825"/>
    <w:rPr>
      <w:lang w:eastAsia="en-US"/>
    </w:rPr>
  </w:style>
  <w:style w:type="paragraph" w:styleId="affa">
    <w:name w:val="Subtitle"/>
    <w:basedOn w:val="a1"/>
    <w:next w:val="a1"/>
    <w:link w:val="Charf4"/>
    <w:qFormat/>
    <w:rsid w:val="00C83825"/>
    <w:pPr>
      <w:spacing w:after="60"/>
      <w:jc w:val="center"/>
      <w:outlineLvl w:val="1"/>
    </w:pPr>
    <w:rPr>
      <w:rFonts w:ascii="Calibri Light" w:hAnsi="Calibri Light"/>
      <w:sz w:val="24"/>
      <w:szCs w:val="24"/>
    </w:rPr>
  </w:style>
  <w:style w:type="character" w:customStyle="1" w:styleId="Charf4">
    <w:name w:val="副标题 Char"/>
    <w:link w:val="affa"/>
    <w:rsid w:val="00C83825"/>
    <w:rPr>
      <w:rFonts w:ascii="Calibri Light" w:hAnsi="Calibri Light"/>
      <w:sz w:val="24"/>
      <w:szCs w:val="24"/>
      <w:lang w:eastAsia="en-US"/>
    </w:rPr>
  </w:style>
  <w:style w:type="paragraph" w:styleId="affb">
    <w:name w:val="table of authorities"/>
    <w:basedOn w:val="a1"/>
    <w:next w:val="a1"/>
    <w:rsid w:val="00C83825"/>
    <w:pPr>
      <w:ind w:left="200" w:hanging="200"/>
    </w:pPr>
  </w:style>
  <w:style w:type="paragraph" w:styleId="affc">
    <w:name w:val="table of figures"/>
    <w:basedOn w:val="a1"/>
    <w:next w:val="a1"/>
    <w:rsid w:val="00C83825"/>
  </w:style>
  <w:style w:type="paragraph" w:styleId="affd">
    <w:name w:val="Title"/>
    <w:basedOn w:val="a1"/>
    <w:next w:val="a1"/>
    <w:link w:val="Charf5"/>
    <w:qFormat/>
    <w:rsid w:val="00C83825"/>
    <w:pPr>
      <w:spacing w:before="240" w:after="60"/>
      <w:jc w:val="center"/>
      <w:outlineLvl w:val="0"/>
    </w:pPr>
    <w:rPr>
      <w:rFonts w:ascii="Calibri Light" w:hAnsi="Calibri Light"/>
      <w:b/>
      <w:bCs/>
      <w:kern w:val="28"/>
      <w:sz w:val="32"/>
      <w:szCs w:val="32"/>
    </w:rPr>
  </w:style>
  <w:style w:type="character" w:customStyle="1" w:styleId="Charf5">
    <w:name w:val="标题 Char"/>
    <w:link w:val="affd"/>
    <w:rsid w:val="00C83825"/>
    <w:rPr>
      <w:rFonts w:ascii="Calibri Light" w:hAnsi="Calibri Light"/>
      <w:b/>
      <w:bCs/>
      <w:kern w:val="28"/>
      <w:sz w:val="32"/>
      <w:szCs w:val="32"/>
      <w:lang w:eastAsia="en-US"/>
    </w:rPr>
  </w:style>
  <w:style w:type="paragraph" w:styleId="affe">
    <w:name w:val="toa heading"/>
    <w:basedOn w:val="a1"/>
    <w:next w:val="a1"/>
    <w:rsid w:val="00C83825"/>
    <w:pPr>
      <w:spacing w:before="120"/>
    </w:pPr>
    <w:rPr>
      <w:rFonts w:ascii="Calibri Light" w:hAnsi="Calibri Light"/>
      <w:b/>
      <w:bCs/>
      <w:sz w:val="24"/>
      <w:szCs w:val="24"/>
    </w:rPr>
  </w:style>
  <w:style w:type="paragraph" w:styleId="TOC">
    <w:name w:val="TOC Heading"/>
    <w:basedOn w:val="1"/>
    <w:next w:val="a1"/>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paragraph" w:styleId="afff">
    <w:name w:val="Revision"/>
    <w:hidden/>
    <w:uiPriority w:val="99"/>
    <w:semiHidden/>
    <w:rsid w:val="00F943AC"/>
    <w:rPr>
      <w:lang w:val="en-GB" w:eastAsia="en-US"/>
    </w:rPr>
  </w:style>
  <w:style w:type="character" w:customStyle="1" w:styleId="THChar">
    <w:name w:val="TH Char"/>
    <w:link w:val="TH"/>
    <w:qFormat/>
    <w:rsid w:val="0019737D"/>
    <w:rPr>
      <w:rFonts w:ascii="Arial" w:hAnsi="Arial"/>
      <w:b/>
      <w:lang w:eastAsia="en-US"/>
    </w:rPr>
  </w:style>
  <w:style w:type="character" w:customStyle="1" w:styleId="TACChar">
    <w:name w:val="TAC Char"/>
    <w:link w:val="TAC"/>
    <w:rsid w:val="0019737D"/>
    <w:rPr>
      <w:rFonts w:ascii="Arial" w:hAnsi="Arial"/>
      <w:sz w:val="18"/>
      <w:lang w:eastAsia="en-US"/>
    </w:rPr>
  </w:style>
  <w:style w:type="character" w:customStyle="1" w:styleId="TAHCar">
    <w:name w:val="TAH Car"/>
    <w:link w:val="TAH"/>
    <w:rsid w:val="0019737D"/>
    <w:rPr>
      <w:rFonts w:ascii="Arial" w:hAnsi="Arial"/>
      <w:b/>
      <w:sz w:val="18"/>
      <w:lang w:eastAsia="en-US"/>
    </w:rPr>
  </w:style>
  <w:style w:type="paragraph" w:customStyle="1" w:styleId="Reference">
    <w:name w:val="Reference"/>
    <w:basedOn w:val="a1"/>
    <w:rsid w:val="008A1496"/>
    <w:pPr>
      <w:tabs>
        <w:tab w:val="left" w:pos="851"/>
      </w:tabs>
      <w:ind w:left="851" w:hanging="851"/>
    </w:pPr>
    <w:rPr>
      <w:rFonts w:eastAsia="宋体"/>
    </w:rPr>
  </w:style>
  <w:style w:type="character" w:customStyle="1" w:styleId="ENChar">
    <w:name w:val="EN Char"/>
    <w:aliases w:val="Editor's Note Char1,Editor's Note Char"/>
    <w:link w:val="EditorsNote"/>
    <w:qFormat/>
    <w:locked/>
    <w:rsid w:val="008A1496"/>
    <w:rPr>
      <w:color w:val="FF0000"/>
      <w:lang w:val="en-GB" w:eastAsia="en-US"/>
    </w:rPr>
  </w:style>
  <w:style w:type="character" w:customStyle="1" w:styleId="B1Char1">
    <w:name w:val="B1 Char1"/>
    <w:link w:val="B1"/>
    <w:qFormat/>
    <w:locked/>
    <w:rsid w:val="008A1496"/>
    <w:rPr>
      <w:lang w:val="en-GB" w:eastAsia="en-US"/>
    </w:rPr>
  </w:style>
  <w:style w:type="character" w:customStyle="1" w:styleId="EditorsNoteCharChar">
    <w:name w:val="Editor's Note Char Char"/>
    <w:rsid w:val="00D03ECE"/>
    <w:rPr>
      <w:rFonts w:ascii="Times New Roman" w:hAnsi="Times New Roman"/>
      <w:color w:val="FF0000"/>
      <w:lang w:val="en-GB" w:eastAsia="en-US"/>
    </w:rPr>
  </w:style>
  <w:style w:type="character" w:customStyle="1" w:styleId="B1Char">
    <w:name w:val="B1 Char"/>
    <w:qFormat/>
    <w:rsid w:val="00D03ECE"/>
    <w:rPr>
      <w:rFonts w:ascii="Times New Roman" w:hAnsi="Times New Roman"/>
      <w:lang w:val="en-GB" w:eastAsia="en-US"/>
    </w:rPr>
  </w:style>
  <w:style w:type="character" w:customStyle="1" w:styleId="TFChar">
    <w:name w:val="TF Char"/>
    <w:link w:val="TF"/>
    <w:qFormat/>
    <w:locked/>
    <w:rsid w:val="003664B6"/>
    <w:rPr>
      <w:rFonts w:ascii="Arial" w:hAnsi="Arial"/>
      <w:b/>
      <w:lang w:val="en-GB" w:eastAsia="en-US"/>
    </w:rPr>
  </w:style>
  <w:style w:type="character" w:customStyle="1" w:styleId="NOChar">
    <w:name w:val="NO Char"/>
    <w:link w:val="NO"/>
    <w:qFormat/>
    <w:locked/>
    <w:rsid w:val="00036D96"/>
    <w:rPr>
      <w:lang w:val="en-GB" w:eastAsia="en-US"/>
    </w:rPr>
  </w:style>
  <w:style w:type="character" w:customStyle="1" w:styleId="B1Zchn">
    <w:name w:val="B1 Zchn"/>
    <w:locked/>
    <w:rsid w:val="005C491A"/>
    <w:rPr>
      <w:lang w:val="en-GB" w:eastAsia="en-US"/>
    </w:rPr>
  </w:style>
  <w:style w:type="character" w:customStyle="1" w:styleId="Charc">
    <w:name w:val="列出段落 Char"/>
    <w:link w:val="aff"/>
    <w:uiPriority w:val="34"/>
    <w:locked/>
    <w:rsid w:val="002508F2"/>
    <w:rPr>
      <w:lang w:val="en-GB" w:eastAsia="en-US"/>
    </w:rPr>
  </w:style>
  <w:style w:type="character" w:customStyle="1" w:styleId="NOZchn">
    <w:name w:val="NO Zchn"/>
    <w:rsid w:val="00FB0A3D"/>
    <w:rPr>
      <w:rFonts w:ascii="Times New Roman" w:hAnsi="Times New Roman"/>
      <w:lang w:val="en-GB" w:eastAsia="en-US"/>
    </w:rPr>
  </w:style>
  <w:style w:type="character" w:customStyle="1" w:styleId="eop">
    <w:name w:val="eop"/>
    <w:basedOn w:val="a2"/>
    <w:rsid w:val="00EE3995"/>
  </w:style>
  <w:style w:type="character" w:customStyle="1" w:styleId="2Char">
    <w:name w:val="标题 2 Char"/>
    <w:link w:val="21"/>
    <w:rsid w:val="00D57EE9"/>
    <w:rPr>
      <w:rFonts w:ascii="Arial" w:hAnsi="Arial"/>
      <w:sz w:val="32"/>
      <w:lang w:val="en-GB" w:eastAsia="en-US"/>
    </w:rPr>
  </w:style>
  <w:style w:type="character" w:customStyle="1" w:styleId="3Char">
    <w:name w:val="标题 3 Char"/>
    <w:link w:val="31"/>
    <w:rsid w:val="00D57EE9"/>
    <w:rPr>
      <w:rFonts w:ascii="Arial" w:hAnsi="Arial"/>
      <w:sz w:val="28"/>
      <w:lang w:val="en-GB" w:eastAsia="en-US"/>
    </w:rPr>
  </w:style>
  <w:style w:type="character" w:customStyle="1" w:styleId="afff0">
    <w:name w:val="列出段落 字符"/>
    <w:uiPriority w:val="34"/>
    <w:locked/>
    <w:rsid w:val="001537E9"/>
    <w:rPr>
      <w:rFonts w:ascii="Times New Roman" w:hAnsi="Times New Roman"/>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6909">
      <w:bodyDiv w:val="1"/>
      <w:marLeft w:val="0"/>
      <w:marRight w:val="0"/>
      <w:marTop w:val="0"/>
      <w:marBottom w:val="0"/>
      <w:divBdr>
        <w:top w:val="none" w:sz="0" w:space="0" w:color="auto"/>
        <w:left w:val="none" w:sz="0" w:space="0" w:color="auto"/>
        <w:bottom w:val="none" w:sz="0" w:space="0" w:color="auto"/>
        <w:right w:val="none" w:sz="0" w:space="0" w:color="auto"/>
      </w:divBdr>
    </w:div>
    <w:div w:id="100927373">
      <w:bodyDiv w:val="1"/>
      <w:marLeft w:val="0"/>
      <w:marRight w:val="0"/>
      <w:marTop w:val="0"/>
      <w:marBottom w:val="0"/>
      <w:divBdr>
        <w:top w:val="none" w:sz="0" w:space="0" w:color="auto"/>
        <w:left w:val="none" w:sz="0" w:space="0" w:color="auto"/>
        <w:bottom w:val="none" w:sz="0" w:space="0" w:color="auto"/>
        <w:right w:val="none" w:sz="0" w:space="0" w:color="auto"/>
      </w:divBdr>
    </w:div>
    <w:div w:id="161312271">
      <w:bodyDiv w:val="1"/>
      <w:marLeft w:val="0"/>
      <w:marRight w:val="0"/>
      <w:marTop w:val="0"/>
      <w:marBottom w:val="0"/>
      <w:divBdr>
        <w:top w:val="none" w:sz="0" w:space="0" w:color="auto"/>
        <w:left w:val="none" w:sz="0" w:space="0" w:color="auto"/>
        <w:bottom w:val="none" w:sz="0" w:space="0" w:color="auto"/>
        <w:right w:val="none" w:sz="0" w:space="0" w:color="auto"/>
      </w:divBdr>
    </w:div>
    <w:div w:id="164321085">
      <w:bodyDiv w:val="1"/>
      <w:marLeft w:val="0"/>
      <w:marRight w:val="0"/>
      <w:marTop w:val="0"/>
      <w:marBottom w:val="0"/>
      <w:divBdr>
        <w:top w:val="none" w:sz="0" w:space="0" w:color="auto"/>
        <w:left w:val="none" w:sz="0" w:space="0" w:color="auto"/>
        <w:bottom w:val="none" w:sz="0" w:space="0" w:color="auto"/>
        <w:right w:val="none" w:sz="0" w:space="0" w:color="auto"/>
      </w:divBdr>
    </w:div>
    <w:div w:id="183637129">
      <w:bodyDiv w:val="1"/>
      <w:marLeft w:val="0"/>
      <w:marRight w:val="0"/>
      <w:marTop w:val="0"/>
      <w:marBottom w:val="0"/>
      <w:divBdr>
        <w:top w:val="none" w:sz="0" w:space="0" w:color="auto"/>
        <w:left w:val="none" w:sz="0" w:space="0" w:color="auto"/>
        <w:bottom w:val="none" w:sz="0" w:space="0" w:color="auto"/>
        <w:right w:val="none" w:sz="0" w:space="0" w:color="auto"/>
      </w:divBdr>
    </w:div>
    <w:div w:id="253321662">
      <w:bodyDiv w:val="1"/>
      <w:marLeft w:val="0"/>
      <w:marRight w:val="0"/>
      <w:marTop w:val="0"/>
      <w:marBottom w:val="0"/>
      <w:divBdr>
        <w:top w:val="none" w:sz="0" w:space="0" w:color="auto"/>
        <w:left w:val="none" w:sz="0" w:space="0" w:color="auto"/>
        <w:bottom w:val="none" w:sz="0" w:space="0" w:color="auto"/>
        <w:right w:val="none" w:sz="0" w:space="0" w:color="auto"/>
      </w:divBdr>
    </w:div>
    <w:div w:id="255527336">
      <w:bodyDiv w:val="1"/>
      <w:marLeft w:val="0"/>
      <w:marRight w:val="0"/>
      <w:marTop w:val="0"/>
      <w:marBottom w:val="0"/>
      <w:divBdr>
        <w:top w:val="none" w:sz="0" w:space="0" w:color="auto"/>
        <w:left w:val="none" w:sz="0" w:space="0" w:color="auto"/>
        <w:bottom w:val="none" w:sz="0" w:space="0" w:color="auto"/>
        <w:right w:val="none" w:sz="0" w:space="0" w:color="auto"/>
      </w:divBdr>
    </w:div>
    <w:div w:id="291398707">
      <w:bodyDiv w:val="1"/>
      <w:marLeft w:val="0"/>
      <w:marRight w:val="0"/>
      <w:marTop w:val="0"/>
      <w:marBottom w:val="0"/>
      <w:divBdr>
        <w:top w:val="none" w:sz="0" w:space="0" w:color="auto"/>
        <w:left w:val="none" w:sz="0" w:space="0" w:color="auto"/>
        <w:bottom w:val="none" w:sz="0" w:space="0" w:color="auto"/>
        <w:right w:val="none" w:sz="0" w:space="0" w:color="auto"/>
      </w:divBdr>
    </w:div>
    <w:div w:id="328026373">
      <w:bodyDiv w:val="1"/>
      <w:marLeft w:val="0"/>
      <w:marRight w:val="0"/>
      <w:marTop w:val="0"/>
      <w:marBottom w:val="0"/>
      <w:divBdr>
        <w:top w:val="none" w:sz="0" w:space="0" w:color="auto"/>
        <w:left w:val="none" w:sz="0" w:space="0" w:color="auto"/>
        <w:bottom w:val="none" w:sz="0" w:space="0" w:color="auto"/>
        <w:right w:val="none" w:sz="0" w:space="0" w:color="auto"/>
      </w:divBdr>
    </w:div>
    <w:div w:id="332800652">
      <w:bodyDiv w:val="1"/>
      <w:marLeft w:val="0"/>
      <w:marRight w:val="0"/>
      <w:marTop w:val="0"/>
      <w:marBottom w:val="0"/>
      <w:divBdr>
        <w:top w:val="none" w:sz="0" w:space="0" w:color="auto"/>
        <w:left w:val="none" w:sz="0" w:space="0" w:color="auto"/>
        <w:bottom w:val="none" w:sz="0" w:space="0" w:color="auto"/>
        <w:right w:val="none" w:sz="0" w:space="0" w:color="auto"/>
      </w:divBdr>
    </w:div>
    <w:div w:id="336082776">
      <w:bodyDiv w:val="1"/>
      <w:marLeft w:val="0"/>
      <w:marRight w:val="0"/>
      <w:marTop w:val="0"/>
      <w:marBottom w:val="0"/>
      <w:divBdr>
        <w:top w:val="none" w:sz="0" w:space="0" w:color="auto"/>
        <w:left w:val="none" w:sz="0" w:space="0" w:color="auto"/>
        <w:bottom w:val="none" w:sz="0" w:space="0" w:color="auto"/>
        <w:right w:val="none" w:sz="0" w:space="0" w:color="auto"/>
      </w:divBdr>
    </w:div>
    <w:div w:id="395906928">
      <w:bodyDiv w:val="1"/>
      <w:marLeft w:val="0"/>
      <w:marRight w:val="0"/>
      <w:marTop w:val="0"/>
      <w:marBottom w:val="0"/>
      <w:divBdr>
        <w:top w:val="none" w:sz="0" w:space="0" w:color="auto"/>
        <w:left w:val="none" w:sz="0" w:space="0" w:color="auto"/>
        <w:bottom w:val="none" w:sz="0" w:space="0" w:color="auto"/>
        <w:right w:val="none" w:sz="0" w:space="0" w:color="auto"/>
      </w:divBdr>
    </w:div>
    <w:div w:id="548808210">
      <w:bodyDiv w:val="1"/>
      <w:marLeft w:val="0"/>
      <w:marRight w:val="0"/>
      <w:marTop w:val="0"/>
      <w:marBottom w:val="0"/>
      <w:divBdr>
        <w:top w:val="none" w:sz="0" w:space="0" w:color="auto"/>
        <w:left w:val="none" w:sz="0" w:space="0" w:color="auto"/>
        <w:bottom w:val="none" w:sz="0" w:space="0" w:color="auto"/>
        <w:right w:val="none" w:sz="0" w:space="0" w:color="auto"/>
      </w:divBdr>
    </w:div>
    <w:div w:id="605885195">
      <w:bodyDiv w:val="1"/>
      <w:marLeft w:val="0"/>
      <w:marRight w:val="0"/>
      <w:marTop w:val="0"/>
      <w:marBottom w:val="0"/>
      <w:divBdr>
        <w:top w:val="none" w:sz="0" w:space="0" w:color="auto"/>
        <w:left w:val="none" w:sz="0" w:space="0" w:color="auto"/>
        <w:bottom w:val="none" w:sz="0" w:space="0" w:color="auto"/>
        <w:right w:val="none" w:sz="0" w:space="0" w:color="auto"/>
      </w:divBdr>
    </w:div>
    <w:div w:id="619652471">
      <w:bodyDiv w:val="1"/>
      <w:marLeft w:val="0"/>
      <w:marRight w:val="0"/>
      <w:marTop w:val="0"/>
      <w:marBottom w:val="0"/>
      <w:divBdr>
        <w:top w:val="none" w:sz="0" w:space="0" w:color="auto"/>
        <w:left w:val="none" w:sz="0" w:space="0" w:color="auto"/>
        <w:bottom w:val="none" w:sz="0" w:space="0" w:color="auto"/>
        <w:right w:val="none" w:sz="0" w:space="0" w:color="auto"/>
      </w:divBdr>
    </w:div>
    <w:div w:id="676732675">
      <w:bodyDiv w:val="1"/>
      <w:marLeft w:val="0"/>
      <w:marRight w:val="0"/>
      <w:marTop w:val="0"/>
      <w:marBottom w:val="0"/>
      <w:divBdr>
        <w:top w:val="none" w:sz="0" w:space="0" w:color="auto"/>
        <w:left w:val="none" w:sz="0" w:space="0" w:color="auto"/>
        <w:bottom w:val="none" w:sz="0" w:space="0" w:color="auto"/>
        <w:right w:val="none" w:sz="0" w:space="0" w:color="auto"/>
      </w:divBdr>
    </w:div>
    <w:div w:id="691733484">
      <w:bodyDiv w:val="1"/>
      <w:marLeft w:val="0"/>
      <w:marRight w:val="0"/>
      <w:marTop w:val="0"/>
      <w:marBottom w:val="0"/>
      <w:divBdr>
        <w:top w:val="none" w:sz="0" w:space="0" w:color="auto"/>
        <w:left w:val="none" w:sz="0" w:space="0" w:color="auto"/>
        <w:bottom w:val="none" w:sz="0" w:space="0" w:color="auto"/>
        <w:right w:val="none" w:sz="0" w:space="0" w:color="auto"/>
      </w:divBdr>
    </w:div>
    <w:div w:id="706876482">
      <w:bodyDiv w:val="1"/>
      <w:marLeft w:val="0"/>
      <w:marRight w:val="0"/>
      <w:marTop w:val="0"/>
      <w:marBottom w:val="0"/>
      <w:divBdr>
        <w:top w:val="none" w:sz="0" w:space="0" w:color="auto"/>
        <w:left w:val="none" w:sz="0" w:space="0" w:color="auto"/>
        <w:bottom w:val="none" w:sz="0" w:space="0" w:color="auto"/>
        <w:right w:val="none" w:sz="0" w:space="0" w:color="auto"/>
      </w:divBdr>
    </w:div>
    <w:div w:id="749037377">
      <w:bodyDiv w:val="1"/>
      <w:marLeft w:val="0"/>
      <w:marRight w:val="0"/>
      <w:marTop w:val="0"/>
      <w:marBottom w:val="0"/>
      <w:divBdr>
        <w:top w:val="none" w:sz="0" w:space="0" w:color="auto"/>
        <w:left w:val="none" w:sz="0" w:space="0" w:color="auto"/>
        <w:bottom w:val="none" w:sz="0" w:space="0" w:color="auto"/>
        <w:right w:val="none" w:sz="0" w:space="0" w:color="auto"/>
      </w:divBdr>
    </w:div>
    <w:div w:id="837235090">
      <w:bodyDiv w:val="1"/>
      <w:marLeft w:val="0"/>
      <w:marRight w:val="0"/>
      <w:marTop w:val="0"/>
      <w:marBottom w:val="0"/>
      <w:divBdr>
        <w:top w:val="none" w:sz="0" w:space="0" w:color="auto"/>
        <w:left w:val="none" w:sz="0" w:space="0" w:color="auto"/>
        <w:bottom w:val="none" w:sz="0" w:space="0" w:color="auto"/>
        <w:right w:val="none" w:sz="0" w:space="0" w:color="auto"/>
      </w:divBdr>
    </w:div>
    <w:div w:id="878586723">
      <w:bodyDiv w:val="1"/>
      <w:marLeft w:val="0"/>
      <w:marRight w:val="0"/>
      <w:marTop w:val="0"/>
      <w:marBottom w:val="0"/>
      <w:divBdr>
        <w:top w:val="none" w:sz="0" w:space="0" w:color="auto"/>
        <w:left w:val="none" w:sz="0" w:space="0" w:color="auto"/>
        <w:bottom w:val="none" w:sz="0" w:space="0" w:color="auto"/>
        <w:right w:val="none" w:sz="0" w:space="0" w:color="auto"/>
      </w:divBdr>
    </w:div>
    <w:div w:id="881746274">
      <w:bodyDiv w:val="1"/>
      <w:marLeft w:val="0"/>
      <w:marRight w:val="0"/>
      <w:marTop w:val="0"/>
      <w:marBottom w:val="0"/>
      <w:divBdr>
        <w:top w:val="none" w:sz="0" w:space="0" w:color="auto"/>
        <w:left w:val="none" w:sz="0" w:space="0" w:color="auto"/>
        <w:bottom w:val="none" w:sz="0" w:space="0" w:color="auto"/>
        <w:right w:val="none" w:sz="0" w:space="0" w:color="auto"/>
      </w:divBdr>
    </w:div>
    <w:div w:id="922492904">
      <w:bodyDiv w:val="1"/>
      <w:marLeft w:val="0"/>
      <w:marRight w:val="0"/>
      <w:marTop w:val="0"/>
      <w:marBottom w:val="0"/>
      <w:divBdr>
        <w:top w:val="none" w:sz="0" w:space="0" w:color="auto"/>
        <w:left w:val="none" w:sz="0" w:space="0" w:color="auto"/>
        <w:bottom w:val="none" w:sz="0" w:space="0" w:color="auto"/>
        <w:right w:val="none" w:sz="0" w:space="0" w:color="auto"/>
      </w:divBdr>
    </w:div>
    <w:div w:id="923534127">
      <w:bodyDiv w:val="1"/>
      <w:marLeft w:val="0"/>
      <w:marRight w:val="0"/>
      <w:marTop w:val="0"/>
      <w:marBottom w:val="0"/>
      <w:divBdr>
        <w:top w:val="none" w:sz="0" w:space="0" w:color="auto"/>
        <w:left w:val="none" w:sz="0" w:space="0" w:color="auto"/>
        <w:bottom w:val="none" w:sz="0" w:space="0" w:color="auto"/>
        <w:right w:val="none" w:sz="0" w:space="0" w:color="auto"/>
      </w:divBdr>
    </w:div>
    <w:div w:id="931624624">
      <w:bodyDiv w:val="1"/>
      <w:marLeft w:val="0"/>
      <w:marRight w:val="0"/>
      <w:marTop w:val="0"/>
      <w:marBottom w:val="0"/>
      <w:divBdr>
        <w:top w:val="none" w:sz="0" w:space="0" w:color="auto"/>
        <w:left w:val="none" w:sz="0" w:space="0" w:color="auto"/>
        <w:bottom w:val="none" w:sz="0" w:space="0" w:color="auto"/>
        <w:right w:val="none" w:sz="0" w:space="0" w:color="auto"/>
      </w:divBdr>
    </w:div>
    <w:div w:id="942345724">
      <w:bodyDiv w:val="1"/>
      <w:marLeft w:val="0"/>
      <w:marRight w:val="0"/>
      <w:marTop w:val="0"/>
      <w:marBottom w:val="0"/>
      <w:divBdr>
        <w:top w:val="none" w:sz="0" w:space="0" w:color="auto"/>
        <w:left w:val="none" w:sz="0" w:space="0" w:color="auto"/>
        <w:bottom w:val="none" w:sz="0" w:space="0" w:color="auto"/>
        <w:right w:val="none" w:sz="0" w:space="0" w:color="auto"/>
      </w:divBdr>
    </w:div>
    <w:div w:id="966818920">
      <w:bodyDiv w:val="1"/>
      <w:marLeft w:val="0"/>
      <w:marRight w:val="0"/>
      <w:marTop w:val="0"/>
      <w:marBottom w:val="0"/>
      <w:divBdr>
        <w:top w:val="none" w:sz="0" w:space="0" w:color="auto"/>
        <w:left w:val="none" w:sz="0" w:space="0" w:color="auto"/>
        <w:bottom w:val="none" w:sz="0" w:space="0" w:color="auto"/>
        <w:right w:val="none" w:sz="0" w:space="0" w:color="auto"/>
      </w:divBdr>
    </w:div>
    <w:div w:id="998381608">
      <w:bodyDiv w:val="1"/>
      <w:marLeft w:val="0"/>
      <w:marRight w:val="0"/>
      <w:marTop w:val="0"/>
      <w:marBottom w:val="0"/>
      <w:divBdr>
        <w:top w:val="none" w:sz="0" w:space="0" w:color="auto"/>
        <w:left w:val="none" w:sz="0" w:space="0" w:color="auto"/>
        <w:bottom w:val="none" w:sz="0" w:space="0" w:color="auto"/>
        <w:right w:val="none" w:sz="0" w:space="0" w:color="auto"/>
      </w:divBdr>
    </w:div>
    <w:div w:id="1007245397">
      <w:bodyDiv w:val="1"/>
      <w:marLeft w:val="0"/>
      <w:marRight w:val="0"/>
      <w:marTop w:val="0"/>
      <w:marBottom w:val="0"/>
      <w:divBdr>
        <w:top w:val="none" w:sz="0" w:space="0" w:color="auto"/>
        <w:left w:val="none" w:sz="0" w:space="0" w:color="auto"/>
        <w:bottom w:val="none" w:sz="0" w:space="0" w:color="auto"/>
        <w:right w:val="none" w:sz="0" w:space="0" w:color="auto"/>
      </w:divBdr>
    </w:div>
    <w:div w:id="1082338793">
      <w:bodyDiv w:val="1"/>
      <w:marLeft w:val="0"/>
      <w:marRight w:val="0"/>
      <w:marTop w:val="0"/>
      <w:marBottom w:val="0"/>
      <w:divBdr>
        <w:top w:val="none" w:sz="0" w:space="0" w:color="auto"/>
        <w:left w:val="none" w:sz="0" w:space="0" w:color="auto"/>
        <w:bottom w:val="none" w:sz="0" w:space="0" w:color="auto"/>
        <w:right w:val="none" w:sz="0" w:space="0" w:color="auto"/>
      </w:divBdr>
    </w:div>
    <w:div w:id="1122768431">
      <w:bodyDiv w:val="1"/>
      <w:marLeft w:val="0"/>
      <w:marRight w:val="0"/>
      <w:marTop w:val="0"/>
      <w:marBottom w:val="0"/>
      <w:divBdr>
        <w:top w:val="none" w:sz="0" w:space="0" w:color="auto"/>
        <w:left w:val="none" w:sz="0" w:space="0" w:color="auto"/>
        <w:bottom w:val="none" w:sz="0" w:space="0" w:color="auto"/>
        <w:right w:val="none" w:sz="0" w:space="0" w:color="auto"/>
      </w:divBdr>
    </w:div>
    <w:div w:id="1173228661">
      <w:bodyDiv w:val="1"/>
      <w:marLeft w:val="0"/>
      <w:marRight w:val="0"/>
      <w:marTop w:val="0"/>
      <w:marBottom w:val="0"/>
      <w:divBdr>
        <w:top w:val="none" w:sz="0" w:space="0" w:color="auto"/>
        <w:left w:val="none" w:sz="0" w:space="0" w:color="auto"/>
        <w:bottom w:val="none" w:sz="0" w:space="0" w:color="auto"/>
        <w:right w:val="none" w:sz="0" w:space="0" w:color="auto"/>
      </w:divBdr>
    </w:div>
    <w:div w:id="1257859627">
      <w:bodyDiv w:val="1"/>
      <w:marLeft w:val="0"/>
      <w:marRight w:val="0"/>
      <w:marTop w:val="0"/>
      <w:marBottom w:val="0"/>
      <w:divBdr>
        <w:top w:val="none" w:sz="0" w:space="0" w:color="auto"/>
        <w:left w:val="none" w:sz="0" w:space="0" w:color="auto"/>
        <w:bottom w:val="none" w:sz="0" w:space="0" w:color="auto"/>
        <w:right w:val="none" w:sz="0" w:space="0" w:color="auto"/>
      </w:divBdr>
    </w:div>
    <w:div w:id="1287154745">
      <w:bodyDiv w:val="1"/>
      <w:marLeft w:val="0"/>
      <w:marRight w:val="0"/>
      <w:marTop w:val="0"/>
      <w:marBottom w:val="0"/>
      <w:divBdr>
        <w:top w:val="none" w:sz="0" w:space="0" w:color="auto"/>
        <w:left w:val="none" w:sz="0" w:space="0" w:color="auto"/>
        <w:bottom w:val="none" w:sz="0" w:space="0" w:color="auto"/>
        <w:right w:val="none" w:sz="0" w:space="0" w:color="auto"/>
      </w:divBdr>
    </w:div>
    <w:div w:id="1333487103">
      <w:bodyDiv w:val="1"/>
      <w:marLeft w:val="0"/>
      <w:marRight w:val="0"/>
      <w:marTop w:val="0"/>
      <w:marBottom w:val="0"/>
      <w:divBdr>
        <w:top w:val="none" w:sz="0" w:space="0" w:color="auto"/>
        <w:left w:val="none" w:sz="0" w:space="0" w:color="auto"/>
        <w:bottom w:val="none" w:sz="0" w:space="0" w:color="auto"/>
        <w:right w:val="none" w:sz="0" w:space="0" w:color="auto"/>
      </w:divBdr>
    </w:div>
    <w:div w:id="1334605541">
      <w:bodyDiv w:val="1"/>
      <w:marLeft w:val="0"/>
      <w:marRight w:val="0"/>
      <w:marTop w:val="0"/>
      <w:marBottom w:val="0"/>
      <w:divBdr>
        <w:top w:val="none" w:sz="0" w:space="0" w:color="auto"/>
        <w:left w:val="none" w:sz="0" w:space="0" w:color="auto"/>
        <w:bottom w:val="none" w:sz="0" w:space="0" w:color="auto"/>
        <w:right w:val="none" w:sz="0" w:space="0" w:color="auto"/>
      </w:divBdr>
    </w:div>
    <w:div w:id="1355381610">
      <w:bodyDiv w:val="1"/>
      <w:marLeft w:val="0"/>
      <w:marRight w:val="0"/>
      <w:marTop w:val="0"/>
      <w:marBottom w:val="0"/>
      <w:divBdr>
        <w:top w:val="none" w:sz="0" w:space="0" w:color="auto"/>
        <w:left w:val="none" w:sz="0" w:space="0" w:color="auto"/>
        <w:bottom w:val="none" w:sz="0" w:space="0" w:color="auto"/>
        <w:right w:val="none" w:sz="0" w:space="0" w:color="auto"/>
      </w:divBdr>
    </w:div>
    <w:div w:id="1377655728">
      <w:bodyDiv w:val="1"/>
      <w:marLeft w:val="0"/>
      <w:marRight w:val="0"/>
      <w:marTop w:val="0"/>
      <w:marBottom w:val="0"/>
      <w:divBdr>
        <w:top w:val="none" w:sz="0" w:space="0" w:color="auto"/>
        <w:left w:val="none" w:sz="0" w:space="0" w:color="auto"/>
        <w:bottom w:val="none" w:sz="0" w:space="0" w:color="auto"/>
        <w:right w:val="none" w:sz="0" w:space="0" w:color="auto"/>
      </w:divBdr>
    </w:div>
    <w:div w:id="1381633538">
      <w:bodyDiv w:val="1"/>
      <w:marLeft w:val="0"/>
      <w:marRight w:val="0"/>
      <w:marTop w:val="0"/>
      <w:marBottom w:val="0"/>
      <w:divBdr>
        <w:top w:val="none" w:sz="0" w:space="0" w:color="auto"/>
        <w:left w:val="none" w:sz="0" w:space="0" w:color="auto"/>
        <w:bottom w:val="none" w:sz="0" w:space="0" w:color="auto"/>
        <w:right w:val="none" w:sz="0" w:space="0" w:color="auto"/>
      </w:divBdr>
    </w:div>
    <w:div w:id="1419400570">
      <w:bodyDiv w:val="1"/>
      <w:marLeft w:val="0"/>
      <w:marRight w:val="0"/>
      <w:marTop w:val="0"/>
      <w:marBottom w:val="0"/>
      <w:divBdr>
        <w:top w:val="none" w:sz="0" w:space="0" w:color="auto"/>
        <w:left w:val="none" w:sz="0" w:space="0" w:color="auto"/>
        <w:bottom w:val="none" w:sz="0" w:space="0" w:color="auto"/>
        <w:right w:val="none" w:sz="0" w:space="0" w:color="auto"/>
      </w:divBdr>
    </w:div>
    <w:div w:id="1454789208">
      <w:bodyDiv w:val="1"/>
      <w:marLeft w:val="0"/>
      <w:marRight w:val="0"/>
      <w:marTop w:val="0"/>
      <w:marBottom w:val="0"/>
      <w:divBdr>
        <w:top w:val="none" w:sz="0" w:space="0" w:color="auto"/>
        <w:left w:val="none" w:sz="0" w:space="0" w:color="auto"/>
        <w:bottom w:val="none" w:sz="0" w:space="0" w:color="auto"/>
        <w:right w:val="none" w:sz="0" w:space="0" w:color="auto"/>
      </w:divBdr>
    </w:div>
    <w:div w:id="1457992717">
      <w:bodyDiv w:val="1"/>
      <w:marLeft w:val="0"/>
      <w:marRight w:val="0"/>
      <w:marTop w:val="0"/>
      <w:marBottom w:val="0"/>
      <w:divBdr>
        <w:top w:val="none" w:sz="0" w:space="0" w:color="auto"/>
        <w:left w:val="none" w:sz="0" w:space="0" w:color="auto"/>
        <w:bottom w:val="none" w:sz="0" w:space="0" w:color="auto"/>
        <w:right w:val="none" w:sz="0" w:space="0" w:color="auto"/>
      </w:divBdr>
    </w:div>
    <w:div w:id="1460955457">
      <w:bodyDiv w:val="1"/>
      <w:marLeft w:val="0"/>
      <w:marRight w:val="0"/>
      <w:marTop w:val="0"/>
      <w:marBottom w:val="0"/>
      <w:divBdr>
        <w:top w:val="none" w:sz="0" w:space="0" w:color="auto"/>
        <w:left w:val="none" w:sz="0" w:space="0" w:color="auto"/>
        <w:bottom w:val="none" w:sz="0" w:space="0" w:color="auto"/>
        <w:right w:val="none" w:sz="0" w:space="0" w:color="auto"/>
      </w:divBdr>
    </w:div>
    <w:div w:id="1526939639">
      <w:bodyDiv w:val="1"/>
      <w:marLeft w:val="0"/>
      <w:marRight w:val="0"/>
      <w:marTop w:val="0"/>
      <w:marBottom w:val="0"/>
      <w:divBdr>
        <w:top w:val="none" w:sz="0" w:space="0" w:color="auto"/>
        <w:left w:val="none" w:sz="0" w:space="0" w:color="auto"/>
        <w:bottom w:val="none" w:sz="0" w:space="0" w:color="auto"/>
        <w:right w:val="none" w:sz="0" w:space="0" w:color="auto"/>
      </w:divBdr>
    </w:div>
    <w:div w:id="1529903439">
      <w:bodyDiv w:val="1"/>
      <w:marLeft w:val="0"/>
      <w:marRight w:val="0"/>
      <w:marTop w:val="0"/>
      <w:marBottom w:val="0"/>
      <w:divBdr>
        <w:top w:val="none" w:sz="0" w:space="0" w:color="auto"/>
        <w:left w:val="none" w:sz="0" w:space="0" w:color="auto"/>
        <w:bottom w:val="none" w:sz="0" w:space="0" w:color="auto"/>
        <w:right w:val="none" w:sz="0" w:space="0" w:color="auto"/>
      </w:divBdr>
    </w:div>
    <w:div w:id="1554461846">
      <w:bodyDiv w:val="1"/>
      <w:marLeft w:val="0"/>
      <w:marRight w:val="0"/>
      <w:marTop w:val="0"/>
      <w:marBottom w:val="0"/>
      <w:divBdr>
        <w:top w:val="none" w:sz="0" w:space="0" w:color="auto"/>
        <w:left w:val="none" w:sz="0" w:space="0" w:color="auto"/>
        <w:bottom w:val="none" w:sz="0" w:space="0" w:color="auto"/>
        <w:right w:val="none" w:sz="0" w:space="0" w:color="auto"/>
      </w:divBdr>
    </w:div>
    <w:div w:id="1617323186">
      <w:bodyDiv w:val="1"/>
      <w:marLeft w:val="0"/>
      <w:marRight w:val="0"/>
      <w:marTop w:val="0"/>
      <w:marBottom w:val="0"/>
      <w:divBdr>
        <w:top w:val="none" w:sz="0" w:space="0" w:color="auto"/>
        <w:left w:val="none" w:sz="0" w:space="0" w:color="auto"/>
        <w:bottom w:val="none" w:sz="0" w:space="0" w:color="auto"/>
        <w:right w:val="none" w:sz="0" w:space="0" w:color="auto"/>
      </w:divBdr>
    </w:div>
    <w:div w:id="1649749832">
      <w:bodyDiv w:val="1"/>
      <w:marLeft w:val="0"/>
      <w:marRight w:val="0"/>
      <w:marTop w:val="0"/>
      <w:marBottom w:val="0"/>
      <w:divBdr>
        <w:top w:val="none" w:sz="0" w:space="0" w:color="auto"/>
        <w:left w:val="none" w:sz="0" w:space="0" w:color="auto"/>
        <w:bottom w:val="none" w:sz="0" w:space="0" w:color="auto"/>
        <w:right w:val="none" w:sz="0" w:space="0" w:color="auto"/>
      </w:divBdr>
    </w:div>
    <w:div w:id="1779985292">
      <w:bodyDiv w:val="1"/>
      <w:marLeft w:val="0"/>
      <w:marRight w:val="0"/>
      <w:marTop w:val="0"/>
      <w:marBottom w:val="0"/>
      <w:divBdr>
        <w:top w:val="none" w:sz="0" w:space="0" w:color="auto"/>
        <w:left w:val="none" w:sz="0" w:space="0" w:color="auto"/>
        <w:bottom w:val="none" w:sz="0" w:space="0" w:color="auto"/>
        <w:right w:val="none" w:sz="0" w:space="0" w:color="auto"/>
      </w:divBdr>
    </w:div>
    <w:div w:id="1784809751">
      <w:bodyDiv w:val="1"/>
      <w:marLeft w:val="0"/>
      <w:marRight w:val="0"/>
      <w:marTop w:val="0"/>
      <w:marBottom w:val="0"/>
      <w:divBdr>
        <w:top w:val="none" w:sz="0" w:space="0" w:color="auto"/>
        <w:left w:val="none" w:sz="0" w:space="0" w:color="auto"/>
        <w:bottom w:val="none" w:sz="0" w:space="0" w:color="auto"/>
        <w:right w:val="none" w:sz="0" w:space="0" w:color="auto"/>
      </w:divBdr>
    </w:div>
    <w:div w:id="1793791126">
      <w:bodyDiv w:val="1"/>
      <w:marLeft w:val="0"/>
      <w:marRight w:val="0"/>
      <w:marTop w:val="0"/>
      <w:marBottom w:val="0"/>
      <w:divBdr>
        <w:top w:val="none" w:sz="0" w:space="0" w:color="auto"/>
        <w:left w:val="none" w:sz="0" w:space="0" w:color="auto"/>
        <w:bottom w:val="none" w:sz="0" w:space="0" w:color="auto"/>
        <w:right w:val="none" w:sz="0" w:space="0" w:color="auto"/>
      </w:divBdr>
    </w:div>
    <w:div w:id="1794714258">
      <w:bodyDiv w:val="1"/>
      <w:marLeft w:val="0"/>
      <w:marRight w:val="0"/>
      <w:marTop w:val="0"/>
      <w:marBottom w:val="0"/>
      <w:divBdr>
        <w:top w:val="none" w:sz="0" w:space="0" w:color="auto"/>
        <w:left w:val="none" w:sz="0" w:space="0" w:color="auto"/>
        <w:bottom w:val="none" w:sz="0" w:space="0" w:color="auto"/>
        <w:right w:val="none" w:sz="0" w:space="0" w:color="auto"/>
      </w:divBdr>
    </w:div>
    <w:div w:id="1816676440">
      <w:bodyDiv w:val="1"/>
      <w:marLeft w:val="0"/>
      <w:marRight w:val="0"/>
      <w:marTop w:val="0"/>
      <w:marBottom w:val="0"/>
      <w:divBdr>
        <w:top w:val="none" w:sz="0" w:space="0" w:color="auto"/>
        <w:left w:val="none" w:sz="0" w:space="0" w:color="auto"/>
        <w:bottom w:val="none" w:sz="0" w:space="0" w:color="auto"/>
        <w:right w:val="none" w:sz="0" w:space="0" w:color="auto"/>
      </w:divBdr>
    </w:div>
    <w:div w:id="1822649069">
      <w:bodyDiv w:val="1"/>
      <w:marLeft w:val="0"/>
      <w:marRight w:val="0"/>
      <w:marTop w:val="0"/>
      <w:marBottom w:val="0"/>
      <w:divBdr>
        <w:top w:val="none" w:sz="0" w:space="0" w:color="auto"/>
        <w:left w:val="none" w:sz="0" w:space="0" w:color="auto"/>
        <w:bottom w:val="none" w:sz="0" w:space="0" w:color="auto"/>
        <w:right w:val="none" w:sz="0" w:space="0" w:color="auto"/>
      </w:divBdr>
    </w:div>
    <w:div w:id="1889412364">
      <w:bodyDiv w:val="1"/>
      <w:marLeft w:val="0"/>
      <w:marRight w:val="0"/>
      <w:marTop w:val="0"/>
      <w:marBottom w:val="0"/>
      <w:divBdr>
        <w:top w:val="none" w:sz="0" w:space="0" w:color="auto"/>
        <w:left w:val="none" w:sz="0" w:space="0" w:color="auto"/>
        <w:bottom w:val="none" w:sz="0" w:space="0" w:color="auto"/>
        <w:right w:val="none" w:sz="0" w:space="0" w:color="auto"/>
      </w:divBdr>
    </w:div>
    <w:div w:id="1894121909">
      <w:bodyDiv w:val="1"/>
      <w:marLeft w:val="0"/>
      <w:marRight w:val="0"/>
      <w:marTop w:val="0"/>
      <w:marBottom w:val="0"/>
      <w:divBdr>
        <w:top w:val="none" w:sz="0" w:space="0" w:color="auto"/>
        <w:left w:val="none" w:sz="0" w:space="0" w:color="auto"/>
        <w:bottom w:val="none" w:sz="0" w:space="0" w:color="auto"/>
        <w:right w:val="none" w:sz="0" w:space="0" w:color="auto"/>
      </w:divBdr>
    </w:div>
    <w:div w:id="1926719845">
      <w:bodyDiv w:val="1"/>
      <w:marLeft w:val="0"/>
      <w:marRight w:val="0"/>
      <w:marTop w:val="0"/>
      <w:marBottom w:val="0"/>
      <w:divBdr>
        <w:top w:val="none" w:sz="0" w:space="0" w:color="auto"/>
        <w:left w:val="none" w:sz="0" w:space="0" w:color="auto"/>
        <w:bottom w:val="none" w:sz="0" w:space="0" w:color="auto"/>
        <w:right w:val="none" w:sz="0" w:space="0" w:color="auto"/>
      </w:divBdr>
    </w:div>
    <w:div w:id="1935740505">
      <w:bodyDiv w:val="1"/>
      <w:marLeft w:val="0"/>
      <w:marRight w:val="0"/>
      <w:marTop w:val="0"/>
      <w:marBottom w:val="0"/>
      <w:divBdr>
        <w:top w:val="none" w:sz="0" w:space="0" w:color="auto"/>
        <w:left w:val="none" w:sz="0" w:space="0" w:color="auto"/>
        <w:bottom w:val="none" w:sz="0" w:space="0" w:color="auto"/>
        <w:right w:val="none" w:sz="0" w:space="0" w:color="auto"/>
      </w:divBdr>
    </w:div>
    <w:div w:id="1950356085">
      <w:bodyDiv w:val="1"/>
      <w:marLeft w:val="0"/>
      <w:marRight w:val="0"/>
      <w:marTop w:val="0"/>
      <w:marBottom w:val="0"/>
      <w:divBdr>
        <w:top w:val="none" w:sz="0" w:space="0" w:color="auto"/>
        <w:left w:val="none" w:sz="0" w:space="0" w:color="auto"/>
        <w:bottom w:val="none" w:sz="0" w:space="0" w:color="auto"/>
        <w:right w:val="none" w:sz="0" w:space="0" w:color="auto"/>
      </w:divBdr>
    </w:div>
    <w:div w:id="1983805603">
      <w:bodyDiv w:val="1"/>
      <w:marLeft w:val="0"/>
      <w:marRight w:val="0"/>
      <w:marTop w:val="0"/>
      <w:marBottom w:val="0"/>
      <w:divBdr>
        <w:top w:val="none" w:sz="0" w:space="0" w:color="auto"/>
        <w:left w:val="none" w:sz="0" w:space="0" w:color="auto"/>
        <w:bottom w:val="none" w:sz="0" w:space="0" w:color="auto"/>
        <w:right w:val="none" w:sz="0" w:space="0" w:color="auto"/>
      </w:divBdr>
    </w:div>
    <w:div w:id="1995910507">
      <w:bodyDiv w:val="1"/>
      <w:marLeft w:val="0"/>
      <w:marRight w:val="0"/>
      <w:marTop w:val="0"/>
      <w:marBottom w:val="0"/>
      <w:divBdr>
        <w:top w:val="none" w:sz="0" w:space="0" w:color="auto"/>
        <w:left w:val="none" w:sz="0" w:space="0" w:color="auto"/>
        <w:bottom w:val="none" w:sz="0" w:space="0" w:color="auto"/>
        <w:right w:val="none" w:sz="0" w:space="0" w:color="auto"/>
      </w:divBdr>
    </w:div>
    <w:div w:id="2002461583">
      <w:bodyDiv w:val="1"/>
      <w:marLeft w:val="0"/>
      <w:marRight w:val="0"/>
      <w:marTop w:val="0"/>
      <w:marBottom w:val="0"/>
      <w:divBdr>
        <w:top w:val="none" w:sz="0" w:space="0" w:color="auto"/>
        <w:left w:val="none" w:sz="0" w:space="0" w:color="auto"/>
        <w:bottom w:val="none" w:sz="0" w:space="0" w:color="auto"/>
        <w:right w:val="none" w:sz="0" w:space="0" w:color="auto"/>
      </w:divBdr>
    </w:div>
    <w:div w:id="206736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package" Target="embeddings/Microsoft_Visio___1.vsdx"/><Relationship Id="rId18" Type="http://schemas.openxmlformats.org/officeDocument/2006/relationships/image" Target="media/image6.emf"/><Relationship Id="rId26" Type="http://schemas.openxmlformats.org/officeDocument/2006/relationships/image" Target="media/image11.jpeg"/><Relationship Id="rId39" Type="http://schemas.openxmlformats.org/officeDocument/2006/relationships/package" Target="embeddings/Microsoft_Visio___12.vsdx"/><Relationship Id="rId21" Type="http://schemas.openxmlformats.org/officeDocument/2006/relationships/package" Target="embeddings/Microsoft_Visio___5.vsdx"/><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0.emf"/><Relationship Id="rId63" Type="http://schemas.openxmlformats.org/officeDocument/2006/relationships/image" Target="media/image35.emf"/><Relationship Id="rId68" Type="http://schemas.openxmlformats.org/officeDocument/2006/relationships/package" Target="embeddings/Microsoft_Visio___22.vsdx"/><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39.png"/><Relationship Id="rId2" Type="http://schemas.openxmlformats.org/officeDocument/2006/relationships/customXml" Target="../customXml/item1.xml"/><Relationship Id="rId16" Type="http://schemas.openxmlformats.org/officeDocument/2006/relationships/image" Target="media/image5.emf"/><Relationship Id="rId29" Type="http://schemas.openxmlformats.org/officeDocument/2006/relationships/package" Target="embeddings/Microsoft_Visio___7.vsdx"/><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5.emf"/><Relationship Id="rId37" Type="http://schemas.openxmlformats.org/officeDocument/2006/relationships/package" Target="embeddings/Microsoft_Visio___11.vsdx"/><Relationship Id="rId40" Type="http://schemas.openxmlformats.org/officeDocument/2006/relationships/image" Target="media/image19.emf"/><Relationship Id="rId45" Type="http://schemas.openxmlformats.org/officeDocument/2006/relationships/package" Target="embeddings/Microsoft_Visio___15.vsdx"/><Relationship Id="rId53" Type="http://schemas.openxmlformats.org/officeDocument/2006/relationships/image" Target="media/image29.emf"/><Relationship Id="rId58" Type="http://schemas.openxmlformats.org/officeDocument/2006/relationships/package" Target="embeddings/Microsoft_Visio___18.vsdx"/><Relationship Id="rId66" Type="http://schemas.openxmlformats.org/officeDocument/2006/relationships/package" Target="embeddings/Microsoft_Visio___21.vsdx"/><Relationship Id="rId74"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package" Target="embeddings/Microsoft_Visio___2.vsdx"/><Relationship Id="rId23" Type="http://schemas.openxmlformats.org/officeDocument/2006/relationships/package" Target="embeddings/Microsoft_Visio___6.vsdx"/><Relationship Id="rId28" Type="http://schemas.openxmlformats.org/officeDocument/2006/relationships/image" Target="media/image13.emf"/><Relationship Id="rId36" Type="http://schemas.openxmlformats.org/officeDocument/2006/relationships/image" Target="media/image17.emf"/><Relationship Id="rId49" Type="http://schemas.openxmlformats.org/officeDocument/2006/relationships/image" Target="media/image25.png"/><Relationship Id="rId57" Type="http://schemas.openxmlformats.org/officeDocument/2006/relationships/image" Target="media/image31.emf"/><Relationship Id="rId61" Type="http://schemas.openxmlformats.org/officeDocument/2006/relationships/package" Target="embeddings/Microsoft_Visio___19.vsdx"/><Relationship Id="rId10" Type="http://schemas.openxmlformats.org/officeDocument/2006/relationships/image" Target="media/image1.png"/><Relationship Id="rId19" Type="http://schemas.openxmlformats.org/officeDocument/2006/relationships/package" Target="embeddings/Microsoft_Visio___4.vsdx"/><Relationship Id="rId31" Type="http://schemas.openxmlformats.org/officeDocument/2006/relationships/package" Target="embeddings/Microsoft_Visio___8.vsdx"/><Relationship Id="rId44" Type="http://schemas.openxmlformats.org/officeDocument/2006/relationships/image" Target="media/image21.emf"/><Relationship Id="rId52" Type="http://schemas.openxmlformats.org/officeDocument/2006/relationships/image" Target="media/image28.png"/><Relationship Id="rId60" Type="http://schemas.openxmlformats.org/officeDocument/2006/relationships/image" Target="media/image33.emf"/><Relationship Id="rId65" Type="http://schemas.openxmlformats.org/officeDocument/2006/relationships/image" Target="media/image36.emf"/><Relationship Id="rId73" Type="http://schemas.openxmlformats.org/officeDocument/2006/relationships/image" Target="media/image41.png"/><Relationship Id="rId78" Type="http://schemas.microsoft.com/office/2011/relationships/people" Target="peop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2.png"/><Relationship Id="rId30" Type="http://schemas.openxmlformats.org/officeDocument/2006/relationships/image" Target="media/image14.emf"/><Relationship Id="rId35" Type="http://schemas.openxmlformats.org/officeDocument/2006/relationships/package" Target="embeddings/Microsoft_Visio___10.vsdx"/><Relationship Id="rId43" Type="http://schemas.openxmlformats.org/officeDocument/2006/relationships/package" Target="embeddings/Microsoft_Visio___14.vsdx"/><Relationship Id="rId48" Type="http://schemas.openxmlformats.org/officeDocument/2006/relationships/image" Target="media/image24.png"/><Relationship Id="rId56" Type="http://schemas.openxmlformats.org/officeDocument/2006/relationships/package" Target="embeddings/Microsoft_Visio___17.vsdx"/><Relationship Id="rId64" Type="http://schemas.openxmlformats.org/officeDocument/2006/relationships/package" Target="embeddings/Microsoft_Visio___20.vsdx"/><Relationship Id="rId69" Type="http://schemas.openxmlformats.org/officeDocument/2006/relationships/image" Target="media/image38.emf"/><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7.jpeg"/><Relationship Id="rId72" Type="http://schemas.openxmlformats.org/officeDocument/2006/relationships/image" Target="media/image40.png"/><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__3.vsdx"/><Relationship Id="rId25" Type="http://schemas.openxmlformats.org/officeDocument/2006/relationships/image" Target="media/image10.png"/><Relationship Id="rId33" Type="http://schemas.openxmlformats.org/officeDocument/2006/relationships/package" Target="embeddings/Microsoft_Visio___9.vsdx"/><Relationship Id="rId38" Type="http://schemas.openxmlformats.org/officeDocument/2006/relationships/image" Target="media/image18.emf"/><Relationship Id="rId46" Type="http://schemas.openxmlformats.org/officeDocument/2006/relationships/image" Target="media/image22.png"/><Relationship Id="rId59" Type="http://schemas.openxmlformats.org/officeDocument/2006/relationships/image" Target="media/image32.png"/><Relationship Id="rId67" Type="http://schemas.openxmlformats.org/officeDocument/2006/relationships/image" Target="media/image37.emf"/><Relationship Id="rId20" Type="http://schemas.openxmlformats.org/officeDocument/2006/relationships/image" Target="media/image7.emf"/><Relationship Id="rId41" Type="http://schemas.openxmlformats.org/officeDocument/2006/relationships/package" Target="embeddings/Microsoft_Visio___13.vsdx"/><Relationship Id="rId54" Type="http://schemas.openxmlformats.org/officeDocument/2006/relationships/package" Target="embeddings/Microsoft_Visio___16.vsdx"/><Relationship Id="rId62" Type="http://schemas.openxmlformats.org/officeDocument/2006/relationships/image" Target="media/image34.png"/><Relationship Id="rId70" Type="http://schemas.openxmlformats.org/officeDocument/2006/relationships/package" Target="embeddings/Microsoft_Visio___23.vsdx"/><Relationship Id="rId75"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A109D6-9420-42E2-9323-60A36AFA7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542</TotalTime>
  <Pages>88</Pages>
  <Words>28740</Words>
  <Characters>163821</Characters>
  <Application>Microsoft Office Word</Application>
  <DocSecurity>0</DocSecurity>
  <Lines>1365</Lines>
  <Paragraphs>384</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192177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Zhou Wei</cp:lastModifiedBy>
  <cp:revision>345</cp:revision>
  <cp:lastPrinted>2019-02-25T14:05:00Z</cp:lastPrinted>
  <dcterms:created xsi:type="dcterms:W3CDTF">2024-04-22T10:26:00Z</dcterms:created>
  <dcterms:modified xsi:type="dcterms:W3CDTF">2024-08-27T10:39:00Z</dcterms:modified>
</cp:coreProperties>
</file>