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2A2C8B46"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2515" w:date="2024-05-24T10:21:00Z">
              <w:r w:rsidR="0083043D" w:rsidRPr="006755D6">
                <w:t>2</w:t>
              </w:r>
            </w:ins>
            <w:del w:id="4" w:author="S3‑242515" w:date="2024-05-24T10:21:00Z">
              <w:r w:rsidR="00CE0A05" w:rsidRPr="00EC71EE" w:rsidDel="0083043D">
                <w:rPr>
                  <w:lang w:eastAsia="zh-CN"/>
                </w:rPr>
                <w:delText>1</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r w:rsidR="002760A2" w:rsidRPr="00EC71EE">
              <w:rPr>
                <w:rFonts w:hint="eastAsia"/>
                <w:sz w:val="32"/>
                <w:lang w:eastAsia="zh-CN"/>
              </w:rPr>
              <w:t>0</w:t>
            </w:r>
            <w:del w:id="6" w:author="S3‑242515" w:date="2024-05-24T10:21:00Z">
              <w:r w:rsidR="0054584A" w:rsidRPr="00EC71EE" w:rsidDel="0083043D">
                <w:rPr>
                  <w:sz w:val="32"/>
                  <w:lang w:eastAsia="zh-CN"/>
                </w:rPr>
                <w:delText>4</w:delText>
              </w:r>
            </w:del>
            <w:ins w:id="7" w:author="S3‑242515" w:date="2024-05-24T10:21:00Z">
              <w:r w:rsidR="0083043D" w:rsidRPr="00EC71EE">
                <w:rPr>
                  <w:sz w:val="32"/>
                  <w:lang w:eastAsia="zh-CN"/>
                </w:rPr>
                <w:t>5</w:t>
              </w:r>
            </w:ins>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3rd Generation Partnership Project;</w:t>
            </w:r>
          </w:p>
          <w:p w14:paraId="4E0282F7" w14:textId="77777777" w:rsidR="002760A2" w:rsidRPr="00EC71EE" w:rsidRDefault="002760A2" w:rsidP="00133525">
            <w:pPr>
              <w:pStyle w:val="ZT"/>
              <w:framePr w:wrap="auto" w:hAnchor="text" w:yAlign="inline"/>
              <w:rPr>
                <w:lang w:eastAsia="zh-CN"/>
              </w:rPr>
            </w:pPr>
            <w:r w:rsidRPr="00EC71EE">
              <w:t>Technical Specification Group Services and System Aspects;</w:t>
            </w:r>
            <w:bookmarkStart w:id="9" w:name="specTitle"/>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489FB704" w:rsidR="00D82E6F" w:rsidRPr="00EC71EE" w:rsidRDefault="009853FD" w:rsidP="00D82E6F">
            <w:pPr>
              <w:rPr>
                <w:i/>
              </w:rPr>
            </w:pPr>
            <w:r w:rsidRPr="00EC71EE">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6pt;height:62.4pt;visibility:visible;mso-wrap-style:square">
                  <v:imagedata r:id="rId12" o:title=""/>
                </v:shape>
              </w:pict>
            </w:r>
          </w:p>
        </w:tc>
        <w:tc>
          <w:tcPr>
            <w:tcW w:w="5540" w:type="dxa"/>
            <w:shd w:val="clear" w:color="auto" w:fill="auto"/>
          </w:tcPr>
          <w:p w14:paraId="0E63523F" w14:textId="13C998E9" w:rsidR="00D82E6F" w:rsidRPr="00EC71EE" w:rsidRDefault="009853FD" w:rsidP="00D82E6F">
            <w:pPr>
              <w:jc w:val="right"/>
            </w:pPr>
            <w:r w:rsidRPr="00EC71EE">
              <w:pict w14:anchorId="6B8977E6">
                <v:shape id="_x0000_i1026" type="#_x0000_t75" style="width:126.8pt;height:74.8pt">
                  <v:imagedata r:id="rId13" o:title="3GPP-logo_web"/>
                </v:shape>
              </w:pict>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45C70E7B" w14:textId="46CCD18D" w:rsidR="003E4228" w:rsidRPr="00EC71EE" w:rsidRDefault="004D3578">
      <w:pPr>
        <w:pStyle w:val="TOC1"/>
        <w:rPr>
          <w:rFonts w:ascii="Calibri" w:hAnsi="Calibri"/>
          <w:noProof/>
          <w:kern w:val="2"/>
          <w:szCs w:val="22"/>
          <w:lang w:val="en-US"/>
        </w:rPr>
      </w:pPr>
      <w:r w:rsidRPr="00EC71EE">
        <w:fldChar w:fldCharType="begin"/>
      </w:r>
      <w:r w:rsidRPr="00EC71EE">
        <w:instrText xml:space="preserve"> TOC \o "1-9" </w:instrText>
      </w:r>
      <w:r w:rsidRPr="00EC71EE">
        <w:fldChar w:fldCharType="separate"/>
      </w:r>
      <w:r w:rsidR="003E4228" w:rsidRPr="00EC71EE">
        <w:rPr>
          <w:noProof/>
        </w:rPr>
        <w:t>Foreword</w:t>
      </w:r>
      <w:r w:rsidR="003E4228" w:rsidRPr="00EC71EE">
        <w:rPr>
          <w:noProof/>
        </w:rPr>
        <w:tab/>
      </w:r>
      <w:r w:rsidR="003E4228" w:rsidRPr="00EC71EE">
        <w:rPr>
          <w:noProof/>
        </w:rPr>
        <w:fldChar w:fldCharType="begin"/>
      </w:r>
      <w:r w:rsidR="003E4228" w:rsidRPr="00EC71EE">
        <w:rPr>
          <w:noProof/>
        </w:rPr>
        <w:instrText xml:space="preserve"> PAGEREF _Toc164842642 \h </w:instrText>
      </w:r>
      <w:r w:rsidR="003E4228" w:rsidRPr="00EC71EE">
        <w:rPr>
          <w:noProof/>
        </w:rPr>
      </w:r>
      <w:r w:rsidR="003E4228" w:rsidRPr="00EC71EE">
        <w:rPr>
          <w:noProof/>
        </w:rPr>
        <w:fldChar w:fldCharType="separate"/>
      </w:r>
      <w:r w:rsidR="003E4228" w:rsidRPr="00EC71EE">
        <w:rPr>
          <w:noProof/>
        </w:rPr>
        <w:t>5</w:t>
      </w:r>
      <w:r w:rsidR="003E4228" w:rsidRPr="00EC71EE">
        <w:rPr>
          <w:noProof/>
        </w:rPr>
        <w:fldChar w:fldCharType="end"/>
      </w:r>
    </w:p>
    <w:p w14:paraId="0083668B" w14:textId="0EFB5E40" w:rsidR="003E4228" w:rsidRPr="00EC71EE" w:rsidRDefault="003E4228">
      <w:pPr>
        <w:pStyle w:val="TOC1"/>
        <w:rPr>
          <w:rFonts w:ascii="Calibri" w:hAnsi="Calibri"/>
          <w:noProof/>
          <w:kern w:val="2"/>
          <w:szCs w:val="22"/>
          <w:lang w:val="en-US"/>
        </w:rPr>
      </w:pPr>
      <w:r w:rsidRPr="00EC71EE">
        <w:rPr>
          <w:noProof/>
        </w:rPr>
        <w:t>1</w:t>
      </w:r>
      <w:r w:rsidRPr="00EC71EE">
        <w:rPr>
          <w:rFonts w:ascii="Calibri" w:hAnsi="Calibri"/>
          <w:noProof/>
          <w:kern w:val="2"/>
          <w:szCs w:val="22"/>
          <w:lang w:val="en-US"/>
        </w:rPr>
        <w:tab/>
      </w:r>
      <w:r w:rsidRPr="00EC71EE">
        <w:rPr>
          <w:noProof/>
        </w:rPr>
        <w:t>Scope</w:t>
      </w:r>
      <w:r w:rsidRPr="00EC71EE">
        <w:rPr>
          <w:noProof/>
        </w:rPr>
        <w:tab/>
      </w:r>
      <w:r w:rsidRPr="00EC71EE">
        <w:rPr>
          <w:noProof/>
        </w:rPr>
        <w:fldChar w:fldCharType="begin"/>
      </w:r>
      <w:r w:rsidRPr="00EC71EE">
        <w:rPr>
          <w:noProof/>
        </w:rPr>
        <w:instrText xml:space="preserve"> PAGEREF _Toc164842643 \h </w:instrText>
      </w:r>
      <w:r w:rsidRPr="00EC71EE">
        <w:rPr>
          <w:noProof/>
        </w:rPr>
      </w:r>
      <w:r w:rsidRPr="00EC71EE">
        <w:rPr>
          <w:noProof/>
        </w:rPr>
        <w:fldChar w:fldCharType="separate"/>
      </w:r>
      <w:r w:rsidRPr="00EC71EE">
        <w:rPr>
          <w:noProof/>
        </w:rPr>
        <w:t>7</w:t>
      </w:r>
      <w:r w:rsidRPr="00EC71EE">
        <w:rPr>
          <w:noProof/>
        </w:rPr>
        <w:fldChar w:fldCharType="end"/>
      </w:r>
    </w:p>
    <w:p w14:paraId="4C019E83" w14:textId="1C4E0BF0" w:rsidR="003E4228" w:rsidRPr="00EC71EE" w:rsidRDefault="003E4228">
      <w:pPr>
        <w:pStyle w:val="TOC1"/>
        <w:rPr>
          <w:rFonts w:ascii="Calibri" w:hAnsi="Calibri"/>
          <w:noProof/>
          <w:kern w:val="2"/>
          <w:szCs w:val="22"/>
          <w:lang w:val="en-US"/>
        </w:rPr>
      </w:pPr>
      <w:r w:rsidRPr="00EC71EE">
        <w:rPr>
          <w:noProof/>
        </w:rPr>
        <w:t>2</w:t>
      </w:r>
      <w:r w:rsidRPr="00EC71EE">
        <w:rPr>
          <w:rFonts w:ascii="Calibri" w:hAnsi="Calibri"/>
          <w:noProof/>
          <w:kern w:val="2"/>
          <w:szCs w:val="22"/>
          <w:lang w:val="en-US"/>
        </w:rPr>
        <w:tab/>
      </w:r>
      <w:r w:rsidRPr="00EC71EE">
        <w:rPr>
          <w:noProof/>
        </w:rPr>
        <w:t>References</w:t>
      </w:r>
      <w:r w:rsidRPr="00EC71EE">
        <w:rPr>
          <w:noProof/>
        </w:rPr>
        <w:tab/>
      </w:r>
      <w:r w:rsidRPr="00EC71EE">
        <w:rPr>
          <w:noProof/>
        </w:rPr>
        <w:fldChar w:fldCharType="begin"/>
      </w:r>
      <w:r w:rsidRPr="00EC71EE">
        <w:rPr>
          <w:noProof/>
        </w:rPr>
        <w:instrText xml:space="preserve"> PAGEREF _Toc164842644 \h </w:instrText>
      </w:r>
      <w:r w:rsidRPr="00EC71EE">
        <w:rPr>
          <w:noProof/>
        </w:rPr>
      </w:r>
      <w:r w:rsidRPr="00EC71EE">
        <w:rPr>
          <w:noProof/>
        </w:rPr>
        <w:fldChar w:fldCharType="separate"/>
      </w:r>
      <w:r w:rsidRPr="00EC71EE">
        <w:rPr>
          <w:noProof/>
        </w:rPr>
        <w:t>7</w:t>
      </w:r>
      <w:r w:rsidRPr="00EC71EE">
        <w:rPr>
          <w:noProof/>
        </w:rPr>
        <w:fldChar w:fldCharType="end"/>
      </w:r>
    </w:p>
    <w:p w14:paraId="752AF462" w14:textId="1BF1B763" w:rsidR="003E4228" w:rsidRPr="00EC71EE" w:rsidRDefault="003E4228">
      <w:pPr>
        <w:pStyle w:val="TOC1"/>
        <w:rPr>
          <w:rFonts w:ascii="Calibri" w:hAnsi="Calibri"/>
          <w:noProof/>
          <w:kern w:val="2"/>
          <w:szCs w:val="22"/>
          <w:lang w:val="en-US"/>
        </w:rPr>
      </w:pPr>
      <w:r w:rsidRPr="00EC71EE">
        <w:rPr>
          <w:noProof/>
        </w:rPr>
        <w:t>3</w:t>
      </w:r>
      <w:r w:rsidRPr="00EC71EE">
        <w:rPr>
          <w:rFonts w:ascii="Calibri" w:hAnsi="Calibri"/>
          <w:noProof/>
          <w:kern w:val="2"/>
          <w:szCs w:val="22"/>
          <w:lang w:val="en-US"/>
        </w:rPr>
        <w:tab/>
      </w:r>
      <w:r w:rsidRPr="00EC71EE">
        <w:rPr>
          <w:noProof/>
        </w:rPr>
        <w:t>Definitions of terms and abbreviations</w:t>
      </w:r>
      <w:r w:rsidRPr="00EC71EE">
        <w:rPr>
          <w:noProof/>
        </w:rPr>
        <w:tab/>
      </w:r>
      <w:r w:rsidRPr="00EC71EE">
        <w:rPr>
          <w:noProof/>
        </w:rPr>
        <w:fldChar w:fldCharType="begin"/>
      </w:r>
      <w:r w:rsidRPr="00EC71EE">
        <w:rPr>
          <w:noProof/>
        </w:rPr>
        <w:instrText xml:space="preserve"> PAGEREF _Toc164842645 \h </w:instrText>
      </w:r>
      <w:r w:rsidRPr="00EC71EE">
        <w:rPr>
          <w:noProof/>
        </w:rPr>
      </w:r>
      <w:r w:rsidRPr="00EC71EE">
        <w:rPr>
          <w:noProof/>
        </w:rPr>
        <w:fldChar w:fldCharType="separate"/>
      </w:r>
      <w:r w:rsidRPr="00EC71EE">
        <w:rPr>
          <w:noProof/>
        </w:rPr>
        <w:t>7</w:t>
      </w:r>
      <w:r w:rsidRPr="00EC71EE">
        <w:rPr>
          <w:noProof/>
        </w:rPr>
        <w:fldChar w:fldCharType="end"/>
      </w:r>
    </w:p>
    <w:p w14:paraId="0BEE5562" w14:textId="6B0A93B3" w:rsidR="003E4228" w:rsidRPr="00EC71EE" w:rsidRDefault="003E4228">
      <w:pPr>
        <w:pStyle w:val="TOC2"/>
        <w:rPr>
          <w:rFonts w:ascii="Calibri" w:hAnsi="Calibri"/>
          <w:noProof/>
          <w:kern w:val="2"/>
          <w:sz w:val="22"/>
          <w:szCs w:val="22"/>
          <w:lang w:val="en-US"/>
        </w:rPr>
      </w:pPr>
      <w:r w:rsidRPr="00EC71EE">
        <w:rPr>
          <w:rFonts w:eastAsia="SimSun"/>
          <w:noProof/>
        </w:rPr>
        <w:t>3.1</w:t>
      </w:r>
      <w:r w:rsidRPr="00EC71EE">
        <w:rPr>
          <w:rFonts w:ascii="Calibri" w:hAnsi="Calibri"/>
          <w:noProof/>
          <w:kern w:val="2"/>
          <w:sz w:val="22"/>
          <w:szCs w:val="22"/>
          <w:lang w:val="en-US"/>
        </w:rPr>
        <w:tab/>
      </w:r>
      <w:r w:rsidRPr="00EC71EE">
        <w:rPr>
          <w:rFonts w:eastAsia="SimSun"/>
          <w:noProof/>
        </w:rPr>
        <w:t>Terms</w:t>
      </w:r>
      <w:r w:rsidRPr="00EC71EE">
        <w:rPr>
          <w:noProof/>
        </w:rPr>
        <w:tab/>
      </w:r>
      <w:r w:rsidRPr="00EC71EE">
        <w:rPr>
          <w:noProof/>
        </w:rPr>
        <w:fldChar w:fldCharType="begin"/>
      </w:r>
      <w:r w:rsidRPr="00EC71EE">
        <w:rPr>
          <w:noProof/>
        </w:rPr>
        <w:instrText xml:space="preserve"> PAGEREF _Toc164842646 \h </w:instrText>
      </w:r>
      <w:r w:rsidRPr="00EC71EE">
        <w:rPr>
          <w:noProof/>
        </w:rPr>
      </w:r>
      <w:r w:rsidRPr="00EC71EE">
        <w:rPr>
          <w:noProof/>
        </w:rPr>
        <w:fldChar w:fldCharType="separate"/>
      </w:r>
      <w:r w:rsidRPr="00EC71EE">
        <w:rPr>
          <w:noProof/>
        </w:rPr>
        <w:t>7</w:t>
      </w:r>
      <w:r w:rsidRPr="00EC71EE">
        <w:rPr>
          <w:noProof/>
        </w:rPr>
        <w:fldChar w:fldCharType="end"/>
      </w:r>
    </w:p>
    <w:p w14:paraId="514E34CB" w14:textId="1AEDF093" w:rsidR="003E4228" w:rsidRPr="00EC71EE" w:rsidRDefault="003E4228">
      <w:pPr>
        <w:pStyle w:val="TOC2"/>
        <w:rPr>
          <w:rFonts w:ascii="Calibri" w:hAnsi="Calibri"/>
          <w:noProof/>
          <w:kern w:val="2"/>
          <w:sz w:val="22"/>
          <w:szCs w:val="22"/>
          <w:lang w:val="en-US"/>
        </w:rPr>
      </w:pPr>
      <w:r w:rsidRPr="00EC71EE">
        <w:rPr>
          <w:rFonts w:eastAsia="SimSun"/>
          <w:noProof/>
        </w:rPr>
        <w:t>3.2</w:t>
      </w:r>
      <w:r w:rsidRPr="00EC71EE">
        <w:rPr>
          <w:rFonts w:ascii="Calibri" w:hAnsi="Calibri"/>
          <w:noProof/>
          <w:kern w:val="2"/>
          <w:sz w:val="22"/>
          <w:szCs w:val="22"/>
          <w:lang w:val="en-US"/>
        </w:rPr>
        <w:tab/>
      </w:r>
      <w:r w:rsidRPr="00EC71EE">
        <w:rPr>
          <w:rFonts w:eastAsia="SimSun"/>
          <w:noProof/>
        </w:rPr>
        <w:t>Symbols</w:t>
      </w:r>
      <w:r w:rsidRPr="00EC71EE">
        <w:rPr>
          <w:noProof/>
        </w:rPr>
        <w:tab/>
      </w:r>
      <w:r w:rsidRPr="00EC71EE">
        <w:rPr>
          <w:noProof/>
        </w:rPr>
        <w:fldChar w:fldCharType="begin"/>
      </w:r>
      <w:r w:rsidRPr="00EC71EE">
        <w:rPr>
          <w:noProof/>
        </w:rPr>
        <w:instrText xml:space="preserve"> PAGEREF _Toc164842647 \h </w:instrText>
      </w:r>
      <w:r w:rsidRPr="00EC71EE">
        <w:rPr>
          <w:noProof/>
        </w:rPr>
      </w:r>
      <w:r w:rsidRPr="00EC71EE">
        <w:rPr>
          <w:noProof/>
        </w:rPr>
        <w:fldChar w:fldCharType="separate"/>
      </w:r>
      <w:r w:rsidRPr="00EC71EE">
        <w:rPr>
          <w:noProof/>
        </w:rPr>
        <w:t>8</w:t>
      </w:r>
      <w:r w:rsidRPr="00EC71EE">
        <w:rPr>
          <w:noProof/>
        </w:rPr>
        <w:fldChar w:fldCharType="end"/>
      </w:r>
    </w:p>
    <w:p w14:paraId="404C1F52" w14:textId="4B556600" w:rsidR="003E4228" w:rsidRPr="00EC71EE" w:rsidRDefault="003E4228">
      <w:pPr>
        <w:pStyle w:val="TOC2"/>
        <w:rPr>
          <w:rFonts w:ascii="Calibri" w:hAnsi="Calibri"/>
          <w:noProof/>
          <w:kern w:val="2"/>
          <w:sz w:val="22"/>
          <w:szCs w:val="22"/>
          <w:lang w:val="en-US"/>
        </w:rPr>
      </w:pPr>
      <w:r w:rsidRPr="00EC71EE">
        <w:rPr>
          <w:rFonts w:eastAsia="SimSun"/>
          <w:noProof/>
        </w:rPr>
        <w:t>3.3</w:t>
      </w:r>
      <w:r w:rsidRPr="00EC71EE">
        <w:rPr>
          <w:rFonts w:ascii="Calibri" w:hAnsi="Calibri"/>
          <w:noProof/>
          <w:kern w:val="2"/>
          <w:sz w:val="22"/>
          <w:szCs w:val="22"/>
          <w:lang w:val="en-US"/>
        </w:rPr>
        <w:tab/>
      </w:r>
      <w:r w:rsidRPr="00EC71EE">
        <w:rPr>
          <w:rFonts w:eastAsia="SimSun"/>
          <w:noProof/>
        </w:rPr>
        <w:t>Abbreviations</w:t>
      </w:r>
      <w:r w:rsidRPr="00EC71EE">
        <w:rPr>
          <w:noProof/>
        </w:rPr>
        <w:tab/>
      </w:r>
      <w:r w:rsidRPr="00EC71EE">
        <w:rPr>
          <w:noProof/>
        </w:rPr>
        <w:fldChar w:fldCharType="begin"/>
      </w:r>
      <w:r w:rsidRPr="00EC71EE">
        <w:rPr>
          <w:noProof/>
        </w:rPr>
        <w:instrText xml:space="preserve"> PAGEREF _Toc164842648 \h </w:instrText>
      </w:r>
      <w:r w:rsidRPr="00EC71EE">
        <w:rPr>
          <w:noProof/>
        </w:rPr>
      </w:r>
      <w:r w:rsidRPr="00EC71EE">
        <w:rPr>
          <w:noProof/>
        </w:rPr>
        <w:fldChar w:fldCharType="separate"/>
      </w:r>
      <w:r w:rsidRPr="00EC71EE">
        <w:rPr>
          <w:noProof/>
        </w:rPr>
        <w:t>8</w:t>
      </w:r>
      <w:r w:rsidRPr="00EC71EE">
        <w:rPr>
          <w:noProof/>
        </w:rPr>
        <w:fldChar w:fldCharType="end"/>
      </w:r>
    </w:p>
    <w:p w14:paraId="435A62E2" w14:textId="1237FBE1" w:rsidR="003E4228" w:rsidRPr="00EC71EE" w:rsidRDefault="003E4228">
      <w:pPr>
        <w:pStyle w:val="TOC1"/>
        <w:rPr>
          <w:rFonts w:ascii="Calibri" w:hAnsi="Calibri"/>
          <w:noProof/>
          <w:kern w:val="2"/>
          <w:szCs w:val="22"/>
          <w:lang w:val="en-US"/>
        </w:rPr>
      </w:pPr>
      <w:r w:rsidRPr="00EC71EE">
        <w:rPr>
          <w:noProof/>
        </w:rPr>
        <w:t>4</w:t>
      </w:r>
      <w:r w:rsidRPr="00EC71EE">
        <w:rPr>
          <w:rFonts w:ascii="Calibri" w:hAnsi="Calibri"/>
          <w:noProof/>
          <w:kern w:val="2"/>
          <w:szCs w:val="22"/>
          <w:lang w:val="en-US"/>
        </w:rPr>
        <w:tab/>
      </w:r>
      <w:r w:rsidRPr="00EC71EE">
        <w:rPr>
          <w:noProof/>
        </w:rPr>
        <w:t>Architecture and security assumptions</w:t>
      </w:r>
      <w:r w:rsidRPr="00EC71EE">
        <w:rPr>
          <w:noProof/>
        </w:rPr>
        <w:tab/>
      </w:r>
      <w:r w:rsidRPr="00EC71EE">
        <w:rPr>
          <w:noProof/>
        </w:rPr>
        <w:fldChar w:fldCharType="begin"/>
      </w:r>
      <w:r w:rsidRPr="00EC71EE">
        <w:rPr>
          <w:noProof/>
        </w:rPr>
        <w:instrText xml:space="preserve"> PAGEREF _Toc164842649 \h </w:instrText>
      </w:r>
      <w:r w:rsidRPr="00EC71EE">
        <w:rPr>
          <w:noProof/>
        </w:rPr>
      </w:r>
      <w:r w:rsidRPr="00EC71EE">
        <w:rPr>
          <w:noProof/>
        </w:rPr>
        <w:fldChar w:fldCharType="separate"/>
      </w:r>
      <w:r w:rsidRPr="00EC71EE">
        <w:rPr>
          <w:noProof/>
        </w:rPr>
        <w:t>8</w:t>
      </w:r>
      <w:r w:rsidRPr="00EC71EE">
        <w:rPr>
          <w:noProof/>
        </w:rPr>
        <w:fldChar w:fldCharType="end"/>
      </w:r>
    </w:p>
    <w:p w14:paraId="7D90469F" w14:textId="46B8B4F1" w:rsidR="003E4228" w:rsidRPr="00EC71EE" w:rsidRDefault="003E4228">
      <w:pPr>
        <w:pStyle w:val="TOC1"/>
        <w:rPr>
          <w:rFonts w:ascii="Calibri" w:hAnsi="Calibri"/>
          <w:noProof/>
          <w:kern w:val="2"/>
          <w:szCs w:val="22"/>
          <w:lang w:val="en-US"/>
        </w:rPr>
      </w:pPr>
      <w:r w:rsidRPr="00EC71EE">
        <w:rPr>
          <w:noProof/>
        </w:rPr>
        <w:t>5</w:t>
      </w:r>
      <w:r w:rsidRPr="00EC71EE">
        <w:rPr>
          <w:rFonts w:ascii="Calibri" w:hAnsi="Calibri"/>
          <w:noProof/>
          <w:kern w:val="2"/>
          <w:szCs w:val="22"/>
          <w:lang w:val="en-US"/>
        </w:rPr>
        <w:tab/>
      </w:r>
      <w:r w:rsidRPr="00EC71EE">
        <w:rPr>
          <w:noProof/>
        </w:rPr>
        <w:t>Key issues</w:t>
      </w:r>
      <w:r w:rsidRPr="00EC71EE">
        <w:rPr>
          <w:noProof/>
        </w:rPr>
        <w:tab/>
      </w:r>
      <w:r w:rsidRPr="00EC71EE">
        <w:rPr>
          <w:noProof/>
        </w:rPr>
        <w:fldChar w:fldCharType="begin"/>
      </w:r>
      <w:r w:rsidRPr="00EC71EE">
        <w:rPr>
          <w:noProof/>
        </w:rPr>
        <w:instrText xml:space="preserve"> PAGEREF _Toc164842650 \h </w:instrText>
      </w:r>
      <w:r w:rsidRPr="00EC71EE">
        <w:rPr>
          <w:noProof/>
        </w:rPr>
      </w:r>
      <w:r w:rsidRPr="00EC71EE">
        <w:rPr>
          <w:noProof/>
        </w:rPr>
        <w:fldChar w:fldCharType="separate"/>
      </w:r>
      <w:r w:rsidRPr="00EC71EE">
        <w:rPr>
          <w:noProof/>
        </w:rPr>
        <w:t>8</w:t>
      </w:r>
      <w:r w:rsidRPr="00EC71EE">
        <w:rPr>
          <w:noProof/>
        </w:rPr>
        <w:fldChar w:fldCharType="end"/>
      </w:r>
    </w:p>
    <w:p w14:paraId="22F24FC1" w14:textId="341FECCE" w:rsidR="003E4228" w:rsidRPr="00EC71EE" w:rsidRDefault="003E4228">
      <w:pPr>
        <w:pStyle w:val="TOC2"/>
        <w:rPr>
          <w:rFonts w:ascii="Calibri" w:hAnsi="Calibri"/>
          <w:noProof/>
          <w:kern w:val="2"/>
          <w:sz w:val="22"/>
          <w:szCs w:val="22"/>
          <w:lang w:val="en-US"/>
        </w:rPr>
      </w:pPr>
      <w:r w:rsidRPr="00EC71EE">
        <w:rPr>
          <w:noProof/>
        </w:rPr>
        <w:t>5.1</w:t>
      </w:r>
      <w:r w:rsidRPr="00EC71EE">
        <w:rPr>
          <w:rFonts w:ascii="Calibri" w:hAnsi="Calibri"/>
          <w:noProof/>
          <w:kern w:val="2"/>
          <w:sz w:val="22"/>
          <w:szCs w:val="22"/>
          <w:lang w:val="en-US"/>
        </w:rPr>
        <w:tab/>
      </w:r>
      <w:r w:rsidRPr="00EC71EE">
        <w:rPr>
          <w:noProof/>
        </w:rPr>
        <w:t>Key Issue #1: Authentication and Authorization of Human User ID</w:t>
      </w:r>
      <w:r w:rsidRPr="00EC71EE">
        <w:rPr>
          <w:noProof/>
        </w:rPr>
        <w:tab/>
      </w:r>
      <w:r w:rsidRPr="00EC71EE">
        <w:rPr>
          <w:noProof/>
        </w:rPr>
        <w:fldChar w:fldCharType="begin"/>
      </w:r>
      <w:r w:rsidRPr="00EC71EE">
        <w:rPr>
          <w:noProof/>
        </w:rPr>
        <w:instrText xml:space="preserve"> PAGEREF _Toc164842651 \h </w:instrText>
      </w:r>
      <w:r w:rsidRPr="00EC71EE">
        <w:rPr>
          <w:noProof/>
        </w:rPr>
      </w:r>
      <w:r w:rsidRPr="00EC71EE">
        <w:rPr>
          <w:noProof/>
        </w:rPr>
        <w:fldChar w:fldCharType="separate"/>
      </w:r>
      <w:r w:rsidRPr="00EC71EE">
        <w:rPr>
          <w:noProof/>
        </w:rPr>
        <w:t>8</w:t>
      </w:r>
      <w:r w:rsidRPr="00EC71EE">
        <w:rPr>
          <w:noProof/>
        </w:rPr>
        <w:fldChar w:fldCharType="end"/>
      </w:r>
    </w:p>
    <w:p w14:paraId="44EA5AAE" w14:textId="235F9295" w:rsidR="003E4228" w:rsidRPr="00EC71EE" w:rsidRDefault="003E4228">
      <w:pPr>
        <w:pStyle w:val="TOC3"/>
        <w:rPr>
          <w:rFonts w:ascii="Calibri" w:hAnsi="Calibri"/>
          <w:noProof/>
          <w:kern w:val="2"/>
          <w:sz w:val="22"/>
          <w:szCs w:val="22"/>
          <w:lang w:val="en-US"/>
        </w:rPr>
      </w:pPr>
      <w:r w:rsidRPr="00EC71EE">
        <w:rPr>
          <w:noProof/>
        </w:rPr>
        <w:t>5.1.1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_Toc164842652 \h </w:instrText>
      </w:r>
      <w:r w:rsidRPr="00EC71EE">
        <w:rPr>
          <w:noProof/>
        </w:rPr>
      </w:r>
      <w:r w:rsidRPr="00EC71EE">
        <w:rPr>
          <w:noProof/>
        </w:rPr>
        <w:fldChar w:fldCharType="separate"/>
      </w:r>
      <w:r w:rsidRPr="00EC71EE">
        <w:rPr>
          <w:noProof/>
        </w:rPr>
        <w:t>8</w:t>
      </w:r>
      <w:r w:rsidRPr="00EC71EE">
        <w:rPr>
          <w:noProof/>
        </w:rPr>
        <w:fldChar w:fldCharType="end"/>
      </w:r>
    </w:p>
    <w:p w14:paraId="6DA5AE8F" w14:textId="72B6EDE9" w:rsidR="003E4228" w:rsidRPr="00EC71EE" w:rsidRDefault="003E4228">
      <w:pPr>
        <w:pStyle w:val="TOC3"/>
        <w:rPr>
          <w:rFonts w:ascii="Calibri" w:hAnsi="Calibri"/>
          <w:noProof/>
          <w:kern w:val="2"/>
          <w:sz w:val="22"/>
          <w:szCs w:val="22"/>
          <w:lang w:val="en-US"/>
        </w:rPr>
      </w:pPr>
      <w:r w:rsidRPr="00EC71EE">
        <w:rPr>
          <w:noProof/>
        </w:rPr>
        <w:t>5.1.2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_Toc164842653 \h </w:instrText>
      </w:r>
      <w:r w:rsidRPr="00EC71EE">
        <w:rPr>
          <w:noProof/>
        </w:rPr>
      </w:r>
      <w:r w:rsidRPr="00EC71EE">
        <w:rPr>
          <w:noProof/>
        </w:rPr>
        <w:fldChar w:fldCharType="separate"/>
      </w:r>
      <w:r w:rsidRPr="00EC71EE">
        <w:rPr>
          <w:noProof/>
        </w:rPr>
        <w:t>9</w:t>
      </w:r>
      <w:r w:rsidRPr="00EC71EE">
        <w:rPr>
          <w:noProof/>
        </w:rPr>
        <w:fldChar w:fldCharType="end"/>
      </w:r>
    </w:p>
    <w:p w14:paraId="08268CA1" w14:textId="34DFA292" w:rsidR="003E4228" w:rsidRPr="00EC71EE" w:rsidRDefault="003E4228">
      <w:pPr>
        <w:pStyle w:val="TOC3"/>
        <w:rPr>
          <w:rFonts w:ascii="Calibri" w:hAnsi="Calibri"/>
          <w:noProof/>
          <w:kern w:val="2"/>
          <w:sz w:val="22"/>
          <w:szCs w:val="22"/>
          <w:lang w:val="en-US"/>
        </w:rPr>
      </w:pPr>
      <w:r w:rsidRPr="00EC71EE">
        <w:rPr>
          <w:noProof/>
        </w:rPr>
        <w:t>5.1.3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_Toc164842654 \h </w:instrText>
      </w:r>
      <w:r w:rsidRPr="00EC71EE">
        <w:rPr>
          <w:noProof/>
        </w:rPr>
      </w:r>
      <w:r w:rsidRPr="00EC71EE">
        <w:rPr>
          <w:noProof/>
        </w:rPr>
        <w:fldChar w:fldCharType="separate"/>
      </w:r>
      <w:r w:rsidRPr="00EC71EE">
        <w:rPr>
          <w:noProof/>
        </w:rPr>
        <w:t>9</w:t>
      </w:r>
      <w:r w:rsidRPr="00EC71EE">
        <w:rPr>
          <w:noProof/>
        </w:rPr>
        <w:fldChar w:fldCharType="end"/>
      </w:r>
    </w:p>
    <w:p w14:paraId="49EDA686" w14:textId="077CDA35" w:rsidR="003E4228" w:rsidRPr="00EC71EE" w:rsidRDefault="003E4228">
      <w:pPr>
        <w:pStyle w:val="TOC2"/>
        <w:rPr>
          <w:rFonts w:ascii="Calibri" w:hAnsi="Calibri"/>
          <w:noProof/>
          <w:kern w:val="2"/>
          <w:sz w:val="22"/>
          <w:szCs w:val="22"/>
          <w:lang w:val="en-US"/>
        </w:rPr>
      </w:pPr>
      <w:r w:rsidRPr="00EC71EE">
        <w:rPr>
          <w:noProof/>
        </w:rPr>
        <w:t>5.2</w:t>
      </w:r>
      <w:r w:rsidRPr="00EC71EE">
        <w:rPr>
          <w:rFonts w:ascii="Calibri" w:hAnsi="Calibri"/>
          <w:noProof/>
          <w:kern w:val="2"/>
          <w:sz w:val="22"/>
          <w:szCs w:val="22"/>
          <w:lang w:val="en-US"/>
        </w:rPr>
        <w:tab/>
      </w:r>
      <w:r w:rsidRPr="00EC71EE">
        <w:rPr>
          <w:noProof/>
        </w:rPr>
        <w:t>Key Issue #2: User privacy</w:t>
      </w:r>
      <w:r w:rsidRPr="00EC71EE">
        <w:rPr>
          <w:noProof/>
        </w:rPr>
        <w:tab/>
      </w:r>
      <w:r w:rsidRPr="00EC71EE">
        <w:rPr>
          <w:noProof/>
        </w:rPr>
        <w:fldChar w:fldCharType="begin"/>
      </w:r>
      <w:r w:rsidRPr="00EC71EE">
        <w:rPr>
          <w:noProof/>
        </w:rPr>
        <w:instrText xml:space="preserve"> PAGEREF _Toc164842655 \h </w:instrText>
      </w:r>
      <w:r w:rsidRPr="00EC71EE">
        <w:rPr>
          <w:noProof/>
        </w:rPr>
      </w:r>
      <w:r w:rsidRPr="00EC71EE">
        <w:rPr>
          <w:noProof/>
        </w:rPr>
        <w:fldChar w:fldCharType="separate"/>
      </w:r>
      <w:r w:rsidRPr="00EC71EE">
        <w:rPr>
          <w:noProof/>
        </w:rPr>
        <w:t>9</w:t>
      </w:r>
      <w:r w:rsidRPr="00EC71EE">
        <w:rPr>
          <w:noProof/>
        </w:rPr>
        <w:fldChar w:fldCharType="end"/>
      </w:r>
    </w:p>
    <w:p w14:paraId="3D1A38B3" w14:textId="0FA75670" w:rsidR="003E4228" w:rsidRPr="00EC71EE" w:rsidRDefault="003E4228">
      <w:pPr>
        <w:pStyle w:val="TOC3"/>
        <w:rPr>
          <w:rFonts w:ascii="Calibri" w:hAnsi="Calibri"/>
          <w:noProof/>
          <w:kern w:val="2"/>
          <w:sz w:val="22"/>
          <w:szCs w:val="22"/>
          <w:lang w:val="en-US"/>
        </w:rPr>
      </w:pPr>
      <w:r w:rsidRPr="00EC71EE">
        <w:rPr>
          <w:noProof/>
        </w:rPr>
        <w:t>5.2.1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_Toc164842656 \h </w:instrText>
      </w:r>
      <w:r w:rsidRPr="00EC71EE">
        <w:rPr>
          <w:noProof/>
        </w:rPr>
      </w:r>
      <w:r w:rsidRPr="00EC71EE">
        <w:rPr>
          <w:noProof/>
        </w:rPr>
        <w:fldChar w:fldCharType="separate"/>
      </w:r>
      <w:r w:rsidRPr="00EC71EE">
        <w:rPr>
          <w:noProof/>
        </w:rPr>
        <w:t>9</w:t>
      </w:r>
      <w:r w:rsidRPr="00EC71EE">
        <w:rPr>
          <w:noProof/>
        </w:rPr>
        <w:fldChar w:fldCharType="end"/>
      </w:r>
    </w:p>
    <w:p w14:paraId="31FDF296" w14:textId="0071457B" w:rsidR="003E4228" w:rsidRPr="00EC71EE" w:rsidRDefault="003E4228">
      <w:pPr>
        <w:pStyle w:val="TOC3"/>
        <w:rPr>
          <w:rFonts w:ascii="Calibri" w:hAnsi="Calibri"/>
          <w:noProof/>
          <w:kern w:val="2"/>
          <w:sz w:val="22"/>
          <w:szCs w:val="22"/>
          <w:lang w:val="en-US"/>
        </w:rPr>
      </w:pPr>
      <w:r w:rsidRPr="00EC71EE">
        <w:rPr>
          <w:noProof/>
        </w:rPr>
        <w:t>5.2.2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_Toc164842657 \h </w:instrText>
      </w:r>
      <w:r w:rsidRPr="00EC71EE">
        <w:rPr>
          <w:noProof/>
        </w:rPr>
      </w:r>
      <w:r w:rsidRPr="00EC71EE">
        <w:rPr>
          <w:noProof/>
        </w:rPr>
        <w:fldChar w:fldCharType="separate"/>
      </w:r>
      <w:r w:rsidRPr="00EC71EE">
        <w:rPr>
          <w:noProof/>
        </w:rPr>
        <w:t>9</w:t>
      </w:r>
      <w:r w:rsidRPr="00EC71EE">
        <w:rPr>
          <w:noProof/>
        </w:rPr>
        <w:fldChar w:fldCharType="end"/>
      </w:r>
    </w:p>
    <w:p w14:paraId="765029DF" w14:textId="2894A5A6" w:rsidR="003E4228" w:rsidRPr="00EC71EE" w:rsidRDefault="003E4228">
      <w:pPr>
        <w:pStyle w:val="TOC3"/>
        <w:rPr>
          <w:rFonts w:ascii="Calibri" w:hAnsi="Calibri"/>
          <w:noProof/>
          <w:kern w:val="2"/>
          <w:sz w:val="22"/>
          <w:szCs w:val="22"/>
          <w:lang w:val="en-US"/>
        </w:rPr>
      </w:pPr>
      <w:r w:rsidRPr="00EC71EE">
        <w:rPr>
          <w:noProof/>
        </w:rPr>
        <w:t>5.2.3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_Toc164842658 \h </w:instrText>
      </w:r>
      <w:r w:rsidRPr="00EC71EE">
        <w:rPr>
          <w:noProof/>
        </w:rPr>
      </w:r>
      <w:r w:rsidRPr="00EC71EE">
        <w:rPr>
          <w:noProof/>
        </w:rPr>
        <w:fldChar w:fldCharType="separate"/>
      </w:r>
      <w:r w:rsidRPr="00EC71EE">
        <w:rPr>
          <w:noProof/>
        </w:rPr>
        <w:t>9</w:t>
      </w:r>
      <w:r w:rsidRPr="00EC71EE">
        <w:rPr>
          <w:noProof/>
        </w:rPr>
        <w:fldChar w:fldCharType="end"/>
      </w:r>
    </w:p>
    <w:p w14:paraId="7C6357DA" w14:textId="577E47D6" w:rsidR="003E4228" w:rsidRPr="00EC71EE" w:rsidRDefault="003E4228">
      <w:pPr>
        <w:pStyle w:val="TOC2"/>
        <w:rPr>
          <w:rFonts w:ascii="Calibri" w:hAnsi="Calibri"/>
          <w:noProof/>
          <w:kern w:val="2"/>
          <w:sz w:val="22"/>
          <w:szCs w:val="22"/>
          <w:lang w:val="en-US"/>
        </w:rPr>
      </w:pPr>
      <w:r w:rsidRPr="00EC71EE">
        <w:rPr>
          <w:noProof/>
        </w:rPr>
        <w:t>5.3</w:t>
      </w:r>
      <w:r w:rsidRPr="00EC71EE">
        <w:rPr>
          <w:rFonts w:ascii="Calibri" w:hAnsi="Calibri"/>
          <w:noProof/>
          <w:kern w:val="2"/>
          <w:sz w:val="22"/>
          <w:szCs w:val="22"/>
          <w:lang w:val="en-US"/>
        </w:rPr>
        <w:tab/>
      </w:r>
      <w:r w:rsidRPr="00EC71EE">
        <w:rPr>
          <w:noProof/>
        </w:rPr>
        <w:t xml:space="preserve">Key issue #3: </w:t>
      </w:r>
      <w:r w:rsidRPr="00EC71EE">
        <w:rPr>
          <w:rFonts w:eastAsia="SimSun"/>
          <w:noProof/>
        </w:rPr>
        <w:t>Authentication and Authorization of one or more non-3GPP devices behind one gateway UE or 5G-RG</w:t>
      </w:r>
      <w:r w:rsidRPr="00EC71EE">
        <w:rPr>
          <w:noProof/>
        </w:rPr>
        <w:tab/>
      </w:r>
      <w:r w:rsidRPr="00EC71EE">
        <w:rPr>
          <w:noProof/>
        </w:rPr>
        <w:fldChar w:fldCharType="begin"/>
      </w:r>
      <w:r w:rsidRPr="00EC71EE">
        <w:rPr>
          <w:noProof/>
        </w:rPr>
        <w:instrText xml:space="preserve"> PAGEREF _Toc164842659 \h </w:instrText>
      </w:r>
      <w:r w:rsidRPr="00EC71EE">
        <w:rPr>
          <w:noProof/>
        </w:rPr>
      </w:r>
      <w:r w:rsidRPr="00EC71EE">
        <w:rPr>
          <w:noProof/>
        </w:rPr>
        <w:fldChar w:fldCharType="separate"/>
      </w:r>
      <w:r w:rsidRPr="00EC71EE">
        <w:rPr>
          <w:noProof/>
        </w:rPr>
        <w:t>9</w:t>
      </w:r>
      <w:r w:rsidRPr="00EC71EE">
        <w:rPr>
          <w:noProof/>
        </w:rPr>
        <w:fldChar w:fldCharType="end"/>
      </w:r>
    </w:p>
    <w:p w14:paraId="0A2E528A" w14:textId="1B98FDB9" w:rsidR="003E4228" w:rsidRPr="00EC71EE" w:rsidRDefault="003E4228">
      <w:pPr>
        <w:pStyle w:val="TOC3"/>
        <w:rPr>
          <w:rFonts w:ascii="Calibri" w:hAnsi="Calibri"/>
          <w:noProof/>
          <w:kern w:val="2"/>
          <w:sz w:val="22"/>
          <w:szCs w:val="22"/>
          <w:lang w:val="en-US"/>
        </w:rPr>
      </w:pPr>
      <w:r w:rsidRPr="00EC71EE">
        <w:rPr>
          <w:noProof/>
        </w:rPr>
        <w:t>5.3.1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_Toc164842660 \h </w:instrText>
      </w:r>
      <w:r w:rsidRPr="00EC71EE">
        <w:rPr>
          <w:noProof/>
        </w:rPr>
      </w:r>
      <w:r w:rsidRPr="00EC71EE">
        <w:rPr>
          <w:noProof/>
        </w:rPr>
        <w:fldChar w:fldCharType="separate"/>
      </w:r>
      <w:r w:rsidRPr="00EC71EE">
        <w:rPr>
          <w:noProof/>
        </w:rPr>
        <w:t>9</w:t>
      </w:r>
      <w:r w:rsidRPr="00EC71EE">
        <w:rPr>
          <w:noProof/>
        </w:rPr>
        <w:fldChar w:fldCharType="end"/>
      </w:r>
    </w:p>
    <w:p w14:paraId="2E2133DA" w14:textId="3E3FF974" w:rsidR="003E4228" w:rsidRPr="00EC71EE" w:rsidRDefault="003E4228">
      <w:pPr>
        <w:pStyle w:val="TOC3"/>
        <w:rPr>
          <w:rFonts w:ascii="Calibri" w:hAnsi="Calibri"/>
          <w:noProof/>
          <w:kern w:val="2"/>
          <w:sz w:val="22"/>
          <w:szCs w:val="22"/>
          <w:lang w:val="en-US"/>
        </w:rPr>
      </w:pPr>
      <w:r w:rsidRPr="00EC71EE">
        <w:rPr>
          <w:noProof/>
        </w:rPr>
        <w:t>5.3.2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_Toc164842661 \h </w:instrText>
      </w:r>
      <w:r w:rsidRPr="00EC71EE">
        <w:rPr>
          <w:noProof/>
        </w:rPr>
      </w:r>
      <w:r w:rsidRPr="00EC71EE">
        <w:rPr>
          <w:noProof/>
        </w:rPr>
        <w:fldChar w:fldCharType="separate"/>
      </w:r>
      <w:r w:rsidRPr="00EC71EE">
        <w:rPr>
          <w:noProof/>
        </w:rPr>
        <w:t>10</w:t>
      </w:r>
      <w:r w:rsidRPr="00EC71EE">
        <w:rPr>
          <w:noProof/>
        </w:rPr>
        <w:fldChar w:fldCharType="end"/>
      </w:r>
    </w:p>
    <w:p w14:paraId="4ACF031E" w14:textId="6F97ABC0" w:rsidR="003E4228" w:rsidRPr="00EC71EE" w:rsidRDefault="003E4228">
      <w:pPr>
        <w:pStyle w:val="TOC3"/>
        <w:rPr>
          <w:rFonts w:ascii="Calibri" w:hAnsi="Calibri"/>
          <w:noProof/>
          <w:kern w:val="2"/>
          <w:sz w:val="22"/>
          <w:szCs w:val="22"/>
          <w:lang w:val="en-US"/>
        </w:rPr>
      </w:pPr>
      <w:r w:rsidRPr="00EC71EE">
        <w:rPr>
          <w:noProof/>
        </w:rPr>
        <w:t>5.3.3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_Toc164842662 \h </w:instrText>
      </w:r>
      <w:r w:rsidRPr="00EC71EE">
        <w:rPr>
          <w:noProof/>
        </w:rPr>
      </w:r>
      <w:r w:rsidRPr="00EC71EE">
        <w:rPr>
          <w:noProof/>
        </w:rPr>
        <w:fldChar w:fldCharType="separate"/>
      </w:r>
      <w:r w:rsidRPr="00EC71EE">
        <w:rPr>
          <w:noProof/>
        </w:rPr>
        <w:t>10</w:t>
      </w:r>
      <w:r w:rsidRPr="00EC71EE">
        <w:rPr>
          <w:noProof/>
        </w:rPr>
        <w:fldChar w:fldCharType="end"/>
      </w:r>
    </w:p>
    <w:p w14:paraId="02B77656" w14:textId="72DA2D77" w:rsidR="003E4228" w:rsidRPr="00EC71EE" w:rsidRDefault="003E4228">
      <w:pPr>
        <w:pStyle w:val="TOC2"/>
        <w:rPr>
          <w:rFonts w:ascii="Calibri" w:hAnsi="Calibri"/>
          <w:noProof/>
          <w:kern w:val="2"/>
          <w:sz w:val="22"/>
          <w:szCs w:val="22"/>
          <w:lang w:val="en-US"/>
        </w:rPr>
      </w:pPr>
      <w:r w:rsidRPr="00EC71EE">
        <w:rPr>
          <w:noProof/>
        </w:rPr>
        <w:t>5.X</w:t>
      </w:r>
      <w:r w:rsidRPr="00EC71EE">
        <w:rPr>
          <w:rFonts w:ascii="Calibri" w:hAnsi="Calibri"/>
          <w:noProof/>
          <w:kern w:val="2"/>
          <w:sz w:val="22"/>
          <w:szCs w:val="22"/>
          <w:lang w:val="en-US"/>
        </w:rPr>
        <w:tab/>
      </w:r>
      <w:r w:rsidRPr="00EC71EE">
        <w:rPr>
          <w:noProof/>
        </w:rPr>
        <w:t>Key Issue #X: &lt;Key Issue Name&gt;</w:t>
      </w:r>
      <w:r w:rsidRPr="00EC71EE">
        <w:rPr>
          <w:noProof/>
        </w:rPr>
        <w:tab/>
      </w:r>
      <w:r w:rsidRPr="00EC71EE">
        <w:rPr>
          <w:noProof/>
        </w:rPr>
        <w:fldChar w:fldCharType="begin"/>
      </w:r>
      <w:r w:rsidRPr="00EC71EE">
        <w:rPr>
          <w:noProof/>
        </w:rPr>
        <w:instrText xml:space="preserve"> PAGEREF _Toc164842663 \h </w:instrText>
      </w:r>
      <w:r w:rsidRPr="00EC71EE">
        <w:rPr>
          <w:noProof/>
        </w:rPr>
      </w:r>
      <w:r w:rsidRPr="00EC71EE">
        <w:rPr>
          <w:noProof/>
        </w:rPr>
        <w:fldChar w:fldCharType="separate"/>
      </w:r>
      <w:r w:rsidRPr="00EC71EE">
        <w:rPr>
          <w:noProof/>
        </w:rPr>
        <w:t>10</w:t>
      </w:r>
      <w:r w:rsidRPr="00EC71EE">
        <w:rPr>
          <w:noProof/>
        </w:rPr>
        <w:fldChar w:fldCharType="end"/>
      </w:r>
    </w:p>
    <w:p w14:paraId="53436BF3" w14:textId="339A54ED" w:rsidR="003E4228" w:rsidRPr="00EC71EE" w:rsidRDefault="003E4228">
      <w:pPr>
        <w:pStyle w:val="TOC3"/>
        <w:rPr>
          <w:rFonts w:ascii="Calibri" w:hAnsi="Calibri"/>
          <w:noProof/>
          <w:kern w:val="2"/>
          <w:sz w:val="22"/>
          <w:szCs w:val="22"/>
          <w:lang w:val="en-US"/>
        </w:rPr>
      </w:pPr>
      <w:r w:rsidRPr="00EC71EE">
        <w:rPr>
          <w:noProof/>
        </w:rPr>
        <w:t>5.X.1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_Toc164842664 \h </w:instrText>
      </w:r>
      <w:r w:rsidRPr="00EC71EE">
        <w:rPr>
          <w:noProof/>
        </w:rPr>
      </w:r>
      <w:r w:rsidRPr="00EC71EE">
        <w:rPr>
          <w:noProof/>
        </w:rPr>
        <w:fldChar w:fldCharType="separate"/>
      </w:r>
      <w:r w:rsidRPr="00EC71EE">
        <w:rPr>
          <w:noProof/>
        </w:rPr>
        <w:t>10</w:t>
      </w:r>
      <w:r w:rsidRPr="00EC71EE">
        <w:rPr>
          <w:noProof/>
        </w:rPr>
        <w:fldChar w:fldCharType="end"/>
      </w:r>
    </w:p>
    <w:p w14:paraId="5C9137A6" w14:textId="25A58D6E" w:rsidR="003E4228" w:rsidRPr="00EC71EE" w:rsidRDefault="003E4228">
      <w:pPr>
        <w:pStyle w:val="TOC3"/>
        <w:rPr>
          <w:rFonts w:ascii="Calibri" w:hAnsi="Calibri"/>
          <w:noProof/>
          <w:kern w:val="2"/>
          <w:sz w:val="22"/>
          <w:szCs w:val="22"/>
          <w:lang w:val="en-US"/>
        </w:rPr>
      </w:pPr>
      <w:r w:rsidRPr="00EC71EE">
        <w:rPr>
          <w:noProof/>
        </w:rPr>
        <w:t>5.X.2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_Toc164842665 \h </w:instrText>
      </w:r>
      <w:r w:rsidRPr="00EC71EE">
        <w:rPr>
          <w:noProof/>
        </w:rPr>
      </w:r>
      <w:r w:rsidRPr="00EC71EE">
        <w:rPr>
          <w:noProof/>
        </w:rPr>
        <w:fldChar w:fldCharType="separate"/>
      </w:r>
      <w:r w:rsidRPr="00EC71EE">
        <w:rPr>
          <w:noProof/>
        </w:rPr>
        <w:t>10</w:t>
      </w:r>
      <w:r w:rsidRPr="00EC71EE">
        <w:rPr>
          <w:noProof/>
        </w:rPr>
        <w:fldChar w:fldCharType="end"/>
      </w:r>
    </w:p>
    <w:p w14:paraId="4A10BB23" w14:textId="46808F65" w:rsidR="003E4228" w:rsidRPr="00EC71EE" w:rsidRDefault="003E4228">
      <w:pPr>
        <w:pStyle w:val="TOC3"/>
        <w:rPr>
          <w:rFonts w:ascii="Calibri" w:hAnsi="Calibri"/>
          <w:noProof/>
          <w:kern w:val="2"/>
          <w:sz w:val="22"/>
          <w:szCs w:val="22"/>
          <w:lang w:val="en-US"/>
        </w:rPr>
      </w:pPr>
      <w:r w:rsidRPr="00EC71EE">
        <w:rPr>
          <w:noProof/>
        </w:rPr>
        <w:t>5.X.3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_Toc164842666 \h </w:instrText>
      </w:r>
      <w:r w:rsidRPr="00EC71EE">
        <w:rPr>
          <w:noProof/>
        </w:rPr>
      </w:r>
      <w:r w:rsidRPr="00EC71EE">
        <w:rPr>
          <w:noProof/>
        </w:rPr>
        <w:fldChar w:fldCharType="separate"/>
      </w:r>
      <w:r w:rsidRPr="00EC71EE">
        <w:rPr>
          <w:noProof/>
        </w:rPr>
        <w:t>10</w:t>
      </w:r>
      <w:r w:rsidRPr="00EC71EE">
        <w:rPr>
          <w:noProof/>
        </w:rPr>
        <w:fldChar w:fldCharType="end"/>
      </w:r>
    </w:p>
    <w:p w14:paraId="7EE813C3" w14:textId="6564BE80" w:rsidR="003E4228" w:rsidRPr="00EC71EE" w:rsidRDefault="003E4228">
      <w:pPr>
        <w:pStyle w:val="TOC1"/>
        <w:rPr>
          <w:rFonts w:ascii="Calibri" w:hAnsi="Calibri"/>
          <w:noProof/>
          <w:kern w:val="2"/>
          <w:szCs w:val="22"/>
          <w:lang w:val="en-US"/>
        </w:rPr>
      </w:pPr>
      <w:r w:rsidRPr="00EC71EE">
        <w:rPr>
          <w:noProof/>
        </w:rPr>
        <w:t>6</w:t>
      </w:r>
      <w:r w:rsidRPr="00EC71EE">
        <w:rPr>
          <w:rFonts w:ascii="Calibri" w:hAnsi="Calibri"/>
          <w:noProof/>
          <w:kern w:val="2"/>
          <w:szCs w:val="22"/>
          <w:lang w:val="en-US"/>
        </w:rPr>
        <w:tab/>
      </w:r>
      <w:r w:rsidRPr="00EC71EE">
        <w:rPr>
          <w:noProof/>
          <w:lang w:eastAsia="zh-CN"/>
        </w:rPr>
        <w:t>S</w:t>
      </w:r>
      <w:r w:rsidRPr="00EC71EE">
        <w:rPr>
          <w:noProof/>
        </w:rPr>
        <w:t>olutions</w:t>
      </w:r>
      <w:r w:rsidRPr="00EC71EE">
        <w:rPr>
          <w:noProof/>
        </w:rPr>
        <w:tab/>
      </w:r>
      <w:r w:rsidRPr="00EC71EE">
        <w:rPr>
          <w:noProof/>
        </w:rPr>
        <w:fldChar w:fldCharType="begin"/>
      </w:r>
      <w:r w:rsidRPr="00EC71EE">
        <w:rPr>
          <w:noProof/>
        </w:rPr>
        <w:instrText xml:space="preserve"> PAGEREF _Toc164842667 \h </w:instrText>
      </w:r>
      <w:r w:rsidRPr="00EC71EE">
        <w:rPr>
          <w:noProof/>
        </w:rPr>
      </w:r>
      <w:r w:rsidRPr="00EC71EE">
        <w:rPr>
          <w:noProof/>
        </w:rPr>
        <w:fldChar w:fldCharType="separate"/>
      </w:r>
      <w:r w:rsidRPr="00EC71EE">
        <w:rPr>
          <w:noProof/>
        </w:rPr>
        <w:t>10</w:t>
      </w:r>
      <w:r w:rsidRPr="00EC71EE">
        <w:rPr>
          <w:noProof/>
        </w:rPr>
        <w:fldChar w:fldCharType="end"/>
      </w:r>
    </w:p>
    <w:p w14:paraId="284B2F2E" w14:textId="1114845C" w:rsidR="003E4228" w:rsidRPr="00EC71EE" w:rsidRDefault="003E4228">
      <w:pPr>
        <w:pStyle w:val="TOC2"/>
        <w:rPr>
          <w:rFonts w:ascii="Calibri" w:hAnsi="Calibri"/>
          <w:noProof/>
          <w:kern w:val="2"/>
          <w:sz w:val="22"/>
          <w:szCs w:val="22"/>
          <w:lang w:val="en-US"/>
        </w:rPr>
      </w:pPr>
      <w:r w:rsidRPr="00EC71EE">
        <w:rPr>
          <w:noProof/>
        </w:rPr>
        <w:t>6.</w:t>
      </w:r>
      <w:r w:rsidRPr="00EC71EE">
        <w:rPr>
          <w:noProof/>
          <w:lang w:eastAsia="zh-CN"/>
        </w:rPr>
        <w:t>0</w:t>
      </w:r>
      <w:r w:rsidRPr="00EC71EE">
        <w:rPr>
          <w:rFonts w:ascii="Calibri" w:hAnsi="Calibri"/>
          <w:noProof/>
          <w:kern w:val="2"/>
          <w:sz w:val="22"/>
          <w:szCs w:val="22"/>
          <w:lang w:val="en-US"/>
        </w:rPr>
        <w:tab/>
      </w:r>
      <w:r w:rsidRPr="00EC71EE">
        <w:rPr>
          <w:noProof/>
        </w:rPr>
        <w:t>Mapping of Solutions to Key Issues</w:t>
      </w:r>
      <w:r w:rsidRPr="00EC71EE">
        <w:rPr>
          <w:noProof/>
        </w:rPr>
        <w:tab/>
      </w:r>
      <w:r w:rsidRPr="00EC71EE">
        <w:rPr>
          <w:noProof/>
        </w:rPr>
        <w:fldChar w:fldCharType="begin"/>
      </w:r>
      <w:r w:rsidRPr="00EC71EE">
        <w:rPr>
          <w:noProof/>
        </w:rPr>
        <w:instrText xml:space="preserve"> PAGEREF _Toc164842668 \h </w:instrText>
      </w:r>
      <w:r w:rsidRPr="00EC71EE">
        <w:rPr>
          <w:noProof/>
        </w:rPr>
      </w:r>
      <w:r w:rsidRPr="00EC71EE">
        <w:rPr>
          <w:noProof/>
        </w:rPr>
        <w:fldChar w:fldCharType="separate"/>
      </w:r>
      <w:r w:rsidRPr="00EC71EE">
        <w:rPr>
          <w:noProof/>
        </w:rPr>
        <w:t>10</w:t>
      </w:r>
      <w:r w:rsidRPr="00EC71EE">
        <w:rPr>
          <w:noProof/>
        </w:rPr>
        <w:fldChar w:fldCharType="end"/>
      </w:r>
    </w:p>
    <w:p w14:paraId="675DBD9E" w14:textId="1F774546" w:rsidR="003E4228" w:rsidRPr="00EC71EE" w:rsidRDefault="003E4228">
      <w:pPr>
        <w:pStyle w:val="TOC2"/>
        <w:rPr>
          <w:rFonts w:ascii="Calibri" w:hAnsi="Calibri"/>
          <w:noProof/>
          <w:kern w:val="2"/>
          <w:sz w:val="22"/>
          <w:szCs w:val="22"/>
          <w:lang w:val="en-US"/>
        </w:rPr>
      </w:pPr>
      <w:r w:rsidRPr="00EC71EE">
        <w:rPr>
          <w:noProof/>
        </w:rPr>
        <w:t>6.Y</w:t>
      </w:r>
      <w:r w:rsidRPr="00EC71EE">
        <w:rPr>
          <w:rFonts w:ascii="Calibri" w:hAnsi="Calibri"/>
          <w:noProof/>
          <w:kern w:val="2"/>
          <w:sz w:val="22"/>
          <w:szCs w:val="22"/>
          <w:lang w:val="en-US"/>
        </w:rPr>
        <w:tab/>
      </w:r>
      <w:r w:rsidRPr="00EC71EE">
        <w:rPr>
          <w:noProof/>
        </w:rPr>
        <w:t>Solution #Y: &lt;Solution Name&gt;</w:t>
      </w:r>
      <w:r w:rsidRPr="00EC71EE">
        <w:rPr>
          <w:noProof/>
        </w:rPr>
        <w:tab/>
      </w:r>
      <w:r w:rsidRPr="00EC71EE">
        <w:rPr>
          <w:noProof/>
        </w:rPr>
        <w:fldChar w:fldCharType="begin"/>
      </w:r>
      <w:r w:rsidRPr="00EC71EE">
        <w:rPr>
          <w:noProof/>
        </w:rPr>
        <w:instrText xml:space="preserve"> PAGEREF _Toc164842669 \h </w:instrText>
      </w:r>
      <w:r w:rsidRPr="00EC71EE">
        <w:rPr>
          <w:noProof/>
        </w:rPr>
      </w:r>
      <w:r w:rsidRPr="00EC71EE">
        <w:rPr>
          <w:noProof/>
        </w:rPr>
        <w:fldChar w:fldCharType="separate"/>
      </w:r>
      <w:r w:rsidRPr="00EC71EE">
        <w:rPr>
          <w:noProof/>
        </w:rPr>
        <w:t>10</w:t>
      </w:r>
      <w:r w:rsidRPr="00EC71EE">
        <w:rPr>
          <w:noProof/>
        </w:rPr>
        <w:fldChar w:fldCharType="end"/>
      </w:r>
    </w:p>
    <w:p w14:paraId="1240424C" w14:textId="337305F4" w:rsidR="003E4228" w:rsidRPr="00EC71EE" w:rsidRDefault="003E4228">
      <w:pPr>
        <w:pStyle w:val="TOC3"/>
        <w:rPr>
          <w:rFonts w:ascii="Calibri" w:hAnsi="Calibri"/>
          <w:noProof/>
          <w:kern w:val="2"/>
          <w:sz w:val="22"/>
          <w:szCs w:val="22"/>
          <w:lang w:val="en-US"/>
        </w:rPr>
      </w:pPr>
      <w:r w:rsidRPr="00EC71EE">
        <w:rPr>
          <w:noProof/>
        </w:rPr>
        <w:t>6.Y.1</w:t>
      </w:r>
      <w:r w:rsidRPr="00EC71EE">
        <w:rPr>
          <w:rFonts w:ascii="Calibri" w:hAnsi="Calibri"/>
          <w:noProof/>
          <w:kern w:val="2"/>
          <w:sz w:val="22"/>
          <w:szCs w:val="22"/>
          <w:lang w:val="en-US"/>
        </w:rPr>
        <w:tab/>
      </w:r>
      <w:r w:rsidRPr="00EC71EE">
        <w:rPr>
          <w:noProof/>
        </w:rPr>
        <w:t>Introduction</w:t>
      </w:r>
      <w:r w:rsidRPr="00EC71EE">
        <w:rPr>
          <w:noProof/>
        </w:rPr>
        <w:tab/>
      </w:r>
      <w:r w:rsidRPr="00EC71EE">
        <w:rPr>
          <w:noProof/>
        </w:rPr>
        <w:fldChar w:fldCharType="begin"/>
      </w:r>
      <w:r w:rsidRPr="00EC71EE">
        <w:rPr>
          <w:noProof/>
        </w:rPr>
        <w:instrText xml:space="preserve"> PAGEREF _Toc164842670 \h </w:instrText>
      </w:r>
      <w:r w:rsidRPr="00EC71EE">
        <w:rPr>
          <w:noProof/>
        </w:rPr>
      </w:r>
      <w:r w:rsidRPr="00EC71EE">
        <w:rPr>
          <w:noProof/>
        </w:rPr>
        <w:fldChar w:fldCharType="separate"/>
      </w:r>
      <w:r w:rsidRPr="00EC71EE">
        <w:rPr>
          <w:noProof/>
        </w:rPr>
        <w:t>10</w:t>
      </w:r>
      <w:r w:rsidRPr="00EC71EE">
        <w:rPr>
          <w:noProof/>
        </w:rPr>
        <w:fldChar w:fldCharType="end"/>
      </w:r>
    </w:p>
    <w:p w14:paraId="463C26AA" w14:textId="7A180BEF" w:rsidR="003E4228" w:rsidRPr="00EC71EE" w:rsidRDefault="003E4228">
      <w:pPr>
        <w:pStyle w:val="TOC3"/>
        <w:rPr>
          <w:rFonts w:ascii="Calibri" w:hAnsi="Calibri"/>
          <w:noProof/>
          <w:kern w:val="2"/>
          <w:sz w:val="22"/>
          <w:szCs w:val="22"/>
          <w:lang w:val="en-US"/>
        </w:rPr>
      </w:pPr>
      <w:r w:rsidRPr="00EC71EE">
        <w:rPr>
          <w:noProof/>
        </w:rPr>
        <w:t>6.Y.2</w:t>
      </w:r>
      <w:r w:rsidRPr="00EC71EE">
        <w:rPr>
          <w:rFonts w:ascii="Calibri" w:hAnsi="Calibri"/>
          <w:noProof/>
          <w:kern w:val="2"/>
          <w:sz w:val="22"/>
          <w:szCs w:val="22"/>
          <w:lang w:val="en-US"/>
        </w:rPr>
        <w:tab/>
      </w:r>
      <w:r w:rsidRPr="00EC71EE">
        <w:rPr>
          <w:noProof/>
        </w:rPr>
        <w:t>Solution details</w:t>
      </w:r>
      <w:r w:rsidRPr="00EC71EE">
        <w:rPr>
          <w:noProof/>
        </w:rPr>
        <w:tab/>
      </w:r>
      <w:r w:rsidRPr="00EC71EE">
        <w:rPr>
          <w:noProof/>
        </w:rPr>
        <w:fldChar w:fldCharType="begin"/>
      </w:r>
      <w:r w:rsidRPr="00EC71EE">
        <w:rPr>
          <w:noProof/>
        </w:rPr>
        <w:instrText xml:space="preserve"> PAGEREF _Toc164842671 \h </w:instrText>
      </w:r>
      <w:r w:rsidRPr="00EC71EE">
        <w:rPr>
          <w:noProof/>
        </w:rPr>
      </w:r>
      <w:r w:rsidRPr="00EC71EE">
        <w:rPr>
          <w:noProof/>
        </w:rPr>
        <w:fldChar w:fldCharType="separate"/>
      </w:r>
      <w:r w:rsidRPr="00EC71EE">
        <w:rPr>
          <w:noProof/>
        </w:rPr>
        <w:t>10</w:t>
      </w:r>
      <w:r w:rsidRPr="00EC71EE">
        <w:rPr>
          <w:noProof/>
        </w:rPr>
        <w:fldChar w:fldCharType="end"/>
      </w:r>
    </w:p>
    <w:p w14:paraId="0CA4256C" w14:textId="1CF6F69C" w:rsidR="003E4228" w:rsidRPr="00EC71EE" w:rsidRDefault="003E4228">
      <w:pPr>
        <w:pStyle w:val="TOC3"/>
        <w:rPr>
          <w:rFonts w:ascii="Calibri" w:hAnsi="Calibri"/>
          <w:noProof/>
          <w:kern w:val="2"/>
          <w:sz w:val="22"/>
          <w:szCs w:val="22"/>
          <w:lang w:val="en-US"/>
        </w:rPr>
      </w:pPr>
      <w:r w:rsidRPr="00EC71EE">
        <w:rPr>
          <w:noProof/>
        </w:rPr>
        <w:t>6.Y.3</w:t>
      </w:r>
      <w:r w:rsidRPr="00EC71EE">
        <w:rPr>
          <w:rFonts w:ascii="Calibri" w:hAnsi="Calibri"/>
          <w:noProof/>
          <w:kern w:val="2"/>
          <w:sz w:val="22"/>
          <w:szCs w:val="22"/>
          <w:lang w:val="en-US"/>
        </w:rPr>
        <w:tab/>
      </w:r>
      <w:r w:rsidRPr="00EC71EE">
        <w:rPr>
          <w:noProof/>
        </w:rPr>
        <w:t>Evaluation</w:t>
      </w:r>
      <w:r w:rsidRPr="00EC71EE">
        <w:rPr>
          <w:noProof/>
        </w:rPr>
        <w:tab/>
      </w:r>
      <w:r w:rsidRPr="00EC71EE">
        <w:rPr>
          <w:noProof/>
        </w:rPr>
        <w:fldChar w:fldCharType="begin"/>
      </w:r>
      <w:r w:rsidRPr="00EC71EE">
        <w:rPr>
          <w:noProof/>
        </w:rPr>
        <w:instrText xml:space="preserve"> PAGEREF _Toc164842672 \h </w:instrText>
      </w:r>
      <w:r w:rsidRPr="00EC71EE">
        <w:rPr>
          <w:noProof/>
        </w:rPr>
      </w:r>
      <w:r w:rsidRPr="00EC71EE">
        <w:rPr>
          <w:noProof/>
        </w:rPr>
        <w:fldChar w:fldCharType="separate"/>
      </w:r>
      <w:r w:rsidRPr="00EC71EE">
        <w:rPr>
          <w:noProof/>
        </w:rPr>
        <w:t>10</w:t>
      </w:r>
      <w:r w:rsidRPr="00EC71EE">
        <w:rPr>
          <w:noProof/>
        </w:rPr>
        <w:fldChar w:fldCharType="end"/>
      </w:r>
    </w:p>
    <w:p w14:paraId="103C55A9" w14:textId="530DE48F" w:rsidR="003E4228" w:rsidRPr="00EC71EE" w:rsidRDefault="003E4228">
      <w:pPr>
        <w:pStyle w:val="TOC1"/>
        <w:rPr>
          <w:rFonts w:ascii="Calibri" w:hAnsi="Calibri"/>
          <w:noProof/>
          <w:kern w:val="2"/>
          <w:szCs w:val="22"/>
          <w:lang w:val="en-US"/>
        </w:rPr>
      </w:pPr>
      <w:r w:rsidRPr="00EC71EE">
        <w:rPr>
          <w:noProof/>
        </w:rPr>
        <w:t>7</w:t>
      </w:r>
      <w:r w:rsidRPr="00EC71EE">
        <w:rPr>
          <w:rFonts w:ascii="Calibri" w:hAnsi="Calibri"/>
          <w:noProof/>
          <w:kern w:val="2"/>
          <w:szCs w:val="22"/>
          <w:lang w:val="en-US"/>
        </w:rPr>
        <w:tab/>
      </w:r>
      <w:r w:rsidRPr="00EC71EE">
        <w:rPr>
          <w:noProof/>
        </w:rPr>
        <w:t>Conclusions</w:t>
      </w:r>
      <w:r w:rsidRPr="00EC71EE">
        <w:rPr>
          <w:noProof/>
        </w:rPr>
        <w:tab/>
      </w:r>
      <w:r w:rsidRPr="00EC71EE">
        <w:rPr>
          <w:noProof/>
        </w:rPr>
        <w:fldChar w:fldCharType="begin"/>
      </w:r>
      <w:r w:rsidRPr="00EC71EE">
        <w:rPr>
          <w:noProof/>
        </w:rPr>
        <w:instrText xml:space="preserve"> PAGEREF _Toc164842673 \h </w:instrText>
      </w:r>
      <w:r w:rsidRPr="00EC71EE">
        <w:rPr>
          <w:noProof/>
        </w:rPr>
      </w:r>
      <w:r w:rsidRPr="00EC71EE">
        <w:rPr>
          <w:noProof/>
        </w:rPr>
        <w:fldChar w:fldCharType="separate"/>
      </w:r>
      <w:r w:rsidRPr="00EC71EE">
        <w:rPr>
          <w:noProof/>
        </w:rPr>
        <w:t>10</w:t>
      </w:r>
      <w:r w:rsidRPr="00EC71EE">
        <w:rPr>
          <w:noProof/>
        </w:rPr>
        <w:fldChar w:fldCharType="end"/>
      </w:r>
    </w:p>
    <w:p w14:paraId="75AEFB6C" w14:textId="7EF6568A" w:rsidR="003E4228" w:rsidRPr="00EC71EE" w:rsidRDefault="003E4228">
      <w:pPr>
        <w:pStyle w:val="TOC8"/>
        <w:rPr>
          <w:rFonts w:ascii="Calibri" w:hAnsi="Calibri"/>
          <w:b w:val="0"/>
          <w:noProof/>
          <w:kern w:val="2"/>
          <w:szCs w:val="22"/>
          <w:lang w:val="en-US"/>
        </w:rPr>
      </w:pPr>
      <w:r w:rsidRPr="00EC71EE">
        <w:rPr>
          <w:noProof/>
        </w:rPr>
        <w:t>Annex &lt;</w:t>
      </w:r>
      <w:r w:rsidRPr="00EC71EE">
        <w:rPr>
          <w:noProof/>
          <w:lang w:eastAsia="zh-CN"/>
        </w:rPr>
        <w:t>A</w:t>
      </w:r>
      <w:r w:rsidRPr="00EC71EE">
        <w:rPr>
          <w:noProof/>
        </w:rPr>
        <w:t>&gt;: &lt;Informative annex title for a Technical Report&gt;</w:t>
      </w:r>
      <w:r w:rsidRPr="00EC71EE">
        <w:rPr>
          <w:noProof/>
        </w:rPr>
        <w:tab/>
      </w:r>
      <w:r w:rsidRPr="00EC71EE">
        <w:rPr>
          <w:noProof/>
        </w:rPr>
        <w:fldChar w:fldCharType="begin"/>
      </w:r>
      <w:r w:rsidRPr="00EC71EE">
        <w:rPr>
          <w:noProof/>
        </w:rPr>
        <w:instrText xml:space="preserve"> PAGEREF _Toc164842674 \h </w:instrText>
      </w:r>
      <w:r w:rsidRPr="00EC71EE">
        <w:rPr>
          <w:noProof/>
        </w:rPr>
      </w:r>
      <w:r w:rsidRPr="00EC71EE">
        <w:rPr>
          <w:noProof/>
        </w:rPr>
        <w:fldChar w:fldCharType="separate"/>
      </w:r>
      <w:r w:rsidRPr="00EC71EE">
        <w:rPr>
          <w:noProof/>
        </w:rPr>
        <w:t>11</w:t>
      </w:r>
      <w:r w:rsidRPr="00EC71EE">
        <w:rPr>
          <w:noProof/>
        </w:rPr>
        <w:fldChar w:fldCharType="end"/>
      </w:r>
    </w:p>
    <w:p w14:paraId="54F065EE" w14:textId="793AE3AA" w:rsidR="003E4228" w:rsidRPr="00EC71EE" w:rsidRDefault="003E4228">
      <w:pPr>
        <w:pStyle w:val="TOC8"/>
        <w:rPr>
          <w:rFonts w:ascii="Calibri" w:hAnsi="Calibri"/>
          <w:b w:val="0"/>
          <w:noProof/>
          <w:kern w:val="2"/>
          <w:szCs w:val="22"/>
          <w:lang w:val="en-US"/>
        </w:rPr>
      </w:pPr>
      <w:r w:rsidRPr="00EC71EE">
        <w:rPr>
          <w:noProof/>
        </w:rPr>
        <w:t>Annex &lt;X&gt;: Change history</w:t>
      </w:r>
      <w:r w:rsidRPr="00EC71EE">
        <w:rPr>
          <w:noProof/>
        </w:rPr>
        <w:tab/>
      </w:r>
      <w:r w:rsidRPr="00EC71EE">
        <w:rPr>
          <w:noProof/>
        </w:rPr>
        <w:fldChar w:fldCharType="begin"/>
      </w:r>
      <w:r w:rsidRPr="00EC71EE">
        <w:rPr>
          <w:noProof/>
        </w:rPr>
        <w:instrText xml:space="preserve"> PAGEREF _Toc164842675 \h </w:instrText>
      </w:r>
      <w:r w:rsidRPr="00EC71EE">
        <w:rPr>
          <w:noProof/>
        </w:rPr>
      </w:r>
      <w:r w:rsidRPr="00EC71EE">
        <w:rPr>
          <w:noProof/>
        </w:rPr>
        <w:fldChar w:fldCharType="separate"/>
      </w:r>
      <w:r w:rsidRPr="00EC71EE">
        <w:rPr>
          <w:noProof/>
        </w:rPr>
        <w:t>12</w:t>
      </w:r>
      <w:r w:rsidRPr="00EC71EE">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64842642"/>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Version x.y.z</w:t>
      </w:r>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presented to TSG for information;</w:t>
      </w:r>
    </w:p>
    <w:p w14:paraId="055D9DB4" w14:textId="77777777" w:rsidR="00080512" w:rsidRPr="00EC71EE" w:rsidRDefault="00080512">
      <w:pPr>
        <w:pStyle w:val="B3"/>
      </w:pPr>
      <w:r w:rsidRPr="00EC71EE">
        <w:t>2</w:t>
      </w:r>
      <w:r w:rsidRPr="00EC71EE">
        <w:tab/>
        <w:t>presented to TSG for approval;</w:t>
      </w:r>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r w:rsidR="003765B8" w:rsidRPr="00EC71EE">
        <w:t xml:space="preserve">as a result of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r w:rsidR="003765B8" w:rsidRPr="00EC71EE">
        <w:t xml:space="preserve">as a result of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as a result of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indicates a likelihood that something will not happen as a result of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"is"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64842643"/>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 xml:space="preserve">Study authentication and authorization of: </w:t>
      </w:r>
    </w:p>
    <w:p w14:paraId="6F668D2C"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 xml:space="preserve">a user identifier associated with a subscription and used on a UE (i.e., human user) and </w:t>
      </w:r>
    </w:p>
    <w:p w14:paraId="4C42CAE4"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an identifier associated with a non-3GPP device behind a UE or 5G-RG.</w:t>
      </w:r>
    </w:p>
    <w:p w14:paraId="396E7B0C"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28" w:name="_Toc164842644"/>
      <w:bookmarkEnd w:id="27"/>
      <w:r w:rsidRPr="00EC71EE">
        <w:t>2</w:t>
      </w:r>
      <w:r w:rsidRPr="00EC71EE">
        <w:tab/>
        <w:t>References</w:t>
      </w:r>
      <w:bookmarkEnd w:id="28"/>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rPr>
          <w:ins w:id="29" w:author="S3‑242515" w:date="2024-05-24T18:01:00Z"/>
        </w:rPr>
      </w:pPr>
      <w:r w:rsidRPr="00EC71EE">
        <w:t>[2]</w:t>
      </w:r>
      <w:r w:rsidRPr="00EC71EE">
        <w:tab/>
        <w:t>3GPP TR 23.700-32: "Study on User Identities and Authentication Architecture"</w:t>
      </w:r>
    </w:p>
    <w:p w14:paraId="14B40E96" w14:textId="564951B5" w:rsidR="00741EB1" w:rsidRPr="00EC71EE" w:rsidRDefault="00741EB1" w:rsidP="00EC4A25">
      <w:pPr>
        <w:pStyle w:val="EX"/>
        <w:rPr>
          <w:ins w:id="30" w:author="S3‑242515" w:date="2024-05-24T18:12:00Z"/>
        </w:rPr>
      </w:pPr>
      <w:ins w:id="31" w:author="S3‑242515" w:date="2024-05-24T18:01:00Z">
        <w:r w:rsidRPr="00EC71EE">
          <w:t>[3]</w:t>
        </w:r>
        <w:r w:rsidRPr="00EC71EE">
          <w:tab/>
          <w:t>3GPP TS 3</w:t>
        </w:r>
      </w:ins>
      <w:ins w:id="32" w:author="S3‑242515" w:date="2024-05-24T18:02:00Z">
        <w:r w:rsidRPr="00EC71EE">
          <w:t>3.501: "</w:t>
        </w:r>
        <w:r w:rsidRPr="00EC71EE">
          <w:rPr>
            <w:rPrChange w:id="33" w:author="S3‑242499" w:date="2024-05-25T10:05:00Z">
              <w:rPr>
                <w:rFonts w:ascii="Arial" w:hAnsi="Arial" w:cs="Arial"/>
                <w:color w:val="000000"/>
                <w:sz w:val="18"/>
                <w:szCs w:val="18"/>
              </w:rPr>
            </w:rPrChange>
          </w:rPr>
          <w:t>Security architecture and procedures for 5G System"</w:t>
        </w:r>
      </w:ins>
    </w:p>
    <w:p w14:paraId="034FA9DD" w14:textId="5B2477AB" w:rsidR="00741EB1" w:rsidRPr="00EC71EE" w:rsidRDefault="00741EB1" w:rsidP="00741EB1">
      <w:pPr>
        <w:pStyle w:val="EX"/>
        <w:rPr>
          <w:ins w:id="34" w:author="S3‑242515" w:date="2024-05-24T18:17:00Z"/>
        </w:rPr>
      </w:pPr>
      <w:ins w:id="35" w:author="S3‑242515" w:date="2024-05-24T18:12:00Z">
        <w:r w:rsidRPr="00EC71EE">
          <w:t>[4]</w:t>
        </w:r>
        <w:r w:rsidRPr="00EC71EE">
          <w:tab/>
          <w:t>3GPP TS 23.502: "</w:t>
        </w:r>
      </w:ins>
      <w:ins w:id="36" w:author="S3‑242515" w:date="2024-05-24T18:14:00Z">
        <w:r w:rsidR="00903180" w:rsidRPr="00EC71EE">
          <w:t>Procedures for the 5G System (5GS)</w:t>
        </w:r>
      </w:ins>
      <w:ins w:id="37" w:author="S3‑242515" w:date="2024-05-24T18:12:00Z">
        <w:r w:rsidRPr="00EC71EE">
          <w:t>"</w:t>
        </w:r>
      </w:ins>
    </w:p>
    <w:p w14:paraId="0CD3D2F1" w14:textId="1D0A4E36" w:rsidR="00D17231" w:rsidRPr="00EC71EE" w:rsidRDefault="00D17231" w:rsidP="00D17231">
      <w:pPr>
        <w:pStyle w:val="EX"/>
        <w:rPr>
          <w:ins w:id="38" w:author="S3‑242515" w:date="2024-05-24T18:17:00Z"/>
        </w:rPr>
      </w:pPr>
      <w:ins w:id="39" w:author="S3‑242515" w:date="2024-05-24T18:17:00Z">
        <w:r w:rsidRPr="00EC71EE">
          <w:t>[5]</w:t>
        </w:r>
        <w:r w:rsidRPr="00EC71EE">
          <w:tab/>
          <w:t>IETF RFC 3748: "Extensible Authentication Protocol (EAP)".</w:t>
        </w:r>
      </w:ins>
    </w:p>
    <w:p w14:paraId="5F5D5003" w14:textId="1AB49B66" w:rsidR="00682DD4" w:rsidRPr="00EC71EE" w:rsidRDefault="00682DD4" w:rsidP="00682DD4">
      <w:pPr>
        <w:pStyle w:val="EX"/>
        <w:rPr>
          <w:ins w:id="40" w:author="S3‑242515" w:date="2024-05-24T18:24:00Z"/>
        </w:rPr>
      </w:pPr>
      <w:ins w:id="41" w:author="S3‑242515" w:date="2024-05-24T18:24:00Z">
        <w:r w:rsidRPr="00EC71EE">
          <w:t>[6]</w:t>
        </w:r>
        <w:r w:rsidRPr="00EC71EE">
          <w:tab/>
          <w:t>3GPP TS 23.273: "5G System (5GS) Location Services (LCS); Stage 2"</w:t>
        </w:r>
      </w:ins>
    </w:p>
    <w:p w14:paraId="63DEE208" w14:textId="77777777" w:rsidR="00741EB1" w:rsidRPr="00EC71EE" w:rsidRDefault="00741EB1" w:rsidP="00EC4A25">
      <w:pPr>
        <w:pStyle w:val="EX"/>
      </w:pPr>
    </w:p>
    <w:p w14:paraId="29094E8A" w14:textId="77777777" w:rsidR="00EC4A25" w:rsidRPr="00EC71EE" w:rsidRDefault="00EC4A25" w:rsidP="00EC4A25">
      <w:pPr>
        <w:pStyle w:val="EX"/>
      </w:pPr>
      <w:r w:rsidRPr="00EC71EE">
        <w:t>…</w:t>
      </w:r>
    </w:p>
    <w:p w14:paraId="6516C83E" w14:textId="77777777" w:rsidR="00080512" w:rsidRPr="00EC71EE" w:rsidRDefault="00080512" w:rsidP="00EC4A25">
      <w:pPr>
        <w:pStyle w:val="EX"/>
      </w:pPr>
      <w:r w:rsidRPr="00EC71EE">
        <w:t>[</w:t>
      </w:r>
      <w:r w:rsidR="00EC4A25" w:rsidRPr="00EC71EE">
        <w:t>x</w:t>
      </w:r>
      <w:r w:rsidRPr="00EC71EE">
        <w:t>]</w:t>
      </w:r>
      <w:r w:rsidRPr="00EC71EE">
        <w:tab/>
        <w:t>&lt;doctype&gt; &lt;#&gt;[ ([up to and including]{yyyy[-mm]|V&lt;a[.b[.c]]&gt;}[onwards])]: "&lt;Title&gt;".</w:t>
      </w:r>
    </w:p>
    <w:p w14:paraId="24ACB616" w14:textId="5C3C10BA" w:rsidR="00080512" w:rsidRPr="00EC71EE" w:rsidRDefault="00080512">
      <w:pPr>
        <w:pStyle w:val="Heading1"/>
      </w:pPr>
      <w:bookmarkStart w:id="42" w:name="definitions"/>
      <w:bookmarkStart w:id="43" w:name="_Toc164842645"/>
      <w:bookmarkEnd w:id="42"/>
      <w:r w:rsidRPr="00EC71EE">
        <w:t>3</w:t>
      </w:r>
      <w:r w:rsidRPr="00EC71EE">
        <w:tab/>
        <w:t>Definitions</w:t>
      </w:r>
      <w:r w:rsidR="00602AEA" w:rsidRPr="00EC71EE">
        <w:t xml:space="preserve"> of terms and abbreviations</w:t>
      </w:r>
      <w:bookmarkEnd w:id="43"/>
    </w:p>
    <w:p w14:paraId="0A0C768D" w14:textId="77777777" w:rsidR="002E2A73" w:rsidRPr="00EC71EE" w:rsidRDefault="002E2A73" w:rsidP="002E2A73">
      <w:pPr>
        <w:pStyle w:val="Heading2"/>
        <w:rPr>
          <w:rFonts w:eastAsia="SimSun"/>
        </w:rPr>
      </w:pPr>
      <w:bookmarkStart w:id="44" w:name="_Toc158643690"/>
      <w:bookmarkStart w:id="45" w:name="_Toc164842646"/>
      <w:r w:rsidRPr="00EC71EE">
        <w:rPr>
          <w:rFonts w:eastAsia="SimSun"/>
        </w:rPr>
        <w:t>3.1</w:t>
      </w:r>
      <w:r w:rsidRPr="00EC71EE">
        <w:rPr>
          <w:rFonts w:eastAsia="SimSun"/>
        </w:rPr>
        <w:tab/>
        <w:t>Terms</w:t>
      </w:r>
      <w:bookmarkEnd w:id="44"/>
      <w:bookmarkEnd w:id="45"/>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77777777" w:rsidR="00522384" w:rsidRPr="00EC71EE" w:rsidRDefault="00522384" w:rsidP="00522384">
      <w:pPr>
        <w:pStyle w:val="EditorsNote"/>
      </w:pPr>
      <w:r w:rsidRPr="00EC71EE">
        <w:rPr>
          <w:rFonts w:hint="eastAsia"/>
        </w:rPr>
        <w:lastRenderedPageBreak/>
        <w:t>E</w:t>
      </w:r>
      <w:r w:rsidRPr="00EC71EE">
        <w:t xml:space="preserve">ditor’s Note: the non-3GPP device identifier and user identifier may be updated according to the progress in TR 23.700-32 [2]. </w:t>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46" w:name="_Toc158643691"/>
      <w:bookmarkStart w:id="47" w:name="_Toc164842647"/>
      <w:r w:rsidRPr="00EC71EE">
        <w:rPr>
          <w:rFonts w:eastAsia="SimSun"/>
        </w:rPr>
        <w:t>3.2</w:t>
      </w:r>
      <w:r w:rsidRPr="00EC71EE">
        <w:rPr>
          <w:rFonts w:eastAsia="SimSun"/>
        </w:rPr>
        <w:tab/>
        <w:t>Symbols</w:t>
      </w:r>
      <w:bookmarkEnd w:id="46"/>
      <w:bookmarkEnd w:id="47"/>
    </w:p>
    <w:p w14:paraId="47C4BE71" w14:textId="77777777" w:rsidR="002E2A73" w:rsidRPr="00EC71EE" w:rsidRDefault="002E2A73" w:rsidP="002E2A73">
      <w:pPr>
        <w:keepNext/>
        <w:rPr>
          <w:rFonts w:eastAsia="SimSun"/>
        </w:rPr>
      </w:pPr>
      <w:r w:rsidRPr="00EC71EE">
        <w:t>For the purposes of the present document, the following symbols apply:</w:t>
      </w:r>
    </w:p>
    <w:p w14:paraId="61CAD1E3" w14:textId="77777777" w:rsidR="002E2A73" w:rsidRPr="00EC71EE" w:rsidRDefault="002E2A73" w:rsidP="002E2A73">
      <w:pPr>
        <w:pStyle w:val="EW"/>
      </w:pPr>
      <w:r w:rsidRPr="00EC71EE">
        <w:t>&lt;symbol&gt;</w:t>
      </w:r>
      <w:r w:rsidRPr="00EC71EE">
        <w:tab/>
        <w:t>&lt;Explanation&gt;</w:t>
      </w:r>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48" w:name="_Toc158643692"/>
      <w:bookmarkStart w:id="49" w:name="_Toc164842648"/>
      <w:r w:rsidRPr="00EC71EE">
        <w:rPr>
          <w:rFonts w:eastAsia="SimSun"/>
        </w:rPr>
        <w:t>3.3</w:t>
      </w:r>
      <w:r w:rsidRPr="00EC71EE">
        <w:rPr>
          <w:rFonts w:eastAsia="SimSun"/>
        </w:rPr>
        <w:tab/>
        <w:t>Abbreviations</w:t>
      </w:r>
      <w:bookmarkEnd w:id="48"/>
      <w:bookmarkEnd w:id="49"/>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77777777" w:rsidR="002E2A73" w:rsidRPr="00EC71EE" w:rsidRDefault="002E2A73" w:rsidP="002E2A73">
      <w:pPr>
        <w:pStyle w:val="EW"/>
      </w:pPr>
      <w:r w:rsidRPr="00EC71EE">
        <w:t>&lt;ABBREVIATION&gt;</w:t>
      </w:r>
      <w:r w:rsidRPr="00EC71EE">
        <w:tab/>
        <w:t>&lt;Expansion&gt;</w:t>
      </w:r>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50" w:name="clause4"/>
      <w:bookmarkStart w:id="51" w:name="_Toc102752610"/>
      <w:bookmarkStart w:id="52" w:name="_Toc164842649"/>
      <w:bookmarkEnd w:id="50"/>
      <w:r w:rsidRPr="00EC71EE">
        <w:t>4</w:t>
      </w:r>
      <w:r w:rsidRPr="00EC71EE">
        <w:tab/>
      </w:r>
      <w:bookmarkEnd w:id="51"/>
      <w:r w:rsidR="00A40097" w:rsidRPr="00EC71EE">
        <w:t>Architecture and security assumptions</w:t>
      </w:r>
      <w:bookmarkEnd w:id="52"/>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003AC786"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ins w:id="53" w:author="S3‑242515" w:date="2024-05-24T18:03:00Z">
        <w:r w:rsidR="00741EB1" w:rsidRPr="00EC71EE">
          <w:rPr>
            <w:lang w:val="en-US" w:eastAsia="zh-CN"/>
          </w:rPr>
          <w:t>3</w:t>
        </w:r>
      </w:ins>
      <w:del w:id="54" w:author="S3‑242515" w:date="2024-05-24T18:03:00Z">
        <w:r w:rsidRPr="00EC71EE" w:rsidDel="00741EB1">
          <w:rPr>
            <w:rFonts w:hint="eastAsia"/>
            <w:lang w:val="en-US" w:eastAsia="zh-CN"/>
          </w:rPr>
          <w:delText>x</w:delText>
        </w:r>
      </w:del>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55" w:name="_Toc528155238"/>
      <w:bookmarkStart w:id="56" w:name="_Toc102752611"/>
      <w:bookmarkStart w:id="57" w:name="_Toc164842650"/>
      <w:r w:rsidRPr="00EC71EE">
        <w:t>5</w:t>
      </w:r>
      <w:r w:rsidRPr="00EC71EE">
        <w:tab/>
        <w:t>Key issues</w:t>
      </w:r>
      <w:bookmarkEnd w:id="55"/>
      <w:bookmarkEnd w:id="56"/>
      <w:bookmarkEnd w:id="57"/>
    </w:p>
    <w:p w14:paraId="58079522" w14:textId="77777777" w:rsidR="0019737D" w:rsidRPr="00EC71EE" w:rsidRDefault="0019737D" w:rsidP="0019737D">
      <w:pPr>
        <w:pStyle w:val="EditorsNote"/>
      </w:pPr>
      <w:r w:rsidRPr="00EC71EE">
        <w:t>Editor’s Note: This clause contains all the key issues identified during the study.</w:t>
      </w:r>
    </w:p>
    <w:p w14:paraId="3594F897" w14:textId="5F5F63A4" w:rsidR="00D053FD" w:rsidRPr="00EC71EE" w:rsidRDefault="00D053FD" w:rsidP="00D053FD">
      <w:pPr>
        <w:pStyle w:val="Heading2"/>
      </w:pPr>
      <w:bookmarkStart w:id="58" w:name="_Toc164842651"/>
      <w:r w:rsidRPr="00EC71EE">
        <w:t>5.</w:t>
      </w:r>
      <w:r w:rsidR="002201D5" w:rsidRPr="00EC71EE">
        <w:t>1</w:t>
      </w:r>
      <w:r w:rsidRPr="00EC71EE">
        <w:tab/>
        <w:t>Key Issue #</w:t>
      </w:r>
      <w:r w:rsidR="00353310" w:rsidRPr="00EC71EE">
        <w:t>1</w:t>
      </w:r>
      <w:r w:rsidRPr="00EC71EE">
        <w:t>: Authentication and Authorization of Human User ID</w:t>
      </w:r>
      <w:bookmarkEnd w:id="58"/>
    </w:p>
    <w:p w14:paraId="2F117C11" w14:textId="302C9694" w:rsidR="00D053FD" w:rsidRPr="00EC71EE" w:rsidRDefault="00D053FD" w:rsidP="00D053FD">
      <w:pPr>
        <w:pStyle w:val="Heading3"/>
      </w:pPr>
      <w:bookmarkStart w:id="59" w:name="_Toc164842652"/>
      <w:r w:rsidRPr="00EC71EE">
        <w:t>5.</w:t>
      </w:r>
      <w:r w:rsidR="002201D5" w:rsidRPr="00EC71EE">
        <w:t>1</w:t>
      </w:r>
      <w:r w:rsidRPr="00EC71EE">
        <w:t>.1</w:t>
      </w:r>
      <w:r w:rsidRPr="00EC71EE">
        <w:tab/>
        <w:t>Key issue details</w:t>
      </w:r>
      <w:bookmarkEnd w:id="59"/>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77777777" w:rsidR="00D053FD" w:rsidRPr="00EC71EE" w:rsidRDefault="00D053FD" w:rsidP="00D053FD">
      <w:pPr>
        <w:numPr>
          <w:ilvl w:val="0"/>
          <w:numId w:val="16"/>
        </w:numPr>
      </w:pPr>
      <w:r w:rsidRPr="00EC71EE">
        <w:t xml:space="preserve">authentication and authorization of a human user of a subscription and </w:t>
      </w:r>
    </w:p>
    <w:p w14:paraId="58CF8BD7" w14:textId="77777777" w:rsidR="00D053FD" w:rsidRPr="00EC71EE" w:rsidRDefault="00D053FD" w:rsidP="00D053FD">
      <w:pPr>
        <w:numPr>
          <w:ilvl w:val="0"/>
          <w:numId w:val="16"/>
        </w:numPr>
      </w:pPr>
      <w:r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lastRenderedPageBreak/>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60" w:name="_Toc164842653"/>
      <w:r w:rsidRPr="00EC71EE">
        <w:t>5.</w:t>
      </w:r>
      <w:r w:rsidR="002201D5" w:rsidRPr="00EC71EE">
        <w:t>1</w:t>
      </w:r>
      <w:r w:rsidRPr="00EC71EE">
        <w:t>.2</w:t>
      </w:r>
      <w:r w:rsidRPr="00EC71EE">
        <w:tab/>
        <w:t>Security threats</w:t>
      </w:r>
      <w:bookmarkEnd w:id="60"/>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61" w:name="_Toc164842654"/>
      <w:r w:rsidRPr="00EC71EE">
        <w:t>5.</w:t>
      </w:r>
      <w:r w:rsidR="002201D5" w:rsidRPr="00EC71EE">
        <w:t>1</w:t>
      </w:r>
      <w:r w:rsidRPr="00EC71EE">
        <w:t>.3</w:t>
      </w:r>
      <w:r w:rsidRPr="00EC71EE">
        <w:tab/>
        <w:t>Potential security requirements</w:t>
      </w:r>
      <w:bookmarkEnd w:id="61"/>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62" w:name="_Toc164842655"/>
      <w:r w:rsidRPr="00EC71EE">
        <w:t>5.2</w:t>
      </w:r>
      <w:r w:rsidRPr="00EC71EE">
        <w:tab/>
        <w:t>Key Issue #2: User privacy</w:t>
      </w:r>
      <w:bookmarkEnd w:id="62"/>
    </w:p>
    <w:p w14:paraId="5B742BD6" w14:textId="63AB4666" w:rsidR="005F079D" w:rsidRPr="00EC71EE" w:rsidRDefault="005F079D" w:rsidP="005F079D">
      <w:pPr>
        <w:pStyle w:val="Heading3"/>
      </w:pPr>
      <w:bookmarkStart w:id="63" w:name="_Toc164842656"/>
      <w:r w:rsidRPr="00EC71EE">
        <w:t>5.2.1</w:t>
      </w:r>
      <w:r w:rsidRPr="00EC71EE">
        <w:tab/>
        <w:t>Key issue details</w:t>
      </w:r>
      <w:bookmarkEnd w:id="63"/>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64" w:name="_Toc164842657"/>
      <w:r w:rsidRPr="00EC71EE">
        <w:t>5.2.2</w:t>
      </w:r>
      <w:r w:rsidRPr="00EC71EE">
        <w:tab/>
        <w:t>Security threats</w:t>
      </w:r>
      <w:bookmarkEnd w:id="64"/>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65" w:name="_Toc164842658"/>
      <w:r w:rsidRPr="00EC71EE">
        <w:t>5.2.3</w:t>
      </w:r>
      <w:r w:rsidRPr="00EC71EE">
        <w:tab/>
        <w:t>Potential security requirements</w:t>
      </w:r>
      <w:bookmarkEnd w:id="65"/>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66" w:name="_Toc164842659"/>
      <w:bookmarkStart w:id="67"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66"/>
    </w:p>
    <w:p w14:paraId="66144764" w14:textId="28F3F69A" w:rsidR="00522384" w:rsidRPr="00EC71EE" w:rsidRDefault="00522384" w:rsidP="00522384">
      <w:pPr>
        <w:pStyle w:val="Heading3"/>
        <w:jc w:val="both"/>
      </w:pPr>
      <w:bookmarkStart w:id="68" w:name="_Toc164842660"/>
      <w:r w:rsidRPr="00EC71EE">
        <w:t>5.3.1</w:t>
      </w:r>
      <w:r w:rsidRPr="00EC71EE">
        <w:tab/>
        <w:t>Key issue details</w:t>
      </w:r>
      <w:bookmarkEnd w:id="68"/>
    </w:p>
    <w:p w14:paraId="3303C31C" w14:textId="77777777" w:rsidR="00522384" w:rsidRPr="00EC71EE" w:rsidRDefault="00522384" w:rsidP="00522384">
      <w:pPr>
        <w:rPr>
          <w:strike/>
          <w:rPrChange w:id="69" w:author="S3‑242499" w:date="2024-05-25T10:05:00Z">
            <w:rPr>
              <w:strike/>
              <w:highlight w:val="yellow"/>
            </w:rPr>
          </w:rPrChang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70" w:name="_Toc164842661"/>
      <w:r w:rsidRPr="00EC71EE">
        <w:lastRenderedPageBreak/>
        <w:t>5.3.2</w:t>
      </w:r>
      <w:r w:rsidRPr="00EC71EE">
        <w:tab/>
        <w:t>Security Threats</w:t>
      </w:r>
      <w:bookmarkEnd w:id="70"/>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71" w:name="_Toc164842662"/>
      <w:r w:rsidRPr="00EC71EE">
        <w:t>5.3.3</w:t>
      </w:r>
      <w:r w:rsidRPr="00EC71EE">
        <w:tab/>
        <w:t>Potential security requirements</w:t>
      </w:r>
      <w:bookmarkEnd w:id="71"/>
      <w:r w:rsidRPr="00EC71EE">
        <w:t xml:space="preserve"> </w:t>
      </w:r>
    </w:p>
    <w:bookmarkEnd w:id="67"/>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7777777" w:rsidR="0019737D" w:rsidRPr="00EC71EE" w:rsidRDefault="0019737D" w:rsidP="0019737D">
      <w:pPr>
        <w:pStyle w:val="Heading2"/>
      </w:pPr>
      <w:bookmarkStart w:id="72" w:name="_Toc528155239"/>
      <w:bookmarkStart w:id="73" w:name="_Toc102752612"/>
      <w:bookmarkStart w:id="74" w:name="_Toc164842663"/>
      <w:r w:rsidRPr="00EC71EE">
        <w:t>5.X</w:t>
      </w:r>
      <w:r w:rsidRPr="00EC71EE">
        <w:tab/>
        <w:t>Key Issue #X: &lt;Key Issue Name&gt;</w:t>
      </w:r>
      <w:bookmarkEnd w:id="72"/>
      <w:bookmarkEnd w:id="73"/>
      <w:bookmarkEnd w:id="74"/>
    </w:p>
    <w:p w14:paraId="7E0C7E5D" w14:textId="77777777" w:rsidR="0019737D" w:rsidRPr="00EC71EE" w:rsidRDefault="0019737D" w:rsidP="0019737D">
      <w:pPr>
        <w:pStyle w:val="Heading3"/>
      </w:pPr>
      <w:bookmarkStart w:id="75" w:name="_Toc528155240"/>
      <w:bookmarkStart w:id="76" w:name="_Toc102752613"/>
      <w:bookmarkStart w:id="77" w:name="_Toc164842664"/>
      <w:r w:rsidRPr="00EC71EE">
        <w:t>5.X.1</w:t>
      </w:r>
      <w:r w:rsidRPr="00EC71EE">
        <w:tab/>
        <w:t>Key issue details</w:t>
      </w:r>
      <w:bookmarkEnd w:id="75"/>
      <w:bookmarkEnd w:id="76"/>
      <w:bookmarkEnd w:id="77"/>
    </w:p>
    <w:p w14:paraId="4058B40A" w14:textId="77777777" w:rsidR="0019737D" w:rsidRPr="00EC71EE" w:rsidRDefault="0019737D" w:rsidP="0019737D">
      <w:pPr>
        <w:pStyle w:val="Heading3"/>
      </w:pPr>
      <w:bookmarkStart w:id="78" w:name="_Toc528155241"/>
      <w:bookmarkStart w:id="79" w:name="_Toc102752614"/>
      <w:bookmarkStart w:id="80" w:name="_Toc164842665"/>
      <w:r w:rsidRPr="00EC71EE">
        <w:t>5.X.2</w:t>
      </w:r>
      <w:r w:rsidRPr="00EC71EE">
        <w:tab/>
        <w:t>Security threats</w:t>
      </w:r>
      <w:bookmarkEnd w:id="78"/>
      <w:bookmarkEnd w:id="79"/>
      <w:bookmarkEnd w:id="80"/>
    </w:p>
    <w:p w14:paraId="25FFC005" w14:textId="77777777" w:rsidR="0019737D" w:rsidRPr="00EC71EE" w:rsidRDefault="0019737D" w:rsidP="0019737D">
      <w:pPr>
        <w:pStyle w:val="Heading3"/>
      </w:pPr>
      <w:bookmarkStart w:id="81" w:name="_Toc528155242"/>
      <w:bookmarkStart w:id="82" w:name="_Toc102752615"/>
      <w:bookmarkStart w:id="83" w:name="_Toc164842666"/>
      <w:r w:rsidRPr="00EC71EE">
        <w:t>5.X.3</w:t>
      </w:r>
      <w:r w:rsidRPr="00EC71EE">
        <w:tab/>
        <w:t>Potential security requirements</w:t>
      </w:r>
      <w:bookmarkEnd w:id="81"/>
      <w:bookmarkEnd w:id="82"/>
      <w:bookmarkEnd w:id="83"/>
    </w:p>
    <w:p w14:paraId="5F76583B" w14:textId="77777777" w:rsidR="0019737D" w:rsidRPr="00EC71EE" w:rsidRDefault="0019737D" w:rsidP="0019737D">
      <w:pPr>
        <w:pStyle w:val="Heading1"/>
      </w:pPr>
      <w:bookmarkStart w:id="84" w:name="_Toc528155243"/>
      <w:bookmarkStart w:id="85" w:name="_Toc102752616"/>
      <w:bookmarkStart w:id="86" w:name="_Toc164842667"/>
      <w:r w:rsidRPr="00EC71EE">
        <w:t>6</w:t>
      </w:r>
      <w:r w:rsidRPr="00EC71EE">
        <w:tab/>
      </w:r>
      <w:r w:rsidRPr="00EC71EE">
        <w:rPr>
          <w:rFonts w:hint="eastAsia"/>
          <w:lang w:eastAsia="zh-CN"/>
        </w:rPr>
        <w:t>S</w:t>
      </w:r>
      <w:r w:rsidRPr="00EC71EE">
        <w:t>olutions</w:t>
      </w:r>
      <w:bookmarkEnd w:id="84"/>
      <w:bookmarkEnd w:id="85"/>
      <w:bookmarkEnd w:id="86"/>
    </w:p>
    <w:p w14:paraId="5A23B629" w14:textId="77777777" w:rsidR="0019737D" w:rsidRPr="00EC71EE" w:rsidRDefault="0019737D" w:rsidP="0019737D">
      <w:pPr>
        <w:pStyle w:val="EditorsNote"/>
      </w:pPr>
      <w:r w:rsidRPr="00EC71EE">
        <w:t>Editor’s Note: This clause contains the proposed solutions addressing the identified key issues.</w:t>
      </w:r>
    </w:p>
    <w:p w14:paraId="27101DDC" w14:textId="77777777" w:rsidR="0019737D" w:rsidRPr="00EC71EE" w:rsidRDefault="0019737D" w:rsidP="0019737D">
      <w:pPr>
        <w:pStyle w:val="Heading2"/>
      </w:pPr>
      <w:bookmarkStart w:id="87" w:name="_Toc102752617"/>
      <w:bookmarkStart w:id="88" w:name="_Toc164842668"/>
      <w:bookmarkStart w:id="89" w:name="_Toc528155244"/>
      <w:r w:rsidRPr="00EC71EE">
        <w:t>6.</w:t>
      </w:r>
      <w:r w:rsidRPr="00EC71EE">
        <w:rPr>
          <w:rFonts w:hint="eastAsia"/>
          <w:lang w:eastAsia="zh-CN"/>
        </w:rPr>
        <w:t>0</w:t>
      </w:r>
      <w:r w:rsidRPr="00EC71EE">
        <w:tab/>
        <w:t>Mapping of Solutions to Key Issues</w:t>
      </w:r>
      <w:bookmarkEnd w:id="87"/>
      <w:bookmarkEnd w:id="88"/>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ins w:id="90" w:author="S3‑242495" w:date="2024-05-24T11:18:00Z">
              <w:r w:rsidRPr="00EC71EE">
                <w:t>x</w:t>
              </w:r>
            </w:ins>
          </w:p>
        </w:tc>
        <w:tc>
          <w:tcPr>
            <w:tcW w:w="1518" w:type="dxa"/>
          </w:tcPr>
          <w:p w14:paraId="140FDCFE" w14:textId="27124286" w:rsidR="003A3B7E" w:rsidRPr="00EC71EE" w:rsidRDefault="005E7AF1" w:rsidP="009B65F2">
            <w:pPr>
              <w:pStyle w:val="TAC"/>
            </w:pPr>
            <w:ins w:id="91" w:author="S3‑242495" w:date="2024-05-24T11:18:00Z">
              <w:r w:rsidRPr="00EC71EE">
                <w:t>x</w:t>
              </w:r>
            </w:ins>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ins w:id="92" w:author="S3‑242497" w:date="2024-05-24T11:21:00Z">
              <w:r w:rsidRPr="00EC71EE">
                <w:t>x</w:t>
              </w:r>
            </w:ins>
          </w:p>
        </w:tc>
        <w:tc>
          <w:tcPr>
            <w:tcW w:w="1518" w:type="dxa"/>
          </w:tcPr>
          <w:p w14:paraId="0A2E782E" w14:textId="77777777" w:rsidR="003A3B7E" w:rsidRPr="00EC71EE" w:rsidRDefault="003A3B7E" w:rsidP="009B65F2">
            <w:pPr>
              <w:pStyle w:val="TAC"/>
            </w:pPr>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ins w:id="93" w:author="S3‑242498" w:date="2024-05-24T11:25:00Z">
              <w:r w:rsidRPr="00EC71EE">
                <w:t>x</w:t>
              </w:r>
            </w:ins>
          </w:p>
        </w:tc>
        <w:tc>
          <w:tcPr>
            <w:tcW w:w="1518" w:type="dxa"/>
          </w:tcPr>
          <w:p w14:paraId="6762B6D7" w14:textId="77777777" w:rsidR="003A3B7E" w:rsidRPr="00EC71EE" w:rsidRDefault="003A3B7E" w:rsidP="009B65F2">
            <w:pPr>
              <w:pStyle w:val="TAC"/>
            </w:pPr>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ins w:id="94" w:author="S3‑242499" w:date="2024-05-24T11:32:00Z"/>
        </w:trPr>
        <w:tc>
          <w:tcPr>
            <w:tcW w:w="1129" w:type="dxa"/>
          </w:tcPr>
          <w:p w14:paraId="392708F1" w14:textId="26F1C9F7" w:rsidR="0024481A" w:rsidRPr="00EC71EE" w:rsidRDefault="0024481A" w:rsidP="009B65F2">
            <w:pPr>
              <w:pStyle w:val="TAH"/>
              <w:rPr>
                <w:ins w:id="95" w:author="S3‑242499" w:date="2024-05-24T11:32:00Z"/>
              </w:rPr>
            </w:pPr>
            <w:ins w:id="96" w:author="S3‑242499" w:date="2024-05-24T11:33:00Z">
              <w:r w:rsidRPr="00EC71EE">
                <w:t>#4</w:t>
              </w:r>
            </w:ins>
          </w:p>
        </w:tc>
        <w:tc>
          <w:tcPr>
            <w:tcW w:w="1459" w:type="dxa"/>
          </w:tcPr>
          <w:p w14:paraId="298EE623" w14:textId="5B871D64" w:rsidR="0024481A" w:rsidRPr="00EC71EE" w:rsidRDefault="0024481A" w:rsidP="009B65F2">
            <w:pPr>
              <w:pStyle w:val="TAC"/>
              <w:rPr>
                <w:ins w:id="97" w:author="S3‑242499" w:date="2024-05-24T11:32:00Z"/>
              </w:rPr>
            </w:pPr>
            <w:ins w:id="98" w:author="S3‑242499" w:date="2024-05-24T11:33:00Z">
              <w:r w:rsidRPr="00EC71EE">
                <w:t>x</w:t>
              </w:r>
            </w:ins>
          </w:p>
        </w:tc>
        <w:tc>
          <w:tcPr>
            <w:tcW w:w="1518" w:type="dxa"/>
          </w:tcPr>
          <w:p w14:paraId="6A1F855C" w14:textId="798AD367" w:rsidR="0024481A" w:rsidRPr="00EC71EE" w:rsidRDefault="0024481A" w:rsidP="009B65F2">
            <w:pPr>
              <w:pStyle w:val="TAC"/>
              <w:rPr>
                <w:ins w:id="99" w:author="S3‑242499" w:date="2024-05-24T11:32:00Z"/>
              </w:rPr>
            </w:pPr>
            <w:ins w:id="100" w:author="S3‑242499" w:date="2024-05-24T11:33:00Z">
              <w:r w:rsidRPr="00EC71EE">
                <w:t>x</w:t>
              </w:r>
            </w:ins>
          </w:p>
        </w:tc>
        <w:tc>
          <w:tcPr>
            <w:tcW w:w="1518" w:type="dxa"/>
          </w:tcPr>
          <w:p w14:paraId="564C008C" w14:textId="77777777" w:rsidR="0024481A" w:rsidRPr="00EC71EE" w:rsidRDefault="0024481A" w:rsidP="009B65F2">
            <w:pPr>
              <w:pStyle w:val="TAC"/>
              <w:rPr>
                <w:ins w:id="101" w:author="S3‑242499" w:date="2024-05-24T11:32:00Z"/>
              </w:rPr>
            </w:pPr>
          </w:p>
        </w:tc>
      </w:tr>
      <w:tr w:rsidR="0024481A" w:rsidRPr="00EC71EE" w14:paraId="0CBE7520" w14:textId="77777777" w:rsidTr="003F5B1A">
        <w:trPr>
          <w:cantSplit/>
          <w:jc w:val="center"/>
          <w:ins w:id="102" w:author="S3‑242500" w:date="2024-05-24T11:33:00Z"/>
        </w:trPr>
        <w:tc>
          <w:tcPr>
            <w:tcW w:w="1129" w:type="dxa"/>
          </w:tcPr>
          <w:p w14:paraId="40310B07" w14:textId="442BB255" w:rsidR="0024481A" w:rsidRPr="00EC71EE" w:rsidRDefault="0024481A" w:rsidP="009B65F2">
            <w:pPr>
              <w:pStyle w:val="TAH"/>
              <w:rPr>
                <w:ins w:id="103" w:author="S3‑242500" w:date="2024-05-24T11:33:00Z"/>
              </w:rPr>
            </w:pPr>
            <w:ins w:id="104" w:author="S3‑242500" w:date="2024-05-24T11:33:00Z">
              <w:r w:rsidRPr="00EC71EE">
                <w:t>#5</w:t>
              </w:r>
            </w:ins>
          </w:p>
        </w:tc>
        <w:tc>
          <w:tcPr>
            <w:tcW w:w="1459" w:type="dxa"/>
          </w:tcPr>
          <w:p w14:paraId="3480D474" w14:textId="399F7C57" w:rsidR="0024481A" w:rsidRPr="00EC71EE" w:rsidRDefault="0024481A" w:rsidP="009B65F2">
            <w:pPr>
              <w:pStyle w:val="TAC"/>
              <w:rPr>
                <w:ins w:id="105" w:author="S3‑242500" w:date="2024-05-24T11:33:00Z"/>
              </w:rPr>
            </w:pPr>
            <w:ins w:id="106" w:author="S3‑242500" w:date="2024-05-24T11:33:00Z">
              <w:r w:rsidRPr="00EC71EE">
                <w:t>x</w:t>
              </w:r>
            </w:ins>
          </w:p>
        </w:tc>
        <w:tc>
          <w:tcPr>
            <w:tcW w:w="1518" w:type="dxa"/>
          </w:tcPr>
          <w:p w14:paraId="4D632681" w14:textId="77777777" w:rsidR="0024481A" w:rsidRPr="00EC71EE" w:rsidRDefault="0024481A" w:rsidP="009B65F2">
            <w:pPr>
              <w:pStyle w:val="TAC"/>
              <w:rPr>
                <w:ins w:id="107" w:author="S3‑242500" w:date="2024-05-24T11:33:00Z"/>
              </w:rPr>
            </w:pPr>
          </w:p>
        </w:tc>
        <w:tc>
          <w:tcPr>
            <w:tcW w:w="1518" w:type="dxa"/>
          </w:tcPr>
          <w:p w14:paraId="6FC8FDD3" w14:textId="77777777" w:rsidR="0024481A" w:rsidRPr="00EC71EE" w:rsidRDefault="0024481A" w:rsidP="009B65F2">
            <w:pPr>
              <w:pStyle w:val="TAC"/>
              <w:rPr>
                <w:ins w:id="108" w:author="S3‑242500" w:date="2024-05-24T11:33:00Z"/>
              </w:rPr>
            </w:pPr>
          </w:p>
        </w:tc>
      </w:tr>
      <w:tr w:rsidR="006D1F8A" w:rsidRPr="00EC71EE" w14:paraId="3211A693" w14:textId="77777777" w:rsidTr="003F5B1A">
        <w:trPr>
          <w:cantSplit/>
          <w:jc w:val="center"/>
          <w:ins w:id="109" w:author="S3‑242501" w:date="2024-05-24T11:43:00Z"/>
        </w:trPr>
        <w:tc>
          <w:tcPr>
            <w:tcW w:w="1129" w:type="dxa"/>
          </w:tcPr>
          <w:p w14:paraId="711197F9" w14:textId="70254C75" w:rsidR="006D1F8A" w:rsidRPr="00EC71EE" w:rsidRDefault="006D1F8A" w:rsidP="009B65F2">
            <w:pPr>
              <w:pStyle w:val="TAH"/>
              <w:rPr>
                <w:ins w:id="110" w:author="S3‑242501" w:date="2024-05-24T11:43:00Z"/>
              </w:rPr>
            </w:pPr>
            <w:ins w:id="111" w:author="S3‑242501" w:date="2024-05-24T11:43:00Z">
              <w:r w:rsidRPr="00EC71EE">
                <w:t>#6</w:t>
              </w:r>
            </w:ins>
          </w:p>
        </w:tc>
        <w:tc>
          <w:tcPr>
            <w:tcW w:w="1459" w:type="dxa"/>
          </w:tcPr>
          <w:p w14:paraId="4B002B36" w14:textId="0394E66F" w:rsidR="006D1F8A" w:rsidRPr="00EC71EE" w:rsidRDefault="006D1F8A" w:rsidP="009B65F2">
            <w:pPr>
              <w:pStyle w:val="TAC"/>
              <w:rPr>
                <w:ins w:id="112" w:author="S3‑242501" w:date="2024-05-24T11:43:00Z"/>
              </w:rPr>
            </w:pPr>
            <w:ins w:id="113" w:author="S3‑242501" w:date="2024-05-24T11:43:00Z">
              <w:r w:rsidRPr="00EC71EE">
                <w:t>x</w:t>
              </w:r>
            </w:ins>
          </w:p>
        </w:tc>
        <w:tc>
          <w:tcPr>
            <w:tcW w:w="1518" w:type="dxa"/>
          </w:tcPr>
          <w:p w14:paraId="608684EA" w14:textId="77777777" w:rsidR="006D1F8A" w:rsidRPr="00EC71EE" w:rsidRDefault="006D1F8A" w:rsidP="009B65F2">
            <w:pPr>
              <w:pStyle w:val="TAC"/>
              <w:rPr>
                <w:ins w:id="114" w:author="S3‑242501" w:date="2024-05-24T11:43:00Z"/>
              </w:rPr>
            </w:pPr>
          </w:p>
        </w:tc>
        <w:tc>
          <w:tcPr>
            <w:tcW w:w="1518" w:type="dxa"/>
          </w:tcPr>
          <w:p w14:paraId="23A5FE18" w14:textId="77777777" w:rsidR="006D1F8A" w:rsidRPr="00EC71EE" w:rsidRDefault="006D1F8A" w:rsidP="009B65F2">
            <w:pPr>
              <w:pStyle w:val="TAC"/>
              <w:rPr>
                <w:ins w:id="115" w:author="S3‑242501" w:date="2024-05-24T11:43:00Z"/>
              </w:rPr>
            </w:pPr>
          </w:p>
        </w:tc>
      </w:tr>
      <w:tr w:rsidR="00332B6F" w:rsidRPr="00EC71EE" w14:paraId="65539A0D" w14:textId="77777777" w:rsidTr="003F5B1A">
        <w:trPr>
          <w:cantSplit/>
          <w:jc w:val="center"/>
          <w:ins w:id="116" w:author="S3‑242502" w:date="2024-05-24T12:00:00Z"/>
        </w:trPr>
        <w:tc>
          <w:tcPr>
            <w:tcW w:w="1129" w:type="dxa"/>
          </w:tcPr>
          <w:p w14:paraId="09B1D175" w14:textId="057BD2E7" w:rsidR="00332B6F" w:rsidRPr="00EC71EE" w:rsidRDefault="00332B6F" w:rsidP="009B65F2">
            <w:pPr>
              <w:pStyle w:val="TAH"/>
              <w:rPr>
                <w:ins w:id="117" w:author="S3‑242502" w:date="2024-05-24T12:00:00Z"/>
              </w:rPr>
            </w:pPr>
            <w:ins w:id="118" w:author="S3‑242502" w:date="2024-05-24T12:00:00Z">
              <w:r w:rsidRPr="00EC71EE">
                <w:t>#7</w:t>
              </w:r>
            </w:ins>
          </w:p>
        </w:tc>
        <w:tc>
          <w:tcPr>
            <w:tcW w:w="1459" w:type="dxa"/>
          </w:tcPr>
          <w:p w14:paraId="05BD326D" w14:textId="22C022FE" w:rsidR="00332B6F" w:rsidRPr="00EC71EE" w:rsidRDefault="00332B6F" w:rsidP="009B65F2">
            <w:pPr>
              <w:pStyle w:val="TAC"/>
              <w:rPr>
                <w:ins w:id="119" w:author="S3‑242502" w:date="2024-05-24T12:00:00Z"/>
              </w:rPr>
            </w:pPr>
            <w:ins w:id="120" w:author="S3‑242502" w:date="2024-05-24T12:00:00Z">
              <w:r w:rsidRPr="00EC71EE">
                <w:t>x</w:t>
              </w:r>
            </w:ins>
          </w:p>
        </w:tc>
        <w:tc>
          <w:tcPr>
            <w:tcW w:w="1518" w:type="dxa"/>
          </w:tcPr>
          <w:p w14:paraId="4644268F" w14:textId="77777777" w:rsidR="00332B6F" w:rsidRPr="00EC71EE" w:rsidRDefault="00332B6F" w:rsidP="009B65F2">
            <w:pPr>
              <w:pStyle w:val="TAC"/>
              <w:rPr>
                <w:ins w:id="121" w:author="S3‑242502" w:date="2024-05-24T12:00:00Z"/>
              </w:rPr>
            </w:pPr>
          </w:p>
        </w:tc>
        <w:tc>
          <w:tcPr>
            <w:tcW w:w="1518" w:type="dxa"/>
          </w:tcPr>
          <w:p w14:paraId="3F88272C" w14:textId="77777777" w:rsidR="00332B6F" w:rsidRPr="00EC71EE" w:rsidRDefault="00332B6F" w:rsidP="009B65F2">
            <w:pPr>
              <w:pStyle w:val="TAC"/>
              <w:rPr>
                <w:ins w:id="122" w:author="S3‑242502" w:date="2024-05-24T12:00:00Z"/>
              </w:rPr>
            </w:pPr>
          </w:p>
        </w:tc>
      </w:tr>
      <w:tr w:rsidR="00572471" w:rsidRPr="00EC71EE" w14:paraId="35785BF9" w14:textId="77777777" w:rsidTr="003F5B1A">
        <w:trPr>
          <w:cantSplit/>
          <w:jc w:val="center"/>
          <w:ins w:id="123" w:author="S3‑242503" w:date="2024-05-24T12:08:00Z"/>
        </w:trPr>
        <w:tc>
          <w:tcPr>
            <w:tcW w:w="1129" w:type="dxa"/>
          </w:tcPr>
          <w:p w14:paraId="585302BF" w14:textId="089AB747" w:rsidR="00572471" w:rsidRPr="00EC71EE" w:rsidRDefault="00572471" w:rsidP="009B65F2">
            <w:pPr>
              <w:pStyle w:val="TAH"/>
              <w:rPr>
                <w:ins w:id="124" w:author="S3‑242503" w:date="2024-05-24T12:08:00Z"/>
              </w:rPr>
            </w:pPr>
            <w:ins w:id="125" w:author="S3‑242503" w:date="2024-05-24T12:09:00Z">
              <w:r w:rsidRPr="00EC71EE">
                <w:t>#8</w:t>
              </w:r>
            </w:ins>
          </w:p>
        </w:tc>
        <w:tc>
          <w:tcPr>
            <w:tcW w:w="1459" w:type="dxa"/>
          </w:tcPr>
          <w:p w14:paraId="039D3F25" w14:textId="03084A11" w:rsidR="00572471" w:rsidRPr="00EC71EE" w:rsidRDefault="00572471" w:rsidP="009B65F2">
            <w:pPr>
              <w:pStyle w:val="TAC"/>
              <w:rPr>
                <w:ins w:id="126" w:author="S3‑242503" w:date="2024-05-24T12:08:00Z"/>
              </w:rPr>
            </w:pPr>
            <w:ins w:id="127" w:author="S3‑242503" w:date="2024-05-24T12:09:00Z">
              <w:r w:rsidRPr="00EC71EE">
                <w:t>x</w:t>
              </w:r>
            </w:ins>
          </w:p>
        </w:tc>
        <w:tc>
          <w:tcPr>
            <w:tcW w:w="1518" w:type="dxa"/>
          </w:tcPr>
          <w:p w14:paraId="428C152E" w14:textId="77777777" w:rsidR="00572471" w:rsidRPr="00EC71EE" w:rsidRDefault="00572471" w:rsidP="009B65F2">
            <w:pPr>
              <w:pStyle w:val="TAC"/>
              <w:rPr>
                <w:ins w:id="128" w:author="S3‑242503" w:date="2024-05-24T12:08:00Z"/>
              </w:rPr>
            </w:pPr>
          </w:p>
        </w:tc>
        <w:tc>
          <w:tcPr>
            <w:tcW w:w="1518" w:type="dxa"/>
          </w:tcPr>
          <w:p w14:paraId="13155C08" w14:textId="1E913680" w:rsidR="00572471" w:rsidRPr="00EC71EE" w:rsidRDefault="00572471" w:rsidP="009B65F2">
            <w:pPr>
              <w:pStyle w:val="TAC"/>
              <w:rPr>
                <w:ins w:id="129" w:author="S3‑242503" w:date="2024-05-24T12:08:00Z"/>
              </w:rPr>
            </w:pPr>
            <w:ins w:id="130" w:author="S3‑242503" w:date="2024-05-24T12:09:00Z">
              <w:r w:rsidRPr="00EC71EE">
                <w:t>x</w:t>
              </w:r>
            </w:ins>
          </w:p>
        </w:tc>
      </w:tr>
      <w:tr w:rsidR="00171427" w:rsidRPr="00EC71EE" w14:paraId="64C9AE00" w14:textId="77777777" w:rsidTr="003F5B1A">
        <w:trPr>
          <w:cantSplit/>
          <w:jc w:val="center"/>
          <w:ins w:id="131" w:author="S3‑242504" w:date="2024-05-24T12:13:00Z"/>
        </w:trPr>
        <w:tc>
          <w:tcPr>
            <w:tcW w:w="1129" w:type="dxa"/>
          </w:tcPr>
          <w:p w14:paraId="4A5E843A" w14:textId="2801ADB4" w:rsidR="00171427" w:rsidRPr="00EC71EE" w:rsidRDefault="00171427" w:rsidP="009B65F2">
            <w:pPr>
              <w:pStyle w:val="TAH"/>
              <w:rPr>
                <w:ins w:id="132" w:author="S3‑242504" w:date="2024-05-24T12:13:00Z"/>
              </w:rPr>
            </w:pPr>
            <w:ins w:id="133" w:author="S3‑242504" w:date="2024-05-24T12:13:00Z">
              <w:r w:rsidRPr="00EC71EE">
                <w:t>#9</w:t>
              </w:r>
            </w:ins>
          </w:p>
        </w:tc>
        <w:tc>
          <w:tcPr>
            <w:tcW w:w="1459" w:type="dxa"/>
          </w:tcPr>
          <w:p w14:paraId="27039098" w14:textId="3337940D" w:rsidR="00171427" w:rsidRPr="00EC71EE" w:rsidRDefault="00171427" w:rsidP="009B65F2">
            <w:pPr>
              <w:pStyle w:val="TAC"/>
              <w:rPr>
                <w:ins w:id="134" w:author="S3‑242504" w:date="2024-05-24T12:13:00Z"/>
              </w:rPr>
            </w:pPr>
            <w:ins w:id="135" w:author="S3‑242504" w:date="2024-05-24T12:13:00Z">
              <w:r w:rsidRPr="00EC71EE">
                <w:t>x</w:t>
              </w:r>
            </w:ins>
          </w:p>
        </w:tc>
        <w:tc>
          <w:tcPr>
            <w:tcW w:w="1518" w:type="dxa"/>
          </w:tcPr>
          <w:p w14:paraId="4ECEE3CB" w14:textId="77777777" w:rsidR="00171427" w:rsidRPr="00EC71EE" w:rsidRDefault="00171427" w:rsidP="009B65F2">
            <w:pPr>
              <w:pStyle w:val="TAC"/>
              <w:rPr>
                <w:ins w:id="136" w:author="S3‑242504" w:date="2024-05-24T12:13:00Z"/>
              </w:rPr>
            </w:pPr>
          </w:p>
        </w:tc>
        <w:tc>
          <w:tcPr>
            <w:tcW w:w="1518" w:type="dxa"/>
          </w:tcPr>
          <w:p w14:paraId="7205D502" w14:textId="77777777" w:rsidR="00171427" w:rsidRPr="00EC71EE" w:rsidRDefault="00171427" w:rsidP="009B65F2">
            <w:pPr>
              <w:pStyle w:val="TAC"/>
              <w:rPr>
                <w:ins w:id="137" w:author="S3‑242504" w:date="2024-05-24T12:13:00Z"/>
              </w:rPr>
            </w:pPr>
          </w:p>
        </w:tc>
      </w:tr>
      <w:tr w:rsidR="00823327" w:rsidRPr="00EC71EE" w14:paraId="7C97FCEA" w14:textId="77777777" w:rsidTr="003F5B1A">
        <w:trPr>
          <w:cantSplit/>
          <w:jc w:val="center"/>
          <w:ins w:id="138" w:author="S3‑242505" w:date="2024-05-24T12:22:00Z"/>
        </w:trPr>
        <w:tc>
          <w:tcPr>
            <w:tcW w:w="1129" w:type="dxa"/>
          </w:tcPr>
          <w:p w14:paraId="448FA262" w14:textId="2FECBE02" w:rsidR="00823327" w:rsidRPr="00EC71EE" w:rsidRDefault="00823327" w:rsidP="009B65F2">
            <w:pPr>
              <w:pStyle w:val="TAH"/>
              <w:rPr>
                <w:ins w:id="139" w:author="S3‑242505" w:date="2024-05-24T12:22:00Z"/>
              </w:rPr>
            </w:pPr>
            <w:ins w:id="140" w:author="S3‑242505" w:date="2024-05-24T12:22:00Z">
              <w:r w:rsidRPr="00EC71EE">
                <w:t>#10</w:t>
              </w:r>
            </w:ins>
          </w:p>
        </w:tc>
        <w:tc>
          <w:tcPr>
            <w:tcW w:w="1459" w:type="dxa"/>
          </w:tcPr>
          <w:p w14:paraId="55556670" w14:textId="408714E8" w:rsidR="00823327" w:rsidRPr="00EC71EE" w:rsidRDefault="00823327" w:rsidP="009B65F2">
            <w:pPr>
              <w:pStyle w:val="TAC"/>
              <w:rPr>
                <w:ins w:id="141" w:author="S3‑242505" w:date="2024-05-24T12:22:00Z"/>
              </w:rPr>
            </w:pPr>
            <w:ins w:id="142" w:author="S3‑242505" w:date="2024-05-24T12:22:00Z">
              <w:r w:rsidRPr="00EC71EE">
                <w:t>x</w:t>
              </w:r>
            </w:ins>
          </w:p>
        </w:tc>
        <w:tc>
          <w:tcPr>
            <w:tcW w:w="1518" w:type="dxa"/>
          </w:tcPr>
          <w:p w14:paraId="4847B28D" w14:textId="77777777" w:rsidR="00823327" w:rsidRPr="00EC71EE" w:rsidRDefault="00823327" w:rsidP="009B65F2">
            <w:pPr>
              <w:pStyle w:val="TAC"/>
              <w:rPr>
                <w:ins w:id="143" w:author="S3‑242505" w:date="2024-05-24T12:22:00Z"/>
              </w:rPr>
            </w:pPr>
          </w:p>
        </w:tc>
        <w:tc>
          <w:tcPr>
            <w:tcW w:w="1518" w:type="dxa"/>
          </w:tcPr>
          <w:p w14:paraId="0199993A" w14:textId="77777777" w:rsidR="00823327" w:rsidRPr="00EC71EE" w:rsidRDefault="00823327" w:rsidP="009B65F2">
            <w:pPr>
              <w:pStyle w:val="TAC"/>
              <w:rPr>
                <w:ins w:id="144" w:author="S3‑242505" w:date="2024-05-24T12:22:00Z"/>
              </w:rPr>
            </w:pPr>
          </w:p>
        </w:tc>
      </w:tr>
      <w:tr w:rsidR="00A776DC" w:rsidRPr="00EC71EE" w14:paraId="431CF065" w14:textId="77777777" w:rsidTr="003F5B1A">
        <w:trPr>
          <w:cantSplit/>
          <w:jc w:val="center"/>
          <w:ins w:id="145" w:author="S3‑242611" w:date="2024-05-24T12:29:00Z"/>
        </w:trPr>
        <w:tc>
          <w:tcPr>
            <w:tcW w:w="1129" w:type="dxa"/>
          </w:tcPr>
          <w:p w14:paraId="20A4D5C1" w14:textId="3F22CBCD" w:rsidR="00A776DC" w:rsidRPr="00EC71EE" w:rsidRDefault="00A776DC" w:rsidP="009B65F2">
            <w:pPr>
              <w:pStyle w:val="TAH"/>
              <w:rPr>
                <w:ins w:id="146" w:author="S3‑242611" w:date="2024-05-24T12:29:00Z"/>
              </w:rPr>
            </w:pPr>
            <w:ins w:id="147" w:author="S3‑242611" w:date="2024-05-24T12:29:00Z">
              <w:r w:rsidRPr="00EC71EE">
                <w:t>#11</w:t>
              </w:r>
            </w:ins>
          </w:p>
        </w:tc>
        <w:tc>
          <w:tcPr>
            <w:tcW w:w="1459" w:type="dxa"/>
          </w:tcPr>
          <w:p w14:paraId="6EA91019" w14:textId="77777777" w:rsidR="00A776DC" w:rsidRPr="00EC71EE" w:rsidRDefault="00A776DC" w:rsidP="009B65F2">
            <w:pPr>
              <w:pStyle w:val="TAC"/>
              <w:rPr>
                <w:ins w:id="148" w:author="S3‑242611" w:date="2024-05-24T12:29:00Z"/>
              </w:rPr>
            </w:pPr>
          </w:p>
        </w:tc>
        <w:tc>
          <w:tcPr>
            <w:tcW w:w="1518" w:type="dxa"/>
          </w:tcPr>
          <w:p w14:paraId="66DB77C1" w14:textId="53F0CB50" w:rsidR="00A776DC" w:rsidRPr="00EC71EE" w:rsidRDefault="00A776DC" w:rsidP="009B65F2">
            <w:pPr>
              <w:pStyle w:val="TAC"/>
              <w:rPr>
                <w:ins w:id="149" w:author="S3‑242611" w:date="2024-05-24T12:29:00Z"/>
              </w:rPr>
            </w:pPr>
            <w:ins w:id="150" w:author="S3‑242611" w:date="2024-05-24T12:29:00Z">
              <w:r w:rsidRPr="00EC71EE">
                <w:t>x</w:t>
              </w:r>
            </w:ins>
          </w:p>
        </w:tc>
        <w:tc>
          <w:tcPr>
            <w:tcW w:w="1518" w:type="dxa"/>
          </w:tcPr>
          <w:p w14:paraId="0C8E1DE1" w14:textId="77777777" w:rsidR="00A776DC" w:rsidRPr="00EC71EE" w:rsidRDefault="00A776DC" w:rsidP="009B65F2">
            <w:pPr>
              <w:pStyle w:val="TAC"/>
              <w:rPr>
                <w:ins w:id="151" w:author="S3‑242611" w:date="2024-05-24T12:29:00Z"/>
              </w:rPr>
            </w:pPr>
          </w:p>
        </w:tc>
      </w:tr>
      <w:tr w:rsidR="00347B20" w:rsidRPr="00EC71EE" w14:paraId="5C34FE68" w14:textId="77777777" w:rsidTr="003F5B1A">
        <w:trPr>
          <w:cantSplit/>
          <w:jc w:val="center"/>
          <w:ins w:id="152" w:author="S3‑242612" w:date="2024-05-24T12:34:00Z"/>
        </w:trPr>
        <w:tc>
          <w:tcPr>
            <w:tcW w:w="1129" w:type="dxa"/>
          </w:tcPr>
          <w:p w14:paraId="612E8B0D" w14:textId="06CB702F" w:rsidR="00347B20" w:rsidRPr="00EC71EE" w:rsidRDefault="00347B20" w:rsidP="009B65F2">
            <w:pPr>
              <w:pStyle w:val="TAH"/>
              <w:rPr>
                <w:ins w:id="153" w:author="S3‑242612" w:date="2024-05-24T12:34:00Z"/>
              </w:rPr>
            </w:pPr>
            <w:ins w:id="154" w:author="S3‑242612" w:date="2024-05-24T12:34:00Z">
              <w:r w:rsidRPr="00EC71EE">
                <w:t>#12</w:t>
              </w:r>
            </w:ins>
          </w:p>
        </w:tc>
        <w:tc>
          <w:tcPr>
            <w:tcW w:w="1459" w:type="dxa"/>
          </w:tcPr>
          <w:p w14:paraId="51996689" w14:textId="77777777" w:rsidR="00347B20" w:rsidRPr="00EC71EE" w:rsidRDefault="00347B20" w:rsidP="009B65F2">
            <w:pPr>
              <w:pStyle w:val="TAC"/>
              <w:rPr>
                <w:ins w:id="155" w:author="S3‑242612" w:date="2024-05-24T12:34:00Z"/>
              </w:rPr>
            </w:pPr>
          </w:p>
        </w:tc>
        <w:tc>
          <w:tcPr>
            <w:tcW w:w="1518" w:type="dxa"/>
          </w:tcPr>
          <w:p w14:paraId="04FF766E" w14:textId="77777777" w:rsidR="00347B20" w:rsidRPr="00EC71EE" w:rsidRDefault="00347B20" w:rsidP="009B65F2">
            <w:pPr>
              <w:pStyle w:val="TAC"/>
              <w:rPr>
                <w:ins w:id="156" w:author="S3‑242612" w:date="2024-05-24T12:34:00Z"/>
              </w:rPr>
            </w:pPr>
          </w:p>
        </w:tc>
        <w:tc>
          <w:tcPr>
            <w:tcW w:w="1518" w:type="dxa"/>
          </w:tcPr>
          <w:p w14:paraId="576F1993" w14:textId="5AB3AAEE" w:rsidR="00347B20" w:rsidRPr="00EC71EE" w:rsidRDefault="00347B20" w:rsidP="009B65F2">
            <w:pPr>
              <w:pStyle w:val="TAC"/>
              <w:rPr>
                <w:ins w:id="157" w:author="S3‑242612" w:date="2024-05-24T12:34:00Z"/>
              </w:rPr>
            </w:pPr>
            <w:ins w:id="158" w:author="S3‑242612" w:date="2024-05-24T12:34:00Z">
              <w:r w:rsidRPr="00EC71EE">
                <w:t>x</w:t>
              </w:r>
            </w:ins>
          </w:p>
        </w:tc>
      </w:tr>
      <w:tr w:rsidR="00064B4A" w:rsidRPr="00EC71EE" w14:paraId="34A271E2" w14:textId="77777777" w:rsidTr="003F5B1A">
        <w:trPr>
          <w:cantSplit/>
          <w:jc w:val="center"/>
          <w:ins w:id="159" w:author="S3‑242614" w:date="2024-05-24T12:41:00Z"/>
        </w:trPr>
        <w:tc>
          <w:tcPr>
            <w:tcW w:w="1129" w:type="dxa"/>
          </w:tcPr>
          <w:p w14:paraId="75CD22FF" w14:textId="2B1B7032" w:rsidR="00064B4A" w:rsidRPr="00EC71EE" w:rsidRDefault="00064B4A" w:rsidP="009B65F2">
            <w:pPr>
              <w:pStyle w:val="TAH"/>
              <w:rPr>
                <w:ins w:id="160" w:author="S3‑242614" w:date="2024-05-24T12:41:00Z"/>
              </w:rPr>
            </w:pPr>
            <w:ins w:id="161" w:author="S3‑242614" w:date="2024-05-24T12:41:00Z">
              <w:r w:rsidRPr="00EC71EE">
                <w:t>#13</w:t>
              </w:r>
            </w:ins>
          </w:p>
        </w:tc>
        <w:tc>
          <w:tcPr>
            <w:tcW w:w="1459" w:type="dxa"/>
          </w:tcPr>
          <w:p w14:paraId="59C482D4" w14:textId="77777777" w:rsidR="00064B4A" w:rsidRPr="00EC71EE" w:rsidRDefault="00064B4A" w:rsidP="009B65F2">
            <w:pPr>
              <w:pStyle w:val="TAC"/>
              <w:rPr>
                <w:ins w:id="162" w:author="S3‑242614" w:date="2024-05-24T12:41:00Z"/>
              </w:rPr>
            </w:pPr>
          </w:p>
        </w:tc>
        <w:tc>
          <w:tcPr>
            <w:tcW w:w="1518" w:type="dxa"/>
          </w:tcPr>
          <w:p w14:paraId="62DBD1F6" w14:textId="77777777" w:rsidR="00064B4A" w:rsidRPr="00EC71EE" w:rsidRDefault="00064B4A" w:rsidP="009B65F2">
            <w:pPr>
              <w:pStyle w:val="TAC"/>
              <w:rPr>
                <w:ins w:id="163" w:author="S3‑242614" w:date="2024-05-24T12:41:00Z"/>
              </w:rPr>
            </w:pPr>
          </w:p>
        </w:tc>
        <w:tc>
          <w:tcPr>
            <w:tcW w:w="1518" w:type="dxa"/>
          </w:tcPr>
          <w:p w14:paraId="2612A721" w14:textId="4C803388" w:rsidR="00064B4A" w:rsidRPr="00EC71EE" w:rsidRDefault="00064B4A" w:rsidP="009B65F2">
            <w:pPr>
              <w:pStyle w:val="TAC"/>
              <w:rPr>
                <w:ins w:id="164" w:author="S3‑242614" w:date="2024-05-24T12:41:00Z"/>
              </w:rPr>
            </w:pPr>
            <w:ins w:id="165" w:author="S3‑242614" w:date="2024-05-24T12:42:00Z">
              <w:r w:rsidRPr="00EC71EE">
                <w:t>x</w:t>
              </w:r>
            </w:ins>
          </w:p>
        </w:tc>
      </w:tr>
      <w:tr w:rsidR="00EC39C7" w:rsidRPr="00EC71EE" w14:paraId="34FE07A2" w14:textId="77777777" w:rsidTr="003F5B1A">
        <w:trPr>
          <w:cantSplit/>
          <w:jc w:val="center"/>
          <w:ins w:id="166" w:author="S3‑242615" w:date="2024-05-24T12:47:00Z"/>
        </w:trPr>
        <w:tc>
          <w:tcPr>
            <w:tcW w:w="1129" w:type="dxa"/>
          </w:tcPr>
          <w:p w14:paraId="6A365DBA" w14:textId="0AAF250B" w:rsidR="00EC39C7" w:rsidRPr="00EC71EE" w:rsidRDefault="00EC39C7" w:rsidP="009B65F2">
            <w:pPr>
              <w:pStyle w:val="TAH"/>
              <w:rPr>
                <w:ins w:id="167" w:author="S3‑242615" w:date="2024-05-24T12:47:00Z"/>
              </w:rPr>
            </w:pPr>
            <w:ins w:id="168" w:author="S3‑242615" w:date="2024-05-24T12:47:00Z">
              <w:r w:rsidRPr="00EC71EE">
                <w:t>#14</w:t>
              </w:r>
            </w:ins>
          </w:p>
        </w:tc>
        <w:tc>
          <w:tcPr>
            <w:tcW w:w="1459" w:type="dxa"/>
          </w:tcPr>
          <w:p w14:paraId="42B69D02" w14:textId="77777777" w:rsidR="00EC39C7" w:rsidRPr="00EC71EE" w:rsidRDefault="00EC39C7" w:rsidP="009B65F2">
            <w:pPr>
              <w:pStyle w:val="TAC"/>
              <w:rPr>
                <w:ins w:id="169" w:author="S3‑242615" w:date="2024-05-24T12:47:00Z"/>
              </w:rPr>
            </w:pPr>
          </w:p>
        </w:tc>
        <w:tc>
          <w:tcPr>
            <w:tcW w:w="1518" w:type="dxa"/>
          </w:tcPr>
          <w:p w14:paraId="72B239E7" w14:textId="77777777" w:rsidR="00EC39C7" w:rsidRPr="00EC71EE" w:rsidRDefault="00EC39C7" w:rsidP="009B65F2">
            <w:pPr>
              <w:pStyle w:val="TAC"/>
              <w:rPr>
                <w:ins w:id="170" w:author="S3‑242615" w:date="2024-05-24T12:47:00Z"/>
              </w:rPr>
            </w:pPr>
          </w:p>
        </w:tc>
        <w:tc>
          <w:tcPr>
            <w:tcW w:w="1518" w:type="dxa"/>
          </w:tcPr>
          <w:p w14:paraId="3A644D80" w14:textId="5D6E7943" w:rsidR="00EC39C7" w:rsidRPr="00EC71EE" w:rsidRDefault="00EC39C7" w:rsidP="009B65F2">
            <w:pPr>
              <w:pStyle w:val="TAC"/>
              <w:rPr>
                <w:ins w:id="171" w:author="S3‑242615" w:date="2024-05-24T12:47:00Z"/>
              </w:rPr>
            </w:pPr>
            <w:ins w:id="172" w:author="S3‑242615" w:date="2024-05-24T12:47:00Z">
              <w:r w:rsidRPr="00EC71EE">
                <w:t>x</w:t>
              </w:r>
            </w:ins>
          </w:p>
        </w:tc>
      </w:tr>
      <w:tr w:rsidR="00E64B2F" w:rsidRPr="00EC71EE" w14:paraId="29994D97" w14:textId="77777777" w:rsidTr="003F5B1A">
        <w:trPr>
          <w:cantSplit/>
          <w:jc w:val="center"/>
          <w:ins w:id="173" w:author="S3‑242496" w:date="2024-05-24T13:33:00Z"/>
        </w:trPr>
        <w:tc>
          <w:tcPr>
            <w:tcW w:w="1129" w:type="dxa"/>
          </w:tcPr>
          <w:p w14:paraId="7205263E" w14:textId="189CD982" w:rsidR="00E64B2F" w:rsidRPr="00EC71EE" w:rsidRDefault="00E64B2F" w:rsidP="009B65F2">
            <w:pPr>
              <w:pStyle w:val="TAH"/>
              <w:rPr>
                <w:ins w:id="174" w:author="S3‑242496" w:date="2024-05-24T13:33:00Z"/>
              </w:rPr>
            </w:pPr>
            <w:ins w:id="175" w:author="S3‑242496" w:date="2024-05-24T13:33:00Z">
              <w:r w:rsidRPr="00EC71EE">
                <w:t>#15</w:t>
              </w:r>
            </w:ins>
          </w:p>
        </w:tc>
        <w:tc>
          <w:tcPr>
            <w:tcW w:w="1459" w:type="dxa"/>
          </w:tcPr>
          <w:p w14:paraId="4A990B8A" w14:textId="79A77302" w:rsidR="00E64B2F" w:rsidRPr="00EC71EE" w:rsidRDefault="00E64B2F" w:rsidP="009B65F2">
            <w:pPr>
              <w:pStyle w:val="TAC"/>
              <w:rPr>
                <w:ins w:id="176" w:author="S3‑242496" w:date="2024-05-24T13:33:00Z"/>
              </w:rPr>
            </w:pPr>
            <w:ins w:id="177" w:author="S3‑242496" w:date="2024-05-24T13:33:00Z">
              <w:r w:rsidRPr="00EC71EE">
                <w:t>x</w:t>
              </w:r>
            </w:ins>
          </w:p>
        </w:tc>
        <w:tc>
          <w:tcPr>
            <w:tcW w:w="1518" w:type="dxa"/>
          </w:tcPr>
          <w:p w14:paraId="6C5C8013" w14:textId="77777777" w:rsidR="00E64B2F" w:rsidRPr="00EC71EE" w:rsidRDefault="00E64B2F" w:rsidP="009B65F2">
            <w:pPr>
              <w:pStyle w:val="TAC"/>
              <w:rPr>
                <w:ins w:id="178" w:author="S3‑242496" w:date="2024-05-24T13:33:00Z"/>
              </w:rPr>
            </w:pPr>
          </w:p>
        </w:tc>
        <w:tc>
          <w:tcPr>
            <w:tcW w:w="1518" w:type="dxa"/>
          </w:tcPr>
          <w:p w14:paraId="33AA5C07" w14:textId="77777777" w:rsidR="00E64B2F" w:rsidRPr="00EC71EE" w:rsidRDefault="00E64B2F" w:rsidP="009B65F2">
            <w:pPr>
              <w:pStyle w:val="TAC"/>
              <w:rPr>
                <w:ins w:id="179" w:author="S3‑242496" w:date="2024-05-24T13:33:00Z"/>
              </w:rPr>
            </w:pPr>
          </w:p>
        </w:tc>
      </w:tr>
      <w:tr w:rsidR="00922CB5" w:rsidRPr="00EC71EE" w14:paraId="787B396D" w14:textId="77777777" w:rsidTr="003F5B1A">
        <w:trPr>
          <w:cantSplit/>
          <w:jc w:val="center"/>
          <w:ins w:id="180" w:author="S3‑242506" w:date="2024-05-24T13:36:00Z"/>
        </w:trPr>
        <w:tc>
          <w:tcPr>
            <w:tcW w:w="1129" w:type="dxa"/>
          </w:tcPr>
          <w:p w14:paraId="092ACCCA" w14:textId="5439E813" w:rsidR="00922CB5" w:rsidRPr="00EC71EE" w:rsidRDefault="00922CB5" w:rsidP="009B65F2">
            <w:pPr>
              <w:pStyle w:val="TAH"/>
              <w:rPr>
                <w:ins w:id="181" w:author="S3‑242506" w:date="2024-05-24T13:36:00Z"/>
              </w:rPr>
            </w:pPr>
            <w:ins w:id="182" w:author="S3‑242506" w:date="2024-05-24T13:36:00Z">
              <w:r w:rsidRPr="00EC71EE">
                <w:t>#16</w:t>
              </w:r>
            </w:ins>
          </w:p>
        </w:tc>
        <w:tc>
          <w:tcPr>
            <w:tcW w:w="1459" w:type="dxa"/>
          </w:tcPr>
          <w:p w14:paraId="49FF28A4" w14:textId="62C9CD3F" w:rsidR="00922CB5" w:rsidRPr="00EC71EE" w:rsidRDefault="00E057B0" w:rsidP="009B65F2">
            <w:pPr>
              <w:pStyle w:val="TAC"/>
              <w:rPr>
                <w:ins w:id="183" w:author="S3‑242506" w:date="2024-05-24T13:36:00Z"/>
              </w:rPr>
            </w:pPr>
            <w:ins w:id="184" w:author="S3‑242506" w:date="2024-05-24T13:41:00Z">
              <w:r w:rsidRPr="00EC71EE">
                <w:t>x</w:t>
              </w:r>
            </w:ins>
          </w:p>
        </w:tc>
        <w:tc>
          <w:tcPr>
            <w:tcW w:w="1518" w:type="dxa"/>
          </w:tcPr>
          <w:p w14:paraId="5CC6EB73" w14:textId="77777777" w:rsidR="00922CB5" w:rsidRPr="00EC71EE" w:rsidRDefault="00922CB5" w:rsidP="009B65F2">
            <w:pPr>
              <w:pStyle w:val="TAC"/>
              <w:rPr>
                <w:ins w:id="185" w:author="S3‑242506" w:date="2024-05-24T13:36:00Z"/>
              </w:rPr>
            </w:pPr>
          </w:p>
        </w:tc>
        <w:tc>
          <w:tcPr>
            <w:tcW w:w="1518" w:type="dxa"/>
          </w:tcPr>
          <w:p w14:paraId="56438CBE" w14:textId="77777777" w:rsidR="00922CB5" w:rsidRPr="00EC71EE" w:rsidRDefault="00922CB5" w:rsidP="009B65F2">
            <w:pPr>
              <w:pStyle w:val="TAC"/>
              <w:rPr>
                <w:ins w:id="186" w:author="S3‑242506" w:date="2024-05-24T13:36:00Z"/>
              </w:rPr>
            </w:pPr>
          </w:p>
        </w:tc>
      </w:tr>
      <w:tr w:rsidR="008C7E14" w:rsidRPr="00EC71EE" w14:paraId="35D0DA1D" w14:textId="77777777" w:rsidTr="003F5B1A">
        <w:trPr>
          <w:cantSplit/>
          <w:jc w:val="center"/>
          <w:ins w:id="187" w:author="S3‑242507" w:date="2024-05-24T13:43:00Z"/>
        </w:trPr>
        <w:tc>
          <w:tcPr>
            <w:tcW w:w="1129" w:type="dxa"/>
          </w:tcPr>
          <w:p w14:paraId="3918E9AD" w14:textId="621E584E" w:rsidR="008C7E14" w:rsidRPr="00EC71EE" w:rsidRDefault="008C7E14" w:rsidP="009B65F2">
            <w:pPr>
              <w:pStyle w:val="TAH"/>
              <w:rPr>
                <w:ins w:id="188" w:author="S3‑242507" w:date="2024-05-24T13:43:00Z"/>
              </w:rPr>
            </w:pPr>
            <w:ins w:id="189" w:author="S3‑242507" w:date="2024-05-24T13:43:00Z">
              <w:r w:rsidRPr="00EC71EE">
                <w:t>#17</w:t>
              </w:r>
            </w:ins>
          </w:p>
        </w:tc>
        <w:tc>
          <w:tcPr>
            <w:tcW w:w="1459" w:type="dxa"/>
          </w:tcPr>
          <w:p w14:paraId="0BC9731C" w14:textId="77777777" w:rsidR="008C7E14" w:rsidRPr="00EC71EE" w:rsidRDefault="008C7E14" w:rsidP="009B65F2">
            <w:pPr>
              <w:pStyle w:val="TAC"/>
              <w:rPr>
                <w:ins w:id="190" w:author="S3‑242507" w:date="2024-05-24T13:43:00Z"/>
              </w:rPr>
            </w:pPr>
          </w:p>
        </w:tc>
        <w:tc>
          <w:tcPr>
            <w:tcW w:w="1518" w:type="dxa"/>
          </w:tcPr>
          <w:p w14:paraId="4A51A3CE" w14:textId="040FBE45" w:rsidR="008C7E14" w:rsidRPr="00EC71EE" w:rsidRDefault="008C7E14" w:rsidP="009B65F2">
            <w:pPr>
              <w:pStyle w:val="TAC"/>
              <w:rPr>
                <w:ins w:id="191" w:author="S3‑242507" w:date="2024-05-24T13:43:00Z"/>
              </w:rPr>
            </w:pPr>
            <w:ins w:id="192" w:author="S3‑242507" w:date="2024-05-24T13:43:00Z">
              <w:r w:rsidRPr="00EC71EE">
                <w:t>x</w:t>
              </w:r>
            </w:ins>
          </w:p>
        </w:tc>
        <w:tc>
          <w:tcPr>
            <w:tcW w:w="1518" w:type="dxa"/>
          </w:tcPr>
          <w:p w14:paraId="3905FD3D" w14:textId="77777777" w:rsidR="008C7E14" w:rsidRPr="00EC71EE" w:rsidRDefault="008C7E14" w:rsidP="009B65F2">
            <w:pPr>
              <w:pStyle w:val="TAC"/>
              <w:rPr>
                <w:ins w:id="193" w:author="S3‑242507" w:date="2024-05-24T13:43:00Z"/>
              </w:rPr>
            </w:pPr>
          </w:p>
        </w:tc>
      </w:tr>
      <w:tr w:rsidR="00996A49" w:rsidRPr="00EC71EE" w14:paraId="23978647" w14:textId="77777777" w:rsidTr="003F5B1A">
        <w:trPr>
          <w:cantSplit/>
          <w:jc w:val="center"/>
          <w:ins w:id="194" w:author="S3‑242508" w:date="2024-05-24T13:48:00Z"/>
        </w:trPr>
        <w:tc>
          <w:tcPr>
            <w:tcW w:w="1129" w:type="dxa"/>
          </w:tcPr>
          <w:p w14:paraId="2A998C64" w14:textId="0B296C08" w:rsidR="00996A49" w:rsidRPr="00EC71EE" w:rsidRDefault="00996A49" w:rsidP="009B65F2">
            <w:pPr>
              <w:pStyle w:val="TAH"/>
              <w:rPr>
                <w:ins w:id="195" w:author="S3‑242508" w:date="2024-05-24T13:48:00Z"/>
              </w:rPr>
            </w:pPr>
            <w:ins w:id="196" w:author="S3‑242508" w:date="2024-05-24T13:48:00Z">
              <w:r w:rsidRPr="00EC71EE">
                <w:t>#18</w:t>
              </w:r>
            </w:ins>
          </w:p>
        </w:tc>
        <w:tc>
          <w:tcPr>
            <w:tcW w:w="1459" w:type="dxa"/>
          </w:tcPr>
          <w:p w14:paraId="5FAB9D69" w14:textId="77777777" w:rsidR="00996A49" w:rsidRPr="00EC71EE" w:rsidRDefault="00996A49" w:rsidP="009B65F2">
            <w:pPr>
              <w:pStyle w:val="TAC"/>
              <w:rPr>
                <w:ins w:id="197" w:author="S3‑242508" w:date="2024-05-24T13:48:00Z"/>
              </w:rPr>
            </w:pPr>
          </w:p>
        </w:tc>
        <w:tc>
          <w:tcPr>
            <w:tcW w:w="1518" w:type="dxa"/>
          </w:tcPr>
          <w:p w14:paraId="55C2B11D" w14:textId="01C4E0BA" w:rsidR="00996A49" w:rsidRPr="00EC71EE" w:rsidRDefault="00996A49" w:rsidP="009B65F2">
            <w:pPr>
              <w:pStyle w:val="TAC"/>
              <w:rPr>
                <w:ins w:id="198" w:author="S3‑242508" w:date="2024-05-24T13:48:00Z"/>
              </w:rPr>
            </w:pPr>
            <w:ins w:id="199" w:author="S3‑242508" w:date="2024-05-24T13:48:00Z">
              <w:r w:rsidRPr="00EC71EE">
                <w:t>x</w:t>
              </w:r>
            </w:ins>
          </w:p>
        </w:tc>
        <w:tc>
          <w:tcPr>
            <w:tcW w:w="1518" w:type="dxa"/>
          </w:tcPr>
          <w:p w14:paraId="29119BEC" w14:textId="77777777" w:rsidR="00996A49" w:rsidRPr="00EC71EE" w:rsidRDefault="00996A49" w:rsidP="009B65F2">
            <w:pPr>
              <w:pStyle w:val="TAC"/>
              <w:rPr>
                <w:ins w:id="200" w:author="S3‑242508" w:date="2024-05-24T13:48:00Z"/>
              </w:rPr>
            </w:pPr>
          </w:p>
        </w:tc>
      </w:tr>
      <w:tr w:rsidR="00EC7489" w:rsidRPr="00EC71EE" w14:paraId="78CE7FA8" w14:textId="77777777" w:rsidTr="003F5B1A">
        <w:trPr>
          <w:cantSplit/>
          <w:jc w:val="center"/>
          <w:ins w:id="201" w:author="S3‑242509" w:date="2024-05-24T14:07:00Z"/>
        </w:trPr>
        <w:tc>
          <w:tcPr>
            <w:tcW w:w="1129" w:type="dxa"/>
          </w:tcPr>
          <w:p w14:paraId="2669551A" w14:textId="78D4CCAA" w:rsidR="00EC7489" w:rsidRPr="00EC71EE" w:rsidRDefault="00EC7489" w:rsidP="009B65F2">
            <w:pPr>
              <w:pStyle w:val="TAH"/>
              <w:rPr>
                <w:ins w:id="202" w:author="S3‑242509" w:date="2024-05-24T14:07:00Z"/>
              </w:rPr>
            </w:pPr>
            <w:ins w:id="203" w:author="S3‑242509" w:date="2024-05-24T14:07:00Z">
              <w:r w:rsidRPr="00EC71EE">
                <w:t>#19</w:t>
              </w:r>
            </w:ins>
          </w:p>
        </w:tc>
        <w:tc>
          <w:tcPr>
            <w:tcW w:w="1459" w:type="dxa"/>
          </w:tcPr>
          <w:p w14:paraId="31F280BE" w14:textId="77777777" w:rsidR="00EC7489" w:rsidRPr="00EC71EE" w:rsidRDefault="00EC7489" w:rsidP="009B65F2">
            <w:pPr>
              <w:pStyle w:val="TAC"/>
              <w:rPr>
                <w:ins w:id="204" w:author="S3‑242509" w:date="2024-05-24T14:07:00Z"/>
              </w:rPr>
            </w:pPr>
          </w:p>
        </w:tc>
        <w:tc>
          <w:tcPr>
            <w:tcW w:w="1518" w:type="dxa"/>
          </w:tcPr>
          <w:p w14:paraId="3F41B8A3" w14:textId="77D54EDE" w:rsidR="00EC7489" w:rsidRPr="00EC71EE" w:rsidRDefault="00EC7489" w:rsidP="009B65F2">
            <w:pPr>
              <w:pStyle w:val="TAC"/>
              <w:rPr>
                <w:ins w:id="205" w:author="S3‑242509" w:date="2024-05-24T14:07:00Z"/>
              </w:rPr>
            </w:pPr>
            <w:ins w:id="206" w:author="S3‑242509" w:date="2024-05-24T14:07:00Z">
              <w:r w:rsidRPr="00EC71EE">
                <w:t>x</w:t>
              </w:r>
            </w:ins>
          </w:p>
        </w:tc>
        <w:tc>
          <w:tcPr>
            <w:tcW w:w="1518" w:type="dxa"/>
          </w:tcPr>
          <w:p w14:paraId="57552738" w14:textId="77777777" w:rsidR="00EC7489" w:rsidRPr="00EC71EE" w:rsidRDefault="00EC7489" w:rsidP="009B65F2">
            <w:pPr>
              <w:pStyle w:val="TAC"/>
              <w:rPr>
                <w:ins w:id="207" w:author="S3‑242509" w:date="2024-05-24T14:07:00Z"/>
              </w:rPr>
            </w:pPr>
          </w:p>
        </w:tc>
      </w:tr>
      <w:tr w:rsidR="00BB31B9" w:rsidRPr="00EC71EE" w14:paraId="62AF7B1B" w14:textId="77777777" w:rsidTr="003F5B1A">
        <w:trPr>
          <w:cantSplit/>
          <w:jc w:val="center"/>
          <w:ins w:id="208" w:author="S3‑242610" w:date="2024-05-24T14:11:00Z"/>
        </w:trPr>
        <w:tc>
          <w:tcPr>
            <w:tcW w:w="1129" w:type="dxa"/>
          </w:tcPr>
          <w:p w14:paraId="4E2DE8B2" w14:textId="5364994D" w:rsidR="00BB31B9" w:rsidRPr="00EC71EE" w:rsidRDefault="00BB31B9" w:rsidP="009B65F2">
            <w:pPr>
              <w:pStyle w:val="TAH"/>
              <w:rPr>
                <w:ins w:id="209" w:author="S3‑242610" w:date="2024-05-24T14:11:00Z"/>
              </w:rPr>
            </w:pPr>
            <w:ins w:id="210" w:author="S3‑242610" w:date="2024-05-24T14:11:00Z">
              <w:r w:rsidRPr="00EC71EE">
                <w:t>#20</w:t>
              </w:r>
            </w:ins>
          </w:p>
        </w:tc>
        <w:tc>
          <w:tcPr>
            <w:tcW w:w="1459" w:type="dxa"/>
          </w:tcPr>
          <w:p w14:paraId="5244CE21" w14:textId="77777777" w:rsidR="00BB31B9" w:rsidRPr="00EC71EE" w:rsidRDefault="00BB31B9" w:rsidP="009B65F2">
            <w:pPr>
              <w:pStyle w:val="TAC"/>
              <w:rPr>
                <w:ins w:id="211" w:author="S3‑242610" w:date="2024-05-24T14:11:00Z"/>
              </w:rPr>
            </w:pPr>
          </w:p>
        </w:tc>
        <w:tc>
          <w:tcPr>
            <w:tcW w:w="1518" w:type="dxa"/>
          </w:tcPr>
          <w:p w14:paraId="34A49D2F" w14:textId="3528D9B9" w:rsidR="00BB31B9" w:rsidRPr="00EC71EE" w:rsidRDefault="00BB31B9" w:rsidP="009B65F2">
            <w:pPr>
              <w:pStyle w:val="TAC"/>
              <w:rPr>
                <w:ins w:id="212" w:author="S3‑242610" w:date="2024-05-24T14:11:00Z"/>
              </w:rPr>
            </w:pPr>
            <w:ins w:id="213" w:author="S3‑242610" w:date="2024-05-24T14:12:00Z">
              <w:r w:rsidRPr="00EC71EE">
                <w:t>x</w:t>
              </w:r>
            </w:ins>
          </w:p>
        </w:tc>
        <w:tc>
          <w:tcPr>
            <w:tcW w:w="1518" w:type="dxa"/>
          </w:tcPr>
          <w:p w14:paraId="2A2EDBB5" w14:textId="77777777" w:rsidR="00BB31B9" w:rsidRPr="00EC71EE" w:rsidRDefault="00BB31B9" w:rsidP="009B65F2">
            <w:pPr>
              <w:pStyle w:val="TAC"/>
              <w:rPr>
                <w:ins w:id="214" w:author="S3‑242610" w:date="2024-05-24T14:11:00Z"/>
              </w:rPr>
            </w:pPr>
          </w:p>
        </w:tc>
      </w:tr>
      <w:tr w:rsidR="00AA5825" w:rsidRPr="00EC71EE" w14:paraId="2FC288D1" w14:textId="77777777" w:rsidTr="003F5B1A">
        <w:trPr>
          <w:cantSplit/>
          <w:jc w:val="center"/>
          <w:ins w:id="215" w:author="S3‑242613" w:date="2024-05-24T14:14:00Z"/>
        </w:trPr>
        <w:tc>
          <w:tcPr>
            <w:tcW w:w="1129" w:type="dxa"/>
          </w:tcPr>
          <w:p w14:paraId="2E603D41" w14:textId="600537FE" w:rsidR="00AA5825" w:rsidRPr="00EC71EE" w:rsidRDefault="00AA5825" w:rsidP="009B65F2">
            <w:pPr>
              <w:pStyle w:val="TAH"/>
              <w:rPr>
                <w:ins w:id="216" w:author="S3‑242613" w:date="2024-05-24T14:14:00Z"/>
              </w:rPr>
            </w:pPr>
            <w:ins w:id="217" w:author="S3‑242613" w:date="2024-05-24T14:14:00Z">
              <w:r w:rsidRPr="00EC71EE">
                <w:t>#21</w:t>
              </w:r>
            </w:ins>
          </w:p>
        </w:tc>
        <w:tc>
          <w:tcPr>
            <w:tcW w:w="1459" w:type="dxa"/>
          </w:tcPr>
          <w:p w14:paraId="3D1AC480" w14:textId="77777777" w:rsidR="00AA5825" w:rsidRPr="00EC71EE" w:rsidRDefault="00AA5825" w:rsidP="009B65F2">
            <w:pPr>
              <w:pStyle w:val="TAC"/>
              <w:rPr>
                <w:ins w:id="218" w:author="S3‑242613" w:date="2024-05-24T14:14:00Z"/>
              </w:rPr>
            </w:pPr>
          </w:p>
        </w:tc>
        <w:tc>
          <w:tcPr>
            <w:tcW w:w="1518" w:type="dxa"/>
          </w:tcPr>
          <w:p w14:paraId="46F12CD4" w14:textId="77777777" w:rsidR="00AA5825" w:rsidRPr="00EC71EE" w:rsidRDefault="00AA5825" w:rsidP="009B65F2">
            <w:pPr>
              <w:pStyle w:val="TAC"/>
              <w:rPr>
                <w:ins w:id="219" w:author="S3‑242613" w:date="2024-05-24T14:14:00Z"/>
              </w:rPr>
            </w:pPr>
          </w:p>
        </w:tc>
        <w:tc>
          <w:tcPr>
            <w:tcW w:w="1518" w:type="dxa"/>
          </w:tcPr>
          <w:p w14:paraId="2D51A20D" w14:textId="2DFDFCAE" w:rsidR="00AA5825" w:rsidRPr="00EC71EE" w:rsidRDefault="00AA5825" w:rsidP="009B65F2">
            <w:pPr>
              <w:pStyle w:val="TAC"/>
              <w:rPr>
                <w:ins w:id="220" w:author="S3‑242613" w:date="2024-05-24T14:14:00Z"/>
              </w:rPr>
            </w:pPr>
            <w:ins w:id="221" w:author="S3‑242613" w:date="2024-05-24T14:14:00Z">
              <w:r w:rsidRPr="00EC71EE">
                <w:t>x</w:t>
              </w:r>
            </w:ins>
          </w:p>
        </w:tc>
      </w:tr>
      <w:tr w:rsidR="00527472" w:rsidRPr="00EC71EE" w14:paraId="195CA2A7" w14:textId="77777777" w:rsidTr="003F5B1A">
        <w:trPr>
          <w:cantSplit/>
          <w:jc w:val="center"/>
          <w:ins w:id="222" w:author="S3‑242668" w:date="2024-05-24T14:21:00Z"/>
        </w:trPr>
        <w:tc>
          <w:tcPr>
            <w:tcW w:w="1129" w:type="dxa"/>
          </w:tcPr>
          <w:p w14:paraId="3D37CB42" w14:textId="0B34394E" w:rsidR="00527472" w:rsidRPr="00EC71EE" w:rsidRDefault="00527472" w:rsidP="009B65F2">
            <w:pPr>
              <w:pStyle w:val="TAH"/>
              <w:rPr>
                <w:ins w:id="223" w:author="S3‑242668" w:date="2024-05-24T14:21:00Z"/>
              </w:rPr>
            </w:pPr>
            <w:ins w:id="224" w:author="S3‑242668" w:date="2024-05-24T14:21:00Z">
              <w:r w:rsidRPr="00EC71EE">
                <w:t>#22</w:t>
              </w:r>
            </w:ins>
          </w:p>
        </w:tc>
        <w:tc>
          <w:tcPr>
            <w:tcW w:w="1459" w:type="dxa"/>
          </w:tcPr>
          <w:p w14:paraId="207D7686" w14:textId="41248055" w:rsidR="00527472" w:rsidRPr="00EC71EE" w:rsidRDefault="003035AD" w:rsidP="009B65F2">
            <w:pPr>
              <w:pStyle w:val="TAC"/>
              <w:rPr>
                <w:ins w:id="225" w:author="S3‑242668" w:date="2024-05-24T14:21:00Z"/>
              </w:rPr>
            </w:pPr>
            <w:ins w:id="226" w:author="S3‑242668" w:date="2024-05-24T14:47:00Z">
              <w:r w:rsidRPr="00EC71EE">
                <w:t>x</w:t>
              </w:r>
            </w:ins>
          </w:p>
        </w:tc>
        <w:tc>
          <w:tcPr>
            <w:tcW w:w="1518" w:type="dxa"/>
          </w:tcPr>
          <w:p w14:paraId="0838BA77" w14:textId="77777777" w:rsidR="00527472" w:rsidRPr="00EC71EE" w:rsidRDefault="00527472" w:rsidP="009B65F2">
            <w:pPr>
              <w:pStyle w:val="TAC"/>
              <w:rPr>
                <w:ins w:id="227" w:author="S3‑242668" w:date="2024-05-24T14:21:00Z"/>
              </w:rPr>
            </w:pPr>
          </w:p>
        </w:tc>
        <w:tc>
          <w:tcPr>
            <w:tcW w:w="1518" w:type="dxa"/>
          </w:tcPr>
          <w:p w14:paraId="03561B29" w14:textId="79D6CD16" w:rsidR="00527472" w:rsidRPr="00EC71EE" w:rsidRDefault="00527472" w:rsidP="009B65F2">
            <w:pPr>
              <w:pStyle w:val="TAC"/>
              <w:rPr>
                <w:ins w:id="228" w:author="S3‑242668" w:date="2024-05-24T14:21:00Z"/>
              </w:rPr>
            </w:pPr>
            <w:ins w:id="229" w:author="S3‑242668" w:date="2024-05-24T14:21:00Z">
              <w:r w:rsidRPr="00EC71EE">
                <w:t>x</w:t>
              </w:r>
            </w:ins>
          </w:p>
        </w:tc>
      </w:tr>
    </w:tbl>
    <w:p w14:paraId="0FADB0B3" w14:textId="77777777" w:rsidR="0019737D" w:rsidRPr="00EC71EE" w:rsidRDefault="0019737D" w:rsidP="0019737D">
      <w:pPr>
        <w:rPr>
          <w:ins w:id="230" w:author="S3‑242495" w:date="2024-05-24T11:17:00Z"/>
          <w:lang w:eastAsia="zh-CN"/>
        </w:rPr>
      </w:pPr>
    </w:p>
    <w:p w14:paraId="63B89992" w14:textId="2B5FE8C0" w:rsidR="005E7AF1" w:rsidRPr="00EC71EE" w:rsidRDefault="005E7AF1" w:rsidP="005E7AF1">
      <w:pPr>
        <w:pStyle w:val="Heading2"/>
        <w:rPr>
          <w:ins w:id="231" w:author="S3‑242495" w:date="2024-05-24T11:17:00Z"/>
        </w:rPr>
      </w:pPr>
      <w:ins w:id="232" w:author="S3‑242495" w:date="2024-05-24T11:18:00Z">
        <w:r w:rsidRPr="00EC71EE">
          <w:lastRenderedPageBreak/>
          <w:t>6.1</w:t>
        </w:r>
      </w:ins>
      <w:ins w:id="233" w:author="S3‑242495" w:date="2024-05-24T11:17:00Z">
        <w:r w:rsidRPr="00EC71EE">
          <w:tab/>
          <w:t>Solution #</w:t>
        </w:r>
      </w:ins>
      <w:ins w:id="234" w:author="S3‑242495" w:date="2024-05-24T11:18:00Z">
        <w:r w:rsidRPr="00EC71EE">
          <w:t>1</w:t>
        </w:r>
      </w:ins>
      <w:ins w:id="235" w:author="S3‑242495" w:date="2024-05-24T11:17:00Z">
        <w:r w:rsidRPr="00EC71EE">
          <w:t>: User authentication and authorization of human user</w:t>
        </w:r>
      </w:ins>
    </w:p>
    <w:p w14:paraId="3BE86DDA" w14:textId="6C5A67EA" w:rsidR="005E7AF1" w:rsidRPr="00EC71EE" w:rsidRDefault="005E7AF1" w:rsidP="005E7AF1">
      <w:pPr>
        <w:pStyle w:val="Heading3"/>
        <w:rPr>
          <w:ins w:id="236" w:author="S3‑242495" w:date="2024-05-24T11:17:00Z"/>
        </w:rPr>
      </w:pPr>
      <w:ins w:id="237" w:author="S3‑242495" w:date="2024-05-24T11:18:00Z">
        <w:r w:rsidRPr="00EC71EE">
          <w:t>6.1</w:t>
        </w:r>
      </w:ins>
      <w:ins w:id="238" w:author="S3‑242495" w:date="2024-05-24T11:17:00Z">
        <w:r w:rsidRPr="00EC71EE">
          <w:t>.1</w:t>
        </w:r>
        <w:r w:rsidRPr="00EC71EE">
          <w:tab/>
          <w:t>Introduction</w:t>
        </w:r>
      </w:ins>
    </w:p>
    <w:p w14:paraId="5ECB08AE" w14:textId="77777777" w:rsidR="005E7AF1" w:rsidRPr="00EC71EE" w:rsidRDefault="005E7AF1" w:rsidP="005E7AF1">
      <w:pPr>
        <w:rPr>
          <w:ins w:id="239" w:author="S3‑242495" w:date="2024-05-24T11:17:00Z"/>
        </w:rPr>
      </w:pPr>
      <w:ins w:id="240" w:author="S3‑242495" w:date="2024-05-24T11:17:00Z">
        <w:r w:rsidRPr="00EC71EE">
          <w:t>The solution addresses KI#1 and KI#2.</w:t>
        </w:r>
      </w:ins>
    </w:p>
    <w:p w14:paraId="2E18D5CD" w14:textId="478FDB5E" w:rsidR="005E7AF1" w:rsidRPr="00EC71EE" w:rsidRDefault="005E7AF1" w:rsidP="005E7AF1">
      <w:pPr>
        <w:pStyle w:val="Heading3"/>
        <w:rPr>
          <w:ins w:id="241" w:author="S3‑242495" w:date="2024-05-24T11:17:00Z"/>
        </w:rPr>
      </w:pPr>
      <w:ins w:id="242" w:author="S3‑242495" w:date="2024-05-24T11:18:00Z">
        <w:r w:rsidRPr="00EC71EE">
          <w:t>6.1</w:t>
        </w:r>
      </w:ins>
      <w:ins w:id="243" w:author="S3‑242495" w:date="2024-05-24T11:17:00Z">
        <w:r w:rsidRPr="00EC71EE">
          <w:t>.2</w:t>
        </w:r>
        <w:r w:rsidRPr="00EC71EE">
          <w:tab/>
          <w:t>Solution details</w:t>
        </w:r>
      </w:ins>
    </w:p>
    <w:p w14:paraId="09CEE41B" w14:textId="50A9EE70" w:rsidR="005E7AF1" w:rsidRPr="00EC71EE" w:rsidRDefault="005E7AF1" w:rsidP="005E7AF1">
      <w:pPr>
        <w:rPr>
          <w:ins w:id="244" w:author="S3‑242495" w:date="2024-05-24T11:17:00Z"/>
          <w:lang w:val="en-US"/>
        </w:rPr>
      </w:pPr>
      <w:ins w:id="245" w:author="S3‑242495" w:date="2024-05-24T11:17:00Z">
        <w:r w:rsidRPr="00EC71EE">
          <w:rPr>
            <w:lang w:val="en-US"/>
          </w:rPr>
          <w:t xml:space="preserve">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ins>
      <w:ins w:id="246" w:author="S3‑242668" w:date="2024-05-24T18:00:00Z">
        <w:r w:rsidR="00741EB1" w:rsidRPr="00EC71EE">
          <w:rPr>
            <w:lang w:val="en-US"/>
          </w:rPr>
          <w:t xml:space="preserve"> </w:t>
        </w:r>
      </w:ins>
      <w:ins w:id="247" w:author="S3‑242495" w:date="2024-05-24T11:17:00Z">
        <w:r w:rsidRPr="00EC71EE">
          <w:rPr>
            <w:lang w:val="en-US"/>
          </w:rPr>
          <w:t xml:space="preserve">to normative details. </w:t>
        </w:r>
      </w:ins>
    </w:p>
    <w:p w14:paraId="61118FFC" w14:textId="77777777" w:rsidR="005E7AF1" w:rsidRPr="00EC71EE" w:rsidRDefault="005E7AF1" w:rsidP="005E7AF1">
      <w:pPr>
        <w:rPr>
          <w:ins w:id="248" w:author="S3‑242495" w:date="2024-05-24T11:17:00Z"/>
          <w:lang w:val="en-US"/>
        </w:rPr>
      </w:pPr>
      <w:ins w:id="249" w:author="S3‑242495" w:date="2024-05-24T11:17:00Z">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ins>
    </w:p>
    <w:p w14:paraId="79CDAEE1" w14:textId="77777777" w:rsidR="005E7AF1" w:rsidRPr="00EC71EE" w:rsidRDefault="005E7AF1" w:rsidP="005E7AF1">
      <w:pPr>
        <w:numPr>
          <w:ilvl w:val="0"/>
          <w:numId w:val="17"/>
        </w:numPr>
        <w:rPr>
          <w:ins w:id="250" w:author="S3‑242495" w:date="2024-05-24T11:17:00Z"/>
          <w:lang w:val="en-US"/>
        </w:rPr>
      </w:pPr>
      <w:ins w:id="251" w:author="S3‑242495" w:date="2024-05-24T11:17:00Z">
        <w:r w:rsidRPr="00EC71EE">
          <w:rPr>
            <w:lang w:val="en-US"/>
          </w:rPr>
          <w:t>The AMF/SEAF sends user identifier request in any NAS transport.</w:t>
        </w:r>
      </w:ins>
    </w:p>
    <w:p w14:paraId="62BAE300" w14:textId="77777777" w:rsidR="005E7AF1" w:rsidRPr="00EC71EE" w:rsidRDefault="005E7AF1" w:rsidP="005E7AF1">
      <w:pPr>
        <w:numPr>
          <w:ilvl w:val="0"/>
          <w:numId w:val="17"/>
        </w:numPr>
        <w:rPr>
          <w:ins w:id="252" w:author="S3‑242495" w:date="2024-05-24T11:17:00Z"/>
          <w:lang w:val="en-US"/>
        </w:rPr>
      </w:pPr>
      <w:ins w:id="253" w:author="S3‑242495" w:date="2024-05-24T11:17:00Z">
        <w:r w:rsidRPr="00EC71EE">
          <w:rPr>
            <w:lang w:val="en-US"/>
          </w:rPr>
          <w:t>The UE sends the user identifier in response, it can also send user type set as ‘human user’.</w:t>
        </w:r>
      </w:ins>
    </w:p>
    <w:p w14:paraId="36A35B2E" w14:textId="77777777" w:rsidR="005E7AF1" w:rsidRPr="00EC71EE" w:rsidRDefault="005E7AF1" w:rsidP="005E7AF1">
      <w:pPr>
        <w:numPr>
          <w:ilvl w:val="0"/>
          <w:numId w:val="17"/>
        </w:numPr>
        <w:rPr>
          <w:ins w:id="254" w:author="S3‑242495" w:date="2024-05-24T11:17:00Z"/>
          <w:lang w:val="en-US"/>
        </w:rPr>
      </w:pPr>
      <w:ins w:id="255" w:author="S3‑242495" w:date="2024-05-24T11:17:00Z">
        <w:r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ins>
    </w:p>
    <w:p w14:paraId="33EDC7EE" w14:textId="77777777" w:rsidR="005E7AF1" w:rsidRPr="00EC71EE" w:rsidRDefault="005E7AF1" w:rsidP="005E7AF1">
      <w:pPr>
        <w:numPr>
          <w:ilvl w:val="0"/>
          <w:numId w:val="17"/>
        </w:numPr>
        <w:rPr>
          <w:ins w:id="256" w:author="S3‑242495" w:date="2024-05-24T11:17:00Z"/>
          <w:lang w:val="en-US"/>
        </w:rPr>
      </w:pPr>
      <w:ins w:id="257" w:author="S3‑242495" w:date="2024-05-24T11:17:00Z">
        <w:r w:rsidRPr="00EC71EE">
          <w:rPr>
            <w:lang w:val="en-US"/>
          </w:rPr>
          <w:t>The user authentication specific messages can be exchanged between the UE and the network. The actual user identifier related user authentication and authorization data can be application level information whose generation and provisioning to UE and network is outside the scope of this present study. The user identifier can take a NAI form.</w:t>
        </w:r>
        <w:r w:rsidRPr="00EC71EE" w:rsidDel="00AC1752">
          <w:rPr>
            <w:lang w:val="en-US"/>
          </w:rPr>
          <w:t xml:space="preserve"> </w:t>
        </w:r>
      </w:ins>
    </w:p>
    <w:p w14:paraId="441BD598" w14:textId="77777777" w:rsidR="005E7AF1" w:rsidRPr="00EC71EE" w:rsidRDefault="005E7AF1" w:rsidP="005E7AF1">
      <w:pPr>
        <w:numPr>
          <w:ilvl w:val="0"/>
          <w:numId w:val="17"/>
        </w:numPr>
        <w:rPr>
          <w:ins w:id="258" w:author="S3‑242495" w:date="2024-05-24T11:17:00Z"/>
          <w:lang w:val="en-US"/>
        </w:rPr>
      </w:pPr>
      <w:ins w:id="259" w:author="S3‑242495" w:date="2024-05-24T11:17:00Z">
        <w:r w:rsidRPr="00EC71EE">
          <w:rPr>
            <w:lang w:val="en-US"/>
          </w:rPr>
          <w:t>On a successful user authentication, the network AAA-S/Application server/function can send a successful result to the AMF/SEAF and the result is provided to the UE in a NAS transport.</w:t>
        </w:r>
      </w:ins>
    </w:p>
    <w:p w14:paraId="7ADE03C7" w14:textId="77777777" w:rsidR="005E7AF1" w:rsidRPr="00EC71EE" w:rsidRDefault="005E7AF1" w:rsidP="005E7AF1">
      <w:pPr>
        <w:pStyle w:val="EditorsNote"/>
        <w:rPr>
          <w:ins w:id="260" w:author="S3‑242495" w:date="2024-05-24T11:17:00Z"/>
          <w:lang w:val="en-US"/>
        </w:rPr>
      </w:pPr>
      <w:ins w:id="261" w:author="S3‑242495" w:date="2024-05-24T11:17:00Z">
        <w:r w:rsidRPr="00EC71EE">
          <w:rPr>
            <w:lang w:val="en-US"/>
          </w:rPr>
          <w:t>Editor's Note: Whether it is suitable that the AMF initiates the user identifier authentication is FFS and depends on SA2 progress.</w:t>
        </w:r>
      </w:ins>
    </w:p>
    <w:p w14:paraId="3243E826" w14:textId="77777777" w:rsidR="005E7AF1" w:rsidRPr="00EC71EE" w:rsidRDefault="005E7AF1" w:rsidP="005E7AF1">
      <w:pPr>
        <w:pStyle w:val="EditorsNote"/>
        <w:rPr>
          <w:ins w:id="262" w:author="S3‑242495" w:date="2024-05-24T11:17:00Z"/>
          <w:lang w:val="en-US"/>
        </w:rPr>
      </w:pPr>
      <w:ins w:id="263" w:author="S3‑242495" w:date="2024-05-24T11:17:00Z">
        <w:r w:rsidRPr="00EC71EE">
          <w:rPr>
            <w:lang w:val="en-US"/>
          </w:rPr>
          <w:t>Editor’s Note: The operator policy relation with user identity profile and its alignment to SA2 is FFS.</w:t>
        </w:r>
      </w:ins>
    </w:p>
    <w:p w14:paraId="722DC135" w14:textId="77777777" w:rsidR="005E7AF1" w:rsidRPr="00EC71EE" w:rsidRDefault="005E7AF1" w:rsidP="005E7AF1">
      <w:pPr>
        <w:pStyle w:val="EditorsNote"/>
        <w:rPr>
          <w:ins w:id="264" w:author="S3‑242495" w:date="2024-05-24T11:17:00Z"/>
          <w:lang w:val="en-US"/>
        </w:rPr>
      </w:pPr>
      <w:ins w:id="265" w:author="S3‑242495" w:date="2024-05-24T11:17:00Z">
        <w:r w:rsidRPr="00EC71EE">
          <w:rPr>
            <w:lang w:val="en-US"/>
          </w:rPr>
          <w:t>Editor’s Note: How the AMF determines to initiate a user authentication without an indication from the UE is FFS.</w:t>
        </w:r>
      </w:ins>
    </w:p>
    <w:p w14:paraId="605A126D" w14:textId="3D4E1F20" w:rsidR="005E7AF1" w:rsidRPr="00EC71EE" w:rsidRDefault="005E7AF1" w:rsidP="005E7AF1">
      <w:pPr>
        <w:pStyle w:val="Heading3"/>
        <w:rPr>
          <w:ins w:id="266" w:author="S3‑242495" w:date="2024-05-24T11:17:00Z"/>
        </w:rPr>
      </w:pPr>
      <w:ins w:id="267" w:author="S3‑242495" w:date="2024-05-24T11:18:00Z">
        <w:r w:rsidRPr="00EC71EE">
          <w:t>6.1</w:t>
        </w:r>
      </w:ins>
      <w:ins w:id="268" w:author="S3‑242495" w:date="2024-05-24T11:17:00Z">
        <w:r w:rsidRPr="00EC71EE">
          <w:t>.3</w:t>
        </w:r>
        <w:r w:rsidRPr="00EC71EE">
          <w:tab/>
          <w:t>Evaluation</w:t>
        </w:r>
      </w:ins>
    </w:p>
    <w:p w14:paraId="7A81C951" w14:textId="77777777" w:rsidR="005E7AF1" w:rsidRPr="00EC71EE" w:rsidRDefault="005E7AF1" w:rsidP="005E7AF1">
      <w:pPr>
        <w:rPr>
          <w:ins w:id="269" w:author="S3‑242502" w:date="2024-05-24T11:58:00Z"/>
        </w:rPr>
      </w:pPr>
      <w:ins w:id="270" w:author="S3‑242495" w:date="2024-05-24T11:17:00Z">
        <w:r w:rsidRPr="00EC71EE">
          <w:t>TBD</w:t>
        </w:r>
      </w:ins>
    </w:p>
    <w:p w14:paraId="592DA589" w14:textId="77777777" w:rsidR="00332B6F" w:rsidRPr="00EC71EE" w:rsidRDefault="00332B6F" w:rsidP="005E7AF1"/>
    <w:p w14:paraId="47E86ECA" w14:textId="1A53DE47" w:rsidR="003E5A56" w:rsidRPr="00EC71EE" w:rsidRDefault="003E5A56" w:rsidP="003E5A56">
      <w:pPr>
        <w:pStyle w:val="Heading2"/>
        <w:rPr>
          <w:ins w:id="271" w:author="S3‑242497" w:date="2024-05-24T11:20:00Z"/>
        </w:rPr>
      </w:pPr>
      <w:bookmarkStart w:id="272" w:name="_Toc162706368"/>
      <w:ins w:id="273" w:author="S3‑242497" w:date="2024-05-24T11:21:00Z">
        <w:r w:rsidRPr="00EC71EE">
          <w:lastRenderedPageBreak/>
          <w:t>6.2</w:t>
        </w:r>
      </w:ins>
      <w:ins w:id="274" w:author="S3‑242497" w:date="2024-05-24T11:20:00Z">
        <w:r w:rsidRPr="00EC71EE">
          <w:tab/>
          <w:t>Solution #</w:t>
        </w:r>
      </w:ins>
      <w:ins w:id="275" w:author="S3‑242497" w:date="2024-05-24T11:21:00Z">
        <w:r w:rsidRPr="00EC71EE">
          <w:t>2</w:t>
        </w:r>
      </w:ins>
      <w:ins w:id="276" w:author="S3‑242497" w:date="2024-05-24T11:20:00Z">
        <w:r w:rsidRPr="00EC71EE">
          <w:t xml:space="preserve">: </w:t>
        </w:r>
        <w:bookmarkEnd w:id="272"/>
        <w:r w:rsidRPr="00EC71EE">
          <w:t>User Authentication and Authorization via AMF</w:t>
        </w:r>
      </w:ins>
    </w:p>
    <w:p w14:paraId="3AEF0975" w14:textId="14E833B1" w:rsidR="003E5A56" w:rsidRPr="00EC71EE" w:rsidRDefault="003E5A56" w:rsidP="003E5A56">
      <w:pPr>
        <w:pStyle w:val="Heading3"/>
        <w:rPr>
          <w:ins w:id="277" w:author="S3‑242497" w:date="2024-05-24T11:20:00Z"/>
        </w:rPr>
      </w:pPr>
      <w:bookmarkStart w:id="278" w:name="_Toc162706369"/>
      <w:ins w:id="279" w:author="S3‑242497" w:date="2024-05-24T11:21:00Z">
        <w:r w:rsidRPr="00EC71EE">
          <w:t>6.2</w:t>
        </w:r>
      </w:ins>
      <w:ins w:id="280" w:author="S3‑242497" w:date="2024-05-24T11:20:00Z">
        <w:r w:rsidRPr="00EC71EE">
          <w:t>.1</w:t>
        </w:r>
        <w:r w:rsidRPr="00EC71EE">
          <w:tab/>
        </w:r>
        <w:bookmarkEnd w:id="278"/>
        <w:r w:rsidRPr="00EC71EE">
          <w:t>Introduction</w:t>
        </w:r>
      </w:ins>
    </w:p>
    <w:p w14:paraId="7F4AB1AE" w14:textId="04CA7ED7" w:rsidR="003E5A56" w:rsidRPr="00EC71EE" w:rsidRDefault="003E5A56" w:rsidP="003E5A56">
      <w:pPr>
        <w:rPr>
          <w:ins w:id="281" w:author="S3‑242497" w:date="2024-05-24T11:20:00Z"/>
        </w:rPr>
      </w:pPr>
      <w:ins w:id="282" w:author="S3‑242497" w:date="2024-05-24T11:20:00Z">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an EAP based mechanism similar to Network Slice Specific Authentication and Authorization (NSSAA), as described in TS 33.501 [</w:t>
        </w:r>
      </w:ins>
      <w:ins w:id="283" w:author="S3‑242515" w:date="2024-05-24T18:04:00Z">
        <w:r w:rsidR="00741EB1" w:rsidRPr="00EC71EE">
          <w:t>3</w:t>
        </w:r>
      </w:ins>
      <w:ins w:id="284" w:author="S3‑242497" w:date="2024-05-24T11:20:00Z">
        <w:r w:rsidRPr="00EC71EE">
          <w:t xml:space="preserve">], clause 16. </w:t>
        </w:r>
      </w:ins>
    </w:p>
    <w:p w14:paraId="6F8F5ACB" w14:textId="634658F7" w:rsidR="003E5A56" w:rsidRPr="00EC71EE" w:rsidRDefault="003E5A56" w:rsidP="003E5A56">
      <w:pPr>
        <w:pStyle w:val="Heading3"/>
        <w:rPr>
          <w:ins w:id="285" w:author="S3‑242497" w:date="2024-05-24T11:20:00Z"/>
        </w:rPr>
      </w:pPr>
      <w:bookmarkStart w:id="286" w:name="_Toc162706370"/>
      <w:ins w:id="287" w:author="S3‑242497" w:date="2024-05-24T11:21:00Z">
        <w:r w:rsidRPr="00EC71EE">
          <w:t>6.2</w:t>
        </w:r>
      </w:ins>
      <w:ins w:id="288" w:author="S3‑242497" w:date="2024-05-24T11:20:00Z">
        <w:r w:rsidRPr="00EC71EE">
          <w:t>.2</w:t>
        </w:r>
        <w:r w:rsidRPr="00EC71EE">
          <w:tab/>
        </w:r>
        <w:bookmarkEnd w:id="286"/>
        <w:r w:rsidRPr="00EC71EE">
          <w:t>Solution details</w:t>
        </w:r>
      </w:ins>
    </w:p>
    <w:p w14:paraId="699AFDE0" w14:textId="77777777" w:rsidR="003E5A56" w:rsidRPr="00EC71EE" w:rsidRDefault="003E5A56" w:rsidP="003E5A56">
      <w:pPr>
        <w:rPr>
          <w:ins w:id="289" w:author="S3‑242497" w:date="2024-05-24T11:20:00Z"/>
        </w:rPr>
      </w:pPr>
    </w:p>
    <w:p w14:paraId="7A0A7C5F" w14:textId="77777777" w:rsidR="003E5A56" w:rsidRPr="00EC71EE" w:rsidRDefault="003E5A56" w:rsidP="003E5A56">
      <w:pPr>
        <w:spacing w:after="60"/>
        <w:jc w:val="center"/>
        <w:rPr>
          <w:ins w:id="290" w:author="S3‑242497" w:date="2024-05-24T11:20:00Z"/>
        </w:rPr>
      </w:pPr>
      <w:ins w:id="291" w:author="S3‑242497" w:date="2024-05-24T11:20:00Z">
        <w:r w:rsidRPr="00EC71EE">
          <w:object w:dxaOrig="12841" w:dyaOrig="10186" w14:anchorId="187126C1">
            <v:shape id="_x0000_i1027" type="#_x0000_t75" style="width:448pt;height:290.8pt" o:ole="">
              <v:imagedata r:id="rId14" o:title="" croptop="2098f" cropbottom="10497f" cropleft="1636f" cropright="2044f"/>
            </v:shape>
            <o:OLEObject Type="Embed" ProgID="Visio.Drawing.15" ShapeID="_x0000_i1027" DrawAspect="Content" ObjectID="_1778137241" r:id="rId15"/>
          </w:object>
        </w:r>
      </w:ins>
    </w:p>
    <w:p w14:paraId="7F524E55" w14:textId="4226962C" w:rsidR="003E5A56" w:rsidRPr="00EC71EE" w:rsidRDefault="003E5A56" w:rsidP="003E5A56">
      <w:pPr>
        <w:pStyle w:val="TF"/>
        <w:rPr>
          <w:ins w:id="292" w:author="S3‑242497" w:date="2024-05-24T11:20:00Z"/>
          <w:rFonts w:eastAsia="Times New Roman"/>
        </w:rPr>
      </w:pPr>
      <w:ins w:id="293" w:author="S3‑242497" w:date="2024-05-24T11:20:00Z">
        <w:r w:rsidRPr="00EC71EE">
          <w:rPr>
            <w:rFonts w:eastAsia="Times New Roman"/>
          </w:rPr>
          <w:t xml:space="preserve">Figure </w:t>
        </w:r>
      </w:ins>
      <w:ins w:id="294" w:author="S3‑242497" w:date="2024-05-24T11:21:00Z">
        <w:r w:rsidRPr="00EC71EE">
          <w:rPr>
            <w:rFonts w:eastAsia="Times New Roman"/>
          </w:rPr>
          <w:t>6.2</w:t>
        </w:r>
      </w:ins>
      <w:ins w:id="295" w:author="S3‑242497" w:date="2024-05-24T11:20:00Z">
        <w:r w:rsidRPr="00EC71EE">
          <w:rPr>
            <w:rFonts w:eastAsia="Times New Roman"/>
          </w:rPr>
          <w:t>.2.1-1: User authentication and authorization during Registration procedure</w:t>
        </w:r>
      </w:ins>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ins w:id="296" w:author="S3‑242497" w:date="2024-05-24T11:20:00Z"/>
          <w:rFonts w:eastAsia="Times New Roman"/>
          <w:i/>
          <w:iCs/>
        </w:rPr>
      </w:pPr>
      <w:ins w:id="297" w:author="S3‑242497" w:date="2024-05-24T11:20:00Z">
        <w:r w:rsidRPr="00EC71EE">
          <w:rPr>
            <w:rFonts w:eastAsia="Times New Roman"/>
          </w:rPr>
          <w:t>It is assumed that the User Id is linked to a UE subscription in the UDM/UDR, and the UE is pre-</w:t>
        </w:r>
        <w:r w:rsidRPr="00EC71EE">
          <w:t>configured with User Id authorization information (e.g., authorized PLMNs, access type)</w:t>
        </w:r>
      </w:ins>
    </w:p>
    <w:p w14:paraId="2F4E852D" w14:textId="77777777" w:rsidR="003E5A56" w:rsidRPr="00EC71EE" w:rsidRDefault="003E5A56" w:rsidP="003E5A56">
      <w:pPr>
        <w:pStyle w:val="EditorsNote"/>
        <w:ind w:left="360" w:firstLine="0"/>
        <w:rPr>
          <w:ins w:id="298" w:author="S3‑242497" w:date="2024-05-24T11:20:00Z"/>
        </w:rPr>
      </w:pPr>
      <w:ins w:id="299" w:author="S3‑242497" w:date="2024-05-24T11:20:00Z">
        <w:r w:rsidRPr="00EC71EE">
          <w:t>Editor’s Note: Whether the user ID is linked to a UE subscription in the UDM/UDR depends on SA2 conclusions.</w:t>
        </w:r>
      </w:ins>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ins w:id="300" w:author="S3‑242497" w:date="2024-05-24T11:20:00Z"/>
          <w:rFonts w:eastAsia="Times New Roman"/>
        </w:rPr>
      </w:pPr>
      <w:ins w:id="301" w:author="S3‑242497" w:date="2024-05-24T11:20:00Z">
        <w:r w:rsidRPr="00EC71EE">
          <w:rPr>
            <w:rFonts w:eastAsia="Times New Roman"/>
          </w:rPr>
          <w:t xml:space="preserve">The UE checks its authorization configuration to verify if the UE is allowed to use the User Id before sending a Registration Request message including the User Id to be activated. </w:t>
        </w:r>
      </w:ins>
    </w:p>
    <w:p w14:paraId="2E217013" w14:textId="77777777" w:rsidR="003E5A56" w:rsidRPr="00EC71EE" w:rsidRDefault="003E5A56" w:rsidP="003E5A56">
      <w:pPr>
        <w:pStyle w:val="EditorsNote"/>
        <w:ind w:left="360" w:firstLine="0"/>
        <w:rPr>
          <w:ins w:id="302" w:author="S3‑242497" w:date="2024-05-24T11:20:00Z"/>
        </w:rPr>
      </w:pPr>
      <w:ins w:id="303" w:author="S3‑242497" w:date="2024-05-24T11:20:00Z">
        <w:r w:rsidRPr="00EC71EE">
          <w:t>Editor’s Note: privacy protection of transmitted User ID is FFS.</w:t>
        </w:r>
      </w:ins>
    </w:p>
    <w:p w14:paraId="53D5436C" w14:textId="77777777" w:rsidR="003E5A56" w:rsidRPr="00EC71EE" w:rsidRDefault="003E5A56" w:rsidP="003E5A56">
      <w:pPr>
        <w:pStyle w:val="ListParagraph"/>
        <w:numPr>
          <w:ilvl w:val="0"/>
          <w:numId w:val="18"/>
        </w:numPr>
        <w:overflowPunct w:val="0"/>
        <w:autoSpaceDE w:val="0"/>
        <w:autoSpaceDN w:val="0"/>
        <w:spacing w:afterLines="60" w:after="144"/>
        <w:rPr>
          <w:ins w:id="304" w:author="S3‑242497" w:date="2024-05-24T11:20:00Z"/>
        </w:rPr>
      </w:pPr>
      <w:ins w:id="305" w:author="S3‑242497" w:date="2024-05-24T11:20:00Z">
        <w:r w:rsidRPr="00EC71EE">
          <w:rPr>
            <w:rFonts w:eastAsia="Times New Roman"/>
          </w:rPr>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ins>
    </w:p>
    <w:p w14:paraId="37885AC1" w14:textId="77777777" w:rsidR="003E5A56" w:rsidRPr="00EC71EE" w:rsidRDefault="003E5A56" w:rsidP="003E5A56">
      <w:pPr>
        <w:pStyle w:val="EditorsNote"/>
        <w:ind w:left="360" w:firstLine="0"/>
        <w:rPr>
          <w:ins w:id="306" w:author="S3‑242497" w:date="2024-05-24T11:20:00Z"/>
        </w:rPr>
      </w:pPr>
      <w:ins w:id="307" w:author="S3‑242497" w:date="2024-05-24T11:20:00Z">
        <w:r w:rsidRPr="00EC71EE">
          <w:t>Editor’s Note: Whether authorization of the user ID is performed by UDM/UDR needs to be aligned with SA2.</w:t>
        </w:r>
      </w:ins>
    </w:p>
    <w:p w14:paraId="050E73C3" w14:textId="77777777" w:rsidR="003E5A56" w:rsidRPr="00EC71EE" w:rsidRDefault="003E5A56" w:rsidP="003E5A56">
      <w:pPr>
        <w:pStyle w:val="ListParagraph"/>
        <w:numPr>
          <w:ilvl w:val="0"/>
          <w:numId w:val="18"/>
        </w:numPr>
        <w:overflowPunct w:val="0"/>
        <w:autoSpaceDE w:val="0"/>
        <w:autoSpaceDN w:val="0"/>
        <w:spacing w:afterLines="60" w:after="144"/>
        <w:rPr>
          <w:ins w:id="308" w:author="S3‑242497" w:date="2024-05-24T11:20:00Z"/>
        </w:rPr>
      </w:pPr>
      <w:ins w:id="309" w:author="S3‑242497" w:date="2024-05-24T11:20:00Z">
        <w:r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ins>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ins w:id="310" w:author="S3‑242497" w:date="2024-05-24T11:20:00Z"/>
          <w:rFonts w:eastAsia="Times New Roman"/>
          <w:i/>
          <w:iCs/>
        </w:rPr>
      </w:pPr>
      <w:ins w:id="311" w:author="S3‑242497" w:date="2024-05-24T11:20:00Z">
        <w:r w:rsidRPr="00EC71EE">
          <w:rPr>
            <w:rFonts w:eastAsia="Times New Roman"/>
          </w:rPr>
          <w:lastRenderedPageBreak/>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ins>
    </w:p>
    <w:p w14:paraId="2064B594" w14:textId="77777777" w:rsidR="003E5A56" w:rsidRPr="00EC71EE" w:rsidRDefault="003E5A56" w:rsidP="003E5A56">
      <w:pPr>
        <w:pStyle w:val="ListParagraph"/>
        <w:numPr>
          <w:ilvl w:val="0"/>
          <w:numId w:val="18"/>
        </w:numPr>
        <w:overflowPunct w:val="0"/>
        <w:autoSpaceDE w:val="0"/>
        <w:autoSpaceDN w:val="0"/>
        <w:spacing w:afterLines="60" w:after="144"/>
        <w:rPr>
          <w:ins w:id="312" w:author="S3‑242497" w:date="2024-05-24T11:20:00Z"/>
        </w:rPr>
      </w:pPr>
      <w:ins w:id="313" w:author="S3‑242497" w:date="2024-05-24T11:20:00Z">
        <w:r w:rsidRPr="00EC71EE">
          <w:t>The AMF updates UDM/UDR with authorization data and indicate active state for the user id.</w:t>
        </w:r>
      </w:ins>
    </w:p>
    <w:p w14:paraId="5296A803" w14:textId="77777777" w:rsidR="003E5A56" w:rsidRPr="00EC71EE" w:rsidRDefault="003E5A56" w:rsidP="003E5A56">
      <w:pPr>
        <w:pStyle w:val="EditorsNote"/>
        <w:ind w:left="360" w:firstLine="0"/>
        <w:rPr>
          <w:ins w:id="314" w:author="S3‑242497" w:date="2024-05-24T11:20:00Z"/>
        </w:rPr>
      </w:pPr>
      <w:ins w:id="315" w:author="S3‑242497" w:date="2024-05-24T11:20:00Z">
        <w:r w:rsidRPr="00EC71EE">
          <w:t>Editor’s Note: Whether and how the AMF updates the UDM/UDR and UE after authentication is in SA2's remit.</w:t>
        </w:r>
      </w:ins>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ins w:id="316" w:author="S3‑242497" w:date="2024-05-24T11:20:00Z"/>
          <w:rFonts w:eastAsia="Times New Roman"/>
        </w:rPr>
      </w:pPr>
      <w:ins w:id="317" w:author="S3‑242497" w:date="2024-05-24T11:20:00Z">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ins>
    </w:p>
    <w:p w14:paraId="51518F22" w14:textId="285D423C" w:rsidR="003E5A56" w:rsidRPr="00EC71EE" w:rsidRDefault="003E5A56" w:rsidP="003E5A56">
      <w:pPr>
        <w:pStyle w:val="Heading3"/>
        <w:rPr>
          <w:ins w:id="318" w:author="S3‑242497" w:date="2024-05-24T11:20:00Z"/>
        </w:rPr>
      </w:pPr>
      <w:ins w:id="319" w:author="S3‑242497" w:date="2024-05-24T11:21:00Z">
        <w:r w:rsidRPr="00EC71EE">
          <w:t>6.2</w:t>
        </w:r>
      </w:ins>
      <w:ins w:id="320" w:author="S3‑242497" w:date="2024-05-24T11:20:00Z">
        <w:r w:rsidRPr="00EC71EE">
          <w:t>.3</w:t>
        </w:r>
        <w:r w:rsidRPr="00EC71EE">
          <w:tab/>
          <w:t>Evaluation</w:t>
        </w:r>
      </w:ins>
    </w:p>
    <w:p w14:paraId="40ECF693" w14:textId="77777777" w:rsidR="003E5A56" w:rsidRPr="00EC71EE" w:rsidRDefault="003E5A56" w:rsidP="003E5A56">
      <w:pPr>
        <w:pStyle w:val="EditorsNote"/>
        <w:rPr>
          <w:ins w:id="321" w:author="S3‑242502" w:date="2024-05-24T11:57:00Z"/>
        </w:rPr>
      </w:pPr>
      <w:ins w:id="322" w:author="S3‑242497" w:date="2024-05-24T11:20:00Z">
        <w:r w:rsidRPr="00EC71EE">
          <w:t>Editor’s Note: Each solution should motivate how the potential security requirements of the key issues being addressed are fulfilled. The evaluation of the solution should include the impact to the 3GPP system.</w:t>
        </w:r>
      </w:ins>
    </w:p>
    <w:p w14:paraId="7BEB95AC" w14:textId="77777777" w:rsidR="00E32810" w:rsidRPr="00EC71EE" w:rsidRDefault="00E32810" w:rsidP="003E5A56">
      <w:pPr>
        <w:pStyle w:val="EditorsNote"/>
      </w:pPr>
    </w:p>
    <w:p w14:paraId="6E40A55B" w14:textId="27DB9845" w:rsidR="000152C2" w:rsidRPr="00EC71EE" w:rsidRDefault="000152C2" w:rsidP="000152C2">
      <w:pPr>
        <w:pStyle w:val="Heading2"/>
        <w:rPr>
          <w:ins w:id="323" w:author="S3‑242498" w:date="2024-05-24T11:23:00Z"/>
        </w:rPr>
      </w:pPr>
      <w:ins w:id="324" w:author="S3‑242498" w:date="2024-05-24T11:24:00Z">
        <w:r w:rsidRPr="00EC71EE">
          <w:t>6.3</w:t>
        </w:r>
      </w:ins>
      <w:ins w:id="325" w:author="S3‑242498" w:date="2024-05-24T11:23:00Z">
        <w:r w:rsidRPr="00EC71EE">
          <w:tab/>
          <w:t>Solution #</w:t>
        </w:r>
      </w:ins>
      <w:ins w:id="326" w:author="S3‑242498" w:date="2024-05-24T11:24:00Z">
        <w:r w:rsidRPr="00EC71EE">
          <w:t>3</w:t>
        </w:r>
      </w:ins>
      <w:ins w:id="327" w:author="S3‑242498" w:date="2024-05-24T11:23:00Z">
        <w:r w:rsidRPr="00EC71EE">
          <w:t>: User Authentication and Authorization over NAS</w:t>
        </w:r>
      </w:ins>
    </w:p>
    <w:p w14:paraId="41149935" w14:textId="269C3170" w:rsidR="000152C2" w:rsidRPr="00EC71EE" w:rsidRDefault="000152C2" w:rsidP="000152C2">
      <w:pPr>
        <w:pStyle w:val="Heading3"/>
        <w:rPr>
          <w:ins w:id="328" w:author="S3‑242498" w:date="2024-05-24T11:23:00Z"/>
        </w:rPr>
      </w:pPr>
      <w:ins w:id="329" w:author="S3‑242498" w:date="2024-05-24T11:24:00Z">
        <w:r w:rsidRPr="00EC71EE">
          <w:t>6.3</w:t>
        </w:r>
      </w:ins>
      <w:ins w:id="330" w:author="S3‑242498" w:date="2024-05-24T11:23:00Z">
        <w:r w:rsidRPr="00EC71EE">
          <w:t>.1</w:t>
        </w:r>
        <w:r w:rsidRPr="00EC71EE">
          <w:tab/>
          <w:t>Introduction</w:t>
        </w:r>
      </w:ins>
    </w:p>
    <w:p w14:paraId="4E46578D" w14:textId="2A049BE0" w:rsidR="000152C2" w:rsidRPr="00EC71EE" w:rsidRDefault="000152C2" w:rsidP="000152C2">
      <w:pPr>
        <w:rPr>
          <w:ins w:id="331" w:author="S3‑242498" w:date="2024-05-24T11:23:00Z"/>
        </w:rPr>
      </w:pPr>
      <w:ins w:id="332" w:author="S3‑242498" w:date="2024-05-24T11:23:00Z">
        <w:r w:rsidRPr="00EC71EE">
          <w:t xml:space="preserve">This solution addresses </w:t>
        </w:r>
        <w:r w:rsidRPr="00EC71EE">
          <w:rPr>
            <w:i/>
            <w:iCs/>
          </w:rPr>
          <w:t xml:space="preserve">"Key Issue #1: Authentication and Authorization of Human User ID" </w:t>
        </w:r>
        <w:r w:rsidRPr="00EC71EE">
          <w:t>reusing an EAP based mechanism similar to Secondary Authentication as described in TS 33.501 [</w:t>
        </w:r>
      </w:ins>
      <w:ins w:id="333" w:author="S3‑242515" w:date="2024-05-24T18:03:00Z">
        <w:r w:rsidR="00741EB1" w:rsidRPr="00EC71EE">
          <w:t>3</w:t>
        </w:r>
      </w:ins>
      <w:ins w:id="334" w:author="S3‑242498" w:date="2024-05-24T11:23:00Z">
        <w:r w:rsidRPr="00EC71EE">
          <w:t>], clause 11.</w:t>
        </w:r>
      </w:ins>
    </w:p>
    <w:p w14:paraId="7B999921" w14:textId="09EBA94A" w:rsidR="000152C2" w:rsidRPr="00EC71EE" w:rsidRDefault="000152C2" w:rsidP="000152C2">
      <w:pPr>
        <w:pStyle w:val="Heading3"/>
        <w:rPr>
          <w:ins w:id="335" w:author="S3‑242498" w:date="2024-05-24T11:23:00Z"/>
        </w:rPr>
      </w:pPr>
      <w:ins w:id="336" w:author="S3‑242498" w:date="2024-05-24T11:24:00Z">
        <w:r w:rsidRPr="00EC71EE">
          <w:t>6.3</w:t>
        </w:r>
      </w:ins>
      <w:ins w:id="337" w:author="S3‑242498" w:date="2024-05-24T11:23:00Z">
        <w:r w:rsidRPr="00EC71EE">
          <w:t>.2</w:t>
        </w:r>
        <w:r w:rsidRPr="00EC71EE">
          <w:tab/>
          <w:t>Solution details</w:t>
        </w:r>
      </w:ins>
    </w:p>
    <w:p w14:paraId="4E94902E" w14:textId="77777777" w:rsidR="000152C2" w:rsidRPr="00EC71EE" w:rsidRDefault="000152C2" w:rsidP="000152C2">
      <w:pPr>
        <w:rPr>
          <w:ins w:id="338" w:author="S3‑242498" w:date="2024-05-24T11:23:00Z"/>
        </w:rPr>
      </w:pPr>
    </w:p>
    <w:p w14:paraId="346C2508" w14:textId="77777777" w:rsidR="000152C2" w:rsidRPr="00EC71EE" w:rsidRDefault="000152C2" w:rsidP="000152C2">
      <w:pPr>
        <w:pStyle w:val="TF"/>
        <w:spacing w:after="60"/>
        <w:rPr>
          <w:ins w:id="339" w:author="S3‑242498" w:date="2024-05-24T11:23:00Z"/>
          <w:rFonts w:eastAsia="Times New Roman"/>
        </w:rPr>
      </w:pPr>
      <w:ins w:id="340" w:author="S3‑242498" w:date="2024-05-24T11:23:00Z">
        <w:r w:rsidRPr="00EC71EE">
          <w:object w:dxaOrig="10740" w:dyaOrig="9336" w14:anchorId="5FD44AA6">
            <v:shape id="_x0000_i1028" type="#_x0000_t75" style="width:412pt;height:309.2pt" o:ole="">
              <v:imagedata r:id="rId16" o:title="" croptop="2098f" cropbottom="8609f" cropleft="1938f" cropright="3691f"/>
            </v:shape>
            <o:OLEObject Type="Embed" ProgID="Visio.Drawing.15" ShapeID="_x0000_i1028" DrawAspect="Content" ObjectID="_1778137242" r:id="rId17"/>
          </w:object>
        </w:r>
      </w:ins>
      <w:ins w:id="341" w:author="S3‑242498" w:date="2024-05-24T11:23:00Z">
        <w:r w:rsidRPr="00EC71EE">
          <w:rPr>
            <w:rFonts w:eastAsia="Times New Roman"/>
          </w:rPr>
          <w:t xml:space="preserve"> </w:t>
        </w:r>
      </w:ins>
    </w:p>
    <w:p w14:paraId="33D56219" w14:textId="42616B9B" w:rsidR="000152C2" w:rsidRPr="00EC71EE" w:rsidRDefault="000152C2" w:rsidP="000152C2">
      <w:pPr>
        <w:pStyle w:val="TF"/>
        <w:rPr>
          <w:ins w:id="342" w:author="S3‑242498" w:date="2024-05-24T11:23:00Z"/>
          <w:rFonts w:eastAsia="Times New Roman"/>
        </w:rPr>
      </w:pPr>
      <w:ins w:id="343" w:author="S3‑242498" w:date="2024-05-24T11:23:00Z">
        <w:r w:rsidRPr="00EC71EE">
          <w:rPr>
            <w:rFonts w:eastAsia="Times New Roman"/>
          </w:rPr>
          <w:lastRenderedPageBreak/>
          <w:t xml:space="preserve">Figure </w:t>
        </w:r>
      </w:ins>
      <w:ins w:id="344" w:author="S3‑242498" w:date="2024-05-24T11:24:00Z">
        <w:r w:rsidRPr="00EC71EE">
          <w:rPr>
            <w:rFonts w:eastAsia="Times New Roman"/>
          </w:rPr>
          <w:t>6.3</w:t>
        </w:r>
      </w:ins>
      <w:ins w:id="345" w:author="S3‑242498" w:date="2024-05-24T11:23:00Z">
        <w:r w:rsidRPr="00EC71EE">
          <w:rPr>
            <w:rFonts w:eastAsia="Times New Roman"/>
          </w:rPr>
          <w:t>.2.2-1: User authentication and authorization during Registration procedure</w:t>
        </w:r>
      </w:ins>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ins w:id="346" w:author="S3‑242498" w:date="2024-05-24T11:23:00Z"/>
          <w:rFonts w:eastAsia="Times New Roman"/>
          <w:i/>
          <w:iCs/>
        </w:rPr>
      </w:pPr>
      <w:ins w:id="347" w:author="S3‑242498" w:date="2024-05-24T11:23:00Z">
        <w:r w:rsidRPr="00EC71EE">
          <w:rPr>
            <w:rFonts w:eastAsia="Times New Roman"/>
          </w:rPr>
          <w:t>It is assumed that the User Id is linked to a UE subscription in the UDM/UDR, and the UE is pre-</w:t>
        </w:r>
        <w:r w:rsidRPr="00EC71EE">
          <w:t>configured with User Id authorization information (e.g., authorized S-NSSAI, DNN).</w:t>
        </w:r>
      </w:ins>
    </w:p>
    <w:p w14:paraId="3F4CA92F" w14:textId="77777777" w:rsidR="000152C2" w:rsidRPr="00EC71EE" w:rsidRDefault="000152C2" w:rsidP="000152C2">
      <w:pPr>
        <w:pStyle w:val="NO"/>
        <w:overflowPunct w:val="0"/>
        <w:autoSpaceDE w:val="0"/>
        <w:autoSpaceDN w:val="0"/>
        <w:adjustRightInd w:val="0"/>
        <w:textAlignment w:val="baseline"/>
        <w:rPr>
          <w:ins w:id="348" w:author="S3‑242498" w:date="2024-05-24T11:23:00Z"/>
          <w:rFonts w:eastAsia="Times New Roman"/>
          <w:lang w:eastAsia="en-GB"/>
        </w:rPr>
      </w:pPr>
      <w:ins w:id="349" w:author="S3‑242498" w:date="2024-05-24T11:23:00Z">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ins>
    </w:p>
    <w:p w14:paraId="7B034D82" w14:textId="77777777" w:rsidR="000152C2" w:rsidRPr="00EC71EE" w:rsidRDefault="000152C2" w:rsidP="000152C2">
      <w:pPr>
        <w:pStyle w:val="EditorsNote"/>
        <w:ind w:left="360" w:firstLine="0"/>
        <w:rPr>
          <w:ins w:id="350" w:author="S3‑242498" w:date="2024-05-24T11:23:00Z"/>
        </w:rPr>
      </w:pPr>
      <w:ins w:id="351" w:author="S3‑242498" w:date="2024-05-24T11:23:00Z">
        <w:r w:rsidRPr="00EC71EE">
          <w:t>Editor’s Note: Whether the user ID is linked to a UE subscription in the UDM/UDR depends on SA2 conclusions.</w:t>
        </w:r>
      </w:ins>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ins w:id="352" w:author="S3‑242498" w:date="2024-05-24T11:23:00Z"/>
          <w:rFonts w:eastAsia="Times New Roman"/>
        </w:rPr>
      </w:pPr>
      <w:ins w:id="353" w:author="S3‑242498" w:date="2024-05-24T11:23:00Z">
        <w:r w:rsidRPr="00EC71EE">
          <w:rPr>
            <w:rFonts w:eastAsia="Times New Roman"/>
          </w:rPr>
          <w:t>The UE checks the configuration to verify if the UE is allowed to use the User Id before sending a PDU Session Establishment Request message including the User Id to be activated.</w:t>
        </w:r>
      </w:ins>
    </w:p>
    <w:p w14:paraId="3DC53281" w14:textId="273751AA" w:rsidR="000152C2" w:rsidRPr="00EC71EE" w:rsidRDefault="000152C2" w:rsidP="000152C2">
      <w:pPr>
        <w:pStyle w:val="ListParagraph"/>
        <w:numPr>
          <w:ilvl w:val="0"/>
          <w:numId w:val="19"/>
        </w:numPr>
        <w:overflowPunct w:val="0"/>
        <w:autoSpaceDE w:val="0"/>
        <w:autoSpaceDN w:val="0"/>
        <w:spacing w:afterLines="60" w:after="144"/>
        <w:rPr>
          <w:ins w:id="354" w:author="S3‑242498" w:date="2024-05-24T11:23:00Z"/>
        </w:rPr>
      </w:pPr>
      <w:ins w:id="355" w:author="S3‑242498" w:date="2024-05-24T11:23:00Z">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ins>
      <w:ins w:id="356" w:author="S3‑242498" w:date="2024-05-24T11:25:00Z">
        <w:r w:rsidR="00B348A5" w:rsidRPr="00EC71EE">
          <w:t xml:space="preserve"> </w:t>
        </w:r>
      </w:ins>
      <w:ins w:id="357" w:author="S3‑242498" w:date="2024-05-24T11:23:00Z">
        <w:r w:rsidRPr="00EC71EE">
          <w:t xml:space="preserve">initiate User Id secondary authentication and authorization based on authorization data retrieved from UDM/UDR. </w:t>
        </w:r>
      </w:ins>
    </w:p>
    <w:p w14:paraId="512F46A5" w14:textId="77777777" w:rsidR="000152C2" w:rsidRPr="00EC71EE" w:rsidRDefault="000152C2" w:rsidP="000152C2">
      <w:pPr>
        <w:pStyle w:val="EditorsNote"/>
        <w:ind w:left="360" w:firstLine="0"/>
        <w:rPr>
          <w:ins w:id="358" w:author="S3‑242498" w:date="2024-05-24T11:23:00Z"/>
        </w:rPr>
      </w:pPr>
      <w:ins w:id="359" w:author="S3‑242498" w:date="2024-05-24T11:23:00Z">
        <w:r w:rsidRPr="00EC71EE">
          <w:t>Editor’s Note: Whether authorization of the user ID is performed by UDM/UDR needs to be aligned with SA2.</w:t>
        </w:r>
      </w:ins>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ins w:id="360" w:author="S3‑242498" w:date="2024-05-24T11:23:00Z"/>
          <w:rFonts w:eastAsia="Times New Roman"/>
          <w:i/>
          <w:iCs/>
        </w:rPr>
      </w:pPr>
      <w:ins w:id="361" w:author="S3‑242498" w:date="2024-05-24T11:23:00Z">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ins>
    </w:p>
    <w:p w14:paraId="6A80668D" w14:textId="77777777" w:rsidR="000152C2" w:rsidRPr="00EC71EE" w:rsidRDefault="000152C2" w:rsidP="000152C2">
      <w:pPr>
        <w:pStyle w:val="ListParagraph"/>
        <w:numPr>
          <w:ilvl w:val="0"/>
          <w:numId w:val="19"/>
        </w:numPr>
        <w:overflowPunct w:val="0"/>
        <w:autoSpaceDE w:val="0"/>
        <w:autoSpaceDN w:val="0"/>
        <w:spacing w:afterLines="60" w:after="144"/>
        <w:rPr>
          <w:ins w:id="362" w:author="S3‑242498" w:date="2024-05-24T11:23:00Z"/>
        </w:rPr>
      </w:pPr>
      <w:ins w:id="363" w:author="S3‑242498" w:date="2024-05-24T11:23:00Z">
        <w:r w:rsidRPr="00EC71EE">
          <w:t>The SMF updates UDM/UDR with authorization data and indicate active state for the user id.</w:t>
        </w:r>
      </w:ins>
    </w:p>
    <w:p w14:paraId="5AEB163F" w14:textId="77777777" w:rsidR="000152C2" w:rsidRPr="00EC71EE" w:rsidRDefault="000152C2" w:rsidP="000152C2">
      <w:pPr>
        <w:pStyle w:val="EditorsNote"/>
        <w:ind w:left="360" w:firstLine="0"/>
        <w:rPr>
          <w:ins w:id="364" w:author="S3‑242498" w:date="2024-05-24T11:23:00Z"/>
        </w:rPr>
      </w:pPr>
      <w:ins w:id="365" w:author="S3‑242498" w:date="2024-05-24T11:23:00Z">
        <w:r w:rsidRPr="00EC71EE">
          <w:t>Editor’s Note: Whether and how the SMF updates the UDM/UDR and UE after authentication is in SA2's remit.</w:t>
        </w:r>
      </w:ins>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ins w:id="366" w:author="S3‑242498" w:date="2024-05-24T11:23:00Z"/>
          <w:rFonts w:ascii="Calibri" w:eastAsia="Times New Roman" w:hAnsi="Calibri" w:cs="Calibri"/>
        </w:rPr>
      </w:pPr>
      <w:ins w:id="367" w:author="S3‑242498" w:date="2024-05-24T11:23:00Z">
        <w:r w:rsidRPr="00EC71EE">
          <w:rPr>
            <w:rFonts w:eastAsia="Times New Roman"/>
          </w:rPr>
          <w:t xml:space="preserve">The SMF sends a PDU Session Establishment Accept message to the UE providing </w:t>
        </w:r>
        <w:r w:rsidRPr="00EC71EE">
          <w:t>authorization result. Based on the authorization result, the UE can start exchanging traffic over the PDU Session.</w:t>
        </w:r>
      </w:ins>
    </w:p>
    <w:p w14:paraId="21684732" w14:textId="33D81100" w:rsidR="000152C2" w:rsidRPr="00EC71EE" w:rsidRDefault="000152C2" w:rsidP="000152C2">
      <w:pPr>
        <w:pStyle w:val="Heading3"/>
        <w:rPr>
          <w:ins w:id="368" w:author="S3‑242498" w:date="2024-05-24T11:23:00Z"/>
        </w:rPr>
      </w:pPr>
      <w:ins w:id="369" w:author="S3‑242498" w:date="2024-05-24T11:24:00Z">
        <w:r w:rsidRPr="00EC71EE">
          <w:t>6.3</w:t>
        </w:r>
      </w:ins>
      <w:ins w:id="370" w:author="S3‑242498" w:date="2024-05-24T11:23:00Z">
        <w:r w:rsidRPr="00EC71EE">
          <w:t>.3</w:t>
        </w:r>
        <w:r w:rsidRPr="00EC71EE">
          <w:tab/>
          <w:t>Evaluation</w:t>
        </w:r>
      </w:ins>
    </w:p>
    <w:p w14:paraId="38800C9A" w14:textId="77777777" w:rsidR="000152C2" w:rsidRPr="00EC71EE" w:rsidRDefault="000152C2" w:rsidP="000152C2">
      <w:pPr>
        <w:pStyle w:val="EditorsNote"/>
        <w:rPr>
          <w:ins w:id="371" w:author="S3‑242502" w:date="2024-05-24T11:57:00Z"/>
        </w:rPr>
      </w:pPr>
      <w:ins w:id="372" w:author="S3‑242498" w:date="2024-05-24T11:23:00Z">
        <w:r w:rsidRPr="00EC71EE">
          <w:t>Editor’s Note: Each solution should motivate how the potential security requirements of the key issues being addressed are fulfilled. The evaluation of the solution should include the impact to the 3GPP system.</w:t>
        </w:r>
      </w:ins>
    </w:p>
    <w:p w14:paraId="15759F5C" w14:textId="77777777" w:rsidR="00C93212" w:rsidRPr="00EC71EE" w:rsidRDefault="00C93212" w:rsidP="000152C2">
      <w:pPr>
        <w:pStyle w:val="EditorsNote"/>
      </w:pPr>
    </w:p>
    <w:p w14:paraId="5367FCCF" w14:textId="3082C074" w:rsidR="007E6373" w:rsidRPr="00EC71EE" w:rsidRDefault="007E6373" w:rsidP="007E6373">
      <w:pPr>
        <w:pStyle w:val="Heading2"/>
        <w:rPr>
          <w:ins w:id="373" w:author="S3‑242499" w:date="2024-05-24T11:28:00Z"/>
          <w:lang w:val="en-US" w:eastAsia="zh-CN"/>
        </w:rPr>
      </w:pPr>
      <w:bookmarkStart w:id="374" w:name="_Toc513475452"/>
      <w:bookmarkStart w:id="375" w:name="_Toc106618436"/>
      <w:bookmarkStart w:id="376" w:name="_Toc48930869"/>
      <w:bookmarkStart w:id="377" w:name="_Toc164694514"/>
      <w:bookmarkStart w:id="378" w:name="_Toc95076617"/>
      <w:bookmarkStart w:id="379" w:name="_Toc56501632"/>
      <w:bookmarkStart w:id="380" w:name="_Toc49376118"/>
      <w:ins w:id="381" w:author="S3‑242499" w:date="2024-05-24T11:28:00Z">
        <w:r w:rsidRPr="00EC71EE">
          <w:rPr>
            <w:rFonts w:hint="eastAsia"/>
            <w:lang w:val="en-US" w:eastAsia="zh-CN"/>
          </w:rPr>
          <w:t>6.4</w:t>
        </w:r>
        <w:r w:rsidRPr="00EC71EE">
          <w:tab/>
          <w:t xml:space="preserve">Solution #4: </w:t>
        </w:r>
        <w:bookmarkEnd w:id="374"/>
        <w:bookmarkEnd w:id="375"/>
        <w:bookmarkEnd w:id="376"/>
        <w:bookmarkEnd w:id="377"/>
        <w:bookmarkEnd w:id="378"/>
        <w:bookmarkEnd w:id="379"/>
        <w:bookmarkEnd w:id="380"/>
        <w:r w:rsidRPr="00EC71EE">
          <w:rPr>
            <w:rFonts w:hint="eastAsia"/>
            <w:lang w:val="en-US" w:eastAsia="zh-CN"/>
          </w:rPr>
          <w:t>Security protection of h</w:t>
        </w:r>
        <w:r w:rsidRPr="00EC71EE">
          <w:t xml:space="preserve">uman </w:t>
        </w:r>
        <w:r w:rsidRPr="00EC71EE">
          <w:rPr>
            <w:rFonts w:hint="eastAsia"/>
            <w:lang w:val="en-US" w:eastAsia="zh-CN"/>
          </w:rPr>
          <w:t>u</w:t>
        </w:r>
        <w:r w:rsidRPr="00EC71EE">
          <w:t>ser</w:t>
        </w:r>
        <w:r w:rsidRPr="00EC71EE">
          <w:rPr>
            <w:rFonts w:hint="eastAsia"/>
            <w:lang w:val="en-US" w:eastAsia="zh-CN"/>
          </w:rPr>
          <w:t xml:space="preserve"> privacy</w:t>
        </w:r>
      </w:ins>
    </w:p>
    <w:p w14:paraId="575A71DB" w14:textId="492BB380" w:rsidR="007E6373" w:rsidRPr="00EC71EE" w:rsidRDefault="007E6373" w:rsidP="007E6373">
      <w:pPr>
        <w:pStyle w:val="Heading3"/>
        <w:rPr>
          <w:ins w:id="382" w:author="S3‑242499" w:date="2024-05-24T11:28:00Z"/>
        </w:rPr>
      </w:pPr>
      <w:bookmarkStart w:id="383" w:name="_Toc95076618"/>
      <w:bookmarkStart w:id="384" w:name="_Toc49376119"/>
      <w:bookmarkStart w:id="385" w:name="_Toc164694515"/>
      <w:bookmarkStart w:id="386" w:name="_Toc106618437"/>
      <w:bookmarkStart w:id="387" w:name="_Toc56501633"/>
      <w:bookmarkStart w:id="388" w:name="_Toc513475453"/>
      <w:bookmarkStart w:id="389" w:name="_Toc48930870"/>
      <w:ins w:id="390" w:author="S3‑242499" w:date="2024-05-24T11:28:00Z">
        <w:r w:rsidRPr="00EC71EE">
          <w:rPr>
            <w:rFonts w:hint="eastAsia"/>
            <w:lang w:val="en-US" w:eastAsia="zh-CN"/>
          </w:rPr>
          <w:t>6.4</w:t>
        </w:r>
        <w:r w:rsidRPr="00EC71EE">
          <w:t>.1</w:t>
        </w:r>
        <w:r w:rsidRPr="00EC71EE">
          <w:tab/>
          <w:t>Introduction</w:t>
        </w:r>
        <w:bookmarkEnd w:id="383"/>
        <w:bookmarkEnd w:id="384"/>
        <w:bookmarkEnd w:id="385"/>
        <w:bookmarkEnd w:id="386"/>
        <w:bookmarkEnd w:id="387"/>
        <w:bookmarkEnd w:id="388"/>
        <w:bookmarkEnd w:id="389"/>
      </w:ins>
    </w:p>
    <w:p w14:paraId="43CEC489" w14:textId="77777777" w:rsidR="007E6373" w:rsidRPr="00EC71EE" w:rsidRDefault="007E6373" w:rsidP="007E6373">
      <w:pPr>
        <w:keepNext/>
        <w:keepLines/>
        <w:rPr>
          <w:ins w:id="391" w:author="S3‑242499" w:date="2024-05-24T11:28:00Z"/>
          <w:lang w:val="en-US" w:eastAsia="zh-CN"/>
        </w:rPr>
      </w:pPr>
      <w:ins w:id="392" w:author="S3‑242499" w:date="2024-05-24T11:28:00Z">
        <w:r w:rsidRPr="00EC71EE">
          <w:rPr>
            <w:rFonts w:eastAsia="Times New Roman" w:hint="eastAsia"/>
            <w:lang w:val="en-US" w:eastAsia="zh-CN"/>
          </w:rPr>
          <w:t>This solution addresses KI#1 and KI#2</w:t>
        </w:r>
        <w:r w:rsidRPr="00EC71EE">
          <w:rPr>
            <w:rFonts w:hint="eastAsia"/>
            <w:lang w:val="en-US" w:eastAsia="zh-CN"/>
          </w:rPr>
          <w:t>.</w:t>
        </w:r>
      </w:ins>
    </w:p>
    <w:p w14:paraId="6E569DC6" w14:textId="77777777" w:rsidR="007E6373" w:rsidRPr="00EC71EE" w:rsidRDefault="007E6373" w:rsidP="007E6373">
      <w:pPr>
        <w:keepNext/>
        <w:keepLines/>
        <w:rPr>
          <w:ins w:id="393" w:author="S3‑242499" w:date="2024-05-24T11:28:00Z"/>
          <w:lang w:val="en-US" w:eastAsia="zh-CN"/>
        </w:rPr>
      </w:pPr>
      <w:ins w:id="394" w:author="S3‑242499" w:date="2024-05-24T11:28:00Z">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ins>
    </w:p>
    <w:p w14:paraId="0BEFA540" w14:textId="4E3824D3" w:rsidR="007E6373" w:rsidRPr="00EC71EE" w:rsidRDefault="007E6373" w:rsidP="007E6373">
      <w:pPr>
        <w:pStyle w:val="Heading3"/>
        <w:rPr>
          <w:ins w:id="395" w:author="S3‑242499" w:date="2024-05-24T11:28:00Z"/>
        </w:rPr>
      </w:pPr>
      <w:bookmarkStart w:id="396" w:name="_Toc513475454"/>
      <w:bookmarkStart w:id="397" w:name="_Toc95076619"/>
      <w:bookmarkStart w:id="398" w:name="_Toc164694516"/>
      <w:bookmarkStart w:id="399" w:name="_Toc106618438"/>
      <w:bookmarkStart w:id="400" w:name="_Toc56501634"/>
      <w:bookmarkStart w:id="401" w:name="_Toc48930871"/>
      <w:bookmarkStart w:id="402" w:name="_Toc49376120"/>
      <w:ins w:id="403" w:author="S3‑242499" w:date="2024-05-24T11:28:00Z">
        <w:r w:rsidRPr="00EC71EE">
          <w:rPr>
            <w:rFonts w:hint="eastAsia"/>
            <w:lang w:val="en-US" w:eastAsia="zh-CN"/>
          </w:rPr>
          <w:t>6.4</w:t>
        </w:r>
        <w:r w:rsidRPr="00EC71EE">
          <w:t>.2</w:t>
        </w:r>
        <w:r w:rsidRPr="00EC71EE">
          <w:tab/>
          <w:t>Solution details</w:t>
        </w:r>
        <w:bookmarkEnd w:id="396"/>
        <w:bookmarkEnd w:id="397"/>
        <w:bookmarkEnd w:id="398"/>
        <w:bookmarkEnd w:id="399"/>
        <w:bookmarkEnd w:id="400"/>
        <w:bookmarkEnd w:id="401"/>
        <w:bookmarkEnd w:id="402"/>
      </w:ins>
    </w:p>
    <w:p w14:paraId="03A34685" w14:textId="578E04C2" w:rsidR="007E6373" w:rsidRPr="00EC71EE" w:rsidRDefault="007E6373" w:rsidP="007E6373">
      <w:pPr>
        <w:pStyle w:val="Heading4"/>
        <w:rPr>
          <w:ins w:id="404" w:author="S3‑242499" w:date="2024-05-24T11:28:00Z"/>
          <w:lang w:val="en-US"/>
        </w:rPr>
      </w:pPr>
      <w:bookmarkStart w:id="405" w:name="_Toc165096071"/>
      <w:ins w:id="406" w:author="S3‑242499" w:date="2024-05-24T11:28:00Z">
        <w:r w:rsidRPr="00EC71EE">
          <w:rPr>
            <w:lang w:val="en-US"/>
          </w:rPr>
          <w:t>6.4.</w:t>
        </w:r>
        <w:r w:rsidRPr="00EC71EE">
          <w:rPr>
            <w:rFonts w:hint="eastAsia"/>
            <w:lang w:val="en-US" w:eastAsia="zh-CN"/>
          </w:rPr>
          <w:t>2</w:t>
        </w:r>
        <w:r w:rsidRPr="00EC71EE">
          <w:rPr>
            <w:lang w:val="en-US"/>
          </w:rPr>
          <w:t>.1</w:t>
        </w:r>
        <w:r w:rsidRPr="00EC71EE">
          <w:rPr>
            <w:lang w:val="en-US"/>
          </w:rPr>
          <w:tab/>
        </w:r>
        <w:bookmarkEnd w:id="405"/>
        <w:r w:rsidRPr="00EC71EE">
          <w:rPr>
            <w:rFonts w:hint="eastAsia"/>
            <w:lang w:val="en-US" w:eastAsia="zh-CN"/>
          </w:rPr>
          <w:t>User-ID authentication and K</w:t>
        </w:r>
        <w:r w:rsidRPr="00EC71EE">
          <w:rPr>
            <w:rFonts w:hint="eastAsia"/>
            <w:vertAlign w:val="subscript"/>
            <w:lang w:val="en-US" w:eastAsia="zh-CN"/>
          </w:rPr>
          <w:t>UIA</w:t>
        </w:r>
        <w:r w:rsidRPr="00EC71EE">
          <w:rPr>
            <w:rFonts w:hint="eastAsia"/>
            <w:lang w:val="en-US" w:eastAsia="zh-CN"/>
          </w:rPr>
          <w:t xml:space="preserve"> deriving</w:t>
        </w:r>
      </w:ins>
    </w:p>
    <w:p w14:paraId="29D50D9F" w14:textId="2150AEC1" w:rsidR="007E6373" w:rsidRPr="00EC71EE" w:rsidRDefault="007E6373" w:rsidP="007E6373">
      <w:pPr>
        <w:rPr>
          <w:ins w:id="407" w:author="S3‑242499" w:date="2024-05-24T11:28:00Z"/>
          <w:lang w:val="en-US" w:eastAsia="zh-CN"/>
        </w:rPr>
      </w:pPr>
      <w:ins w:id="408" w:author="S3‑242499" w:date="2024-05-24T11:28:00Z">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ins>
    </w:p>
    <w:p w14:paraId="6D78542A" w14:textId="77777777" w:rsidR="007E6373" w:rsidRPr="00EC71EE" w:rsidRDefault="007E6373" w:rsidP="007E6373">
      <w:pPr>
        <w:rPr>
          <w:ins w:id="409" w:author="S3‑242499" w:date="2024-05-24T11:28:00Z"/>
          <w:lang w:val="en-US" w:eastAsia="zh-CN"/>
        </w:rPr>
      </w:pPr>
      <w:ins w:id="410" w:author="S3‑242499" w:date="2024-05-24T11:28:00Z">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ins>
    </w:p>
    <w:p w14:paraId="3C41D36F" w14:textId="77777777" w:rsidR="007E6373" w:rsidRPr="00EC71EE" w:rsidRDefault="007E6373" w:rsidP="007E6373">
      <w:pPr>
        <w:rPr>
          <w:ins w:id="411" w:author="S3‑242499" w:date="2024-05-24T11:28:00Z"/>
        </w:rPr>
      </w:pPr>
      <w:ins w:id="412" w:author="S3‑242499" w:date="2024-05-24T11:28:00Z">
        <w:r w:rsidRPr="00EC71EE">
          <w:object w:dxaOrig="18961" w:dyaOrig="9126" w14:anchorId="5CD02B95">
            <v:shape id="Object 3" o:spid="_x0000_i1029" type="#_x0000_t75" style="width:481.6pt;height:232pt;mso-position-horizontal-relative:page;mso-position-vertical-relative:page" o:ole="">
              <v:fill o:detectmouseclick="t"/>
              <v:imagedata r:id="rId18" o:title=""/>
              <o:lock v:ext="edit" aspectratio="f"/>
            </v:shape>
            <o:OLEObject Type="Embed" ProgID="Visio.Drawing.15" ShapeID="Object 3" DrawAspect="Content" ObjectID="_1778137243" r:id="rId19">
              <o:FieldCodes>\* MERGEFORMAT</o:FieldCodes>
            </o:OLEObject>
          </w:object>
        </w:r>
      </w:ins>
    </w:p>
    <w:p w14:paraId="44590CAF" w14:textId="3C05D2A2" w:rsidR="007E6373" w:rsidRPr="00EC71EE" w:rsidRDefault="007E6373" w:rsidP="007E6373">
      <w:pPr>
        <w:pStyle w:val="TF"/>
        <w:rPr>
          <w:ins w:id="413" w:author="S3‑242499" w:date="2024-05-24T11:28:00Z"/>
          <w:lang w:val="en-US" w:eastAsia="zh-CN"/>
        </w:rPr>
      </w:pPr>
      <w:ins w:id="414" w:author="S3‑242499" w:date="2024-05-24T11:28:00Z">
        <w:r w:rsidRPr="00EC71EE">
          <w:t>Figure 6.4.</w:t>
        </w:r>
        <w:r w:rsidRPr="00EC71EE">
          <w:rPr>
            <w:rFonts w:hint="eastAsia"/>
            <w:lang w:val="en-US" w:eastAsia="zh-CN"/>
          </w:rPr>
          <w:t>2.1</w:t>
        </w:r>
        <w:r w:rsidRPr="00EC71EE">
          <w:t xml:space="preserve">-1: </w:t>
        </w:r>
        <w:r w:rsidRPr="00EC71EE">
          <w:rPr>
            <w:rFonts w:hint="eastAsia"/>
            <w:lang w:val="en-US" w:eastAsia="zh-CN"/>
          </w:rPr>
          <w:t>User-ID authentication and K</w:t>
        </w:r>
        <w:r w:rsidRPr="00EC71EE">
          <w:rPr>
            <w:rFonts w:hint="eastAsia"/>
            <w:vertAlign w:val="subscript"/>
            <w:lang w:val="en-US" w:eastAsia="zh-CN"/>
          </w:rPr>
          <w:t>UIA</w:t>
        </w:r>
        <w:r w:rsidRPr="00EC71EE">
          <w:rPr>
            <w:rFonts w:hint="eastAsia"/>
            <w:lang w:val="en-US" w:eastAsia="zh-CN"/>
          </w:rPr>
          <w:t xml:space="preserve"> deriving  </w:t>
        </w:r>
      </w:ins>
    </w:p>
    <w:p w14:paraId="27487ABB" w14:textId="77777777" w:rsidR="007E6373" w:rsidRPr="00EC71EE" w:rsidRDefault="007E6373" w:rsidP="007E6373">
      <w:pPr>
        <w:pStyle w:val="B1"/>
        <w:rPr>
          <w:ins w:id="415" w:author="S3‑242499" w:date="2024-05-24T11:28:00Z"/>
          <w:lang w:eastAsia="zh-CN"/>
        </w:rPr>
      </w:pPr>
      <w:bookmarkStart w:id="416" w:name="_Toc48930873"/>
      <w:bookmarkStart w:id="417" w:name="_Toc95076620"/>
      <w:bookmarkStart w:id="418" w:name="_Toc106618439"/>
      <w:bookmarkStart w:id="419" w:name="_Toc164694517"/>
      <w:bookmarkStart w:id="420" w:name="_Toc513475455"/>
      <w:bookmarkStart w:id="421" w:name="_Toc56501636"/>
      <w:bookmarkStart w:id="422" w:name="_Toc49376122"/>
      <w:ins w:id="423" w:author="S3‑242499" w:date="2024-05-24T11:28:00Z">
        <w:r w:rsidRPr="00EC71EE">
          <w:rPr>
            <w:lang w:eastAsia="zh-CN"/>
          </w:rPr>
          <w:t>0.</w:t>
        </w:r>
        <w:r w:rsidRPr="00EC71EE">
          <w:rPr>
            <w:lang w:eastAsia="zh-CN"/>
          </w:rPr>
          <w:tab/>
        </w:r>
        <w:r w:rsidRPr="00EC71EE">
          <w:rPr>
            <w:rFonts w:hint="eastAsia"/>
            <w:lang w:val="en-US" w:eastAsia="zh-CN"/>
          </w:rPr>
          <w:t xml:space="preserve">Step 0 is the </w:t>
        </w:r>
        <w:r w:rsidRPr="00EC71EE">
          <w:t xml:space="preserve">pre-requisites </w:t>
        </w:r>
        <w:r w:rsidRPr="00EC71EE">
          <w:rPr>
            <w:rFonts w:hint="eastAsia"/>
            <w:lang w:val="en-US" w:eastAsia="zh-CN"/>
          </w:rPr>
          <w:t xml:space="preserve">of human user identifier authentication. </w:t>
        </w:r>
        <w:r w:rsidRPr="00EC71EE">
          <w:rPr>
            <w:lang w:eastAsia="zh-CN"/>
          </w:rPr>
          <w:t>The</w:t>
        </w:r>
        <w:r w:rsidRPr="00EC71EE">
          <w:rPr>
            <w:rFonts w:hint="eastAsia"/>
            <w:lang w:val="en-US" w:eastAsia="zh-CN"/>
          </w:rPr>
          <w:t xml:space="preserve"> primary authentication between the UE and the 5GC is successful</w:t>
        </w:r>
        <w:r w:rsidRPr="00EC71EE">
          <w:rPr>
            <w:lang w:eastAsia="zh-CN"/>
          </w:rPr>
          <w:t>.</w:t>
        </w:r>
      </w:ins>
    </w:p>
    <w:p w14:paraId="229913A7" w14:textId="77777777" w:rsidR="007E6373" w:rsidRPr="00EC71EE" w:rsidRDefault="007E6373" w:rsidP="007E6373">
      <w:pPr>
        <w:pStyle w:val="B1"/>
        <w:rPr>
          <w:ins w:id="424" w:author="S3‑242499" w:date="2024-05-24T11:28:00Z"/>
          <w:lang w:eastAsia="zh-CN"/>
        </w:rPr>
      </w:pPr>
      <w:ins w:id="425" w:author="S3‑242499" w:date="2024-05-24T11:28:00Z">
        <w:r w:rsidRPr="00EC71EE">
          <w:rPr>
            <w:lang w:eastAsia="zh-CN"/>
          </w:rPr>
          <w:t>1.</w:t>
        </w:r>
        <w:r w:rsidRPr="00EC71EE">
          <w:rPr>
            <w:lang w:eastAsia="zh-CN"/>
          </w:rPr>
          <w:tab/>
        </w:r>
        <w:r w:rsidRPr="00EC71EE">
          <w:rPr>
            <w:rFonts w:hint="eastAsia"/>
            <w:lang w:val="en-US" w:eastAsia="zh-CN"/>
          </w:rPr>
          <w:t>The UE sends a User Authentication Request to AMF/SEAF to requests the human user identifier authentication for a specific user-ID</w:t>
        </w:r>
        <w:r w:rsidRPr="00EC71EE">
          <w:rPr>
            <w:lang w:eastAsia="zh-CN"/>
          </w:rPr>
          <w:t>.</w:t>
        </w:r>
      </w:ins>
    </w:p>
    <w:p w14:paraId="6593BE97" w14:textId="77777777" w:rsidR="007E6373" w:rsidRPr="00EC71EE" w:rsidRDefault="007E6373" w:rsidP="007E6373">
      <w:pPr>
        <w:pStyle w:val="B1"/>
        <w:rPr>
          <w:ins w:id="426" w:author="S3‑242499" w:date="2024-05-24T11:28:00Z"/>
          <w:lang w:val="en-US" w:eastAsia="zh-CN"/>
        </w:rPr>
      </w:pPr>
      <w:ins w:id="427" w:author="S3‑242499" w:date="2024-05-24T11:28:00Z">
        <w:r w:rsidRPr="00EC71EE">
          <w:rPr>
            <w:rFonts w:hint="eastAsia"/>
            <w:lang w:val="en-US" w:eastAsia="zh-CN"/>
          </w:rPr>
          <w:t>2.</w:t>
        </w:r>
        <w:r w:rsidRPr="00EC71EE">
          <w:rPr>
            <w:rFonts w:hint="eastAsia"/>
            <w:lang w:val="en-US" w:eastAsia="zh-CN"/>
          </w:rPr>
          <w:tab/>
          <w:t>The AMF/SEAF sends the User Authentication Request to the AUSF.</w:t>
        </w:r>
      </w:ins>
    </w:p>
    <w:p w14:paraId="70038749" w14:textId="77777777" w:rsidR="007E6373" w:rsidRPr="00EC71EE" w:rsidRDefault="007E6373" w:rsidP="007E6373">
      <w:pPr>
        <w:pStyle w:val="B1"/>
        <w:rPr>
          <w:ins w:id="428" w:author="S3‑242499" w:date="2024-05-24T11:28:00Z"/>
          <w:lang w:val="en-US" w:eastAsia="zh-CN"/>
        </w:rPr>
      </w:pPr>
      <w:ins w:id="429" w:author="S3‑242499" w:date="2024-05-24T11:28:00Z">
        <w:r w:rsidRPr="00EC71EE">
          <w:rPr>
            <w:rFonts w:hint="eastAsia"/>
            <w:lang w:val="en-US" w:eastAsia="zh-CN"/>
          </w:rPr>
          <w:t>3.</w:t>
        </w:r>
        <w:r w:rsidRPr="00EC71EE">
          <w:rPr>
            <w:rFonts w:hint="eastAsia"/>
            <w:lang w:val="en-US" w:eastAsia="zh-CN"/>
          </w:rPr>
          <w:tab/>
          <w:t>The AUSF sends the User Authentication Request to the UDM.</w:t>
        </w:r>
      </w:ins>
    </w:p>
    <w:p w14:paraId="5269F2F4" w14:textId="77777777" w:rsidR="007E6373" w:rsidRPr="00EC71EE" w:rsidRDefault="007E6373" w:rsidP="007E6373">
      <w:pPr>
        <w:pStyle w:val="B1"/>
        <w:rPr>
          <w:ins w:id="430" w:author="S3‑242499" w:date="2024-05-24T11:28:00Z"/>
          <w:lang w:val="en-US" w:eastAsia="zh-CN"/>
        </w:rPr>
      </w:pPr>
      <w:ins w:id="431" w:author="S3‑242499" w:date="2024-05-24T11:28:00Z">
        <w:r w:rsidRPr="00EC71EE">
          <w:rPr>
            <w:rFonts w:hint="eastAsia"/>
            <w:lang w:val="en-US" w:eastAsia="zh-CN"/>
          </w:rPr>
          <w:t>4.</w:t>
        </w:r>
        <w:r w:rsidRPr="00EC71EE">
          <w:rPr>
            <w:rFonts w:hint="eastAsia"/>
            <w:lang w:val="en-US" w:eastAsia="zh-CN"/>
          </w:rPr>
          <w:tab/>
          <w:t>The UDM responses the user-ID list associated to the UE subscription to the AUSF. A UIA-Anchor-ID list associated with the user-ID list is also included in the response message.</w:t>
        </w:r>
      </w:ins>
    </w:p>
    <w:p w14:paraId="459A6929" w14:textId="77777777" w:rsidR="007E6373" w:rsidRPr="00EC71EE" w:rsidRDefault="007E6373" w:rsidP="007E6373">
      <w:pPr>
        <w:pStyle w:val="B1"/>
        <w:rPr>
          <w:ins w:id="432" w:author="S3‑242499" w:date="2024-05-24T11:28:00Z"/>
          <w:lang w:val="en-US" w:eastAsia="zh-CN"/>
        </w:rPr>
      </w:pPr>
      <w:ins w:id="433" w:author="S3‑242499" w:date="2024-05-24T11:28:00Z">
        <w:r w:rsidRPr="00EC71EE">
          <w:rPr>
            <w:rFonts w:hint="eastAsia"/>
            <w:lang w:val="en-US" w:eastAsia="zh-CN"/>
          </w:rPr>
          <w:t>5.</w:t>
        </w:r>
        <w:r w:rsidRPr="00EC71EE">
          <w:rPr>
            <w:rFonts w:hint="eastAsia"/>
            <w:lang w:val="en-US" w:eastAsia="zh-CN"/>
          </w:rPr>
          <w:tab/>
          <w:t>The AUSF checks whether the user-ID is in the user-ID list received from UDM. If the user-ID is in the user-ID list, the AUSF sends a success authentication result to the AMF. The user-ID list associated with the SUPI may also be included in the response message.</w:t>
        </w:r>
      </w:ins>
    </w:p>
    <w:p w14:paraId="4FC120A9" w14:textId="77777777" w:rsidR="007E6373" w:rsidRPr="00EC71EE" w:rsidRDefault="007E6373" w:rsidP="007E6373">
      <w:pPr>
        <w:pStyle w:val="B1"/>
        <w:rPr>
          <w:ins w:id="434" w:author="S3‑242499" w:date="2024-05-24T11:28:00Z"/>
          <w:lang w:val="en-US" w:eastAsia="zh-CN"/>
        </w:rPr>
      </w:pPr>
      <w:ins w:id="435" w:author="S3‑242499" w:date="2024-05-24T11:28:00Z">
        <w:r w:rsidRPr="00EC71EE">
          <w:rPr>
            <w:rFonts w:hint="eastAsia"/>
            <w:lang w:val="en-US" w:eastAsia="zh-CN"/>
          </w:rPr>
          <w:t>6.</w:t>
        </w:r>
        <w:r w:rsidRPr="00EC71EE">
          <w:rPr>
            <w:rFonts w:hint="eastAsia"/>
            <w:lang w:val="en-US" w:eastAsia="zh-CN"/>
          </w:rPr>
          <w:tab/>
          <w:t>The AMF sends the authentication result to the UE.</w:t>
        </w:r>
      </w:ins>
    </w:p>
    <w:p w14:paraId="3F0EDA45" w14:textId="77777777" w:rsidR="007E6373" w:rsidRPr="00EC71EE" w:rsidRDefault="007E6373" w:rsidP="007E6373">
      <w:pPr>
        <w:pStyle w:val="B1"/>
        <w:rPr>
          <w:ins w:id="436" w:author="S3‑242499" w:date="2024-05-24T11:28:00Z"/>
          <w:lang w:val="en-US" w:eastAsia="zh-CN"/>
        </w:rPr>
      </w:pPr>
      <w:ins w:id="437" w:author="S3‑242499" w:date="2024-05-24T11:28:00Z">
        <w:r w:rsidRPr="00EC71EE">
          <w:rPr>
            <w:rFonts w:hint="eastAsia"/>
            <w:lang w:val="en-US" w:eastAsia="zh-CN"/>
          </w:rPr>
          <w:t>7a-b.</w:t>
        </w:r>
        <w:r w:rsidRPr="00EC71EE">
          <w:rPr>
            <w:rFonts w:hint="eastAsia"/>
            <w:lang w:val="en-US" w:eastAsia="zh-CN"/>
          </w:rPr>
          <w:tab/>
          <w:t>After the successful user-ID authentication, the UE and the AUSF generate the K</w:t>
        </w:r>
        <w:r w:rsidRPr="00EC71EE">
          <w:rPr>
            <w:rFonts w:hint="eastAsia"/>
            <w:vertAlign w:val="subscript"/>
            <w:lang w:val="en-US" w:eastAsia="zh-CN"/>
          </w:rPr>
          <w:t>UIA</w:t>
        </w:r>
        <w:r w:rsidRPr="00EC71EE">
          <w:rPr>
            <w:rFonts w:hint="eastAsia"/>
            <w:lang w:val="en-US" w:eastAsia="zh-CN"/>
          </w:rPr>
          <w:t xml:space="preserve"> from K</w:t>
        </w:r>
        <w:r w:rsidRPr="00EC71EE">
          <w:rPr>
            <w:rFonts w:hint="eastAsia"/>
            <w:vertAlign w:val="subscript"/>
            <w:lang w:val="en-US" w:eastAsia="zh-CN"/>
          </w:rPr>
          <w:t>AUSF</w:t>
        </w:r>
        <w:r w:rsidRPr="00EC71EE">
          <w:rPr>
            <w:rFonts w:hint="eastAsia"/>
            <w:lang w:val="en-US" w:eastAsia="zh-CN"/>
          </w:rPr>
          <w:t xml:space="preserve"> and generate UIA-KID.</w:t>
        </w:r>
      </w:ins>
    </w:p>
    <w:p w14:paraId="37D871F8" w14:textId="77777777" w:rsidR="007E6373" w:rsidRPr="00EC71EE" w:rsidRDefault="007E6373" w:rsidP="007E6373">
      <w:pPr>
        <w:pStyle w:val="B1"/>
        <w:rPr>
          <w:ins w:id="438" w:author="S3‑242499" w:date="2024-05-24T11:28:00Z"/>
          <w:lang w:val="en-US" w:eastAsia="zh-CN"/>
        </w:rPr>
      </w:pPr>
      <w:ins w:id="439" w:author="S3‑242499" w:date="2024-05-24T11:28:00Z">
        <w:r w:rsidRPr="00EC71EE">
          <w:rPr>
            <w:rFonts w:hint="eastAsia"/>
            <w:lang w:val="en-US" w:eastAsia="zh-CN"/>
          </w:rPr>
          <w:t>7c.</w:t>
        </w:r>
        <w:r w:rsidRPr="00EC71EE">
          <w:rPr>
            <w:rFonts w:hint="eastAsia"/>
            <w:lang w:val="en-US" w:eastAsia="zh-CN"/>
          </w:rPr>
          <w:tab/>
          <w:t>The AUSF selects the UIA-Anchor function and sends a UIA Anchor Key Register request to the UIA-Anchor function with the user-ID, UIA-KID, K</w:t>
        </w:r>
        <w:r w:rsidRPr="00EC71EE">
          <w:rPr>
            <w:rFonts w:hint="eastAsia"/>
            <w:vertAlign w:val="subscript"/>
            <w:lang w:val="en-US" w:eastAsia="zh-CN"/>
          </w:rPr>
          <w:t>UIA</w:t>
        </w:r>
        <w:r w:rsidRPr="00EC71EE">
          <w:rPr>
            <w:rFonts w:hint="eastAsia"/>
            <w:lang w:val="en-US" w:eastAsia="zh-CN"/>
          </w:rPr>
          <w:t>.</w:t>
        </w:r>
      </w:ins>
    </w:p>
    <w:p w14:paraId="0598F5F6" w14:textId="77777777" w:rsidR="007E6373" w:rsidRPr="00EC71EE" w:rsidRDefault="007E6373" w:rsidP="007E6373">
      <w:pPr>
        <w:pStyle w:val="B1"/>
        <w:rPr>
          <w:ins w:id="440" w:author="S3‑242499" w:date="2024-05-24T11:28:00Z"/>
          <w:lang w:val="en-US" w:eastAsia="zh-CN"/>
        </w:rPr>
      </w:pPr>
      <w:ins w:id="441" w:author="S3‑242499" w:date="2024-05-24T11:28:00Z">
        <w:r w:rsidRPr="00EC71EE">
          <w:rPr>
            <w:rFonts w:hint="eastAsia"/>
            <w:lang w:val="en-US" w:eastAsia="zh-CN"/>
          </w:rPr>
          <w:t>7d.</w:t>
        </w:r>
        <w:r w:rsidRPr="00EC71EE">
          <w:rPr>
            <w:rFonts w:hint="eastAsia"/>
            <w:lang w:val="en-US" w:eastAsia="zh-CN"/>
          </w:rPr>
          <w:tab/>
          <w:t>The UIA-Anchor function stores the received user-ID related material and sends a UIA Anchor Key Register response to the AUSF.</w:t>
        </w:r>
      </w:ins>
    </w:p>
    <w:p w14:paraId="5820A10D" w14:textId="77777777" w:rsidR="007E6373" w:rsidRPr="00EC71EE" w:rsidRDefault="007E6373" w:rsidP="007E6373">
      <w:pPr>
        <w:ind w:left="284" w:firstLine="284"/>
        <w:rPr>
          <w:ins w:id="442" w:author="S3‑242499" w:date="2024-05-24T11:28:00Z"/>
          <w:color w:val="FF0000"/>
          <w:lang w:val="en-US" w:eastAsia="zh-CN"/>
        </w:rPr>
      </w:pPr>
      <w:ins w:id="443" w:author="S3‑242499" w:date="2024-05-24T11:28:00Z">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s Note: How the establishment of K</w:t>
        </w:r>
        <w:r w:rsidRPr="00EC71EE">
          <w:rPr>
            <w:rFonts w:hint="eastAsia"/>
            <w:color w:val="FF0000"/>
            <w:vertAlign w:val="subscript"/>
            <w:lang w:val="en-US" w:eastAsia="zh-CN"/>
          </w:rPr>
          <w:t>UIA</w:t>
        </w:r>
        <w:r w:rsidRPr="00EC71EE">
          <w:rPr>
            <w:rFonts w:hint="eastAsia"/>
            <w:color w:val="FF0000"/>
            <w:lang w:val="en-US" w:eastAsia="zh-CN"/>
          </w:rPr>
          <w:t xml:space="preserve"> authenticates the user id is FFS.</w:t>
        </w:r>
      </w:ins>
    </w:p>
    <w:p w14:paraId="76CF62E2" w14:textId="77777777" w:rsidR="007E6373" w:rsidRPr="00EC71EE" w:rsidRDefault="007E6373" w:rsidP="007E6373">
      <w:pPr>
        <w:ind w:left="284" w:firstLine="284"/>
        <w:rPr>
          <w:ins w:id="444" w:author="S3‑242499" w:date="2024-05-24T11:28:00Z"/>
          <w:color w:val="FF0000"/>
          <w:lang w:val="en-US" w:eastAsia="zh-CN"/>
        </w:rPr>
      </w:pPr>
      <w:ins w:id="445" w:author="S3‑242499" w:date="2024-05-24T11:28:00Z">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s Note: How to conceal the user-ID is FFS.</w:t>
        </w:r>
      </w:ins>
    </w:p>
    <w:p w14:paraId="0D117F47" w14:textId="6FD0FDBA" w:rsidR="007E6373" w:rsidRPr="00EC71EE" w:rsidRDefault="007E6373" w:rsidP="007E6373">
      <w:pPr>
        <w:pStyle w:val="Heading4"/>
        <w:rPr>
          <w:ins w:id="446" w:author="S3‑242499" w:date="2024-05-24T11:28:00Z"/>
          <w:lang w:val="en-US"/>
        </w:rPr>
      </w:pPr>
      <w:ins w:id="447" w:author="S3‑242499" w:date="2024-05-24T11:28:00Z">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r w:rsidRPr="00EC71EE">
          <w:rPr>
            <w:rFonts w:hint="eastAsia"/>
            <w:lang w:val="en-US" w:eastAsia="zh-CN"/>
          </w:rPr>
          <w:t>Privacy protection</w:t>
        </w:r>
      </w:ins>
    </w:p>
    <w:p w14:paraId="734C6DFA" w14:textId="18F3AB9C" w:rsidR="007E6373" w:rsidRPr="00EC71EE" w:rsidRDefault="007E6373" w:rsidP="007E6373">
      <w:pPr>
        <w:rPr>
          <w:ins w:id="448" w:author="S3‑242499" w:date="2024-05-24T11:28:00Z"/>
          <w:lang w:val="en-US" w:eastAsia="zh-CN"/>
        </w:rPr>
      </w:pPr>
      <w:ins w:id="449" w:author="S3‑242499" w:date="2024-05-24T11:28:00Z">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user-ID privacy protection during the session establishment</w:t>
        </w:r>
        <w:r w:rsidRPr="00EC71EE">
          <w:rPr>
            <w:rFonts w:hint="eastAsia"/>
            <w:lang w:val="en-US" w:eastAsia="zh-CN"/>
          </w:rPr>
          <w:t>.</w:t>
        </w:r>
      </w:ins>
    </w:p>
    <w:p w14:paraId="56240FF2" w14:textId="77777777" w:rsidR="007E6373" w:rsidRPr="00EC71EE" w:rsidRDefault="007E6373" w:rsidP="007E6373">
      <w:pPr>
        <w:rPr>
          <w:ins w:id="450" w:author="S3‑242499" w:date="2024-05-24T11:28:00Z"/>
          <w:lang w:val="en-US" w:eastAsia="zh-CN"/>
        </w:rPr>
      </w:pPr>
      <w:ins w:id="451" w:author="S3‑242499" w:date="2024-05-24T11:28:00Z">
        <w:r w:rsidRPr="00EC71EE">
          <w:rPr>
            <w:lang w:val="en-US" w:eastAsia="zh-CN"/>
          </w:rPr>
          <w:object w:dxaOrig="17227" w:dyaOrig="7013" w14:anchorId="3924CA0C">
            <v:shape id="_x0000_i1030" type="#_x0000_t75" style="width:481.6pt;height:196pt;mso-position-horizontal-relative:page;mso-position-vertical-relative:page" o:ole="">
              <v:fill o:detectmouseclick="t"/>
              <v:imagedata r:id="rId20" o:title=""/>
              <o:lock v:ext="edit" aspectratio="f"/>
            </v:shape>
            <o:OLEObject Type="Embed" ProgID="Visio.Drawing.15" ShapeID="_x0000_i1030" DrawAspect="Content" ObjectID="_1778137244" r:id="rId21">
              <o:FieldCodes>\* MERGEFORMAT</o:FieldCodes>
            </o:OLEObject>
          </w:object>
        </w:r>
      </w:ins>
    </w:p>
    <w:p w14:paraId="4084A822" w14:textId="435B99B9" w:rsidR="007E6373" w:rsidRPr="00EC71EE" w:rsidRDefault="007E6373" w:rsidP="007E6373">
      <w:pPr>
        <w:pStyle w:val="TF"/>
        <w:rPr>
          <w:ins w:id="452" w:author="S3‑242499" w:date="2024-05-24T11:28:00Z"/>
        </w:rPr>
      </w:pPr>
      <w:ins w:id="453" w:author="S3‑242499" w:date="2024-05-24T11:28:00Z">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ser-ID privacy protection during the session establishment</w:t>
        </w:r>
        <w:r w:rsidRPr="00EC71EE">
          <w:rPr>
            <w:rFonts w:hint="eastAsia"/>
            <w:lang w:val="en-US" w:eastAsia="zh-CN"/>
          </w:rPr>
          <w:t xml:space="preserve">  </w:t>
        </w:r>
      </w:ins>
    </w:p>
    <w:p w14:paraId="3C32E570" w14:textId="77777777" w:rsidR="007E6373" w:rsidRPr="00EC71EE" w:rsidRDefault="007E6373" w:rsidP="007E6373">
      <w:pPr>
        <w:pStyle w:val="B1"/>
        <w:numPr>
          <w:ilvl w:val="0"/>
          <w:numId w:val="20"/>
        </w:numPr>
        <w:ind w:left="0" w:firstLine="0"/>
        <w:rPr>
          <w:ins w:id="454" w:author="S3‑242499" w:date="2024-05-24T11:28:00Z"/>
        </w:rPr>
      </w:pPr>
      <w:ins w:id="455" w:author="S3‑242499" w:date="2024-05-24T11:28:00Z">
        <w:r w:rsidRPr="00EC71EE">
          <w:t>The UE is registered and established PDU Sessions.</w:t>
        </w:r>
      </w:ins>
    </w:p>
    <w:p w14:paraId="0798BF4D" w14:textId="77777777" w:rsidR="007E6373" w:rsidRPr="00EC71EE" w:rsidRDefault="007E6373" w:rsidP="007E6373">
      <w:pPr>
        <w:pStyle w:val="B1"/>
        <w:numPr>
          <w:ilvl w:val="0"/>
          <w:numId w:val="20"/>
        </w:numPr>
        <w:ind w:left="0" w:firstLine="0"/>
        <w:rPr>
          <w:ins w:id="456" w:author="S3‑242499" w:date="2024-05-24T11:28:00Z"/>
        </w:rPr>
      </w:pPr>
      <w:ins w:id="457" w:author="S3‑242499" w:date="2024-05-24T11:28:00Z">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When a specific user</w:t>
        </w:r>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from the K</w:t>
        </w:r>
        <w:r w:rsidRPr="00EC71EE">
          <w:rPr>
            <w:rFonts w:hint="eastAsia"/>
            <w:vertAlign w:val="subscript"/>
            <w:lang w:val="en-US" w:eastAsia="zh-CN"/>
          </w:rPr>
          <w:t>UIA</w:t>
        </w:r>
        <w:r w:rsidRPr="00EC71EE">
          <w:rPr>
            <w:rFonts w:hint="eastAsia"/>
            <w:lang w:val="en-US" w:eastAsia="zh-CN"/>
          </w:rPr>
          <w:t>, and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ins>
    </w:p>
    <w:p w14:paraId="09EF96A3" w14:textId="77777777" w:rsidR="007E6373" w:rsidRPr="00EC71EE" w:rsidRDefault="007E6373" w:rsidP="007E6373">
      <w:pPr>
        <w:pStyle w:val="B1"/>
        <w:numPr>
          <w:ilvl w:val="0"/>
          <w:numId w:val="20"/>
        </w:numPr>
        <w:ind w:left="0" w:firstLine="0"/>
        <w:rPr>
          <w:ins w:id="458" w:author="S3‑242499" w:date="2024-05-24T11:28:00Z"/>
        </w:rPr>
      </w:pPr>
      <w:ins w:id="459" w:author="S3‑242499" w:date="2024-05-24T11:28:00Z">
        <w:r w:rsidRPr="00EC71EE">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UIA-Anchor Function</w:t>
        </w:r>
        <w:r w:rsidRPr="00EC71EE">
          <w:rPr>
            <w:lang w:eastAsia="zh-CN"/>
          </w:rPr>
          <w:t>, and</w:t>
        </w:r>
        <w:r w:rsidRPr="00EC71EE">
          <w:rPr>
            <w:rFonts w:eastAsia="Microsoft YaHei"/>
          </w:rPr>
          <w:t xml:space="preserve"> sends a </w:t>
        </w:r>
        <w:r w:rsidRPr="00EC71EE">
          <w:rPr>
            <w:rFonts w:eastAsia="Microsoft YaHei" w:hint="eastAsia"/>
            <w:lang w:val="en-US" w:eastAsia="zh-CN"/>
          </w:rPr>
          <w:t xml:space="preserve">UIA </w:t>
        </w:r>
        <w:r w:rsidRPr="00EC71EE">
          <w:rPr>
            <w:rFonts w:eastAsia="Microsoft YaHei"/>
          </w:rPr>
          <w:t>ApplicationKey</w:t>
        </w:r>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ins>
    </w:p>
    <w:p w14:paraId="47729E64" w14:textId="77777777" w:rsidR="007E6373" w:rsidRPr="00EC71EE" w:rsidRDefault="007E6373" w:rsidP="007E6373">
      <w:pPr>
        <w:pStyle w:val="B1"/>
        <w:numPr>
          <w:ilvl w:val="0"/>
          <w:numId w:val="20"/>
        </w:numPr>
        <w:ind w:left="0" w:firstLine="0"/>
        <w:rPr>
          <w:ins w:id="460" w:author="S3‑242499" w:date="2024-05-24T11:28:00Z"/>
        </w:rPr>
      </w:pPr>
      <w:ins w:id="461" w:author="S3‑242499" w:date="2024-05-24T11:28:00Z">
        <w:r w:rsidRPr="00EC71EE">
          <w:rPr>
            <w:lang w:eastAsia="zh-CN"/>
          </w:rPr>
          <w:t xml:space="preserve">The </w:t>
        </w:r>
        <w:r w:rsidRPr="00EC71EE">
          <w:rPr>
            <w:rFonts w:hint="eastAsia"/>
            <w:lang w:val="en-US" w:eastAsia="zh-CN"/>
          </w:rPr>
          <w:t>UIA-Anchor</w:t>
        </w:r>
        <w:r w:rsidRPr="00EC71EE">
          <w:t xml:space="preserve"> verif</w:t>
        </w:r>
        <w:r w:rsidRPr="00EC71EE">
          <w:rPr>
            <w:rFonts w:hint="eastAsia"/>
            <w:lang w:val="en-US" w:eastAsia="zh-CN"/>
          </w:rPr>
          <w:t>ies</w:t>
        </w:r>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ins>
    </w:p>
    <w:p w14:paraId="13333E7E" w14:textId="77777777" w:rsidR="007E6373" w:rsidRPr="00EC71EE" w:rsidRDefault="007E6373" w:rsidP="007E6373">
      <w:pPr>
        <w:pStyle w:val="B3"/>
        <w:widowControl w:val="0"/>
        <w:ind w:leftChars="150" w:left="583" w:hanging="283"/>
        <w:rPr>
          <w:ins w:id="462" w:author="S3‑242499" w:date="2024-05-24T11:28:00Z"/>
          <w:rFonts w:eastAsia="Microsoft YaHei"/>
          <w:lang w:eastAsia="zh-CN"/>
        </w:rPr>
      </w:pPr>
      <w:ins w:id="463" w:author="S3‑242499" w:date="2024-05-24T11:28:00Z">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ins>
    </w:p>
    <w:p w14:paraId="2FF12B49" w14:textId="77777777" w:rsidR="007E6373" w:rsidRPr="00EC71EE" w:rsidRDefault="007E6373" w:rsidP="007E6373">
      <w:pPr>
        <w:pStyle w:val="B3"/>
        <w:widowControl w:val="0"/>
        <w:ind w:leftChars="150" w:left="583" w:hanging="283"/>
        <w:rPr>
          <w:ins w:id="464" w:author="S3‑242499" w:date="2024-05-24T11:28:00Z"/>
          <w:rFonts w:eastAsia="Microsoft YaHei"/>
          <w:lang w:eastAsia="zh-CN"/>
        </w:rPr>
      </w:pPr>
      <w:ins w:id="465" w:author="S3‑242499" w:date="2024-05-24T11:28:00Z">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5</w:t>
        </w:r>
        <w:r w:rsidRPr="00EC71EE">
          <w:rPr>
            <w:rFonts w:eastAsia="Microsoft YaHei"/>
            <w:lang w:eastAsia="zh-CN"/>
          </w:rPr>
          <w:t xml:space="preserve"> with an error response.</w:t>
        </w:r>
      </w:ins>
    </w:p>
    <w:p w14:paraId="52165C3F" w14:textId="77777777" w:rsidR="007E6373" w:rsidRPr="00EC71EE" w:rsidRDefault="007E6373" w:rsidP="007E6373">
      <w:pPr>
        <w:pStyle w:val="B1"/>
        <w:numPr>
          <w:ilvl w:val="0"/>
          <w:numId w:val="20"/>
        </w:numPr>
        <w:ind w:left="0" w:firstLine="0"/>
        <w:rPr>
          <w:ins w:id="466" w:author="S3‑242499" w:date="2024-05-24T11:28:00Z"/>
          <w:lang w:eastAsia="zh-CN"/>
        </w:rPr>
      </w:pPr>
      <w:ins w:id="467" w:author="S3‑242499" w:date="2024-05-24T11:28:00Z">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r w:rsidRPr="00EC71EE">
          <w:rPr>
            <w:rFonts w:eastAsia="Microsoft YaHei"/>
            <w:lang w:eastAsia="zh-CN"/>
          </w:rPr>
          <w:t>ApplicationKey</w:t>
        </w:r>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r w:rsidRPr="00EC71EE">
          <w:rPr>
            <w:lang w:eastAsia="zh-CN"/>
          </w:rPr>
          <w:t>SUPI/GPSI</w:t>
        </w:r>
        <w:r w:rsidRPr="00EC71EE">
          <w:rPr>
            <w:rFonts w:hint="eastAsia"/>
            <w:lang w:val="en-US" w:eastAsia="zh-CN"/>
          </w:rPr>
          <w:t>.</w:t>
        </w:r>
      </w:ins>
    </w:p>
    <w:p w14:paraId="3EDDB6BA" w14:textId="77777777" w:rsidR="007E6373" w:rsidRPr="00EC71EE" w:rsidRDefault="007E6373" w:rsidP="007E6373">
      <w:pPr>
        <w:pStyle w:val="B1"/>
        <w:numPr>
          <w:ilvl w:val="0"/>
          <w:numId w:val="20"/>
        </w:numPr>
        <w:ind w:left="0" w:firstLine="0"/>
        <w:rPr>
          <w:ins w:id="468" w:author="S3‑242499" w:date="2024-05-24T11:28:00Z"/>
          <w:lang w:eastAsia="zh-CN"/>
        </w:rPr>
      </w:pPr>
      <w:ins w:id="469" w:author="S3‑242499" w:date="2024-05-24T11:28:00Z">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 The UIA-AF then performs the user-ID based EAP authentication with the AAA-S.</w:t>
        </w:r>
      </w:ins>
    </w:p>
    <w:p w14:paraId="5AB7CF3E" w14:textId="77777777" w:rsidR="007E6373" w:rsidRPr="00EC71EE" w:rsidRDefault="007E6373" w:rsidP="007E6373">
      <w:pPr>
        <w:ind w:left="284" w:firstLine="284"/>
        <w:rPr>
          <w:ins w:id="470" w:author="S3‑242499" w:date="2024-05-24T11:28:00Z"/>
          <w:color w:val="FF0000"/>
          <w:lang w:val="en-US" w:eastAsia="zh-CN"/>
        </w:rPr>
      </w:pPr>
      <w:ins w:id="471" w:author="S3‑242499" w:date="2024-05-24T11:28:00Z">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Whether two </w:t>
        </w:r>
        <w:r w:rsidRPr="00EC71EE">
          <w:rPr>
            <w:color w:val="FF0000"/>
            <w:lang w:val="en-US" w:eastAsia="zh-CN"/>
          </w:rPr>
          <w:t xml:space="preserve">user </w:t>
        </w:r>
        <w:r w:rsidRPr="00EC71EE">
          <w:rPr>
            <w:rFonts w:hint="eastAsia"/>
            <w:color w:val="FF0000"/>
            <w:lang w:val="en-US" w:eastAsia="zh-CN"/>
          </w:rPr>
          <w:t>authentication</w:t>
        </w:r>
        <w:r w:rsidRPr="00EC71EE">
          <w:rPr>
            <w:color w:val="FF0000"/>
            <w:lang w:val="en-US" w:eastAsia="zh-CN"/>
          </w:rPr>
          <w:t>s</w:t>
        </w:r>
        <w:r w:rsidRPr="00EC71EE">
          <w:rPr>
            <w:rFonts w:hint="eastAsia"/>
            <w:color w:val="FF0000"/>
            <w:lang w:val="en-US" w:eastAsia="zh-CN"/>
          </w:rPr>
          <w:t xml:space="preserve"> </w:t>
        </w:r>
        <w:r w:rsidRPr="00EC71EE">
          <w:rPr>
            <w:color w:val="FF0000"/>
            <w:lang w:val="en-US" w:eastAsia="zh-CN"/>
          </w:rPr>
          <w:t>are</w:t>
        </w:r>
        <w:r w:rsidRPr="00EC71EE">
          <w:rPr>
            <w:rFonts w:hint="eastAsia"/>
            <w:color w:val="FF0000"/>
            <w:lang w:val="en-US" w:eastAsia="zh-CN"/>
          </w:rPr>
          <w:t xml:space="preserve"> needed is FFS.</w:t>
        </w:r>
      </w:ins>
    </w:p>
    <w:p w14:paraId="589656E9" w14:textId="77777777" w:rsidR="007E6373" w:rsidRPr="00EC71EE" w:rsidRDefault="007E6373" w:rsidP="007E6373">
      <w:pPr>
        <w:pStyle w:val="B1"/>
        <w:numPr>
          <w:ilvl w:val="0"/>
          <w:numId w:val="20"/>
        </w:numPr>
        <w:ind w:left="0" w:firstLine="0"/>
        <w:rPr>
          <w:ins w:id="472" w:author="S3‑242499" w:date="2024-05-24T11:28:00Z"/>
          <w:lang w:val="en-US" w:eastAsia="zh-CN"/>
        </w:rPr>
      </w:pPr>
      <w:ins w:id="473" w:author="S3‑242499" w:date="2024-05-24T11:28:00Z">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r w:rsidRPr="00EC71EE">
          <w:rPr>
            <w:rFonts w:eastAsia="Microsoft YaHei" w:hint="eastAsia"/>
            <w:lang w:val="en-US" w:eastAsia="zh-CN"/>
          </w:rPr>
          <w:t>5</w:t>
        </w:r>
        <w:r w:rsidRPr="00EC71EE">
          <w:rPr>
            <w:lang w:eastAsia="zh-CN"/>
          </w:rPr>
          <w:t xml:space="preserve"> </w:t>
        </w:r>
        <w:r w:rsidRPr="00EC71EE">
          <w:rPr>
            <w:rFonts w:hint="eastAsia"/>
            <w:lang w:val="en-US" w:eastAsia="zh-CN"/>
          </w:rPr>
          <w:t xml:space="preserve">or step 6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ins>
    </w:p>
    <w:p w14:paraId="1A911D3C" w14:textId="5A96E82F" w:rsidR="007E6373" w:rsidRPr="00EC71EE" w:rsidRDefault="009853FD" w:rsidP="007E6373">
      <w:pPr>
        <w:pStyle w:val="NO"/>
        <w:overflowPunct w:val="0"/>
        <w:autoSpaceDE w:val="0"/>
        <w:autoSpaceDN w:val="0"/>
        <w:adjustRightInd w:val="0"/>
        <w:ind w:left="794" w:hanging="510"/>
        <w:textAlignment w:val="baseline"/>
        <w:rPr>
          <w:ins w:id="474" w:author="S3‑242499" w:date="2024-05-24T11:28:00Z"/>
          <w:rFonts w:eastAsia="Times New Roman"/>
          <w:lang w:eastAsia="zh-CN"/>
        </w:rPr>
      </w:pPr>
      <w:ins w:id="475" w:author="S3‑242499" w:date="2024-05-25T10:04:00Z">
        <w:r w:rsidRPr="00EC71EE">
          <w:rPr>
            <w:rFonts w:eastAsia="Times New Roman"/>
            <w:lang w:val="en-US" w:eastAsia="zh-CN"/>
          </w:rPr>
          <w:t xml:space="preserve">NOTE </w:t>
        </w:r>
      </w:ins>
      <w:ins w:id="476" w:author="S3‑242499" w:date="2024-05-24T11:28:00Z">
        <w:r w:rsidR="007E6373" w:rsidRPr="00EC71EE">
          <w:rPr>
            <w:rFonts w:eastAsia="Times New Roman"/>
            <w:lang w:val="en-US" w:eastAsia="zh-CN"/>
          </w:rPr>
          <w:t>: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ins>
    </w:p>
    <w:p w14:paraId="4C1B528D" w14:textId="77777777" w:rsidR="007E6373" w:rsidRPr="00EC71EE" w:rsidRDefault="007E6373" w:rsidP="007E6373">
      <w:pPr>
        <w:ind w:left="284" w:firstLine="284"/>
        <w:rPr>
          <w:ins w:id="477" w:author="S3‑242499" w:date="2024-05-24T11:28:00Z"/>
          <w:color w:val="FF0000"/>
          <w:lang w:val="en-US" w:eastAsia="zh-CN"/>
        </w:rPr>
      </w:pPr>
      <w:ins w:id="478" w:author="S3‑242499" w:date="2024-05-24T11:28:00Z">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t>
        </w:r>
        <w:r w:rsidRPr="00EC71EE">
          <w:rPr>
            <w:color w:val="FF0000"/>
            <w:lang w:eastAsia="zh-CN"/>
          </w:rPr>
          <w:t>The involved network functions (</w:t>
        </w:r>
        <w:r w:rsidRPr="00EC71EE">
          <w:rPr>
            <w:rFonts w:hint="eastAsia"/>
            <w:color w:val="FF0000"/>
            <w:lang w:val="en-US" w:eastAsia="zh-CN"/>
          </w:rPr>
          <w:t>UIA-Anchor</w:t>
        </w:r>
        <w:r w:rsidRPr="00EC71EE">
          <w:rPr>
            <w:color w:val="FF0000"/>
            <w:lang w:eastAsia="zh-CN"/>
          </w:rPr>
          <w:t>, U</w:t>
        </w:r>
        <w:r w:rsidRPr="00EC71EE">
          <w:rPr>
            <w:rFonts w:hint="eastAsia"/>
            <w:color w:val="FF0000"/>
            <w:lang w:val="en-US" w:eastAsia="zh-CN"/>
          </w:rPr>
          <w:t xml:space="preserve">IA </w:t>
        </w:r>
        <w:r w:rsidRPr="00EC71EE">
          <w:rPr>
            <w:color w:val="FF0000"/>
            <w:lang w:eastAsia="zh-CN"/>
          </w:rPr>
          <w:t>AF) are to be aligned with SA2</w:t>
        </w:r>
        <w:r w:rsidRPr="00EC71EE">
          <w:rPr>
            <w:rFonts w:hint="eastAsia"/>
            <w:color w:val="FF0000"/>
            <w:lang w:val="en-US" w:eastAsia="zh-CN"/>
          </w:rPr>
          <w:t>.</w:t>
        </w:r>
      </w:ins>
    </w:p>
    <w:p w14:paraId="4F3AB733" w14:textId="2F829342" w:rsidR="007E6373" w:rsidRPr="00EC71EE" w:rsidRDefault="007E6373" w:rsidP="007E6373">
      <w:pPr>
        <w:pStyle w:val="Heading4"/>
        <w:rPr>
          <w:ins w:id="479" w:author="S3‑242499" w:date="2024-05-24T11:28:00Z"/>
          <w:lang w:val="en-US" w:eastAsia="zh-CN"/>
        </w:rPr>
      </w:pPr>
      <w:ins w:id="480" w:author="S3‑242499" w:date="2024-05-24T11:28:00Z">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ins>
    </w:p>
    <w:p w14:paraId="1A93006A" w14:textId="77777777" w:rsidR="007E6373" w:rsidRPr="00EC71EE" w:rsidRDefault="007E6373" w:rsidP="007E6373">
      <w:pPr>
        <w:rPr>
          <w:ins w:id="481" w:author="S3‑242499" w:date="2024-05-24T11:28:00Z"/>
          <w:lang w:val="en-US" w:eastAsia="zh-CN"/>
        </w:rPr>
      </w:pPr>
      <w:ins w:id="482" w:author="S3‑242499" w:date="2024-05-24T11:28:00Z">
        <w:r w:rsidRPr="00EC71EE">
          <w:rPr>
            <w:rFonts w:hint="eastAsia"/>
            <w:lang w:val="en-US" w:eastAsia="zh-CN"/>
          </w:rPr>
          <w:t>When deriving the specific user-ID related key materials through the Key derivation function, the SUPI of the UE is replaced by the user-ID.</w:t>
        </w:r>
      </w:ins>
    </w:p>
    <w:p w14:paraId="148390AB" w14:textId="77777777" w:rsidR="007E6373" w:rsidRPr="00EC71EE" w:rsidRDefault="007E6373" w:rsidP="007E6373">
      <w:pPr>
        <w:ind w:left="284" w:firstLine="284"/>
        <w:rPr>
          <w:ins w:id="483" w:author="S3‑242499" w:date="2024-05-24T11:28:00Z"/>
          <w:color w:val="FF0000"/>
          <w:lang w:val="en-US" w:eastAsia="zh-CN"/>
        </w:rPr>
      </w:pPr>
      <w:ins w:id="484" w:author="S3‑242499" w:date="2024-05-24T11:28:00Z">
        <w:r w:rsidRPr="00EC71EE">
          <w:rPr>
            <w:color w:val="FF0000"/>
            <w:lang w:val="en-US" w:eastAsia="zh-CN"/>
          </w:rPr>
          <w:t>Editor’s Note: how K</w:t>
        </w:r>
        <w:r w:rsidRPr="00EC71EE">
          <w:rPr>
            <w:color w:val="FF0000"/>
            <w:vertAlign w:val="subscript"/>
            <w:lang w:val="en-US" w:eastAsia="zh-CN"/>
          </w:rPr>
          <w:t>UIA</w:t>
        </w:r>
        <w:r w:rsidRPr="00EC71EE">
          <w:rPr>
            <w:color w:val="FF0000"/>
            <w:lang w:val="en-US" w:eastAsia="zh-CN"/>
          </w:rPr>
          <w:t xml:space="preserve"> and K</w:t>
        </w:r>
        <w:r w:rsidRPr="00EC71EE">
          <w:rPr>
            <w:color w:val="FF0000"/>
            <w:vertAlign w:val="subscript"/>
            <w:lang w:val="en-US" w:eastAsia="zh-CN"/>
          </w:rPr>
          <w:t>UIAAF</w:t>
        </w:r>
        <w:r w:rsidRPr="00EC71EE">
          <w:rPr>
            <w:color w:val="FF0000"/>
            <w:lang w:val="en-US" w:eastAsia="zh-CN"/>
          </w:rPr>
          <w:t xml:space="preserve"> are derived is FFS.</w:t>
        </w:r>
      </w:ins>
    </w:p>
    <w:p w14:paraId="16519F67" w14:textId="0CCCB1B1" w:rsidR="007E6373" w:rsidRPr="00EC71EE" w:rsidRDefault="007E6373" w:rsidP="007E6373">
      <w:pPr>
        <w:pStyle w:val="Heading3"/>
        <w:rPr>
          <w:ins w:id="485" w:author="S3‑242499" w:date="2024-05-24T11:53:00Z"/>
        </w:rPr>
      </w:pPr>
      <w:ins w:id="486" w:author="S3‑242499" w:date="2024-05-24T11:28:00Z">
        <w:r w:rsidRPr="00EC71EE">
          <w:rPr>
            <w:rFonts w:hint="eastAsia"/>
            <w:lang w:val="en-US" w:eastAsia="zh-CN"/>
          </w:rPr>
          <w:lastRenderedPageBreak/>
          <w:t>6.4</w:t>
        </w:r>
        <w:r w:rsidRPr="00EC71EE">
          <w:t>.3</w:t>
        </w:r>
        <w:r w:rsidRPr="00EC71EE">
          <w:tab/>
          <w:t>Evaluation</w:t>
        </w:r>
      </w:ins>
      <w:bookmarkEnd w:id="416"/>
      <w:bookmarkEnd w:id="417"/>
      <w:bookmarkEnd w:id="418"/>
      <w:bookmarkEnd w:id="419"/>
      <w:bookmarkEnd w:id="420"/>
      <w:bookmarkEnd w:id="421"/>
      <w:bookmarkEnd w:id="422"/>
    </w:p>
    <w:p w14:paraId="3F884D83" w14:textId="77777777" w:rsidR="00CF2E36" w:rsidRPr="00EC71EE" w:rsidRDefault="00CF2E36" w:rsidP="00C93212"/>
    <w:p w14:paraId="1505872F" w14:textId="793F6A2C" w:rsidR="0024481A" w:rsidRPr="00EC71EE" w:rsidRDefault="0024481A" w:rsidP="0024481A">
      <w:pPr>
        <w:pStyle w:val="Heading2"/>
        <w:jc w:val="both"/>
        <w:rPr>
          <w:ins w:id="487" w:author="S3‑242500" w:date="2024-05-24T11:31:00Z"/>
          <w:rFonts w:eastAsia="Times New Roman"/>
        </w:rPr>
      </w:pPr>
      <w:ins w:id="488" w:author="S3‑242500" w:date="2024-05-24T11:31:00Z">
        <w:r w:rsidRPr="00EC71EE">
          <w:rPr>
            <w:rFonts w:eastAsia="Times New Roman"/>
          </w:rPr>
          <w:t>6.5</w:t>
        </w:r>
        <w:r w:rsidRPr="00EC71EE">
          <w:rPr>
            <w:rFonts w:eastAsia="Times New Roman"/>
          </w:rPr>
          <w:tab/>
          <w:t>Solution #5: User authentication and authorization</w:t>
        </w:r>
      </w:ins>
    </w:p>
    <w:p w14:paraId="101FDCBC" w14:textId="4D67B323" w:rsidR="0024481A" w:rsidRPr="00EC71EE" w:rsidRDefault="0024481A" w:rsidP="0024481A">
      <w:pPr>
        <w:pStyle w:val="Heading3"/>
        <w:jc w:val="both"/>
        <w:rPr>
          <w:ins w:id="489" w:author="S3‑242500" w:date="2024-05-24T11:31:00Z"/>
          <w:rFonts w:eastAsia="Times New Roman"/>
        </w:rPr>
      </w:pPr>
      <w:ins w:id="490" w:author="S3‑242500" w:date="2024-05-24T11:31:00Z">
        <w:r w:rsidRPr="00EC71EE">
          <w:rPr>
            <w:rFonts w:eastAsia="Times New Roman"/>
          </w:rPr>
          <w:t>6.5.1</w:t>
        </w:r>
        <w:r w:rsidRPr="00EC71EE">
          <w:rPr>
            <w:rFonts w:eastAsia="Times New Roman"/>
          </w:rPr>
          <w:tab/>
          <w:t xml:space="preserve">Introduction </w:t>
        </w:r>
      </w:ins>
    </w:p>
    <w:p w14:paraId="3163D6CA" w14:textId="77777777" w:rsidR="0024481A" w:rsidRPr="00EC71EE" w:rsidRDefault="0024481A" w:rsidP="0024481A">
      <w:pPr>
        <w:jc w:val="both"/>
        <w:rPr>
          <w:ins w:id="491" w:author="S3‑242500" w:date="2024-05-24T11:31:00Z"/>
        </w:rPr>
      </w:pPr>
      <w:ins w:id="492" w:author="S3‑242500" w:date="2024-05-24T11:31:00Z">
        <w:r w:rsidRPr="00EC71EE">
          <w:t xml:space="preserve">This solution addresses the key issue #1. </w:t>
        </w:r>
      </w:ins>
    </w:p>
    <w:p w14:paraId="5E33C997" w14:textId="6CB45CB4" w:rsidR="0024481A" w:rsidRPr="00EC71EE" w:rsidRDefault="0024481A" w:rsidP="0024481A">
      <w:pPr>
        <w:rPr>
          <w:ins w:id="493" w:author="S3‑242500" w:date="2024-05-24T11:31:00Z"/>
        </w:rPr>
      </w:pPr>
      <w:ins w:id="494" w:author="S3‑242500" w:date="2024-05-24T11:31:00Z">
        <w:r w:rsidRPr="00EC71EE">
          <w:t>The solution reuses the NSSAA procedure TS 33.501 [</w:t>
        </w:r>
      </w:ins>
      <w:ins w:id="495" w:author="S3‑242515" w:date="2024-05-24T18:04:00Z">
        <w:r w:rsidR="00741EB1" w:rsidRPr="00EC71EE">
          <w:t>3</w:t>
        </w:r>
      </w:ins>
      <w:ins w:id="496" w:author="S3‑242500" w:date="2024-05-24T11:31:00Z">
        <w:r w:rsidRPr="00EC71EE">
          <w:t xml:space="preserve">] and adapts it to authenticate and authorize a human user using the UE. It allows restriction to user through authorization outcome. </w:t>
        </w:r>
      </w:ins>
    </w:p>
    <w:p w14:paraId="03C98744" w14:textId="2AECF885" w:rsidR="0024481A" w:rsidRPr="00EC71EE" w:rsidRDefault="0024481A" w:rsidP="0024481A">
      <w:pPr>
        <w:pStyle w:val="Heading3"/>
        <w:jc w:val="both"/>
        <w:rPr>
          <w:ins w:id="497" w:author="S3‑242500" w:date="2024-05-24T11:31:00Z"/>
          <w:rFonts w:eastAsia="Times New Roman"/>
        </w:rPr>
      </w:pPr>
      <w:ins w:id="498" w:author="S3‑242500" w:date="2024-05-24T11:31:00Z">
        <w:r w:rsidRPr="00EC71EE">
          <w:rPr>
            <w:rFonts w:eastAsia="Times New Roman"/>
          </w:rPr>
          <w:t>6.5</w:t>
        </w:r>
        <w:r w:rsidRPr="00EC71EE">
          <w:rPr>
            <w:rFonts w:eastAsia="Times New Roman"/>
            <w:rPrChange w:id="499" w:author="S3‑242499" w:date="2024-05-25T10:05:00Z">
              <w:rPr>
                <w:rFonts w:eastAsia="Times New Roman"/>
                <w:highlight w:val="yellow"/>
              </w:rPr>
            </w:rPrChange>
          </w:rPr>
          <w:t>.</w:t>
        </w:r>
        <w:r w:rsidRPr="00EC71EE">
          <w:rPr>
            <w:rFonts w:eastAsia="Times New Roman"/>
          </w:rPr>
          <w:t>1</w:t>
        </w:r>
        <w:r w:rsidRPr="00EC71EE">
          <w:rPr>
            <w:rFonts w:eastAsia="Times New Roman"/>
          </w:rPr>
          <w:tab/>
          <w:t>Solution details</w:t>
        </w:r>
      </w:ins>
    </w:p>
    <w:p w14:paraId="6556F446" w14:textId="77777777" w:rsidR="0024481A" w:rsidRPr="00EC71EE" w:rsidRDefault="0024481A" w:rsidP="0024481A">
      <w:pPr>
        <w:rPr>
          <w:ins w:id="500" w:author="S3‑242500" w:date="2024-05-24T11:31:00Z"/>
        </w:rPr>
      </w:pPr>
      <w:ins w:id="501" w:author="S3‑242500" w:date="2024-05-24T11:31:00Z">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ins>
    </w:p>
    <w:p w14:paraId="53E60096" w14:textId="18B05A4A" w:rsidR="0024481A" w:rsidRPr="00EC71EE" w:rsidRDefault="0024481A" w:rsidP="0024481A">
      <w:pPr>
        <w:rPr>
          <w:ins w:id="502" w:author="S3‑242500" w:date="2024-05-24T11:31:00Z"/>
        </w:rPr>
      </w:pPr>
      <w:ins w:id="503" w:author="S3‑242500" w:date="2024-05-24T11:31:00Z">
        <w:r w:rsidRPr="00EC71EE">
          <w:t>With reference to the figure 16.2-1 in TS 33.501</w:t>
        </w:r>
      </w:ins>
      <w:ins w:id="504" w:author="S3‑242515" w:date="2024-05-24T18:04:00Z">
        <w:r w:rsidR="00741EB1" w:rsidRPr="00EC71EE">
          <w:t xml:space="preserve"> [3]</w:t>
        </w:r>
      </w:ins>
      <w:ins w:id="505" w:author="S3‑242500" w:date="2024-05-24T11:31:00Z">
        <w:r w:rsidRPr="00EC71EE">
          <w:t>, the user identity authentication and authorization procedure is described as follows:</w:t>
        </w:r>
      </w:ins>
    </w:p>
    <w:p w14:paraId="39B16E8F" w14:textId="77777777" w:rsidR="0024481A" w:rsidRPr="00EC71EE" w:rsidRDefault="0024481A" w:rsidP="0024481A">
      <w:pPr>
        <w:rPr>
          <w:ins w:id="506" w:author="S3‑242500" w:date="2024-05-24T11:31:00Z"/>
          <w:lang w:eastAsia="zh-CN"/>
        </w:rPr>
      </w:pPr>
      <w:ins w:id="507" w:author="S3‑242500" w:date="2024-05-24T11:31:00Z">
        <w:r w:rsidRPr="00EC71EE">
          <w:t xml:space="preserve">1. </w:t>
        </w:r>
        <w:r w:rsidRPr="00EC71EE">
          <w:rPr>
            <w:lang w:eastAsia="zh-CN"/>
          </w:rPr>
          <w:t xml:space="preserve">UE sends a Registration Request.  </w:t>
        </w:r>
      </w:ins>
    </w:p>
    <w:p w14:paraId="66EB2549" w14:textId="77777777" w:rsidR="0024481A" w:rsidRPr="00EC71EE" w:rsidRDefault="0024481A" w:rsidP="0024481A">
      <w:pPr>
        <w:rPr>
          <w:ins w:id="508" w:author="S3‑242500" w:date="2024-05-24T11:31:00Z"/>
        </w:rPr>
      </w:pPr>
      <w:ins w:id="509" w:author="S3‑242500" w:date="2024-05-24T11:31:00Z">
        <w:r w:rsidRPr="00EC71EE">
          <w:rPr>
            <w:rFonts w:hint="eastAsia"/>
            <w:lang w:eastAsia="zh-CN"/>
          </w:rPr>
          <w:t>NOTE:</w:t>
        </w:r>
        <w:r w:rsidRPr="00EC71EE">
          <w:rPr>
            <w:lang w:eastAsia="zh-CN"/>
          </w:rPr>
          <w:t xml:space="preserve"> How the user triggers the UE to send the registration request is out of scope. </w:t>
        </w:r>
      </w:ins>
    </w:p>
    <w:p w14:paraId="66024A58" w14:textId="1BBC1AD1" w:rsidR="0024481A" w:rsidRPr="00EC71EE" w:rsidRDefault="0024481A" w:rsidP="0024481A">
      <w:pPr>
        <w:rPr>
          <w:ins w:id="510" w:author="S3‑242500" w:date="2024-05-24T11:31:00Z"/>
        </w:rPr>
      </w:pPr>
      <w:ins w:id="511" w:author="S3‑242500" w:date="2024-05-24T11:31:00Z">
        <w:r w:rsidRPr="00EC71EE">
          <w:t>2. For an initial Registration Request, the AMF shall invoke Primary authentication as described in TS 33.501 [</w:t>
        </w:r>
      </w:ins>
      <w:ins w:id="512" w:author="S3‑242515" w:date="2024-05-24T18:04:00Z">
        <w:r w:rsidR="00741EB1" w:rsidRPr="00EC71EE">
          <w:t>3</w:t>
        </w:r>
      </w:ins>
      <w:ins w:id="513" w:author="S3‑242500" w:date="2024-05-24T11:31:00Z">
        <w:r w:rsidRPr="00EC71EE">
          <w:t>]. For a subsequent Registration Request, the Primary authentication may be skipped if the UE has already been authenticated and the AMF has valid security context.</w:t>
        </w:r>
      </w:ins>
    </w:p>
    <w:p w14:paraId="00EAF03C" w14:textId="5339280D" w:rsidR="0024481A" w:rsidRPr="00EC71EE" w:rsidRDefault="0024481A" w:rsidP="0024481A">
      <w:pPr>
        <w:rPr>
          <w:ins w:id="514" w:author="S3‑242500" w:date="2024-05-24T11:31:00Z"/>
        </w:rPr>
      </w:pPr>
      <w:ins w:id="515" w:author="S3‑242500" w:date="2024-05-24T11:31:00Z">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ins>
      <w:ins w:id="516" w:author="S3‑242515" w:date="2024-05-24T18:04:00Z">
        <w:r w:rsidR="00741EB1" w:rsidRPr="00EC71EE">
          <w:t>3</w:t>
        </w:r>
      </w:ins>
      <w:ins w:id="517" w:author="S3‑242500" w:date="2024-05-24T11:31:00Z">
        <w:r w:rsidRPr="00EC71EE">
          <w:t xml:space="preserve">] with modification as follows: </w:t>
        </w:r>
      </w:ins>
    </w:p>
    <w:p w14:paraId="500ECE3D" w14:textId="2DA2733E" w:rsidR="0024481A" w:rsidRPr="00EC71EE" w:rsidRDefault="0024481A" w:rsidP="0024481A">
      <w:pPr>
        <w:rPr>
          <w:ins w:id="518" w:author="S3‑242500" w:date="2024-05-24T11:31:00Z"/>
        </w:rPr>
      </w:pPr>
      <w:ins w:id="519" w:author="S3‑242500" w:date="2024-05-24T11:31:00Z">
        <w:r w:rsidRPr="00EC71EE">
          <w:t>NOTE: the step “3-x” is corresponding to the step “x” in clause 16.3 in TS 33.501 [</w:t>
        </w:r>
      </w:ins>
      <w:ins w:id="520" w:author="S3‑242515" w:date="2024-05-24T18:05:00Z">
        <w:r w:rsidR="00741EB1" w:rsidRPr="00EC71EE">
          <w:t>3</w:t>
        </w:r>
      </w:ins>
      <w:ins w:id="521" w:author="S3‑242500" w:date="2024-05-24T11:31:00Z">
        <w:r w:rsidRPr="00EC71EE">
          <w:t>]</w:t>
        </w:r>
      </w:ins>
    </w:p>
    <w:p w14:paraId="630AECF3" w14:textId="77777777" w:rsidR="0024481A" w:rsidRPr="00EC71EE" w:rsidRDefault="0024481A" w:rsidP="0024481A">
      <w:pPr>
        <w:rPr>
          <w:ins w:id="522" w:author="S3‑242500" w:date="2024-05-24T11:31:00Z"/>
        </w:rPr>
      </w:pPr>
      <w:ins w:id="523" w:author="S3‑242500" w:date="2024-05-24T11:31:00Z">
        <w:r w:rsidRPr="00EC71EE">
          <w:t>3-1: The AMF may trigger the start of the UIAA procedure.</w:t>
        </w:r>
      </w:ins>
    </w:p>
    <w:p w14:paraId="35311612" w14:textId="77777777" w:rsidR="0024481A" w:rsidRPr="00EC71EE" w:rsidRDefault="0024481A" w:rsidP="0024481A">
      <w:pPr>
        <w:pStyle w:val="EditorsNote"/>
        <w:rPr>
          <w:ins w:id="524" w:author="S3‑242500" w:date="2024-05-24T11:31:00Z"/>
        </w:rPr>
      </w:pPr>
      <w:ins w:id="525" w:author="S3‑242500" w:date="2024-05-24T11:31:00Z">
        <w:r w:rsidRPr="00EC71EE">
          <w:t xml:space="preserve">Editor’s note: How the AMF knows to perform user authentication is ffs. </w:t>
        </w:r>
      </w:ins>
    </w:p>
    <w:p w14:paraId="37288AAE" w14:textId="77777777" w:rsidR="0024481A" w:rsidRPr="00EC71EE" w:rsidRDefault="0024481A" w:rsidP="0024481A">
      <w:pPr>
        <w:rPr>
          <w:ins w:id="526" w:author="S3‑242500" w:date="2024-05-24T11:31:00Z"/>
        </w:rPr>
      </w:pPr>
      <w:ins w:id="527" w:author="S3‑242500" w:date="2024-05-24T11:31:00Z">
        <w:r w:rsidRPr="00EC71EE">
          <w:t xml:space="preserve">3-2: The AMF may request the EAP ID for EAP authentication. </w:t>
        </w:r>
      </w:ins>
    </w:p>
    <w:p w14:paraId="295CFC65" w14:textId="77777777" w:rsidR="0024481A" w:rsidRPr="00EC71EE" w:rsidRDefault="0024481A" w:rsidP="0024481A">
      <w:pPr>
        <w:rPr>
          <w:ins w:id="528" w:author="S3‑242500" w:date="2024-05-24T11:31:00Z"/>
        </w:rPr>
      </w:pPr>
      <w:ins w:id="529" w:author="S3‑242500" w:date="2024-05-24T11:31:00Z">
        <w:r w:rsidRPr="00EC71EE">
          <w:t xml:space="preserve">3-3: The UE provides the EAP ID to the AMF. The EAP ID is included in the EAP message which is transparent to the AMF. The UE may provide UID to the AMF as well. </w:t>
        </w:r>
      </w:ins>
    </w:p>
    <w:p w14:paraId="6F4B7798" w14:textId="77777777" w:rsidR="0024481A" w:rsidRPr="00EC71EE" w:rsidRDefault="0024481A" w:rsidP="0024481A">
      <w:pPr>
        <w:rPr>
          <w:ins w:id="530" w:author="S3‑242500" w:date="2024-05-24T11:31:00Z"/>
        </w:rPr>
      </w:pPr>
      <w:ins w:id="531" w:author="S3‑242500" w:date="2024-05-24T11:31:00Z">
        <w:r w:rsidRPr="00EC71EE">
          <w:t xml:space="preserve">NOTE: UID may be the same or different from EAP ID. The UID format is out of scope of this solution. </w:t>
        </w:r>
      </w:ins>
    </w:p>
    <w:p w14:paraId="3D37F84E" w14:textId="77777777" w:rsidR="0024481A" w:rsidRPr="00EC71EE" w:rsidRDefault="0024481A" w:rsidP="0024481A">
      <w:pPr>
        <w:pStyle w:val="EditorsNote"/>
        <w:rPr>
          <w:ins w:id="532" w:author="S3‑242500" w:date="2024-05-24T11:31:00Z"/>
        </w:rPr>
      </w:pPr>
      <w:ins w:id="533" w:author="S3‑242500" w:date="2024-05-24T11:31:00Z">
        <w:r w:rsidRPr="00EC71EE">
          <w:t>Editor’s Note: EAP ID is used for authentication with the AAA-S. If UID is different from EAP ID, then how user authentication based on UID is performed is FFS</w:t>
        </w:r>
        <w:r w:rsidRPr="00EC71EE">
          <w:rPr>
            <w:rFonts w:eastAsia="Times New Roman"/>
          </w:rPr>
          <w:t>.</w:t>
        </w:r>
      </w:ins>
    </w:p>
    <w:p w14:paraId="273DAC5E" w14:textId="77777777" w:rsidR="0024481A" w:rsidRPr="00EC71EE" w:rsidRDefault="0024481A" w:rsidP="0024481A">
      <w:pPr>
        <w:rPr>
          <w:ins w:id="534" w:author="S3‑242500" w:date="2024-05-24T11:31:00Z"/>
        </w:rPr>
      </w:pPr>
      <w:ins w:id="535" w:author="S3‑242500" w:date="2024-05-24T11:31:00Z">
        <w:r w:rsidRPr="00EC71EE">
          <w:t>3-4: The AMF sends the GPSI, EAP ID and the UID if available to the NSSAAF.</w:t>
        </w:r>
      </w:ins>
    </w:p>
    <w:p w14:paraId="040A586F" w14:textId="77777777" w:rsidR="0024481A" w:rsidRPr="00EC71EE" w:rsidRDefault="0024481A" w:rsidP="0024481A">
      <w:pPr>
        <w:rPr>
          <w:ins w:id="536" w:author="S3‑242500" w:date="2024-05-24T11:31:00Z"/>
        </w:rPr>
      </w:pPr>
      <w:ins w:id="537" w:author="S3‑242500" w:date="2024-05-24T11:31:00Z">
        <w:r w:rsidRPr="00EC71EE">
          <w:t>3-5: 5.</w:t>
        </w:r>
        <w:r w:rsidRPr="00EC71EE">
          <w:tab/>
          <w:t xml:space="preserve">The NSSAAF forwards the message to the AAA-S directly or through AAA-P if available. </w:t>
        </w:r>
      </w:ins>
    </w:p>
    <w:p w14:paraId="1BEF5C57" w14:textId="77777777" w:rsidR="0024481A" w:rsidRPr="00EC71EE" w:rsidRDefault="0024481A" w:rsidP="0024481A">
      <w:pPr>
        <w:rPr>
          <w:ins w:id="538" w:author="S3‑242500" w:date="2024-05-24T11:31:00Z"/>
        </w:rPr>
      </w:pPr>
      <w:ins w:id="539" w:author="S3‑242500" w:date="2024-05-24T11:31:00Z">
        <w:r w:rsidRPr="00EC71EE">
          <w:t>3-6 to 3-11: EAP-messages are exchanged with the UE. One or more than one iterations of these steps may occur.</w:t>
        </w:r>
      </w:ins>
    </w:p>
    <w:p w14:paraId="48B62A0E" w14:textId="77777777" w:rsidR="0024481A" w:rsidRPr="00EC71EE" w:rsidRDefault="0024481A" w:rsidP="0024481A">
      <w:pPr>
        <w:rPr>
          <w:ins w:id="540" w:author="S3‑242500" w:date="2024-05-24T11:31:00Z"/>
        </w:rPr>
      </w:pPr>
      <w:ins w:id="541" w:author="S3‑242500" w:date="2024-05-24T11:31:00Z">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ins>
    </w:p>
    <w:p w14:paraId="0F783A9F" w14:textId="77777777" w:rsidR="0024481A" w:rsidRPr="00EC71EE" w:rsidRDefault="0024481A" w:rsidP="0024481A">
      <w:pPr>
        <w:pStyle w:val="EditorsNote"/>
        <w:rPr>
          <w:ins w:id="542" w:author="S3‑242500" w:date="2024-05-24T11:31:00Z"/>
        </w:rPr>
      </w:pPr>
      <w:ins w:id="543" w:author="S3‑242500" w:date="2024-05-24T11:31:00Z">
        <w:r w:rsidRPr="00EC71EE">
          <w:t xml:space="preserve">Editor’s Note: Whether the AAA-S can provide the restriction information, e.g. </w:t>
        </w:r>
        <w:r w:rsidRPr="00EC71EE">
          <w:rPr>
            <w:rFonts w:eastAsia="Times New Roman"/>
          </w:rPr>
          <w:t>tiers of services/QoS, service duration, is FFS.</w:t>
        </w:r>
      </w:ins>
    </w:p>
    <w:p w14:paraId="126DAFF2" w14:textId="77777777" w:rsidR="0024481A" w:rsidRPr="00EC71EE" w:rsidRDefault="0024481A" w:rsidP="0024481A">
      <w:pPr>
        <w:rPr>
          <w:ins w:id="544" w:author="S3‑242500" w:date="2024-05-24T11:31:00Z"/>
        </w:rPr>
      </w:pPr>
      <w:ins w:id="545" w:author="S3‑242500" w:date="2024-05-24T11:31:00Z">
        <w:r w:rsidRPr="00EC71EE">
          <w:lastRenderedPageBreak/>
          <w:t>3-13.</w:t>
        </w:r>
        <w:r w:rsidRPr="00EC71EE">
          <w:tab/>
          <w:t>The NSSAAF sends the UIAA result (Success/Failure), GPSI, UID to the AMF.</w:t>
        </w:r>
      </w:ins>
    </w:p>
    <w:p w14:paraId="150383A6" w14:textId="77777777" w:rsidR="0024481A" w:rsidRPr="00EC71EE" w:rsidRDefault="0024481A" w:rsidP="0024481A">
      <w:pPr>
        <w:rPr>
          <w:ins w:id="546" w:author="S3‑242500" w:date="2024-05-24T11:31:00Z"/>
        </w:rPr>
      </w:pPr>
      <w:ins w:id="547" w:author="S3‑242500" w:date="2024-05-24T11:31:00Z">
        <w:r w:rsidRPr="00EC71EE">
          <w:t>3-14.</w:t>
        </w:r>
        <w:r w:rsidRPr="00EC71EE">
          <w:tab/>
          <w:t>The AMF transmits the UIAA result to the UE.</w:t>
        </w:r>
      </w:ins>
    </w:p>
    <w:p w14:paraId="42DE3BA4" w14:textId="77777777" w:rsidR="0024481A" w:rsidRPr="00EC71EE" w:rsidRDefault="0024481A" w:rsidP="0024481A">
      <w:pPr>
        <w:rPr>
          <w:ins w:id="548" w:author="S3‑242500" w:date="2024-05-24T11:31:00Z"/>
        </w:rPr>
      </w:pPr>
      <w:ins w:id="549" w:author="S3‑242500" w:date="2024-05-24T11:31:00Z">
        <w:r w:rsidRPr="00EC71EE">
          <w:t>3-15. Based on the UIAA result, the AMF initiates the UE Configuration Update procedure.</w:t>
        </w:r>
      </w:ins>
    </w:p>
    <w:p w14:paraId="62A2CF3A" w14:textId="77777777" w:rsidR="0024481A" w:rsidRPr="00EC71EE" w:rsidDel="00CF2E36" w:rsidRDefault="0024481A" w:rsidP="0024481A">
      <w:pPr>
        <w:pStyle w:val="EditorsNote"/>
        <w:rPr>
          <w:ins w:id="550" w:author="S3‑242500" w:date="2024-05-24T11:31:00Z"/>
          <w:del w:id="551" w:author="S3‑242501" w:date="2024-05-24T11:51:00Z"/>
        </w:rPr>
      </w:pPr>
      <w:ins w:id="552" w:author="S3‑242500" w:date="2024-05-24T11:31:00Z">
        <w:r w:rsidRPr="00EC71EE">
          <w:t>Editor’s note: Whether the AMF initiates UE configuration update and what to be updated should be aligned to SA2</w:t>
        </w:r>
      </w:ins>
    </w:p>
    <w:p w14:paraId="1AF4DD4F" w14:textId="77777777" w:rsidR="0024481A" w:rsidRPr="00EC71EE" w:rsidRDefault="0024481A">
      <w:pPr>
        <w:pStyle w:val="EditorsNote"/>
        <w:rPr>
          <w:ins w:id="553" w:author="S3‑242500" w:date="2024-05-24T11:31:00Z"/>
        </w:rPr>
        <w:pPrChange w:id="554" w:author="S3‑242501" w:date="2024-05-24T11:51:00Z">
          <w:pPr/>
        </w:pPrChange>
      </w:pPr>
    </w:p>
    <w:p w14:paraId="3EDACF21" w14:textId="011A7AFF" w:rsidR="0024481A" w:rsidRPr="00EC71EE" w:rsidRDefault="0024481A" w:rsidP="0024481A">
      <w:pPr>
        <w:pStyle w:val="Heading3"/>
        <w:jc w:val="both"/>
        <w:rPr>
          <w:ins w:id="555" w:author="S3‑242500" w:date="2024-05-24T11:53:00Z"/>
          <w:rFonts w:eastAsia="Times New Roman"/>
        </w:rPr>
      </w:pPr>
      <w:ins w:id="556" w:author="S3‑242500" w:date="2024-05-24T11:31:00Z">
        <w:r w:rsidRPr="00EC71EE">
          <w:rPr>
            <w:rFonts w:eastAsia="Times New Roman"/>
          </w:rPr>
          <w:t>6.5.3</w:t>
        </w:r>
        <w:r w:rsidRPr="00EC71EE">
          <w:rPr>
            <w:rFonts w:eastAsia="Times New Roman"/>
          </w:rPr>
          <w:tab/>
          <w:t>Evaluation</w:t>
        </w:r>
      </w:ins>
    </w:p>
    <w:p w14:paraId="729175B7" w14:textId="77777777" w:rsidR="00CF2E36" w:rsidRPr="00EC71EE" w:rsidRDefault="00CF2E36" w:rsidP="00C93212"/>
    <w:p w14:paraId="77819281" w14:textId="79501A54" w:rsidR="001E730D" w:rsidRPr="00EC71EE" w:rsidRDefault="001E730D" w:rsidP="001E730D">
      <w:pPr>
        <w:pStyle w:val="Heading2"/>
        <w:rPr>
          <w:ins w:id="557" w:author="S3‑242501" w:date="2024-05-24T11:40:00Z"/>
        </w:rPr>
      </w:pPr>
      <w:bookmarkStart w:id="558" w:name="_Toc164754176"/>
      <w:ins w:id="559" w:author="S3‑242501" w:date="2024-05-24T11:41:00Z">
        <w:r w:rsidRPr="00EC71EE">
          <w:t>6.6</w:t>
        </w:r>
      </w:ins>
      <w:ins w:id="560" w:author="S3‑242501" w:date="2024-05-24T11:40:00Z">
        <w:r w:rsidRPr="00EC71EE">
          <w:tab/>
          <w:t>Solution #</w:t>
        </w:r>
      </w:ins>
      <w:ins w:id="561" w:author="S3‑242501" w:date="2024-05-24T11:42:00Z">
        <w:r w:rsidRPr="00EC71EE">
          <w:t>6</w:t>
        </w:r>
      </w:ins>
      <w:ins w:id="562" w:author="S3‑242501" w:date="2024-05-24T11:40:00Z">
        <w:r w:rsidRPr="00EC71EE">
          <w:t xml:space="preserve">: Human User authentication </w:t>
        </w:r>
        <w:r w:rsidRPr="00EC71EE">
          <w:rPr>
            <w:lang w:eastAsia="zh-CN"/>
          </w:rPr>
          <w:t xml:space="preserve">of </w:t>
        </w:r>
        <w:r w:rsidRPr="00EC71EE">
          <w:t>through NAS procedure</w:t>
        </w:r>
      </w:ins>
    </w:p>
    <w:p w14:paraId="40DE44C4" w14:textId="1A2F1CAE" w:rsidR="001E730D" w:rsidRPr="00EC71EE" w:rsidRDefault="001E730D" w:rsidP="001E730D">
      <w:pPr>
        <w:pStyle w:val="Heading3"/>
        <w:rPr>
          <w:ins w:id="563" w:author="S3‑242501" w:date="2024-05-24T11:40:00Z"/>
        </w:rPr>
      </w:pPr>
      <w:ins w:id="564" w:author="S3‑242501" w:date="2024-05-24T11:41:00Z">
        <w:r w:rsidRPr="00EC71EE">
          <w:t>6.6</w:t>
        </w:r>
      </w:ins>
      <w:ins w:id="565" w:author="S3‑242501" w:date="2024-05-24T11:40:00Z">
        <w:r w:rsidRPr="00EC71EE">
          <w:t>.1</w:t>
        </w:r>
        <w:r w:rsidRPr="00EC71EE">
          <w:tab/>
          <w:t>Introduction</w:t>
        </w:r>
      </w:ins>
    </w:p>
    <w:p w14:paraId="2A00EE3E" w14:textId="77777777" w:rsidR="001E730D" w:rsidRPr="00EC71EE" w:rsidRDefault="001E730D" w:rsidP="001E730D">
      <w:pPr>
        <w:jc w:val="both"/>
        <w:rPr>
          <w:ins w:id="566" w:author="S3‑242501" w:date="2024-05-24T11:40:00Z"/>
          <w:lang w:eastAsia="zh-CN"/>
        </w:rPr>
      </w:pPr>
      <w:ins w:id="567" w:author="S3‑242501" w:date="2024-05-24T11:40:00Z">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ins>
    </w:p>
    <w:p w14:paraId="00C08E9A" w14:textId="150C7714" w:rsidR="001E730D" w:rsidRPr="00EC71EE" w:rsidRDefault="001E730D" w:rsidP="001E730D">
      <w:pPr>
        <w:pStyle w:val="Heading3"/>
        <w:rPr>
          <w:ins w:id="568" w:author="S3‑242501" w:date="2024-05-24T11:40:00Z"/>
        </w:rPr>
      </w:pPr>
      <w:ins w:id="569" w:author="S3‑242501" w:date="2024-05-24T11:41:00Z">
        <w:r w:rsidRPr="00EC71EE">
          <w:t>6.6</w:t>
        </w:r>
      </w:ins>
      <w:ins w:id="570" w:author="S3‑242501" w:date="2024-05-24T11:40:00Z">
        <w:r w:rsidRPr="00EC71EE">
          <w:t>.2</w:t>
        </w:r>
        <w:r w:rsidRPr="00EC71EE">
          <w:tab/>
        </w:r>
      </w:ins>
      <w:ins w:id="571" w:author="S3‑242501" w:date="2024-05-24T11:43:00Z">
        <w:r w:rsidRPr="00EC71EE">
          <w:rPr>
            <w:rFonts w:eastAsia="Times New Roman"/>
          </w:rPr>
          <w:t xml:space="preserve">Solution </w:t>
        </w:r>
      </w:ins>
      <w:ins w:id="572" w:author="S3‑242501" w:date="2024-05-24T11:40:00Z">
        <w:r w:rsidRPr="00EC71EE">
          <w:t>Details</w:t>
        </w:r>
      </w:ins>
    </w:p>
    <w:p w14:paraId="762B67C2" w14:textId="2DBE9862" w:rsidR="001E730D" w:rsidRPr="00EC71EE" w:rsidRDefault="001E730D" w:rsidP="001E730D">
      <w:pPr>
        <w:jc w:val="both"/>
        <w:rPr>
          <w:ins w:id="573" w:author="S3‑242501" w:date="2024-05-24T11:40:00Z"/>
          <w:lang w:eastAsia="zh-CN"/>
        </w:rPr>
      </w:pPr>
      <w:ins w:id="574" w:author="S3‑242501" w:date="2024-05-24T11:40:00Z">
        <w:r w:rsidRPr="00EC71EE">
          <w:rPr>
            <w:lang w:eastAsia="zh-CN"/>
          </w:rPr>
          <w:t xml:space="preserve">The user ID is sent by the UE in the Registration Request message. When the AMF receives the Registration Request message, the AMF first </w:t>
        </w:r>
      </w:ins>
      <w:ins w:id="575" w:author="S3‑242501" w:date="2024-05-24T11:51:00Z">
        <w:r w:rsidR="008546F0" w:rsidRPr="00EC71EE">
          <w:rPr>
            <w:lang w:eastAsia="zh-CN"/>
          </w:rPr>
          <w:t>performs</w:t>
        </w:r>
      </w:ins>
      <w:ins w:id="576" w:author="S3‑242501" w:date="2024-05-24T11:40:00Z">
        <w:r w:rsidRPr="00EC71EE">
          <w:rPr>
            <w:lang w:eastAsia="zh-CN"/>
          </w:rPr>
          <w:t xml:space="preserve"> the </w:t>
        </w:r>
      </w:ins>
      <w:ins w:id="577" w:author="S3‑242501" w:date="2024-05-24T11:51:00Z">
        <w:r w:rsidR="008546F0" w:rsidRPr="00EC71EE">
          <w:rPr>
            <w:lang w:eastAsia="zh-CN"/>
          </w:rPr>
          <w:t>registration</w:t>
        </w:r>
      </w:ins>
      <w:ins w:id="578" w:author="S3‑242501" w:date="2024-05-24T11:40:00Z">
        <w:r w:rsidRPr="00EC71EE">
          <w:rPr>
            <w:lang w:eastAsia="zh-CN"/>
          </w:rPr>
          <w:t xml:space="preserve"> procedure for the UE. The user authentication procedure will run after the Primary authentication.</w:t>
        </w:r>
      </w:ins>
    </w:p>
    <w:p w14:paraId="7A38780F" w14:textId="77777777" w:rsidR="001E730D" w:rsidRPr="00EC71EE" w:rsidRDefault="001E730D" w:rsidP="001E730D">
      <w:pPr>
        <w:pStyle w:val="EditorsNote"/>
        <w:jc w:val="center"/>
        <w:rPr>
          <w:ins w:id="579" w:author="S3‑242501" w:date="2024-05-24T11:40:00Z"/>
          <w:noProof/>
        </w:rPr>
      </w:pPr>
      <w:ins w:id="580" w:author="S3‑242501" w:date="2024-05-24T11:40:00Z">
        <w:r w:rsidRPr="00EC71EE">
          <w:object w:dxaOrig="8641" w:dyaOrig="7876" w14:anchorId="40C598BE">
            <v:shape id="_x0000_i1031" type="#_x0000_t75" style="width:6in;height:393.6pt" o:ole="">
              <v:imagedata r:id="rId22" o:title=""/>
            </v:shape>
            <o:OLEObject Type="Embed" ProgID="Visio.Drawing.15" ShapeID="_x0000_i1031" DrawAspect="Content" ObjectID="_1778137245" r:id="rId23"/>
          </w:object>
        </w:r>
      </w:ins>
    </w:p>
    <w:p w14:paraId="6362C31F" w14:textId="21234627" w:rsidR="001E730D" w:rsidRPr="00EC71EE" w:rsidRDefault="001E730D" w:rsidP="001E730D">
      <w:pPr>
        <w:pStyle w:val="TF"/>
        <w:rPr>
          <w:ins w:id="581" w:author="S3‑242501" w:date="2024-05-24T11:40:00Z"/>
          <w:lang w:eastAsia="x-none"/>
        </w:rPr>
      </w:pPr>
      <w:ins w:id="582" w:author="S3‑242501" w:date="2024-05-24T11:40:00Z">
        <w:r w:rsidRPr="00EC71EE">
          <w:t xml:space="preserve">Figure </w:t>
        </w:r>
      </w:ins>
      <w:ins w:id="583" w:author="S3‑242501" w:date="2024-05-24T11:43:00Z">
        <w:r w:rsidRPr="00EC71EE">
          <w:t>6.6.2</w:t>
        </w:r>
      </w:ins>
      <w:ins w:id="584" w:author="S3‑242501" w:date="2024-05-24T11:40:00Z">
        <w:r w:rsidRPr="00EC71EE">
          <w:t>-1: User Authentication Procedure for human user</w:t>
        </w:r>
      </w:ins>
    </w:p>
    <w:p w14:paraId="5EE456D9" w14:textId="77777777" w:rsidR="001E730D" w:rsidRPr="00EC71EE" w:rsidRDefault="001E730D" w:rsidP="001E730D">
      <w:pPr>
        <w:jc w:val="both"/>
        <w:rPr>
          <w:ins w:id="585" w:author="S3‑242501" w:date="2024-05-24T11:40:00Z"/>
          <w:lang w:eastAsia="zh-CN"/>
        </w:rPr>
      </w:pPr>
      <w:ins w:id="586" w:author="S3‑242501" w:date="2024-05-24T11:40:00Z">
        <w:r w:rsidRPr="00EC71EE">
          <w:rPr>
            <w:lang w:eastAsia="zh-CN"/>
          </w:rPr>
          <w:t>1. The UE that the user is using may or may not have registered to the 5GC.</w:t>
        </w:r>
      </w:ins>
    </w:p>
    <w:p w14:paraId="78E4B3D2" w14:textId="77777777" w:rsidR="001E730D" w:rsidRPr="00EC71EE" w:rsidRDefault="001E730D" w:rsidP="001E730D">
      <w:pPr>
        <w:jc w:val="both"/>
        <w:rPr>
          <w:ins w:id="587" w:author="S3‑242501" w:date="2024-05-24T11:40:00Z"/>
          <w:rPrChange w:id="588" w:author="S3‑242499" w:date="2024-05-25T10:05:00Z">
            <w:rPr>
              <w:ins w:id="589" w:author="S3‑242501" w:date="2024-05-24T11:40:00Z"/>
              <w:rStyle w:val="Emphasis"/>
              <w:i w:val="0"/>
              <w:iCs w:val="0"/>
              <w:lang w:eastAsia="zh-CN"/>
            </w:rPr>
          </w:rPrChange>
        </w:rPr>
      </w:pPr>
      <w:ins w:id="590" w:author="S3‑242501" w:date="2024-05-24T11:40:00Z">
        <w:r w:rsidRPr="00EC71EE">
          <w:rPr>
            <w:rPrChange w:id="591" w:author="S3‑242499" w:date="2024-05-25T10:05:00Z">
              <w:rPr>
                <w:rStyle w:val="Emphasis"/>
                <w:lang w:eastAsia="zh-CN"/>
              </w:rPr>
            </w:rPrChange>
          </w:rPr>
          <w:t>2. A user logs onto the UE.</w:t>
        </w:r>
      </w:ins>
    </w:p>
    <w:p w14:paraId="78D37C31" w14:textId="77777777" w:rsidR="001E730D" w:rsidRPr="00EC71EE" w:rsidRDefault="001E730D" w:rsidP="001E730D">
      <w:pPr>
        <w:jc w:val="both"/>
        <w:rPr>
          <w:ins w:id="592" w:author="S3‑242501" w:date="2024-05-24T11:40:00Z"/>
          <w:rPrChange w:id="593" w:author="S3‑242499" w:date="2024-05-25T10:05:00Z">
            <w:rPr>
              <w:ins w:id="594" w:author="S3‑242501" w:date="2024-05-24T11:40:00Z"/>
              <w:rStyle w:val="Emphasis"/>
              <w:i w:val="0"/>
              <w:iCs w:val="0"/>
              <w:lang w:eastAsia="zh-CN"/>
            </w:rPr>
          </w:rPrChange>
        </w:rPr>
      </w:pPr>
      <w:ins w:id="595" w:author="S3‑242501" w:date="2024-05-24T11:40:00Z">
        <w:r w:rsidRPr="00EC71EE">
          <w:rPr>
            <w:rPrChange w:id="596" w:author="S3‑242499" w:date="2024-05-25T10:05:00Z">
              <w:rPr>
                <w:rStyle w:val="Emphasis"/>
                <w:lang w:eastAsia="zh-CN"/>
              </w:rPr>
            </w:rPrChange>
          </w:rPr>
          <w:t xml:space="preserve">3. The UE sends the Registration Request message to the AMF. If the UE registered to the 5GC before, then the 5G-GUTI is included, otherwise, the SUCI is included. Additionally, the user ID will be carried in the Registration Request message. </w:t>
        </w:r>
      </w:ins>
    </w:p>
    <w:p w14:paraId="64505C35" w14:textId="547769AC" w:rsidR="001E730D" w:rsidRPr="00EC71EE" w:rsidRDefault="001E730D" w:rsidP="001E730D">
      <w:pPr>
        <w:jc w:val="both"/>
        <w:rPr>
          <w:ins w:id="597" w:author="S3‑242501" w:date="2024-05-24T11:40:00Z"/>
          <w:rPrChange w:id="598" w:author="S3‑242499" w:date="2024-05-25T10:05:00Z">
            <w:rPr>
              <w:ins w:id="599" w:author="S3‑242501" w:date="2024-05-24T11:40:00Z"/>
              <w:rStyle w:val="Emphasis"/>
              <w:i w:val="0"/>
              <w:iCs w:val="0"/>
              <w:lang w:eastAsia="zh-CN"/>
            </w:rPr>
          </w:rPrChange>
        </w:rPr>
      </w:pPr>
      <w:ins w:id="600" w:author="S3‑242501" w:date="2024-05-24T11:40:00Z">
        <w:r w:rsidRPr="00EC71EE">
          <w:rPr>
            <w:rPrChange w:id="601" w:author="S3‑242499" w:date="2024-05-25T10:05:00Z">
              <w:rPr>
                <w:rStyle w:val="Emphasis"/>
                <w:lang w:eastAsia="zh-CN"/>
              </w:rPr>
            </w:rPrChange>
          </w:rPr>
          <w:t>4. The AMF continues the Registration Procedure for the UE. If the UE registration fails, the AMF will terminate the procedure the same way as in TS 23.502[</w:t>
        </w:r>
      </w:ins>
      <w:ins w:id="602" w:author="S3‑242515" w:date="2024-05-24T18:14:00Z">
        <w:r w:rsidR="00B6758E" w:rsidRPr="00EC71EE">
          <w:t>4</w:t>
        </w:r>
      </w:ins>
      <w:ins w:id="603" w:author="S3‑242501" w:date="2024-05-24T11:40:00Z">
        <w:r w:rsidRPr="00EC71EE">
          <w:rPr>
            <w:rPrChange w:id="604" w:author="S3‑242499" w:date="2024-05-25T10:05:00Z">
              <w:rPr>
                <w:rStyle w:val="Emphasis"/>
                <w:lang w:eastAsia="zh-CN"/>
              </w:rPr>
            </w:rPrChange>
          </w:rPr>
          <w:t>]. If the UE registration comp</w:t>
        </w:r>
      </w:ins>
      <w:ins w:id="605" w:author="S3‑242501" w:date="2024-05-24T11:51:00Z">
        <w:r w:rsidR="008546F0" w:rsidRPr="00EC71EE">
          <w:rPr>
            <w:lang w:eastAsia="zh-CN"/>
          </w:rPr>
          <w:t>l</w:t>
        </w:r>
      </w:ins>
      <w:ins w:id="606" w:author="S3‑242501" w:date="2024-05-24T11:40:00Z">
        <w:r w:rsidRPr="00EC71EE">
          <w:rPr>
            <w:rPrChange w:id="607" w:author="S3‑242499" w:date="2024-05-25T10:05:00Z">
              <w:rPr>
                <w:rStyle w:val="Emphasis"/>
                <w:lang w:eastAsia="zh-CN"/>
              </w:rPr>
            </w:rPrChange>
          </w:rPr>
          <w:t>etes, the UE runs the user authentication procedure.</w:t>
        </w:r>
      </w:ins>
    </w:p>
    <w:p w14:paraId="79EE598F" w14:textId="77777777" w:rsidR="001E730D" w:rsidRPr="00EC71EE" w:rsidRDefault="001E730D" w:rsidP="001E730D">
      <w:pPr>
        <w:jc w:val="both"/>
        <w:rPr>
          <w:ins w:id="608" w:author="S3‑242501" w:date="2024-05-24T11:40:00Z"/>
          <w:rPrChange w:id="609" w:author="S3‑242499" w:date="2024-05-25T10:05:00Z">
            <w:rPr>
              <w:ins w:id="610" w:author="S3‑242501" w:date="2024-05-24T11:40:00Z"/>
              <w:rStyle w:val="Emphasis"/>
              <w:i w:val="0"/>
              <w:iCs w:val="0"/>
              <w:lang w:eastAsia="zh-CN"/>
            </w:rPr>
          </w:rPrChange>
        </w:rPr>
      </w:pPr>
      <w:ins w:id="611" w:author="S3‑242501" w:date="2024-05-24T11:40:00Z">
        <w:r w:rsidRPr="00EC71EE">
          <w:rPr>
            <w:rPrChange w:id="612" w:author="S3‑242499" w:date="2024-05-25T10:05:00Z">
              <w:rPr>
                <w:rStyle w:val="Emphasis"/>
                <w:lang w:eastAsia="zh-CN"/>
              </w:rPr>
            </w:rPrChange>
          </w:rPr>
          <w:t>5. After completing the UE registration procedure, the AMF starts to run user authentication procedure.</w:t>
        </w:r>
      </w:ins>
    </w:p>
    <w:p w14:paraId="47EEA9E7" w14:textId="39162331" w:rsidR="001E730D" w:rsidRPr="00EC71EE" w:rsidRDefault="001E730D" w:rsidP="001E730D">
      <w:pPr>
        <w:jc w:val="both"/>
        <w:rPr>
          <w:ins w:id="613" w:author="S3‑242501" w:date="2024-05-24T11:40:00Z"/>
          <w:rPrChange w:id="614" w:author="S3‑242499" w:date="2024-05-25T10:05:00Z">
            <w:rPr>
              <w:ins w:id="615" w:author="S3‑242501" w:date="2024-05-24T11:40:00Z"/>
              <w:rStyle w:val="Emphasis"/>
              <w:i w:val="0"/>
              <w:iCs w:val="0"/>
              <w:lang w:eastAsia="zh-CN"/>
            </w:rPr>
          </w:rPrChange>
        </w:rPr>
      </w:pPr>
      <w:ins w:id="616" w:author="S3‑242501" w:date="2024-05-24T11:40:00Z">
        <w:r w:rsidRPr="00EC71EE">
          <w:rPr>
            <w:rPrChange w:id="617" w:author="S3‑242499" w:date="2024-05-25T10:05:00Z">
              <w:rPr>
                <w:rStyle w:val="Emphasis"/>
                <w:lang w:eastAsia="zh-CN"/>
              </w:rPr>
            </w:rPrChange>
          </w:rPr>
          <w:t>6-10. Comparing to primary authentication procedure define in TS 33.501[</w:t>
        </w:r>
      </w:ins>
      <w:ins w:id="618" w:author="S3‑242515" w:date="2024-05-24T18:05:00Z">
        <w:r w:rsidR="00741EB1" w:rsidRPr="00EC71EE">
          <w:t>3</w:t>
        </w:r>
      </w:ins>
      <w:ins w:id="619" w:author="S3‑242501" w:date="2024-05-24T11:40:00Z">
        <w:r w:rsidRPr="00EC71EE">
          <w:rPr>
            <w:rPrChange w:id="620" w:author="S3‑242499" w:date="2024-05-25T10:05:00Z">
              <w:rPr>
                <w:rStyle w:val="Emphasis"/>
                <w:lang w:eastAsia="zh-CN"/>
              </w:rPr>
            </w:rPrChange>
          </w:rPr>
          <w:t xml:space="preserve">], only EAP method is used for user authentication. AUSF and UDM are reused for user authentication procedure. </w:t>
        </w:r>
      </w:ins>
    </w:p>
    <w:p w14:paraId="29F8CC93" w14:textId="04F2C159" w:rsidR="001E730D" w:rsidRPr="00EC71EE" w:rsidRDefault="001E730D" w:rsidP="001E730D">
      <w:pPr>
        <w:pStyle w:val="EditorsNote"/>
        <w:rPr>
          <w:ins w:id="621" w:author="S3‑242501" w:date="2024-05-24T11:40:00Z"/>
          <w:rStyle w:val="Emphasis"/>
          <w:i w:val="0"/>
          <w:iCs w:val="0"/>
        </w:rPr>
      </w:pPr>
      <w:ins w:id="622" w:author="S3‑242501" w:date="2024-05-24T11:40:00Z">
        <w:r w:rsidRPr="00EC71EE">
          <w:t>Editor’s note: It is ffs to clarify the EAP method compared with primary authentication.</w:t>
        </w:r>
      </w:ins>
    </w:p>
    <w:p w14:paraId="4163D8A5" w14:textId="77777777" w:rsidR="004120B8" w:rsidRPr="00EC71EE" w:rsidRDefault="001E730D">
      <w:pPr>
        <w:pStyle w:val="EditorsNote"/>
        <w:rPr>
          <w:ins w:id="623" w:author="S3‑242501" w:date="2024-05-24T11:47:00Z"/>
        </w:rPr>
        <w:pPrChange w:id="624" w:author="S3‑242501" w:date="2024-05-24T11:48:00Z">
          <w:pPr>
            <w:jc w:val="both"/>
          </w:pPr>
        </w:pPrChange>
      </w:pPr>
      <w:ins w:id="625" w:author="S3‑242501" w:date="2024-05-24T11:40:00Z">
        <w:r w:rsidRPr="00EC71EE">
          <w:t>Editor’s note: It is ffs to clarify the credential used for user authentication.</w:t>
        </w:r>
      </w:ins>
    </w:p>
    <w:p w14:paraId="48CCEC15" w14:textId="1D6EDEBE" w:rsidR="001E730D" w:rsidRPr="00EC71EE" w:rsidRDefault="001E730D" w:rsidP="001E730D">
      <w:pPr>
        <w:jc w:val="both"/>
        <w:rPr>
          <w:ins w:id="626" w:author="S3‑242501" w:date="2024-05-24T11:40:00Z"/>
          <w:rPrChange w:id="627" w:author="S3‑242499" w:date="2024-05-25T10:05:00Z">
            <w:rPr>
              <w:ins w:id="628" w:author="S3‑242501" w:date="2024-05-24T11:40:00Z"/>
              <w:rStyle w:val="Emphasis"/>
              <w:i w:val="0"/>
              <w:iCs w:val="0"/>
              <w:lang w:eastAsia="zh-CN"/>
            </w:rPr>
          </w:rPrChange>
        </w:rPr>
      </w:pPr>
      <w:ins w:id="629" w:author="S3‑242501" w:date="2024-05-24T11:40:00Z">
        <w:r w:rsidRPr="00EC71EE">
          <w:rPr>
            <w:rPrChange w:id="630" w:author="S3‑242499" w:date="2024-05-25T10:05:00Z">
              <w:rPr>
                <w:rStyle w:val="Emphasis"/>
                <w:lang w:eastAsia="zh-CN"/>
              </w:rPr>
            </w:rPrChange>
          </w:rPr>
          <w:t>11. The AMF sends the Registration Accept message to the UE. The Registration Accept message further contains the authentication result of the user authentication.</w:t>
        </w:r>
      </w:ins>
    </w:p>
    <w:p w14:paraId="2B3E5158" w14:textId="77777777" w:rsidR="004120B8" w:rsidRPr="00EC71EE" w:rsidRDefault="001E730D" w:rsidP="004120B8">
      <w:pPr>
        <w:jc w:val="both"/>
        <w:rPr>
          <w:ins w:id="631" w:author="S3‑242501" w:date="2024-05-24T11:50:00Z"/>
          <w:rPrChange w:id="632" w:author="S3‑242499" w:date="2024-05-25T10:05:00Z">
            <w:rPr>
              <w:ins w:id="633" w:author="S3‑242501" w:date="2024-05-24T11:50:00Z"/>
              <w:rStyle w:val="Emphasis"/>
              <w:lang w:eastAsia="zh-CN"/>
            </w:rPr>
          </w:rPrChange>
        </w:rPr>
      </w:pPr>
      <w:ins w:id="634" w:author="S3‑242501" w:date="2024-05-24T11:40:00Z">
        <w:r w:rsidRPr="00EC71EE">
          <w:rPr>
            <w:rPrChange w:id="635" w:author="S3‑242499" w:date="2024-05-25T10:05:00Z">
              <w:rPr>
                <w:rStyle w:val="Emphasis"/>
                <w:lang w:eastAsia="zh-CN"/>
              </w:rPr>
            </w:rPrChange>
          </w:rPr>
          <w:t>12. If EAP-Success is received, the UE will allow the user to use the UE. Otherwise, the UE will drop the user.</w:t>
        </w:r>
      </w:ins>
    </w:p>
    <w:p w14:paraId="7889C2CF" w14:textId="4FE1F9F0" w:rsidR="001E730D" w:rsidRPr="00EC71EE" w:rsidRDefault="001E730D" w:rsidP="004120B8">
      <w:pPr>
        <w:pStyle w:val="EditorsNote"/>
        <w:rPr>
          <w:ins w:id="636" w:author="S3‑242501" w:date="2024-05-24T11:40:00Z"/>
          <w:rStyle w:val="Emphasis"/>
          <w:lang w:eastAsia="zh-CN"/>
          <w:rPrChange w:id="637" w:author="S3‑242499" w:date="2024-05-25T10:05:00Z">
            <w:rPr>
              <w:ins w:id="638" w:author="S3‑242501" w:date="2024-05-24T11:40:00Z"/>
              <w:rStyle w:val="Emphasis"/>
              <w:i w:val="0"/>
              <w:iCs w:val="0"/>
              <w:color w:val="auto"/>
            </w:rPr>
          </w:rPrChange>
        </w:rPr>
      </w:pPr>
      <w:ins w:id="639" w:author="S3‑242501" w:date="2024-05-24T11:40:00Z">
        <w:r w:rsidRPr="00EC71EE">
          <w:t>Editor’s note: It is ffs whether the UE needs to authorize the user based on the result of the UE authentication</w:t>
        </w:r>
        <w:r w:rsidRPr="00EC71EE">
          <w:rPr>
            <w:rStyle w:val="Emphasis"/>
            <w:lang w:eastAsia="zh-CN"/>
            <w:rPrChange w:id="640" w:author="S3‑242499" w:date="2024-05-25T10:05:00Z">
              <w:rPr/>
            </w:rPrChange>
          </w:rPr>
          <w:t>.</w:t>
        </w:r>
      </w:ins>
    </w:p>
    <w:p w14:paraId="58036F97" w14:textId="214D6329" w:rsidR="001E730D" w:rsidRPr="00EC71EE" w:rsidRDefault="001E730D" w:rsidP="001E730D">
      <w:pPr>
        <w:pStyle w:val="Heading3"/>
        <w:rPr>
          <w:ins w:id="641" w:author="S3‑242501" w:date="2024-05-24T11:40:00Z"/>
        </w:rPr>
      </w:pPr>
      <w:ins w:id="642" w:author="S3‑242501" w:date="2024-05-24T11:41:00Z">
        <w:r w:rsidRPr="00EC71EE">
          <w:lastRenderedPageBreak/>
          <w:t>6.6</w:t>
        </w:r>
      </w:ins>
      <w:ins w:id="643" w:author="S3‑242501" w:date="2024-05-24T11:40:00Z">
        <w:r w:rsidRPr="00EC71EE">
          <w:t>.3</w:t>
        </w:r>
        <w:r w:rsidRPr="00EC71EE">
          <w:tab/>
          <w:t>Evaluation</w:t>
        </w:r>
      </w:ins>
    </w:p>
    <w:p w14:paraId="6F287D4F" w14:textId="16DCDF61" w:rsidR="005E7AF1" w:rsidRPr="00EC71EE" w:rsidRDefault="001E730D" w:rsidP="001E730D">
      <w:pPr>
        <w:rPr>
          <w:ins w:id="644" w:author="S3‑242502" w:date="2024-05-24T11:56:00Z"/>
          <w:rStyle w:val="Emphasis"/>
        </w:rPr>
      </w:pPr>
      <w:ins w:id="645" w:author="S3‑242501" w:date="2024-05-24T11:40:00Z">
        <w:r w:rsidRPr="00EC71EE">
          <w:rPr>
            <w:rStyle w:val="Emphasis"/>
            <w:rFonts w:hint="eastAsia"/>
          </w:rPr>
          <w:t>T</w:t>
        </w:r>
        <w:r w:rsidRPr="00EC71EE">
          <w:rPr>
            <w:rStyle w:val="Emphasis"/>
          </w:rPr>
          <w:t>BD</w:t>
        </w:r>
      </w:ins>
      <w:bookmarkEnd w:id="558"/>
    </w:p>
    <w:p w14:paraId="3B1FABB8" w14:textId="77777777" w:rsidR="00C93212" w:rsidRPr="00EC71EE" w:rsidRDefault="00C93212" w:rsidP="001E730D">
      <w:pPr>
        <w:rPr>
          <w:rStyle w:val="Emphasis"/>
        </w:rPr>
      </w:pPr>
    </w:p>
    <w:p w14:paraId="7B60C556" w14:textId="70B72B78" w:rsidR="00C93212" w:rsidRPr="00EC71EE" w:rsidRDefault="00332B6F" w:rsidP="00C93212">
      <w:pPr>
        <w:pStyle w:val="Heading2"/>
        <w:rPr>
          <w:ins w:id="646" w:author="S3‑242502" w:date="2024-05-24T11:56:00Z"/>
          <w:lang w:val="en-US" w:eastAsia="zh-CN"/>
        </w:rPr>
      </w:pPr>
      <w:ins w:id="647" w:author="S3‑242502" w:date="2024-05-24T11:59:00Z">
        <w:r w:rsidRPr="00EC71EE">
          <w:t>6.7</w:t>
        </w:r>
      </w:ins>
      <w:ins w:id="648" w:author="S3‑242502" w:date="2024-05-24T11:56:00Z">
        <w:r w:rsidR="00C93212" w:rsidRPr="00EC71EE">
          <w:tab/>
          <w:t>Solution #</w:t>
        </w:r>
      </w:ins>
      <w:ins w:id="649" w:author="S3‑242502" w:date="2024-05-24T11:59:00Z">
        <w:r w:rsidRPr="00EC71EE">
          <w:rPr>
            <w:lang w:val="en-US" w:eastAsia="zh-CN"/>
          </w:rPr>
          <w:t>7</w:t>
        </w:r>
      </w:ins>
      <w:ins w:id="650" w:author="S3‑242502" w:date="2024-05-24T11:56:00Z">
        <w:r w:rsidR="00C93212" w:rsidRPr="00EC71EE">
          <w:t>: Authentication and Authorization of Human User ID</w:t>
        </w:r>
      </w:ins>
    </w:p>
    <w:p w14:paraId="4A7F60E3" w14:textId="72E2DE1D" w:rsidR="00C93212" w:rsidRPr="00EC71EE" w:rsidRDefault="00332B6F" w:rsidP="00C93212">
      <w:pPr>
        <w:pStyle w:val="Heading3"/>
        <w:rPr>
          <w:ins w:id="651" w:author="S3‑242502" w:date="2024-05-24T11:56:00Z"/>
        </w:rPr>
      </w:pPr>
      <w:ins w:id="652" w:author="S3‑242502" w:date="2024-05-24T11:59:00Z">
        <w:r w:rsidRPr="00EC71EE">
          <w:t>6.7</w:t>
        </w:r>
      </w:ins>
      <w:ins w:id="653" w:author="S3‑242502" w:date="2024-05-24T11:56:00Z">
        <w:r w:rsidR="00C93212" w:rsidRPr="00EC71EE">
          <w:t>.1</w:t>
        </w:r>
        <w:r w:rsidR="00C93212" w:rsidRPr="00EC71EE">
          <w:tab/>
          <w:t>Introduction</w:t>
        </w:r>
      </w:ins>
    </w:p>
    <w:p w14:paraId="13B4CCFE" w14:textId="77777777" w:rsidR="00C93212" w:rsidRPr="00EC71EE" w:rsidRDefault="00C93212" w:rsidP="00C93212">
      <w:pPr>
        <w:rPr>
          <w:ins w:id="654" w:author="S3‑242502" w:date="2024-05-24T11:56:00Z"/>
          <w:lang w:val="en-US" w:eastAsia="zh-CN"/>
        </w:rPr>
      </w:pPr>
      <w:ins w:id="655" w:author="S3‑242502" w:date="2024-05-24T11:56:00Z">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 xml:space="preserve">1 (as defined in clause 5.1) </w:t>
        </w:r>
        <w:r w:rsidRPr="00EC71EE">
          <w:rPr>
            <w:lang w:val="en-US" w:eastAsia="zh-CN"/>
          </w:rPr>
          <w:t xml:space="preserve">. </w:t>
        </w:r>
      </w:ins>
    </w:p>
    <w:p w14:paraId="1A28EEAA" w14:textId="77777777" w:rsidR="00C93212" w:rsidRPr="00EC71EE" w:rsidRDefault="00C93212" w:rsidP="00C93212">
      <w:pPr>
        <w:pStyle w:val="NO"/>
        <w:ind w:left="0" w:firstLine="0"/>
        <w:rPr>
          <w:ins w:id="656" w:author="S3‑242502" w:date="2024-05-24T11:56:00Z"/>
          <w:lang w:val="en-US" w:eastAsia="zh-CN"/>
        </w:rPr>
      </w:pPr>
      <w:ins w:id="657" w:author="S3‑242502" w:date="2024-05-24T11:56:00Z">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ins>
    </w:p>
    <w:p w14:paraId="2F58A0B0" w14:textId="77777777" w:rsidR="00C93212" w:rsidRPr="00EC71EE" w:rsidRDefault="00C93212" w:rsidP="00C93212">
      <w:pPr>
        <w:pStyle w:val="NO"/>
        <w:ind w:leftChars="100" w:left="200" w:firstLine="0"/>
        <w:rPr>
          <w:ins w:id="658" w:author="S3‑242502" w:date="2024-05-24T11:56:00Z"/>
          <w:lang w:val="en-US" w:eastAsia="zh-CN"/>
        </w:rPr>
      </w:pPr>
      <w:ins w:id="659" w:author="S3‑242502" w:date="2024-05-24T11:56:00Z">
        <w:r w:rsidRPr="00EC71EE">
          <w:rPr>
            <w:rFonts w:hint="eastAsia"/>
            <w:lang w:val="en-US" w:eastAsia="zh-CN"/>
          </w:rPr>
          <w:t>- The UE takes role of EAP client, and the SMF takes role of EAP authenticator, and the AUSF takes role of EAP server.</w:t>
        </w:r>
      </w:ins>
    </w:p>
    <w:p w14:paraId="76194ADD" w14:textId="77777777" w:rsidR="00C93212" w:rsidRPr="00EC71EE" w:rsidRDefault="00C93212" w:rsidP="00C93212">
      <w:pPr>
        <w:pStyle w:val="NO"/>
        <w:ind w:leftChars="100" w:left="200" w:firstLine="0"/>
        <w:rPr>
          <w:ins w:id="660" w:author="S3‑242502" w:date="2024-05-24T11:56:00Z"/>
          <w:lang w:val="en-US" w:eastAsia="zh-CN"/>
        </w:rPr>
      </w:pPr>
      <w:ins w:id="661" w:author="S3‑242502" w:date="2024-05-24T11:56:00Z">
        <w:r w:rsidRPr="00EC71EE">
          <w:rPr>
            <w:rFonts w:hint="eastAsia"/>
            <w:lang w:val="en-US" w:eastAsia="zh-CN"/>
          </w:rPr>
          <w:t xml:space="preserve">- An authentication data associated with a User identifier is stored in User Profile of UDM/UDR and is used by AUSF to authenticate a human user. </w:t>
        </w:r>
      </w:ins>
    </w:p>
    <w:p w14:paraId="4359F2B3" w14:textId="77777777" w:rsidR="00C93212" w:rsidRPr="00EC71EE" w:rsidRDefault="00C93212">
      <w:pPr>
        <w:pStyle w:val="NO"/>
        <w:rPr>
          <w:ins w:id="662" w:author="S3‑242502" w:date="2024-05-24T11:56:00Z"/>
          <w:rFonts w:eastAsia="SimSun"/>
          <w:lang w:val="en-US" w:eastAsia="zh-CN"/>
        </w:rPr>
        <w:pPrChange w:id="663" w:author="S3‑242502" w:date="2024-05-24T12:00:00Z">
          <w:pPr>
            <w:pStyle w:val="B1"/>
            <w:ind w:left="0" w:firstLineChars="200" w:firstLine="400"/>
            <w:jc w:val="both"/>
          </w:pPr>
        </w:pPrChange>
      </w:pPr>
      <w:ins w:id="664" w:author="S3‑242502" w:date="2024-05-24T11:56:00Z">
        <w:r w:rsidRPr="00EC71EE">
          <w:rPr>
            <w:rFonts w:eastAsia="SimSun" w:hint="eastAsia"/>
            <w:lang w:val="en-US" w:eastAsia="zh-CN"/>
          </w:rPr>
          <w:t xml:space="preserve">NOTE :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ins>
    </w:p>
    <w:p w14:paraId="6CC0A4F3" w14:textId="77777777" w:rsidR="00C93212" w:rsidRPr="00EC71EE" w:rsidRDefault="00C93212">
      <w:pPr>
        <w:pStyle w:val="EditorsNote"/>
        <w:rPr>
          <w:ins w:id="665" w:author="S3‑242502" w:date="2024-05-24T11:56:00Z"/>
          <w:lang w:val="en-US" w:eastAsia="zh-CN"/>
        </w:rPr>
        <w:pPrChange w:id="666" w:author="S3‑242502" w:date="2024-05-24T12:00:00Z">
          <w:pPr>
            <w:pStyle w:val="NO"/>
          </w:pPr>
        </w:pPrChange>
      </w:pPr>
      <w:ins w:id="667" w:author="S3‑242502" w:date="2024-05-24T11:56:00Z">
        <w:r w:rsidRPr="00EC71EE">
          <w:rPr>
            <w:lang w:val="en-US" w:eastAsia="zh-CN"/>
          </w:rPr>
          <w:t>Editor’s Note: Whether the user profile is stored in the UDM/UDR is in SA2's remit.</w:t>
        </w:r>
      </w:ins>
    </w:p>
    <w:p w14:paraId="3584FC02" w14:textId="77777777" w:rsidR="00C93212" w:rsidRPr="00EC71EE" w:rsidRDefault="00C93212">
      <w:pPr>
        <w:pStyle w:val="EditorsNote"/>
        <w:rPr>
          <w:ins w:id="668" w:author="S3‑242502" w:date="2024-05-24T11:56:00Z"/>
          <w:lang w:val="en-US" w:eastAsia="zh-CN"/>
        </w:rPr>
        <w:pPrChange w:id="669" w:author="S3‑242502" w:date="2024-05-24T12:00:00Z">
          <w:pPr>
            <w:pStyle w:val="NO"/>
          </w:pPr>
        </w:pPrChange>
      </w:pPr>
      <w:ins w:id="670" w:author="S3‑242502" w:date="2024-05-24T11:56:00Z">
        <w:r w:rsidRPr="00EC71EE">
          <w:rPr>
            <w:lang w:val="en-US" w:eastAsia="zh-CN"/>
          </w:rPr>
          <w:t>Editor’s Note: Whether user input is required for user authentication FFS. Without user Input, how to ensure user is actually using the device.</w:t>
        </w:r>
      </w:ins>
    </w:p>
    <w:p w14:paraId="49C4AAC6" w14:textId="29315B7F" w:rsidR="00C93212" w:rsidRPr="00EC71EE" w:rsidRDefault="00332B6F" w:rsidP="00C93212">
      <w:pPr>
        <w:pStyle w:val="Heading3"/>
        <w:rPr>
          <w:ins w:id="671" w:author="S3‑242502" w:date="2024-05-24T11:56:00Z"/>
        </w:rPr>
      </w:pPr>
      <w:ins w:id="672" w:author="S3‑242502" w:date="2024-05-24T11:59:00Z">
        <w:r w:rsidRPr="00EC71EE">
          <w:lastRenderedPageBreak/>
          <w:t>6.7</w:t>
        </w:r>
      </w:ins>
      <w:ins w:id="673" w:author="S3‑242502" w:date="2024-05-24T11:56:00Z">
        <w:r w:rsidR="00C93212" w:rsidRPr="00EC71EE">
          <w:t>.2</w:t>
        </w:r>
        <w:r w:rsidR="00C93212" w:rsidRPr="00EC71EE">
          <w:tab/>
        </w:r>
      </w:ins>
      <w:ins w:id="674" w:author="S3‑242502" w:date="2024-05-24T11:58:00Z">
        <w:r w:rsidRPr="00EC71EE">
          <w:rPr>
            <w:lang w:val="en-US" w:eastAsia="zh-CN"/>
          </w:rPr>
          <w:t>Solution Details</w:t>
        </w:r>
      </w:ins>
    </w:p>
    <w:p w14:paraId="18D843CD" w14:textId="77777777" w:rsidR="00C93212" w:rsidRPr="00EC71EE" w:rsidRDefault="00000000" w:rsidP="00C93212">
      <w:pPr>
        <w:pStyle w:val="B1"/>
        <w:ind w:left="0" w:firstLine="0"/>
        <w:jc w:val="center"/>
        <w:rPr>
          <w:ins w:id="675" w:author="S3‑242502" w:date="2024-05-24T11:56:00Z"/>
        </w:rPr>
      </w:pPr>
      <w:ins w:id="676" w:author="S3‑242502" w:date="2024-05-24T11:56:00Z">
        <w:r w:rsidRPr="00EC71EE">
          <w:pict w14:anchorId="3D36D39B">
            <v:shape id="图片 2" o:spid="_x0000_i1032" type="#_x0000_t75" style="width:481.6pt;height:371.2pt;mso-wrap-style:square;mso-position-horizontal-relative:page;mso-position-vertical-relative:page">
              <v:imagedata r:id="rId24" o:title=""/>
            </v:shape>
          </w:pict>
        </w:r>
      </w:ins>
    </w:p>
    <w:p w14:paraId="3BADC918" w14:textId="447BB319" w:rsidR="00C93212" w:rsidRPr="00EC71EE" w:rsidRDefault="00C93212">
      <w:pPr>
        <w:pStyle w:val="TF"/>
        <w:rPr>
          <w:ins w:id="677" w:author="S3‑242502" w:date="2024-05-24T11:56:00Z"/>
          <w:rPrChange w:id="678" w:author="S3‑242499" w:date="2024-05-25T10:05:00Z">
            <w:rPr>
              <w:ins w:id="679" w:author="S3‑242502" w:date="2024-05-24T11:56:00Z"/>
              <w:lang w:val="en-US" w:eastAsia="zh-CN"/>
            </w:rPr>
          </w:rPrChange>
        </w:rPr>
        <w:pPrChange w:id="680" w:author="S3‑242502" w:date="2024-05-24T12:01:00Z">
          <w:pPr>
            <w:pStyle w:val="B1"/>
            <w:ind w:left="0" w:firstLine="0"/>
            <w:jc w:val="center"/>
          </w:pPr>
        </w:pPrChange>
      </w:pPr>
      <w:ins w:id="681" w:author="S3‑242502" w:date="2024-05-24T11:56:00Z">
        <w:r w:rsidRPr="00EC71EE">
          <w:rPr>
            <w:rPrChange w:id="682" w:author="S3‑242499" w:date="2024-05-25T10:05:00Z">
              <w:rPr>
                <w:b/>
                <w:lang w:val="en-US" w:eastAsia="zh-CN"/>
              </w:rPr>
            </w:rPrChange>
          </w:rPr>
          <w:t xml:space="preserve">Figure </w:t>
        </w:r>
      </w:ins>
      <w:ins w:id="683" w:author="S3‑242502" w:date="2024-05-24T11:59:00Z">
        <w:r w:rsidR="00332B6F" w:rsidRPr="00EC71EE">
          <w:rPr>
            <w:rPrChange w:id="684" w:author="S3‑242499" w:date="2024-05-25T10:05:00Z">
              <w:rPr>
                <w:b/>
                <w:lang w:val="en-US" w:eastAsia="zh-CN"/>
              </w:rPr>
            </w:rPrChange>
          </w:rPr>
          <w:t>6.7</w:t>
        </w:r>
      </w:ins>
      <w:ins w:id="685" w:author="S3‑242502" w:date="2024-05-24T11:56:00Z">
        <w:r w:rsidRPr="00EC71EE">
          <w:rPr>
            <w:rPrChange w:id="686" w:author="S3‑242499" w:date="2024-05-25T10:05:00Z">
              <w:rPr>
                <w:b/>
                <w:lang w:val="en-US" w:eastAsia="zh-CN"/>
              </w:rPr>
            </w:rPrChange>
          </w:rPr>
          <w:t xml:space="preserve">.2-1 </w:t>
        </w:r>
        <w:r w:rsidRPr="00EC71EE">
          <w:t>authentication and authorization of human user based on a User identifier</w:t>
        </w:r>
      </w:ins>
      <w:ins w:id="687" w:author="S3‑242502" w:date="2024-05-24T12:02:00Z">
        <w:r w:rsidR="00CB3496" w:rsidRPr="00EC71EE">
          <w:t>.</w:t>
        </w:r>
      </w:ins>
    </w:p>
    <w:p w14:paraId="15086B59" w14:textId="77777777" w:rsidR="00C93212" w:rsidRPr="00EC71EE" w:rsidRDefault="00C93212" w:rsidP="00C93212">
      <w:pPr>
        <w:pStyle w:val="B1"/>
        <w:ind w:left="0" w:firstLine="0"/>
        <w:jc w:val="both"/>
        <w:rPr>
          <w:ins w:id="688" w:author="S3‑242502" w:date="2024-05-24T11:56:00Z"/>
          <w:lang w:val="en-US" w:eastAsia="zh-CN"/>
        </w:rPr>
      </w:pPr>
      <w:ins w:id="689" w:author="S3‑242502" w:date="2024-05-24T11:56:00Z">
        <w:r w:rsidRPr="00EC71EE">
          <w:rPr>
            <w:rFonts w:hint="eastAsia"/>
            <w:lang w:val="en-US" w:eastAsia="zh-CN"/>
          </w:rPr>
          <w:t>1. The UE/5G-RG registers with the network performing primary authentication.</w:t>
        </w:r>
      </w:ins>
    </w:p>
    <w:p w14:paraId="7F0AEFB3" w14:textId="77777777" w:rsidR="00C93212" w:rsidRPr="00EC71EE" w:rsidRDefault="00C93212" w:rsidP="00C93212">
      <w:pPr>
        <w:pStyle w:val="B1"/>
        <w:ind w:left="0" w:firstLine="0"/>
        <w:jc w:val="both"/>
        <w:rPr>
          <w:ins w:id="690" w:author="S3‑242502" w:date="2024-05-24T11:56:00Z"/>
          <w:lang w:val="en-US" w:eastAsia="zh-CN"/>
        </w:rPr>
      </w:pPr>
      <w:ins w:id="691" w:author="S3‑242502" w:date="2024-05-24T11:56:00Z">
        <w:r w:rsidRPr="00EC71EE">
          <w:rPr>
            <w:rFonts w:hint="eastAsia"/>
            <w:lang w:val="en-US" w:eastAsia="zh-CN"/>
          </w:rPr>
          <w:t>2. The UE send a PDU Session Establishment or Modification Request to SMF via AMF, which contains a User identifier.</w:t>
        </w:r>
      </w:ins>
    </w:p>
    <w:p w14:paraId="619A92F9" w14:textId="3BC98312" w:rsidR="00C93212" w:rsidRPr="00EC71EE" w:rsidRDefault="00C93212">
      <w:pPr>
        <w:pStyle w:val="EditorsNote"/>
        <w:rPr>
          <w:ins w:id="692" w:author="S3‑242502" w:date="2024-05-24T11:56:00Z"/>
          <w:lang w:val="en-US" w:eastAsia="zh-CN"/>
        </w:rPr>
        <w:pPrChange w:id="693" w:author="S3‑242502" w:date="2024-05-24T12:00:00Z">
          <w:pPr>
            <w:pStyle w:val="NO"/>
          </w:pPr>
        </w:pPrChange>
      </w:pPr>
      <w:ins w:id="694" w:author="S3‑242502" w:date="2024-05-24T11:56:00Z">
        <w:r w:rsidRPr="00EC71EE">
          <w:rPr>
            <w:lang w:val="en-US" w:eastAsia="zh-CN"/>
          </w:rPr>
          <w:t>Editor’s Note: This solution shall be align</w:t>
        </w:r>
      </w:ins>
      <w:ins w:id="695" w:author="S3‑242502" w:date="2024-05-24T12:02:00Z">
        <w:r w:rsidR="008B6C1E" w:rsidRPr="00EC71EE">
          <w:rPr>
            <w:lang w:val="en-US" w:eastAsia="zh-CN"/>
          </w:rPr>
          <w:t>ed</w:t>
        </w:r>
      </w:ins>
      <w:ins w:id="696" w:author="S3‑242502" w:date="2024-05-24T11:56:00Z">
        <w:r w:rsidRPr="00EC71EE">
          <w:rPr>
            <w:lang w:val="en-US" w:eastAsia="zh-CN"/>
          </w:rPr>
          <w:t xml:space="preserve"> with the procedure agreed by SA2.</w:t>
        </w:r>
      </w:ins>
    </w:p>
    <w:p w14:paraId="0205387F" w14:textId="7AA77181" w:rsidR="00C93212" w:rsidRPr="00EC71EE" w:rsidRDefault="00C93212" w:rsidP="00C93212">
      <w:pPr>
        <w:pStyle w:val="B1"/>
        <w:ind w:left="0" w:firstLine="0"/>
        <w:jc w:val="both"/>
        <w:rPr>
          <w:ins w:id="697" w:author="S3‑242502" w:date="2024-05-24T11:56:00Z"/>
          <w:lang w:val="en-US" w:eastAsia="zh-CN"/>
        </w:rPr>
      </w:pPr>
      <w:ins w:id="698" w:author="S3‑242502" w:date="2024-05-24T11:56:00Z">
        <w:r w:rsidRPr="00EC71EE">
          <w:rPr>
            <w:rFonts w:hint="eastAsia"/>
            <w:lang w:val="en-US" w:eastAsia="zh-CN"/>
          </w:rPr>
          <w:t>3. Upon receiving the PDU Session Establishment or Modification Request message, the SMF shall obtains the subscription data of the UE and the profile of the User identifier from the UDM. The SMF shall checks the subscription data whether the UE is allowed to use the requested User Identity service, and check the profile of the User identifier whether the User identifier links to the subscription data of the UE. If not allowed and/or not linked, the SMF shall notify the UE that the requested User Identity services is invalid and shall execute the existing PDU Session Establishment or Modification procedure as specified in clause TS 23.502 [</w:t>
        </w:r>
      </w:ins>
      <w:ins w:id="699" w:author="S3‑242515" w:date="2024-05-24T18:14:00Z">
        <w:r w:rsidR="00B6758E" w:rsidRPr="00EC71EE">
          <w:rPr>
            <w:lang w:val="en-US" w:eastAsia="zh-CN"/>
          </w:rPr>
          <w:t>4</w:t>
        </w:r>
      </w:ins>
      <w:ins w:id="700" w:author="S3‑242502" w:date="2024-05-24T11:56:00Z">
        <w:r w:rsidRPr="00EC71EE">
          <w:rPr>
            <w:rFonts w:hint="eastAsia"/>
            <w:lang w:val="en-US" w:eastAsia="zh-CN"/>
          </w:rPr>
          <w:t xml:space="preserve">] instead of the rest of the current procedure. </w:t>
        </w:r>
      </w:ins>
    </w:p>
    <w:p w14:paraId="1D55120B" w14:textId="23FE9BA4" w:rsidR="00C93212" w:rsidRPr="00EC71EE" w:rsidRDefault="00C93212">
      <w:pPr>
        <w:pStyle w:val="NO"/>
        <w:rPr>
          <w:ins w:id="701" w:author="S3‑242502" w:date="2024-05-24T11:56:00Z"/>
          <w:lang w:val="en-US" w:eastAsia="zh-CN"/>
        </w:rPr>
        <w:pPrChange w:id="702" w:author="S3‑242502" w:date="2024-05-24T12:01:00Z">
          <w:pPr>
            <w:pStyle w:val="B1"/>
            <w:ind w:left="0" w:firstLineChars="200" w:firstLine="400"/>
            <w:jc w:val="both"/>
          </w:pPr>
        </w:pPrChange>
      </w:pPr>
      <w:ins w:id="703" w:author="S3‑242502" w:date="2024-05-24T11:56:00Z">
        <w:r w:rsidRPr="00EC71EE">
          <w:rPr>
            <w:rFonts w:hint="eastAsia"/>
            <w:lang w:val="en-US" w:eastAsia="zh-CN"/>
          </w:rPr>
          <w:t>NOTE 1: The failure of authorization verification for User Identity service shall not prevent UE to establish a default PDU Session as existing procedure as specified in clause TS 23.502 [</w:t>
        </w:r>
      </w:ins>
      <w:ins w:id="704" w:author="S3‑242515" w:date="2024-05-24T18:14:00Z">
        <w:r w:rsidR="00B6758E" w:rsidRPr="00EC71EE">
          <w:rPr>
            <w:lang w:val="en-US" w:eastAsia="zh-CN"/>
          </w:rPr>
          <w:t>4</w:t>
        </w:r>
      </w:ins>
      <w:ins w:id="705" w:author="S3‑242502" w:date="2024-05-24T11:56:00Z">
        <w:r w:rsidRPr="00EC71EE">
          <w:rPr>
            <w:rFonts w:hint="eastAsia"/>
            <w:lang w:val="en-US" w:eastAsia="zh-CN"/>
          </w:rPr>
          <w:t>].</w:t>
        </w:r>
      </w:ins>
    </w:p>
    <w:p w14:paraId="63A1E26C" w14:textId="77777777" w:rsidR="00C93212" w:rsidRPr="00EC71EE" w:rsidRDefault="00C93212" w:rsidP="00C93212">
      <w:pPr>
        <w:pStyle w:val="B1"/>
        <w:ind w:left="0" w:firstLine="0"/>
        <w:jc w:val="both"/>
        <w:rPr>
          <w:ins w:id="706" w:author="S3‑242502" w:date="2024-05-24T11:56:00Z"/>
          <w:lang w:val="en-US" w:eastAsia="zh-CN"/>
        </w:rPr>
      </w:pPr>
      <w:ins w:id="707" w:author="S3‑242502" w:date="2024-05-24T11:56:00Z">
        <w:r w:rsidRPr="00EC71EE">
          <w:rPr>
            <w:rFonts w:hint="eastAsia"/>
            <w:lang w:val="en-US" w:eastAsia="zh-CN"/>
          </w:rPr>
          <w:t xml:space="preserve">4. The SMF shall </w:t>
        </w:r>
        <w:r w:rsidRPr="00EC71EE">
          <w:t>trigger EAP Authentication</w:t>
        </w:r>
        <w:r w:rsidRPr="00EC71EE">
          <w:rPr>
            <w:rFonts w:hint="eastAsia"/>
            <w:lang w:val="en-US" w:eastAsia="zh-CN"/>
          </w:rPr>
          <w:t xml:space="preserve"> of the human user by sending a EAP authentication request message to AUSF. This message contains the User identifier received in step 3.</w:t>
        </w:r>
      </w:ins>
    </w:p>
    <w:p w14:paraId="54784371" w14:textId="41B42ED5" w:rsidR="00C93212" w:rsidRPr="00EC71EE" w:rsidRDefault="00C93212">
      <w:pPr>
        <w:pStyle w:val="EditorsNote"/>
        <w:rPr>
          <w:ins w:id="708" w:author="S3‑242502" w:date="2024-05-24T11:56:00Z"/>
          <w:lang w:val="en-US" w:eastAsia="zh-CN"/>
        </w:rPr>
        <w:pPrChange w:id="709" w:author="S3‑242502" w:date="2024-05-24T12:01:00Z">
          <w:pPr>
            <w:pStyle w:val="NO"/>
          </w:pPr>
        </w:pPrChange>
      </w:pPr>
      <w:ins w:id="710" w:author="S3‑242502" w:date="2024-05-24T11:56:00Z">
        <w:r w:rsidRPr="00EC71EE">
          <w:rPr>
            <w:lang w:val="en-US" w:eastAsia="zh-CN"/>
          </w:rPr>
          <w:t>Editor’s Note: What’s the relationship of the user authentication and the UE secondary authentication (if required) is FFS</w:t>
        </w:r>
        <w:r w:rsidRPr="00EC71EE">
          <w:rPr>
            <w:rFonts w:hint="eastAsia"/>
            <w:lang w:val="en-US" w:eastAsia="zh-CN"/>
          </w:rPr>
          <w:t>.</w:t>
        </w:r>
      </w:ins>
    </w:p>
    <w:p w14:paraId="24C029B5" w14:textId="77777777" w:rsidR="00C93212" w:rsidRPr="00EC71EE" w:rsidRDefault="00C93212" w:rsidP="00C93212">
      <w:pPr>
        <w:pStyle w:val="B1"/>
        <w:ind w:left="0" w:firstLine="0"/>
        <w:jc w:val="both"/>
        <w:rPr>
          <w:ins w:id="711" w:author="S3‑242502" w:date="2024-05-24T11:56:00Z"/>
          <w:lang w:val="en-US" w:eastAsia="zh-CN"/>
        </w:rPr>
      </w:pPr>
      <w:ins w:id="712" w:author="S3‑242502" w:date="2024-05-24T11:56:00Z">
        <w:r w:rsidRPr="00EC71EE">
          <w:rPr>
            <w:rFonts w:hint="eastAsia"/>
            <w:lang w:val="en-US" w:eastAsia="zh-CN"/>
          </w:rPr>
          <w:t xml:space="preserve">5. The AUSF shall get the authentication data associated with the User identifier from the UDM or UDR. </w:t>
        </w:r>
      </w:ins>
    </w:p>
    <w:p w14:paraId="7B0CCE8E" w14:textId="77777777" w:rsidR="00C93212" w:rsidRPr="00EC71EE" w:rsidRDefault="00C93212" w:rsidP="00C93212">
      <w:pPr>
        <w:pStyle w:val="B1"/>
        <w:ind w:left="0" w:firstLine="0"/>
        <w:jc w:val="both"/>
        <w:rPr>
          <w:ins w:id="713" w:author="S3‑242502" w:date="2024-05-24T11:56:00Z"/>
          <w:lang w:val="en-US" w:eastAsia="zh-CN"/>
        </w:rPr>
      </w:pPr>
      <w:ins w:id="714" w:author="S3‑242502" w:date="2024-05-24T11:56:00Z">
        <w:r w:rsidRPr="00EC71EE">
          <w:rPr>
            <w:rFonts w:hint="eastAsia"/>
            <w:lang w:val="en-US" w:eastAsia="zh-CN"/>
          </w:rPr>
          <w:lastRenderedPageBreak/>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ins>
    </w:p>
    <w:p w14:paraId="355D1A91" w14:textId="77777777" w:rsidR="00C93212" w:rsidRPr="00EC71EE" w:rsidRDefault="00C93212">
      <w:pPr>
        <w:pStyle w:val="NO"/>
        <w:rPr>
          <w:ins w:id="715" w:author="S3‑242502" w:date="2024-05-24T11:56:00Z"/>
          <w:lang w:val="en-US" w:eastAsia="zh-CN"/>
        </w:rPr>
        <w:pPrChange w:id="716" w:author="S3‑242502" w:date="2024-05-24T12:01:00Z">
          <w:pPr>
            <w:pStyle w:val="B1"/>
            <w:ind w:left="0" w:firstLineChars="200" w:firstLine="400"/>
            <w:jc w:val="both"/>
          </w:pPr>
        </w:pPrChange>
      </w:pPr>
      <w:ins w:id="717" w:author="S3‑242502" w:date="2024-05-24T11:56:00Z">
        <w:r w:rsidRPr="00EC71EE">
          <w:rPr>
            <w:rFonts w:hint="eastAsia"/>
            <w:lang w:val="en-US" w:eastAsia="zh-CN"/>
          </w:rPr>
          <w:t>NOTE 2: The EAP methods and the details of the authentication data is out of this solution. The EAP message are transmit over NAS message between UE and the SMF.</w:t>
        </w:r>
      </w:ins>
    </w:p>
    <w:p w14:paraId="4FD1059D" w14:textId="77777777" w:rsidR="00C93212" w:rsidRPr="00EC71EE" w:rsidRDefault="00C93212" w:rsidP="00C93212">
      <w:pPr>
        <w:pStyle w:val="B1"/>
        <w:ind w:left="0" w:firstLine="0"/>
        <w:jc w:val="both"/>
        <w:rPr>
          <w:ins w:id="718" w:author="S3‑242502" w:date="2024-05-24T11:56:00Z"/>
          <w:lang w:val="en-US" w:eastAsia="zh-CN"/>
        </w:rPr>
      </w:pPr>
      <w:ins w:id="719" w:author="S3‑242502" w:date="2024-05-24T11:56:00Z">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ins>
    </w:p>
    <w:p w14:paraId="20D1492E" w14:textId="77777777" w:rsidR="00C93212" w:rsidRPr="00EC71EE" w:rsidRDefault="00C93212" w:rsidP="00C93212">
      <w:pPr>
        <w:pStyle w:val="B1"/>
        <w:ind w:left="0" w:firstLine="0"/>
        <w:jc w:val="both"/>
        <w:rPr>
          <w:ins w:id="720" w:author="S3‑242502" w:date="2024-05-24T11:56:00Z"/>
          <w:lang w:val="en-US" w:eastAsia="zh-CN"/>
        </w:rPr>
      </w:pPr>
      <w:ins w:id="721" w:author="S3‑242502" w:date="2024-05-24T11:56:00Z">
        <w:r w:rsidRPr="00EC71EE">
          <w:rPr>
            <w:rFonts w:hint="eastAsia"/>
            <w:lang w:val="en-US" w:eastAsia="zh-CN"/>
          </w:rPr>
          <w:t>8. The SMF shall store the authentication and authorization result of the human user and add the User identifier to the SM context of the UE mark as authorized by requested service.</w:t>
        </w:r>
      </w:ins>
    </w:p>
    <w:p w14:paraId="17F127D4" w14:textId="77777777" w:rsidR="00C93212" w:rsidRPr="00EC71EE" w:rsidRDefault="00C93212" w:rsidP="00C93212">
      <w:pPr>
        <w:pStyle w:val="B1"/>
        <w:ind w:left="0" w:firstLine="0"/>
        <w:jc w:val="both"/>
        <w:rPr>
          <w:ins w:id="722" w:author="S3‑242502" w:date="2024-05-24T11:56:00Z"/>
          <w:lang w:val="en-US" w:eastAsia="zh-CN"/>
        </w:rPr>
      </w:pPr>
      <w:ins w:id="723" w:author="S3‑242502" w:date="2024-05-24T11:56:00Z">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 by SA2.</w:t>
        </w:r>
      </w:ins>
    </w:p>
    <w:p w14:paraId="1991B9BF" w14:textId="51D52764" w:rsidR="00C93212" w:rsidRPr="00EC71EE" w:rsidRDefault="00C93212">
      <w:pPr>
        <w:pStyle w:val="EditorsNote"/>
        <w:rPr>
          <w:ins w:id="724" w:author="S3‑242502" w:date="2024-05-24T11:56:00Z"/>
          <w:lang w:val="en-US" w:eastAsia="zh-CN"/>
        </w:rPr>
        <w:pPrChange w:id="725" w:author="S3‑242502" w:date="2024-05-24T12:01:00Z">
          <w:pPr>
            <w:pStyle w:val="NO"/>
          </w:pPr>
        </w:pPrChange>
      </w:pPr>
      <w:ins w:id="726" w:author="S3‑242502" w:date="2024-05-24T11:56:00Z">
        <w:r w:rsidRPr="00EC71EE">
          <w:rPr>
            <w:lang w:val="en-US"/>
          </w:rPr>
          <w:t xml:space="preserve">Editor’s Note: </w:t>
        </w:r>
        <w:r w:rsidRPr="00EC71EE">
          <w:rPr>
            <w:lang w:val="en-US" w:eastAsia="zh-CN"/>
          </w:rPr>
          <w:t>Whether the SMF adds the user identifier to the SM context, and whether the SMF requests the session policy from the PCF is in SA2 remit</w:t>
        </w:r>
        <w:r w:rsidRPr="00EC71EE">
          <w:rPr>
            <w:lang w:val="en-US"/>
          </w:rPr>
          <w:t>.</w:t>
        </w:r>
      </w:ins>
    </w:p>
    <w:p w14:paraId="068FA40A" w14:textId="77777777" w:rsidR="00C93212" w:rsidRPr="00EC71EE" w:rsidRDefault="00C93212" w:rsidP="00C93212">
      <w:pPr>
        <w:pStyle w:val="B1"/>
        <w:ind w:left="0" w:firstLine="0"/>
        <w:jc w:val="both"/>
        <w:rPr>
          <w:ins w:id="727" w:author="S3‑242502" w:date="2024-05-24T11:56:00Z"/>
          <w:lang w:val="en-US" w:eastAsia="zh-CN"/>
        </w:rPr>
      </w:pPr>
      <w:ins w:id="728" w:author="S3‑242502" w:date="2024-05-24T11:56:00Z">
        <w:r w:rsidRPr="00EC71EE">
          <w:rPr>
            <w:rFonts w:hint="eastAsia"/>
            <w:lang w:val="en-US" w:eastAsia="zh-CN"/>
          </w:rPr>
          <w:t>10. The SMF shall perform rest of the PDU Session Establishment or Modification procedure.</w:t>
        </w:r>
      </w:ins>
    </w:p>
    <w:p w14:paraId="4F94CA54" w14:textId="77777777" w:rsidR="00C93212" w:rsidRPr="00EC71EE" w:rsidRDefault="00C93212" w:rsidP="00C93212">
      <w:pPr>
        <w:pStyle w:val="B1"/>
        <w:ind w:left="0" w:firstLine="0"/>
        <w:jc w:val="both"/>
        <w:rPr>
          <w:ins w:id="729" w:author="S3‑242502" w:date="2024-05-24T11:56:00Z"/>
          <w:lang w:val="en-US" w:eastAsia="zh-CN"/>
        </w:rPr>
      </w:pPr>
      <w:ins w:id="730" w:author="S3‑242502" w:date="2024-05-24T11:56:00Z">
        <w:r w:rsidRPr="00EC71EE">
          <w:rPr>
            <w:rFonts w:hint="eastAsia"/>
            <w:lang w:val="en-US" w:eastAsia="zh-CN"/>
          </w:rPr>
          <w:t>11. The SMF send a NAS SM PDU Session Establishment or Modification Accept message to the UE via the AMF. This message shall include EAP success message to be sent to the UE (human user).</w:t>
        </w:r>
      </w:ins>
    </w:p>
    <w:p w14:paraId="1A22E949" w14:textId="1ECE6F74" w:rsidR="00C93212" w:rsidRPr="00EC71EE" w:rsidRDefault="00332B6F" w:rsidP="00C93212">
      <w:pPr>
        <w:pStyle w:val="Heading3"/>
        <w:rPr>
          <w:ins w:id="731" w:author="S3‑242502" w:date="2024-05-24T11:56:00Z"/>
          <w:lang w:val="en-US"/>
        </w:rPr>
      </w:pPr>
      <w:ins w:id="732" w:author="S3‑242502" w:date="2024-05-24T11:59:00Z">
        <w:r w:rsidRPr="00EC71EE">
          <w:rPr>
            <w:lang w:val="en-US"/>
          </w:rPr>
          <w:t>6.7</w:t>
        </w:r>
      </w:ins>
      <w:ins w:id="733" w:author="S3‑242502" w:date="2024-05-24T11:56:00Z">
        <w:r w:rsidR="00C93212" w:rsidRPr="00EC71EE">
          <w:rPr>
            <w:lang w:val="en-US"/>
          </w:rPr>
          <w:t>.</w:t>
        </w:r>
        <w:r w:rsidR="00C93212" w:rsidRPr="00EC71EE">
          <w:rPr>
            <w:rFonts w:hint="eastAsia"/>
            <w:lang w:val="en-US" w:eastAsia="zh-CN"/>
          </w:rPr>
          <w:t>4</w:t>
        </w:r>
        <w:r w:rsidR="00C93212" w:rsidRPr="00EC71EE">
          <w:rPr>
            <w:lang w:val="en-US"/>
          </w:rPr>
          <w:tab/>
          <w:t>Evaluation</w:t>
        </w:r>
      </w:ins>
    </w:p>
    <w:p w14:paraId="485C5728" w14:textId="77777777" w:rsidR="00C93212" w:rsidRPr="00EC71EE" w:rsidRDefault="00C93212" w:rsidP="00C93212">
      <w:pPr>
        <w:rPr>
          <w:ins w:id="734" w:author="S3‑242502" w:date="2024-05-24T11:56:00Z"/>
          <w:lang w:val="en-US"/>
        </w:rPr>
      </w:pPr>
      <w:ins w:id="735" w:author="S3‑242502" w:date="2024-05-24T11:56:00Z">
        <w:r w:rsidRPr="00EC71EE">
          <w:rPr>
            <w:lang w:val="en-US"/>
          </w:rPr>
          <w:t>TBD</w:t>
        </w:r>
      </w:ins>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rPr>
          <w:ins w:id="736" w:author="S3‑242503" w:date="2024-05-24T12:07:00Z"/>
        </w:rPr>
      </w:pPr>
      <w:ins w:id="737" w:author="S3‑242503" w:date="2024-05-24T12:08:00Z">
        <w:r w:rsidRPr="00EC71EE">
          <w:t>6.8</w:t>
        </w:r>
      </w:ins>
      <w:ins w:id="738" w:author="S3‑242503" w:date="2024-05-24T12:07:00Z">
        <w:r w:rsidRPr="00EC71EE">
          <w:tab/>
          <w:t>Solution #</w:t>
        </w:r>
      </w:ins>
      <w:ins w:id="739" w:author="S3‑242503" w:date="2024-05-24T12:08:00Z">
        <w:r w:rsidRPr="00EC71EE">
          <w:t>8</w:t>
        </w:r>
      </w:ins>
      <w:ins w:id="740" w:author="S3‑242503" w:date="2024-05-24T12:07:00Z">
        <w:r w:rsidRPr="00EC71EE">
          <w:t>: User authentication with preconfigured credential</w:t>
        </w:r>
      </w:ins>
    </w:p>
    <w:p w14:paraId="5E70E0C6" w14:textId="2209B5DD" w:rsidR="00A670C0" w:rsidRPr="00EC71EE" w:rsidRDefault="00A670C0" w:rsidP="00A670C0">
      <w:pPr>
        <w:pStyle w:val="Heading3"/>
        <w:tabs>
          <w:tab w:val="left" w:pos="3960"/>
        </w:tabs>
        <w:rPr>
          <w:ins w:id="741" w:author="S3‑242503" w:date="2024-05-24T12:07:00Z"/>
        </w:rPr>
      </w:pPr>
      <w:ins w:id="742" w:author="S3‑242503" w:date="2024-05-24T12:08:00Z">
        <w:r w:rsidRPr="00EC71EE">
          <w:t>6.8</w:t>
        </w:r>
      </w:ins>
      <w:ins w:id="743" w:author="S3‑242503" w:date="2024-05-24T12:07:00Z">
        <w:r w:rsidRPr="00EC71EE">
          <w:t>.1</w:t>
        </w:r>
        <w:r w:rsidRPr="00EC71EE">
          <w:tab/>
          <w:t>Introduction</w:t>
        </w:r>
      </w:ins>
    </w:p>
    <w:p w14:paraId="2B6BF44E" w14:textId="77777777" w:rsidR="00A670C0" w:rsidRPr="00EC71EE" w:rsidRDefault="00A670C0" w:rsidP="00A670C0">
      <w:pPr>
        <w:tabs>
          <w:tab w:val="left" w:pos="3960"/>
        </w:tabs>
        <w:rPr>
          <w:ins w:id="744" w:author="S3‑242503" w:date="2024-05-24T12:07:00Z"/>
          <w:lang w:eastAsia="zh-CN"/>
        </w:rPr>
      </w:pPr>
      <w:ins w:id="745" w:author="S3‑242503" w:date="2024-05-24T12:07:00Z">
        <w:r w:rsidRPr="00EC71EE">
          <w:rPr>
            <w:rFonts w:hint="eastAsia"/>
            <w:lang w:eastAsia="zh-CN"/>
          </w:rPr>
          <w:t>T</w:t>
        </w:r>
        <w:r w:rsidRPr="00EC71EE">
          <w:rPr>
            <w:lang w:eastAsia="zh-CN"/>
          </w:rPr>
          <w:t>his solution addresses Key Issue #1 on Authentication and Authorization of Human User ID and Key Issue #3 on</w:t>
        </w:r>
        <w:r w:rsidRPr="00EC71EE">
          <w:t xml:space="preserve"> </w:t>
        </w:r>
        <w:r w:rsidRPr="00EC71EE">
          <w:rPr>
            <w:lang w:eastAsia="zh-CN"/>
          </w:rPr>
          <w:t>Authentication and Authorization of one or more non-3GPP devices behind one gateway UE or 5G-RG. Specifically, it addresses the requirements</w:t>
        </w:r>
        <w:r w:rsidRPr="00EC71EE">
          <w:t xml:space="preserve"> for </w:t>
        </w:r>
        <w:r w:rsidRPr="00EC71EE">
          <w:rPr>
            <w:lang w:eastAsia="zh-CN"/>
          </w:rPr>
          <w:t xml:space="preserve">authentication of human user based on a user identifier linked to a 3GPP subscription and authentication of a non-3GPP device behind a UE or 5G-RG based on a non-3GPP device identifier. </w:t>
        </w:r>
        <w:bookmarkStart w:id="746" w:name="_Hlk166322691"/>
        <w:bookmarkStart w:id="747" w:name="_Hlk166322566"/>
        <w:r w:rsidRPr="00EC71EE">
          <w:rPr>
            <w:lang w:eastAsia="zh-CN"/>
          </w:rPr>
          <w:t>The solution applies to the cases where a credential is preconfigured in the UE and the network for user authentication.</w:t>
        </w:r>
        <w:bookmarkEnd w:id="746"/>
      </w:ins>
    </w:p>
    <w:bookmarkEnd w:id="747"/>
    <w:p w14:paraId="67882F26" w14:textId="3C81760C" w:rsidR="00A670C0" w:rsidRPr="00EC71EE" w:rsidRDefault="00A670C0" w:rsidP="00A670C0">
      <w:pPr>
        <w:pStyle w:val="Heading3"/>
        <w:tabs>
          <w:tab w:val="left" w:pos="3960"/>
        </w:tabs>
        <w:rPr>
          <w:ins w:id="748" w:author="S3‑242503" w:date="2024-05-24T12:07:00Z"/>
        </w:rPr>
      </w:pPr>
      <w:ins w:id="749" w:author="S3‑242503" w:date="2024-05-24T12:08:00Z">
        <w:r w:rsidRPr="00EC71EE">
          <w:t>6.8</w:t>
        </w:r>
      </w:ins>
      <w:ins w:id="750" w:author="S3‑242503" w:date="2024-05-24T12:07:00Z">
        <w:r w:rsidRPr="00EC71EE">
          <w:t>.2</w:t>
        </w:r>
        <w:r w:rsidRPr="00EC71EE">
          <w:tab/>
          <w:t>Solution details</w:t>
        </w:r>
      </w:ins>
    </w:p>
    <w:p w14:paraId="6E85A456" w14:textId="4D60EC1F" w:rsidR="00A670C0" w:rsidRPr="00EC71EE" w:rsidRDefault="00A670C0" w:rsidP="00A670C0">
      <w:pPr>
        <w:pStyle w:val="Heading4"/>
        <w:tabs>
          <w:tab w:val="left" w:pos="3960"/>
        </w:tabs>
        <w:rPr>
          <w:ins w:id="751" w:author="S3‑242503" w:date="2024-05-24T12:07:00Z"/>
          <w:lang w:eastAsia="zh-CN"/>
        </w:rPr>
      </w:pPr>
      <w:ins w:id="752" w:author="S3‑242503" w:date="2024-05-24T12:08:00Z">
        <w:r w:rsidRPr="00EC71EE">
          <w:rPr>
            <w:rFonts w:hint="eastAsia"/>
            <w:lang w:eastAsia="zh-CN"/>
          </w:rPr>
          <w:t>6.8</w:t>
        </w:r>
      </w:ins>
      <w:ins w:id="753" w:author="S3‑242503" w:date="2024-05-24T12:07:00Z">
        <w:r w:rsidRPr="00EC71EE">
          <w:rPr>
            <w:lang w:eastAsia="zh-CN"/>
          </w:rPr>
          <w:t>.2.1</w:t>
        </w:r>
        <w:r w:rsidRPr="00EC71EE">
          <w:rPr>
            <w:lang w:eastAsia="zh-CN"/>
          </w:rPr>
          <w:tab/>
          <w:t>Description</w:t>
        </w:r>
      </w:ins>
    </w:p>
    <w:p w14:paraId="17FE67CA" w14:textId="77777777" w:rsidR="00A670C0" w:rsidRPr="00EC71EE" w:rsidRDefault="00A670C0" w:rsidP="00A670C0">
      <w:pPr>
        <w:tabs>
          <w:tab w:val="left" w:pos="3960"/>
        </w:tabs>
        <w:rPr>
          <w:ins w:id="754" w:author="S3‑242503" w:date="2024-05-24T12:07:00Z"/>
          <w:lang w:eastAsia="zh-CN"/>
        </w:rPr>
      </w:pPr>
      <w:ins w:id="755" w:author="S3‑242503" w:date="2024-05-24T12:07:00Z">
        <w:r w:rsidRPr="00EC71EE">
          <w:rPr>
            <w:lang w:eastAsia="zh-CN"/>
          </w:rPr>
          <w:t xml:space="preserve">According to the requirements in KI#1 and KI#3, users (human user or non-3GPP device) are authenticated based on the identifier of a human user using a UE or non-3GPP device behind a UE/5G-RG for using operator or non-operator deployed services, i.e. the user identifier or non-3GPP device identifier needs to be sent to the network. </w:t>
        </w:r>
        <w:r w:rsidRPr="00EC71EE">
          <w:rPr>
            <w:rFonts w:hint="eastAsia"/>
            <w:lang w:eastAsia="zh-CN"/>
          </w:rPr>
          <w:t>T</w:t>
        </w:r>
        <w:r w:rsidRPr="00EC71EE">
          <w:rPr>
            <w:lang w:eastAsia="zh-CN"/>
          </w:rPr>
          <w:t>he solution assumes the following:</w:t>
        </w:r>
      </w:ins>
    </w:p>
    <w:p w14:paraId="15E05D45" w14:textId="77777777" w:rsidR="00A670C0" w:rsidRPr="00EC71EE" w:rsidRDefault="00A670C0" w:rsidP="00A670C0">
      <w:pPr>
        <w:tabs>
          <w:tab w:val="left" w:pos="3960"/>
        </w:tabs>
        <w:ind w:left="852" w:hanging="852"/>
        <w:rPr>
          <w:ins w:id="756" w:author="S3‑242503" w:date="2024-05-24T12:07:00Z"/>
          <w:lang w:eastAsia="zh-CN"/>
        </w:rPr>
      </w:pPr>
      <w:ins w:id="757" w:author="S3‑242503" w:date="2024-05-24T12:07:00Z">
        <w:r w:rsidRPr="00EC71EE">
          <w:rPr>
            <w:lang w:eastAsia="zh-CN"/>
          </w:rPr>
          <w:t>NOTE:</w:t>
        </w:r>
        <w:r w:rsidRPr="00EC71EE">
          <w:rPr>
            <w:lang w:eastAsia="zh-CN"/>
          </w:rPr>
          <w:tab/>
          <w:t>User authentication hereafter refers to both the authentication of human user and authentication of a non-3GPP device behind a UE/5G-RG.</w:t>
        </w:r>
      </w:ins>
    </w:p>
    <w:p w14:paraId="5B66CBF9" w14:textId="77777777" w:rsidR="00A670C0" w:rsidRPr="00EC71EE" w:rsidRDefault="00A670C0" w:rsidP="00A670C0">
      <w:pPr>
        <w:tabs>
          <w:tab w:val="left" w:pos="3960"/>
        </w:tabs>
        <w:ind w:left="284" w:hanging="284"/>
        <w:rPr>
          <w:ins w:id="758" w:author="S3‑242503" w:date="2024-05-24T12:07:00Z"/>
          <w:lang w:eastAsia="zh-CN"/>
        </w:rPr>
      </w:pPr>
      <w:ins w:id="759" w:author="S3‑242503" w:date="2024-05-24T12:07:00Z">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ins>
    </w:p>
    <w:p w14:paraId="11ABFA3C" w14:textId="77777777" w:rsidR="00A670C0" w:rsidRPr="00EC71EE" w:rsidRDefault="00A670C0" w:rsidP="00A670C0">
      <w:pPr>
        <w:tabs>
          <w:tab w:val="left" w:pos="3960"/>
        </w:tabs>
        <w:ind w:left="284" w:hanging="284"/>
        <w:rPr>
          <w:ins w:id="760" w:author="S3‑242503" w:date="2024-05-24T12:07:00Z"/>
          <w:lang w:eastAsia="zh-CN"/>
        </w:rPr>
      </w:pPr>
      <w:ins w:id="761" w:author="S3‑242503" w:date="2024-05-24T12:07:00Z">
        <w:r w:rsidRPr="00EC71EE">
          <w:rPr>
            <w:rFonts w:hint="eastAsia"/>
            <w:lang w:eastAsia="zh-CN"/>
          </w:rPr>
          <w:t>-</w:t>
        </w:r>
        <w:r w:rsidRPr="00EC71EE">
          <w:rPr>
            <w:lang w:eastAsia="zh-CN"/>
          </w:rPr>
          <w:tab/>
          <w:t>There is a User Identity Profile (UIP) containing user or non-3GPP device 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ins>
    </w:p>
    <w:p w14:paraId="0DAB7D0F" w14:textId="77777777" w:rsidR="00A670C0" w:rsidRPr="00EC71EE" w:rsidRDefault="00A670C0" w:rsidP="00A670C0">
      <w:pPr>
        <w:tabs>
          <w:tab w:val="left" w:pos="3960"/>
        </w:tabs>
        <w:ind w:left="284" w:hanging="284"/>
        <w:rPr>
          <w:ins w:id="762" w:author="S3‑242503" w:date="2024-05-24T12:07:00Z"/>
          <w:lang w:eastAsia="zh-CN"/>
        </w:rPr>
      </w:pPr>
      <w:ins w:id="763" w:author="S3‑242503" w:date="2024-05-24T12:07:00Z">
        <w:r w:rsidRPr="00EC71EE">
          <w:rPr>
            <w:rFonts w:hint="eastAsia"/>
            <w:lang w:eastAsia="zh-CN"/>
          </w:rPr>
          <w:lastRenderedPageBreak/>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ins>
    </w:p>
    <w:p w14:paraId="06E950D7" w14:textId="77777777" w:rsidR="00A670C0" w:rsidRPr="00EC71EE" w:rsidRDefault="00A670C0" w:rsidP="00A670C0">
      <w:pPr>
        <w:tabs>
          <w:tab w:val="left" w:pos="3960"/>
        </w:tabs>
        <w:ind w:left="284" w:hanging="284"/>
        <w:rPr>
          <w:ins w:id="764" w:author="S3‑242503" w:date="2024-05-24T12:07:00Z"/>
          <w:lang w:eastAsia="zh-CN"/>
        </w:rPr>
      </w:pPr>
      <w:ins w:id="765" w:author="S3‑242503" w:date="2024-05-24T12:07:00Z">
        <w:r w:rsidRPr="00EC71EE">
          <w:rPr>
            <w:lang w:eastAsia="zh-CN"/>
          </w:rPr>
          <w:t>-</w:t>
        </w:r>
        <w:r w:rsidRPr="00EC71EE">
          <w:rPr>
            <w:lang w:eastAsia="zh-CN"/>
          </w:rPr>
          <w:tab/>
          <w:t xml:space="preserve">User or non-3GPP device identifier can be made available to the UE before user activation, e.g. through input of human user or sent from the non-3GPP device which is out of 3GPP scope. </w:t>
        </w:r>
      </w:ins>
    </w:p>
    <w:p w14:paraId="3FCEF7E9" w14:textId="77777777" w:rsidR="00A670C0" w:rsidRPr="00EC71EE" w:rsidRDefault="00A670C0" w:rsidP="00A670C0">
      <w:pPr>
        <w:tabs>
          <w:tab w:val="left" w:pos="3960"/>
        </w:tabs>
        <w:ind w:left="284" w:hanging="284"/>
        <w:rPr>
          <w:ins w:id="766" w:author="S3‑242503" w:date="2024-05-24T12:07:00Z"/>
          <w:lang w:eastAsia="zh-CN"/>
        </w:rPr>
      </w:pPr>
      <w:ins w:id="767" w:author="S3‑242503" w:date="2024-05-24T12:07:00Z">
        <w:r w:rsidRPr="00EC71EE">
          <w:rPr>
            <w:lang w:eastAsia="zh-CN"/>
          </w:rPr>
          <w:t>-</w:t>
        </w:r>
        <w:r w:rsidRPr="00EC71EE">
          <w:rPr>
            <w:lang w:eastAsia="zh-CN"/>
          </w:rPr>
          <w:tab/>
          <w:t>The credential associated with the user or non-3GPP device identifier is preconfigured in the UE before user activation. The credential is also preconfigured in the third-party AAA server or the UAAF or stored in the UIP with the associated user or non-3GPP device identifier.</w:t>
        </w:r>
      </w:ins>
    </w:p>
    <w:p w14:paraId="02097B24" w14:textId="12137BB2" w:rsidR="00A670C0" w:rsidRPr="00EC71EE" w:rsidRDefault="00A670C0" w:rsidP="00A670C0">
      <w:pPr>
        <w:tabs>
          <w:tab w:val="left" w:pos="3960"/>
        </w:tabs>
        <w:ind w:left="284" w:hanging="284"/>
        <w:rPr>
          <w:ins w:id="768" w:author="S3‑242503" w:date="2024-05-24T12:07:00Z"/>
          <w:lang w:eastAsia="zh-CN"/>
        </w:rPr>
      </w:pPr>
      <w:ins w:id="769" w:author="S3‑242503" w:date="2024-05-24T12:07:00Z">
        <w:r w:rsidRPr="00EC71EE">
          <w:rPr>
            <w:rFonts w:hint="eastAsia"/>
            <w:lang w:eastAsia="zh-CN"/>
          </w:rPr>
          <w:t>-</w:t>
        </w:r>
        <w:r w:rsidRPr="00EC71EE">
          <w:rPr>
            <w:lang w:eastAsia="zh-CN"/>
          </w:rPr>
          <w:tab/>
          <w:t>EAP framework specified in IETF RFC 3748 [</w:t>
        </w:r>
      </w:ins>
      <w:ins w:id="770" w:author="S3‑242515" w:date="2024-05-24T18:18:00Z">
        <w:r w:rsidR="00D17231" w:rsidRPr="00EC71EE">
          <w:rPr>
            <w:lang w:eastAsia="zh-CN"/>
          </w:rPr>
          <w:t>5</w:t>
        </w:r>
      </w:ins>
      <w:ins w:id="771" w:author="S3‑242503" w:date="2024-05-24T12:07:00Z">
        <w:r w:rsidRPr="00EC71EE">
          <w:rPr>
            <w:lang w:eastAsia="zh-CN"/>
          </w:rPr>
          <w:t>] may be used for user authentication. The specific method for user authentication can be negotiated between the UE and the network based on UE capability and authentication policy configured in the network.</w:t>
        </w:r>
      </w:ins>
    </w:p>
    <w:p w14:paraId="40C5D138" w14:textId="7953A642" w:rsidR="00A670C0" w:rsidRPr="00EC71EE" w:rsidRDefault="00A670C0" w:rsidP="00A670C0">
      <w:pPr>
        <w:pStyle w:val="Heading4"/>
        <w:tabs>
          <w:tab w:val="left" w:pos="3960"/>
        </w:tabs>
        <w:rPr>
          <w:ins w:id="772" w:author="S3‑242503" w:date="2024-05-24T12:07:00Z"/>
          <w:lang w:eastAsia="zh-CN"/>
        </w:rPr>
      </w:pPr>
      <w:ins w:id="773" w:author="S3‑242503" w:date="2024-05-24T12:08:00Z">
        <w:r w:rsidRPr="00EC71EE">
          <w:rPr>
            <w:rFonts w:hint="eastAsia"/>
            <w:lang w:eastAsia="zh-CN"/>
          </w:rPr>
          <w:t>6.8</w:t>
        </w:r>
      </w:ins>
      <w:ins w:id="774" w:author="S3‑242503" w:date="2024-05-24T12:07:00Z">
        <w:r w:rsidRPr="00EC71EE">
          <w:rPr>
            <w:lang w:eastAsia="zh-CN"/>
          </w:rPr>
          <w:t>.2.2</w:t>
        </w:r>
        <w:r w:rsidRPr="00EC71EE">
          <w:rPr>
            <w:lang w:eastAsia="zh-CN"/>
          </w:rPr>
          <w:tab/>
          <w:t>User authentication procedure with the UAAF deployed by operator</w:t>
        </w:r>
      </w:ins>
    </w:p>
    <w:p w14:paraId="7FF83393" w14:textId="77777777" w:rsidR="00A670C0" w:rsidRPr="00EC71EE" w:rsidRDefault="00A670C0" w:rsidP="00A670C0">
      <w:pPr>
        <w:tabs>
          <w:tab w:val="left" w:pos="3960"/>
        </w:tabs>
        <w:rPr>
          <w:ins w:id="775" w:author="S3‑242503" w:date="2024-05-24T12:07:00Z"/>
          <w:lang w:eastAsia="zh-CN"/>
        </w:rPr>
      </w:pPr>
      <w:ins w:id="776" w:author="S3‑242503" w:date="2024-05-24T12:07:00Z">
        <w:r w:rsidRPr="00EC71EE">
          <w:rPr>
            <w:lang w:eastAsia="zh-CN"/>
          </w:rPr>
          <w:t xml:space="preserve">If the pair of user or non-3GPP device 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ins>
    </w:p>
    <w:p w14:paraId="6FDF8443" w14:textId="77777777" w:rsidR="00A670C0" w:rsidRPr="00EC71EE" w:rsidRDefault="00A670C0" w:rsidP="00A670C0">
      <w:pPr>
        <w:pStyle w:val="B1"/>
        <w:tabs>
          <w:tab w:val="left" w:pos="3960"/>
        </w:tabs>
        <w:ind w:leftChars="35" w:left="354"/>
        <w:jc w:val="center"/>
        <w:rPr>
          <w:ins w:id="777" w:author="S3‑242503" w:date="2024-05-24T12:07:00Z"/>
        </w:rPr>
      </w:pPr>
      <w:ins w:id="778" w:author="S3‑242503" w:date="2024-05-24T12:07:00Z">
        <w:r w:rsidRPr="00EC71EE">
          <w:object w:dxaOrig="8545" w:dyaOrig="7597" w14:anchorId="12220612">
            <v:shape id="_x0000_i1033" type="#_x0000_t75" style="width:427.2pt;height:338pt" o:ole="">
              <v:imagedata r:id="rId25" o:title="" cropbottom="7211f"/>
            </v:shape>
            <o:OLEObject Type="Embed" ProgID="Visio.Drawing.15" ShapeID="_x0000_i1033" DrawAspect="Content" ObjectID="_1778137246" r:id="rId26"/>
          </w:object>
        </w:r>
      </w:ins>
    </w:p>
    <w:p w14:paraId="6CE1F3E6" w14:textId="3802CD8C" w:rsidR="00A670C0" w:rsidRPr="00EC71EE" w:rsidRDefault="00A670C0" w:rsidP="00A670C0">
      <w:pPr>
        <w:pStyle w:val="TF"/>
        <w:tabs>
          <w:tab w:val="left" w:pos="3960"/>
        </w:tabs>
        <w:rPr>
          <w:ins w:id="779" w:author="S3‑242503" w:date="2024-05-24T12:07:00Z"/>
        </w:rPr>
      </w:pPr>
      <w:ins w:id="780" w:author="S3‑242503" w:date="2024-05-24T12:07:00Z">
        <w:r w:rsidRPr="00EC71EE">
          <w:t xml:space="preserve">Figure </w:t>
        </w:r>
      </w:ins>
      <w:ins w:id="781" w:author="S3‑242503" w:date="2024-05-24T12:08:00Z">
        <w:r w:rsidRPr="00EC71EE">
          <w:t>6.8</w:t>
        </w:r>
      </w:ins>
      <w:ins w:id="782" w:author="S3‑242503" w:date="2024-05-24T12:07:00Z">
        <w:r w:rsidRPr="00EC71EE">
          <w:t>.2.2: User authentication procedure with UAAF deployed by operator</w:t>
        </w:r>
      </w:ins>
    </w:p>
    <w:p w14:paraId="3356BE9C" w14:textId="77777777" w:rsidR="00A670C0" w:rsidRPr="00EC71EE" w:rsidRDefault="00A670C0" w:rsidP="00A670C0">
      <w:pPr>
        <w:pStyle w:val="B1"/>
        <w:tabs>
          <w:tab w:val="left" w:pos="3960"/>
        </w:tabs>
        <w:ind w:leftChars="35" w:left="354"/>
        <w:rPr>
          <w:ins w:id="783" w:author="S3‑242503" w:date="2024-05-24T12:07:00Z"/>
          <w:rPrChange w:id="784" w:author="S3‑242499" w:date="2024-05-25T10:05:00Z">
            <w:rPr>
              <w:ins w:id="785" w:author="S3‑242503" w:date="2024-05-24T12:07:00Z"/>
              <w:color w:val="FF0000"/>
            </w:rPr>
          </w:rPrChange>
        </w:rPr>
      </w:pPr>
      <w:ins w:id="786" w:author="S3‑242503" w:date="2024-05-24T12:07:00Z">
        <w:r w:rsidRPr="00EC71EE">
          <w:t>0.</w:t>
        </w:r>
        <w:r w:rsidRPr="00EC71EE">
          <w:tab/>
        </w:r>
        <w:r w:rsidRPr="00EC71EE">
          <w:rPr>
            <w:rPrChange w:id="787" w:author="S3‑242499" w:date="2024-05-25T10:05:00Z">
              <w:rPr>
                <w:color w:val="FF0000"/>
              </w:rPr>
            </w:rPrChange>
          </w:rPr>
          <w:t>The UE successfully registered into the network via registration procedure.</w:t>
        </w:r>
      </w:ins>
    </w:p>
    <w:p w14:paraId="21DB2A7C" w14:textId="77777777" w:rsidR="00A670C0" w:rsidRPr="00EC71EE" w:rsidRDefault="00A670C0" w:rsidP="00A670C0">
      <w:pPr>
        <w:pStyle w:val="B1"/>
        <w:tabs>
          <w:tab w:val="left" w:pos="3960"/>
        </w:tabs>
        <w:ind w:leftChars="35" w:left="354"/>
        <w:rPr>
          <w:ins w:id="788" w:author="S3‑242503" w:date="2024-05-24T12:07:00Z"/>
          <w:rPrChange w:id="789" w:author="S3‑242499" w:date="2024-05-25T10:05:00Z">
            <w:rPr>
              <w:ins w:id="790" w:author="S3‑242503" w:date="2024-05-24T12:07:00Z"/>
              <w:color w:val="FF0000"/>
            </w:rPr>
          </w:rPrChange>
        </w:rPr>
      </w:pPr>
      <w:ins w:id="791" w:author="S3‑242503" w:date="2024-05-24T12:07:00Z">
        <w:r w:rsidRPr="00EC71EE">
          <w:t>1.</w:t>
        </w:r>
        <w:r w:rsidRPr="00EC71EE">
          <w:tab/>
          <w:t xml:space="preserve">When a human user logs in the UE with a user identifier or a non-3GPP device connects to the gateway </w:t>
        </w:r>
        <w:r w:rsidRPr="00EC71EE">
          <w:rPr>
            <w:rFonts w:hint="eastAsia"/>
            <w:lang w:eastAsia="zh-CN"/>
          </w:rPr>
          <w:t>UE</w:t>
        </w:r>
        <w:r w:rsidRPr="00EC71EE">
          <w:rPr>
            <w:lang w:eastAsia="zh-CN"/>
          </w:rPr>
          <w:t xml:space="preserve"> with a non-3GPP device identifier</w:t>
        </w:r>
        <w:r w:rsidRPr="00EC71EE">
          <w:rPr>
            <w:rFonts w:hint="eastAsia"/>
            <w:lang w:eastAsia="zh-CN"/>
          </w:rPr>
          <w:t>,</w:t>
        </w:r>
        <w:r w:rsidRPr="00EC71EE">
          <w:rPr>
            <w:lang w:eastAsia="zh-CN"/>
          </w:rPr>
          <w:t xml:space="preserve"> t</w:t>
        </w:r>
        <w:r w:rsidRPr="00EC71EE">
          <w:rPr>
            <w:rPrChange w:id="792" w:author="S3‑242499" w:date="2024-05-25T10:05:00Z">
              <w:rPr>
                <w:color w:val="FF0000"/>
              </w:rPr>
            </w:rPrChange>
          </w:rPr>
          <w:t>he UE sends the User Activation Request containing user or non-3GPP device identifier in a NAS message, as well as the UE capability supporting user authentication.</w:t>
        </w:r>
      </w:ins>
    </w:p>
    <w:p w14:paraId="6FF99948" w14:textId="77777777" w:rsidR="00A670C0" w:rsidRPr="00EC71EE" w:rsidRDefault="00A670C0" w:rsidP="00A670C0">
      <w:pPr>
        <w:pStyle w:val="B1"/>
        <w:tabs>
          <w:tab w:val="left" w:pos="3960"/>
        </w:tabs>
        <w:ind w:leftChars="35" w:left="354"/>
        <w:rPr>
          <w:ins w:id="793" w:author="S3‑242503" w:date="2024-05-24T12:07:00Z"/>
        </w:rPr>
      </w:pPr>
      <w:ins w:id="794" w:author="S3‑242503" w:date="2024-05-24T12:07:00Z">
        <w:r w:rsidRPr="00EC71EE">
          <w:t>2.</w:t>
        </w:r>
        <w:r w:rsidRPr="00EC71EE">
          <w:tab/>
          <w:t xml:space="preserve">Upon receiving user activation request from the UE containing the </w:t>
        </w:r>
        <w:bookmarkStart w:id="795" w:name="_Hlk166329390"/>
        <w:r w:rsidRPr="00EC71EE">
          <w:t>user or non-3GPP device identifier</w:t>
        </w:r>
        <w:bookmarkEnd w:id="795"/>
        <w:r w:rsidRPr="00EC71EE">
          <w:t xml:space="preserve">, the AMF retrieves the UIP associated with the </w:t>
        </w:r>
        <w:r w:rsidRPr="00EC71EE">
          <w:rPr>
            <w:rPrChange w:id="796" w:author="S3‑242499" w:date="2024-05-25T10:05:00Z">
              <w:rPr>
                <w:color w:val="FF0000"/>
              </w:rPr>
            </w:rPrChange>
          </w:rPr>
          <w:t>user or non-3GPP device identifier</w:t>
        </w:r>
        <w:r w:rsidRPr="00EC71EE">
          <w:t xml:space="preserve"> from the UIMF.</w:t>
        </w:r>
      </w:ins>
    </w:p>
    <w:p w14:paraId="557A4EE0" w14:textId="77777777" w:rsidR="00A670C0" w:rsidRPr="00EC71EE" w:rsidRDefault="00A670C0" w:rsidP="00A670C0">
      <w:pPr>
        <w:pStyle w:val="B1"/>
        <w:tabs>
          <w:tab w:val="left" w:pos="3960"/>
        </w:tabs>
        <w:ind w:leftChars="35" w:left="354"/>
        <w:rPr>
          <w:ins w:id="797" w:author="S3‑242503" w:date="2024-05-24T12:07:00Z"/>
          <w:lang w:eastAsia="zh-CN"/>
        </w:rPr>
      </w:pPr>
      <w:ins w:id="798" w:author="S3‑242503" w:date="2024-05-24T12:07:00Z">
        <w:r w:rsidRPr="00EC71EE">
          <w:rPr>
            <w:rFonts w:hint="eastAsia"/>
            <w:lang w:eastAsia="zh-CN"/>
          </w:rPr>
          <w:lastRenderedPageBreak/>
          <w:t>3</w:t>
        </w:r>
        <w:r w:rsidRPr="00EC71EE">
          <w:rPr>
            <w:lang w:eastAsia="zh-CN"/>
          </w:rPr>
          <w:t>.</w:t>
        </w:r>
        <w:r w:rsidRPr="00EC71EE">
          <w:rPr>
            <w:lang w:eastAsia="zh-CN"/>
          </w:rPr>
          <w:tab/>
          <w:t>The UIMF or AMF determines whether and how user authentication shall be triggered based on the following information in the UIP:</w:t>
        </w:r>
      </w:ins>
    </w:p>
    <w:p w14:paraId="5030BA9F" w14:textId="77777777" w:rsidR="00A670C0" w:rsidRPr="00EC71EE" w:rsidRDefault="00A670C0" w:rsidP="00A670C0">
      <w:pPr>
        <w:pStyle w:val="B1"/>
        <w:tabs>
          <w:tab w:val="left" w:pos="3960"/>
        </w:tabs>
        <w:ind w:leftChars="235" w:left="754"/>
        <w:rPr>
          <w:ins w:id="799" w:author="S3‑242503" w:date="2024-05-24T12:07:00Z"/>
          <w:lang w:eastAsia="zh-CN"/>
        </w:rPr>
      </w:pPr>
      <w:ins w:id="800" w:author="S3‑242503" w:date="2024-05-24T12:07:00Z">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ins>
    </w:p>
    <w:p w14:paraId="78743808" w14:textId="77777777" w:rsidR="00A670C0" w:rsidRPr="00EC71EE" w:rsidRDefault="00A670C0" w:rsidP="00A670C0">
      <w:pPr>
        <w:pStyle w:val="B1"/>
        <w:tabs>
          <w:tab w:val="left" w:pos="3960"/>
        </w:tabs>
        <w:ind w:leftChars="235" w:left="754"/>
        <w:rPr>
          <w:ins w:id="801" w:author="S3‑242503" w:date="2024-05-24T12:07:00Z"/>
          <w:lang w:eastAsia="zh-CN"/>
        </w:rPr>
      </w:pPr>
      <w:ins w:id="802" w:author="S3‑242503" w:date="2024-05-24T12:07:00Z">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ins>
    </w:p>
    <w:p w14:paraId="1D9675AE" w14:textId="77777777" w:rsidR="00A670C0" w:rsidRPr="00EC71EE" w:rsidRDefault="00A670C0" w:rsidP="00A670C0">
      <w:pPr>
        <w:pStyle w:val="B1"/>
        <w:tabs>
          <w:tab w:val="left" w:pos="3960"/>
        </w:tabs>
        <w:ind w:leftChars="235" w:left="754"/>
        <w:rPr>
          <w:ins w:id="803" w:author="S3‑242503" w:date="2024-05-24T12:07:00Z"/>
          <w:lang w:eastAsia="zh-CN"/>
        </w:rPr>
      </w:pPr>
      <w:ins w:id="804" w:author="S3‑242503" w:date="2024-05-24T12:07:00Z">
        <w:r w:rsidRPr="00EC71EE">
          <w:rPr>
            <w:lang w:eastAsia="zh-CN"/>
          </w:rPr>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ins>
    </w:p>
    <w:p w14:paraId="302D67E8" w14:textId="77777777" w:rsidR="00A670C0" w:rsidRPr="00EC71EE" w:rsidRDefault="00A670C0" w:rsidP="00A670C0">
      <w:pPr>
        <w:pStyle w:val="B1"/>
        <w:tabs>
          <w:tab w:val="left" w:pos="3960"/>
        </w:tabs>
        <w:ind w:leftChars="35" w:left="354"/>
        <w:rPr>
          <w:ins w:id="805" w:author="S3‑242503" w:date="2024-05-24T12:07:00Z"/>
          <w:rPrChange w:id="806" w:author="S3‑242499" w:date="2024-05-25T10:05:00Z">
            <w:rPr>
              <w:ins w:id="807" w:author="S3‑242503" w:date="2024-05-24T12:07:00Z"/>
              <w:color w:val="FF0000"/>
            </w:rPr>
          </w:rPrChange>
        </w:rPr>
      </w:pPr>
      <w:ins w:id="808" w:author="S3‑242503" w:date="2024-05-24T12:07:00Z">
        <w:r w:rsidRPr="00EC71EE">
          <w:t>4.</w:t>
        </w:r>
        <w:r w:rsidRPr="00EC71EE">
          <w:tab/>
          <w:t xml:space="preserve">If user authentication needs to be triggered and authentication method </w:t>
        </w:r>
        <w:r w:rsidRPr="00EC71EE">
          <w:rPr>
            <w:rPrChange w:id="809" w:author="S3‑242499" w:date="2024-05-25T10:05:00Z">
              <w:rPr>
                <w:color w:val="FF0000"/>
              </w:rPr>
            </w:rPrChange>
          </w:rPr>
          <w:t xml:space="preserve">(e.g. EAP method) </w:t>
        </w:r>
        <w:r w:rsidRPr="00EC71EE">
          <w:t xml:space="preserve">determined, the </w:t>
        </w:r>
        <w:r w:rsidRPr="00EC71EE">
          <w:rPr>
            <w:rPrChange w:id="810" w:author="S3‑242499" w:date="2024-05-25T10:05:00Z">
              <w:rPr>
                <w:color w:val="FF0000"/>
              </w:rPr>
            </w:rPrChange>
          </w:rPr>
          <w:t xml:space="preserve">AMF sends a User Authentication Request to the UE via NAS message to request the User ID for EAP authentication (EAP-ID). The AMF also indicates the specific authentication method (e.g. EAP-TLS) to the UE. </w:t>
        </w:r>
      </w:ins>
    </w:p>
    <w:p w14:paraId="58F804FF" w14:textId="77777777" w:rsidR="00A670C0" w:rsidRPr="00EC71EE" w:rsidRDefault="00A670C0" w:rsidP="00A670C0">
      <w:pPr>
        <w:pStyle w:val="B1"/>
        <w:tabs>
          <w:tab w:val="left" w:pos="3960"/>
        </w:tabs>
        <w:ind w:leftChars="35" w:left="354"/>
        <w:rPr>
          <w:ins w:id="811" w:author="S3‑242503" w:date="2024-05-24T12:07:00Z"/>
          <w:rPrChange w:id="812" w:author="S3‑242499" w:date="2024-05-25T10:05:00Z">
            <w:rPr>
              <w:ins w:id="813" w:author="S3‑242503" w:date="2024-05-24T12:07:00Z"/>
              <w:color w:val="FF0000"/>
            </w:rPr>
          </w:rPrChange>
        </w:rPr>
      </w:pPr>
      <w:ins w:id="814" w:author="S3‑242503" w:date="2024-05-24T12:07:00Z">
        <w:r w:rsidRPr="00EC71EE">
          <w:t>5.</w:t>
        </w:r>
        <w:r w:rsidRPr="00EC71EE">
          <w:tab/>
        </w:r>
        <w:r w:rsidRPr="00EC71EE">
          <w:rPr>
            <w:rPrChange w:id="815" w:author="S3‑242499" w:date="2024-05-25T10:05:00Z">
              <w:rPr>
                <w:color w:val="FF0000"/>
              </w:rPr>
            </w:rPrChange>
          </w:rPr>
          <w:t>The UE provides the user or non-3GPP device identifier as the EAP-ID via EAP-Response in the User Authentication Response towards the AMF. The EAP-Response is protected with the credential associated with the user or non-3GPP device identifier.</w:t>
        </w:r>
      </w:ins>
    </w:p>
    <w:p w14:paraId="3DE4A30C" w14:textId="77777777" w:rsidR="00A670C0" w:rsidRPr="00EC71EE" w:rsidRDefault="00A670C0" w:rsidP="00A670C0">
      <w:pPr>
        <w:pStyle w:val="B1"/>
        <w:tabs>
          <w:tab w:val="left" w:pos="3960"/>
        </w:tabs>
        <w:ind w:leftChars="35" w:left="354"/>
        <w:rPr>
          <w:ins w:id="816" w:author="S3‑242503" w:date="2024-05-24T12:07:00Z"/>
          <w:iCs/>
        </w:rPr>
      </w:pPr>
      <w:ins w:id="817" w:author="S3‑242503" w:date="2024-05-24T12:07:00Z">
        <w:r w:rsidRPr="00EC71EE">
          <w:t>6.</w:t>
        </w:r>
        <w:r w:rsidRPr="00EC71EE">
          <w:tab/>
        </w:r>
        <w:r w:rsidRPr="00EC71EE">
          <w:rPr>
            <w:rPrChange w:id="818" w:author="S3‑242499" w:date="2024-05-25T10:05:00Z">
              <w:rPr>
                <w:color w:val="FF0000"/>
              </w:rPr>
            </w:rPrChange>
          </w:rPr>
          <w:t>The AMF forwards the EAP-Response to the UAAF</w:t>
        </w:r>
        <w:r w:rsidRPr="00EC71EE">
          <w:rPr>
            <w:iCs/>
            <w:rPrChange w:id="819" w:author="S3‑242499" w:date="2024-05-25T10:05:00Z">
              <w:rPr>
                <w:iCs/>
                <w:color w:val="FF0000"/>
              </w:rPr>
            </w:rPrChange>
          </w:rPr>
          <w:t xml:space="preserve"> in an Nuaaf_UserAuth_Authenticate Request message and indicates the EAP method</w:t>
        </w:r>
        <w:r w:rsidRPr="00EC71EE">
          <w:rPr>
            <w:iCs/>
          </w:rPr>
          <w:t>.</w:t>
        </w:r>
      </w:ins>
    </w:p>
    <w:p w14:paraId="074FD93B" w14:textId="77777777" w:rsidR="00A670C0" w:rsidRPr="00EC71EE" w:rsidRDefault="00A670C0" w:rsidP="00A670C0">
      <w:pPr>
        <w:pStyle w:val="B1"/>
        <w:tabs>
          <w:tab w:val="left" w:pos="3960"/>
        </w:tabs>
        <w:ind w:leftChars="35" w:left="354"/>
        <w:rPr>
          <w:ins w:id="820" w:author="S3‑242503" w:date="2024-05-24T12:07:00Z"/>
        </w:rPr>
      </w:pPr>
      <w:ins w:id="821" w:author="S3‑242503" w:date="2024-05-24T12:07:00Z">
        <w:r w:rsidRPr="00EC71EE">
          <w:t>7.</w:t>
        </w:r>
        <w:r w:rsidRPr="00EC71EE">
          <w:tab/>
        </w:r>
        <w:r w:rsidRPr="00EC71EE">
          <w:rPr>
            <w:rPrChange w:id="822" w:author="S3‑242499" w:date="2024-05-25T10:05:00Z">
              <w:rPr>
                <w:color w:val="FF0000"/>
              </w:rPr>
            </w:rPrChange>
          </w:rPr>
          <w:t>The UAAF verifies the EAP-Response using the preconfigured credential associated with the user or non-3GPP device identifier. The UAAF may interact with the UIMF for retrieving the corresponding credential if stored in the UIP</w:t>
        </w:r>
        <w:r w:rsidRPr="00EC71EE">
          <w:t xml:space="preserve">. </w:t>
        </w:r>
      </w:ins>
    </w:p>
    <w:p w14:paraId="1D4D660E" w14:textId="77777777" w:rsidR="00A670C0" w:rsidRPr="00EC71EE" w:rsidRDefault="00A670C0" w:rsidP="00A670C0">
      <w:pPr>
        <w:pStyle w:val="B1"/>
        <w:tabs>
          <w:tab w:val="left" w:pos="3960"/>
        </w:tabs>
        <w:ind w:leftChars="35" w:left="354"/>
        <w:rPr>
          <w:ins w:id="823" w:author="S3‑242503" w:date="2024-05-24T12:07:00Z"/>
        </w:rPr>
      </w:pPr>
      <w:ins w:id="824" w:author="S3‑242503" w:date="2024-05-24T12:07:00Z">
        <w:r w:rsidRPr="00EC71EE">
          <w:t>8.</w:t>
        </w:r>
        <w:r w:rsidRPr="00EC71EE">
          <w:tab/>
          <w:t>Optionally more than one iteration for EAP-message exchange between the UE and the UAAF is performed.</w:t>
        </w:r>
      </w:ins>
    </w:p>
    <w:p w14:paraId="3D50F4B6" w14:textId="77777777" w:rsidR="00A670C0" w:rsidRPr="00EC71EE" w:rsidRDefault="00A670C0" w:rsidP="00A670C0">
      <w:pPr>
        <w:pStyle w:val="B1"/>
        <w:tabs>
          <w:tab w:val="left" w:pos="3960"/>
        </w:tabs>
        <w:ind w:leftChars="35" w:left="354"/>
        <w:rPr>
          <w:ins w:id="825" w:author="S3‑242503" w:date="2024-05-24T12:07:00Z"/>
        </w:rPr>
      </w:pPr>
      <w:ins w:id="826" w:author="S3‑242503" w:date="2024-05-24T12:07:00Z">
        <w:r w:rsidRPr="00EC71EE">
          <w:t>9.</w:t>
        </w:r>
        <w:r w:rsidRPr="00EC71EE">
          <w:tab/>
        </w:r>
        <w:r w:rsidRPr="00EC71EE">
          <w:rPr>
            <w:rPrChange w:id="827" w:author="S3‑242499" w:date="2024-05-25T10:05:00Z">
              <w:rPr>
                <w:color w:val="FF0000"/>
              </w:rPr>
            </w:rPrChange>
          </w:rPr>
          <w:t xml:space="preserve">EAP authentication completes. An EAP-Success/Failure message is sent by the </w:t>
        </w:r>
        <w:r w:rsidRPr="00EC71EE">
          <w:rPr>
            <w:lang w:eastAsia="zh-CN"/>
            <w:rPrChange w:id="828" w:author="S3‑242499" w:date="2024-05-25T10:05:00Z">
              <w:rPr>
                <w:color w:val="FF0000"/>
                <w:lang w:eastAsia="zh-CN"/>
              </w:rPr>
            </w:rPrChange>
          </w:rPr>
          <w:t>U</w:t>
        </w:r>
        <w:r w:rsidRPr="00EC71EE">
          <w:rPr>
            <w:rPrChange w:id="829" w:author="S3‑242499" w:date="2024-05-25T10:05:00Z">
              <w:rPr>
                <w:color w:val="FF0000"/>
              </w:rPr>
            </w:rPrChange>
          </w:rPr>
          <w:t>AAF to the AMF in the Nuaaf_UserAuth_Authenticate Response message. In case of success, the UAAF may send the authentication result to the UIMF to be included in the UIP, indicating the user activation status.</w:t>
        </w:r>
      </w:ins>
    </w:p>
    <w:p w14:paraId="65C8CAD9" w14:textId="77777777" w:rsidR="00A670C0" w:rsidRPr="00EC71EE" w:rsidRDefault="00A670C0" w:rsidP="00A670C0">
      <w:pPr>
        <w:pStyle w:val="B1"/>
        <w:tabs>
          <w:tab w:val="left" w:pos="3960"/>
        </w:tabs>
        <w:ind w:leftChars="35" w:left="354"/>
        <w:rPr>
          <w:ins w:id="830" w:author="S3‑242503" w:date="2024-05-24T12:07:00Z"/>
        </w:rPr>
      </w:pPr>
      <w:ins w:id="831" w:author="S3‑242503" w:date="2024-05-24T12:07:00Z">
        <w:r w:rsidRPr="00EC71EE">
          <w:t>10.</w:t>
        </w:r>
        <w:r w:rsidRPr="00EC71EE">
          <w:rPr>
            <w:iCs/>
          </w:rPr>
          <w:t xml:space="preserve"> </w:t>
        </w:r>
        <w:r w:rsidRPr="00EC71EE">
          <w:rPr>
            <w:iCs/>
            <w:rPrChange w:id="832" w:author="S3‑242499" w:date="2024-05-25T10:05:00Z">
              <w:rPr>
                <w:iCs/>
                <w:color w:val="FF0000"/>
              </w:rPr>
            </w:rPrChange>
          </w:rPr>
          <w:t xml:space="preserve">Based on the result of user authentication (Success/Failure), </w:t>
        </w:r>
        <w:r w:rsidRPr="00EC71EE">
          <w:rPr>
            <w:rPrChange w:id="833" w:author="S3‑242499" w:date="2024-05-25T10:05:00Z">
              <w:rPr>
                <w:color w:val="FF0000"/>
              </w:rPr>
            </w:rPrChange>
          </w:rPr>
          <w:t>the AMF returns User Activation Response to the UE via NAS message.</w:t>
        </w:r>
        <w:r w:rsidRPr="00EC71EE">
          <w:t xml:space="preserve"> </w:t>
        </w:r>
        <w:r w:rsidRPr="00EC71EE">
          <w:rPr>
            <w:rPrChange w:id="834" w:author="S3‑242499" w:date="2024-05-25T10:05:00Z">
              <w:rPr>
                <w:color w:val="FF0000"/>
              </w:rPr>
            </w:rPrChange>
          </w:rPr>
          <w:t xml:space="preserve">If user authentication is successful, the user is activated on the UE, and subsequent procedures on service usage can be performed for the human user or non-3GPP device via the UE. </w:t>
        </w:r>
      </w:ins>
    </w:p>
    <w:p w14:paraId="631AD3C7" w14:textId="15E8743D" w:rsidR="00A670C0" w:rsidRPr="00EC71EE" w:rsidRDefault="00A670C0">
      <w:pPr>
        <w:pStyle w:val="EditorsNote"/>
        <w:rPr>
          <w:ins w:id="835" w:author="S3‑242503" w:date="2024-05-24T12:07:00Z"/>
          <w:rPrChange w:id="836" w:author="S3‑242499" w:date="2024-05-25T10:05:00Z">
            <w:rPr>
              <w:ins w:id="837" w:author="S3‑242503" w:date="2024-05-24T12:07:00Z"/>
              <w:lang w:eastAsia="zh-CN"/>
            </w:rPr>
          </w:rPrChange>
        </w:rPr>
        <w:pPrChange w:id="838" w:author="S3‑242503" w:date="2024-05-24T12:10:00Z">
          <w:pPr>
            <w:pStyle w:val="EditorsNote"/>
            <w:tabs>
              <w:tab w:val="left" w:pos="3960"/>
            </w:tabs>
          </w:pPr>
        </w:pPrChange>
      </w:pPr>
      <w:ins w:id="839" w:author="S3‑242503" w:date="2024-05-24T12:07:00Z">
        <w:r w:rsidRPr="00EC71EE">
          <w:rPr>
            <w:rPrChange w:id="840" w:author="S3‑242499" w:date="2024-05-25T10:05:00Z">
              <w:rPr>
                <w:lang w:eastAsia="zh-CN"/>
              </w:rPr>
            </w:rPrChange>
          </w:rPr>
          <w:t>Editor’s Note:</w:t>
        </w:r>
      </w:ins>
      <w:ins w:id="841" w:author="S3‑242503" w:date="2024-05-24T12:10:00Z">
        <w:r w:rsidR="00DB4E23" w:rsidRPr="00EC71EE">
          <w:rPr>
            <w:rPrChange w:id="842" w:author="S3‑242499" w:date="2024-05-25T10:05:00Z">
              <w:rPr>
                <w:lang w:eastAsia="zh-CN"/>
              </w:rPr>
            </w:rPrChange>
          </w:rPr>
          <w:t xml:space="preserve"> </w:t>
        </w:r>
      </w:ins>
      <w:ins w:id="843" w:author="S3‑242503" w:date="2024-05-24T12:07:00Z">
        <w:r w:rsidRPr="00EC71EE">
          <w:rPr>
            <w:rPrChange w:id="844" w:author="S3‑242499" w:date="2024-05-25T10:05:00Z">
              <w:rPr>
                <w:lang w:eastAsia="zh-CN"/>
              </w:rPr>
            </w:rPrChange>
          </w:rPr>
          <w:t>The involved network functions (UIMF, UAAF) and procedure for user acitivation are to be aligned with SA2 architecture and procedure.</w:t>
        </w:r>
      </w:ins>
    </w:p>
    <w:p w14:paraId="173B572E" w14:textId="11C4B56E" w:rsidR="00A670C0" w:rsidRPr="00EC71EE" w:rsidRDefault="00A670C0">
      <w:pPr>
        <w:pStyle w:val="EditorsNote"/>
        <w:rPr>
          <w:ins w:id="845" w:author="S3‑242503" w:date="2024-05-24T12:07:00Z"/>
          <w:lang w:eastAsia="zh-CN"/>
        </w:rPr>
        <w:pPrChange w:id="846" w:author="S3‑242503" w:date="2024-05-24T12:10:00Z">
          <w:pPr>
            <w:pStyle w:val="EditorsNote"/>
            <w:tabs>
              <w:tab w:val="left" w:pos="3960"/>
            </w:tabs>
          </w:pPr>
        </w:pPrChange>
      </w:pPr>
      <w:ins w:id="847" w:author="S3‑242503" w:date="2024-05-24T12:07:00Z">
        <w:r w:rsidRPr="00EC71EE">
          <w:rPr>
            <w:lang w:eastAsia="zh-CN"/>
          </w:rPr>
          <w:t>Editor’s Note:</w:t>
        </w:r>
      </w:ins>
      <w:ins w:id="848" w:author="S3‑242503" w:date="2024-05-24T12:10:00Z">
        <w:r w:rsidR="00DB4E23" w:rsidRPr="00EC71EE">
          <w:rPr>
            <w:lang w:eastAsia="zh-CN"/>
          </w:rPr>
          <w:t xml:space="preserve"> </w:t>
        </w:r>
      </w:ins>
      <w:ins w:id="849" w:author="S3‑242503" w:date="2024-05-24T12:07:00Z">
        <w:r w:rsidRPr="00EC71EE">
          <w:rPr>
            <w:lang w:eastAsia="zh-CN"/>
          </w:rPr>
          <w:t>Whether user input on the UE needs to be verified by the network for user authentication is FFS.</w:t>
        </w:r>
      </w:ins>
    </w:p>
    <w:p w14:paraId="5A8C4A0A" w14:textId="4CB8B7D0" w:rsidR="00A670C0" w:rsidRPr="00EC71EE" w:rsidRDefault="00A670C0" w:rsidP="00A670C0">
      <w:pPr>
        <w:pStyle w:val="Heading4"/>
        <w:tabs>
          <w:tab w:val="left" w:pos="3960"/>
        </w:tabs>
        <w:rPr>
          <w:ins w:id="850" w:author="S3‑242503" w:date="2024-05-24T12:07:00Z"/>
          <w:lang w:eastAsia="zh-CN"/>
        </w:rPr>
      </w:pPr>
      <w:ins w:id="851" w:author="S3‑242503" w:date="2024-05-24T12:08:00Z">
        <w:r w:rsidRPr="00EC71EE">
          <w:rPr>
            <w:rFonts w:hint="eastAsia"/>
            <w:lang w:eastAsia="zh-CN"/>
          </w:rPr>
          <w:t>6.8</w:t>
        </w:r>
      </w:ins>
      <w:ins w:id="852" w:author="S3‑242503" w:date="2024-05-24T12:07:00Z">
        <w:r w:rsidRPr="00EC71EE">
          <w:rPr>
            <w:lang w:eastAsia="zh-CN"/>
          </w:rPr>
          <w:t>.2.3</w:t>
        </w:r>
        <w:r w:rsidRPr="00EC71EE">
          <w:rPr>
            <w:lang w:eastAsia="zh-CN"/>
          </w:rPr>
          <w:tab/>
          <w:t>User authentication procedure with the AAA-S deployed by third party</w:t>
        </w:r>
      </w:ins>
    </w:p>
    <w:p w14:paraId="530142AA" w14:textId="77777777" w:rsidR="00A670C0" w:rsidRPr="00EC71EE" w:rsidRDefault="00A670C0" w:rsidP="00A670C0">
      <w:pPr>
        <w:tabs>
          <w:tab w:val="left" w:pos="3960"/>
        </w:tabs>
        <w:rPr>
          <w:ins w:id="853" w:author="S3‑242503" w:date="2024-05-24T12:07:00Z"/>
          <w:lang w:eastAsia="zh-CN"/>
        </w:rPr>
      </w:pPr>
      <w:ins w:id="854" w:author="S3‑242503" w:date="2024-05-24T12:07:00Z">
        <w:r w:rsidRPr="00EC71EE">
          <w:rPr>
            <w:lang w:eastAsia="zh-CN"/>
          </w:rPr>
          <w:t>If the pair of user or non-3GPP device 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ins>
    </w:p>
    <w:p w14:paraId="72675636" w14:textId="27E3C220" w:rsidR="00A670C0" w:rsidRPr="00EC71EE" w:rsidRDefault="00A670C0" w:rsidP="00A670C0">
      <w:pPr>
        <w:pStyle w:val="B1"/>
        <w:tabs>
          <w:tab w:val="left" w:pos="3960"/>
        </w:tabs>
        <w:ind w:leftChars="35" w:left="354"/>
        <w:rPr>
          <w:ins w:id="855" w:author="S3‑242503" w:date="2024-05-24T12:07:00Z"/>
          <w:lang w:eastAsia="zh-CN"/>
        </w:rPr>
      </w:pPr>
      <w:ins w:id="856" w:author="S3‑242503" w:date="2024-05-24T12:07:00Z">
        <w:r w:rsidRPr="00EC71EE">
          <w:rPr>
            <w:lang w:eastAsia="zh-CN"/>
          </w:rPr>
          <w:t xml:space="preserve">Steps 0-6 refer to steps 0-6 in clause </w:t>
        </w:r>
      </w:ins>
      <w:ins w:id="857" w:author="S3‑242503" w:date="2024-05-24T12:08:00Z">
        <w:r w:rsidRPr="00EC71EE">
          <w:rPr>
            <w:lang w:eastAsia="zh-CN"/>
          </w:rPr>
          <w:t>6.8</w:t>
        </w:r>
      </w:ins>
      <w:ins w:id="858" w:author="S3‑242503" w:date="2024-05-24T12:07:00Z">
        <w:r w:rsidRPr="00EC71EE">
          <w:rPr>
            <w:lang w:eastAsia="zh-CN"/>
          </w:rPr>
          <w:t>.2.2.</w:t>
        </w:r>
      </w:ins>
    </w:p>
    <w:p w14:paraId="01634963" w14:textId="77777777" w:rsidR="00A670C0" w:rsidRPr="00EC71EE" w:rsidRDefault="00A670C0" w:rsidP="00A670C0">
      <w:pPr>
        <w:pStyle w:val="B1"/>
        <w:tabs>
          <w:tab w:val="left" w:pos="3960"/>
        </w:tabs>
        <w:ind w:leftChars="35" w:left="354"/>
        <w:rPr>
          <w:ins w:id="859" w:author="S3‑242503" w:date="2024-05-24T12:07:00Z"/>
        </w:rPr>
      </w:pPr>
      <w:ins w:id="860" w:author="S3‑242503" w:date="2024-05-24T12:07:00Z">
        <w:r w:rsidRPr="00EC71EE">
          <w:t>7.</w:t>
        </w:r>
        <w:r w:rsidRPr="00EC71EE">
          <w:tab/>
          <w:t xml:space="preserve">If the UAAF does not have the </w:t>
        </w:r>
        <w:r w:rsidRPr="00EC71EE">
          <w:rPr>
            <w:rPrChange w:id="861" w:author="S3‑242499" w:date="2024-05-25T10:05:00Z">
              <w:rPr>
                <w:color w:val="FF0000"/>
              </w:rPr>
            </w:rPrChange>
          </w:rPr>
          <w:t>credential associated with the user or non-3GPP device identifier, or cannot retrieving the corresponding credential from the UIP, it forwards the EAP-Response/Identity message to the AAA-S via the AAA-P, routed based on the realm portion of the user or non-3GPP device identifier</w:t>
        </w:r>
        <w:r w:rsidRPr="00EC71EE">
          <w:t xml:space="preserve">. </w:t>
        </w:r>
      </w:ins>
    </w:p>
    <w:p w14:paraId="59030081" w14:textId="6A3E008C" w:rsidR="00A670C0" w:rsidRPr="00EC71EE" w:rsidRDefault="00A670C0" w:rsidP="00A670C0">
      <w:pPr>
        <w:pStyle w:val="B1"/>
        <w:tabs>
          <w:tab w:val="left" w:pos="3960"/>
        </w:tabs>
        <w:ind w:leftChars="35" w:left="354"/>
        <w:rPr>
          <w:ins w:id="862" w:author="S3‑242503" w:date="2024-05-24T12:07:00Z"/>
        </w:rPr>
      </w:pPr>
      <w:ins w:id="863" w:author="S3‑242503" w:date="2024-05-24T12:07:00Z">
        <w:r w:rsidRPr="00EC71EE">
          <w:t>8~12.</w:t>
        </w:r>
      </w:ins>
      <w:ins w:id="864" w:author="S3‑242503" w:date="2024-05-24T12:10:00Z">
        <w:r w:rsidR="00DB4E23" w:rsidRPr="00EC71EE">
          <w:t xml:space="preserve"> </w:t>
        </w:r>
      </w:ins>
      <w:ins w:id="865" w:author="S3‑242503" w:date="2024-05-24T12:07:00Z">
        <w:r w:rsidRPr="00EC71EE">
          <w:t>EAP-messages are exchanged with the UE. One or more than one iterations of these steps may occur.</w:t>
        </w:r>
      </w:ins>
    </w:p>
    <w:p w14:paraId="63372EC7" w14:textId="77777777" w:rsidR="00A670C0" w:rsidRPr="00EC71EE" w:rsidRDefault="00A670C0" w:rsidP="00A670C0">
      <w:pPr>
        <w:pStyle w:val="B1"/>
        <w:tabs>
          <w:tab w:val="left" w:pos="3960"/>
        </w:tabs>
        <w:ind w:leftChars="35" w:left="354"/>
        <w:rPr>
          <w:ins w:id="866" w:author="S3‑242503" w:date="2024-05-24T12:07:00Z"/>
        </w:rPr>
      </w:pPr>
      <w:ins w:id="867" w:author="S3‑242503" w:date="2024-05-24T12:07:00Z">
        <w:r w:rsidRPr="00EC71EE">
          <w:t>13.</w:t>
        </w:r>
        <w:r w:rsidRPr="00EC71EE">
          <w:tab/>
          <w:t xml:space="preserve">EAP authentication completes. An EAP-Success/Failure message is delivered to the </w:t>
        </w:r>
        <w:r w:rsidRPr="00EC71EE">
          <w:rPr>
            <w:lang w:eastAsia="zh-CN"/>
          </w:rPr>
          <w:t>U</w:t>
        </w:r>
        <w:r w:rsidRPr="00EC71EE">
          <w:t>AAF.</w:t>
        </w:r>
      </w:ins>
    </w:p>
    <w:p w14:paraId="570A6C65" w14:textId="77777777" w:rsidR="00A670C0" w:rsidRPr="00EC71EE" w:rsidRDefault="00A670C0" w:rsidP="00A670C0">
      <w:pPr>
        <w:pStyle w:val="B1"/>
        <w:tabs>
          <w:tab w:val="left" w:pos="3960"/>
        </w:tabs>
        <w:ind w:leftChars="35" w:left="354"/>
        <w:rPr>
          <w:ins w:id="868" w:author="S3‑242503" w:date="2024-05-24T12:07:00Z"/>
        </w:rPr>
      </w:pPr>
      <w:ins w:id="869" w:author="S3‑242503" w:date="2024-05-24T12:07:00Z">
        <w:r w:rsidRPr="00EC71EE">
          <w:t>1</w:t>
        </w:r>
        <w:r w:rsidRPr="00EC71EE">
          <w:rPr>
            <w:lang w:eastAsia="zh-CN"/>
          </w:rPr>
          <w:t>4</w:t>
        </w:r>
        <w:r w:rsidRPr="00EC71EE">
          <w:t>.</w:t>
        </w:r>
        <w:r w:rsidRPr="00EC71EE">
          <w:tab/>
        </w:r>
        <w:r w:rsidRPr="00EC71EE">
          <w:rPr>
            <w:rPrChange w:id="870" w:author="S3‑242499" w:date="2024-05-25T10:05:00Z">
              <w:rPr>
                <w:color w:val="FF0000"/>
              </w:rPr>
            </w:rPrChange>
          </w:rPr>
          <w:t xml:space="preserve">The UAAF forwards the </w:t>
        </w:r>
        <w:r w:rsidRPr="00EC71EE">
          <w:t>EAP-Success/Failure message</w:t>
        </w:r>
        <w:r w:rsidRPr="00EC71EE">
          <w:rPr>
            <w:rPrChange w:id="871" w:author="S3‑242499" w:date="2024-05-25T10:05:00Z">
              <w:rPr>
                <w:color w:val="FF0000"/>
              </w:rPr>
            </w:rPrChange>
          </w:rPr>
          <w:t xml:space="preserve"> to the AMF via Nuaaf_UserAuth_Authenticate Response message</w:t>
        </w:r>
        <w:r w:rsidRPr="00EC71EE">
          <w:t>.</w:t>
        </w:r>
        <w:r w:rsidRPr="00EC71EE">
          <w:rPr>
            <w:rPrChange w:id="872" w:author="S3‑242499" w:date="2024-05-25T10:05:00Z">
              <w:rPr>
                <w:color w:val="FF0000"/>
              </w:rPr>
            </w:rPrChange>
          </w:rPr>
          <w:t xml:space="preserve"> In case of success, the UAAF may send the authentication result to the UIMF to be included in the UIP, indicating the user activation status.</w:t>
        </w:r>
      </w:ins>
    </w:p>
    <w:p w14:paraId="45ED524E" w14:textId="4432B3FD" w:rsidR="00A670C0" w:rsidRPr="00EC71EE" w:rsidRDefault="00A670C0" w:rsidP="00A670C0">
      <w:pPr>
        <w:pStyle w:val="B1"/>
        <w:tabs>
          <w:tab w:val="left" w:pos="3960"/>
        </w:tabs>
        <w:ind w:leftChars="35" w:left="354"/>
        <w:rPr>
          <w:ins w:id="873" w:author="S3‑242503" w:date="2024-05-24T12:07:00Z"/>
          <w:lang w:eastAsia="zh-CN"/>
        </w:rPr>
      </w:pPr>
      <w:ins w:id="874" w:author="S3‑242503" w:date="2024-05-24T12:07:00Z">
        <w:r w:rsidRPr="00EC71EE">
          <w:rPr>
            <w:lang w:eastAsia="zh-CN"/>
          </w:rPr>
          <w:lastRenderedPageBreak/>
          <w:t xml:space="preserve">Step 15 refers to step 10 in clause </w:t>
        </w:r>
      </w:ins>
      <w:ins w:id="875" w:author="S3‑242503" w:date="2024-05-24T12:08:00Z">
        <w:r w:rsidRPr="00EC71EE">
          <w:rPr>
            <w:lang w:eastAsia="zh-CN"/>
          </w:rPr>
          <w:t>6.8</w:t>
        </w:r>
      </w:ins>
      <w:ins w:id="876" w:author="S3‑242503" w:date="2024-05-24T12:07:00Z">
        <w:r w:rsidRPr="00EC71EE">
          <w:rPr>
            <w:lang w:eastAsia="zh-CN"/>
          </w:rPr>
          <w:t>.2.2.</w:t>
        </w:r>
      </w:ins>
    </w:p>
    <w:p w14:paraId="3C7B5E97" w14:textId="77777777" w:rsidR="00A670C0" w:rsidRPr="00EC71EE" w:rsidRDefault="00A670C0" w:rsidP="00A670C0">
      <w:pPr>
        <w:pStyle w:val="B1"/>
        <w:tabs>
          <w:tab w:val="left" w:pos="3960"/>
        </w:tabs>
        <w:ind w:left="0" w:firstLine="0"/>
        <w:rPr>
          <w:ins w:id="877" w:author="S3‑242503" w:date="2024-05-24T12:07:00Z"/>
          <w:lang w:eastAsia="zh-CN"/>
        </w:rPr>
      </w:pPr>
    </w:p>
    <w:p w14:paraId="63E8A20B" w14:textId="77777777" w:rsidR="00A670C0" w:rsidRPr="00EC71EE" w:rsidRDefault="00A670C0" w:rsidP="00A670C0">
      <w:pPr>
        <w:tabs>
          <w:tab w:val="left" w:pos="3960"/>
        </w:tabs>
        <w:jc w:val="center"/>
        <w:rPr>
          <w:ins w:id="878" w:author="S3‑242503" w:date="2024-05-24T12:07:00Z"/>
          <w:lang w:eastAsia="zh-CN"/>
        </w:rPr>
      </w:pPr>
      <w:ins w:id="879" w:author="S3‑242503" w:date="2024-05-24T12:07:00Z">
        <w:r w:rsidRPr="00EC71EE">
          <w:object w:dxaOrig="10297" w:dyaOrig="8377" w14:anchorId="3E4F89E6">
            <v:shape id="_x0000_i1034" type="#_x0000_t75" style="width:456pt;height:340.4pt" o:ole="">
              <v:imagedata r:id="rId27" o:title="" cropbottom="5412f"/>
            </v:shape>
            <o:OLEObject Type="Embed" ProgID="Visio.Drawing.15" ShapeID="_x0000_i1034" DrawAspect="Content" ObjectID="_1778137247" r:id="rId28"/>
          </w:object>
        </w:r>
      </w:ins>
    </w:p>
    <w:p w14:paraId="6E9D5C01" w14:textId="2E1532D8" w:rsidR="00A670C0" w:rsidRPr="00EC71EE" w:rsidRDefault="00A670C0" w:rsidP="00A670C0">
      <w:pPr>
        <w:pStyle w:val="TF"/>
        <w:tabs>
          <w:tab w:val="left" w:pos="3960"/>
        </w:tabs>
        <w:rPr>
          <w:ins w:id="880" w:author="S3‑242503" w:date="2024-05-24T12:07:00Z"/>
        </w:rPr>
      </w:pPr>
      <w:ins w:id="881" w:author="S3‑242503" w:date="2024-05-24T12:07:00Z">
        <w:r w:rsidRPr="00EC71EE">
          <w:t xml:space="preserve">Figure </w:t>
        </w:r>
      </w:ins>
      <w:ins w:id="882" w:author="S3‑242503" w:date="2024-05-24T12:08:00Z">
        <w:r w:rsidRPr="00EC71EE">
          <w:t>6.8</w:t>
        </w:r>
      </w:ins>
      <w:ins w:id="883" w:author="S3‑242503" w:date="2024-05-24T12:07:00Z">
        <w:r w:rsidRPr="00EC71EE">
          <w:t>.2.3: User authentication procedure with AAA server deployed by third party</w:t>
        </w:r>
      </w:ins>
      <w:ins w:id="884" w:author="S3‑242503" w:date="2024-05-24T12:11:00Z">
        <w:r w:rsidR="00DB4E23" w:rsidRPr="00EC71EE">
          <w:t>.</w:t>
        </w:r>
      </w:ins>
    </w:p>
    <w:p w14:paraId="25DF94AA" w14:textId="000A3ED3" w:rsidR="00A670C0" w:rsidRPr="00EC71EE" w:rsidRDefault="00A670C0" w:rsidP="00A670C0">
      <w:pPr>
        <w:pStyle w:val="Heading3"/>
        <w:tabs>
          <w:tab w:val="left" w:pos="3960"/>
        </w:tabs>
        <w:rPr>
          <w:ins w:id="885" w:author="S3‑242503" w:date="2024-05-24T12:07:00Z"/>
        </w:rPr>
      </w:pPr>
      <w:ins w:id="886" w:author="S3‑242503" w:date="2024-05-24T12:08:00Z">
        <w:r w:rsidRPr="00EC71EE">
          <w:t>6.8</w:t>
        </w:r>
      </w:ins>
      <w:ins w:id="887" w:author="S3‑242503" w:date="2024-05-24T12:07:00Z">
        <w:r w:rsidRPr="00EC71EE">
          <w:t>.3</w:t>
        </w:r>
        <w:r w:rsidRPr="00EC71EE">
          <w:tab/>
          <w:t>Evaluation</w:t>
        </w:r>
      </w:ins>
    </w:p>
    <w:p w14:paraId="0D5712CE" w14:textId="77777777" w:rsidR="00A670C0" w:rsidRPr="00EC71EE" w:rsidRDefault="00A670C0" w:rsidP="00A670C0">
      <w:pPr>
        <w:pStyle w:val="EditorsNote"/>
        <w:tabs>
          <w:tab w:val="left" w:pos="3960"/>
        </w:tabs>
        <w:rPr>
          <w:ins w:id="888" w:author="S3‑242503" w:date="2024-05-24T12:07:00Z"/>
        </w:rPr>
      </w:pPr>
      <w:ins w:id="889" w:author="S3‑242503" w:date="2024-05-24T12:07:00Z">
        <w:r w:rsidRPr="00EC71EE">
          <w:t>Editor’s Note: Each solution should motivate how the potential security requirements of the key issues being addressed are fulfilled. The evaluation of the solution should include the impact to the 3GPP system.</w:t>
        </w:r>
      </w:ins>
    </w:p>
    <w:p w14:paraId="60792287" w14:textId="77777777" w:rsidR="00A670C0" w:rsidRPr="00EC71EE" w:rsidRDefault="00A670C0" w:rsidP="00A670C0">
      <w:pPr>
        <w:tabs>
          <w:tab w:val="left" w:pos="3960"/>
        </w:tabs>
        <w:rPr>
          <w:ins w:id="890" w:author="S3‑242503" w:date="2024-05-24T12:07:00Z"/>
        </w:rPr>
      </w:pPr>
      <w:ins w:id="891" w:author="S3‑242503" w:date="2024-05-24T12:07:00Z">
        <w:r w:rsidRPr="00EC71EE">
          <w:rPr>
            <w:lang w:eastAsia="zh-CN"/>
          </w:rPr>
          <w:t>TBA</w:t>
        </w:r>
      </w:ins>
    </w:p>
    <w:p w14:paraId="5D9166DF" w14:textId="14D894BA" w:rsidR="00171427" w:rsidRPr="00EC71EE" w:rsidRDefault="00171427" w:rsidP="00171427">
      <w:pPr>
        <w:keepNext/>
        <w:keepLines/>
        <w:spacing w:before="180"/>
        <w:ind w:left="1134" w:hanging="1134"/>
        <w:outlineLvl w:val="1"/>
        <w:rPr>
          <w:ins w:id="892" w:author="S3‑242504" w:date="2024-05-24T12:12:00Z"/>
          <w:rFonts w:ascii="Arial" w:hAnsi="Arial"/>
          <w:sz w:val="32"/>
        </w:rPr>
      </w:pPr>
      <w:ins w:id="893" w:author="S3‑242504" w:date="2024-05-24T12:13:00Z">
        <w:r w:rsidRPr="00EC71EE">
          <w:rPr>
            <w:rFonts w:ascii="Arial" w:hAnsi="Arial"/>
            <w:sz w:val="32"/>
          </w:rPr>
          <w:t>6.9</w:t>
        </w:r>
      </w:ins>
      <w:ins w:id="894" w:author="S3‑242504" w:date="2024-05-24T12:12:00Z">
        <w:r w:rsidRPr="00EC71EE">
          <w:rPr>
            <w:rFonts w:ascii="Arial" w:hAnsi="Arial"/>
            <w:sz w:val="32"/>
          </w:rPr>
          <w:tab/>
          <w:t>Solution #</w:t>
        </w:r>
      </w:ins>
      <w:ins w:id="895" w:author="S3‑242504" w:date="2024-05-24T12:13:00Z">
        <w:r w:rsidRPr="00EC71EE">
          <w:rPr>
            <w:rFonts w:ascii="Arial" w:hAnsi="Arial"/>
            <w:sz w:val="32"/>
          </w:rPr>
          <w:t>9</w:t>
        </w:r>
      </w:ins>
      <w:ins w:id="896" w:author="S3‑242504" w:date="2024-05-24T12:12:00Z">
        <w:r w:rsidRPr="00EC71EE">
          <w:rPr>
            <w:rFonts w:ascii="Arial" w:hAnsi="Arial"/>
            <w:sz w:val="32"/>
          </w:rPr>
          <w:t xml:space="preserve">: User Plane Based Human User ID Authentication and Authorization </w:t>
        </w:r>
      </w:ins>
    </w:p>
    <w:p w14:paraId="2E24625D" w14:textId="580A58CF" w:rsidR="00171427" w:rsidRPr="00EC71EE" w:rsidRDefault="00171427" w:rsidP="00171427">
      <w:pPr>
        <w:keepNext/>
        <w:keepLines/>
        <w:spacing w:before="120"/>
        <w:ind w:left="1134" w:hanging="1134"/>
        <w:outlineLvl w:val="2"/>
        <w:rPr>
          <w:ins w:id="897" w:author="S3‑242504" w:date="2024-05-24T12:12:00Z"/>
          <w:rFonts w:ascii="Arial" w:hAnsi="Arial"/>
          <w:sz w:val="28"/>
        </w:rPr>
      </w:pPr>
      <w:ins w:id="898" w:author="S3‑242504" w:date="2024-05-24T12:13:00Z">
        <w:r w:rsidRPr="00EC71EE">
          <w:rPr>
            <w:rFonts w:ascii="Arial" w:hAnsi="Arial"/>
            <w:sz w:val="28"/>
          </w:rPr>
          <w:t>6.9</w:t>
        </w:r>
      </w:ins>
      <w:ins w:id="899" w:author="S3‑242504" w:date="2024-05-24T12:12:00Z">
        <w:r w:rsidRPr="00EC71EE">
          <w:rPr>
            <w:rFonts w:ascii="Arial" w:hAnsi="Arial"/>
            <w:sz w:val="28"/>
          </w:rPr>
          <w:t>.1</w:t>
        </w:r>
        <w:r w:rsidRPr="00EC71EE">
          <w:rPr>
            <w:rFonts w:ascii="Arial" w:hAnsi="Arial"/>
            <w:sz w:val="28"/>
          </w:rPr>
          <w:tab/>
          <w:t>Introduction</w:t>
        </w:r>
      </w:ins>
    </w:p>
    <w:p w14:paraId="44DE4C19" w14:textId="77777777" w:rsidR="00171427" w:rsidRPr="00EC71EE" w:rsidRDefault="00171427" w:rsidP="00171427">
      <w:pPr>
        <w:rPr>
          <w:ins w:id="900" w:author="S3‑242504" w:date="2024-05-24T12:12:00Z"/>
        </w:rPr>
      </w:pPr>
      <w:ins w:id="901" w:author="S3‑242504" w:date="2024-05-24T12:12:00Z">
        <w:r w:rsidRPr="00EC71EE">
          <w:t xml:space="preserve">This solution addresses the requirements identified in key issue #1 (Authentication and Authorization of Human User ID). It is proposed to user plane based authentication and authorization. </w:t>
        </w:r>
      </w:ins>
    </w:p>
    <w:p w14:paraId="1F1A2B68" w14:textId="4F4006E9" w:rsidR="00171427" w:rsidRPr="00EC71EE" w:rsidRDefault="00171427" w:rsidP="00171427">
      <w:pPr>
        <w:keepNext/>
        <w:keepLines/>
        <w:spacing w:before="120"/>
        <w:ind w:left="1134" w:hanging="1134"/>
        <w:outlineLvl w:val="2"/>
        <w:rPr>
          <w:ins w:id="902" w:author="S3‑242504" w:date="2024-05-24T12:12:00Z"/>
          <w:rFonts w:ascii="Arial" w:hAnsi="Arial"/>
          <w:sz w:val="28"/>
        </w:rPr>
      </w:pPr>
      <w:ins w:id="903" w:author="S3‑242504" w:date="2024-05-24T12:13:00Z">
        <w:r w:rsidRPr="00EC71EE">
          <w:rPr>
            <w:rFonts w:ascii="Arial" w:hAnsi="Arial"/>
            <w:sz w:val="28"/>
          </w:rPr>
          <w:t>6.9</w:t>
        </w:r>
      </w:ins>
      <w:ins w:id="904" w:author="S3‑242504" w:date="2024-05-24T12:12:00Z">
        <w:r w:rsidRPr="00EC71EE">
          <w:rPr>
            <w:rFonts w:ascii="Arial" w:hAnsi="Arial"/>
            <w:sz w:val="28"/>
          </w:rPr>
          <w:t>.2</w:t>
        </w:r>
        <w:r w:rsidRPr="00EC71EE">
          <w:rPr>
            <w:rFonts w:ascii="Arial" w:hAnsi="Arial"/>
            <w:sz w:val="28"/>
          </w:rPr>
          <w:tab/>
          <w:t>Solution details</w:t>
        </w:r>
      </w:ins>
    </w:p>
    <w:p w14:paraId="4A0003D5" w14:textId="56856D1F" w:rsidR="00171427" w:rsidRPr="00EC71EE" w:rsidRDefault="00171427" w:rsidP="00171427">
      <w:pPr>
        <w:rPr>
          <w:ins w:id="905" w:author="S3‑242504" w:date="2024-05-24T12:12:00Z"/>
        </w:rPr>
      </w:pPr>
      <w:ins w:id="906" w:author="S3‑242504" w:date="2024-05-24T12:12:00Z">
        <w:r w:rsidRPr="00EC71EE">
          <w:t xml:space="preserve">The figure </w:t>
        </w:r>
      </w:ins>
      <w:ins w:id="907" w:author="S3‑242504" w:date="2024-05-24T12:13:00Z">
        <w:r w:rsidRPr="00EC71EE">
          <w:t>6.9</w:t>
        </w:r>
      </w:ins>
      <w:ins w:id="908" w:author="S3‑242504" w:date="2024-05-24T12:12:00Z">
        <w:r w:rsidRPr="00EC71EE">
          <w:t xml:space="preserve">.2-1 presents the high-level authentication and authorization architecture. </w:t>
        </w:r>
        <w:r w:rsidRPr="00EC71EE">
          <w:rPr>
            <w:noProof/>
          </w:rPr>
          <w:t xml:space="preserve">The Portal is a trusted entity from the HPLMN perspective, and can e.g. be managed by the HPLMN operator or a trusted partner. </w:t>
        </w:r>
        <w:r w:rsidRPr="00EC71EE">
          <w:t xml:space="preserve">The UIP management procedures are performed from an authorized and authenticated entity. The User Identifier associated with the UIP is authenticated at the UIP management procedures e.g., for creating, removing an Identifier Link (link and </w:t>
        </w:r>
        <w:r w:rsidRPr="00EC71EE">
          <w:lastRenderedPageBreak/>
          <w:t xml:space="preserve">unlink), and activating an Identifier Link. The User Identifier is authenticated and authorized by the UIP server via the Portal and the 5GC is informed if necessary by the UIP server via the Nnf/Nnef. </w:t>
        </w:r>
      </w:ins>
    </w:p>
    <w:p w14:paraId="7D9FCE0E" w14:textId="77777777" w:rsidR="00171427" w:rsidRPr="00EC71EE" w:rsidRDefault="00171427" w:rsidP="00171427">
      <w:pPr>
        <w:rPr>
          <w:ins w:id="909" w:author="S3‑242504" w:date="2024-05-24T12:12:00Z"/>
          <w:noProof/>
        </w:rPr>
      </w:pPr>
      <w:ins w:id="910" w:author="S3‑242504" w:date="2024-05-24T12:12:00Z">
        <w:r w:rsidRPr="00EC71EE">
          <w:rPr>
            <w:noProof/>
          </w:rPr>
          <w:object w:dxaOrig="11010" w:dyaOrig="3735" w14:anchorId="77BC35C9">
            <v:shape id="_x0000_i1035" type="#_x0000_t75" style="width:456.8pt;height:150pt" o:ole="">
              <v:imagedata r:id="rId29" o:title="" croptop="-726f" cropleft="-661f"/>
            </v:shape>
            <o:OLEObject Type="Embed" ProgID="Visio.Drawing.15" ShapeID="_x0000_i1035" DrawAspect="Content" ObjectID="_1778137248" r:id="rId30"/>
          </w:object>
        </w:r>
      </w:ins>
    </w:p>
    <w:p w14:paraId="76B0DA75" w14:textId="341E0AB2" w:rsidR="00171427" w:rsidRPr="00EC71EE" w:rsidRDefault="00171427" w:rsidP="00171427">
      <w:pPr>
        <w:pStyle w:val="TF"/>
        <w:rPr>
          <w:ins w:id="911" w:author="S3‑242504" w:date="2024-05-24T12:12:00Z"/>
        </w:rPr>
      </w:pPr>
      <w:ins w:id="912" w:author="S3‑242504" w:date="2024-05-24T12:12:00Z">
        <w:r w:rsidRPr="00EC71EE">
          <w:t>Figure </w:t>
        </w:r>
      </w:ins>
      <w:ins w:id="913" w:author="S3‑242504" w:date="2024-05-24T12:13:00Z">
        <w:r w:rsidRPr="00EC71EE">
          <w:t>6.9</w:t>
        </w:r>
      </w:ins>
      <w:ins w:id="914" w:author="S3‑242504" w:date="2024-05-24T12:12:00Z">
        <w:r w:rsidRPr="00EC71EE">
          <w:t>.2-1: High-level authentication and authorization architecture</w:t>
        </w:r>
      </w:ins>
    </w:p>
    <w:p w14:paraId="79B99F94" w14:textId="77777777" w:rsidR="00171427" w:rsidRPr="00EC71EE" w:rsidRDefault="00171427" w:rsidP="00171427">
      <w:pPr>
        <w:rPr>
          <w:ins w:id="915" w:author="S3‑242504" w:date="2024-05-24T12:12:00Z"/>
        </w:rPr>
      </w:pPr>
    </w:p>
    <w:p w14:paraId="612BF251" w14:textId="20F05739" w:rsidR="00171427" w:rsidRPr="00EC71EE" w:rsidRDefault="00171427" w:rsidP="00171427">
      <w:pPr>
        <w:rPr>
          <w:ins w:id="916" w:author="S3‑242504" w:date="2024-05-24T12:12:00Z"/>
        </w:rPr>
      </w:pPr>
      <w:ins w:id="917" w:author="S3‑242504" w:date="2024-05-24T12:12:00Z">
        <w:r w:rsidRPr="00EC71EE">
          <w:t xml:space="preserve">The figure </w:t>
        </w:r>
      </w:ins>
      <w:ins w:id="918" w:author="S3‑242504" w:date="2024-05-24T12:13:00Z">
        <w:r w:rsidRPr="00EC71EE">
          <w:t>6.9</w:t>
        </w:r>
      </w:ins>
      <w:ins w:id="919" w:author="S3‑242504" w:date="2024-05-24T12:12:00Z">
        <w:r w:rsidRPr="00EC71EE">
          <w:t>.2-2 shows a flow for authentication and authorization of the User Identifier in the UIP server via the UE's UIP client.</w:t>
        </w:r>
      </w:ins>
    </w:p>
    <w:p w14:paraId="6DFBE983" w14:textId="77777777" w:rsidR="00171427" w:rsidRPr="00EC71EE" w:rsidRDefault="00171427" w:rsidP="00171427">
      <w:pPr>
        <w:pStyle w:val="TH"/>
        <w:rPr>
          <w:ins w:id="920" w:author="S3‑242504" w:date="2024-05-24T12:12:00Z"/>
          <w:noProof/>
        </w:rPr>
      </w:pPr>
    </w:p>
    <w:p w14:paraId="743A297E" w14:textId="77777777" w:rsidR="00171427" w:rsidRPr="00EC71EE" w:rsidRDefault="00171427" w:rsidP="00171427">
      <w:pPr>
        <w:pStyle w:val="TH"/>
        <w:rPr>
          <w:ins w:id="921" w:author="S3‑242504" w:date="2024-05-24T12:12:00Z"/>
        </w:rPr>
      </w:pPr>
      <w:ins w:id="922" w:author="S3‑242504" w:date="2024-05-24T12:12:00Z">
        <w:r w:rsidRPr="00EC71EE">
          <w:rPr>
            <w:noProof/>
          </w:rPr>
          <w:object w:dxaOrig="8550" w:dyaOrig="5415" w14:anchorId="0A6847A6">
            <v:shape id="_x0000_i1036" type="#_x0000_t75" style="width:512pt;height:324pt" o:ole="">
              <v:imagedata r:id="rId31" o:title=""/>
            </v:shape>
            <o:OLEObject Type="Embed" ProgID="Visio.Drawing.15" ShapeID="_x0000_i1036" DrawAspect="Content" ObjectID="_1778137249" r:id="rId32"/>
          </w:object>
        </w:r>
      </w:ins>
    </w:p>
    <w:p w14:paraId="7656BDFB" w14:textId="76BBE07C" w:rsidR="00171427" w:rsidRPr="00EC71EE" w:rsidRDefault="00171427" w:rsidP="00171427">
      <w:pPr>
        <w:pStyle w:val="TF"/>
        <w:rPr>
          <w:ins w:id="923" w:author="S3‑242504" w:date="2024-05-24T12:12:00Z"/>
        </w:rPr>
      </w:pPr>
      <w:ins w:id="924" w:author="S3‑242504" w:date="2024-05-24T12:12:00Z">
        <w:r w:rsidRPr="00EC71EE">
          <w:t>Figure </w:t>
        </w:r>
      </w:ins>
      <w:ins w:id="925" w:author="S3‑242504" w:date="2024-05-24T12:13:00Z">
        <w:r w:rsidRPr="00EC71EE">
          <w:t>6.9</w:t>
        </w:r>
      </w:ins>
      <w:ins w:id="926" w:author="S3‑242504" w:date="2024-05-24T12:12:00Z">
        <w:r w:rsidRPr="00EC71EE">
          <w:t>.2-2: Management of UIP via UIP Client</w:t>
        </w:r>
      </w:ins>
    </w:p>
    <w:p w14:paraId="78C34615" w14:textId="77777777" w:rsidR="00171427" w:rsidRPr="00EC71EE" w:rsidRDefault="00171427" w:rsidP="00171427">
      <w:pPr>
        <w:pStyle w:val="B1"/>
        <w:rPr>
          <w:ins w:id="927" w:author="S3‑242504" w:date="2024-05-24T12:12:00Z"/>
        </w:rPr>
      </w:pPr>
      <w:ins w:id="928" w:author="S3‑242504" w:date="2024-05-24T12:12:00Z">
        <w:r w:rsidRPr="00EC71EE">
          <w:t>0.</w:t>
        </w:r>
        <w:r w:rsidRPr="00EC71EE">
          <w:tab/>
          <w:t>User prepares the UE e.g. downloading a UIP client, creates login, gets UIDs to be used and credentials to be used in first login, assigns a profile (to be used by PCF when user logs in) etc. This can be done via the portal and towards the UIP server, or via UIP client to UIP server.</w:t>
        </w:r>
      </w:ins>
    </w:p>
    <w:p w14:paraId="7664963A" w14:textId="77777777" w:rsidR="00171427" w:rsidRPr="00EC71EE" w:rsidRDefault="00171427" w:rsidP="00171427">
      <w:pPr>
        <w:pStyle w:val="B1"/>
        <w:rPr>
          <w:ins w:id="929" w:author="S3‑242504" w:date="2024-05-24T12:12:00Z"/>
        </w:rPr>
      </w:pPr>
      <w:ins w:id="930" w:author="S3‑242504" w:date="2024-05-24T12:12:00Z">
        <w:r w:rsidRPr="00EC71EE">
          <w:lastRenderedPageBreak/>
          <w:t>1.</w:t>
        </w:r>
        <w:r w:rsidRPr="00EC71EE">
          <w:tab/>
          <w:t xml:space="preserve">User login to UE and the UIP client, possibly including a local authentication of the user. In case of new UID, the UIP client gets a new set of credentials. </w:t>
        </w:r>
      </w:ins>
    </w:p>
    <w:p w14:paraId="0BE41FFE" w14:textId="77777777" w:rsidR="00171427" w:rsidRPr="00EC71EE" w:rsidRDefault="00171427" w:rsidP="00171427">
      <w:pPr>
        <w:pStyle w:val="B1"/>
        <w:rPr>
          <w:ins w:id="931" w:author="S3‑242504" w:date="2024-05-24T12:12:00Z"/>
        </w:rPr>
      </w:pPr>
      <w:ins w:id="932" w:author="S3‑242504" w:date="2024-05-24T12:12:00Z">
        <w:r w:rsidRPr="00EC71EE">
          <w:t>2.</w:t>
        </w:r>
        <w:r w:rsidRPr="00EC71EE">
          <w:tab/>
          <w:t>UIP client issues an Xuips_UIPupdate request e.g. indicating a new user login (applies to admin of UIP as well as non-admin of UIP).</w:t>
        </w:r>
      </w:ins>
    </w:p>
    <w:p w14:paraId="49ABFC8F" w14:textId="77777777" w:rsidR="00171427" w:rsidRPr="00EC71EE" w:rsidRDefault="00171427" w:rsidP="00171427">
      <w:pPr>
        <w:pStyle w:val="B1"/>
        <w:rPr>
          <w:ins w:id="933" w:author="S3‑242504" w:date="2024-05-24T12:12:00Z"/>
        </w:rPr>
      </w:pPr>
      <w:ins w:id="934" w:author="S3‑242504" w:date="2024-05-24T12:12:00Z">
        <w:r w:rsidRPr="00EC71EE">
          <w:t>3.</w:t>
        </w:r>
        <w:r w:rsidRPr="00EC71EE">
          <w:tab/>
          <w:t xml:space="preserve">An authentication of the user is done, via UP. </w:t>
        </w:r>
      </w:ins>
    </w:p>
    <w:p w14:paraId="6604D702" w14:textId="77777777" w:rsidR="00171427" w:rsidRPr="00EC71EE" w:rsidRDefault="00171427" w:rsidP="00171427">
      <w:pPr>
        <w:pStyle w:val="B1"/>
        <w:rPr>
          <w:ins w:id="935" w:author="S3‑242504" w:date="2024-05-24T12:12:00Z"/>
        </w:rPr>
      </w:pPr>
      <w:ins w:id="936" w:author="S3‑242504" w:date="2024-05-24T12:12:00Z">
        <w:r w:rsidRPr="00EC71EE">
          <w:t>4.</w:t>
        </w:r>
        <w:r w:rsidRPr="00EC71EE">
          <w:tab/>
          <w:t>The UIP Server determines whether to update 5GC e.g., new user login making a User Link active.</w:t>
        </w:r>
      </w:ins>
    </w:p>
    <w:p w14:paraId="62B9587E" w14:textId="77777777" w:rsidR="00171427" w:rsidRPr="00EC71EE" w:rsidRDefault="00171427" w:rsidP="00171427">
      <w:pPr>
        <w:pStyle w:val="B1"/>
        <w:rPr>
          <w:ins w:id="937" w:author="S3‑242504" w:date="2024-05-24T12:12:00Z"/>
        </w:rPr>
      </w:pPr>
      <w:ins w:id="938" w:author="S3‑242504" w:date="2024-05-24T12:12:00Z">
        <w:r w:rsidRPr="00EC71EE">
          <w:t>5.</w:t>
        </w:r>
        <w:r w:rsidRPr="00EC71EE">
          <w:tab/>
          <w:t>The UIP server may reply with information related to the new user or simply result of login.</w:t>
        </w:r>
      </w:ins>
    </w:p>
    <w:p w14:paraId="7B84C1C5" w14:textId="77777777" w:rsidR="00171427" w:rsidRPr="00EC71EE" w:rsidRDefault="00171427" w:rsidP="00171427">
      <w:pPr>
        <w:pStyle w:val="B1"/>
        <w:rPr>
          <w:ins w:id="939" w:author="S3‑242504" w:date="2024-05-24T12:12:00Z"/>
        </w:rPr>
      </w:pPr>
      <w:ins w:id="940" w:author="S3‑242504" w:date="2024-05-24T12:12:00Z">
        <w:r w:rsidRPr="00EC71EE">
          <w:t>6.</w:t>
        </w:r>
        <w:r w:rsidRPr="00EC71EE">
          <w:tab/>
          <w:t>The UIP client may display options to the user, e.g. if user admin the user can add new User Links and configure what service differentiation to enable when the User Links is active.</w:t>
        </w:r>
      </w:ins>
    </w:p>
    <w:p w14:paraId="2F0AA744" w14:textId="77777777" w:rsidR="00171427" w:rsidRPr="00EC71EE" w:rsidRDefault="00171427" w:rsidP="00171427">
      <w:pPr>
        <w:pStyle w:val="B1"/>
        <w:rPr>
          <w:ins w:id="941" w:author="S3‑242504" w:date="2024-05-24T12:12:00Z"/>
        </w:rPr>
      </w:pPr>
      <w:ins w:id="942" w:author="S3‑242504" w:date="2024-05-24T12:12:00Z">
        <w:r w:rsidRPr="00EC71EE">
          <w:t>7.</w:t>
        </w:r>
        <w:r w:rsidRPr="00EC71EE">
          <w:tab/>
          <w:t>The user selects an option to update the UIP information.</w:t>
        </w:r>
      </w:ins>
    </w:p>
    <w:p w14:paraId="46BFA98E" w14:textId="77777777" w:rsidR="00171427" w:rsidRPr="00EC71EE" w:rsidRDefault="00171427" w:rsidP="00171427">
      <w:pPr>
        <w:pStyle w:val="B1"/>
        <w:rPr>
          <w:ins w:id="943" w:author="S3‑242504" w:date="2024-05-24T12:12:00Z"/>
        </w:rPr>
      </w:pPr>
      <w:ins w:id="944" w:author="S3‑242504" w:date="2024-05-24T12:12:00Z">
        <w:r w:rsidRPr="00EC71EE">
          <w:t>8.</w:t>
        </w:r>
        <w:r w:rsidRPr="00EC71EE">
          <w:tab/>
          <w:t>The UIP client issues an Xuips_UIPupdate request as per user selection, admin of the UIP can e.g.:</w:t>
        </w:r>
      </w:ins>
    </w:p>
    <w:p w14:paraId="41D87BDC" w14:textId="77777777" w:rsidR="00171427" w:rsidRPr="00EC71EE" w:rsidRDefault="00171427" w:rsidP="00171427">
      <w:pPr>
        <w:pStyle w:val="B2"/>
        <w:rPr>
          <w:ins w:id="945" w:author="S3‑242504" w:date="2024-05-24T12:12:00Z"/>
        </w:rPr>
      </w:pPr>
      <w:ins w:id="946" w:author="S3‑242504" w:date="2024-05-24T12:12:00Z">
        <w:r w:rsidRPr="00EC71EE">
          <w:t>-</w:t>
        </w:r>
        <w:r w:rsidRPr="00EC71EE">
          <w:tab/>
          <w:t>Adding or removing a User Link;</w:t>
        </w:r>
      </w:ins>
    </w:p>
    <w:p w14:paraId="29148782" w14:textId="77777777" w:rsidR="00171427" w:rsidRPr="00EC71EE" w:rsidRDefault="00171427" w:rsidP="00171427">
      <w:pPr>
        <w:pStyle w:val="B2"/>
        <w:rPr>
          <w:ins w:id="947" w:author="S3‑242504" w:date="2024-05-24T12:12:00Z"/>
        </w:rPr>
      </w:pPr>
      <w:ins w:id="948" w:author="S3‑242504" w:date="2024-05-24T12:12:00Z">
        <w:r w:rsidRPr="00EC71EE">
          <w:t>-</w:t>
        </w:r>
        <w:r w:rsidRPr="00EC71EE">
          <w:tab/>
          <w:t>Updating UIP information e.g. configure what service differentiation to enable when a certain User Link is active.</w:t>
        </w:r>
      </w:ins>
    </w:p>
    <w:p w14:paraId="139F3EE0" w14:textId="77777777" w:rsidR="00171427" w:rsidRPr="00EC71EE" w:rsidRDefault="00171427" w:rsidP="00171427">
      <w:pPr>
        <w:pStyle w:val="B1"/>
        <w:rPr>
          <w:ins w:id="949" w:author="S3‑242504" w:date="2024-05-24T12:12:00Z"/>
        </w:rPr>
      </w:pPr>
      <w:ins w:id="950" w:author="S3‑242504" w:date="2024-05-24T12:12:00Z">
        <w:r w:rsidRPr="00EC71EE">
          <w:t>9.</w:t>
        </w:r>
        <w:r w:rsidRPr="00EC71EE">
          <w:tab/>
          <w:t>The UIP Server determines whether to update 5GC.</w:t>
        </w:r>
      </w:ins>
    </w:p>
    <w:p w14:paraId="5F3BD723" w14:textId="77777777" w:rsidR="00171427" w:rsidRPr="00EC71EE" w:rsidRDefault="00171427" w:rsidP="00171427">
      <w:pPr>
        <w:pStyle w:val="B1"/>
        <w:rPr>
          <w:ins w:id="951" w:author="S3‑242504" w:date="2024-05-24T12:12:00Z"/>
        </w:rPr>
      </w:pPr>
      <w:ins w:id="952" w:author="S3‑242504" w:date="2024-05-24T12:12:00Z">
        <w:r w:rsidRPr="00EC71EE">
          <w:t>10.</w:t>
        </w:r>
        <w:r w:rsidRPr="00EC71EE">
          <w:tab/>
          <w:t>The UIP server replies with result of the request.</w:t>
        </w:r>
      </w:ins>
    </w:p>
    <w:p w14:paraId="15B949A9" w14:textId="77777777" w:rsidR="00171427" w:rsidRPr="00EC71EE" w:rsidRDefault="00171427" w:rsidP="00171427">
      <w:pPr>
        <w:rPr>
          <w:ins w:id="953" w:author="S3‑242504" w:date="2024-05-24T12:12:00Z"/>
        </w:rPr>
      </w:pPr>
      <w:ins w:id="954" w:author="S3‑242504" w:date="2024-05-24T12:12:00Z">
        <w:r w:rsidRPr="00EC71EE">
          <w:t xml:space="preserve">The above flow shows how to update the UIP information via a UIP client protocol, the same type of information can be updated via the Portal using web services. </w:t>
        </w:r>
      </w:ins>
    </w:p>
    <w:p w14:paraId="004B9A1C" w14:textId="77777777" w:rsidR="00171427" w:rsidRPr="00EC71EE" w:rsidRDefault="00171427" w:rsidP="00171427">
      <w:pPr>
        <w:pStyle w:val="EditorsNote"/>
        <w:rPr>
          <w:ins w:id="955" w:author="S3‑242504" w:date="2024-05-24T12:12:00Z"/>
        </w:rPr>
      </w:pPr>
      <w:ins w:id="956" w:author="S3‑242504" w:date="2024-05-24T12:12:00Z">
        <w:r w:rsidRPr="00EC71EE">
          <w:t>Editor’s Note: Clarification on which steps are in scope and which steps are out of scope is FFS.</w:t>
        </w:r>
      </w:ins>
    </w:p>
    <w:p w14:paraId="6F63E31C" w14:textId="77777777" w:rsidR="00171427" w:rsidRPr="00EC71EE" w:rsidRDefault="00171427" w:rsidP="00171427">
      <w:pPr>
        <w:pStyle w:val="EditorsNote"/>
        <w:rPr>
          <w:ins w:id="957" w:author="S3‑242504" w:date="2024-05-24T12:12:00Z"/>
        </w:rPr>
      </w:pPr>
      <w:ins w:id="958" w:author="S3‑242504" w:date="2024-05-24T12:12:00Z">
        <w:r w:rsidRPr="00EC71EE">
          <w:t>Editor’s Note: Removal of steps that are not related to SA3 scope is FFS.</w:t>
        </w:r>
      </w:ins>
    </w:p>
    <w:p w14:paraId="660C9930" w14:textId="77777777" w:rsidR="00171427" w:rsidRPr="00EC71EE" w:rsidRDefault="00171427" w:rsidP="00171427">
      <w:pPr>
        <w:pStyle w:val="EditorsNote"/>
        <w:rPr>
          <w:ins w:id="959" w:author="S3‑242504" w:date="2024-05-24T12:12:00Z"/>
        </w:rPr>
      </w:pPr>
      <w:ins w:id="960" w:author="S3‑242504" w:date="2024-05-24T12:12:00Z">
        <w:r w:rsidRPr="00EC71EE">
          <w:t>Editor’s Note: More clarification is FFS.</w:t>
        </w:r>
      </w:ins>
    </w:p>
    <w:p w14:paraId="0C5DC3F2" w14:textId="77777777" w:rsidR="00171427" w:rsidRPr="00EC71EE" w:rsidRDefault="00171427" w:rsidP="00171427">
      <w:pPr>
        <w:pStyle w:val="EditorsNote"/>
        <w:rPr>
          <w:ins w:id="961" w:author="S3‑242504" w:date="2024-05-24T12:12:00Z"/>
        </w:rPr>
      </w:pPr>
      <w:ins w:id="962" w:author="S3‑242504" w:date="2024-05-24T12:12:00Z">
        <w:r w:rsidRPr="00EC71EE">
          <w:t>Editor’s Note: Alignment with SA2 is FFS.</w:t>
        </w:r>
      </w:ins>
    </w:p>
    <w:p w14:paraId="0432D7E9" w14:textId="77777777" w:rsidR="00171427" w:rsidRPr="00EC71EE" w:rsidRDefault="00171427" w:rsidP="00171427">
      <w:pPr>
        <w:pStyle w:val="EditorsNote"/>
        <w:rPr>
          <w:ins w:id="963" w:author="S3‑242504" w:date="2024-05-24T12:12:00Z"/>
        </w:rPr>
      </w:pPr>
      <w:ins w:id="964" w:author="S3‑242504" w:date="2024-05-24T12:12:00Z">
        <w:r w:rsidRPr="00EC71EE">
          <w:t>Editor’s Note: How to update 5GC and impact/requirements to 5GC is FFS.</w:t>
        </w:r>
      </w:ins>
    </w:p>
    <w:p w14:paraId="2D91B394" w14:textId="77777777" w:rsidR="00171427" w:rsidRPr="00EC71EE" w:rsidRDefault="00171427" w:rsidP="00171427">
      <w:pPr>
        <w:pStyle w:val="EditorsNote"/>
        <w:rPr>
          <w:ins w:id="965" w:author="S3‑242504" w:date="2024-05-24T12:12:00Z"/>
        </w:rPr>
      </w:pPr>
      <w:ins w:id="966" w:author="S3‑242504" w:date="2024-05-24T12:12:00Z">
        <w:r w:rsidRPr="00EC71EE">
          <w:t>Editor’s Note: Clarification on which existing mechanism is reused and how user ID is protected.</w:t>
        </w:r>
      </w:ins>
    </w:p>
    <w:p w14:paraId="49A2F581" w14:textId="77777777" w:rsidR="00171427" w:rsidRPr="00EC71EE" w:rsidRDefault="00171427" w:rsidP="00171427">
      <w:pPr>
        <w:pStyle w:val="EditorsNote"/>
        <w:rPr>
          <w:ins w:id="967" w:author="S3‑242504" w:date="2024-05-24T12:12:00Z"/>
        </w:rPr>
      </w:pPr>
      <w:ins w:id="968" w:author="S3‑242504" w:date="2024-05-24T12:12:00Z">
        <w:r w:rsidRPr="00EC71EE">
          <w:t xml:space="preserve">Editor’s Note: </w:t>
        </w:r>
        <w:r w:rsidRPr="00EC71EE">
          <w:rPr>
            <w:lang w:val="en-IN"/>
          </w:rPr>
          <w:t>How to ensure at step 3 actual user is authenticated is FFS.</w:t>
        </w:r>
      </w:ins>
    </w:p>
    <w:p w14:paraId="0BB12D4F" w14:textId="2AE41476" w:rsidR="00171427" w:rsidRPr="00EC71EE" w:rsidRDefault="00171427" w:rsidP="00171427">
      <w:pPr>
        <w:keepNext/>
        <w:keepLines/>
        <w:spacing w:before="120"/>
        <w:ind w:left="1134" w:hanging="1134"/>
        <w:outlineLvl w:val="2"/>
        <w:rPr>
          <w:ins w:id="969" w:author="S3‑242504" w:date="2024-05-24T12:12:00Z"/>
          <w:rFonts w:ascii="Arial" w:hAnsi="Arial"/>
          <w:sz w:val="28"/>
        </w:rPr>
      </w:pPr>
      <w:ins w:id="970" w:author="S3‑242504" w:date="2024-05-24T12:13:00Z">
        <w:r w:rsidRPr="00EC71EE">
          <w:rPr>
            <w:rFonts w:ascii="Arial" w:hAnsi="Arial"/>
            <w:sz w:val="28"/>
          </w:rPr>
          <w:t>6.9</w:t>
        </w:r>
      </w:ins>
      <w:ins w:id="971" w:author="S3‑242504" w:date="2024-05-24T12:12:00Z">
        <w:r w:rsidRPr="00EC71EE">
          <w:rPr>
            <w:rFonts w:ascii="Arial" w:hAnsi="Arial"/>
            <w:sz w:val="28"/>
          </w:rPr>
          <w:t>.3</w:t>
        </w:r>
        <w:r w:rsidRPr="00EC71EE">
          <w:rPr>
            <w:rFonts w:ascii="Arial" w:hAnsi="Arial"/>
            <w:sz w:val="28"/>
          </w:rPr>
          <w:tab/>
          <w:t>Evaluation</w:t>
        </w:r>
      </w:ins>
    </w:p>
    <w:p w14:paraId="2723E234" w14:textId="77777777" w:rsidR="00171427" w:rsidRPr="00EC71EE" w:rsidRDefault="00171427" w:rsidP="00171427">
      <w:pPr>
        <w:rPr>
          <w:ins w:id="972" w:author="S3‑242505" w:date="2024-05-24T12:19:00Z"/>
        </w:rPr>
      </w:pPr>
      <w:ins w:id="973" w:author="S3‑242504" w:date="2024-05-24T12:12:00Z">
        <w:r w:rsidRPr="00EC71EE">
          <w:t>TBD.</w:t>
        </w:r>
      </w:ins>
    </w:p>
    <w:p w14:paraId="226981A3" w14:textId="77777777" w:rsidR="00D805B8" w:rsidRPr="00EC71EE" w:rsidRDefault="00D805B8" w:rsidP="00171427"/>
    <w:p w14:paraId="67E4EF2D" w14:textId="40DDEA6C" w:rsidR="00D805B8" w:rsidRPr="00EC71EE" w:rsidRDefault="00D805B8">
      <w:pPr>
        <w:keepNext/>
        <w:keepLines/>
        <w:spacing w:before="180"/>
        <w:ind w:left="1134" w:hanging="1134"/>
        <w:outlineLvl w:val="1"/>
        <w:rPr>
          <w:ins w:id="974" w:author="S3‑242505" w:date="2024-05-24T12:19:00Z"/>
        </w:rPr>
        <w:pPrChange w:id="975" w:author="S3‑242505" w:date="2024-05-24T12:21:00Z">
          <w:pPr>
            <w:pStyle w:val="Heading2"/>
          </w:pPr>
        </w:pPrChange>
      </w:pPr>
      <w:ins w:id="976" w:author="S3‑242505" w:date="2024-05-24T12:20:00Z">
        <w:r w:rsidRPr="00EC71EE">
          <w:rPr>
            <w:rFonts w:ascii="Arial" w:hAnsi="Arial"/>
            <w:sz w:val="32"/>
            <w:rPrChange w:id="977" w:author="S3‑242499" w:date="2024-05-25T10:05:00Z">
              <w:rPr/>
            </w:rPrChange>
          </w:rPr>
          <w:t>6.10</w:t>
        </w:r>
      </w:ins>
      <w:ins w:id="978" w:author="S3‑242505" w:date="2024-05-24T12:19:00Z">
        <w:r w:rsidRPr="00EC71EE">
          <w:rPr>
            <w:rFonts w:ascii="Arial" w:hAnsi="Arial"/>
            <w:sz w:val="32"/>
            <w:rPrChange w:id="979" w:author="S3‑242499" w:date="2024-05-25T10:05:00Z">
              <w:rPr/>
            </w:rPrChange>
          </w:rPr>
          <w:t xml:space="preserve"> </w:t>
        </w:r>
      </w:ins>
      <w:ins w:id="980" w:author="S3‑242505" w:date="2024-05-24T12:21:00Z">
        <w:r w:rsidRPr="00EC71EE">
          <w:rPr>
            <w:rFonts w:ascii="Arial" w:hAnsi="Arial"/>
            <w:sz w:val="32"/>
            <w:rPrChange w:id="981" w:author="S3‑242499" w:date="2024-05-25T10:05:00Z">
              <w:rPr/>
            </w:rPrChange>
          </w:rPr>
          <w:tab/>
        </w:r>
      </w:ins>
      <w:ins w:id="982" w:author="S3‑242505" w:date="2024-05-24T12:20:00Z">
        <w:r w:rsidRPr="00EC71EE">
          <w:rPr>
            <w:rFonts w:ascii="Arial" w:hAnsi="Arial"/>
            <w:sz w:val="32"/>
            <w:rPrChange w:id="983" w:author="S3‑242499" w:date="2024-05-25T10:05:00Z">
              <w:rPr/>
            </w:rPrChange>
          </w:rPr>
          <w:t>Solution #</w:t>
        </w:r>
      </w:ins>
      <w:ins w:id="984" w:author="S3‑242505" w:date="2024-05-24T12:22:00Z">
        <w:r w:rsidRPr="00EC71EE">
          <w:rPr>
            <w:rFonts w:ascii="Arial" w:hAnsi="Arial"/>
            <w:sz w:val="32"/>
            <w:rPrChange w:id="985" w:author="S3‑242499" w:date="2024-05-25T10:05:00Z">
              <w:rPr/>
            </w:rPrChange>
          </w:rPr>
          <w:t>10</w:t>
        </w:r>
      </w:ins>
      <w:ins w:id="986" w:author="S3‑242505" w:date="2024-05-24T12:19:00Z">
        <w:r w:rsidRPr="00EC71EE">
          <w:rPr>
            <w:rFonts w:ascii="Arial" w:hAnsi="Arial"/>
            <w:sz w:val="32"/>
            <w:rPrChange w:id="987" w:author="S3‑242499" w:date="2024-05-25T10:05:00Z">
              <w:rPr/>
            </w:rPrChange>
          </w:rPr>
          <w:t>: Human User ID authentication and authorization</w:t>
        </w:r>
      </w:ins>
    </w:p>
    <w:p w14:paraId="54B89080" w14:textId="51D6D2FA" w:rsidR="00D805B8" w:rsidRPr="00EC71EE" w:rsidRDefault="00D805B8" w:rsidP="00D805B8">
      <w:pPr>
        <w:pStyle w:val="Heading3"/>
        <w:rPr>
          <w:ins w:id="988" w:author="S3‑242505" w:date="2024-05-24T12:19:00Z"/>
        </w:rPr>
      </w:pPr>
      <w:ins w:id="989" w:author="S3‑242505" w:date="2024-05-24T12:20:00Z">
        <w:r w:rsidRPr="00EC71EE">
          <w:t>6.10</w:t>
        </w:r>
      </w:ins>
      <w:ins w:id="990" w:author="S3‑242505" w:date="2024-05-24T12:19:00Z">
        <w:r w:rsidRPr="00EC71EE">
          <w:t>.1 Introduction</w:t>
        </w:r>
      </w:ins>
    </w:p>
    <w:p w14:paraId="478C61B4" w14:textId="77777777" w:rsidR="00D805B8" w:rsidRPr="00EC71EE" w:rsidRDefault="00D805B8" w:rsidP="00D805B8">
      <w:pPr>
        <w:spacing w:line="259" w:lineRule="auto"/>
        <w:rPr>
          <w:ins w:id="991" w:author="S3‑242505" w:date="2024-05-24T12:19:00Z"/>
        </w:rPr>
      </w:pPr>
      <w:ins w:id="992" w:author="S3‑242505" w:date="2024-05-24T12:19:00Z">
        <w:r w:rsidRPr="00EC71EE">
          <w:t xml:space="preserve">This solution addresses KI#1 Authentication and Authorization of Human User ID and proposes an overall procedure to achieve these security goals. </w:t>
        </w:r>
      </w:ins>
    </w:p>
    <w:p w14:paraId="6F8D231C" w14:textId="7E160AA6" w:rsidR="00D805B8" w:rsidRPr="00EC71EE" w:rsidRDefault="00D805B8" w:rsidP="00D805B8">
      <w:pPr>
        <w:pStyle w:val="Heading3"/>
        <w:rPr>
          <w:ins w:id="993" w:author="S3‑242505" w:date="2024-05-24T12:19:00Z"/>
        </w:rPr>
      </w:pPr>
      <w:ins w:id="994" w:author="S3‑242505" w:date="2024-05-24T12:20:00Z">
        <w:r w:rsidRPr="00EC71EE">
          <w:t>6.10</w:t>
        </w:r>
      </w:ins>
      <w:ins w:id="995" w:author="S3‑242505" w:date="2024-05-24T12:19:00Z">
        <w:r w:rsidRPr="00EC71EE">
          <w:t>.2 Solution details</w:t>
        </w:r>
      </w:ins>
    </w:p>
    <w:p w14:paraId="1488D885" w14:textId="77777777" w:rsidR="00D805B8" w:rsidRPr="00EC71EE" w:rsidRDefault="00D805B8" w:rsidP="00D805B8">
      <w:pPr>
        <w:rPr>
          <w:ins w:id="996" w:author="S3‑242505" w:date="2024-05-24T12:19:00Z"/>
        </w:rPr>
      </w:pPr>
    </w:p>
    <w:p w14:paraId="60E716CB" w14:textId="5A97FB06" w:rsidR="00D805B8" w:rsidRPr="00EC71EE" w:rsidRDefault="009853FD" w:rsidP="00D805B8">
      <w:pPr>
        <w:keepNext/>
        <w:rPr>
          <w:ins w:id="997" w:author="S3‑242505" w:date="2024-05-24T12:19:00Z"/>
        </w:rPr>
      </w:pPr>
      <w:ins w:id="998" w:author="S3‑242505" w:date="2024-05-24T12:19:00Z">
        <w:r w:rsidRPr="00EC71EE">
          <w:rPr>
            <w:noProof/>
          </w:rPr>
          <w:lastRenderedPageBreak/>
          <w:pict w14:anchorId="257022F4">
            <v:shape id="_x0000_i1037" type="#_x0000_t75" alt="A diagram of a user&#10;&#10;Description automatically generated with medium confidence" style="width:481.2pt;height:218.4pt;visibility:visible;mso-wrap-style:square">
              <v:imagedata r:id="rId33" o:title="A diagram of a user&#10;&#10;Description automatically generated with medium confidence"/>
            </v:shape>
          </w:pict>
        </w:r>
      </w:ins>
    </w:p>
    <w:p w14:paraId="1C625798" w14:textId="4FF55C71" w:rsidR="00D805B8" w:rsidRPr="00EC71EE" w:rsidRDefault="00D805B8" w:rsidP="00D805B8">
      <w:pPr>
        <w:pStyle w:val="Caption"/>
        <w:jc w:val="center"/>
        <w:rPr>
          <w:ins w:id="999" w:author="S3‑242505" w:date="2024-05-24T12:19:00Z"/>
        </w:rPr>
      </w:pPr>
      <w:ins w:id="1000" w:author="S3‑242505" w:date="2024-05-24T12:19:00Z">
        <w:r w:rsidRPr="00EC71EE">
          <w:t xml:space="preserve">Figure </w:t>
        </w:r>
      </w:ins>
      <w:ins w:id="1001" w:author="S3‑242505" w:date="2024-05-24T12:20:00Z">
        <w:r w:rsidRPr="00EC71EE">
          <w:t>6.10</w:t>
        </w:r>
      </w:ins>
      <w:ins w:id="1002" w:author="S3‑242505" w:date="2024-05-24T12:19:00Z">
        <w:r w:rsidRPr="00EC71EE">
          <w:t>.2-1: Human User ID authentication and authorization</w:t>
        </w:r>
      </w:ins>
    </w:p>
    <w:p w14:paraId="03C720A3" w14:textId="77777777" w:rsidR="00D805B8" w:rsidRPr="00EC71EE" w:rsidRDefault="00D805B8" w:rsidP="00D805B8">
      <w:pPr>
        <w:rPr>
          <w:ins w:id="1003" w:author="S3‑242505" w:date="2024-05-24T12:19:00Z"/>
        </w:rPr>
      </w:pPr>
    </w:p>
    <w:p w14:paraId="093BCC75" w14:textId="7144C05E" w:rsidR="00D805B8" w:rsidRPr="00EC71EE" w:rsidRDefault="00D805B8" w:rsidP="00D805B8">
      <w:pPr>
        <w:rPr>
          <w:ins w:id="1004" w:author="S3‑242505" w:date="2024-05-24T12:19:00Z"/>
        </w:rPr>
      </w:pPr>
      <w:ins w:id="1005" w:author="S3‑242505" w:date="2024-05-24T12:19:00Z">
        <w:r w:rsidRPr="00EC71EE">
          <w:t xml:space="preserve">The procedure is described in reference to figure </w:t>
        </w:r>
      </w:ins>
      <w:ins w:id="1006" w:author="S3‑242505" w:date="2024-05-24T12:20:00Z">
        <w:r w:rsidRPr="00EC71EE">
          <w:t>6.10</w:t>
        </w:r>
      </w:ins>
      <w:ins w:id="1007" w:author="S3‑242505" w:date="2024-05-24T12:19:00Z">
        <w:r w:rsidRPr="00EC71EE">
          <w:t>.1-1, as follows:</w:t>
        </w:r>
      </w:ins>
    </w:p>
    <w:p w14:paraId="561F63AB" w14:textId="77777777" w:rsidR="00D805B8" w:rsidRPr="00EC71EE" w:rsidRDefault="00D805B8" w:rsidP="00D805B8">
      <w:pPr>
        <w:numPr>
          <w:ilvl w:val="0"/>
          <w:numId w:val="21"/>
        </w:numPr>
        <w:rPr>
          <w:ins w:id="1008" w:author="S3‑242505" w:date="2024-05-24T12:19:00Z"/>
        </w:rPr>
      </w:pPr>
      <w:ins w:id="1009" w:author="S3‑242505" w:date="2024-05-24T12:19:00Z">
        <w:r w:rsidRPr="00EC71EE">
          <w:t>In step 1, the User accesses the UE e.g., unlocks ME and SIM.</w:t>
        </w:r>
      </w:ins>
    </w:p>
    <w:p w14:paraId="0D3F75AF" w14:textId="4867D26B" w:rsidR="00D805B8" w:rsidRPr="00EC71EE" w:rsidRDefault="00B21D04">
      <w:pPr>
        <w:pStyle w:val="NO"/>
        <w:rPr>
          <w:ins w:id="1010" w:author="S3‑242505" w:date="2024-05-24T12:19:00Z"/>
        </w:rPr>
        <w:pPrChange w:id="1011" w:author="S3‑242505" w:date="2024-05-24T12:23:00Z">
          <w:pPr>
            <w:ind w:left="360"/>
          </w:pPr>
        </w:pPrChange>
      </w:pPr>
      <w:ins w:id="1012" w:author="S3‑242505" w:date="2024-05-24T12:23:00Z">
        <w:r w:rsidRPr="00EC71EE">
          <w:rPr>
            <w:rFonts w:eastAsia="SimSun" w:hint="eastAsia"/>
            <w:lang w:val="en-US" w:eastAsia="zh-CN"/>
          </w:rPr>
          <w:t xml:space="preserve">NOTE </w:t>
        </w:r>
      </w:ins>
      <w:ins w:id="1013" w:author="S3‑242505" w:date="2024-05-24T12:24:00Z">
        <w:r w:rsidRPr="00EC71EE">
          <w:rPr>
            <w:rFonts w:eastAsia="SimSun"/>
            <w:lang w:val="en-US" w:eastAsia="zh-CN"/>
          </w:rPr>
          <w:t>1</w:t>
        </w:r>
      </w:ins>
      <w:ins w:id="1014" w:author="S3‑242505" w:date="2024-05-24T12:23:00Z">
        <w:r w:rsidRPr="00EC71EE">
          <w:rPr>
            <w:rFonts w:eastAsia="SimSun" w:hint="eastAsia"/>
            <w:lang w:val="en-US" w:eastAsia="zh-CN"/>
          </w:rPr>
          <w:t xml:space="preserve">: </w:t>
        </w:r>
      </w:ins>
      <w:ins w:id="1015" w:author="S3‑242505" w:date="2024-05-24T12:19:00Z">
        <w:r w:rsidR="00D805B8" w:rsidRPr="00EC71EE">
          <w:t xml:space="preserve">Step 1 is outside of 3GPP scope. </w:t>
        </w:r>
      </w:ins>
    </w:p>
    <w:p w14:paraId="569276E4" w14:textId="77777777" w:rsidR="00D805B8" w:rsidRPr="00EC71EE" w:rsidRDefault="00D805B8" w:rsidP="00D805B8">
      <w:pPr>
        <w:numPr>
          <w:ilvl w:val="0"/>
          <w:numId w:val="21"/>
        </w:numPr>
        <w:rPr>
          <w:ins w:id="1016" w:author="S3‑242505" w:date="2024-05-24T12:19:00Z"/>
        </w:rPr>
      </w:pPr>
      <w:ins w:id="1017" w:author="S3‑242505" w:date="2024-05-24T12:19:00Z">
        <w:r w:rsidRPr="00EC71EE">
          <w:t xml:space="preserve">In Step 2, the UE performs initial registration and primary authentication with the 5GC. </w:t>
        </w:r>
      </w:ins>
    </w:p>
    <w:p w14:paraId="4BE7EB22" w14:textId="77777777" w:rsidR="00D805B8" w:rsidRPr="00EC71EE" w:rsidRDefault="00D805B8" w:rsidP="00D805B8">
      <w:pPr>
        <w:numPr>
          <w:ilvl w:val="0"/>
          <w:numId w:val="21"/>
        </w:numPr>
        <w:rPr>
          <w:ins w:id="1018" w:author="S3‑242505" w:date="2024-05-24T12:19:00Z"/>
        </w:rPr>
      </w:pPr>
      <w:ins w:id="1019" w:author="S3‑242505" w:date="2024-05-24T12:19:00Z">
        <w:r w:rsidRPr="00EC71EE">
          <w:t>In Step 3, based on the type of services requested/ to be provided and the UE subscription details, the 5GC (e.g., UDM) can trigger a User Identification procedure by sending a User Identity Request to the UE.</w:t>
        </w:r>
      </w:ins>
    </w:p>
    <w:p w14:paraId="1B345D2F" w14:textId="77777777" w:rsidR="00D805B8" w:rsidRPr="00EC71EE" w:rsidRDefault="00D805B8" w:rsidP="00D805B8">
      <w:pPr>
        <w:numPr>
          <w:ilvl w:val="0"/>
          <w:numId w:val="21"/>
        </w:numPr>
        <w:rPr>
          <w:ins w:id="1020" w:author="S3‑242505" w:date="2024-05-24T12:19:00Z"/>
        </w:rPr>
      </w:pPr>
      <w:ins w:id="1021" w:author="S3‑242505" w:date="2024-05-24T12:19:00Z">
        <w:r w:rsidRPr="00EC71EE">
          <w:t xml:space="preserve">In Step 4, Upon receiving the User Identity Request, the User may be prompted (e.g., through the user interface) to provide its User Identity and authentication information. If the User approves the request, the User Identity and authentication information (e.g., User identifier, user biometric data) is sent protected to the 5GC. </w:t>
        </w:r>
      </w:ins>
    </w:p>
    <w:p w14:paraId="42E781C8" w14:textId="3E0E6614" w:rsidR="00D805B8" w:rsidRPr="00EC71EE" w:rsidRDefault="00B21D04">
      <w:pPr>
        <w:pStyle w:val="NO"/>
        <w:rPr>
          <w:ins w:id="1022" w:author="S3‑242505" w:date="2024-05-24T12:19:00Z"/>
        </w:rPr>
        <w:pPrChange w:id="1023" w:author="S3‑242505" w:date="2024-05-24T12:24:00Z">
          <w:pPr/>
        </w:pPrChange>
      </w:pPr>
      <w:ins w:id="1024" w:author="S3‑242505" w:date="2024-05-24T12:24:00Z">
        <w:r w:rsidRPr="00EC71EE">
          <w:rPr>
            <w:rFonts w:eastAsia="SimSun" w:hint="eastAsia"/>
            <w:lang w:val="en-US" w:eastAsia="zh-CN"/>
          </w:rPr>
          <w:t xml:space="preserve">NOTE </w:t>
        </w:r>
        <w:r w:rsidRPr="00EC71EE">
          <w:rPr>
            <w:rFonts w:eastAsia="SimSun"/>
            <w:lang w:val="en-US" w:eastAsia="zh-CN"/>
          </w:rPr>
          <w:t>2</w:t>
        </w:r>
      </w:ins>
      <w:ins w:id="1025" w:author="S3‑242505" w:date="2024-05-24T12:19:00Z">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ins>
    </w:p>
    <w:p w14:paraId="466AA7DA" w14:textId="77777777" w:rsidR="00D805B8" w:rsidRPr="00EC71EE" w:rsidRDefault="00D805B8" w:rsidP="00D805B8">
      <w:pPr>
        <w:numPr>
          <w:ilvl w:val="0"/>
          <w:numId w:val="22"/>
        </w:numPr>
        <w:rPr>
          <w:ins w:id="1026" w:author="S3‑242505" w:date="2024-05-24T12:19:00Z"/>
        </w:rPr>
      </w:pPr>
      <w:ins w:id="1027" w:author="S3‑242505" w:date="2024-05-24T12:19:00Z">
        <w:r w:rsidRPr="00EC71EE">
          <w:t>In Step 5, the 5GC processes the protected User Identity and authentication information received in step 4, and authenticates the User based on whether the User Identity is associated with the UE subscription, as stored at the 5GC (e.g., UDR). Alternatively, If the User Identity is managed by a 3</w:t>
        </w:r>
        <w:r w:rsidRPr="00EC71EE">
          <w:rPr>
            <w:vertAlign w:val="superscript"/>
          </w:rPr>
          <w:t>rd</w:t>
        </w:r>
        <w:r w:rsidRPr="00EC71EE">
          <w:t xml:space="preserve"> party UIMS, the User identification and authentication is performed by the 3</w:t>
        </w:r>
        <w:r w:rsidRPr="00EC71EE">
          <w:rPr>
            <w:vertAlign w:val="superscript"/>
          </w:rPr>
          <w:t>rd</w:t>
        </w:r>
        <w:r w:rsidRPr="00EC71EE">
          <w:t xml:space="preserve"> party UIMS and the identification and authentication result is then provided to the 5GC, which may subsequently check whether the identified and authenticated User is associated with a user subscription, as stored in the 5GC (e.g., UDR).</w:t>
        </w:r>
      </w:ins>
    </w:p>
    <w:p w14:paraId="04B63A01" w14:textId="77777777" w:rsidR="00D805B8" w:rsidRPr="00EC71EE" w:rsidRDefault="00D805B8" w:rsidP="00D805B8">
      <w:pPr>
        <w:ind w:left="360"/>
        <w:rPr>
          <w:ins w:id="1028" w:author="S3‑242505" w:date="2024-05-24T12:19:00Z"/>
          <w:color w:val="FF0000"/>
        </w:rPr>
      </w:pPr>
      <w:ins w:id="1029" w:author="S3‑242505" w:date="2024-05-24T12:19:00Z">
        <w:r w:rsidRPr="00EC71EE">
          <w:rPr>
            <w:color w:val="FF0000"/>
          </w:rPr>
          <w:t xml:space="preserve">Editor’s Note: Details on how identification is triggered in step 3 and authentication is performed in step 5 are FFS. </w:t>
        </w:r>
      </w:ins>
    </w:p>
    <w:p w14:paraId="5DDBE9BD" w14:textId="77777777" w:rsidR="00D805B8" w:rsidRPr="00EC71EE" w:rsidRDefault="00D805B8" w:rsidP="00D805B8">
      <w:pPr>
        <w:numPr>
          <w:ilvl w:val="0"/>
          <w:numId w:val="22"/>
        </w:numPr>
        <w:rPr>
          <w:ins w:id="1030" w:author="S3‑242505" w:date="2024-05-24T12:19:00Z"/>
        </w:rPr>
      </w:pPr>
      <w:ins w:id="1031" w:author="S3‑242505" w:date="2024-05-24T12:19:00Z">
        <w:r w:rsidRPr="00EC71EE">
          <w:t>In Step 6, based on whether the User Identity authentication is successful, and the type of services requested by the user, the 5GC (e.g., PCF) determines whether the User is authorized for such services.</w:t>
        </w:r>
      </w:ins>
    </w:p>
    <w:p w14:paraId="58A2EC66" w14:textId="6940B467" w:rsidR="00D805B8" w:rsidRPr="00EC71EE" w:rsidRDefault="00D805B8" w:rsidP="00D805B8">
      <w:pPr>
        <w:pStyle w:val="Heading3"/>
        <w:rPr>
          <w:ins w:id="1032" w:author="S3‑242505" w:date="2024-05-24T12:19:00Z"/>
        </w:rPr>
      </w:pPr>
      <w:ins w:id="1033" w:author="S3‑242505" w:date="2024-05-24T12:20:00Z">
        <w:r w:rsidRPr="00EC71EE">
          <w:t>6.10</w:t>
        </w:r>
      </w:ins>
      <w:ins w:id="1034" w:author="S3‑242505" w:date="2024-05-24T12:19:00Z">
        <w:r w:rsidRPr="00EC71EE">
          <w:t>.3 Evaluation</w:t>
        </w:r>
      </w:ins>
    </w:p>
    <w:p w14:paraId="7D53DEBE" w14:textId="77777777" w:rsidR="00D805B8" w:rsidRPr="00EC71EE" w:rsidRDefault="00D805B8" w:rsidP="00D805B8">
      <w:pPr>
        <w:rPr>
          <w:ins w:id="1035" w:author="S3‑242505" w:date="2024-05-24T12:19:00Z"/>
        </w:rPr>
      </w:pPr>
      <w:ins w:id="1036" w:author="S3‑242505" w:date="2024-05-24T12:19:00Z">
        <w:r w:rsidRPr="00EC71EE">
          <w:t>TBD.</w:t>
        </w:r>
      </w:ins>
    </w:p>
    <w:p w14:paraId="4BE42623" w14:textId="77777777" w:rsidR="00A670C0" w:rsidRPr="00EC71EE" w:rsidRDefault="00A670C0" w:rsidP="001E730D">
      <w:pPr>
        <w:rPr>
          <w:ins w:id="1037" w:author="S3‑242505" w:date="2024-05-24T12:19:00Z"/>
          <w:lang w:eastAsia="zh-CN"/>
        </w:rPr>
      </w:pPr>
    </w:p>
    <w:p w14:paraId="12F9BD78" w14:textId="144531BF" w:rsidR="00A776DC" w:rsidRPr="00EC71EE" w:rsidRDefault="00A776DC" w:rsidP="00A776DC">
      <w:pPr>
        <w:keepNext/>
        <w:keepLines/>
        <w:spacing w:before="180"/>
        <w:ind w:left="1134" w:hanging="1134"/>
        <w:outlineLvl w:val="1"/>
        <w:rPr>
          <w:ins w:id="1038" w:author="S3‑242611" w:date="2024-05-24T12:28:00Z"/>
          <w:rFonts w:ascii="Arial" w:hAnsi="Arial"/>
          <w:sz w:val="32"/>
        </w:rPr>
      </w:pPr>
      <w:ins w:id="1039" w:author="S3‑242611" w:date="2024-05-24T12:29:00Z">
        <w:r w:rsidRPr="00EC71EE">
          <w:rPr>
            <w:rFonts w:ascii="Arial" w:hAnsi="Arial"/>
            <w:sz w:val="32"/>
          </w:rPr>
          <w:lastRenderedPageBreak/>
          <w:t>6.11</w:t>
        </w:r>
      </w:ins>
      <w:ins w:id="1040" w:author="S3‑242611" w:date="2024-05-24T12:28:00Z">
        <w:r w:rsidRPr="00EC71EE">
          <w:rPr>
            <w:rFonts w:ascii="Arial" w:hAnsi="Arial"/>
            <w:sz w:val="32"/>
          </w:rPr>
          <w:tab/>
          <w:t>Solution #</w:t>
        </w:r>
      </w:ins>
      <w:ins w:id="1041" w:author="S3‑242611" w:date="2024-05-24T12:29:00Z">
        <w:r w:rsidRPr="00EC71EE">
          <w:rPr>
            <w:rFonts w:ascii="Arial" w:hAnsi="Arial"/>
            <w:sz w:val="32"/>
          </w:rPr>
          <w:t>11</w:t>
        </w:r>
      </w:ins>
      <w:ins w:id="1042" w:author="S3‑242611" w:date="2024-05-24T12:28:00Z">
        <w:r w:rsidRPr="00EC71EE">
          <w:rPr>
            <w:rFonts w:ascii="Arial" w:hAnsi="Arial"/>
            <w:sz w:val="32"/>
          </w:rPr>
          <w:t>: Re-using existing mechanisms for user privacy</w:t>
        </w:r>
      </w:ins>
    </w:p>
    <w:p w14:paraId="11E66FE6" w14:textId="3086B698" w:rsidR="00A776DC" w:rsidRPr="00EC71EE" w:rsidRDefault="00A776DC" w:rsidP="00A776DC">
      <w:pPr>
        <w:keepNext/>
        <w:keepLines/>
        <w:spacing w:before="120"/>
        <w:ind w:left="1134" w:hanging="1134"/>
        <w:outlineLvl w:val="2"/>
        <w:rPr>
          <w:ins w:id="1043" w:author="S3‑242611" w:date="2024-05-24T12:28:00Z"/>
          <w:rFonts w:ascii="Arial" w:hAnsi="Arial"/>
          <w:sz w:val="28"/>
        </w:rPr>
      </w:pPr>
      <w:ins w:id="1044" w:author="S3‑242611" w:date="2024-05-24T12:29:00Z">
        <w:r w:rsidRPr="00EC71EE">
          <w:rPr>
            <w:rFonts w:ascii="Arial" w:hAnsi="Arial"/>
            <w:sz w:val="28"/>
          </w:rPr>
          <w:t>6.11</w:t>
        </w:r>
      </w:ins>
      <w:ins w:id="1045" w:author="S3‑242611" w:date="2024-05-24T12:28:00Z">
        <w:r w:rsidRPr="00EC71EE">
          <w:rPr>
            <w:rFonts w:ascii="Arial" w:hAnsi="Arial"/>
            <w:sz w:val="28"/>
          </w:rPr>
          <w:t>.1</w:t>
        </w:r>
        <w:r w:rsidRPr="00EC71EE">
          <w:rPr>
            <w:rFonts w:ascii="Arial" w:hAnsi="Arial"/>
            <w:sz w:val="28"/>
          </w:rPr>
          <w:tab/>
          <w:t>Introduction</w:t>
        </w:r>
      </w:ins>
    </w:p>
    <w:p w14:paraId="505F9316" w14:textId="77777777" w:rsidR="00A776DC" w:rsidRPr="00EC71EE" w:rsidRDefault="00A776DC" w:rsidP="00A776DC">
      <w:pPr>
        <w:rPr>
          <w:ins w:id="1046" w:author="S3‑242611" w:date="2024-05-24T12:28:00Z"/>
        </w:rPr>
      </w:pPr>
      <w:ins w:id="1047" w:author="S3‑242611" w:date="2024-05-24T12:28:00Z">
        <w:r w:rsidRPr="00EC71EE">
          <w:t xml:space="preserve">This solution addresses the requirements identified in key issue #2 (User Privacy). </w:t>
        </w:r>
      </w:ins>
    </w:p>
    <w:p w14:paraId="7D9A863C" w14:textId="77777777" w:rsidR="00A776DC" w:rsidRPr="00EC71EE" w:rsidRDefault="00A776DC" w:rsidP="00A776DC">
      <w:pPr>
        <w:rPr>
          <w:ins w:id="1048" w:author="S3‑242611" w:date="2024-05-24T12:28:00Z"/>
        </w:rPr>
      </w:pPr>
      <w:ins w:id="1049" w:author="S3‑242611" w:date="2024-05-24T12:28:00Z">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ins>
    </w:p>
    <w:p w14:paraId="2C1CA46F" w14:textId="64408DCB" w:rsidR="00A776DC" w:rsidRPr="00EC71EE" w:rsidRDefault="00A776DC" w:rsidP="00A776DC">
      <w:pPr>
        <w:keepNext/>
        <w:keepLines/>
        <w:spacing w:before="120"/>
        <w:ind w:left="1134" w:hanging="1134"/>
        <w:outlineLvl w:val="2"/>
        <w:rPr>
          <w:ins w:id="1050" w:author="S3‑242611" w:date="2024-05-24T12:28:00Z"/>
          <w:rFonts w:ascii="Arial" w:hAnsi="Arial"/>
          <w:sz w:val="28"/>
        </w:rPr>
      </w:pPr>
      <w:ins w:id="1051" w:author="S3‑242611" w:date="2024-05-24T12:29:00Z">
        <w:r w:rsidRPr="00EC71EE">
          <w:rPr>
            <w:rFonts w:ascii="Arial" w:hAnsi="Arial"/>
            <w:sz w:val="28"/>
          </w:rPr>
          <w:t>6.11</w:t>
        </w:r>
      </w:ins>
      <w:ins w:id="1052" w:author="S3‑242611" w:date="2024-05-24T12:28:00Z">
        <w:r w:rsidRPr="00EC71EE">
          <w:rPr>
            <w:rFonts w:ascii="Arial" w:hAnsi="Arial"/>
            <w:sz w:val="28"/>
          </w:rPr>
          <w:t>.2</w:t>
        </w:r>
        <w:r w:rsidRPr="00EC71EE">
          <w:rPr>
            <w:rFonts w:ascii="Arial" w:hAnsi="Arial"/>
            <w:sz w:val="28"/>
          </w:rPr>
          <w:tab/>
          <w:t>Solution details</w:t>
        </w:r>
      </w:ins>
    </w:p>
    <w:p w14:paraId="61DCFAE2" w14:textId="77777777" w:rsidR="00A776DC" w:rsidRPr="00EC71EE" w:rsidRDefault="00A776DC" w:rsidP="00A776DC">
      <w:pPr>
        <w:rPr>
          <w:ins w:id="1053" w:author="S3‑242611" w:date="2024-05-24T12:28:00Z"/>
        </w:rPr>
      </w:pPr>
      <w:ins w:id="1054" w:author="S3‑242611" w:date="2024-05-24T12:28:00Z">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 interface security mechanism is proposed to be used.</w:t>
        </w:r>
      </w:ins>
    </w:p>
    <w:p w14:paraId="759191A8" w14:textId="77777777" w:rsidR="00A776DC" w:rsidRPr="00EC71EE" w:rsidRDefault="00A776DC" w:rsidP="00A776DC">
      <w:pPr>
        <w:rPr>
          <w:ins w:id="1055" w:author="S3‑242611" w:date="2024-05-24T12:28:00Z"/>
        </w:rPr>
      </w:pPr>
      <w:ins w:id="1056" w:author="S3‑242611" w:date="2024-05-24T12:28:00Z">
        <w:r w:rsidRPr="00EC71EE">
          <w:t>For the exposure the existing exposure security mechanism is proposed to be used.</w:t>
        </w:r>
      </w:ins>
    </w:p>
    <w:p w14:paraId="6C8DC6E6" w14:textId="77777777" w:rsidR="00A776DC" w:rsidRPr="00EC71EE" w:rsidRDefault="00A776DC" w:rsidP="00A776DC">
      <w:pPr>
        <w:pStyle w:val="EditorsNote"/>
        <w:rPr>
          <w:ins w:id="1057" w:author="S3‑242611" w:date="2024-05-24T12:28:00Z"/>
        </w:rPr>
      </w:pPr>
      <w:ins w:id="1058" w:author="S3‑242611" w:date="2024-05-24T12:28:00Z">
        <w:r w:rsidRPr="00EC71EE">
          <w:t>Editor’s Note: Consideration of mobility scenario is FFS.</w:t>
        </w:r>
      </w:ins>
    </w:p>
    <w:p w14:paraId="161462EA" w14:textId="77777777" w:rsidR="00A776DC" w:rsidRPr="00EC71EE" w:rsidRDefault="00A776DC" w:rsidP="00A776DC">
      <w:pPr>
        <w:pStyle w:val="EditorsNote"/>
        <w:rPr>
          <w:ins w:id="1059" w:author="S3‑242611" w:date="2024-05-24T12:28:00Z"/>
        </w:rPr>
      </w:pPr>
      <w:ins w:id="1060" w:author="S3‑242611" w:date="2024-05-24T12:28:00Z">
        <w:r w:rsidRPr="00EC71EE">
          <w:t>Editor’s Note: Clarification on existing security mechanisms is FFS.</w:t>
        </w:r>
      </w:ins>
    </w:p>
    <w:p w14:paraId="27235A24" w14:textId="77777777" w:rsidR="00A776DC" w:rsidRPr="00EC71EE" w:rsidRDefault="00A776DC" w:rsidP="00A776DC">
      <w:pPr>
        <w:pStyle w:val="EditorsNote"/>
        <w:rPr>
          <w:ins w:id="1061" w:author="S3‑242611" w:date="2024-05-24T12:28:00Z"/>
          <w:lang w:val="en-US"/>
        </w:rPr>
      </w:pPr>
      <w:ins w:id="1062" w:author="S3‑242611" w:date="2024-05-24T12:28:00Z">
        <w:r w:rsidRPr="00EC71EE">
          <w:t xml:space="preserve">Editor’s Note: Clarification on user ID protection with which specific mechanisms and how is FFS. </w:t>
        </w:r>
      </w:ins>
    </w:p>
    <w:p w14:paraId="1245D439" w14:textId="6ED74962" w:rsidR="00A776DC" w:rsidRPr="00EC71EE" w:rsidRDefault="00A776DC" w:rsidP="00A776DC">
      <w:pPr>
        <w:keepNext/>
        <w:keepLines/>
        <w:spacing w:before="120"/>
        <w:ind w:left="1134" w:hanging="1134"/>
        <w:outlineLvl w:val="2"/>
        <w:rPr>
          <w:ins w:id="1063" w:author="S3‑242611" w:date="2024-05-24T12:28:00Z"/>
          <w:rFonts w:ascii="Arial" w:hAnsi="Arial"/>
          <w:sz w:val="28"/>
        </w:rPr>
      </w:pPr>
      <w:ins w:id="1064" w:author="S3‑242611" w:date="2024-05-24T12:29:00Z">
        <w:r w:rsidRPr="00EC71EE">
          <w:rPr>
            <w:rFonts w:ascii="Arial" w:hAnsi="Arial"/>
            <w:sz w:val="28"/>
          </w:rPr>
          <w:t>6.11</w:t>
        </w:r>
      </w:ins>
      <w:ins w:id="1065" w:author="S3‑242611" w:date="2024-05-24T12:28:00Z">
        <w:r w:rsidRPr="00EC71EE">
          <w:rPr>
            <w:rFonts w:ascii="Arial" w:hAnsi="Arial"/>
            <w:sz w:val="28"/>
          </w:rPr>
          <w:t>.3</w:t>
        </w:r>
        <w:r w:rsidRPr="00EC71EE">
          <w:rPr>
            <w:rFonts w:ascii="Arial" w:hAnsi="Arial"/>
            <w:sz w:val="28"/>
          </w:rPr>
          <w:tab/>
          <w:t>Evaluation</w:t>
        </w:r>
      </w:ins>
    </w:p>
    <w:p w14:paraId="51C0F3D2" w14:textId="1BEB4A94" w:rsidR="00D805B8" w:rsidRPr="00EC71EE" w:rsidRDefault="00A776DC" w:rsidP="00A65503">
      <w:pPr>
        <w:pStyle w:val="EditorsNote"/>
        <w:rPr>
          <w:ins w:id="1066" w:author="S3‑242612" w:date="2024-05-24T12:32:00Z"/>
        </w:rPr>
      </w:pPr>
      <w:ins w:id="1067" w:author="S3‑242611" w:date="2024-05-24T12:28:00Z">
        <w:r w:rsidRPr="00EC71EE">
          <w:t>Editor’s Note: Evaluation is FFS.</w:t>
        </w:r>
      </w:ins>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ins w:id="1068" w:author="S3‑242612" w:date="2024-05-24T12:33:00Z"/>
          <w:rFonts w:ascii="Arial" w:hAnsi="Arial"/>
          <w:sz w:val="32"/>
        </w:rPr>
      </w:pPr>
      <w:ins w:id="1069" w:author="S3‑242612" w:date="2024-05-24T12:34:00Z">
        <w:r w:rsidRPr="00EC71EE">
          <w:rPr>
            <w:rFonts w:ascii="Arial" w:hAnsi="Arial"/>
            <w:sz w:val="32"/>
            <w:rPrChange w:id="1070" w:author="S3‑242499" w:date="2024-05-25T10:05:00Z">
              <w:rPr>
                <w:rFonts w:ascii="Arial" w:hAnsi="Arial"/>
                <w:sz w:val="32"/>
                <w:highlight w:val="yellow"/>
              </w:rPr>
            </w:rPrChange>
          </w:rPr>
          <w:t>6.12</w:t>
        </w:r>
      </w:ins>
      <w:ins w:id="1071" w:author="S3‑242612" w:date="2024-05-24T12:33:00Z">
        <w:r w:rsidRPr="00EC71EE">
          <w:rPr>
            <w:rFonts w:ascii="Arial" w:hAnsi="Arial"/>
            <w:sz w:val="32"/>
          </w:rPr>
          <w:tab/>
          <w:t>Solution #</w:t>
        </w:r>
      </w:ins>
      <w:ins w:id="1072" w:author="S3‑242612" w:date="2024-05-24T12:34:00Z">
        <w:r w:rsidR="00727E3C" w:rsidRPr="00EC71EE">
          <w:rPr>
            <w:rFonts w:ascii="Arial" w:hAnsi="Arial"/>
            <w:sz w:val="32"/>
          </w:rPr>
          <w:t>12</w:t>
        </w:r>
      </w:ins>
      <w:ins w:id="1073" w:author="S3‑242612" w:date="2024-05-24T12:33:00Z">
        <w:r w:rsidRPr="00EC71EE">
          <w:rPr>
            <w:rFonts w:ascii="Arial" w:hAnsi="Arial"/>
            <w:sz w:val="32"/>
          </w:rPr>
          <w:t xml:space="preserve">: authorization of non-3GPP devices behind 5G-RG </w:t>
        </w:r>
      </w:ins>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ins w:id="1074" w:author="S3‑242612" w:date="2024-05-24T12:33:00Z"/>
          <w:rFonts w:ascii="Arial" w:hAnsi="Arial" w:cs="Arial"/>
          <w:sz w:val="28"/>
          <w:szCs w:val="28"/>
        </w:rPr>
      </w:pPr>
      <w:ins w:id="1075" w:author="S3‑242612" w:date="2024-05-24T12:34:00Z">
        <w:r w:rsidRPr="00EC71EE">
          <w:rPr>
            <w:rFonts w:ascii="Arial" w:hAnsi="Arial"/>
            <w:sz w:val="28"/>
            <w:rPrChange w:id="1076" w:author="S3‑242499" w:date="2024-05-25T10:05:00Z">
              <w:rPr>
                <w:rFonts w:ascii="Arial" w:hAnsi="Arial"/>
                <w:sz w:val="28"/>
                <w:highlight w:val="yellow"/>
              </w:rPr>
            </w:rPrChange>
          </w:rPr>
          <w:t>6.12</w:t>
        </w:r>
      </w:ins>
      <w:ins w:id="1077" w:author="S3‑242612" w:date="2024-05-24T12:33:00Z">
        <w:r w:rsidRPr="00EC71EE">
          <w:rPr>
            <w:rFonts w:ascii="Arial" w:hAnsi="Arial"/>
            <w:sz w:val="28"/>
            <w:rPrChange w:id="1078" w:author="S3‑242499" w:date="2024-05-25T10:05:00Z">
              <w:rPr>
                <w:rFonts w:ascii="Arial" w:hAnsi="Arial"/>
                <w:sz w:val="28"/>
                <w:highlight w:val="yellow"/>
              </w:rPr>
            </w:rPrChange>
          </w:rPr>
          <w:t>.1</w:t>
        </w:r>
        <w:r w:rsidRPr="00EC71EE">
          <w:rPr>
            <w:rFonts w:ascii="Arial" w:hAnsi="Arial"/>
            <w:sz w:val="28"/>
          </w:rPr>
          <w:tab/>
        </w:r>
        <w:r w:rsidRPr="00EC71EE">
          <w:rPr>
            <w:rFonts w:ascii="Arial" w:hAnsi="Arial" w:cs="Arial"/>
            <w:sz w:val="28"/>
            <w:szCs w:val="28"/>
          </w:rPr>
          <w:t>Introduction</w:t>
        </w:r>
      </w:ins>
    </w:p>
    <w:p w14:paraId="2674DDE7" w14:textId="392E5309" w:rsidR="00347B20" w:rsidRPr="00EC71EE" w:rsidRDefault="00347B20" w:rsidP="00347B20">
      <w:pPr>
        <w:rPr>
          <w:ins w:id="1079" w:author="S3‑242612" w:date="2024-05-24T12:33:00Z"/>
        </w:rPr>
      </w:pPr>
      <w:ins w:id="1080" w:author="S3‑242612" w:date="2024-05-24T12:33:00Z">
        <w:r w:rsidRPr="00EC71EE">
          <w:t xml:space="preserve">This solution addresses Key Issue </w:t>
        </w:r>
        <w:r w:rsidRPr="00EC71EE">
          <w:rPr>
            <w:rPrChange w:id="1081" w:author="S3‑242499" w:date="2024-05-25T10:05:00Z">
              <w:rPr>
                <w:highlight w:val="yellow"/>
              </w:rPr>
            </w:rPrChange>
          </w:rPr>
          <w:t>#</w:t>
        </w:r>
        <w:r w:rsidRPr="00EC71EE">
          <w:t>3 on the authorization of non-3GPP devices behind 5G-RG. It is based on the authentication of FN-RG in clause 7B.3 of TS 33.501 [</w:t>
        </w:r>
      </w:ins>
      <w:ins w:id="1082" w:author="S3‑242515" w:date="2024-05-24T18:05:00Z">
        <w:r w:rsidR="00741EB1" w:rsidRPr="00EC71EE">
          <w:t>3</w:t>
        </w:r>
      </w:ins>
      <w:ins w:id="1083" w:author="S3‑242612" w:date="2024-05-24T12:33:00Z">
        <w:r w:rsidRPr="00EC71EE">
          <w:t xml:space="preserve">], with additional authorization check that the non-3GPP device is under the control of an RG which has been successfully authenticated by 5GC. This ensures that an RG can only represent a non-3GPP device allowed by the RG subscription. </w:t>
        </w:r>
      </w:ins>
    </w:p>
    <w:p w14:paraId="6C71B4EA" w14:textId="77777777" w:rsidR="00347B20" w:rsidRPr="00EC71EE" w:rsidRDefault="00347B20">
      <w:pPr>
        <w:pStyle w:val="EditorsNote"/>
        <w:rPr>
          <w:ins w:id="1084" w:author="S3‑242612" w:date="2024-05-24T12:33:00Z"/>
          <w:lang w:eastAsia="zh-CN"/>
        </w:rPr>
        <w:pPrChange w:id="1085" w:author="S3‑242612" w:date="2024-05-24T12:36:00Z">
          <w:pPr>
            <w:ind w:left="284"/>
          </w:pPr>
        </w:pPrChange>
      </w:pPr>
      <w:ins w:id="1086" w:author="S3‑242612" w:date="2024-05-24T12:33:00Z">
        <w:r w:rsidRPr="00EC71EE">
          <w:rPr>
            <w:lang w:eastAsia="zh-CN"/>
            <w:rPrChange w:id="1087" w:author="S3‑242499" w:date="2024-05-25T10:05:00Z">
              <w:rPr>
                <w:highlight w:val="yellow"/>
                <w:lang w:eastAsia="zh-CN"/>
              </w:rPr>
            </w:rPrChange>
          </w:rPr>
          <w:t>Editor’s note: Clarification of changes from clause 7B.3 is FFS.</w:t>
        </w:r>
        <w:r w:rsidRPr="00EC71EE">
          <w:rPr>
            <w:lang w:eastAsia="zh-CN"/>
          </w:rPr>
          <w:t xml:space="preserve"> </w:t>
        </w:r>
      </w:ins>
    </w:p>
    <w:p w14:paraId="61367895" w14:textId="77777777" w:rsidR="00347B20" w:rsidRPr="00EC71EE" w:rsidRDefault="00347B20" w:rsidP="00347B20">
      <w:pPr>
        <w:rPr>
          <w:ins w:id="1088" w:author="S3‑242612" w:date="2024-05-24T12:33:00Z"/>
        </w:rPr>
      </w:pPr>
    </w:p>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ins w:id="1089" w:author="S3‑242612" w:date="2024-05-24T12:33:00Z"/>
          <w:rFonts w:ascii="Arial" w:hAnsi="Arial" w:cs="Arial"/>
          <w:sz w:val="28"/>
          <w:szCs w:val="28"/>
        </w:rPr>
      </w:pPr>
      <w:ins w:id="1090" w:author="S3‑242612" w:date="2024-05-24T12:34:00Z">
        <w:r w:rsidRPr="00EC71EE">
          <w:rPr>
            <w:rFonts w:ascii="Arial" w:hAnsi="Arial"/>
            <w:sz w:val="28"/>
          </w:rPr>
          <w:lastRenderedPageBreak/>
          <w:t>6.12</w:t>
        </w:r>
      </w:ins>
      <w:ins w:id="1091" w:author="S3‑242612" w:date="2024-05-24T12:33:00Z">
        <w:r w:rsidRPr="00EC71EE">
          <w:rPr>
            <w:rFonts w:ascii="Arial" w:hAnsi="Arial"/>
            <w:sz w:val="28"/>
          </w:rPr>
          <w:t>.2</w:t>
        </w:r>
        <w:r w:rsidRPr="00EC71EE">
          <w:rPr>
            <w:rFonts w:ascii="Arial" w:hAnsi="Arial"/>
            <w:sz w:val="28"/>
          </w:rPr>
          <w:tab/>
        </w:r>
        <w:r w:rsidRPr="00EC71EE">
          <w:rPr>
            <w:rFonts w:ascii="Arial" w:hAnsi="Arial" w:cs="Arial"/>
            <w:sz w:val="28"/>
            <w:szCs w:val="28"/>
          </w:rPr>
          <w:t>Solution details</w:t>
        </w:r>
      </w:ins>
    </w:p>
    <w:p w14:paraId="41CA0F5A" w14:textId="1E2B653D" w:rsidR="00347B20" w:rsidRPr="00EC71EE" w:rsidRDefault="009853FD">
      <w:pPr>
        <w:rPr>
          <w:ins w:id="1092" w:author="S3‑242612" w:date="2024-05-24T12:33:00Z"/>
          <w:rFonts w:ascii="Arial" w:eastAsia="Times New Roman" w:hAnsi="Arial"/>
          <w:sz w:val="28"/>
        </w:rPr>
        <w:pPrChange w:id="1093" w:author="S3‑242612" w:date="2024-05-24T12:33:00Z">
          <w:pPr>
            <w:keepNext/>
            <w:keepLines/>
            <w:overflowPunct w:val="0"/>
            <w:autoSpaceDE w:val="0"/>
            <w:autoSpaceDN w:val="0"/>
            <w:adjustRightInd w:val="0"/>
            <w:spacing w:before="120"/>
            <w:ind w:left="1134" w:hanging="1134"/>
            <w:textAlignment w:val="baseline"/>
            <w:outlineLvl w:val="2"/>
          </w:pPr>
        </w:pPrChange>
      </w:pPr>
      <w:ins w:id="1094" w:author="S3‑242612" w:date="2024-05-24T12:33:00Z">
        <w:r w:rsidRPr="00EC71EE">
          <w:rPr>
            <w:noProof/>
          </w:rPr>
          <w:pict w14:anchorId="4CF46D73">
            <v:shape id="Picture 3" o:spid="_x0000_i1038" type="#_x0000_t75" alt="A black screen with white text&#10;&#10;Description automatically generated" style="width:481.6pt;height:210.4pt;visibility:visible;mso-wrap-style:square">
              <v:imagedata r:id="rId34" o:title="A black screen with white text&#10;&#10;Description automatically generated"/>
            </v:shape>
          </w:pict>
        </w:r>
      </w:ins>
    </w:p>
    <w:p w14:paraId="7FBBCEC7" w14:textId="1A25DEDA" w:rsidR="00347B20" w:rsidRPr="00EC71EE" w:rsidRDefault="00347B20" w:rsidP="00347B20">
      <w:pPr>
        <w:pStyle w:val="Caption"/>
        <w:jc w:val="center"/>
        <w:rPr>
          <w:ins w:id="1095" w:author="S3‑242612" w:date="2024-05-24T12:33:00Z"/>
          <w:rFonts w:ascii="Arial" w:eastAsia="Times New Roman" w:hAnsi="Arial"/>
          <w:sz w:val="28"/>
        </w:rPr>
      </w:pPr>
      <w:ins w:id="1096" w:author="S3‑242612" w:date="2024-05-24T12:33:00Z">
        <w:r w:rsidRPr="00EC71EE">
          <w:t xml:space="preserve">Figure </w:t>
        </w:r>
      </w:ins>
      <w:ins w:id="1097" w:author="S3‑242612" w:date="2024-05-24T12:34:00Z">
        <w:r w:rsidRPr="00EC71EE">
          <w:t>6.12</w:t>
        </w:r>
      </w:ins>
      <w:ins w:id="1098" w:author="S3‑242612" w:date="2024-05-24T12:33:00Z">
        <w:r w:rsidRPr="00EC71EE">
          <w:t xml:space="preserve">.2-1. authorization of non-3GPP devices behind 5G-RG </w:t>
        </w:r>
      </w:ins>
    </w:p>
    <w:p w14:paraId="62F8AC64" w14:textId="77777777" w:rsidR="00347B20" w:rsidRPr="00EC71EE" w:rsidRDefault="00347B20" w:rsidP="00347B20">
      <w:pPr>
        <w:rPr>
          <w:ins w:id="1099" w:author="S3‑242612" w:date="2024-05-24T12:33:00Z"/>
          <w:lang w:eastAsia="zh-CN"/>
        </w:rPr>
      </w:pPr>
      <w:ins w:id="1100" w:author="S3‑242612" w:date="2024-05-24T12:33:00Z">
        <w:r w:rsidRPr="00EC71EE">
          <w:rPr>
            <w:lang w:eastAsia="zh-CN"/>
          </w:rPr>
          <w:t>1. A layer-2 (L2) connection is established between the non-3GPP device and the 5G-RG using local authentication (e.g., WPA personal).</w:t>
        </w:r>
      </w:ins>
    </w:p>
    <w:p w14:paraId="78FA5B28" w14:textId="77777777" w:rsidR="00347B20" w:rsidRPr="00EC71EE" w:rsidRDefault="00347B20" w:rsidP="00347B20">
      <w:pPr>
        <w:rPr>
          <w:ins w:id="1101" w:author="S3‑242612" w:date="2024-05-24T12:33:00Z"/>
          <w:lang w:eastAsia="zh-CN"/>
        </w:rPr>
      </w:pPr>
      <w:ins w:id="1102" w:author="S3‑242612" w:date="2024-05-24T12:33:00Z">
        <w:r w:rsidRPr="00EC71EE">
          <w:rPr>
            <w:lang w:eastAsia="zh-CN"/>
          </w:rPr>
          <w:t xml:space="preserve">2. The 5G-RG sends an AAA message to the W-AGF to indicate that a device with a non-3GPP device identifier has been successfully authenticated locally. </w:t>
        </w:r>
      </w:ins>
    </w:p>
    <w:p w14:paraId="3787FDC6" w14:textId="09F878CF" w:rsidR="00347B20" w:rsidRPr="00EC71EE" w:rsidRDefault="00A40782">
      <w:pPr>
        <w:pStyle w:val="NO"/>
        <w:rPr>
          <w:ins w:id="1103" w:author="S3‑242612" w:date="2024-05-24T12:33:00Z"/>
          <w:lang w:eastAsia="zh-CN"/>
        </w:rPr>
        <w:pPrChange w:id="1104" w:author="S3‑242612" w:date="2024-05-24T12:36:00Z">
          <w:pPr>
            <w:ind w:firstLine="284"/>
          </w:pPr>
        </w:pPrChange>
      </w:pPr>
      <w:ins w:id="1105" w:author="S3‑242612" w:date="2024-05-24T12:36:00Z">
        <w:r w:rsidRPr="00EC71EE">
          <w:rPr>
            <w:lang w:eastAsia="zh-CN"/>
          </w:rPr>
          <w:t>NOTE 1 :</w:t>
        </w:r>
      </w:ins>
      <w:ins w:id="1106" w:author="S3‑242612" w:date="2024-05-24T12:33:00Z">
        <w:r w:rsidR="00347B20" w:rsidRPr="00EC71EE">
          <w:rPr>
            <w:lang w:eastAsia="zh-CN"/>
          </w:rPr>
          <w:t xml:space="preserve"> The identifier of the non-3GPP device is defined by BBF or CableLabs and is out of scope of 3GPP. </w:t>
        </w:r>
      </w:ins>
    </w:p>
    <w:p w14:paraId="771F72A9" w14:textId="77777777" w:rsidR="00347B20" w:rsidRPr="00EC71EE" w:rsidRDefault="00347B20" w:rsidP="00347B20">
      <w:pPr>
        <w:rPr>
          <w:ins w:id="1107" w:author="S3‑242612" w:date="2024-05-24T12:33:00Z"/>
          <w:lang w:eastAsia="zh-CN"/>
        </w:rPr>
      </w:pPr>
      <w:ins w:id="1108" w:author="S3‑242612" w:date="2024-05-24T12:33:00Z">
        <w:r w:rsidRPr="00EC71EE">
          <w:rPr>
            <w:lang w:eastAsia="zh-CN"/>
          </w:rPr>
          <w:t xml:space="preserve">3. The W-AGF sends back a confirmation AAA message to the RG. </w:t>
        </w:r>
      </w:ins>
    </w:p>
    <w:p w14:paraId="0C7EC684" w14:textId="5CD91986" w:rsidR="00347B20" w:rsidRPr="00EC71EE" w:rsidRDefault="00A40782">
      <w:pPr>
        <w:pStyle w:val="NO"/>
        <w:rPr>
          <w:ins w:id="1109" w:author="S3‑242612" w:date="2024-05-24T12:33:00Z"/>
          <w:lang w:eastAsia="zh-CN"/>
        </w:rPr>
        <w:pPrChange w:id="1110" w:author="S3‑242612" w:date="2024-05-24T12:36:00Z">
          <w:pPr>
            <w:ind w:left="284"/>
          </w:pPr>
        </w:pPrChange>
      </w:pPr>
      <w:ins w:id="1111" w:author="S3‑242612" w:date="2024-05-24T12:37:00Z">
        <w:r w:rsidRPr="00EC71EE">
          <w:rPr>
            <w:lang w:eastAsia="zh-CN"/>
          </w:rPr>
          <w:t xml:space="preserve">NOTE 2 : </w:t>
        </w:r>
      </w:ins>
      <w:ins w:id="1112" w:author="S3‑242612" w:date="2024-05-24T12:33:00Z">
        <w:r w:rsidR="00347B20" w:rsidRPr="00EC71EE">
          <w:rPr>
            <w:lang w:eastAsia="zh-CN"/>
          </w:rPr>
          <w:t xml:space="preserve">The AAA messages used between the 5G-RG and the W-AGF in steps 2-3 are defined by BBF or CableLabs and out of scope of 3GPP. </w:t>
        </w:r>
      </w:ins>
    </w:p>
    <w:p w14:paraId="76927903" w14:textId="77777777" w:rsidR="00347B20" w:rsidRPr="00EC71EE" w:rsidRDefault="00347B20" w:rsidP="00347B20">
      <w:pPr>
        <w:rPr>
          <w:ins w:id="1113" w:author="S3‑242612" w:date="2024-05-24T12:33:00Z"/>
          <w:lang w:eastAsia="zh-CN"/>
        </w:rPr>
      </w:pPr>
      <w:ins w:id="1114" w:author="S3‑242612" w:date="2024-05-24T12:33:00Z">
        <w:r w:rsidRPr="00EC71EE">
          <w:rPr>
            <w:lang w:eastAsia="zh-CN"/>
          </w:rPr>
          <w:t xml:space="preserve">4. The W-AGF shall perform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ins>
    </w:p>
    <w:p w14:paraId="6C3957BB" w14:textId="77777777" w:rsidR="00347B20" w:rsidRPr="00EC71EE" w:rsidRDefault="00347B20">
      <w:pPr>
        <w:pStyle w:val="EditorsNote"/>
        <w:rPr>
          <w:ins w:id="1115" w:author="S3‑242612" w:date="2024-05-24T12:33:00Z"/>
          <w:lang w:eastAsia="zh-CN"/>
        </w:rPr>
        <w:pPrChange w:id="1116" w:author="S3‑242612" w:date="2024-05-24T12:37:00Z">
          <w:pPr>
            <w:ind w:left="284"/>
          </w:pPr>
        </w:pPrChange>
      </w:pPr>
      <w:ins w:id="1117" w:author="S3‑242612" w:date="2024-05-24T12:33:00Z">
        <w:r w:rsidRPr="00EC71EE">
          <w:rPr>
            <w:lang w:eastAsia="zh-CN"/>
            <w:rPrChange w:id="1118" w:author="S3‑242499" w:date="2024-05-25T10:05:00Z">
              <w:rPr>
                <w:highlight w:val="yellow"/>
                <w:lang w:eastAsia="zh-CN"/>
              </w:rPr>
            </w:rPrChange>
          </w:rPr>
          <w:t>Editor’s Note: whether the non-3GPP device is required to register to the 5GC is ffs and depends on SA2 decisions</w:t>
        </w:r>
        <w:r w:rsidRPr="00EC71EE">
          <w:rPr>
            <w:lang w:eastAsia="zh-CN"/>
          </w:rPr>
          <w:t xml:space="preserve">. </w:t>
        </w:r>
      </w:ins>
    </w:p>
    <w:p w14:paraId="6EE793A5" w14:textId="77777777" w:rsidR="00347B20" w:rsidRPr="00EC71EE" w:rsidRDefault="00347B20">
      <w:pPr>
        <w:pStyle w:val="EditorsNote"/>
        <w:rPr>
          <w:ins w:id="1119" w:author="S3‑242612" w:date="2024-05-24T12:33:00Z"/>
          <w:lang w:eastAsia="zh-CN"/>
        </w:rPr>
        <w:pPrChange w:id="1120" w:author="S3‑242612" w:date="2024-05-24T12:37:00Z">
          <w:pPr>
            <w:ind w:left="284"/>
          </w:pPr>
        </w:pPrChange>
      </w:pPr>
      <w:ins w:id="1121" w:author="S3‑242612" w:date="2024-05-24T12:33:00Z">
        <w:r w:rsidRPr="00EC71EE">
          <w:rPr>
            <w:lang w:eastAsia="zh-CN"/>
            <w:rPrChange w:id="1122" w:author="S3‑242499" w:date="2024-05-25T10:05:00Z">
              <w:rPr>
                <w:highlight w:val="yellow"/>
                <w:lang w:eastAsia="zh-CN"/>
              </w:rPr>
            </w:rPrChange>
          </w:rPr>
          <w:t>Editor’s note: whether a non-3GPP device identifier needs to be reformulated into SUCI is FFS.</w:t>
        </w:r>
        <w:r w:rsidRPr="00EC71EE">
          <w:rPr>
            <w:lang w:eastAsia="zh-CN"/>
          </w:rPr>
          <w:t xml:space="preserve"> </w:t>
        </w:r>
      </w:ins>
    </w:p>
    <w:p w14:paraId="451824BE" w14:textId="77777777" w:rsidR="00347B20" w:rsidRPr="00EC71EE" w:rsidRDefault="00347B20" w:rsidP="00347B20">
      <w:pPr>
        <w:rPr>
          <w:ins w:id="1123" w:author="S3‑242612" w:date="2024-05-24T12:33:00Z"/>
          <w:lang w:eastAsia="zh-CN"/>
        </w:rPr>
      </w:pPr>
      <w:ins w:id="1124" w:author="S3‑242612" w:date="2024-05-24T12:33:00Z">
        <w:r w:rsidRPr="00EC71EE">
          <w:rPr>
            <w:lang w:eastAsia="zh-CN"/>
          </w:rPr>
          <w:t>5. The AMF shall select an AUSF based on the received SUCI. The AMF shall send a Nausf_UEAuthentication_Authenticate Request message to the AUSF. It contains the SUCI of the non-3GPP device, the SUCI of the 5G-RG, and the SN-name. It also contains the authenticated indication generated by the W-AGF.</w:t>
        </w:r>
      </w:ins>
    </w:p>
    <w:p w14:paraId="4A4653FB" w14:textId="77777777" w:rsidR="00347B20" w:rsidRPr="00EC71EE" w:rsidRDefault="00347B20" w:rsidP="00347B20">
      <w:pPr>
        <w:rPr>
          <w:ins w:id="1125" w:author="S3‑242612" w:date="2024-05-24T12:33:00Z"/>
          <w:lang w:eastAsia="zh-CN"/>
        </w:rPr>
      </w:pPr>
      <w:ins w:id="1126" w:author="S3‑242612" w:date="2024-05-24T12:33:00Z">
        <w:r w:rsidRPr="00EC71EE">
          <w:rPr>
            <w:lang w:eastAsia="zh-CN"/>
          </w:rPr>
          <w:t>6. The AUSF shall send a Nudm_UEAuthentication_Get Request to the UDM. It contains the SUCI of the non-3GPP device, the SUCI of the 5G-RG, the SN-name, and the authenticated indication.</w:t>
        </w:r>
      </w:ins>
    </w:p>
    <w:p w14:paraId="07109E8D" w14:textId="77777777" w:rsidR="00347B20" w:rsidRPr="00EC71EE" w:rsidRDefault="00347B20" w:rsidP="00347B20">
      <w:pPr>
        <w:rPr>
          <w:ins w:id="1127" w:author="S3‑242612" w:date="2024-05-24T12:33:00Z"/>
          <w:lang w:eastAsia="zh-CN"/>
        </w:rPr>
      </w:pPr>
      <w:ins w:id="1128" w:author="S3‑242612" w:date="2024-05-24T12:33:00Z">
        <w:r w:rsidRPr="00EC71EE">
          <w:rPr>
            <w:rFonts w:hint="eastAsia"/>
            <w:lang w:eastAsia="zh-CN"/>
          </w:rPr>
          <w:t>7.</w:t>
        </w:r>
        <w:r w:rsidRPr="00EC71EE">
          <w:rPr>
            <w:lang w:eastAsia="zh-CN"/>
          </w:rPr>
          <w:t xml:space="preserve"> The UDM shall invoke the SIDF and maps the SUCIs to the SUPIs. The UDM shall verify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ins>
    </w:p>
    <w:p w14:paraId="239F3CF3" w14:textId="77777777" w:rsidR="00347B20" w:rsidRPr="00EC71EE" w:rsidRDefault="00347B20" w:rsidP="00347B20">
      <w:pPr>
        <w:rPr>
          <w:ins w:id="1129" w:author="S3‑242612" w:date="2024-05-24T12:33:00Z"/>
          <w:lang w:eastAsia="zh-CN"/>
        </w:rPr>
      </w:pPr>
      <w:ins w:id="1130" w:author="S3‑242612" w:date="2024-05-24T12:33:00Z">
        <w:r w:rsidRPr="00EC71EE">
          <w:rPr>
            <w:lang w:eastAsia="zh-CN"/>
          </w:rPr>
          <w:t xml:space="preserve">8. The UDM shall send a Nudm_UEAuthentication_Get Response to the AUSF. It contains the SUPI of the non-3GPP device and an indication that authentication by the home network is not required. </w:t>
        </w:r>
      </w:ins>
    </w:p>
    <w:p w14:paraId="2EF1F2D2" w14:textId="77777777" w:rsidR="00347B20" w:rsidRPr="00EC71EE" w:rsidRDefault="00347B20" w:rsidP="00347B20">
      <w:pPr>
        <w:rPr>
          <w:ins w:id="1131" w:author="S3‑242612" w:date="2024-05-24T12:33:00Z"/>
          <w:lang w:eastAsia="zh-CN"/>
        </w:rPr>
      </w:pPr>
      <w:ins w:id="1132" w:author="S3‑242612" w:date="2024-05-24T12:33:00Z">
        <w:r w:rsidRPr="00EC71EE">
          <w:rPr>
            <w:lang w:eastAsia="zh-CN"/>
          </w:rPr>
          <w:t xml:space="preserve">9. After checking the indication set by the UDM, The AUSF shall not perform authentication and shall send a Nausf_UEAuthentication_Authenticate Response to the AMF. It contains the SUPI of the non-3GPP device and the indication that authentication by the home network is not required set by the UDM. </w:t>
        </w:r>
      </w:ins>
    </w:p>
    <w:p w14:paraId="12FD3324" w14:textId="77777777" w:rsidR="00347B20" w:rsidRPr="00EC71EE" w:rsidRDefault="00347B20" w:rsidP="00347B20">
      <w:pPr>
        <w:rPr>
          <w:ins w:id="1133" w:author="S3‑242612" w:date="2024-05-24T12:33:00Z"/>
          <w:lang w:eastAsia="zh-CN"/>
        </w:rPr>
      </w:pPr>
      <w:ins w:id="1134" w:author="S3‑242612" w:date="2024-05-24T12:33:00Z">
        <w:r w:rsidRPr="00EC71EE">
          <w:rPr>
            <w:lang w:eastAsia="zh-CN"/>
          </w:rPr>
          <w:lastRenderedPageBreak/>
          <w:t>This response from AUSF indicates that authentication is not required, and no K</w:t>
        </w:r>
        <w:r w:rsidRPr="00EC71EE">
          <w:rPr>
            <w:vertAlign w:val="subscript"/>
            <w:lang w:eastAsia="zh-CN"/>
          </w:rPr>
          <w:t>SEAF</w:t>
        </w:r>
        <w:r w:rsidRPr="00EC71EE">
          <w:rPr>
            <w:lang w:eastAsia="zh-CN"/>
          </w:rPr>
          <w:t xml:space="preserve"> is included.</w:t>
        </w:r>
      </w:ins>
    </w:p>
    <w:p w14:paraId="169F9F2F" w14:textId="77777777" w:rsidR="00347B20" w:rsidRPr="00EC71EE" w:rsidRDefault="00347B20" w:rsidP="00347B20">
      <w:pPr>
        <w:rPr>
          <w:ins w:id="1135" w:author="S3‑242612" w:date="2024-05-24T12:33:00Z"/>
          <w:lang w:eastAsia="zh-CN"/>
        </w:rPr>
      </w:pPr>
      <w:ins w:id="1136" w:author="S3‑242612" w:date="2024-05-24T12:33:00Z">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shall estabilish the</w:t>
        </w:r>
        <w:r w:rsidRPr="00EC71EE">
          <w:rPr>
            <w:rFonts w:hint="eastAsia"/>
            <w:lang w:eastAsia="zh-CN"/>
          </w:rPr>
          <w:t xml:space="preserve"> </w:t>
        </w:r>
        <w:r w:rsidRPr="00EC71EE">
          <w:rPr>
            <w:lang w:eastAsia="zh-CN"/>
          </w:rPr>
          <w:t>NAS security for the non-3GPP device between AMF and W-AGF with NULL encryption and NULL integrity protection.</w:t>
        </w:r>
      </w:ins>
    </w:p>
    <w:p w14:paraId="04AA7CE9" w14:textId="77777777" w:rsidR="00347B20" w:rsidRPr="00EC71EE" w:rsidRDefault="00347B20" w:rsidP="00347B20">
      <w:pPr>
        <w:rPr>
          <w:ins w:id="1137" w:author="S3‑242612" w:date="2024-05-24T12:33:00Z"/>
          <w:lang w:eastAsia="zh-CN"/>
        </w:rPr>
      </w:pPr>
      <w:ins w:id="1138" w:author="S3‑242612" w:date="2024-05-24T12:33:00Z">
        <w:r w:rsidRPr="00EC71EE">
          <w:rPr>
            <w:lang w:eastAsia="zh-CN"/>
          </w:rPr>
          <w:t>11. The AMF shall send Registration Accept message to the W-AGF. This message contains 5G-GUTI and other parameters.</w:t>
        </w:r>
      </w:ins>
    </w:p>
    <w:p w14:paraId="1B8697EA" w14:textId="77777777" w:rsidR="00347B20" w:rsidRPr="00EC71EE" w:rsidRDefault="00347B20" w:rsidP="00347B20">
      <w:pPr>
        <w:rPr>
          <w:ins w:id="1139" w:author="S3‑242612" w:date="2024-05-24T12:33:00Z"/>
          <w:lang w:eastAsia="zh-CN"/>
        </w:rPr>
      </w:pPr>
      <w:ins w:id="1140" w:author="S3‑242612" w:date="2024-05-24T12:33:00Z">
        <w:r w:rsidRPr="00EC71EE">
          <w:rPr>
            <w:lang w:eastAsia="zh-CN"/>
          </w:rPr>
          <w:t>12. The W-AGF shall send a Registration Complete message back to the AMF. The W-AGF shall store the 5G-GUTI for use in later NAS procedures.</w:t>
        </w:r>
      </w:ins>
    </w:p>
    <w:p w14:paraId="39737EC9" w14:textId="1CF86B51" w:rsidR="00347B20" w:rsidRPr="00EC71EE" w:rsidRDefault="00347B20" w:rsidP="00347B20">
      <w:pPr>
        <w:rPr>
          <w:ins w:id="1141" w:author="S3‑242612" w:date="2024-05-24T12:33:00Z"/>
          <w:lang w:eastAsia="zh-CN"/>
        </w:rPr>
      </w:pPr>
      <w:ins w:id="1142" w:author="S3‑242612" w:date="2024-05-24T12:33:00Z">
        <w:r w:rsidRPr="00EC71EE">
          <w:rPr>
            <w:lang w:eastAsia="zh-CN"/>
          </w:rPr>
          <w:t>13. The W-AGF and the 5G-RG may establish a PDU session for the non-3GPP device. This is defined by CableLabs and BBF and is out the scope of 3GPP.</w:t>
        </w:r>
      </w:ins>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ins w:id="1143" w:author="S3‑242612" w:date="2024-05-24T12:33:00Z"/>
          <w:rFonts w:ascii="Arial" w:eastAsia="Times New Roman" w:hAnsi="Arial"/>
          <w:color w:val="4472C4"/>
          <w:sz w:val="28"/>
        </w:rPr>
      </w:pPr>
      <w:bookmarkStart w:id="1144" w:name="_Toc90023921"/>
      <w:bookmarkStart w:id="1145" w:name="_Toc90026368"/>
      <w:bookmarkStart w:id="1146" w:name="_Toc98927384"/>
      <w:ins w:id="1147" w:author="S3‑242612" w:date="2024-05-24T12:34:00Z">
        <w:r w:rsidRPr="00EC71EE">
          <w:rPr>
            <w:rFonts w:ascii="Arial" w:hAnsi="Arial"/>
            <w:sz w:val="28"/>
          </w:rPr>
          <w:t>6.12</w:t>
        </w:r>
      </w:ins>
      <w:ins w:id="1148" w:author="S3‑242612" w:date="2024-05-24T12:33:00Z">
        <w:r w:rsidRPr="00EC71EE">
          <w:rPr>
            <w:rFonts w:ascii="Arial" w:hAnsi="Arial"/>
            <w:sz w:val="28"/>
          </w:rPr>
          <w:t>.3</w:t>
        </w:r>
        <w:r w:rsidRPr="00EC71EE">
          <w:rPr>
            <w:rFonts w:ascii="Arial" w:hAnsi="Arial"/>
            <w:sz w:val="28"/>
          </w:rPr>
          <w:tab/>
        </w:r>
        <w:bookmarkEnd w:id="1144"/>
        <w:bookmarkEnd w:id="1145"/>
        <w:bookmarkEnd w:id="1146"/>
        <w:r w:rsidRPr="00EC71EE">
          <w:rPr>
            <w:rFonts w:ascii="Arial" w:hAnsi="Arial" w:cs="Arial"/>
            <w:sz w:val="28"/>
            <w:szCs w:val="28"/>
          </w:rPr>
          <w:t>Evaluation</w:t>
        </w:r>
      </w:ins>
    </w:p>
    <w:p w14:paraId="386B3C57" w14:textId="77777777" w:rsidR="00347B20" w:rsidRPr="00EC71EE" w:rsidRDefault="00347B20" w:rsidP="00347B20">
      <w:pPr>
        <w:rPr>
          <w:ins w:id="1149" w:author="S3‑242612" w:date="2024-05-24T12:33:00Z"/>
        </w:rPr>
      </w:pPr>
      <w:ins w:id="1150" w:author="S3‑242612" w:date="2024-05-24T12:33:00Z">
        <w:r w:rsidRPr="00EC71EE">
          <w:rPr>
            <w:lang w:eastAsia="zh-CN"/>
          </w:rPr>
          <w:t>TBD</w:t>
        </w:r>
      </w:ins>
    </w:p>
    <w:p w14:paraId="69CED419" w14:textId="110BA044" w:rsidR="003A7B3D" w:rsidRPr="00EC71EE" w:rsidRDefault="003A7B3D" w:rsidP="003A7B3D">
      <w:pPr>
        <w:pStyle w:val="Heading2"/>
        <w:rPr>
          <w:ins w:id="1151" w:author="S3‑242614" w:date="2024-05-24T12:39:00Z"/>
          <w:lang w:val="en-US" w:eastAsia="zh-CN"/>
        </w:rPr>
      </w:pPr>
      <w:ins w:id="1152" w:author="S3‑242614" w:date="2024-05-24T12:40:00Z">
        <w:r w:rsidRPr="00EC71EE">
          <w:t>6.13</w:t>
        </w:r>
      </w:ins>
      <w:ins w:id="1153" w:author="S3‑242614" w:date="2024-05-24T12:39:00Z">
        <w:r w:rsidRPr="00EC71EE">
          <w:tab/>
          <w:t>Solution #</w:t>
        </w:r>
      </w:ins>
      <w:ins w:id="1154" w:author="S3‑242614" w:date="2024-05-24T12:41:00Z">
        <w:r w:rsidR="00AD61B9" w:rsidRPr="00EC71EE">
          <w:rPr>
            <w:lang w:val="en-US" w:eastAsia="zh-CN"/>
          </w:rPr>
          <w:t>13</w:t>
        </w:r>
      </w:ins>
      <w:ins w:id="1155" w:author="S3‑242614" w:date="2024-05-24T12:39:00Z">
        <w:r w:rsidRPr="00EC71EE">
          <w:t xml:space="preserve">: </w:t>
        </w:r>
        <w:r w:rsidRPr="00EC71EE">
          <w:rPr>
            <w:rFonts w:hint="eastAsia"/>
            <w:lang w:val="en-US" w:eastAsia="zh-CN"/>
          </w:rPr>
          <w:t>Authentication and Authorization procedure of N3D behind gateway UE or 5G-RG</w:t>
        </w:r>
      </w:ins>
    </w:p>
    <w:p w14:paraId="3EABBCB1" w14:textId="4C731197" w:rsidR="003A7B3D" w:rsidRPr="00EC71EE" w:rsidRDefault="003A7B3D" w:rsidP="003A7B3D">
      <w:pPr>
        <w:pStyle w:val="Heading3"/>
        <w:rPr>
          <w:ins w:id="1156" w:author="S3‑242614" w:date="2024-05-24T12:39:00Z"/>
        </w:rPr>
      </w:pPr>
      <w:ins w:id="1157" w:author="S3‑242614" w:date="2024-05-24T12:40:00Z">
        <w:r w:rsidRPr="00EC71EE">
          <w:t>6.13</w:t>
        </w:r>
      </w:ins>
      <w:ins w:id="1158" w:author="S3‑242614" w:date="2024-05-24T12:39:00Z">
        <w:r w:rsidRPr="00EC71EE">
          <w:t>.1</w:t>
        </w:r>
        <w:r w:rsidRPr="00EC71EE">
          <w:tab/>
          <w:t>Introduction</w:t>
        </w:r>
      </w:ins>
    </w:p>
    <w:p w14:paraId="5D72A492" w14:textId="1DFCBCE1" w:rsidR="003A7B3D" w:rsidRPr="00EC71EE" w:rsidRDefault="003A7B3D" w:rsidP="003A7B3D">
      <w:pPr>
        <w:rPr>
          <w:ins w:id="1159" w:author="S3‑242614" w:date="2024-05-24T12:39:00Z"/>
          <w:lang w:val="en-US" w:eastAsia="zh-CN"/>
        </w:rPr>
      </w:pPr>
      <w:ins w:id="1160" w:author="S3‑242614" w:date="2024-05-24T12:39:00Z">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ins>
    </w:p>
    <w:p w14:paraId="12205FD1" w14:textId="6CA67F72" w:rsidR="003A7B3D" w:rsidRPr="00EC71EE" w:rsidRDefault="003A7B3D" w:rsidP="003A7B3D">
      <w:pPr>
        <w:pStyle w:val="NO"/>
        <w:ind w:left="0" w:firstLine="0"/>
        <w:jc w:val="both"/>
        <w:rPr>
          <w:ins w:id="1161" w:author="S3‑242614" w:date="2024-05-24T12:39:00Z"/>
          <w:lang w:val="en-US" w:eastAsia="zh-CN"/>
        </w:rPr>
      </w:pPr>
      <w:ins w:id="1162" w:author="S3‑242614" w:date="2024-05-24T12:39:00Z">
        <w:r w:rsidRPr="00EC71EE">
          <w:rPr>
            <w:rFonts w:hint="eastAsia"/>
            <w:lang w:val="en-US" w:eastAsia="zh-CN"/>
          </w:rPr>
          <w:t>This solution proposes to support the authentication and authorization of one or more Non-3GPP Device behind gateway UE or 5G-RG by enhancing the EAP based authentication procedure by an external DN-AAA server as specified in clause 11.1 of TS 33.501 [</w:t>
        </w:r>
      </w:ins>
      <w:ins w:id="1163" w:author="S3‑242515" w:date="2024-05-24T18:06:00Z">
        <w:r w:rsidR="00741EB1" w:rsidRPr="00EC71EE">
          <w:rPr>
            <w:lang w:val="en-US" w:eastAsia="zh-CN"/>
          </w:rPr>
          <w:t>3</w:t>
        </w:r>
      </w:ins>
      <w:ins w:id="1164" w:author="S3‑242614" w:date="2024-05-24T12:39:00Z">
        <w:r w:rsidRPr="00EC71EE">
          <w:rPr>
            <w:rFonts w:hint="eastAsia"/>
            <w:lang w:val="en-US" w:eastAsia="zh-CN"/>
          </w:rPr>
          <w:t>]. It is assume</w:t>
        </w:r>
      </w:ins>
      <w:ins w:id="1165" w:author="S3‑242614" w:date="2024-05-24T12:43:00Z">
        <w:r w:rsidR="008D22DA" w:rsidRPr="00EC71EE">
          <w:rPr>
            <w:lang w:val="en-US" w:eastAsia="zh-CN"/>
          </w:rPr>
          <w:t>d</w:t>
        </w:r>
      </w:ins>
      <w:ins w:id="1166" w:author="S3‑242614" w:date="2024-05-24T12:39:00Z">
        <w:r w:rsidRPr="00EC71EE">
          <w:rPr>
            <w:rFonts w:hint="eastAsia"/>
            <w:lang w:val="en-US" w:eastAsia="zh-CN"/>
          </w:rPr>
          <w:t xml:space="preserve"> there is a Non-3GPP </w:t>
        </w:r>
      </w:ins>
      <w:ins w:id="1167" w:author="S3‑242614" w:date="2024-05-24T12:43:00Z">
        <w:r w:rsidR="008D22DA" w:rsidRPr="00EC71EE">
          <w:rPr>
            <w:lang w:val="en-US" w:eastAsia="zh-CN"/>
          </w:rPr>
          <w:t>device</w:t>
        </w:r>
      </w:ins>
      <w:ins w:id="1168" w:author="S3‑242614" w:date="2024-05-24T12:39:00Z">
        <w:r w:rsidRPr="00EC71EE">
          <w:rPr>
            <w:rFonts w:hint="eastAsia"/>
            <w:lang w:val="en-US" w:eastAsia="zh-CN"/>
          </w:rPr>
          <w:t xml:space="preserve"> profile stored in Core network, e.g. UDM.</w:t>
        </w:r>
      </w:ins>
    </w:p>
    <w:p w14:paraId="7F08822E" w14:textId="77777777" w:rsidR="003A7B3D" w:rsidRPr="00EC71EE" w:rsidRDefault="003A7B3D">
      <w:pPr>
        <w:pStyle w:val="EditorsNote"/>
        <w:rPr>
          <w:ins w:id="1169" w:author="S3‑242614" w:date="2024-05-24T12:40:00Z"/>
          <w:lang w:val="en-US" w:eastAsia="zh-CN"/>
        </w:rPr>
        <w:pPrChange w:id="1170" w:author="S3‑242614" w:date="2024-05-24T12:42:00Z">
          <w:pPr>
            <w:pStyle w:val="NO"/>
            <w:overflowPunct w:val="0"/>
            <w:autoSpaceDE w:val="0"/>
            <w:autoSpaceDN w:val="0"/>
            <w:adjustRightInd w:val="0"/>
            <w:textAlignment w:val="baseline"/>
          </w:pPr>
        </w:pPrChange>
      </w:pPr>
      <w:ins w:id="1171" w:author="S3‑242614" w:date="2024-05-24T12:39:00Z">
        <w:r w:rsidRPr="00EC71EE">
          <w:rPr>
            <w:rFonts w:hint="eastAsia"/>
            <w:lang w:val="en-US" w:eastAsia="zh-CN"/>
          </w:rPr>
          <w:t>Editor</w:t>
        </w:r>
        <w:r w:rsidRPr="00EC71EE">
          <w:rPr>
            <w:lang w:val="en-US" w:eastAsia="zh-CN"/>
          </w:rPr>
          <w:t>’</w:t>
        </w:r>
        <w:r w:rsidRPr="00EC71EE">
          <w:rPr>
            <w:rFonts w:hint="eastAsia"/>
            <w:lang w:val="en-US" w:eastAsia="zh-CN"/>
          </w:rPr>
          <w:t>s Note</w:t>
        </w:r>
        <w:r w:rsidRPr="00EC71EE">
          <w:rPr>
            <w:lang w:val="en-US" w:eastAsia="zh-CN"/>
          </w:rPr>
          <w:t xml:space="preserve">: </w:t>
        </w:r>
        <w:r w:rsidRPr="00EC71EE">
          <w:rPr>
            <w:rFonts w:hint="eastAsia"/>
            <w:lang w:val="en-US" w:eastAsia="zh-CN"/>
          </w:rPr>
          <w:t>Whether this solution alignment with SA2 conclusions is ffs.</w:t>
        </w:r>
      </w:ins>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ins w:id="1172" w:author="S3‑242614" w:date="2024-05-24T12:40:00Z"/>
          <w:rFonts w:ascii="Arial" w:hAnsi="Arial" w:cs="Arial"/>
          <w:sz w:val="28"/>
          <w:szCs w:val="28"/>
        </w:rPr>
      </w:pPr>
      <w:ins w:id="1173" w:author="S3‑242614" w:date="2024-05-24T12:40:00Z">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ins>
    </w:p>
    <w:p w14:paraId="047713D4" w14:textId="0A8213C2" w:rsidR="003A7B3D" w:rsidRPr="00EC71EE" w:rsidRDefault="003A7B3D">
      <w:pPr>
        <w:pStyle w:val="Heading4"/>
        <w:rPr>
          <w:ins w:id="1174" w:author="S3‑242614" w:date="2024-05-24T12:39:00Z"/>
        </w:rPr>
        <w:pPrChange w:id="1175" w:author="S3‑242614" w:date="2024-05-24T12:40:00Z">
          <w:pPr>
            <w:pStyle w:val="Heading3"/>
          </w:pPr>
        </w:pPrChange>
      </w:pPr>
      <w:ins w:id="1176" w:author="S3‑242614" w:date="2024-05-24T12:40:00Z">
        <w:r w:rsidRPr="00EC71EE">
          <w:t>6.13</w:t>
        </w:r>
      </w:ins>
      <w:ins w:id="1177" w:author="S3‑242614" w:date="2024-05-24T12:39:00Z">
        <w:r w:rsidRPr="00EC71EE">
          <w:t>.2</w:t>
        </w:r>
      </w:ins>
      <w:ins w:id="1178" w:author="S3‑242614" w:date="2024-05-24T12:40:00Z">
        <w:r w:rsidRPr="00EC71EE">
          <w:t>.1</w:t>
        </w:r>
      </w:ins>
      <w:ins w:id="1179" w:author="S3‑242614" w:date="2024-05-24T12:39:00Z">
        <w:r w:rsidRPr="00EC71EE">
          <w:tab/>
        </w:r>
        <w:r w:rsidRPr="00EC71EE">
          <w:rPr>
            <w:rFonts w:hint="eastAsia"/>
            <w:lang w:val="en-US" w:eastAsia="zh-CN"/>
          </w:rPr>
          <w:t>Authentication Procedure</w:t>
        </w:r>
      </w:ins>
    </w:p>
    <w:p w14:paraId="67405BE5" w14:textId="77777777" w:rsidR="003A7B3D" w:rsidRPr="00EC71EE" w:rsidRDefault="003A7B3D" w:rsidP="003A7B3D">
      <w:pPr>
        <w:pStyle w:val="B1"/>
        <w:ind w:left="0" w:firstLine="0"/>
        <w:rPr>
          <w:ins w:id="1180" w:author="S3‑242614" w:date="2024-05-24T12:39:00Z"/>
          <w:lang w:val="en-US" w:eastAsia="zh-CN"/>
        </w:rPr>
      </w:pPr>
      <w:ins w:id="1181" w:author="S3‑242614" w:date="2024-05-24T12:39:00Z">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ins>
    </w:p>
    <w:p w14:paraId="2B123CA8" w14:textId="77777777" w:rsidR="003A7B3D" w:rsidRPr="00EC71EE" w:rsidRDefault="00000000" w:rsidP="003A7B3D">
      <w:pPr>
        <w:pStyle w:val="B1"/>
        <w:ind w:left="0" w:firstLine="0"/>
        <w:jc w:val="center"/>
        <w:rPr>
          <w:ins w:id="1182" w:author="S3‑242614" w:date="2024-05-24T12:39:00Z"/>
        </w:rPr>
      </w:pPr>
      <w:ins w:id="1183" w:author="S3‑242614" w:date="2024-05-24T12:39:00Z">
        <w:r w:rsidRPr="00EC71EE">
          <w:lastRenderedPageBreak/>
          <w:pict w14:anchorId="5EE7285B">
            <v:shape id="图片 9" o:spid="_x0000_i1039" type="#_x0000_t75" style="width:481.6pt;height:366pt;mso-wrap-style:square;mso-position-horizontal-relative:page;mso-position-vertical-relative:page">
              <v:imagedata r:id="rId35" o:title=""/>
            </v:shape>
          </w:pict>
        </w:r>
      </w:ins>
    </w:p>
    <w:p w14:paraId="75ADB20C" w14:textId="78E8F10F" w:rsidR="003A7B3D" w:rsidRPr="00EC71EE" w:rsidRDefault="003A7B3D">
      <w:pPr>
        <w:pStyle w:val="Caption"/>
        <w:jc w:val="center"/>
        <w:rPr>
          <w:ins w:id="1184" w:author="S3‑242614" w:date="2024-05-24T12:39:00Z"/>
          <w:lang w:val="en-US" w:eastAsia="zh-CN"/>
        </w:rPr>
        <w:pPrChange w:id="1185" w:author="S3‑242614" w:date="2024-05-24T12:42:00Z">
          <w:pPr>
            <w:pStyle w:val="B1"/>
            <w:ind w:left="0" w:firstLine="0"/>
            <w:jc w:val="center"/>
          </w:pPr>
        </w:pPrChange>
      </w:pPr>
      <w:ins w:id="1186" w:author="S3‑242614" w:date="2024-05-24T12:39:00Z">
        <w:r w:rsidRPr="00EC71EE">
          <w:rPr>
            <w:rFonts w:hint="eastAsia"/>
            <w:lang w:val="en-US" w:eastAsia="zh-CN"/>
          </w:rPr>
          <w:t xml:space="preserve">Figure </w:t>
        </w:r>
      </w:ins>
      <w:ins w:id="1187" w:author="S3‑242614" w:date="2024-05-24T12:40:00Z">
        <w:r w:rsidRPr="00EC71EE">
          <w:rPr>
            <w:rFonts w:hint="eastAsia"/>
            <w:lang w:val="en-US" w:eastAsia="zh-CN"/>
          </w:rPr>
          <w:t>6.13</w:t>
        </w:r>
      </w:ins>
      <w:ins w:id="1188" w:author="S3‑242614" w:date="2024-05-24T12:39:00Z">
        <w:r w:rsidRPr="00EC71EE">
          <w:rPr>
            <w:rFonts w:hint="eastAsia"/>
            <w:lang w:val="en-US" w:eastAsia="zh-CN"/>
          </w:rPr>
          <w:t>.2</w:t>
        </w:r>
      </w:ins>
      <w:ins w:id="1189" w:author="S3‑242614" w:date="2024-05-24T12:42:00Z">
        <w:r w:rsidR="009D6027" w:rsidRPr="00EC71EE">
          <w:rPr>
            <w:lang w:val="en-US" w:eastAsia="zh-CN"/>
          </w:rPr>
          <w:t>.1</w:t>
        </w:r>
      </w:ins>
      <w:ins w:id="1190" w:author="S3‑242614" w:date="2024-05-24T12:39:00Z">
        <w:r w:rsidRPr="00EC71EE">
          <w:rPr>
            <w:rFonts w:hint="eastAsia"/>
            <w:lang w:val="en-US" w:eastAsia="zh-CN"/>
          </w:rPr>
          <w:t xml:space="preserve">-1 Authentication and </w:t>
        </w:r>
        <w:r w:rsidRPr="00EC71EE">
          <w:rPr>
            <w:rPrChange w:id="1191" w:author="S3‑242499" w:date="2024-05-25T10:05:00Z">
              <w:rPr>
                <w:b/>
                <w:bCs/>
                <w:lang w:val="en-US" w:eastAsia="zh-CN"/>
              </w:rPr>
            </w:rPrChange>
          </w:rPr>
          <w:t>Authorization</w:t>
        </w:r>
        <w:r w:rsidRPr="00EC71EE">
          <w:rPr>
            <w:rFonts w:hint="eastAsia"/>
            <w:lang w:val="en-US" w:eastAsia="zh-CN"/>
          </w:rPr>
          <w:t xml:space="preserve"> procedure of Non-3GPP Device behind gateway UE or 5G-RG</w:t>
        </w:r>
      </w:ins>
    </w:p>
    <w:p w14:paraId="23947F55" w14:textId="77777777" w:rsidR="003A7B3D" w:rsidRPr="00EC71EE" w:rsidRDefault="003A7B3D" w:rsidP="003A7B3D">
      <w:pPr>
        <w:pStyle w:val="B1"/>
        <w:ind w:left="0" w:firstLine="0"/>
        <w:jc w:val="both"/>
        <w:rPr>
          <w:ins w:id="1192" w:author="S3‑242614" w:date="2024-05-24T12:39:00Z"/>
          <w:lang w:val="en-US" w:eastAsia="zh-CN"/>
        </w:rPr>
      </w:pPr>
      <w:ins w:id="1193" w:author="S3‑242614" w:date="2024-05-24T12:39:00Z">
        <w:r w:rsidRPr="00EC71EE">
          <w:rPr>
            <w:rFonts w:hint="eastAsia"/>
            <w:lang w:val="en-US" w:eastAsia="zh-CN"/>
          </w:rPr>
          <w:t>0. The UE/5G-RG registers with the network performing primary authentication.</w:t>
        </w:r>
      </w:ins>
    </w:p>
    <w:p w14:paraId="12E594DB" w14:textId="77777777" w:rsidR="003A7B3D" w:rsidRPr="00EC71EE" w:rsidRDefault="003A7B3D" w:rsidP="003A7B3D">
      <w:pPr>
        <w:pStyle w:val="B1"/>
        <w:ind w:left="0" w:firstLine="0"/>
        <w:jc w:val="both"/>
        <w:rPr>
          <w:ins w:id="1194" w:author="S3‑242614" w:date="2024-05-24T12:39:00Z"/>
          <w:lang w:val="en-US" w:eastAsia="zh-CN"/>
        </w:rPr>
      </w:pPr>
      <w:ins w:id="1195" w:author="S3‑242614" w:date="2024-05-24T12:39:00Z">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ins>
    </w:p>
    <w:p w14:paraId="0C8C5926" w14:textId="77777777" w:rsidR="003A7B3D" w:rsidRPr="00EC71EE" w:rsidRDefault="003A7B3D" w:rsidP="003A7B3D">
      <w:pPr>
        <w:pStyle w:val="NO"/>
        <w:overflowPunct w:val="0"/>
        <w:autoSpaceDE w:val="0"/>
        <w:autoSpaceDN w:val="0"/>
        <w:adjustRightInd w:val="0"/>
        <w:textAlignment w:val="baseline"/>
        <w:rPr>
          <w:ins w:id="1196" w:author="S3‑242614" w:date="2024-05-24T12:39:00Z"/>
          <w:rFonts w:eastAsia="Times New Roman"/>
          <w:lang w:val="en-US" w:eastAsia="zh-CN"/>
        </w:rPr>
      </w:pPr>
      <w:ins w:id="1197" w:author="S3‑242614" w:date="2024-05-24T12:39:00Z">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ins>
    </w:p>
    <w:p w14:paraId="7F44B422" w14:textId="77777777" w:rsidR="003A7B3D" w:rsidRPr="00EC71EE" w:rsidRDefault="003A7B3D" w:rsidP="003A7B3D">
      <w:pPr>
        <w:pStyle w:val="B1"/>
        <w:ind w:left="0" w:firstLine="0"/>
        <w:jc w:val="both"/>
        <w:rPr>
          <w:ins w:id="1198" w:author="S3‑242614" w:date="2024-05-24T12:39:00Z"/>
          <w:lang w:val="en-US" w:eastAsia="zh-CN"/>
        </w:rPr>
      </w:pPr>
      <w:ins w:id="1199" w:author="S3‑242614" w:date="2024-05-24T12:39:00Z">
        <w:r w:rsidRPr="00EC71EE">
          <w:rPr>
            <w:rFonts w:hint="eastAsia"/>
            <w:lang w:val="en-US" w:eastAsia="zh-CN"/>
          </w:rPr>
          <w:t>2. During direct connection establishment procedure, the UE/5G-RG identify the Non-3GPP Device and confirm its Non-3GPP Device identifier.</w:t>
        </w:r>
      </w:ins>
    </w:p>
    <w:p w14:paraId="09BF7870" w14:textId="77777777" w:rsidR="003A7B3D" w:rsidRPr="00EC71EE" w:rsidRDefault="003A7B3D" w:rsidP="003A7B3D">
      <w:pPr>
        <w:pStyle w:val="NO"/>
        <w:overflowPunct w:val="0"/>
        <w:autoSpaceDE w:val="0"/>
        <w:autoSpaceDN w:val="0"/>
        <w:adjustRightInd w:val="0"/>
        <w:textAlignment w:val="baseline"/>
        <w:rPr>
          <w:ins w:id="1200" w:author="S3‑242614" w:date="2024-05-24T12:39:00Z"/>
          <w:lang w:val="en-US" w:eastAsia="zh-CN"/>
        </w:rPr>
      </w:pPr>
      <w:ins w:id="1201" w:author="S3‑242614" w:date="2024-05-24T12:39:00Z">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ins>
    </w:p>
    <w:p w14:paraId="117C0C60" w14:textId="77777777" w:rsidR="003A7B3D" w:rsidRPr="00EC71EE" w:rsidRDefault="003A7B3D" w:rsidP="003A7B3D">
      <w:pPr>
        <w:pStyle w:val="B1"/>
        <w:ind w:left="0" w:firstLine="0"/>
        <w:jc w:val="both"/>
        <w:rPr>
          <w:ins w:id="1202" w:author="S3‑242614" w:date="2024-05-24T12:39:00Z"/>
          <w:lang w:val="en-US" w:eastAsia="zh-CN"/>
        </w:rPr>
      </w:pPr>
      <w:ins w:id="1203" w:author="S3‑242614" w:date="2024-05-24T12:39:00Z">
        <w:r w:rsidRPr="00EC71EE">
          <w:rPr>
            <w:rFonts w:hint="eastAsia"/>
            <w:lang w:val="en-US" w:eastAsia="zh-CN"/>
          </w:rPr>
          <w:t>3. The UE/5G-RG send a PDU Session Establishment or Modification Request to SMF via AMF, which contains the Non-3GPP Device identifier confirmed in step 2.</w:t>
        </w:r>
      </w:ins>
    </w:p>
    <w:p w14:paraId="5EF36E61" w14:textId="08C2D980" w:rsidR="003A7B3D" w:rsidRPr="00EC71EE" w:rsidRDefault="003A7B3D" w:rsidP="003A7B3D">
      <w:pPr>
        <w:pStyle w:val="B1"/>
        <w:ind w:left="0" w:firstLine="0"/>
        <w:jc w:val="both"/>
        <w:rPr>
          <w:ins w:id="1204" w:author="S3‑242614" w:date="2024-05-24T12:39:00Z"/>
          <w:lang w:val="en-US" w:eastAsia="zh-CN"/>
        </w:rPr>
      </w:pPr>
      <w:ins w:id="1205" w:author="S3‑242614" w:date="2024-05-24T12:39:00Z">
        <w:r w:rsidRPr="00EC71EE">
          <w:rPr>
            <w:rFonts w:hint="eastAsia"/>
            <w:lang w:val="en-US" w:eastAsia="zh-CN"/>
          </w:rPr>
          <w:t xml:space="preserve">4. Upon receiving the PDU Session Establishment or Modification Request message, the SMF shall obtains the subscription data of the UE/5G-RG and the profile of the Non-3GPP </w:t>
        </w:r>
      </w:ins>
      <w:ins w:id="1206" w:author="S3‑242614" w:date="2024-05-24T12:43:00Z">
        <w:r w:rsidR="00D12723" w:rsidRPr="00EC71EE">
          <w:rPr>
            <w:lang w:val="en-US" w:eastAsia="zh-CN"/>
          </w:rPr>
          <w:t>Device</w:t>
        </w:r>
      </w:ins>
      <w:ins w:id="1207" w:author="S3‑242614" w:date="2024-05-24T12:39:00Z">
        <w:r w:rsidRPr="00EC71EE">
          <w:rPr>
            <w:rFonts w:hint="eastAsia"/>
            <w:lang w:val="en-US" w:eastAsia="zh-CN"/>
          </w:rPr>
          <w:t xml:space="preserve"> from the UDM. The SMF shall checks the subscription data whether the secondary authentication for UE/5G-RG as specified in clause 11.1 of TS 33.501 [</w:t>
        </w:r>
      </w:ins>
      <w:ins w:id="1208" w:author="S3‑242515" w:date="2024-05-24T18:06:00Z">
        <w:r w:rsidR="00741EB1" w:rsidRPr="00EC71EE">
          <w:rPr>
            <w:lang w:val="en-US" w:eastAsia="zh-CN"/>
          </w:rPr>
          <w:t>3</w:t>
        </w:r>
      </w:ins>
      <w:ins w:id="1209" w:author="S3‑242614" w:date="2024-05-24T12:39:00Z">
        <w:r w:rsidRPr="00EC71EE">
          <w:rPr>
            <w:rFonts w:hint="eastAsia"/>
            <w:lang w:val="en-US" w:eastAsia="zh-CN"/>
          </w:rPr>
          <w:t>] is required, and whether the UE/5G-RG is allowed to provide current service, and check the profile of the Non-3GPP Deivce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signalling and skip rest of the procedure. </w:t>
        </w:r>
      </w:ins>
    </w:p>
    <w:p w14:paraId="3BDE5F39" w14:textId="01B115C1" w:rsidR="003A7B3D" w:rsidRPr="00EC71EE" w:rsidRDefault="003A7B3D" w:rsidP="003A7B3D">
      <w:pPr>
        <w:pStyle w:val="NO"/>
        <w:overflowPunct w:val="0"/>
        <w:autoSpaceDE w:val="0"/>
        <w:autoSpaceDN w:val="0"/>
        <w:adjustRightInd w:val="0"/>
        <w:textAlignment w:val="baseline"/>
        <w:rPr>
          <w:ins w:id="1210" w:author="S3‑242614" w:date="2024-05-24T12:39:00Z"/>
          <w:lang w:val="en-US" w:eastAsia="zh-CN"/>
        </w:rPr>
      </w:pPr>
      <w:ins w:id="1211" w:author="S3‑242614" w:date="2024-05-24T12:39:00Z">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ins>
      <w:ins w:id="1212" w:author="S3‑242515" w:date="2024-05-25T10:07:00Z">
        <w:r w:rsidR="00EC71EE">
          <w:rPr>
            <w:lang w:val="en-US" w:eastAsia="zh-CN"/>
          </w:rPr>
          <w:t xml:space="preserve">needs to </w:t>
        </w:r>
      </w:ins>
      <w:ins w:id="1213" w:author="S3‑242614" w:date="2024-05-24T12:39:00Z">
        <w:del w:id="1214" w:author="S3‑242515" w:date="2024-05-25T10:07:00Z">
          <w:r w:rsidRPr="00EC71EE" w:rsidDel="00EC71EE">
            <w:rPr>
              <w:rFonts w:hint="eastAsia"/>
              <w:lang w:val="en-US" w:eastAsia="zh-CN"/>
            </w:rPr>
            <w:delText xml:space="preserve">shall first </w:delText>
          </w:r>
        </w:del>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ins>
    </w:p>
    <w:p w14:paraId="5CF7DB55" w14:textId="77777777" w:rsidR="003A7B3D" w:rsidRPr="00EC71EE" w:rsidRDefault="003A7B3D" w:rsidP="003A7B3D">
      <w:pPr>
        <w:pStyle w:val="B1"/>
        <w:ind w:left="0" w:firstLine="0"/>
        <w:jc w:val="both"/>
        <w:rPr>
          <w:ins w:id="1215" w:author="S3‑242614" w:date="2024-05-24T12:39:00Z"/>
          <w:lang w:val="en-US" w:eastAsia="zh-CN"/>
        </w:rPr>
      </w:pPr>
      <w:ins w:id="1216" w:author="S3‑242614" w:date="2024-05-24T12:39:00Z">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a EAP authentication request message, which contains the Non-3GPP Device identifier.</w:t>
        </w:r>
      </w:ins>
    </w:p>
    <w:p w14:paraId="2BA62C9D" w14:textId="77777777" w:rsidR="003A7B3D" w:rsidRPr="00EC71EE" w:rsidRDefault="003A7B3D" w:rsidP="003A7B3D">
      <w:pPr>
        <w:pStyle w:val="B1"/>
        <w:ind w:left="0" w:firstLine="0"/>
        <w:jc w:val="both"/>
        <w:rPr>
          <w:ins w:id="1217" w:author="S3‑242614" w:date="2024-05-24T12:39:00Z"/>
          <w:lang w:val="en-US" w:eastAsia="zh-CN"/>
        </w:rPr>
      </w:pPr>
      <w:ins w:id="1218" w:author="S3‑242614" w:date="2024-05-24T12:39:00Z">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ins>
    </w:p>
    <w:p w14:paraId="210A499F" w14:textId="77777777" w:rsidR="003A7B3D" w:rsidRPr="00EC71EE" w:rsidRDefault="003A7B3D" w:rsidP="003A7B3D">
      <w:pPr>
        <w:pStyle w:val="B1"/>
        <w:ind w:left="0" w:firstLine="0"/>
        <w:jc w:val="both"/>
        <w:rPr>
          <w:ins w:id="1219" w:author="S3‑242614" w:date="2024-05-24T12:39:00Z"/>
          <w:lang w:val="en-US" w:eastAsia="zh-CN"/>
        </w:rPr>
      </w:pPr>
      <w:ins w:id="1220" w:author="S3‑242614" w:date="2024-05-24T12:39:00Z">
        <w:r w:rsidRPr="00EC71EE">
          <w:rPr>
            <w:rFonts w:hint="eastAsia"/>
            <w:lang w:val="en-US" w:eastAsia="zh-CN"/>
          </w:rPr>
          <w:lastRenderedPageBreak/>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ins>
    </w:p>
    <w:p w14:paraId="22B71049" w14:textId="77777777" w:rsidR="003A7B3D" w:rsidRPr="00EC71EE" w:rsidRDefault="003A7B3D" w:rsidP="003A7B3D">
      <w:pPr>
        <w:pStyle w:val="B1"/>
        <w:ind w:left="0" w:firstLine="0"/>
        <w:jc w:val="both"/>
        <w:rPr>
          <w:ins w:id="1221" w:author="S3‑242614" w:date="2024-05-24T12:39:00Z"/>
          <w:lang w:val="en-US" w:eastAsia="zh-CN"/>
        </w:rPr>
      </w:pPr>
      <w:ins w:id="1222" w:author="S3‑242614" w:date="2024-05-24T12:39:00Z">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ins>
    </w:p>
    <w:p w14:paraId="63F88AD9" w14:textId="77777777" w:rsidR="003A7B3D" w:rsidRPr="00EC71EE" w:rsidRDefault="003A7B3D" w:rsidP="003A7B3D">
      <w:pPr>
        <w:pStyle w:val="B1"/>
        <w:ind w:left="0" w:firstLine="0"/>
        <w:jc w:val="both"/>
        <w:rPr>
          <w:ins w:id="1223" w:author="S3‑242614" w:date="2024-05-24T12:39:00Z"/>
          <w:lang w:val="en-US" w:eastAsia="zh-CN"/>
        </w:rPr>
      </w:pPr>
      <w:ins w:id="1224" w:author="S3‑242614" w:date="2024-05-24T12:39:00Z">
        <w:r w:rsidRPr="00EC71EE">
          <w:rPr>
            <w:rFonts w:hint="eastAsia"/>
            <w:lang w:val="en-US" w:eastAsia="zh-CN"/>
          </w:rPr>
          <w:t>9. The SMF may notify the authentication and authorization result of Non-3GPP Device to UDM and/or specific NF where store the profile of the Non-3GPP Deivce. The SMF then may request the session policy associate with the Non-3GPP Device from PCF.</w:t>
        </w:r>
      </w:ins>
    </w:p>
    <w:p w14:paraId="50F387DD" w14:textId="77777777" w:rsidR="003A7B3D" w:rsidRPr="00EC71EE" w:rsidRDefault="003A7B3D">
      <w:pPr>
        <w:pStyle w:val="EditorsNote"/>
        <w:rPr>
          <w:ins w:id="1225" w:author="S3‑242614" w:date="2024-05-24T12:39:00Z"/>
          <w:lang w:val="en-US" w:eastAsia="zh-CN"/>
        </w:rPr>
        <w:pPrChange w:id="1226" w:author="S3‑242614" w:date="2024-05-24T12:43:00Z">
          <w:pPr>
            <w:pStyle w:val="NO"/>
            <w:overflowPunct w:val="0"/>
            <w:autoSpaceDE w:val="0"/>
            <w:autoSpaceDN w:val="0"/>
            <w:adjustRightInd w:val="0"/>
            <w:textAlignment w:val="baseline"/>
          </w:pPr>
        </w:pPrChange>
      </w:pPr>
      <w:ins w:id="1227" w:author="S3‑242614" w:date="2024-05-24T12:39:00Z">
        <w:r w:rsidRPr="00EC71EE">
          <w:rPr>
            <w:rFonts w:eastAsia="Times New Roman" w:hint="eastAsia"/>
            <w:lang w:val="en-US" w:eastAsia="zh-CN"/>
          </w:rPr>
          <w:t>Editor</w:t>
        </w:r>
        <w:r w:rsidRPr="00EC71EE">
          <w:rPr>
            <w:rFonts w:eastAsia="Times New Roman"/>
            <w:lang w:val="en-US" w:eastAsia="zh-CN"/>
          </w:rPr>
          <w:t>’</w:t>
        </w:r>
        <w:r w:rsidRPr="00EC71EE">
          <w:rPr>
            <w:rFonts w:eastAsia="Times New Roman" w:hint="eastAsia"/>
            <w:lang w:val="en-US" w:eastAsia="zh-CN"/>
          </w:rPr>
          <w:t>s Note</w:t>
        </w:r>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FFS</w:t>
        </w:r>
        <w:r w:rsidRPr="00EC71EE">
          <w:rPr>
            <w:rFonts w:hint="eastAsia"/>
            <w:lang w:val="en-US" w:eastAsia="zh-CN"/>
          </w:rPr>
          <w:t xml:space="preserve"> and will be defined by SA2</w:t>
        </w:r>
        <w:r w:rsidRPr="00EC71EE">
          <w:rPr>
            <w:rFonts w:eastAsia="Times New Roman"/>
            <w:lang w:val="en-US" w:eastAsia="zh-CN"/>
          </w:rPr>
          <w:t>.</w:t>
        </w:r>
      </w:ins>
    </w:p>
    <w:p w14:paraId="29B00BBE" w14:textId="77777777" w:rsidR="003A7B3D" w:rsidRPr="00EC71EE" w:rsidRDefault="003A7B3D" w:rsidP="003A7B3D">
      <w:pPr>
        <w:pStyle w:val="B1"/>
        <w:ind w:left="0" w:firstLine="0"/>
        <w:jc w:val="both"/>
        <w:rPr>
          <w:ins w:id="1228" w:author="S3‑242614" w:date="2024-05-24T12:39:00Z"/>
          <w:lang w:val="en-US" w:eastAsia="zh-CN"/>
        </w:rPr>
      </w:pPr>
      <w:ins w:id="1229" w:author="S3‑242614" w:date="2024-05-24T12:39:00Z">
        <w:r w:rsidRPr="00EC71EE">
          <w:rPr>
            <w:rFonts w:hint="eastAsia"/>
            <w:lang w:val="en-US" w:eastAsia="zh-CN"/>
          </w:rPr>
          <w:t>10. The SMF shall perform rest of the PDU Session Establishment or Modification procedure.</w:t>
        </w:r>
      </w:ins>
    </w:p>
    <w:p w14:paraId="61BF456C" w14:textId="77777777" w:rsidR="003A7B3D" w:rsidRPr="00EC71EE" w:rsidRDefault="003A7B3D" w:rsidP="003A7B3D">
      <w:pPr>
        <w:pStyle w:val="B1"/>
        <w:ind w:left="0" w:firstLine="0"/>
        <w:jc w:val="both"/>
        <w:rPr>
          <w:ins w:id="1230" w:author="S3‑242614" w:date="2024-05-24T12:39:00Z"/>
          <w:lang w:val="en-US" w:eastAsia="zh-CN"/>
        </w:rPr>
      </w:pPr>
      <w:ins w:id="1231" w:author="S3‑242614" w:date="2024-05-24T12:39:00Z">
        <w:r w:rsidRPr="00EC71EE">
          <w:rPr>
            <w:rFonts w:hint="eastAsia"/>
            <w:lang w:val="en-US" w:eastAsia="zh-CN"/>
          </w:rPr>
          <w:t>11. The SMF send a NAS SM PDU Session Establishment or Modification Accept message to the UE/5G-RG via the AMF. This message shall include EAP success message to be sent to the UE/5G-RG and the Non-3GPP Device. The SMF shall also include a MSK (if received in step 7) in NAS SM message.</w:t>
        </w:r>
      </w:ins>
    </w:p>
    <w:p w14:paraId="01D7326E" w14:textId="77777777" w:rsidR="003A7B3D" w:rsidRPr="00EC71EE" w:rsidRDefault="003A7B3D" w:rsidP="003A7B3D">
      <w:pPr>
        <w:pStyle w:val="B1"/>
        <w:ind w:left="0" w:firstLine="0"/>
        <w:jc w:val="both"/>
        <w:rPr>
          <w:ins w:id="1232" w:author="S3‑242614" w:date="2024-05-24T12:39:00Z"/>
          <w:lang w:val="en-US" w:eastAsia="zh-CN"/>
        </w:rPr>
      </w:pPr>
      <w:ins w:id="1233" w:author="S3‑242614" w:date="2024-05-24T12:39:00Z">
        <w:r w:rsidRPr="00EC71EE">
          <w:rPr>
            <w:rFonts w:hint="eastAsia"/>
            <w:lang w:val="en-US" w:eastAsia="zh-CN"/>
          </w:rPr>
          <w:t>12. The UE/5G-RG shall store the authentication and authorization result of the Non-3GPP Device to do some operation like access control, e.g. restrict the number of devices activated simultaneously. The UE/5G-RG shall store the MSK and associated Non-3GPP Device identifier if received in NAS SM message.</w:t>
        </w:r>
      </w:ins>
    </w:p>
    <w:p w14:paraId="37B6528B" w14:textId="77777777" w:rsidR="003A7B3D" w:rsidRPr="00EC71EE" w:rsidRDefault="003A7B3D" w:rsidP="003A7B3D">
      <w:pPr>
        <w:pStyle w:val="B1"/>
        <w:ind w:left="0" w:firstLine="0"/>
        <w:jc w:val="both"/>
        <w:rPr>
          <w:ins w:id="1234" w:author="S3‑242614" w:date="2024-05-24T12:39:00Z"/>
          <w:lang w:val="en-US" w:eastAsia="zh-CN"/>
        </w:rPr>
      </w:pPr>
      <w:ins w:id="1235" w:author="S3‑242614" w:date="2024-05-24T12:39:00Z">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ins>
    </w:p>
    <w:p w14:paraId="68897B42" w14:textId="5BE679BF" w:rsidR="003A7B3D" w:rsidRPr="00EC71EE" w:rsidRDefault="003A7B3D">
      <w:pPr>
        <w:pStyle w:val="Heading4"/>
        <w:rPr>
          <w:ins w:id="1236" w:author="S3‑242614" w:date="2024-05-24T12:39:00Z"/>
          <w:lang w:val="en-US"/>
        </w:rPr>
        <w:pPrChange w:id="1237" w:author="S3‑242614" w:date="2024-05-24T12:40:00Z">
          <w:pPr>
            <w:pStyle w:val="Heading3"/>
          </w:pPr>
        </w:pPrChange>
      </w:pPr>
      <w:ins w:id="1238" w:author="S3‑242614" w:date="2024-05-24T12:40:00Z">
        <w:r w:rsidRPr="00EC71EE">
          <w:lastRenderedPageBreak/>
          <w:t>6.13</w:t>
        </w:r>
      </w:ins>
      <w:ins w:id="1239" w:author="S3‑242614" w:date="2024-05-24T12:39:00Z">
        <w:r w:rsidRPr="00EC71EE">
          <w:t>.</w:t>
        </w:r>
      </w:ins>
      <w:ins w:id="1240" w:author="S3‑242614" w:date="2024-05-24T12:41:00Z">
        <w:r w:rsidRPr="00EC71EE">
          <w:rPr>
            <w:lang w:val="en-US" w:eastAsia="zh-CN"/>
          </w:rPr>
          <w:t>2.2</w:t>
        </w:r>
      </w:ins>
      <w:ins w:id="1241" w:author="S3‑242614" w:date="2024-05-24T12:39:00Z">
        <w:r w:rsidRPr="00EC71EE">
          <w:tab/>
        </w:r>
        <w:r w:rsidRPr="00EC71EE">
          <w:rPr>
            <w:rFonts w:hint="eastAsia"/>
            <w:lang w:val="en-US" w:eastAsia="zh-CN"/>
          </w:rPr>
          <w:t>Re-Authentication procedure</w:t>
        </w:r>
      </w:ins>
    </w:p>
    <w:p w14:paraId="7D4A7EDF" w14:textId="77777777" w:rsidR="003A7B3D" w:rsidRPr="00EC71EE" w:rsidRDefault="00000000" w:rsidP="003A7B3D">
      <w:pPr>
        <w:pStyle w:val="B1"/>
        <w:ind w:left="0" w:firstLine="0"/>
        <w:jc w:val="center"/>
        <w:rPr>
          <w:ins w:id="1242" w:author="S3‑242614" w:date="2024-05-24T12:39:00Z"/>
          <w:lang w:val="en-US" w:eastAsia="zh-CN"/>
        </w:rPr>
      </w:pPr>
      <w:ins w:id="1243" w:author="S3‑242614" w:date="2024-05-24T12:39:00Z">
        <w:r w:rsidRPr="00EC71EE">
          <w:pict w14:anchorId="65041CB9">
            <v:shape id="图片 13" o:spid="_x0000_i1040" type="#_x0000_t75" style="width:481.6pt;height:402.8pt;mso-wrap-style:square;mso-position-horizontal-relative:page;mso-position-vertical-relative:page">
              <v:imagedata r:id="rId36" o:title=""/>
            </v:shape>
          </w:pict>
        </w:r>
      </w:ins>
    </w:p>
    <w:p w14:paraId="2DF2206E" w14:textId="0A0B0483" w:rsidR="003A7B3D" w:rsidRPr="00EC71EE" w:rsidRDefault="003A7B3D">
      <w:pPr>
        <w:pStyle w:val="Caption"/>
        <w:jc w:val="center"/>
        <w:rPr>
          <w:ins w:id="1244" w:author="S3‑242614" w:date="2024-05-24T12:39:00Z"/>
          <w:lang w:val="en-US" w:eastAsia="zh-CN"/>
        </w:rPr>
        <w:pPrChange w:id="1245" w:author="S3‑242614" w:date="2024-05-24T12:43:00Z">
          <w:pPr>
            <w:pStyle w:val="B1"/>
            <w:ind w:left="0" w:firstLine="0"/>
            <w:jc w:val="center"/>
          </w:pPr>
        </w:pPrChange>
      </w:pPr>
      <w:ins w:id="1246" w:author="S3‑242614" w:date="2024-05-24T12:39:00Z">
        <w:r w:rsidRPr="00EC71EE">
          <w:rPr>
            <w:rFonts w:hint="eastAsia"/>
            <w:lang w:val="en-US" w:eastAsia="zh-CN"/>
          </w:rPr>
          <w:t xml:space="preserve">Figure </w:t>
        </w:r>
      </w:ins>
      <w:ins w:id="1247" w:author="S3‑242614" w:date="2024-05-24T12:40:00Z">
        <w:r w:rsidRPr="00EC71EE">
          <w:rPr>
            <w:rFonts w:hint="eastAsia"/>
            <w:lang w:val="en-US" w:eastAsia="zh-CN"/>
          </w:rPr>
          <w:t>6.13</w:t>
        </w:r>
      </w:ins>
      <w:ins w:id="1248" w:author="S3‑242614" w:date="2024-05-24T12:39:00Z">
        <w:r w:rsidRPr="00EC71EE">
          <w:rPr>
            <w:rFonts w:hint="eastAsia"/>
            <w:lang w:val="en-US" w:eastAsia="zh-CN"/>
          </w:rPr>
          <w:t>.</w:t>
        </w:r>
      </w:ins>
      <w:ins w:id="1249" w:author="S3‑242614" w:date="2024-05-24T12:44:00Z">
        <w:r w:rsidR="00D12723" w:rsidRPr="00EC71EE">
          <w:rPr>
            <w:lang w:val="en-US" w:eastAsia="zh-CN"/>
          </w:rPr>
          <w:t>2.2</w:t>
        </w:r>
      </w:ins>
      <w:ins w:id="1250" w:author="S3‑242614" w:date="2024-05-24T12:39:00Z">
        <w:r w:rsidRPr="00EC71EE">
          <w:rPr>
            <w:rFonts w:hint="eastAsia"/>
            <w:lang w:val="en-US" w:eastAsia="zh-CN"/>
          </w:rPr>
          <w:t>-1 Re-Authentication procedure of Non-3GPP Device behind gateway UE or 5G-RG</w:t>
        </w:r>
      </w:ins>
    </w:p>
    <w:p w14:paraId="3CD2F9B2" w14:textId="77777777" w:rsidR="003A7B3D" w:rsidRPr="00EC71EE" w:rsidRDefault="003A7B3D" w:rsidP="003A7B3D">
      <w:pPr>
        <w:pStyle w:val="B1"/>
        <w:ind w:left="0" w:firstLine="0"/>
        <w:jc w:val="both"/>
        <w:rPr>
          <w:ins w:id="1251" w:author="S3‑242614" w:date="2024-05-24T12:39:00Z"/>
          <w:lang w:val="en-US" w:eastAsia="zh-CN"/>
        </w:rPr>
      </w:pPr>
      <w:ins w:id="1252" w:author="S3‑242614" w:date="2024-05-24T12:39:00Z">
        <w:r w:rsidRPr="00EC71EE">
          <w:rPr>
            <w:rFonts w:hint="eastAsia"/>
            <w:lang w:val="en-US" w:eastAsia="zh-CN"/>
          </w:rPr>
          <w:t>0. The UE/5G-RG registers with the network performing primary authentication.</w:t>
        </w:r>
      </w:ins>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ins w:id="1253" w:author="S3‑242614" w:date="2024-05-24T12:39:00Z"/>
          <w:rFonts w:eastAsia="Times New Roman"/>
          <w:lang w:val="en-US" w:eastAsia="zh-CN"/>
        </w:rPr>
      </w:pPr>
      <w:ins w:id="1254" w:author="S3‑242614" w:date="2024-05-24T12:39:00Z">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ins>
    </w:p>
    <w:p w14:paraId="22306626" w14:textId="77777777" w:rsidR="003A7B3D" w:rsidRPr="00EC71EE" w:rsidRDefault="003A7B3D" w:rsidP="003A7B3D">
      <w:pPr>
        <w:pStyle w:val="B1"/>
        <w:ind w:left="0" w:firstLine="0"/>
        <w:jc w:val="both"/>
        <w:rPr>
          <w:ins w:id="1255" w:author="S3‑242614" w:date="2024-05-24T12:39:00Z"/>
          <w:lang w:val="en-US" w:eastAsia="zh-CN"/>
        </w:rPr>
      </w:pPr>
      <w:ins w:id="1256" w:author="S3‑242614" w:date="2024-05-24T12:39:00Z">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ins>
    </w:p>
    <w:p w14:paraId="35CB7B26" w14:textId="77777777" w:rsidR="003A7B3D" w:rsidRPr="00EC71EE" w:rsidRDefault="003A7B3D" w:rsidP="003A7B3D">
      <w:pPr>
        <w:pStyle w:val="B1"/>
        <w:ind w:left="0" w:firstLine="0"/>
        <w:jc w:val="both"/>
        <w:rPr>
          <w:ins w:id="1257" w:author="S3‑242614" w:date="2024-05-24T12:39:00Z"/>
          <w:lang w:val="en-US" w:eastAsia="zh-CN"/>
        </w:rPr>
      </w:pPr>
      <w:ins w:id="1258" w:author="S3‑242614" w:date="2024-05-24T12:39:00Z">
        <w:r w:rsidRPr="00EC71EE">
          <w:rPr>
            <w:rFonts w:hint="eastAsia"/>
            <w:lang w:val="en-US" w:eastAsia="zh-CN"/>
          </w:rPr>
          <w:t xml:space="preserve">2b-1. The DN AAA server decides to initiate Re-Authentication of the Non-3GPP Device. </w:t>
        </w:r>
      </w:ins>
    </w:p>
    <w:p w14:paraId="5A40353F" w14:textId="354E52DD" w:rsidR="003A7B3D" w:rsidRPr="00EC71EE" w:rsidRDefault="003A7B3D" w:rsidP="003A7B3D">
      <w:pPr>
        <w:pStyle w:val="B1"/>
        <w:ind w:left="0" w:firstLine="0"/>
        <w:jc w:val="both"/>
        <w:rPr>
          <w:ins w:id="1259" w:author="S3‑242614" w:date="2024-05-24T12:39:00Z"/>
          <w:lang w:val="en-US" w:eastAsia="zh-CN"/>
        </w:rPr>
      </w:pPr>
      <w:ins w:id="1260" w:author="S3‑242614" w:date="2024-05-24T12:39:00Z">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ins>
      <w:ins w:id="1261" w:author="S3‑242515" w:date="2024-05-24T18:18:00Z">
        <w:r w:rsidR="00756635" w:rsidRPr="00EC71EE">
          <w:rPr>
            <w:lang w:val="en-US" w:eastAsia="zh-CN"/>
          </w:rPr>
          <w:t>.</w:t>
        </w:r>
      </w:ins>
      <w:ins w:id="1262" w:author="S3‑242614" w:date="2024-05-24T12:39:00Z">
        <w:r w:rsidRPr="00EC71EE">
          <w:rPr>
            <w:rFonts w:hint="eastAsia"/>
            <w:lang w:val="en-US" w:eastAsia="zh-CN"/>
          </w:rPr>
          <w:t>501 [</w:t>
        </w:r>
      </w:ins>
      <w:ins w:id="1263" w:author="S3‑242515" w:date="2024-05-24T18:19:00Z">
        <w:r w:rsidR="00756635" w:rsidRPr="00EC71EE">
          <w:rPr>
            <w:lang w:val="en-US" w:eastAsia="zh-CN"/>
          </w:rPr>
          <w:t>3</w:t>
        </w:r>
      </w:ins>
      <w:ins w:id="1264" w:author="S3‑242614" w:date="2024-05-24T12:39:00Z">
        <w:r w:rsidRPr="00EC71EE">
          <w:rPr>
            <w:rFonts w:hint="eastAsia"/>
            <w:lang w:val="en-US" w:eastAsia="zh-CN"/>
          </w:rPr>
          <w:t>].</w:t>
        </w:r>
      </w:ins>
    </w:p>
    <w:p w14:paraId="6C47A6EC" w14:textId="77777777" w:rsidR="003A7B3D" w:rsidRPr="00EC71EE" w:rsidRDefault="003A7B3D" w:rsidP="003A7B3D">
      <w:pPr>
        <w:pStyle w:val="B1"/>
        <w:ind w:left="0" w:firstLine="0"/>
        <w:jc w:val="both"/>
        <w:rPr>
          <w:ins w:id="1265" w:author="S3‑242614" w:date="2024-05-24T12:39:00Z"/>
          <w:lang w:val="en-US" w:eastAsia="zh-CN"/>
        </w:rPr>
      </w:pPr>
      <w:ins w:id="1266" w:author="S3‑242614" w:date="2024-05-24T12:39:00Z">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network, and responds an EAP </w:t>
        </w:r>
        <w:r w:rsidRPr="00EC71EE">
          <w:t>Re</w:t>
        </w:r>
        <w:r w:rsidRPr="00EC71EE">
          <w:rPr>
            <w:rFonts w:hint="eastAsia"/>
            <w:lang w:val="en-US" w:eastAsia="zh-CN"/>
          </w:rPr>
          <w:t>sponse</w:t>
        </w:r>
        <w:r w:rsidRPr="00EC71EE">
          <w:t>/Identity message</w:t>
        </w:r>
        <w:r w:rsidRPr="00EC71EE">
          <w:rPr>
            <w:rFonts w:hint="eastAsia"/>
            <w:lang w:val="en-US" w:eastAsia="zh-CN"/>
          </w:rPr>
          <w:t xml:space="preserve"> to the SMF, which contain the Non-3GPP Device identifier.</w:t>
        </w:r>
      </w:ins>
    </w:p>
    <w:p w14:paraId="13DBA14D" w14:textId="11C13C99" w:rsidR="003A7B3D" w:rsidRPr="00EC71EE" w:rsidRDefault="003A7B3D" w:rsidP="003A7B3D">
      <w:pPr>
        <w:pStyle w:val="B1"/>
        <w:ind w:left="0" w:firstLine="0"/>
        <w:jc w:val="both"/>
        <w:rPr>
          <w:ins w:id="1267" w:author="S3‑242614" w:date="2024-05-24T12:39:00Z"/>
          <w:lang w:val="en-US" w:eastAsia="zh-CN"/>
        </w:rPr>
      </w:pPr>
      <w:ins w:id="1268" w:author="S3‑242614" w:date="2024-05-24T12:39:00Z">
        <w:r w:rsidRPr="00EC71EE">
          <w:rPr>
            <w:rFonts w:hint="eastAsia"/>
            <w:lang w:val="en-US" w:eastAsia="zh-CN"/>
          </w:rPr>
          <w:t xml:space="preserve">5-13. Execute the same operation as step 5-13 in clause </w:t>
        </w:r>
      </w:ins>
      <w:ins w:id="1269" w:author="S3‑242614" w:date="2024-05-24T12:40:00Z">
        <w:r w:rsidRPr="00EC71EE">
          <w:rPr>
            <w:rFonts w:hint="eastAsia"/>
            <w:lang w:val="en-US" w:eastAsia="zh-CN"/>
          </w:rPr>
          <w:t>6.13</w:t>
        </w:r>
      </w:ins>
      <w:ins w:id="1270" w:author="S3‑242614" w:date="2024-05-24T12:39:00Z">
        <w:r w:rsidRPr="00EC71EE">
          <w:rPr>
            <w:rFonts w:hint="eastAsia"/>
            <w:lang w:val="en-US" w:eastAsia="zh-CN"/>
          </w:rPr>
          <w:t>.2.</w:t>
        </w:r>
      </w:ins>
    </w:p>
    <w:p w14:paraId="6BC7BA4C" w14:textId="158A825B" w:rsidR="003A7B3D" w:rsidRPr="00EC71EE" w:rsidRDefault="003A7B3D">
      <w:pPr>
        <w:pStyle w:val="Heading4"/>
        <w:rPr>
          <w:ins w:id="1271" w:author="S3‑242614" w:date="2024-05-24T12:39:00Z"/>
          <w:lang w:val="en-US"/>
        </w:rPr>
        <w:pPrChange w:id="1272" w:author="S3‑242614" w:date="2024-05-24T12:41:00Z">
          <w:pPr>
            <w:pStyle w:val="Heading3"/>
          </w:pPr>
        </w:pPrChange>
      </w:pPr>
      <w:ins w:id="1273" w:author="S3‑242614" w:date="2024-05-24T12:40:00Z">
        <w:r w:rsidRPr="00EC71EE">
          <w:t>6.13</w:t>
        </w:r>
      </w:ins>
      <w:ins w:id="1274" w:author="S3‑242614" w:date="2024-05-24T12:39:00Z">
        <w:r w:rsidRPr="00EC71EE">
          <w:t>.</w:t>
        </w:r>
      </w:ins>
      <w:ins w:id="1275" w:author="S3‑242614" w:date="2024-05-24T12:41:00Z">
        <w:r w:rsidRPr="00EC71EE">
          <w:rPr>
            <w:lang w:val="en-US" w:eastAsia="zh-CN"/>
          </w:rPr>
          <w:t>2.3</w:t>
        </w:r>
      </w:ins>
      <w:ins w:id="1276" w:author="S3‑242614" w:date="2024-05-24T12:39:00Z">
        <w:r w:rsidRPr="00EC71EE">
          <w:tab/>
        </w:r>
        <w:r w:rsidRPr="00EC71EE">
          <w:rPr>
            <w:rFonts w:hint="eastAsia"/>
            <w:lang w:val="en-US" w:eastAsia="zh-CN"/>
          </w:rPr>
          <w:t>Authentication and Authorization revocation</w:t>
        </w:r>
      </w:ins>
    </w:p>
    <w:p w14:paraId="6842DFB5" w14:textId="77777777" w:rsidR="003A7B3D" w:rsidRPr="00EC71EE" w:rsidRDefault="003A7B3D" w:rsidP="003A7B3D">
      <w:pPr>
        <w:rPr>
          <w:ins w:id="1277" w:author="S3‑242614" w:date="2024-05-24T12:39:00Z"/>
          <w:lang w:val="en-US" w:eastAsia="zh-CN"/>
        </w:rPr>
      </w:pPr>
      <w:ins w:id="1278" w:author="S3‑242614" w:date="2024-05-24T12:39:00Z">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ins>
    </w:p>
    <w:p w14:paraId="688D0462" w14:textId="30A5988F" w:rsidR="003A7B3D" w:rsidRPr="00EC71EE" w:rsidRDefault="003A7B3D" w:rsidP="003A7B3D">
      <w:pPr>
        <w:pStyle w:val="Heading3"/>
        <w:rPr>
          <w:ins w:id="1279" w:author="S3‑242614" w:date="2024-05-24T12:39:00Z"/>
          <w:lang w:val="en-US"/>
        </w:rPr>
      </w:pPr>
      <w:ins w:id="1280" w:author="S3‑242614" w:date="2024-05-24T12:40:00Z">
        <w:r w:rsidRPr="00EC71EE">
          <w:rPr>
            <w:lang w:val="en-US"/>
          </w:rPr>
          <w:lastRenderedPageBreak/>
          <w:t>6.13</w:t>
        </w:r>
      </w:ins>
      <w:ins w:id="1281" w:author="S3‑242614" w:date="2024-05-24T12:39:00Z">
        <w:r w:rsidRPr="00EC71EE">
          <w:rPr>
            <w:lang w:val="en-US"/>
          </w:rPr>
          <w:t>.</w:t>
        </w:r>
        <w:r w:rsidRPr="00EC71EE">
          <w:rPr>
            <w:rFonts w:hint="eastAsia"/>
            <w:lang w:val="en-US" w:eastAsia="zh-CN"/>
          </w:rPr>
          <w:t>4</w:t>
        </w:r>
        <w:r w:rsidRPr="00EC71EE">
          <w:rPr>
            <w:lang w:val="en-US"/>
          </w:rPr>
          <w:tab/>
          <w:t>Evaluation</w:t>
        </w:r>
      </w:ins>
    </w:p>
    <w:p w14:paraId="04EE1772" w14:textId="77777777" w:rsidR="003A7B3D" w:rsidRPr="00EC71EE" w:rsidRDefault="003A7B3D" w:rsidP="003A7B3D">
      <w:pPr>
        <w:rPr>
          <w:ins w:id="1282" w:author="S3‑242614" w:date="2024-05-24T12:39:00Z"/>
          <w:lang w:val="en-US"/>
        </w:rPr>
      </w:pPr>
      <w:ins w:id="1283" w:author="S3‑242614" w:date="2024-05-24T12:39:00Z">
        <w:r w:rsidRPr="00EC71EE">
          <w:rPr>
            <w:lang w:val="en-US"/>
          </w:rPr>
          <w:t>TBD</w:t>
        </w:r>
      </w:ins>
    </w:p>
    <w:p w14:paraId="51AC3BD9" w14:textId="603DD1D9" w:rsidR="00EC39C7" w:rsidRPr="00EC71EE" w:rsidRDefault="002724F0" w:rsidP="00EC39C7">
      <w:pPr>
        <w:pStyle w:val="Heading2"/>
        <w:rPr>
          <w:ins w:id="1284" w:author="S3‑242615" w:date="2024-05-24T12:46:00Z"/>
        </w:rPr>
      </w:pPr>
      <w:ins w:id="1285" w:author="S3‑242615" w:date="2024-05-24T12:47:00Z">
        <w:r w:rsidRPr="00EC71EE">
          <w:t>6.14</w:t>
        </w:r>
      </w:ins>
      <w:ins w:id="1286" w:author="S3‑242615" w:date="2024-05-24T12:46:00Z">
        <w:r w:rsidR="00EC39C7" w:rsidRPr="00EC71EE">
          <w:tab/>
          <w:t>Solution #</w:t>
        </w:r>
      </w:ins>
      <w:ins w:id="1287" w:author="S3‑242615" w:date="2024-05-24T12:47:00Z">
        <w:r w:rsidRPr="00EC71EE">
          <w:t>14</w:t>
        </w:r>
      </w:ins>
      <w:ins w:id="1288" w:author="S3‑242615" w:date="2024-05-24T12:46:00Z">
        <w:r w:rsidR="00EC39C7" w:rsidRPr="00EC71EE">
          <w:t>: Authentication and authorization of non-3GPP devices</w:t>
        </w:r>
      </w:ins>
    </w:p>
    <w:p w14:paraId="5780E63F" w14:textId="6FF3B16C" w:rsidR="00EC39C7" w:rsidRPr="00EC71EE" w:rsidRDefault="002724F0" w:rsidP="00EC39C7">
      <w:pPr>
        <w:pStyle w:val="Heading3"/>
        <w:rPr>
          <w:ins w:id="1289" w:author="S3‑242615" w:date="2024-05-24T12:46:00Z"/>
        </w:rPr>
      </w:pPr>
      <w:ins w:id="1290" w:author="S3‑242615" w:date="2024-05-24T12:47:00Z">
        <w:r w:rsidRPr="00EC71EE">
          <w:t>6.14</w:t>
        </w:r>
      </w:ins>
      <w:ins w:id="1291" w:author="S3‑242615" w:date="2024-05-24T12:46:00Z">
        <w:r w:rsidR="00EC39C7" w:rsidRPr="00EC71EE">
          <w:t>.1</w:t>
        </w:r>
        <w:r w:rsidR="00EC39C7" w:rsidRPr="00EC71EE">
          <w:tab/>
          <w:t>Introduction</w:t>
        </w:r>
      </w:ins>
    </w:p>
    <w:p w14:paraId="070DE6BE" w14:textId="77777777" w:rsidR="00EC39C7" w:rsidRPr="00EC71EE" w:rsidRDefault="00EC39C7" w:rsidP="00EC39C7">
      <w:pPr>
        <w:rPr>
          <w:ins w:id="1292" w:author="S3‑242615" w:date="2024-05-24T12:46:00Z"/>
        </w:rPr>
      </w:pPr>
      <w:ins w:id="1293" w:author="S3‑242615" w:date="2024-05-24T12:46:00Z">
        <w:r w:rsidRPr="00EC71EE">
          <w:t>The solution addresses KI#3.</w:t>
        </w:r>
      </w:ins>
    </w:p>
    <w:p w14:paraId="3B59B10F" w14:textId="29138218" w:rsidR="00EC39C7" w:rsidRPr="00EC71EE" w:rsidRDefault="002724F0" w:rsidP="00EC39C7">
      <w:pPr>
        <w:pStyle w:val="Heading3"/>
        <w:rPr>
          <w:ins w:id="1294" w:author="S3‑242615" w:date="2024-05-24T12:46:00Z"/>
        </w:rPr>
      </w:pPr>
      <w:ins w:id="1295" w:author="S3‑242615" w:date="2024-05-24T12:47:00Z">
        <w:r w:rsidRPr="00EC71EE">
          <w:t>6.14</w:t>
        </w:r>
      </w:ins>
      <w:ins w:id="1296" w:author="S3‑242615" w:date="2024-05-24T12:46:00Z">
        <w:r w:rsidR="00EC39C7" w:rsidRPr="00EC71EE">
          <w:t>.2</w:t>
        </w:r>
        <w:r w:rsidR="00EC39C7" w:rsidRPr="00EC71EE">
          <w:tab/>
          <w:t>Solution details</w:t>
        </w:r>
      </w:ins>
    </w:p>
    <w:p w14:paraId="7AEA6277" w14:textId="77777777" w:rsidR="00EC39C7" w:rsidRPr="00EC71EE" w:rsidRDefault="00EC39C7" w:rsidP="00EC39C7">
      <w:pPr>
        <w:rPr>
          <w:ins w:id="1297" w:author="S3‑242615" w:date="2024-05-24T12:46:00Z"/>
          <w:lang w:val="en-US"/>
        </w:rPr>
      </w:pPr>
      <w:ins w:id="1298" w:author="S3‑242615" w:date="2024-05-24T12:46:00Z">
        <w:r w:rsidRPr="00EC71EE">
          <w:rPr>
            <w:lang w:val="en-US"/>
          </w:rPr>
          <w:t xml:space="preserve">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xml:space="preserve">).  </w:t>
        </w:r>
      </w:ins>
    </w:p>
    <w:p w14:paraId="0CD05D27" w14:textId="18273D7B" w:rsidR="00EC39C7" w:rsidRPr="00EC71EE" w:rsidRDefault="00EC39C7" w:rsidP="00EC39C7">
      <w:pPr>
        <w:rPr>
          <w:ins w:id="1299" w:author="S3‑242615" w:date="2024-05-24T12:46:00Z"/>
          <w:lang w:eastAsia="zh-CN"/>
        </w:rPr>
      </w:pPr>
      <w:ins w:id="1300" w:author="S3‑242615" w:date="2024-05-24T12:46:00Z">
        <w:r w:rsidRPr="00EC71EE">
          <w:rPr>
            <w:lang w:val="en-US"/>
          </w:rPr>
          <w:t xml:space="preserve">For authentication and authorization of UEs i.e, devices behind 5G-RG, TS 33.501 </w:t>
        </w:r>
      </w:ins>
      <w:ins w:id="1301" w:author="S3‑242515" w:date="2024-05-24T18:06:00Z">
        <w:r w:rsidR="00741EB1" w:rsidRPr="00EC71EE">
          <w:rPr>
            <w:lang w:val="en-US"/>
          </w:rPr>
          <w:t xml:space="preserve">[3] </w:t>
        </w:r>
      </w:ins>
      <w:ins w:id="1302" w:author="S3‑242615" w:date="2024-05-24T18:07:00Z">
        <w:r w:rsidR="00741EB1" w:rsidRPr="00EC71EE">
          <w:rPr>
            <w:lang w:val="en-US"/>
          </w:rPr>
          <w:t>clause</w:t>
        </w:r>
      </w:ins>
      <w:ins w:id="1303" w:author="S3‑242615" w:date="2024-05-24T12:46:00Z">
        <w:r w:rsidRPr="00EC71EE">
          <w:rPr>
            <w:lang w:val="en-US"/>
          </w:rPr>
          <w:t xml:space="preserve"> 7B.4 is reused, i.e., </w:t>
        </w:r>
        <w:r w:rsidRPr="00EC71EE">
          <w:rPr>
            <w:lang w:eastAsia="zh-CN"/>
          </w:rPr>
          <w:t xml:space="preserve">When the UE uses untrusted non-3GPP access, the authentication of the UE is as specified in TS 33.501 </w:t>
        </w:r>
      </w:ins>
      <w:ins w:id="1304" w:author="S3‑242515" w:date="2024-05-24T18:08:00Z">
        <w:r w:rsidR="00741EB1" w:rsidRPr="00EC71EE">
          <w:rPr>
            <w:lang w:val="en-US"/>
          </w:rPr>
          <w:t xml:space="preserve">[3] </w:t>
        </w:r>
      </w:ins>
      <w:ins w:id="1305" w:author="S3‑242615" w:date="2024-05-24T12:46:00Z">
        <w:r w:rsidRPr="00EC71EE">
          <w:rPr>
            <w:lang w:eastAsia="zh-CN"/>
          </w:rPr>
          <w:t xml:space="preserve">clause 7.2.1 and when the UE uses trusted non-3GPP access, the authentication of the UE is as specified in TS 33.501 </w:t>
        </w:r>
      </w:ins>
      <w:ins w:id="1306" w:author="S3‑242515" w:date="2024-05-24T18:08:00Z">
        <w:r w:rsidR="00741EB1" w:rsidRPr="00EC71EE">
          <w:rPr>
            <w:lang w:val="en-US"/>
          </w:rPr>
          <w:t xml:space="preserve">[3] </w:t>
        </w:r>
      </w:ins>
      <w:ins w:id="1307" w:author="S3‑242615" w:date="2024-05-24T12:46:00Z">
        <w:r w:rsidRPr="00EC71EE">
          <w:rPr>
            <w:lang w:eastAsia="zh-CN"/>
          </w:rPr>
          <w:t>clause 7A.2.1 with the following adaptations.</w:t>
        </w:r>
      </w:ins>
    </w:p>
    <w:p w14:paraId="309266A1" w14:textId="4F111DA1" w:rsidR="00EC39C7" w:rsidRPr="00EC71EE" w:rsidRDefault="00EC39C7" w:rsidP="00EC39C7">
      <w:pPr>
        <w:pStyle w:val="B1"/>
        <w:numPr>
          <w:ilvl w:val="0"/>
          <w:numId w:val="23"/>
        </w:numPr>
        <w:rPr>
          <w:ins w:id="1308" w:author="S3‑242615" w:date="2024-05-24T12:46:00Z"/>
          <w:lang w:eastAsia="zh-CN"/>
        </w:rPr>
      </w:pPr>
      <w:ins w:id="1309" w:author="S3‑242615" w:date="2024-05-24T12:46:00Z">
        <w:r w:rsidRPr="00EC71EE">
          <w:rPr>
            <w:lang w:eastAsia="zh-CN"/>
          </w:rPr>
          <w:t xml:space="preserve">In step 5, if user authentication is supported, the UE sends a related indication in registration request. In step 20,  the UE if received user authentication required indication from the AMF in NAS registration accept, the UE sends User ID, user type and authorization information (e.g., service access token) in the NAS transport as response. AMF/SEAF verifies the received User ID, and authorization information with the user authentication and </w:t>
        </w:r>
      </w:ins>
      <w:ins w:id="1310" w:author="S3‑242615" w:date="2024-05-24T18:07:00Z">
        <w:r w:rsidR="00741EB1" w:rsidRPr="00EC71EE">
          <w:rPr>
            <w:lang w:eastAsia="zh-CN"/>
          </w:rPr>
          <w:t>authorization</w:t>
        </w:r>
      </w:ins>
      <w:ins w:id="1311" w:author="S3‑242615" w:date="2024-05-24T12:46:00Z">
        <w:r w:rsidRPr="00EC71EE">
          <w:rPr>
            <w:lang w:eastAsia="zh-CN"/>
          </w:rPr>
          <w:t xml:space="preserve"> data available (fetched from UDM), if it matches, the user authentication and authorization is considered as successful for non-3GPP device.</w:t>
        </w:r>
      </w:ins>
    </w:p>
    <w:p w14:paraId="7B77F092" w14:textId="77777777" w:rsidR="00EC39C7" w:rsidRPr="00EC71EE" w:rsidRDefault="00EC39C7" w:rsidP="00EC39C7">
      <w:pPr>
        <w:pStyle w:val="EditorsNote"/>
        <w:rPr>
          <w:ins w:id="1312" w:author="S3‑242615" w:date="2024-05-24T12:46:00Z"/>
          <w:lang w:eastAsia="zh-CN"/>
        </w:rPr>
      </w:pPr>
      <w:ins w:id="1313" w:author="S3‑242615" w:date="2024-05-24T12:46:00Z">
        <w:r w:rsidRPr="00EC71EE">
          <w:rPr>
            <w:lang w:eastAsia="zh-CN"/>
          </w:rPr>
          <w:t>Editor’s Notes: The identification of non-3GPP device when it does not have subscription is FFS.</w:t>
        </w:r>
      </w:ins>
    </w:p>
    <w:p w14:paraId="4355192F" w14:textId="77777777" w:rsidR="00EC39C7" w:rsidRPr="00EC71EE" w:rsidRDefault="00EC39C7" w:rsidP="00EC39C7">
      <w:pPr>
        <w:pStyle w:val="EditorsNote"/>
        <w:rPr>
          <w:ins w:id="1314" w:author="S3‑242615" w:date="2024-05-24T12:46:00Z"/>
          <w:lang w:eastAsia="zh-CN"/>
        </w:rPr>
      </w:pPr>
      <w:ins w:id="1315" w:author="S3‑242615" w:date="2024-05-24T12:46:00Z">
        <w:r w:rsidRPr="00EC71EE">
          <w:rPr>
            <w:lang w:eastAsia="zh-CN"/>
          </w:rPr>
          <w:t>Editor’s Notes: The use of user id and device id is FFS.</w:t>
        </w:r>
      </w:ins>
    </w:p>
    <w:p w14:paraId="32B3FB90" w14:textId="23E569FC" w:rsidR="00EC39C7" w:rsidRPr="00EC71EE" w:rsidRDefault="00EC39C7" w:rsidP="00EC39C7">
      <w:pPr>
        <w:pStyle w:val="EditorsNote"/>
        <w:rPr>
          <w:ins w:id="1316" w:author="S3‑242615" w:date="2024-05-24T12:46:00Z"/>
        </w:rPr>
      </w:pPr>
      <w:ins w:id="1317" w:author="S3‑242615" w:date="2024-05-24T12:46:00Z">
        <w:r w:rsidRPr="00EC71EE">
          <w:rPr>
            <w:lang w:eastAsia="zh-CN"/>
          </w:rPr>
          <w:t xml:space="preserve">Editor’s Notes: </w:t>
        </w:r>
        <w:r w:rsidRPr="00EC71EE">
          <w:rPr>
            <w:lang w:val="en-US"/>
          </w:rPr>
          <w:t xml:space="preserve">Whether the procedure for UE authentication in clause 7B.4 of TS 33.501 </w:t>
        </w:r>
      </w:ins>
      <w:ins w:id="1318" w:author="S3‑242515" w:date="2024-05-24T18:08:00Z">
        <w:r w:rsidR="00741EB1" w:rsidRPr="00EC71EE">
          <w:rPr>
            <w:lang w:val="en-US"/>
          </w:rPr>
          <w:t xml:space="preserve">[3] </w:t>
        </w:r>
      </w:ins>
      <w:ins w:id="1319" w:author="S3‑242615" w:date="2024-05-24T12:46:00Z">
        <w:r w:rsidRPr="00EC71EE">
          <w:rPr>
            <w:lang w:val="en-US"/>
          </w:rPr>
          <w:t>can be re-used is ffs.</w:t>
        </w:r>
      </w:ins>
    </w:p>
    <w:p w14:paraId="3DC694D6" w14:textId="0322605B" w:rsidR="00EC39C7" w:rsidRPr="00EC71EE" w:rsidRDefault="002724F0" w:rsidP="00EC39C7">
      <w:pPr>
        <w:pStyle w:val="Heading3"/>
        <w:rPr>
          <w:ins w:id="1320" w:author="S3‑242615" w:date="2024-05-24T12:46:00Z"/>
        </w:rPr>
      </w:pPr>
      <w:ins w:id="1321" w:author="S3‑242615" w:date="2024-05-24T12:47:00Z">
        <w:r w:rsidRPr="00EC71EE">
          <w:t>6.14</w:t>
        </w:r>
      </w:ins>
      <w:ins w:id="1322" w:author="S3‑242615" w:date="2024-05-24T12:46:00Z">
        <w:r w:rsidR="00EC39C7" w:rsidRPr="00EC71EE">
          <w:t>.3</w:t>
        </w:r>
        <w:r w:rsidR="00EC39C7" w:rsidRPr="00EC71EE">
          <w:tab/>
          <w:t>Evaluation</w:t>
        </w:r>
      </w:ins>
    </w:p>
    <w:p w14:paraId="0648A133" w14:textId="77777777" w:rsidR="00EC39C7" w:rsidRPr="00EC71EE" w:rsidRDefault="00EC39C7" w:rsidP="00EC39C7">
      <w:pPr>
        <w:rPr>
          <w:ins w:id="1323" w:author="S3‑242496" w:date="2024-05-24T13:32:00Z"/>
        </w:rPr>
      </w:pPr>
      <w:ins w:id="1324" w:author="S3‑242615" w:date="2024-05-24T12:46:00Z">
        <w:r w:rsidRPr="00EC71EE">
          <w:t>TBD</w:t>
        </w:r>
      </w:ins>
    </w:p>
    <w:p w14:paraId="1553B66E" w14:textId="77777777" w:rsidR="009F1D6E" w:rsidRPr="00EC71EE" w:rsidRDefault="009F1D6E" w:rsidP="00EC39C7"/>
    <w:p w14:paraId="7BB931AD" w14:textId="7208A979" w:rsidR="009F1D6E" w:rsidRPr="00EC71EE" w:rsidRDefault="009F1D6E" w:rsidP="009F1D6E">
      <w:pPr>
        <w:pStyle w:val="Heading2"/>
        <w:rPr>
          <w:ins w:id="1325" w:author="S3‑242496" w:date="2024-05-24T13:31:00Z"/>
        </w:rPr>
      </w:pPr>
      <w:ins w:id="1326" w:author="S3‑242496" w:date="2024-05-24T13:32:00Z">
        <w:r w:rsidRPr="00EC71EE">
          <w:t>6.15</w:t>
        </w:r>
      </w:ins>
      <w:ins w:id="1327" w:author="S3‑242496" w:date="2024-05-24T13:31:00Z">
        <w:r w:rsidRPr="00EC71EE">
          <w:tab/>
          <w:t>Solution #</w:t>
        </w:r>
      </w:ins>
      <w:ins w:id="1328" w:author="S3‑242496" w:date="2024-05-24T13:32:00Z">
        <w:r w:rsidRPr="00EC71EE">
          <w:t>15</w:t>
        </w:r>
      </w:ins>
      <w:ins w:id="1329" w:author="S3‑242496" w:date="2024-05-24T13:31:00Z">
        <w:r w:rsidRPr="00EC71EE">
          <w:t>: Authentication of user behind the UE</w:t>
        </w:r>
      </w:ins>
    </w:p>
    <w:p w14:paraId="0AB3BE8D" w14:textId="5B0F8073" w:rsidR="009F1D6E" w:rsidRPr="00EC71EE" w:rsidRDefault="009F1D6E" w:rsidP="009F1D6E">
      <w:pPr>
        <w:pStyle w:val="Heading3"/>
        <w:rPr>
          <w:ins w:id="1330" w:author="S3‑242496" w:date="2024-05-24T13:31:00Z"/>
        </w:rPr>
      </w:pPr>
      <w:ins w:id="1331" w:author="S3‑242496" w:date="2024-05-24T13:32:00Z">
        <w:r w:rsidRPr="00EC71EE">
          <w:t>6.15</w:t>
        </w:r>
      </w:ins>
      <w:ins w:id="1332" w:author="S3‑242496" w:date="2024-05-24T13:31:00Z">
        <w:r w:rsidRPr="00EC71EE">
          <w:t>.1</w:t>
        </w:r>
        <w:r w:rsidRPr="00EC71EE">
          <w:tab/>
          <w:t>Introduction</w:t>
        </w:r>
      </w:ins>
    </w:p>
    <w:p w14:paraId="2CA1CEB6" w14:textId="77777777" w:rsidR="009F1D6E" w:rsidRPr="00EC71EE" w:rsidRDefault="009F1D6E" w:rsidP="009F1D6E">
      <w:pPr>
        <w:pStyle w:val="EditorsNote"/>
        <w:rPr>
          <w:ins w:id="1333" w:author="S3‑242496" w:date="2024-05-24T13:31:00Z"/>
          <w:color w:val="auto"/>
          <w:lang w:val="en-US" w:eastAsia="zh-CN"/>
        </w:rPr>
      </w:pPr>
      <w:ins w:id="1334" w:author="S3‑242496" w:date="2024-05-24T13:31:00Z">
        <w:r w:rsidRPr="00EC71EE">
          <w:rPr>
            <w:color w:val="auto"/>
            <w:lang w:val="en-US" w:eastAsia="zh-CN"/>
          </w:rPr>
          <w:t>This solution is targeted to KI#1</w:t>
        </w:r>
      </w:ins>
    </w:p>
    <w:p w14:paraId="5683EB64" w14:textId="5CEFBF2A" w:rsidR="009F1D6E" w:rsidRPr="00EC71EE" w:rsidRDefault="009F1D6E" w:rsidP="009F1D6E">
      <w:pPr>
        <w:pStyle w:val="Heading3"/>
        <w:rPr>
          <w:ins w:id="1335" w:author="S3‑242496" w:date="2024-05-24T13:31:00Z"/>
        </w:rPr>
      </w:pPr>
      <w:ins w:id="1336" w:author="S3‑242496" w:date="2024-05-24T13:32:00Z">
        <w:r w:rsidRPr="00EC71EE">
          <w:lastRenderedPageBreak/>
          <w:t>6.15</w:t>
        </w:r>
      </w:ins>
      <w:ins w:id="1337" w:author="S3‑242496" w:date="2024-05-24T13:31:00Z">
        <w:r w:rsidRPr="00EC71EE">
          <w:t>.2</w:t>
        </w:r>
        <w:r w:rsidRPr="00EC71EE">
          <w:tab/>
          <w:t>Solution details</w:t>
        </w:r>
      </w:ins>
    </w:p>
    <w:p w14:paraId="1DEA3BEA" w14:textId="4321A8FA" w:rsidR="009F1D6E" w:rsidRPr="00EC71EE" w:rsidRDefault="009F1D6E" w:rsidP="009F1D6E">
      <w:pPr>
        <w:pStyle w:val="Heading3"/>
        <w:rPr>
          <w:ins w:id="1338" w:author="S3‑242496" w:date="2024-05-24T13:31:00Z"/>
        </w:rPr>
      </w:pPr>
      <w:ins w:id="1339" w:author="S3‑242496" w:date="2024-05-24T13:32:00Z">
        <w:r w:rsidRPr="00EC71EE">
          <w:t>6.15</w:t>
        </w:r>
      </w:ins>
      <w:ins w:id="1340" w:author="S3‑242496" w:date="2024-05-24T13:31:00Z">
        <w:r w:rsidRPr="00EC71EE">
          <w:t>.2.1</w:t>
        </w:r>
        <w:r w:rsidRPr="00EC71EE">
          <w:tab/>
        </w:r>
        <w:r w:rsidRPr="00EC71EE">
          <w:tab/>
          <w:t>Concept</w:t>
        </w:r>
      </w:ins>
    </w:p>
    <w:p w14:paraId="3E0938A7" w14:textId="77777777" w:rsidR="009F1D6E" w:rsidRPr="00EC71EE" w:rsidRDefault="009F1D6E" w:rsidP="009F1D6E">
      <w:pPr>
        <w:rPr>
          <w:ins w:id="1341" w:author="S3‑242496" w:date="2024-05-24T13:31:00Z"/>
        </w:rPr>
      </w:pPr>
      <w:ins w:id="1342" w:author="S3‑242496" w:date="2024-05-24T13:31:00Z">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ins>
    </w:p>
    <w:p w14:paraId="02CF44CD" w14:textId="77777777" w:rsidR="009F1D6E" w:rsidRPr="00EC71EE" w:rsidRDefault="009F1D6E" w:rsidP="009F1D6E">
      <w:pPr>
        <w:rPr>
          <w:ins w:id="1343" w:author="S3‑242496" w:date="2024-05-24T13:31:00Z"/>
        </w:rPr>
      </w:pPr>
      <w:ins w:id="1344" w:author="S3‑242496" w:date="2024-05-24T13:31:00Z">
        <w:r w:rsidRPr="00EC71EE">
          <w:t>Please refer to the diagram to understand the same:</w:t>
        </w:r>
      </w:ins>
    </w:p>
    <w:p w14:paraId="648F0FB0" w14:textId="77777777" w:rsidR="009F1D6E" w:rsidRPr="00EC71EE" w:rsidRDefault="009F1D6E" w:rsidP="009F1D6E">
      <w:pPr>
        <w:rPr>
          <w:ins w:id="1345" w:author="S3‑242496" w:date="2024-05-24T13:31:00Z"/>
        </w:rPr>
      </w:pPr>
    </w:p>
    <w:p w14:paraId="5F59BB03" w14:textId="77777777" w:rsidR="009F1D6E" w:rsidRPr="00EC71EE" w:rsidRDefault="009F1D6E" w:rsidP="009F1D6E">
      <w:pPr>
        <w:jc w:val="center"/>
        <w:rPr>
          <w:ins w:id="1346" w:author="S3‑242496" w:date="2024-05-24T13:31:00Z"/>
        </w:rPr>
      </w:pPr>
      <w:ins w:id="1347" w:author="S3‑242496" w:date="2024-05-24T13:31:00Z">
        <w:r w:rsidRPr="00EC71EE">
          <w:object w:dxaOrig="7666" w:dyaOrig="3976" w14:anchorId="0B879BAC">
            <v:shape id="_x0000_i1041" type="#_x0000_t75" style="width:383.2pt;height:198.8pt" o:ole="">
              <v:imagedata r:id="rId37" o:title=""/>
            </v:shape>
            <o:OLEObject Type="Embed" ProgID="Visio.Drawing.15" ShapeID="_x0000_i1041" DrawAspect="Content" ObjectID="_1778137250" r:id="rId38"/>
          </w:object>
        </w:r>
      </w:ins>
    </w:p>
    <w:p w14:paraId="10685E66" w14:textId="5A15A4D3" w:rsidR="009F1D6E" w:rsidRPr="00EC71EE" w:rsidRDefault="009F1D6E" w:rsidP="009F1D6E">
      <w:pPr>
        <w:pStyle w:val="TF"/>
        <w:overflowPunct w:val="0"/>
        <w:autoSpaceDE w:val="0"/>
        <w:autoSpaceDN w:val="0"/>
        <w:adjustRightInd w:val="0"/>
        <w:textAlignment w:val="baseline"/>
        <w:rPr>
          <w:ins w:id="1348" w:author="S3‑242496" w:date="2024-05-24T13:31:00Z"/>
          <w:lang w:eastAsia="en-GB"/>
        </w:rPr>
      </w:pPr>
      <w:ins w:id="1349" w:author="S3‑242496" w:date="2024-05-24T13:31:00Z">
        <w:r w:rsidRPr="00EC71EE">
          <w:rPr>
            <w:lang w:eastAsia="en-GB"/>
          </w:rPr>
          <w:t xml:space="preserve">Figure </w:t>
        </w:r>
      </w:ins>
      <w:ins w:id="1350" w:author="S3‑242496" w:date="2024-05-24T13:32:00Z">
        <w:r w:rsidRPr="00EC71EE">
          <w:rPr>
            <w:lang w:eastAsia="en-GB"/>
          </w:rPr>
          <w:t>6.15</w:t>
        </w:r>
      </w:ins>
      <w:ins w:id="1351" w:author="S3‑242496" w:date="2024-05-24T13:31:00Z">
        <w:r w:rsidRPr="00EC71EE">
          <w:rPr>
            <w:lang w:eastAsia="en-GB"/>
          </w:rPr>
          <w:t>.2.1-1: User, UE and 5GC secret/credential ownership</w:t>
        </w:r>
      </w:ins>
    </w:p>
    <w:p w14:paraId="0EFA2FA5" w14:textId="77777777" w:rsidR="009F1D6E" w:rsidRPr="00EC71EE" w:rsidRDefault="009F1D6E" w:rsidP="009F1D6E">
      <w:pPr>
        <w:rPr>
          <w:ins w:id="1352" w:author="S3‑242496" w:date="2024-05-24T13:31:00Z"/>
        </w:rPr>
      </w:pPr>
      <w:ins w:id="1353" w:author="S3‑242496" w:date="2024-05-24T13:31:00Z">
        <w:r w:rsidRPr="00EC71EE">
          <w:t>As shown in the above figure, the user bought the subscription from the operator, and the operator provides the user ID and a changeable PIN or one-time password. The user gets this information via the operator-provided portal.</w:t>
        </w:r>
      </w:ins>
    </w:p>
    <w:p w14:paraId="2F029673" w14:textId="2C9B30C8" w:rsidR="009F1D6E" w:rsidRPr="00EC71EE" w:rsidRDefault="009F1D6E" w:rsidP="009F1D6E">
      <w:pPr>
        <w:rPr>
          <w:ins w:id="1354" w:author="S3‑242496" w:date="2024-05-24T13:31:00Z"/>
        </w:rPr>
      </w:pPr>
      <w:ins w:id="1355" w:author="S3‑242496" w:date="2024-05-24T13:31:00Z">
        <w:r w:rsidRPr="00EC71EE">
          <w:t>The user-A and the subscribers (B) agreed for the user-A to use the UE-B. Therefore, the network provisions the TimeBoundCredential and User ID at the UE/USIM-B. So now the user-A and network know the following shared secret related to the user:</w:t>
        </w:r>
      </w:ins>
    </w:p>
    <w:p w14:paraId="11527486" w14:textId="77777777" w:rsidR="009F1D6E" w:rsidRPr="00EC71EE" w:rsidRDefault="009F1D6E" w:rsidP="009F1D6E">
      <w:pPr>
        <w:numPr>
          <w:ilvl w:val="0"/>
          <w:numId w:val="24"/>
        </w:numPr>
        <w:rPr>
          <w:ins w:id="1356" w:author="S3‑242496" w:date="2024-05-24T13:31:00Z"/>
          <w:rFonts w:ascii="B1" w:hAnsi="B1" w:hint="eastAsia"/>
        </w:rPr>
      </w:pPr>
      <w:ins w:id="1357" w:author="S3‑242496" w:date="2024-05-24T13:31:00Z">
        <w:r w:rsidRPr="00EC71EE">
          <w:rPr>
            <w:rFonts w:ascii="B1" w:hAnsi="B1"/>
          </w:rPr>
          <w:t>User Id,</w:t>
        </w:r>
      </w:ins>
    </w:p>
    <w:p w14:paraId="234CFBBE" w14:textId="77777777" w:rsidR="009F1D6E" w:rsidRPr="00EC71EE" w:rsidRDefault="009F1D6E" w:rsidP="009F1D6E">
      <w:pPr>
        <w:numPr>
          <w:ilvl w:val="0"/>
          <w:numId w:val="24"/>
        </w:numPr>
        <w:rPr>
          <w:ins w:id="1358" w:author="S3‑242496" w:date="2024-05-24T13:31:00Z"/>
          <w:rFonts w:ascii="B1" w:hAnsi="B1" w:hint="eastAsia"/>
        </w:rPr>
      </w:pPr>
      <w:ins w:id="1359" w:author="S3‑242496" w:date="2024-05-24T13:31:00Z">
        <w:r w:rsidRPr="00EC71EE">
          <w:rPr>
            <w:rFonts w:ascii="B1" w:hAnsi="B1"/>
          </w:rPr>
          <w:t>PIN or one-time password</w:t>
        </w:r>
      </w:ins>
    </w:p>
    <w:p w14:paraId="5B62714D" w14:textId="77777777" w:rsidR="009F1D6E" w:rsidRPr="00EC71EE" w:rsidRDefault="009F1D6E" w:rsidP="009F1D6E">
      <w:pPr>
        <w:rPr>
          <w:ins w:id="1360" w:author="S3‑242496" w:date="2024-05-24T13:31:00Z"/>
          <w:rFonts w:ascii="B1" w:hAnsi="B1" w:hint="eastAsia"/>
        </w:rPr>
      </w:pPr>
      <w:ins w:id="1361" w:author="S3‑242496" w:date="2024-05-24T13:31:00Z">
        <w:r w:rsidRPr="00EC71EE">
          <w:rPr>
            <w:rFonts w:ascii="B1" w:hAnsi="B1"/>
          </w:rPr>
          <w:t>And the UE and network know the shared secret.</w:t>
        </w:r>
      </w:ins>
    </w:p>
    <w:p w14:paraId="6AA18989" w14:textId="77777777" w:rsidR="009F1D6E" w:rsidRPr="00EC71EE" w:rsidRDefault="009F1D6E" w:rsidP="009F1D6E">
      <w:pPr>
        <w:numPr>
          <w:ilvl w:val="0"/>
          <w:numId w:val="25"/>
        </w:numPr>
        <w:rPr>
          <w:ins w:id="1362" w:author="S3‑242496" w:date="2024-05-24T13:31:00Z"/>
          <w:rFonts w:ascii="B1" w:hAnsi="B1" w:hint="eastAsia"/>
        </w:rPr>
      </w:pPr>
      <w:ins w:id="1363" w:author="S3‑242496" w:date="2024-05-24T13:31:00Z">
        <w:r w:rsidRPr="00EC71EE">
          <w:rPr>
            <w:rFonts w:ascii="B1" w:hAnsi="B1"/>
          </w:rPr>
          <w:t>User Id,</w:t>
        </w:r>
      </w:ins>
    </w:p>
    <w:p w14:paraId="5226428E" w14:textId="77777777" w:rsidR="009F1D6E" w:rsidRPr="00EC71EE" w:rsidRDefault="009F1D6E" w:rsidP="009F1D6E">
      <w:pPr>
        <w:numPr>
          <w:ilvl w:val="0"/>
          <w:numId w:val="25"/>
        </w:numPr>
        <w:rPr>
          <w:ins w:id="1364" w:author="S3‑242496" w:date="2024-05-24T13:31:00Z"/>
          <w:rFonts w:ascii="B1" w:hAnsi="B1" w:hint="eastAsia"/>
        </w:rPr>
      </w:pPr>
      <w:ins w:id="1365" w:author="S3‑242496" w:date="2024-05-24T13:31:00Z">
        <w:r w:rsidRPr="00EC71EE">
          <w:rPr>
            <w:rFonts w:ascii="B1" w:hAnsi="B1"/>
          </w:rPr>
          <w:t>TimeBoundCredential (any shared secret that can be used for a limited time period or a limited number of times)</w:t>
        </w:r>
      </w:ins>
    </w:p>
    <w:p w14:paraId="20D4301B" w14:textId="77777777" w:rsidR="009F1D6E" w:rsidRPr="00EC71EE" w:rsidRDefault="009F1D6E" w:rsidP="009F1D6E">
      <w:pPr>
        <w:rPr>
          <w:ins w:id="1366" w:author="S3‑242496" w:date="2024-05-24T13:31:00Z"/>
          <w:rFonts w:ascii="B1" w:hAnsi="B1" w:hint="eastAsia"/>
        </w:rPr>
      </w:pPr>
      <w:ins w:id="1367" w:author="S3‑242496" w:date="2024-05-24T13:31:00Z">
        <w:r w:rsidRPr="00EC71EE">
          <w:rPr>
            <w:rFonts w:ascii="B1" w:hAnsi="B1"/>
          </w:rPr>
          <w:t xml:space="preserve">The user provides a user ID and PIN to the UE, and now the network can authenticate the user via these shared secrets (PIN and TimeBoundCredential). In this way, user A and UE-B are both bound in the authentication process. </w:t>
        </w:r>
      </w:ins>
    </w:p>
    <w:p w14:paraId="07465294" w14:textId="27ACF27A" w:rsidR="009F1D6E" w:rsidRPr="00EC71EE" w:rsidRDefault="009F1D6E" w:rsidP="009F1D6E">
      <w:pPr>
        <w:pStyle w:val="Heading3"/>
        <w:rPr>
          <w:ins w:id="1368" w:author="S3‑242496" w:date="2024-05-24T13:31:00Z"/>
        </w:rPr>
      </w:pPr>
      <w:ins w:id="1369" w:author="S3‑242496" w:date="2024-05-24T13:32:00Z">
        <w:r w:rsidRPr="00EC71EE">
          <w:t>6.15</w:t>
        </w:r>
      </w:ins>
      <w:ins w:id="1370" w:author="S3‑242496" w:date="2024-05-24T13:31:00Z">
        <w:r w:rsidRPr="00EC71EE">
          <w:t>.2.2</w:t>
        </w:r>
        <w:r w:rsidRPr="00EC71EE">
          <w:tab/>
        </w:r>
        <w:r w:rsidRPr="00EC71EE">
          <w:tab/>
          <w:t>Solution flow</w:t>
        </w:r>
      </w:ins>
    </w:p>
    <w:p w14:paraId="2FDAB848" w14:textId="77777777" w:rsidR="009F1D6E" w:rsidRPr="00EC71EE" w:rsidRDefault="009F1D6E" w:rsidP="009F1D6E">
      <w:pPr>
        <w:rPr>
          <w:ins w:id="1371" w:author="S3‑242496" w:date="2024-05-24T13:31:00Z"/>
        </w:rPr>
      </w:pPr>
    </w:p>
    <w:p w14:paraId="74DC64B1" w14:textId="77777777" w:rsidR="009F1D6E" w:rsidRPr="00EC71EE" w:rsidRDefault="009F1D6E" w:rsidP="009F1D6E">
      <w:pPr>
        <w:ind w:left="-567"/>
        <w:rPr>
          <w:ins w:id="1372" w:author="S3‑242496" w:date="2024-05-24T13:31:00Z"/>
        </w:rPr>
      </w:pPr>
      <w:ins w:id="1373" w:author="S3‑242496" w:date="2024-05-24T13:31:00Z">
        <w:r w:rsidRPr="00EC71EE">
          <w:object w:dxaOrig="20177" w:dyaOrig="14356" w14:anchorId="6C6BB986">
            <v:shape id="_x0000_i1042" type="#_x0000_t75" style="width:424.8pt;height:302.8pt" o:ole="">
              <v:imagedata r:id="rId39" o:title=""/>
            </v:shape>
            <o:OLEObject Type="Embed" ProgID="Visio.Drawing.15" ShapeID="_x0000_i1042" DrawAspect="Content" ObjectID="_1778137251" r:id="rId40"/>
          </w:object>
        </w:r>
      </w:ins>
    </w:p>
    <w:p w14:paraId="460FBF87" w14:textId="7775177A" w:rsidR="009F1D6E" w:rsidRPr="00EC71EE" w:rsidRDefault="009F1D6E" w:rsidP="009F1D6E">
      <w:pPr>
        <w:pStyle w:val="TF"/>
        <w:overflowPunct w:val="0"/>
        <w:autoSpaceDE w:val="0"/>
        <w:autoSpaceDN w:val="0"/>
        <w:adjustRightInd w:val="0"/>
        <w:textAlignment w:val="baseline"/>
        <w:rPr>
          <w:ins w:id="1374" w:author="S3‑242496" w:date="2024-05-24T13:31:00Z"/>
          <w:lang w:eastAsia="en-GB"/>
        </w:rPr>
      </w:pPr>
      <w:ins w:id="1375" w:author="S3‑242496" w:date="2024-05-24T13:31:00Z">
        <w:r w:rsidRPr="00EC71EE">
          <w:rPr>
            <w:lang w:eastAsia="en-GB"/>
          </w:rPr>
          <w:t xml:space="preserve">Figure </w:t>
        </w:r>
      </w:ins>
      <w:ins w:id="1376" w:author="S3‑242496" w:date="2024-05-24T13:32:00Z">
        <w:r w:rsidRPr="00EC71EE">
          <w:rPr>
            <w:lang w:eastAsia="en-GB"/>
          </w:rPr>
          <w:t>6.15</w:t>
        </w:r>
      </w:ins>
      <w:ins w:id="1377" w:author="S3‑242496" w:date="2024-05-24T13:31:00Z">
        <w:r w:rsidRPr="00EC71EE">
          <w:rPr>
            <w:lang w:eastAsia="en-GB"/>
          </w:rPr>
          <w:t>.2.2-1: user authentication</w:t>
        </w:r>
      </w:ins>
    </w:p>
    <w:p w14:paraId="6533872A" w14:textId="2B9A4BB5" w:rsidR="009F1D6E" w:rsidRPr="00EC71EE" w:rsidRDefault="009F1D6E" w:rsidP="009F1D6E">
      <w:pPr>
        <w:pStyle w:val="B1"/>
        <w:numPr>
          <w:ilvl w:val="0"/>
          <w:numId w:val="26"/>
        </w:numPr>
        <w:rPr>
          <w:ins w:id="1378" w:author="S3‑242496" w:date="2024-05-24T13:31:00Z"/>
          <w:rFonts w:eastAsia="Times New Roman"/>
          <w:lang w:val="en-US" w:eastAsia="zh-CN"/>
        </w:rPr>
      </w:pPr>
      <w:ins w:id="1379" w:author="S3‑242496" w:date="2024-05-24T13:31:00Z">
        <w:r w:rsidRPr="00EC71EE">
          <w:rPr>
            <w:rFonts w:eastAsia="Times New Roman"/>
            <w:lang w:val="en-US" w:eastAsia="zh-CN"/>
          </w:rPr>
          <w:t>UE-B is authenticated and registered in the network as defined in TS 33.501 [</w:t>
        </w:r>
      </w:ins>
      <w:ins w:id="1380" w:author="S3‑242515" w:date="2024-05-24T18:07:00Z">
        <w:r w:rsidR="00741EB1" w:rsidRPr="00EC71EE">
          <w:rPr>
            <w:rFonts w:eastAsia="Times New Roman"/>
            <w:lang w:val="en-US" w:eastAsia="zh-CN"/>
          </w:rPr>
          <w:t>3</w:t>
        </w:r>
      </w:ins>
      <w:ins w:id="1381" w:author="S3‑242496" w:date="2024-05-24T13:31:00Z">
        <w:r w:rsidRPr="00EC71EE">
          <w:rPr>
            <w:rFonts w:eastAsia="Times New Roman"/>
            <w:lang w:val="en-US" w:eastAsia="zh-CN"/>
          </w:rPr>
          <w:t>] and TS 23502 [</w:t>
        </w:r>
      </w:ins>
      <w:ins w:id="1382" w:author="S3‑242515" w:date="2024-05-24T18:19:00Z">
        <w:r w:rsidR="00756635" w:rsidRPr="00EC71EE">
          <w:rPr>
            <w:rFonts w:eastAsia="Times New Roman"/>
            <w:lang w:val="en-US" w:eastAsia="zh-CN"/>
          </w:rPr>
          <w:t>4</w:t>
        </w:r>
      </w:ins>
      <w:ins w:id="1383" w:author="S3‑242496" w:date="2024-05-24T13:31:00Z">
        <w:r w:rsidRPr="00EC71EE">
          <w:rPr>
            <w:rFonts w:eastAsia="Times New Roman"/>
            <w:lang w:val="en-US" w:eastAsia="zh-CN"/>
          </w:rPr>
          <w:t>].</w:t>
        </w:r>
      </w:ins>
    </w:p>
    <w:p w14:paraId="04D55065" w14:textId="77777777" w:rsidR="009F1D6E" w:rsidRPr="00EC71EE" w:rsidRDefault="009F1D6E" w:rsidP="009F1D6E">
      <w:pPr>
        <w:pStyle w:val="B1"/>
        <w:numPr>
          <w:ilvl w:val="0"/>
          <w:numId w:val="26"/>
        </w:numPr>
        <w:rPr>
          <w:ins w:id="1384" w:author="S3‑242496" w:date="2024-05-24T13:31:00Z"/>
          <w:rFonts w:eastAsia="Times New Roman"/>
          <w:lang w:val="en-US" w:eastAsia="zh-CN"/>
        </w:rPr>
      </w:pPr>
      <w:ins w:id="1385" w:author="S3‑242496" w:date="2024-05-24T13:31:00Z">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ins>
    </w:p>
    <w:p w14:paraId="0679E905" w14:textId="77777777" w:rsidR="009F1D6E" w:rsidRPr="00EC71EE" w:rsidRDefault="009F1D6E" w:rsidP="009F1D6E">
      <w:pPr>
        <w:pStyle w:val="B1"/>
        <w:numPr>
          <w:ilvl w:val="0"/>
          <w:numId w:val="27"/>
        </w:numPr>
        <w:rPr>
          <w:ins w:id="1386" w:author="S3‑242496" w:date="2024-05-24T13:31:00Z"/>
          <w:rFonts w:eastAsia="Times New Roman"/>
          <w:lang w:val="en-US" w:eastAsia="zh-CN"/>
        </w:rPr>
      </w:pPr>
      <w:ins w:id="1387" w:author="S3‑242496" w:date="2024-05-24T13:31:00Z">
        <w:r w:rsidRPr="00EC71EE">
          <w:rPr>
            <w:rFonts w:eastAsia="Times New Roman"/>
            <w:lang w:val="en-US" w:eastAsia="zh-CN"/>
          </w:rPr>
          <w:t>UE is provisioned with credentials (out of scope of 3GPP).</w:t>
        </w:r>
      </w:ins>
    </w:p>
    <w:p w14:paraId="0DED0C62" w14:textId="77777777" w:rsidR="009F1D6E" w:rsidRPr="00EC71EE" w:rsidRDefault="009F1D6E" w:rsidP="009F1D6E">
      <w:pPr>
        <w:pStyle w:val="B1"/>
        <w:rPr>
          <w:ins w:id="1388" w:author="S3‑242496" w:date="2024-05-24T13:31:00Z"/>
          <w:rFonts w:eastAsia="Times New Roman"/>
          <w:lang w:val="en-US" w:eastAsia="zh-CN"/>
        </w:rPr>
      </w:pPr>
      <w:ins w:id="1389" w:author="S3‑242496" w:date="2024-05-24T13:31:00Z">
        <w:r w:rsidRPr="00EC71EE">
          <w:rPr>
            <w:rFonts w:eastAsia="Times New Roman"/>
            <w:lang w:val="en-US" w:eastAsia="zh-CN"/>
          </w:rPr>
          <w:t>Steps 2 and 3 are repeated for every UE where the user wants to be linked.</w:t>
        </w:r>
      </w:ins>
    </w:p>
    <w:p w14:paraId="5A00BB7B" w14:textId="77777777" w:rsidR="009F1D6E" w:rsidRPr="00EC71EE" w:rsidRDefault="009F1D6E" w:rsidP="009F1D6E">
      <w:pPr>
        <w:pStyle w:val="B1"/>
        <w:numPr>
          <w:ilvl w:val="0"/>
          <w:numId w:val="27"/>
        </w:numPr>
        <w:rPr>
          <w:ins w:id="1390" w:author="S3‑242496" w:date="2024-05-24T13:31:00Z"/>
          <w:rFonts w:eastAsia="Times New Roman"/>
          <w:lang w:val="en-US" w:eastAsia="zh-CN"/>
        </w:rPr>
      </w:pPr>
      <w:ins w:id="1391" w:author="S3‑242496" w:date="2024-05-24T13:31:00Z">
        <w:r w:rsidRPr="00EC71EE">
          <w:rPr>
            <w:rFonts w:eastAsia="Times New Roman"/>
            <w:lang w:val="en-US" w:eastAsia="zh-CN"/>
          </w:rPr>
          <w:t>The user logs in to the UE-B and provides a user ID and PIN.</w:t>
        </w:r>
      </w:ins>
    </w:p>
    <w:p w14:paraId="69253A25" w14:textId="7823D22B" w:rsidR="009F1D6E" w:rsidRPr="00EC71EE" w:rsidRDefault="009F1D6E">
      <w:pPr>
        <w:pStyle w:val="NO"/>
        <w:rPr>
          <w:ins w:id="1392" w:author="S3‑242496" w:date="2024-05-24T13:31:00Z"/>
          <w:lang w:val="en-US" w:eastAsia="zh-CN"/>
        </w:rPr>
        <w:pPrChange w:id="1393" w:author="S3‑242496" w:date="2024-05-24T13:34:00Z">
          <w:pPr>
            <w:pStyle w:val="B1"/>
          </w:pPr>
        </w:pPrChange>
      </w:pPr>
      <w:ins w:id="1394" w:author="S3‑242496" w:date="2024-05-24T13:31:00Z">
        <w:r w:rsidRPr="00EC71EE">
          <w:rPr>
            <w:lang w:val="en-US" w:eastAsia="zh-CN"/>
          </w:rPr>
          <w:t>NOTE</w:t>
        </w:r>
      </w:ins>
      <w:ins w:id="1395" w:author="S3‑242496" w:date="2024-05-24T13:34:00Z">
        <w:r w:rsidR="00E64B2F" w:rsidRPr="00EC71EE">
          <w:rPr>
            <w:lang w:val="en-US" w:eastAsia="zh-CN"/>
          </w:rPr>
          <w:t xml:space="preserve"> 1 </w:t>
        </w:r>
      </w:ins>
      <w:ins w:id="1396" w:author="S3‑242496" w:date="2024-05-24T13:31:00Z">
        <w:r w:rsidRPr="00EC71EE">
          <w:rPr>
            <w:lang w:val="en-US" w:eastAsia="zh-CN"/>
          </w:rPr>
          <w:t>: How users log in to the UE-B is outside the scope of 3GPP. Maybe it can be achieved via an operator-provided app.</w:t>
        </w:r>
      </w:ins>
    </w:p>
    <w:p w14:paraId="54347CD3" w14:textId="77777777" w:rsidR="009F1D6E" w:rsidRPr="00EC71EE" w:rsidRDefault="009F1D6E" w:rsidP="009F1D6E">
      <w:pPr>
        <w:pStyle w:val="B1"/>
        <w:numPr>
          <w:ilvl w:val="0"/>
          <w:numId w:val="27"/>
        </w:numPr>
        <w:rPr>
          <w:ins w:id="1397" w:author="S3‑242496" w:date="2024-05-24T13:31:00Z"/>
          <w:rFonts w:eastAsia="Times New Roman"/>
          <w:lang w:val="en-US" w:eastAsia="zh-CN"/>
        </w:rPr>
      </w:pPr>
      <w:ins w:id="1398" w:author="S3‑242496" w:date="2024-05-24T13:31:00Z">
        <w:r w:rsidRPr="00EC71EE">
          <w:rPr>
            <w:rFonts w:eastAsia="Times New Roman"/>
            <w:lang w:val="en-US" w:eastAsia="zh-CN"/>
          </w:rPr>
          <w:t>Once the user logs in to the UE-B, the UE-B initiates the NAS registration request, where the existing 5G-GUTI of the UE-B is provided as is, and additionally, the user ID is also provided as an additional IE.</w:t>
        </w:r>
      </w:ins>
    </w:p>
    <w:p w14:paraId="7CA58D41" w14:textId="77777777" w:rsidR="009F1D6E" w:rsidRPr="00EC71EE" w:rsidRDefault="009F1D6E" w:rsidP="009F1D6E">
      <w:pPr>
        <w:pStyle w:val="B1"/>
        <w:numPr>
          <w:ilvl w:val="0"/>
          <w:numId w:val="27"/>
        </w:numPr>
        <w:rPr>
          <w:ins w:id="1399" w:author="S3‑242496" w:date="2024-05-24T13:31:00Z"/>
          <w:rFonts w:eastAsia="Times New Roman"/>
          <w:lang w:val="en-US" w:eastAsia="zh-CN"/>
        </w:rPr>
      </w:pPr>
      <w:ins w:id="1400" w:author="S3‑242496" w:date="2024-05-24T13:31:00Z">
        <w:r w:rsidRPr="00EC71EE">
          <w:rPr>
            <w:rFonts w:eastAsia="Times New Roman"/>
            <w:lang w:val="en-US" w:eastAsia="zh-CN"/>
          </w:rPr>
          <w:t>If the AMF decides to perform user authentication, the AMF initiates user authentication. For this, AMF sends Nausf_UEAuthentication_Authentication Req with SUPI of the UE-B and User ID of the User-A to AUSF.</w:t>
        </w:r>
      </w:ins>
    </w:p>
    <w:p w14:paraId="7628F850" w14:textId="77777777" w:rsidR="009F1D6E" w:rsidRPr="00EC71EE" w:rsidRDefault="009F1D6E" w:rsidP="009F1D6E">
      <w:pPr>
        <w:pStyle w:val="B1"/>
        <w:numPr>
          <w:ilvl w:val="0"/>
          <w:numId w:val="27"/>
        </w:numPr>
        <w:rPr>
          <w:ins w:id="1401" w:author="S3‑242496" w:date="2024-05-24T13:31:00Z"/>
          <w:rFonts w:eastAsia="Times New Roman"/>
          <w:lang w:val="en-US" w:eastAsia="zh-CN"/>
        </w:rPr>
      </w:pPr>
      <w:ins w:id="1402" w:author="S3‑242496" w:date="2024-05-24T13:31:00Z">
        <w:r w:rsidRPr="00EC71EE">
          <w:rPr>
            <w:rFonts w:eastAsia="Times New Roman"/>
            <w:lang w:val="en-US" w:eastAsia="zh-CN"/>
          </w:rPr>
          <w:t>The AUSF sends the Nudm_UEAuthentication_Authentication_Get request to UDM with SUPI and the user ID. Based on the subscription data, the UDM authorizes that User A can use UE-B. After successful authorization, the UDM provides the TimeBoundCredential and PIN related to user-A to the AUSF.</w:t>
        </w:r>
      </w:ins>
    </w:p>
    <w:p w14:paraId="1CCAFF17" w14:textId="77777777" w:rsidR="009F1D6E" w:rsidRPr="00EC71EE" w:rsidRDefault="009F1D6E" w:rsidP="009F1D6E">
      <w:pPr>
        <w:pStyle w:val="B1"/>
        <w:numPr>
          <w:ilvl w:val="0"/>
          <w:numId w:val="27"/>
        </w:numPr>
        <w:rPr>
          <w:ins w:id="1403" w:author="S3‑242496" w:date="2024-05-24T13:31:00Z"/>
          <w:rFonts w:eastAsia="Times New Roman"/>
          <w:lang w:val="en-US" w:eastAsia="zh-CN"/>
        </w:rPr>
      </w:pPr>
      <w:ins w:id="1404" w:author="S3‑242496" w:date="2024-05-24T13:31:00Z">
        <w:r w:rsidRPr="00EC71EE">
          <w:rPr>
            <w:rFonts w:eastAsia="Times New Roman"/>
            <w:lang w:val="en-US" w:eastAsia="zh-CN"/>
          </w:rPr>
          <w:t>The AUSF sends an EAP challenge packet to UE, which contains a TNonce value and a Message Authentication Code 1 (MAC1) derived by using the user key derived using the TimeBoundCredential, PIN, and User ID.</w:t>
        </w:r>
      </w:ins>
    </w:p>
    <w:p w14:paraId="32A8C9BB" w14:textId="77777777" w:rsidR="009F1D6E" w:rsidRPr="00EC71EE" w:rsidRDefault="009F1D6E" w:rsidP="009F1D6E">
      <w:pPr>
        <w:pStyle w:val="B1"/>
        <w:numPr>
          <w:ilvl w:val="0"/>
          <w:numId w:val="27"/>
        </w:numPr>
        <w:rPr>
          <w:ins w:id="1405" w:author="S3‑242496" w:date="2024-05-24T13:31:00Z"/>
          <w:rFonts w:eastAsia="Times New Roman"/>
          <w:lang w:val="en-US" w:eastAsia="zh-CN"/>
        </w:rPr>
      </w:pPr>
      <w:ins w:id="1406" w:author="S3‑242496" w:date="2024-05-24T13:31:00Z">
        <w:r w:rsidRPr="00EC71EE">
          <w:rPr>
            <w:rFonts w:eastAsia="Times New Roman"/>
            <w:lang w:val="en-US" w:eastAsia="zh-CN"/>
          </w:rPr>
          <w:t xml:space="preserve">The UE derives an expected MAC1 (XMAC1) of TNonce using a user key derived in a similar fashion and compares XMAC1 with the received MAC1. If they match, the network is authenticated by the UE. </w:t>
        </w:r>
      </w:ins>
    </w:p>
    <w:p w14:paraId="104FE381" w14:textId="77777777" w:rsidR="009F1D6E" w:rsidRPr="00EC71EE" w:rsidRDefault="009F1D6E" w:rsidP="009F1D6E">
      <w:pPr>
        <w:pStyle w:val="B1"/>
        <w:ind w:left="284" w:firstLine="284"/>
        <w:rPr>
          <w:ins w:id="1407" w:author="S3‑242496" w:date="2024-05-24T13:31:00Z"/>
          <w:rFonts w:eastAsia="Times New Roman"/>
          <w:lang w:val="en-US" w:eastAsia="zh-CN"/>
        </w:rPr>
      </w:pPr>
      <w:ins w:id="1408" w:author="S3‑242496" w:date="2024-05-24T13:31:00Z">
        <w:r w:rsidRPr="00EC71EE">
          <w:rPr>
            <w:rFonts w:eastAsia="Times New Roman"/>
            <w:lang w:val="en-US" w:eastAsia="zh-CN"/>
          </w:rPr>
          <w:t>The UE generates a UNonce and derives a MAC2 using the user key, as well as UNonce and TNonce.</w:t>
        </w:r>
      </w:ins>
    </w:p>
    <w:p w14:paraId="63D773CC" w14:textId="77777777" w:rsidR="009F1D6E" w:rsidRPr="00EC71EE" w:rsidRDefault="009F1D6E" w:rsidP="009F1D6E">
      <w:pPr>
        <w:pStyle w:val="EditorsNote"/>
        <w:rPr>
          <w:ins w:id="1409" w:author="S3‑242496" w:date="2024-05-24T13:31:00Z"/>
          <w:rFonts w:eastAsia="Times New Roman"/>
          <w:lang w:val="en-US" w:eastAsia="zh-CN"/>
        </w:rPr>
      </w:pPr>
      <w:ins w:id="1410" w:author="S3‑242496" w:date="2024-05-24T13:31:00Z">
        <w:r w:rsidRPr="00EC71EE">
          <w:rPr>
            <w:lang w:eastAsia="zh-CN"/>
          </w:rPr>
          <w:t>Editor’s Note: The network is already authenticated by the UE during primary authentication. The need for the user to authenticate the network is FFS.</w:t>
        </w:r>
      </w:ins>
    </w:p>
    <w:p w14:paraId="5B825231" w14:textId="77777777" w:rsidR="009F1D6E" w:rsidRPr="00EC71EE" w:rsidRDefault="009F1D6E" w:rsidP="009F1D6E">
      <w:pPr>
        <w:pStyle w:val="B1"/>
        <w:numPr>
          <w:ilvl w:val="0"/>
          <w:numId w:val="27"/>
        </w:numPr>
        <w:rPr>
          <w:ins w:id="1411" w:author="S3‑242496" w:date="2024-05-24T13:31:00Z"/>
          <w:rFonts w:eastAsia="Times New Roman"/>
          <w:lang w:val="en-US" w:eastAsia="zh-CN"/>
        </w:rPr>
      </w:pPr>
      <w:ins w:id="1412" w:author="S3‑242496" w:date="2024-05-24T13:31:00Z">
        <w:r w:rsidRPr="00EC71EE">
          <w:rPr>
            <w:rFonts w:eastAsia="Times New Roman"/>
            <w:lang w:val="en-US" w:eastAsia="zh-CN"/>
          </w:rPr>
          <w:lastRenderedPageBreak/>
          <w:t>The UE responds with an EAP Challenge containing UNonce, TNonce, and MAC2.</w:t>
        </w:r>
      </w:ins>
    </w:p>
    <w:p w14:paraId="31981006" w14:textId="77777777" w:rsidR="009F1D6E" w:rsidRPr="00EC71EE" w:rsidRDefault="009F1D6E" w:rsidP="009F1D6E">
      <w:pPr>
        <w:pStyle w:val="B1"/>
        <w:numPr>
          <w:ilvl w:val="0"/>
          <w:numId w:val="27"/>
        </w:numPr>
        <w:rPr>
          <w:ins w:id="1413" w:author="S3‑242496" w:date="2024-05-24T13:31:00Z"/>
          <w:rFonts w:eastAsia="Times New Roman"/>
          <w:lang w:val="en-US" w:eastAsia="zh-CN"/>
        </w:rPr>
      </w:pPr>
      <w:ins w:id="1414" w:author="S3‑242496" w:date="2024-05-24T13:31:00Z">
        <w:r w:rsidRPr="00EC71EE">
          <w:rPr>
            <w:rFonts w:eastAsia="Times New Roman"/>
            <w:lang w:val="en-US" w:eastAsia="zh-CN"/>
          </w:rPr>
          <w:t>The AUSF derives an expected MAC2 (XMAC2) using the user key and with UNonce and TNonce. Compares XMAC2 with the received MAC2. If they match, the UE is authenticated by the AUSF.</w:t>
        </w:r>
      </w:ins>
    </w:p>
    <w:p w14:paraId="31AB7113" w14:textId="77777777" w:rsidR="009F1D6E" w:rsidRPr="00EC71EE" w:rsidRDefault="009F1D6E" w:rsidP="009F1D6E">
      <w:pPr>
        <w:pStyle w:val="EditorsNote"/>
        <w:rPr>
          <w:ins w:id="1415" w:author="S3‑242496" w:date="2024-05-24T13:31:00Z"/>
          <w:lang w:eastAsia="zh-CN"/>
        </w:rPr>
      </w:pPr>
      <w:ins w:id="1416" w:author="S3‑242496" w:date="2024-05-24T13:31:00Z">
        <w:r w:rsidRPr="00EC71EE">
          <w:rPr>
            <w:lang w:eastAsia="zh-CN"/>
          </w:rPr>
          <w:t>Editor’s Note: Whether the UE or the user is authenticated by the AUSF is FFS.</w:t>
        </w:r>
      </w:ins>
    </w:p>
    <w:p w14:paraId="191DB6E7" w14:textId="77777777" w:rsidR="009F1D6E" w:rsidRPr="00EC71EE" w:rsidRDefault="009F1D6E" w:rsidP="009F1D6E">
      <w:pPr>
        <w:pStyle w:val="B1"/>
        <w:numPr>
          <w:ilvl w:val="0"/>
          <w:numId w:val="27"/>
        </w:numPr>
        <w:rPr>
          <w:ins w:id="1417" w:author="S3‑242496" w:date="2024-05-24T13:31:00Z"/>
          <w:rFonts w:eastAsia="Times New Roman"/>
          <w:lang w:val="en-US" w:eastAsia="zh-CN"/>
        </w:rPr>
      </w:pPr>
      <w:ins w:id="1418" w:author="S3‑242496" w:date="2024-05-24T13:31:00Z">
        <w:r w:rsidRPr="00EC71EE">
          <w:rPr>
            <w:rFonts w:eastAsia="Times New Roman"/>
            <w:lang w:val="en-US" w:eastAsia="zh-CN"/>
          </w:rPr>
          <w:t xml:space="preserve"> The AUSF sends an EAP-SUCCESS message to UE.</w:t>
        </w:r>
      </w:ins>
    </w:p>
    <w:p w14:paraId="23FE7CF5" w14:textId="374EA8D1" w:rsidR="009F1D6E" w:rsidRPr="00EC71EE" w:rsidRDefault="009F1D6E" w:rsidP="00E64B2F">
      <w:pPr>
        <w:pStyle w:val="NO"/>
        <w:rPr>
          <w:ins w:id="1419" w:author="S3‑242496" w:date="2024-05-24T13:31:00Z"/>
          <w:rPrChange w:id="1420" w:author="S3‑242499" w:date="2024-05-25T10:05:00Z">
            <w:rPr>
              <w:ins w:id="1421" w:author="S3‑242496" w:date="2024-05-24T13:31:00Z"/>
              <w:lang w:val="en-US" w:eastAsia="zh-CN"/>
            </w:rPr>
          </w:rPrChange>
        </w:rPr>
      </w:pPr>
      <w:ins w:id="1422" w:author="S3‑242496" w:date="2024-05-24T13:31:00Z">
        <w:r w:rsidRPr="00EC71EE">
          <w:rPr>
            <w:rPrChange w:id="1423" w:author="S3‑242499" w:date="2024-05-25T10:05:00Z">
              <w:rPr>
                <w:lang w:val="en-US" w:eastAsia="zh-CN"/>
              </w:rPr>
            </w:rPrChange>
          </w:rPr>
          <w:t>NOTE</w:t>
        </w:r>
      </w:ins>
      <w:ins w:id="1424" w:author="S3‑242496" w:date="2024-05-24T13:34:00Z">
        <w:r w:rsidR="00E64B2F" w:rsidRPr="00EC71EE">
          <w:t xml:space="preserve"> 2 </w:t>
        </w:r>
      </w:ins>
      <w:ins w:id="1425" w:author="S3‑242496" w:date="2024-05-24T13:31:00Z">
        <w:r w:rsidRPr="00EC71EE">
          <w:rPr>
            <w:rPrChange w:id="1426" w:author="S3‑242499" w:date="2024-05-25T10:05:00Z">
              <w:rPr>
                <w:lang w:val="en-US" w:eastAsia="zh-CN"/>
              </w:rPr>
            </w:rPrChange>
          </w:rPr>
          <w:t xml:space="preserve">: User ID privacy is covered in Solution </w:t>
        </w:r>
      </w:ins>
      <w:ins w:id="1427" w:author="S3‑242515" w:date="2024-05-24T18:27:00Z">
        <w:r w:rsidR="00C30E99" w:rsidRPr="00EC71EE">
          <w:t>#18</w:t>
        </w:r>
      </w:ins>
      <w:ins w:id="1428" w:author="S3‑242496" w:date="2024-05-24T13:31:00Z">
        <w:r w:rsidRPr="00EC71EE">
          <w:rPr>
            <w:rPrChange w:id="1429" w:author="S3‑242499" w:date="2024-05-25T10:05:00Z">
              <w:rPr>
                <w:lang w:val="en-US" w:eastAsia="zh-CN"/>
              </w:rPr>
            </w:rPrChange>
          </w:rPr>
          <w:t>.</w:t>
        </w:r>
      </w:ins>
    </w:p>
    <w:p w14:paraId="750C8FF4" w14:textId="77777777" w:rsidR="009F1D6E" w:rsidRPr="00EC71EE" w:rsidRDefault="009F1D6E" w:rsidP="009F1D6E">
      <w:pPr>
        <w:pStyle w:val="EditorsNote"/>
        <w:rPr>
          <w:ins w:id="1430" w:author="S3‑242496" w:date="2024-05-24T13:31:00Z"/>
        </w:rPr>
      </w:pPr>
      <w:ins w:id="1431" w:author="S3‑242496" w:date="2024-05-24T13:31:00Z">
        <w:r w:rsidRPr="00EC71EE">
          <w:t>Editor’s Note: alignment related to Step 2 removal is FFS.</w:t>
        </w:r>
      </w:ins>
    </w:p>
    <w:p w14:paraId="7DFB7262" w14:textId="77777777" w:rsidR="009F1D6E" w:rsidRPr="00EC71EE" w:rsidRDefault="009F1D6E" w:rsidP="009F1D6E">
      <w:pPr>
        <w:pStyle w:val="EditorsNote"/>
        <w:rPr>
          <w:ins w:id="1432" w:author="S3‑242496" w:date="2024-05-24T13:31:00Z"/>
        </w:rPr>
      </w:pPr>
      <w:ins w:id="1433" w:author="S3‑242496" w:date="2024-05-24T13:31:00Z">
        <w:r w:rsidRPr="00EC71EE">
          <w:t>Editor’s Note: The complications and side-effects of overloading the registration and primary authentication procedure are ffs.</w:t>
        </w:r>
      </w:ins>
    </w:p>
    <w:p w14:paraId="3260056D" w14:textId="77777777" w:rsidR="009F1D6E" w:rsidRPr="00EC71EE" w:rsidRDefault="009F1D6E" w:rsidP="009F1D6E">
      <w:pPr>
        <w:pStyle w:val="EditorsNote"/>
        <w:rPr>
          <w:ins w:id="1434" w:author="S3‑242496" w:date="2024-05-24T13:31:00Z"/>
        </w:rPr>
      </w:pPr>
      <w:ins w:id="1435" w:author="S3‑242496" w:date="2024-05-24T13:31:00Z">
        <w:r w:rsidRPr="00EC71EE">
          <w:t>Editor’s Note: Whether an existing EAP method can be used or a new EAP method needs to be designed is FFS</w:t>
        </w:r>
      </w:ins>
    </w:p>
    <w:p w14:paraId="28BCE8C3" w14:textId="77777777" w:rsidR="009F1D6E" w:rsidRPr="00EC71EE" w:rsidRDefault="009F1D6E" w:rsidP="009F1D6E">
      <w:pPr>
        <w:pStyle w:val="EditorsNote"/>
        <w:rPr>
          <w:ins w:id="1436" w:author="S3‑242496" w:date="2024-05-24T13:31:00Z"/>
        </w:rPr>
      </w:pPr>
      <w:ins w:id="1437" w:author="S3‑242496" w:date="2024-05-24T13:31:00Z">
        <w:r w:rsidRPr="00EC71EE">
          <w:t>Editor’s Note: Tnonce and EAP method related details are ffs.</w:t>
        </w:r>
      </w:ins>
    </w:p>
    <w:p w14:paraId="723A4339" w14:textId="77777777" w:rsidR="009F1D6E" w:rsidRPr="00EC71EE" w:rsidRDefault="009F1D6E" w:rsidP="009F1D6E">
      <w:pPr>
        <w:pStyle w:val="EditorsNote"/>
        <w:rPr>
          <w:ins w:id="1438" w:author="S3‑242496" w:date="2024-05-24T13:31:00Z"/>
        </w:rPr>
      </w:pPr>
      <w:ins w:id="1439" w:author="S3‑242496" w:date="2024-05-24T13:31:00Z">
        <w:r w:rsidRPr="00EC71EE">
          <w:t>Editor’s Note: how user-A and the subscribers (B) agreed for the user-A to use the UE-B are FFS.</w:t>
        </w:r>
      </w:ins>
    </w:p>
    <w:p w14:paraId="4031DF5D" w14:textId="77777777" w:rsidR="009F1D6E" w:rsidRPr="00EC71EE" w:rsidRDefault="009F1D6E" w:rsidP="00922CB5">
      <w:pPr>
        <w:pStyle w:val="EditorsNote"/>
        <w:rPr>
          <w:ins w:id="1440" w:author="S3‑242496" w:date="2024-05-24T13:31:00Z"/>
        </w:rPr>
      </w:pPr>
      <w:ins w:id="1441" w:author="S3‑242496" w:date="2024-05-24T13:31:00Z">
        <w:r w:rsidRPr="00EC71EE">
          <w:t xml:space="preserve">Editor’s Note: </w:t>
        </w:r>
        <w:r w:rsidRPr="00EC71EE">
          <w:rPr>
            <w:rPrChange w:id="1442" w:author="S3‑242499" w:date="2024-05-25T10:05:00Z">
              <w:rPr>
                <w:rFonts w:ascii="Calibri" w:hAnsi="Calibri"/>
                <w:lang w:val="en-US"/>
              </w:rPr>
            </w:rPrChange>
          </w:rPr>
          <w:t>how to prevent user 1 log in to user 2 as they share the UE with both PINs.</w:t>
        </w:r>
      </w:ins>
    </w:p>
    <w:p w14:paraId="5452BDCA" w14:textId="77777777" w:rsidR="009F1D6E" w:rsidRPr="00EC71EE" w:rsidRDefault="009F1D6E" w:rsidP="009F1D6E">
      <w:pPr>
        <w:pStyle w:val="EditorsNote"/>
        <w:rPr>
          <w:ins w:id="1443" w:author="S3‑242496" w:date="2024-05-24T13:31:00Z"/>
          <w:lang w:val="en-US" w:eastAsia="zh-CN"/>
        </w:rPr>
      </w:pPr>
    </w:p>
    <w:p w14:paraId="0547C168" w14:textId="007F98C6" w:rsidR="009F1D6E" w:rsidRPr="00EC71EE" w:rsidRDefault="009F1D6E" w:rsidP="009F1D6E">
      <w:pPr>
        <w:pStyle w:val="Heading3"/>
        <w:rPr>
          <w:ins w:id="1444" w:author="S3‑242496" w:date="2024-05-24T13:31:00Z"/>
        </w:rPr>
      </w:pPr>
      <w:ins w:id="1445" w:author="S3‑242496" w:date="2024-05-24T13:32:00Z">
        <w:r w:rsidRPr="00EC71EE">
          <w:t>6.15</w:t>
        </w:r>
      </w:ins>
      <w:ins w:id="1446" w:author="S3‑242496" w:date="2024-05-24T13:31:00Z">
        <w:r w:rsidRPr="00EC71EE">
          <w:t>.3</w:t>
        </w:r>
        <w:r w:rsidRPr="00EC71EE">
          <w:tab/>
          <w:t>Evaluation</w:t>
        </w:r>
      </w:ins>
    </w:p>
    <w:p w14:paraId="2CD37026" w14:textId="77777777" w:rsidR="009F1D6E" w:rsidRPr="00EC71EE" w:rsidRDefault="009F1D6E" w:rsidP="009F1D6E">
      <w:pPr>
        <w:rPr>
          <w:ins w:id="1447" w:author="S3‑242496" w:date="2024-05-24T13:31:00Z"/>
        </w:rPr>
      </w:pPr>
      <w:ins w:id="1448" w:author="S3‑242496" w:date="2024-05-24T13:31:00Z">
        <w:r w:rsidRPr="00EC71EE">
          <w:t>TBD</w:t>
        </w:r>
      </w:ins>
    </w:p>
    <w:p w14:paraId="46823294" w14:textId="77777777" w:rsidR="009F1D6E" w:rsidRPr="00EC71EE" w:rsidRDefault="009F1D6E" w:rsidP="009F1D6E">
      <w:pPr>
        <w:pStyle w:val="EditorsNote"/>
        <w:rPr>
          <w:ins w:id="1449" w:author="S3‑242496" w:date="2024-05-24T13:31:00Z"/>
        </w:rPr>
      </w:pPr>
      <w:ins w:id="1450" w:author="S3‑242496" w:date="2024-05-24T13:31:00Z">
        <w:r w:rsidRPr="00EC71EE">
          <w:t>Editor’s Note: Each solution should motivate how the potential security requirements of the key issues being addressed are fulfilled. The evaluation of the solution should include the impact to the 3GPP system.</w:t>
        </w:r>
      </w:ins>
    </w:p>
    <w:p w14:paraId="0BDB2A44" w14:textId="77777777" w:rsidR="009F1D6E" w:rsidRPr="00EC71EE" w:rsidRDefault="009F1D6E" w:rsidP="009F1D6E">
      <w:pPr>
        <w:ind w:left="-567"/>
        <w:rPr>
          <w:ins w:id="1451" w:author="S3‑242496" w:date="2024-05-24T13:31:00Z"/>
        </w:rPr>
      </w:pPr>
    </w:p>
    <w:p w14:paraId="2108EF3B" w14:textId="4B13DF22" w:rsidR="00922CB5" w:rsidRPr="00EC71EE" w:rsidRDefault="00922CB5" w:rsidP="00922CB5">
      <w:pPr>
        <w:pStyle w:val="Heading2"/>
        <w:rPr>
          <w:ins w:id="1452" w:author="S3‑242506" w:date="2024-05-24T13:36:00Z"/>
        </w:rPr>
      </w:pPr>
      <w:bookmarkStart w:id="1453" w:name="_Toc160448802"/>
      <w:ins w:id="1454" w:author="S3‑242506" w:date="2024-05-24T13:36:00Z">
        <w:r w:rsidRPr="00EC71EE">
          <w:t>6.16</w:t>
        </w:r>
        <w:r w:rsidRPr="00EC71EE">
          <w:tab/>
          <w:t xml:space="preserve">Solution #16: </w:t>
        </w:r>
        <w:bookmarkEnd w:id="1453"/>
        <w:r w:rsidRPr="00EC71EE">
          <w:t>User Authentication and Authorization</w:t>
        </w:r>
      </w:ins>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rPr>
          <w:ins w:id="1455" w:author="S3‑242506" w:date="2024-05-24T13:36:00Z"/>
        </w:rPr>
      </w:pPr>
      <w:bookmarkStart w:id="1456" w:name="_Toc160448803"/>
      <w:ins w:id="1457" w:author="S3‑242506" w:date="2024-05-24T13:36:00Z">
        <w:r w:rsidRPr="00EC71EE">
          <w:t>6.16.1</w:t>
        </w:r>
        <w:r w:rsidRPr="00EC71EE">
          <w:tab/>
          <w:t>Introduction</w:t>
        </w:r>
        <w:bookmarkEnd w:id="1456"/>
        <w:r w:rsidRPr="00EC71EE">
          <w:tab/>
        </w:r>
        <w:r w:rsidRPr="00EC71EE">
          <w:tab/>
        </w:r>
      </w:ins>
    </w:p>
    <w:p w14:paraId="020BD63F" w14:textId="77777777" w:rsidR="00922CB5" w:rsidRPr="00EC71EE" w:rsidRDefault="00922CB5" w:rsidP="00922CB5">
      <w:pPr>
        <w:jc w:val="both"/>
        <w:rPr>
          <w:ins w:id="1458" w:author="S3‑242506" w:date="2024-05-24T13:36:00Z"/>
          <w:rFonts w:eastAsia="Times New Roman"/>
          <w:lang w:eastAsia="zh-CN"/>
        </w:rPr>
      </w:pPr>
      <w:ins w:id="1459" w:author="S3‑242506" w:date="2024-05-24T13:36:00Z">
        <w:r w:rsidRPr="00EC71EE">
          <w:rPr>
            <w:rFonts w:eastAsia="Times New Roman"/>
            <w:lang w:eastAsia="zh-CN"/>
          </w:rPr>
          <w:t>This solution assumes following:</w:t>
        </w:r>
      </w:ins>
    </w:p>
    <w:p w14:paraId="1B26DE2B" w14:textId="77777777" w:rsidR="00922CB5" w:rsidRPr="00EC71EE" w:rsidRDefault="00922CB5" w:rsidP="00922CB5">
      <w:pPr>
        <w:numPr>
          <w:ilvl w:val="0"/>
          <w:numId w:val="28"/>
        </w:numPr>
        <w:jc w:val="both"/>
        <w:rPr>
          <w:ins w:id="1460" w:author="S3‑242506" w:date="2024-05-24T13:36:00Z"/>
          <w:rFonts w:eastAsia="Times New Roman"/>
          <w:lang w:eastAsia="zh-CN"/>
        </w:rPr>
      </w:pPr>
      <w:ins w:id="1461" w:author="S3‑242506" w:date="2024-05-24T13:36:00Z">
        <w:r w:rsidRPr="00EC71EE">
          <w:rPr>
            <w:rFonts w:eastAsia="Times New Roman"/>
            <w:lang w:eastAsia="zh-CN"/>
          </w:rPr>
          <w:t>5GC plays the role of Identity provider, responsible for identification, authentication and authorization of a (human) user behind a 5G UE.</w:t>
        </w:r>
      </w:ins>
    </w:p>
    <w:p w14:paraId="3D25E2B4" w14:textId="77777777" w:rsidR="00922CB5" w:rsidRPr="00EC71EE" w:rsidRDefault="00922CB5" w:rsidP="00922CB5">
      <w:pPr>
        <w:numPr>
          <w:ilvl w:val="0"/>
          <w:numId w:val="28"/>
        </w:numPr>
        <w:jc w:val="both"/>
        <w:rPr>
          <w:ins w:id="1462" w:author="S3‑242506" w:date="2024-05-24T13:36:00Z"/>
          <w:rFonts w:eastAsia="Times New Roman"/>
          <w:lang w:eastAsia="zh-CN"/>
        </w:rPr>
      </w:pPr>
      <w:ins w:id="1463" w:author="S3‑242506" w:date="2024-05-24T13:36:00Z">
        <w:r w:rsidRPr="00EC71EE">
          <w:rPr>
            <w:rFonts w:eastAsia="Times New Roman"/>
            <w:lang w:eastAsia="zh-CN"/>
          </w:rPr>
          <w:t>A 3</w:t>
        </w:r>
        <w:r w:rsidRPr="00EC71EE">
          <w:rPr>
            <w:rFonts w:eastAsia="Times New Roman"/>
            <w:vertAlign w:val="superscript"/>
            <w:lang w:eastAsia="zh-CN"/>
          </w:rPr>
          <w:t>rd</w:t>
        </w:r>
        <w:r w:rsidRPr="00EC71EE">
          <w:rPr>
            <w:rFonts w:eastAsia="Times New Roman"/>
            <w:lang w:eastAsia="zh-CN"/>
          </w:rPr>
          <w:t xml:space="preserve"> party which provides services to the users requires an Identity Provider it trusts to validate the identity of (human) users.</w:t>
        </w:r>
      </w:ins>
    </w:p>
    <w:p w14:paraId="7176DE04" w14:textId="77777777" w:rsidR="00922CB5" w:rsidRPr="00EC71EE" w:rsidRDefault="00922CB5" w:rsidP="00922CB5">
      <w:pPr>
        <w:jc w:val="both"/>
        <w:rPr>
          <w:ins w:id="1464" w:author="S3‑242506" w:date="2024-05-24T13:36:00Z"/>
          <w:rFonts w:eastAsia="Times New Roman"/>
          <w:lang w:eastAsia="zh-CN"/>
        </w:rPr>
      </w:pPr>
      <w:ins w:id="1465" w:author="S3‑242506" w:date="2024-05-24T13:36:00Z">
        <w:r w:rsidRPr="00EC71EE">
          <w:rPr>
            <w:rFonts w:eastAsia="Times New Roman"/>
            <w:lang w:eastAsia="zh-CN"/>
          </w:rPr>
          <w:t>To address possible scenarios, the solution proposes to introduce following logical network function to handle user identification, authentication and authorization:</w:t>
        </w:r>
      </w:ins>
    </w:p>
    <w:p w14:paraId="78303C5B" w14:textId="77777777" w:rsidR="00922CB5" w:rsidRPr="00EC71EE" w:rsidRDefault="00922CB5" w:rsidP="00922CB5">
      <w:pPr>
        <w:pStyle w:val="B1"/>
        <w:rPr>
          <w:ins w:id="1466" w:author="S3‑242506" w:date="2024-05-24T13:36:00Z"/>
        </w:rPr>
      </w:pPr>
      <w:ins w:id="1467" w:author="S3‑242506" w:date="2024-05-24T13:36:00Z">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ins>
    </w:p>
    <w:p w14:paraId="6D886777" w14:textId="77777777" w:rsidR="00922CB5" w:rsidRPr="00EC71EE" w:rsidRDefault="00922CB5" w:rsidP="00922CB5">
      <w:pPr>
        <w:rPr>
          <w:ins w:id="1468" w:author="S3‑242506" w:date="2024-05-24T13:36:00Z"/>
        </w:rPr>
      </w:pPr>
      <w:ins w:id="1469" w:author="S3‑242506" w:date="2024-05-24T13:36:00Z">
        <w:r w:rsidRPr="00EC71EE">
          <w:t>In addition, UE subscription data, which is stored in UDM/UDR, may be enhanced to include the Allowed User Identities and/or User Domain Names.</w:t>
        </w:r>
      </w:ins>
    </w:p>
    <w:p w14:paraId="24F63C8A" w14:textId="19C618A8" w:rsidR="00922CB5" w:rsidRPr="00EC71EE" w:rsidRDefault="00922CB5" w:rsidP="00922CB5">
      <w:pPr>
        <w:pStyle w:val="Heading3"/>
        <w:rPr>
          <w:ins w:id="1470" w:author="S3‑242506" w:date="2024-05-24T13:36:00Z"/>
        </w:rPr>
      </w:pPr>
      <w:bookmarkStart w:id="1471" w:name="_Toc160448804"/>
      <w:ins w:id="1472" w:author="S3‑242506" w:date="2024-05-24T13:36:00Z">
        <w:r w:rsidRPr="00EC71EE">
          <w:t>6.16.2</w:t>
        </w:r>
        <w:r w:rsidRPr="00EC71EE">
          <w:tab/>
          <w:t>Solution details</w:t>
        </w:r>
        <w:bookmarkEnd w:id="1471"/>
      </w:ins>
    </w:p>
    <w:p w14:paraId="157D3ACD" w14:textId="1B21815A" w:rsidR="00922CB5" w:rsidRPr="00EC71EE" w:rsidRDefault="00922CB5">
      <w:pPr>
        <w:pStyle w:val="Heading4"/>
        <w:rPr>
          <w:ins w:id="1473" w:author="S3‑242506" w:date="2024-05-24T13:36:00Z"/>
          <w:lang w:val="en-US" w:eastAsia="zh-CN"/>
        </w:rPr>
        <w:pPrChange w:id="1474" w:author="S3‑242506" w:date="2024-05-24T13:38:00Z">
          <w:pPr/>
        </w:pPrChange>
      </w:pPr>
      <w:ins w:id="1475" w:author="S3‑242506" w:date="2024-05-24T13:36:00Z">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 </w:t>
        </w:r>
      </w:ins>
    </w:p>
    <w:p w14:paraId="00457496" w14:textId="77777777" w:rsidR="00922CB5" w:rsidRPr="00EC71EE" w:rsidRDefault="00922CB5" w:rsidP="00922CB5">
      <w:pPr>
        <w:rPr>
          <w:ins w:id="1476" w:author="S3‑242506" w:date="2024-05-24T13:36:00Z"/>
        </w:rPr>
      </w:pPr>
      <w:ins w:id="1477" w:author="S3‑242506" w:date="2024-05-24T13:36:00Z">
        <w:r w:rsidRPr="00EC71EE">
          <w:t>This solution proposes to introduce a control plane based procedure for user authentication and authorization where the UE initiates User Authentication Procedure requesting identity certificate.</w:t>
        </w:r>
      </w:ins>
    </w:p>
    <w:p w14:paraId="0396551E" w14:textId="77777777" w:rsidR="00922CB5" w:rsidRPr="00EC71EE" w:rsidRDefault="00922CB5" w:rsidP="00922CB5">
      <w:pPr>
        <w:rPr>
          <w:ins w:id="1478" w:author="S3‑242506" w:date="2024-05-24T13:36:00Z"/>
        </w:rPr>
      </w:pPr>
      <w:ins w:id="1479" w:author="S3‑242506" w:date="2024-05-24T13:36:00Z">
        <w:r w:rsidRPr="00EC71EE">
          <w:lastRenderedPageBreak/>
          <w:t xml:space="preserve"> </w:t>
        </w:r>
      </w:ins>
      <w:ins w:id="1480" w:author="S3‑242506" w:date="2024-05-24T13:36:00Z">
        <w:r w:rsidRPr="00EC71EE">
          <w:object w:dxaOrig="11892" w:dyaOrig="9540" w14:anchorId="3B653F3F">
            <v:shape id="_x0000_i1043" type="#_x0000_t75" style="width:481.6pt;height:386.4pt" o:ole="">
              <v:imagedata r:id="rId41" o:title=""/>
            </v:shape>
            <o:OLEObject Type="Embed" ProgID="Visio.Drawing.15" ShapeID="_x0000_i1043" DrawAspect="Content" ObjectID="_1778137252" r:id="rId42"/>
          </w:object>
        </w:r>
      </w:ins>
    </w:p>
    <w:p w14:paraId="394C2356" w14:textId="2C299335" w:rsidR="00922CB5" w:rsidRPr="00EC71EE" w:rsidRDefault="00922CB5" w:rsidP="00922CB5">
      <w:pPr>
        <w:jc w:val="center"/>
        <w:rPr>
          <w:ins w:id="1481" w:author="S3‑242506" w:date="2024-05-24T13:36:00Z"/>
          <w:rFonts w:eastAsia="Times New Roman"/>
          <w:b/>
          <w:lang w:eastAsia="zh-CN"/>
        </w:rPr>
      </w:pPr>
      <w:ins w:id="1482" w:author="S3‑242506" w:date="2024-05-24T13:36:00Z">
        <w:r w:rsidRPr="00EC71EE">
          <w:rPr>
            <w:rFonts w:eastAsia="Times New Roman"/>
            <w:b/>
            <w:lang w:eastAsia="zh-CN"/>
          </w:rPr>
          <w:t>Figure 6.16.2</w:t>
        </w:r>
      </w:ins>
      <w:ins w:id="1483" w:author="S3‑242506" w:date="2024-05-24T13:38:00Z">
        <w:r w:rsidRPr="00EC71EE">
          <w:rPr>
            <w:rFonts w:eastAsia="Times New Roman"/>
            <w:b/>
            <w:lang w:eastAsia="zh-CN"/>
          </w:rPr>
          <w:t>.1</w:t>
        </w:r>
      </w:ins>
      <w:ins w:id="1484" w:author="S3‑242506" w:date="2024-05-24T13:36:00Z">
        <w:r w:rsidRPr="00EC71EE">
          <w:rPr>
            <w:rFonts w:eastAsia="Times New Roman"/>
            <w:b/>
            <w:lang w:eastAsia="zh-CN"/>
          </w:rPr>
          <w:t>-1: Control plane based User Authentication and Authorization procedure</w:t>
        </w:r>
      </w:ins>
    </w:p>
    <w:p w14:paraId="38F46E60" w14:textId="1A89206F" w:rsidR="00922CB5" w:rsidRPr="00EC71EE" w:rsidRDefault="00922CB5" w:rsidP="00922CB5">
      <w:pPr>
        <w:numPr>
          <w:ilvl w:val="0"/>
          <w:numId w:val="30"/>
        </w:numPr>
        <w:jc w:val="both"/>
        <w:rPr>
          <w:ins w:id="1485" w:author="S3‑242506" w:date="2024-05-24T13:36:00Z"/>
        </w:rPr>
      </w:pPr>
      <w:ins w:id="1486" w:author="S3‑242506" w:date="2024-05-24T13:36:00Z">
        <w:r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ins>
      <w:ins w:id="1487" w:author="S3‑242515" w:date="2024-05-24T18:08:00Z">
        <w:r w:rsidR="00741EB1" w:rsidRPr="00EC71EE">
          <w:rPr>
            <w:lang w:val="en-US"/>
          </w:rPr>
          <w:t xml:space="preserve">[3] </w:t>
        </w:r>
      </w:ins>
      <w:ins w:id="1488" w:author="S3‑242506" w:date="2024-05-24T13:36:00Z">
        <w:r w:rsidRPr="00EC71EE">
          <w:t xml:space="preserve">and the UE is authenticated with the 3GPP core network. A User (e.g. a human user) triggers the device access using implementation specific methods (e.g., by tapping on an option in an App). </w:t>
        </w:r>
      </w:ins>
    </w:p>
    <w:p w14:paraId="143B1B31" w14:textId="77777777" w:rsidR="00922CB5" w:rsidRPr="00EC71EE" w:rsidRDefault="00922CB5" w:rsidP="00922CB5">
      <w:pPr>
        <w:numPr>
          <w:ilvl w:val="0"/>
          <w:numId w:val="30"/>
        </w:numPr>
        <w:jc w:val="both"/>
        <w:rPr>
          <w:ins w:id="1489" w:author="S3‑242506" w:date="2024-05-24T13:36:00Z"/>
        </w:rPr>
      </w:pPr>
      <w:ins w:id="1490" w:author="S3‑242506" w:date="2024-05-24T13:36:00Z">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ins>
    </w:p>
    <w:p w14:paraId="3A8ED0C3" w14:textId="77777777" w:rsidR="00922CB5" w:rsidRPr="00EC71EE" w:rsidRDefault="00922CB5">
      <w:pPr>
        <w:pStyle w:val="NO"/>
        <w:rPr>
          <w:ins w:id="1491" w:author="S3‑242506" w:date="2024-05-24T13:36:00Z"/>
        </w:rPr>
        <w:pPrChange w:id="1492" w:author="S3‑242506" w:date="2024-05-24T13:37:00Z">
          <w:pPr>
            <w:ind w:left="720"/>
          </w:pPr>
        </w:pPrChange>
      </w:pPr>
      <w:ins w:id="1493" w:author="S3‑242506" w:date="2024-05-24T13:36:00Z">
        <w:r w:rsidRPr="00EC71EE">
          <w:t xml:space="preserve">NOTE: How the UE authenticates the User and which user ID is used to initiate the session is based on mechanism outside the scope of 3GPP. </w:t>
        </w:r>
      </w:ins>
    </w:p>
    <w:p w14:paraId="13EB97E4" w14:textId="77777777" w:rsidR="00922CB5" w:rsidRPr="00EC71EE" w:rsidRDefault="00922CB5" w:rsidP="00922CB5">
      <w:pPr>
        <w:numPr>
          <w:ilvl w:val="0"/>
          <w:numId w:val="30"/>
        </w:numPr>
        <w:jc w:val="both"/>
        <w:rPr>
          <w:ins w:id="1494" w:author="S3‑242506" w:date="2024-05-24T13:36:00Z"/>
        </w:rPr>
      </w:pPr>
      <w:ins w:id="1495" w:author="S3‑242506" w:date="2024-05-24T13:36:00Z">
        <w:r w:rsidRPr="00EC71EE">
          <w:t xml:space="preserve">Upon receiving the User Authentication Request from the UE, the AMF forwards the User Authentication Request to the UAF. </w:t>
        </w:r>
      </w:ins>
    </w:p>
    <w:p w14:paraId="502ED181" w14:textId="77777777" w:rsidR="00922CB5" w:rsidRPr="00EC71EE" w:rsidRDefault="00922CB5" w:rsidP="00922CB5">
      <w:pPr>
        <w:numPr>
          <w:ilvl w:val="0"/>
          <w:numId w:val="30"/>
        </w:numPr>
        <w:jc w:val="both"/>
        <w:rPr>
          <w:ins w:id="1496" w:author="S3‑242506" w:date="2024-05-24T13:36:00Z"/>
        </w:rPr>
      </w:pPr>
      <w:ins w:id="1497" w:author="S3‑242506" w:date="2024-05-24T13:36:00Z">
        <w:r w:rsidRPr="00EC71EE">
          <w:t xml:space="preserve">Upon receiving the User Authentication Request, UAF may first authenticate the user. The authentication may involve, e.g. sending a PUSH message to an app which requires biometric validation at the UE. It may use the result/token of biometrics included in Step #1. It is assumed that such validation is done at application layer and is out of the scope of 3GPP. </w:t>
        </w:r>
      </w:ins>
    </w:p>
    <w:p w14:paraId="2F282D3D" w14:textId="77777777" w:rsidR="00922CB5" w:rsidRPr="00EC71EE" w:rsidRDefault="00922CB5" w:rsidP="00922CB5">
      <w:pPr>
        <w:ind w:left="720"/>
        <w:jc w:val="both"/>
        <w:rPr>
          <w:ins w:id="1498" w:author="S3‑242506" w:date="2024-05-24T13:36:00Z"/>
        </w:rPr>
      </w:pPr>
      <w:ins w:id="1499" w:author="S3‑242506" w:date="2024-05-24T13:36:00Z">
        <w:r w:rsidRPr="00EC71EE">
          <w:t>Post successful validation, UAF generates a short-term identity certificate. The certificate indicates that User behind the UE has been verified by the network, and hence signed by a CA, and is valid for a certain duration.</w:t>
        </w:r>
      </w:ins>
    </w:p>
    <w:p w14:paraId="335C3BCD" w14:textId="77777777" w:rsidR="00922CB5" w:rsidRPr="00EC71EE" w:rsidRDefault="00922CB5" w:rsidP="00922CB5">
      <w:pPr>
        <w:pStyle w:val="EditorsNote"/>
        <w:rPr>
          <w:ins w:id="1500" w:author="S3‑242506" w:date="2024-05-24T13:36:00Z"/>
        </w:rPr>
      </w:pPr>
      <w:ins w:id="1501" w:author="S3‑242506" w:date="2024-05-24T13:36:00Z">
        <w:r w:rsidRPr="00EC71EE">
          <w:rPr>
            <w:lang w:eastAsia="zh-CN"/>
          </w:rPr>
          <w:t>Editor’s</w:t>
        </w:r>
        <w:r w:rsidRPr="00EC71EE">
          <w:t xml:space="preserve"> Note: It is FFS whether the authentication is done by PUSH mechanism or control plane message.</w:t>
        </w:r>
      </w:ins>
    </w:p>
    <w:p w14:paraId="60B7B590" w14:textId="408FE829" w:rsidR="00922CB5" w:rsidRPr="00EC71EE" w:rsidRDefault="00922CB5" w:rsidP="00922CB5">
      <w:pPr>
        <w:pStyle w:val="EditorsNote"/>
        <w:rPr>
          <w:ins w:id="1502" w:author="S3‑242506" w:date="2024-05-24T13:36:00Z"/>
        </w:rPr>
      </w:pPr>
      <w:ins w:id="1503" w:author="S3‑242506" w:date="2024-05-24T13:36:00Z">
        <w:r w:rsidRPr="00EC71EE">
          <w:rPr>
            <w:lang w:eastAsia="zh-CN"/>
          </w:rPr>
          <w:lastRenderedPageBreak/>
          <w:t>Editor’s</w:t>
        </w:r>
        <w:r w:rsidRPr="00EC71EE">
          <w:t xml:space="preserve"> Note: Further details on the authentication of user at step 3 is FFS.</w:t>
        </w:r>
      </w:ins>
    </w:p>
    <w:p w14:paraId="02BD3526" w14:textId="77777777" w:rsidR="00922CB5" w:rsidRPr="00EC71EE" w:rsidRDefault="00922CB5" w:rsidP="00922CB5">
      <w:pPr>
        <w:numPr>
          <w:ilvl w:val="0"/>
          <w:numId w:val="30"/>
        </w:numPr>
        <w:jc w:val="both"/>
        <w:rPr>
          <w:ins w:id="1504" w:author="S3‑242506" w:date="2024-05-24T13:36:00Z"/>
        </w:rPr>
      </w:pPr>
      <w:ins w:id="1505" w:author="S3‑242506" w:date="2024-05-24T13:36:00Z">
        <w:r w:rsidRPr="00EC71EE">
          <w:t>The UAF sends the user authentication response message to the AMF. This message includes the certificate for the verified user. The message may also be sent directly to the UE over, e.g. data-path</w:t>
        </w:r>
      </w:ins>
    </w:p>
    <w:p w14:paraId="2FACB27F" w14:textId="77777777" w:rsidR="00922CB5" w:rsidRPr="00EC71EE" w:rsidRDefault="00922CB5" w:rsidP="00922CB5">
      <w:pPr>
        <w:numPr>
          <w:ilvl w:val="0"/>
          <w:numId w:val="30"/>
        </w:numPr>
        <w:jc w:val="both"/>
        <w:rPr>
          <w:ins w:id="1506" w:author="S3‑242506" w:date="2024-05-24T13:36:00Z"/>
        </w:rPr>
      </w:pPr>
      <w:ins w:id="1507" w:author="S3‑242506" w:date="2024-05-24T13:36:00Z">
        <w:r w:rsidRPr="00EC71EE">
          <w:t xml:space="preserve">Upon receiving the user authentication response message from the UAF, the AMF forwards the user authentication response message to the UE. </w:t>
        </w:r>
      </w:ins>
    </w:p>
    <w:p w14:paraId="0F4874C1" w14:textId="77777777" w:rsidR="00922CB5" w:rsidRPr="00EC71EE" w:rsidRDefault="00922CB5" w:rsidP="00922CB5">
      <w:pPr>
        <w:numPr>
          <w:ilvl w:val="0"/>
          <w:numId w:val="30"/>
        </w:numPr>
        <w:jc w:val="both"/>
        <w:rPr>
          <w:ins w:id="1508" w:author="S3‑242506" w:date="2024-05-24T13:36:00Z"/>
        </w:rPr>
      </w:pPr>
      <w:ins w:id="1509" w:author="S3‑242506" w:date="2024-05-24T13:36:00Z">
        <w:r w:rsidRPr="00EC71EE">
          <w:t xml:space="preserve">The UE sends the Application Session Establishment Request to the AF for obtaining the service. This message includes the UE-ID, certificate and the service ID. </w:t>
        </w:r>
      </w:ins>
    </w:p>
    <w:p w14:paraId="30D6445B" w14:textId="29E43FD9" w:rsidR="00922CB5" w:rsidRPr="00EC71EE" w:rsidRDefault="00922CB5">
      <w:pPr>
        <w:numPr>
          <w:ilvl w:val="0"/>
          <w:numId w:val="30"/>
        </w:numPr>
        <w:jc w:val="both"/>
        <w:rPr>
          <w:ins w:id="1510" w:author="S3‑242506" w:date="2024-05-24T13:36:00Z"/>
          <w:rPrChange w:id="1511" w:author="S3‑242499" w:date="2024-05-25T10:05:00Z">
            <w:rPr>
              <w:ins w:id="1512" w:author="S3‑242506" w:date="2024-05-24T13:36:00Z"/>
              <w:rFonts w:ascii="Arial" w:eastAsia="Times New Roman" w:hAnsi="Arial"/>
              <w:sz w:val="24"/>
              <w:lang w:val="en-US" w:eastAsia="zh-CN"/>
            </w:rPr>
          </w:rPrChange>
        </w:rPr>
        <w:pPrChange w:id="1513" w:author="S3‑242506" w:date="2024-05-24T13:39:00Z">
          <w:pPr>
            <w:ind w:left="720"/>
            <w:jc w:val="both"/>
          </w:pPr>
        </w:pPrChange>
      </w:pPr>
      <w:ins w:id="1514" w:author="S3‑242506" w:date="2024-05-24T13:36:00Z">
        <w:r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ins>
    </w:p>
    <w:p w14:paraId="27092510" w14:textId="5FC3C14F" w:rsidR="00922CB5" w:rsidRPr="00EC71EE" w:rsidRDefault="00922CB5">
      <w:pPr>
        <w:pStyle w:val="Heading4"/>
        <w:rPr>
          <w:ins w:id="1515" w:author="S3‑242506" w:date="2024-05-24T13:36:00Z"/>
          <w:lang w:val="en-US" w:eastAsia="zh-CN"/>
        </w:rPr>
        <w:pPrChange w:id="1516" w:author="S3‑242506" w:date="2024-05-24T13:38:00Z">
          <w:pPr>
            <w:jc w:val="both"/>
          </w:pPr>
        </w:pPrChange>
      </w:pPr>
      <w:ins w:id="1517" w:author="S3‑242506" w:date="2024-05-24T13:36:00Z">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Network Initiated procedure </w:t>
        </w:r>
      </w:ins>
    </w:p>
    <w:p w14:paraId="2F4A64BD" w14:textId="798DEC9B" w:rsidR="00922CB5" w:rsidRPr="00EC71EE" w:rsidRDefault="00922CB5" w:rsidP="00922CB5">
      <w:pPr>
        <w:rPr>
          <w:ins w:id="1518" w:author="S3‑242506" w:date="2024-05-24T13:36:00Z"/>
        </w:rPr>
      </w:pPr>
      <w:ins w:id="1519" w:author="S3‑242506" w:date="2024-05-24T13:36:00Z">
        <w:r w:rsidRPr="00EC71EE">
          <w:t>This solution proposes to introduce a procedure for user authentication and authorization where the 3</w:t>
        </w:r>
        <w:r w:rsidRPr="00EC71EE">
          <w:rPr>
            <w:vertAlign w:val="superscript"/>
          </w:rPr>
          <w:t>rd</w:t>
        </w:r>
        <w:r w:rsidRPr="00EC71EE">
          <w:t xml:space="preserve"> party entity or the AF </w:t>
        </w:r>
      </w:ins>
      <w:ins w:id="1520" w:author="S3‑242506" w:date="2024-05-24T13:37:00Z">
        <w:r w:rsidRPr="00EC71EE">
          <w:t>retrieves</w:t>
        </w:r>
      </w:ins>
      <w:ins w:id="1521" w:author="S3‑242506" w:date="2024-05-24T13:36:00Z">
        <w:r w:rsidRPr="00EC71EE">
          <w:t xml:space="preserve"> the user authentication results from the 5GC network.  The UDM performs the user authentication based on the request from the AF, where the UDM initiates user authentication and provides the User-ID. </w:t>
        </w:r>
      </w:ins>
    </w:p>
    <w:p w14:paraId="5407600E" w14:textId="77777777" w:rsidR="00922CB5" w:rsidRPr="00EC71EE" w:rsidRDefault="00922CB5" w:rsidP="00922CB5">
      <w:pPr>
        <w:rPr>
          <w:ins w:id="1522" w:author="S3‑242506" w:date="2024-05-24T13:36:00Z"/>
        </w:rPr>
      </w:pPr>
    </w:p>
    <w:p w14:paraId="39FCD82C" w14:textId="77777777" w:rsidR="00922CB5" w:rsidRPr="00EC71EE" w:rsidRDefault="00922CB5" w:rsidP="00922CB5">
      <w:pPr>
        <w:rPr>
          <w:ins w:id="1523" w:author="S3‑242506" w:date="2024-05-24T13:36:00Z"/>
        </w:rPr>
      </w:pPr>
      <w:ins w:id="1524" w:author="S3‑242506" w:date="2024-05-24T13:36:00Z">
        <w:r w:rsidRPr="00EC71EE">
          <w:object w:dxaOrig="16920" w:dyaOrig="10956" w14:anchorId="3638184C">
            <v:shape id="_x0000_i1044" type="#_x0000_t75" style="width:481.2pt;height:311.6pt" o:ole="">
              <v:imagedata r:id="rId43" o:title=""/>
            </v:shape>
            <o:OLEObject Type="Embed" ProgID="Visio.Drawing.15" ShapeID="_x0000_i1044" DrawAspect="Content" ObjectID="_1778137253" r:id="rId44"/>
          </w:object>
        </w:r>
      </w:ins>
    </w:p>
    <w:p w14:paraId="33FDD6B8" w14:textId="44E664A2" w:rsidR="00922CB5" w:rsidRPr="00EC71EE" w:rsidRDefault="00922CB5" w:rsidP="00922CB5">
      <w:pPr>
        <w:jc w:val="center"/>
        <w:rPr>
          <w:ins w:id="1525" w:author="S3‑242506" w:date="2024-05-24T13:36:00Z"/>
          <w:rFonts w:eastAsia="Times New Roman"/>
          <w:b/>
          <w:lang w:eastAsia="zh-CN"/>
        </w:rPr>
      </w:pPr>
      <w:ins w:id="1526" w:author="S3‑242506" w:date="2024-05-24T13:36:00Z">
        <w:r w:rsidRPr="00EC71EE">
          <w:rPr>
            <w:rFonts w:eastAsia="Times New Roman"/>
            <w:b/>
            <w:lang w:eastAsia="zh-CN"/>
          </w:rPr>
          <w:t>Figure 6.16.2</w:t>
        </w:r>
      </w:ins>
      <w:ins w:id="1527" w:author="S3‑242506" w:date="2024-05-24T13:39:00Z">
        <w:r w:rsidR="00BF5344" w:rsidRPr="00EC71EE">
          <w:rPr>
            <w:rFonts w:eastAsia="Times New Roman"/>
            <w:b/>
            <w:lang w:eastAsia="zh-CN"/>
          </w:rPr>
          <w:t>.2</w:t>
        </w:r>
      </w:ins>
      <w:ins w:id="1528" w:author="S3‑242506" w:date="2024-05-24T13:36:00Z">
        <w:r w:rsidRPr="00EC71EE">
          <w:rPr>
            <w:rFonts w:eastAsia="Times New Roman"/>
            <w:b/>
            <w:lang w:eastAsia="zh-CN"/>
          </w:rPr>
          <w:t>-2: User Authentication and Authorization procedure</w:t>
        </w:r>
      </w:ins>
    </w:p>
    <w:p w14:paraId="2C23164E" w14:textId="36422FB7" w:rsidR="00922CB5" w:rsidRPr="00EC71EE" w:rsidRDefault="00922CB5" w:rsidP="00922CB5">
      <w:pPr>
        <w:numPr>
          <w:ilvl w:val="0"/>
          <w:numId w:val="29"/>
        </w:numPr>
        <w:rPr>
          <w:ins w:id="1529" w:author="S3‑242506" w:date="2024-05-24T13:36:00Z"/>
        </w:rPr>
      </w:pPr>
      <w:ins w:id="1530" w:author="S3‑242506" w:date="2024-05-24T13:36:00Z">
        <w:r w:rsidRPr="00EC71EE">
          <w:t xml:space="preserve">The UE is pre-configured with credentials for accessing 3GPP network, bio-metric verification of the user(s) and optionally credentials for services. The primary authentication is performed as described in clause 6.1 in 3GPP TS 33.501 </w:t>
        </w:r>
      </w:ins>
      <w:ins w:id="1531" w:author="S3‑242515" w:date="2024-05-24T18:08:00Z">
        <w:r w:rsidR="00741EB1" w:rsidRPr="00EC71EE">
          <w:rPr>
            <w:lang w:val="en-US"/>
          </w:rPr>
          <w:t xml:space="preserve">[3] </w:t>
        </w:r>
      </w:ins>
      <w:ins w:id="1532" w:author="S3‑242506" w:date="2024-05-24T13:36:00Z">
        <w:r w:rsidRPr="00EC71EE">
          <w:t>and the UE is authenticated with the 3GPP core network.</w:t>
        </w:r>
      </w:ins>
    </w:p>
    <w:p w14:paraId="591B706C" w14:textId="5DDA7E90" w:rsidR="00922CB5" w:rsidRPr="00EC71EE" w:rsidRDefault="00922CB5" w:rsidP="00922CB5">
      <w:pPr>
        <w:numPr>
          <w:ilvl w:val="0"/>
          <w:numId w:val="29"/>
        </w:numPr>
        <w:rPr>
          <w:ins w:id="1533" w:author="S3‑242506" w:date="2024-05-24T13:36:00Z"/>
        </w:rPr>
      </w:pPr>
      <w:ins w:id="1534" w:author="S3‑242506" w:date="2024-05-24T13:36:00Z">
        <w:r w:rsidRPr="00EC71EE">
          <w:t>The UE sends the Application Session Establishment Request to the AF (for e</w:t>
        </w:r>
      </w:ins>
      <w:ins w:id="1535" w:author="S3‑242506" w:date="2024-05-24T13:40:00Z">
        <w:r w:rsidR="00E057B0" w:rsidRPr="00EC71EE">
          <w:t>.</w:t>
        </w:r>
      </w:ins>
      <w:ins w:id="1536" w:author="S3‑242506" w:date="2024-05-24T13:36:00Z">
        <w:r w:rsidRPr="00EC71EE">
          <w:t xml:space="preserve">g. as in AKMA). This message includes the UE ID and the user ID. </w:t>
        </w:r>
      </w:ins>
    </w:p>
    <w:p w14:paraId="0CB4C105" w14:textId="77777777" w:rsidR="00922CB5" w:rsidRPr="00EC71EE" w:rsidRDefault="00922CB5" w:rsidP="00922CB5">
      <w:pPr>
        <w:numPr>
          <w:ilvl w:val="0"/>
          <w:numId w:val="29"/>
        </w:numPr>
        <w:rPr>
          <w:ins w:id="1537" w:author="S3‑242506" w:date="2024-05-24T13:36:00Z"/>
        </w:rPr>
      </w:pPr>
      <w:ins w:id="1538" w:author="S3‑242506" w:date="2024-05-24T13:36:00Z">
        <w:r w:rsidRPr="00EC71EE">
          <w:t xml:space="preserve">Based on the received Application Session Establishment Request from the UE, the AF determines that it needs to ensure that the user is indeed the one he is claiming to be (i.e. User-ID), before granting access to </w:t>
        </w:r>
        <w:r w:rsidRPr="00EC71EE">
          <w:lastRenderedPageBreak/>
          <w:t>application. The AF sends the User Authentication Request to the UDM via NEF. This message includes UE ID and user ID.</w:t>
        </w:r>
      </w:ins>
    </w:p>
    <w:p w14:paraId="0D5D91DE" w14:textId="02D2453E" w:rsidR="00922CB5" w:rsidRPr="00EC71EE" w:rsidRDefault="00922CB5" w:rsidP="00922CB5">
      <w:pPr>
        <w:numPr>
          <w:ilvl w:val="0"/>
          <w:numId w:val="29"/>
        </w:numPr>
        <w:rPr>
          <w:ins w:id="1539" w:author="S3‑242506" w:date="2024-05-24T13:36:00Z"/>
        </w:rPr>
      </w:pPr>
      <w:ins w:id="1540" w:author="S3‑242506" w:date="2024-05-24T13:36:00Z">
        <w:r w:rsidRPr="00EC71EE">
          <w:t xml:space="preserve">Upon receiving the User Authentication Request, the UDM sends the User Authentication request to the AMF. This message includes UE ID and user ID. The User Authentication message may also </w:t>
        </w:r>
      </w:ins>
      <w:ins w:id="1541" w:author="S3‑242506" w:date="2024-05-24T13:39:00Z">
        <w:r w:rsidR="00F87BE3" w:rsidRPr="00EC71EE">
          <w:t>include</w:t>
        </w:r>
      </w:ins>
      <w:ins w:id="1542" w:author="S3‑242506" w:date="2024-05-24T13:36:00Z">
        <w:r w:rsidRPr="00EC71EE">
          <w:t xml:space="preserve"> the AF ID. </w:t>
        </w:r>
      </w:ins>
    </w:p>
    <w:p w14:paraId="128DE678" w14:textId="5DC2962D" w:rsidR="00922CB5" w:rsidRPr="00EC71EE" w:rsidRDefault="00922CB5">
      <w:pPr>
        <w:pStyle w:val="EditorsNote"/>
        <w:rPr>
          <w:ins w:id="1543" w:author="S3‑242506" w:date="2024-05-24T13:36:00Z"/>
        </w:rPr>
        <w:pPrChange w:id="1544" w:author="S3‑242506" w:date="2024-05-24T13:37:00Z">
          <w:pPr>
            <w:ind w:left="720"/>
          </w:pPr>
        </w:pPrChange>
      </w:pPr>
      <w:ins w:id="1545" w:author="S3‑242506" w:date="2024-05-24T13:36:00Z">
        <w:r w:rsidRPr="00EC71EE">
          <w:t>Editor’s Note: Details on utilization of UE ID FFS.</w:t>
        </w:r>
      </w:ins>
    </w:p>
    <w:p w14:paraId="68CF3952" w14:textId="78428688" w:rsidR="00922CB5" w:rsidRPr="00EC71EE" w:rsidRDefault="00922CB5" w:rsidP="00922CB5">
      <w:pPr>
        <w:numPr>
          <w:ilvl w:val="0"/>
          <w:numId w:val="29"/>
        </w:numPr>
        <w:rPr>
          <w:ins w:id="1546" w:author="S3‑242506" w:date="2024-05-24T13:36:00Z"/>
        </w:rPr>
      </w:pPr>
      <w:ins w:id="1547" w:author="S3‑242506" w:date="2024-05-24T13:36:00Z">
        <w:r w:rsidRPr="00EC71EE">
          <w:t xml:space="preserve">Upon receiving the User Authentication Request, the AMF identifies the UE based on the UE ID and sends the User Authentication request to the UE. This message includes UE ID and user ID. The User Authentication message may also </w:t>
        </w:r>
      </w:ins>
      <w:ins w:id="1548" w:author="S3‑242506" w:date="2024-05-24T13:39:00Z">
        <w:r w:rsidR="00F87BE3" w:rsidRPr="00EC71EE">
          <w:t>include</w:t>
        </w:r>
      </w:ins>
      <w:ins w:id="1549" w:author="S3‑242506" w:date="2024-05-24T13:36:00Z">
        <w:r w:rsidRPr="00EC71EE">
          <w:t xml:space="preserve"> the AF ID. </w:t>
        </w:r>
      </w:ins>
    </w:p>
    <w:p w14:paraId="70D6F3AD" w14:textId="77777777" w:rsidR="00922CB5" w:rsidRPr="00EC71EE" w:rsidRDefault="00922CB5" w:rsidP="00922CB5">
      <w:pPr>
        <w:numPr>
          <w:ilvl w:val="0"/>
          <w:numId w:val="29"/>
        </w:numPr>
        <w:rPr>
          <w:ins w:id="1550" w:author="S3‑242506" w:date="2024-05-24T13:36:00Z"/>
        </w:rPr>
      </w:pPr>
      <w:ins w:id="1551" w:author="S3‑242506" w:date="2024-05-24T13:36:00Z">
        <w:r w:rsidRPr="00EC71EE">
          <w:t xml:space="preserve">The UE performs the biometric verification (face images and the fingerprints of the user using a mechanism outside the scope of 3GPP) and generates the result. </w:t>
        </w:r>
      </w:ins>
    </w:p>
    <w:p w14:paraId="014F1B7A" w14:textId="77777777" w:rsidR="00922CB5" w:rsidRPr="00EC71EE" w:rsidRDefault="00922CB5" w:rsidP="00922CB5">
      <w:pPr>
        <w:numPr>
          <w:ilvl w:val="0"/>
          <w:numId w:val="29"/>
        </w:numPr>
        <w:rPr>
          <w:ins w:id="1552" w:author="S3‑242506" w:date="2024-05-24T13:36:00Z"/>
        </w:rPr>
      </w:pPr>
      <w:ins w:id="1553" w:author="S3‑242506" w:date="2024-05-24T13:36:00Z">
        <w:r w:rsidRPr="00EC71EE">
          <w:t xml:space="preserve">The UE sends the User Authentication Response to the AMF over, e.g. a NAS message. The message includes the result of user-authentication generated by the UE during the verification process. </w:t>
        </w:r>
      </w:ins>
    </w:p>
    <w:p w14:paraId="52DDD2E3" w14:textId="77777777" w:rsidR="00922CB5" w:rsidRPr="00EC71EE" w:rsidRDefault="00922CB5" w:rsidP="00922CB5">
      <w:pPr>
        <w:numPr>
          <w:ilvl w:val="0"/>
          <w:numId w:val="29"/>
        </w:numPr>
        <w:rPr>
          <w:ins w:id="1554" w:author="S3‑242506" w:date="2024-05-24T13:36:00Z"/>
        </w:rPr>
      </w:pPr>
      <w:ins w:id="1555" w:author="S3‑242506" w:date="2024-05-24T13:36:00Z">
        <w:r w:rsidRPr="00EC71EE">
          <w:t xml:space="preserve">The AMF forwards the User Authentication Response to the UDM. The message includes the result of user-authentication provided by the UE. </w:t>
        </w:r>
      </w:ins>
    </w:p>
    <w:p w14:paraId="22F037D1" w14:textId="77777777" w:rsidR="00922CB5" w:rsidRPr="00EC71EE" w:rsidRDefault="00922CB5" w:rsidP="00922CB5">
      <w:pPr>
        <w:numPr>
          <w:ilvl w:val="0"/>
          <w:numId w:val="29"/>
        </w:numPr>
        <w:rPr>
          <w:ins w:id="1556" w:author="S3‑242506" w:date="2024-05-24T13:36:00Z"/>
        </w:rPr>
      </w:pPr>
      <w:ins w:id="1557" w:author="S3‑242506" w:date="2024-05-24T13:36:00Z">
        <w:r w:rsidRPr="00EC71EE">
          <w:t xml:space="preserve">Upon receiving the User Authentication Response, the UDM initiates the user verification from network side. The UDM may verify the locally stored user information with the result. </w:t>
        </w:r>
      </w:ins>
    </w:p>
    <w:p w14:paraId="749A1AB3" w14:textId="77777777" w:rsidR="00922CB5" w:rsidRPr="00EC71EE" w:rsidRDefault="00922CB5" w:rsidP="00922CB5">
      <w:pPr>
        <w:pStyle w:val="EditorsNote"/>
        <w:rPr>
          <w:ins w:id="1558" w:author="S3‑242506" w:date="2024-05-24T13:36:00Z"/>
        </w:rPr>
      </w:pPr>
      <w:ins w:id="1559" w:author="S3‑242506" w:date="2024-05-24T13:36:00Z">
        <w:r w:rsidRPr="00EC71EE">
          <w:t>Editor’s Note: How UDM verifies auth result based on locally stored user information is FFS.</w:t>
        </w:r>
      </w:ins>
    </w:p>
    <w:p w14:paraId="56FF33B2" w14:textId="77777777" w:rsidR="00922CB5" w:rsidRPr="00EC71EE" w:rsidRDefault="00922CB5" w:rsidP="00922CB5">
      <w:pPr>
        <w:numPr>
          <w:ilvl w:val="0"/>
          <w:numId w:val="29"/>
        </w:numPr>
        <w:rPr>
          <w:ins w:id="1560" w:author="S3‑242506" w:date="2024-05-24T13:36:00Z"/>
        </w:rPr>
      </w:pPr>
      <w:ins w:id="1561" w:author="S3‑242506" w:date="2024-05-24T13:36:00Z">
        <w:r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ins>
    </w:p>
    <w:p w14:paraId="176F1872" w14:textId="77777777" w:rsidR="00922CB5" w:rsidRPr="00EC71EE" w:rsidRDefault="00922CB5" w:rsidP="00922CB5">
      <w:pPr>
        <w:pStyle w:val="EditorsNote"/>
        <w:rPr>
          <w:ins w:id="1562" w:author="S3‑242506" w:date="2024-05-24T13:36:00Z"/>
        </w:rPr>
      </w:pPr>
      <w:ins w:id="1563" w:author="S3‑242506" w:date="2024-05-24T13:36:00Z">
        <w:r w:rsidRPr="00EC71EE">
          <w:t>Editor’s Note: Which part of procedure belong to application layer which is out of scope is FFS.</w:t>
        </w:r>
      </w:ins>
    </w:p>
    <w:p w14:paraId="1C098CA8" w14:textId="6A3315F5" w:rsidR="00922CB5" w:rsidRPr="00EC71EE" w:rsidRDefault="00922CB5" w:rsidP="00922CB5">
      <w:pPr>
        <w:pStyle w:val="Heading3"/>
        <w:rPr>
          <w:ins w:id="1564" w:author="S3‑242506" w:date="2024-05-24T13:36:00Z"/>
        </w:rPr>
      </w:pPr>
      <w:ins w:id="1565" w:author="S3‑242506" w:date="2024-05-24T13:36:00Z">
        <w:r w:rsidRPr="00EC71EE">
          <w:t>6.16.3</w:t>
        </w:r>
        <w:r w:rsidRPr="00EC71EE">
          <w:tab/>
          <w:t>Evaluation</w:t>
        </w:r>
      </w:ins>
    </w:p>
    <w:p w14:paraId="3565C832" w14:textId="77777777" w:rsidR="00922CB5" w:rsidRPr="00EC71EE" w:rsidRDefault="00922CB5" w:rsidP="00922CB5">
      <w:pPr>
        <w:rPr>
          <w:ins w:id="1566" w:author="S3‑242506" w:date="2024-05-24T13:36:00Z"/>
        </w:rPr>
      </w:pPr>
      <w:ins w:id="1567" w:author="S3‑242506" w:date="2024-05-24T13:36:00Z">
        <w:r w:rsidRPr="00EC71EE">
          <w:t>TBD</w:t>
        </w:r>
      </w:ins>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rPr>
          <w:ins w:id="1568" w:author="S3‑242507" w:date="2024-05-24T13:42:00Z"/>
        </w:rPr>
      </w:pPr>
      <w:ins w:id="1569" w:author="S3‑242507" w:date="2024-05-24T13:43:00Z">
        <w:r w:rsidRPr="00EC71EE">
          <w:t>6.17</w:t>
        </w:r>
      </w:ins>
      <w:ins w:id="1570" w:author="S3‑242507" w:date="2024-05-24T13:42:00Z">
        <w:r w:rsidRPr="00EC71EE">
          <w:tab/>
          <w:t>Solution #</w:t>
        </w:r>
      </w:ins>
      <w:ins w:id="1571" w:author="S3‑242507" w:date="2024-05-24T13:43:00Z">
        <w:r w:rsidRPr="00EC71EE">
          <w:t>17</w:t>
        </w:r>
      </w:ins>
      <w:ins w:id="1572" w:author="S3‑242507" w:date="2024-05-24T13:42:00Z">
        <w:r w:rsidRPr="00EC71EE">
          <w:t>: Solution for exposure privacy issue</w:t>
        </w:r>
      </w:ins>
    </w:p>
    <w:p w14:paraId="1997C7CE" w14:textId="40753D46" w:rsidR="008C7E14" w:rsidRPr="00EC71EE" w:rsidRDefault="008C7E14" w:rsidP="008C7E14">
      <w:pPr>
        <w:pStyle w:val="Heading3"/>
        <w:tabs>
          <w:tab w:val="left" w:pos="2070"/>
        </w:tabs>
        <w:rPr>
          <w:ins w:id="1573" w:author="S3‑242507" w:date="2024-05-24T13:42:00Z"/>
        </w:rPr>
      </w:pPr>
      <w:ins w:id="1574" w:author="S3‑242507" w:date="2024-05-24T13:43:00Z">
        <w:r w:rsidRPr="00EC71EE">
          <w:t>6.17</w:t>
        </w:r>
      </w:ins>
      <w:ins w:id="1575" w:author="S3‑242507" w:date="2024-05-24T13:42:00Z">
        <w:r w:rsidRPr="00EC71EE">
          <w:t>.1</w:t>
        </w:r>
        <w:r w:rsidRPr="00EC71EE">
          <w:tab/>
          <w:t>Introduction</w:t>
        </w:r>
      </w:ins>
    </w:p>
    <w:p w14:paraId="6ED8FC7B" w14:textId="77777777" w:rsidR="008C7E14" w:rsidRPr="00EC71EE" w:rsidRDefault="008C7E14" w:rsidP="008C7E14">
      <w:pPr>
        <w:pStyle w:val="EditorsNote"/>
        <w:tabs>
          <w:tab w:val="left" w:pos="2070"/>
        </w:tabs>
        <w:rPr>
          <w:ins w:id="1576" w:author="S3‑242507" w:date="2024-05-24T13:42:00Z"/>
          <w:color w:val="auto"/>
          <w:lang w:val="en-US" w:eastAsia="zh-CN"/>
        </w:rPr>
      </w:pPr>
      <w:ins w:id="1577" w:author="S3‑242507" w:date="2024-05-24T13:42:00Z">
        <w:r w:rsidRPr="00EC71EE">
          <w:rPr>
            <w:color w:val="auto"/>
            <w:lang w:val="en-US" w:eastAsia="zh-CN"/>
          </w:rPr>
          <w:t>This solution is targeted to KI#2</w:t>
        </w:r>
      </w:ins>
    </w:p>
    <w:p w14:paraId="155AE1F0" w14:textId="15BCF250" w:rsidR="008C7E14" w:rsidRPr="00EC71EE" w:rsidRDefault="008C7E14" w:rsidP="008C7E14">
      <w:pPr>
        <w:pStyle w:val="Heading3"/>
        <w:tabs>
          <w:tab w:val="left" w:pos="2070"/>
        </w:tabs>
        <w:rPr>
          <w:ins w:id="1578" w:author="S3‑242507" w:date="2024-05-24T13:42:00Z"/>
        </w:rPr>
      </w:pPr>
      <w:ins w:id="1579" w:author="S3‑242507" w:date="2024-05-24T13:43:00Z">
        <w:r w:rsidRPr="00EC71EE">
          <w:t>6.17</w:t>
        </w:r>
      </w:ins>
      <w:ins w:id="1580" w:author="S3‑242507" w:date="2024-05-24T13:42:00Z">
        <w:r w:rsidRPr="00EC71EE">
          <w:t>.2</w:t>
        </w:r>
        <w:r w:rsidRPr="00EC71EE">
          <w:tab/>
          <w:t>Solution details</w:t>
        </w:r>
      </w:ins>
    </w:p>
    <w:p w14:paraId="5A9A735A" w14:textId="77777777" w:rsidR="008C7E14" w:rsidRPr="00EC71EE" w:rsidRDefault="008C7E14" w:rsidP="008C7E14">
      <w:pPr>
        <w:pStyle w:val="B1"/>
        <w:tabs>
          <w:tab w:val="left" w:pos="2070"/>
        </w:tabs>
        <w:rPr>
          <w:ins w:id="1581" w:author="S3‑242507" w:date="2024-05-24T13:42:00Z"/>
          <w:lang w:val="en-IN" w:eastAsia="en-IN"/>
        </w:rPr>
      </w:pPr>
      <w:ins w:id="1582" w:author="S3‑242507" w:date="2024-05-24T13:42:00Z">
        <w:r w:rsidRPr="00EC71EE">
          <w:rPr>
            <w:lang w:val="en-IN" w:eastAsia="en-IN"/>
          </w:rPr>
          <w:t>The solution believes there are two kinds of privacy issues associated with user profile exposure.</w:t>
        </w:r>
      </w:ins>
    </w:p>
    <w:p w14:paraId="72482241" w14:textId="77777777" w:rsidR="008C7E14" w:rsidRPr="00EC71EE" w:rsidRDefault="008C7E14" w:rsidP="008C7E14">
      <w:pPr>
        <w:pStyle w:val="B1"/>
        <w:tabs>
          <w:tab w:val="left" w:pos="2070"/>
        </w:tabs>
        <w:rPr>
          <w:ins w:id="1583" w:author="S3‑242507" w:date="2024-05-24T13:42:00Z"/>
          <w:lang w:val="en-IN" w:eastAsia="en-IN"/>
        </w:rPr>
      </w:pPr>
      <w:ins w:id="1584" w:author="S3‑242507" w:date="2024-05-24T13:42:00Z">
        <w:r w:rsidRPr="00EC71EE">
          <w:rPr>
            <w:lang w:val="en-IN" w:eastAsia="en-IN"/>
          </w:rPr>
          <w:t>1: Exposure of User Profile Information</w:t>
        </w:r>
      </w:ins>
    </w:p>
    <w:p w14:paraId="5456FA4B" w14:textId="77777777" w:rsidR="008C7E14" w:rsidRPr="00EC71EE" w:rsidRDefault="008C7E14" w:rsidP="008C7E14">
      <w:pPr>
        <w:pStyle w:val="B1"/>
        <w:tabs>
          <w:tab w:val="left" w:pos="2070"/>
        </w:tabs>
        <w:rPr>
          <w:ins w:id="1585" w:author="S3‑242507" w:date="2024-05-24T13:42:00Z"/>
          <w:lang w:val="en-IN" w:eastAsia="en-IN"/>
        </w:rPr>
      </w:pPr>
      <w:ins w:id="1586" w:author="S3‑242507" w:date="2024-05-24T13:42:00Z">
        <w:r w:rsidRPr="00EC71EE">
          <w:rPr>
            <w:lang w:val="en-IN" w:eastAsia="en-IN"/>
          </w:rPr>
          <w:t>2: Exposure of linked UE subscription information associated with the User Identifier</w:t>
        </w:r>
      </w:ins>
    </w:p>
    <w:p w14:paraId="27CCF1A1" w14:textId="77777777" w:rsidR="008C7E14" w:rsidRPr="00EC71EE" w:rsidRDefault="008C7E14" w:rsidP="008C7E14">
      <w:pPr>
        <w:tabs>
          <w:tab w:val="left" w:pos="2070"/>
        </w:tabs>
        <w:spacing w:before="100" w:beforeAutospacing="1" w:after="100" w:afterAutospacing="1"/>
        <w:rPr>
          <w:ins w:id="1587" w:author="S3‑242507" w:date="2024-05-24T13:42:00Z"/>
          <w:rFonts w:eastAsia="Times New Roman"/>
          <w:b/>
          <w:bCs/>
          <w:sz w:val="24"/>
          <w:szCs w:val="24"/>
          <w:u w:val="single"/>
          <w:lang w:val="en-IN" w:eastAsia="en-IN"/>
        </w:rPr>
      </w:pPr>
      <w:ins w:id="1588" w:author="S3‑242507" w:date="2024-05-24T13:42:00Z">
        <w:r w:rsidRPr="00EC71EE">
          <w:rPr>
            <w:rFonts w:eastAsia="Times New Roman"/>
            <w:b/>
            <w:bCs/>
            <w:sz w:val="24"/>
            <w:szCs w:val="24"/>
            <w:u w:val="single"/>
            <w:lang w:val="en-IN" w:eastAsia="en-IN"/>
          </w:rPr>
          <w:t>Exposure of user profile information</w:t>
        </w:r>
      </w:ins>
    </w:p>
    <w:p w14:paraId="7C5E73EB" w14:textId="77777777" w:rsidR="008C7E14" w:rsidRPr="00EC71EE" w:rsidRDefault="008C7E14" w:rsidP="008C7E14">
      <w:pPr>
        <w:tabs>
          <w:tab w:val="left" w:pos="2070"/>
        </w:tabs>
        <w:spacing w:before="100" w:beforeAutospacing="1" w:after="100" w:afterAutospacing="1"/>
        <w:rPr>
          <w:ins w:id="1589" w:author="S3‑242507" w:date="2024-05-24T13:42:00Z"/>
          <w:rFonts w:eastAsia="Times New Roman"/>
          <w:sz w:val="24"/>
          <w:szCs w:val="24"/>
          <w:lang w:val="en-IN" w:eastAsia="en-IN"/>
        </w:rPr>
      </w:pPr>
      <w:ins w:id="1590" w:author="S3‑242507" w:date="2024-05-24T13:42:00Z">
        <w:r w:rsidRPr="00EC71EE">
          <w:rPr>
            <w:rFonts w:ascii="B1" w:eastAsia="Times New Roman" w:hAnsi="B1"/>
            <w:lang w:val="en-IN" w:eastAsia="en-IN"/>
          </w:rPr>
          <w:t>Following rules would be applied:</w:t>
        </w:r>
      </w:ins>
    </w:p>
    <w:p w14:paraId="4E91F4AF" w14:textId="77777777" w:rsidR="008C7E14" w:rsidRPr="00EC71EE" w:rsidRDefault="008C7E14" w:rsidP="00EC71EE">
      <w:pPr>
        <w:pStyle w:val="B2"/>
        <w:numPr>
          <w:ilvl w:val="0"/>
          <w:numId w:val="34"/>
        </w:numPr>
        <w:rPr>
          <w:ins w:id="1591" w:author="S3‑242507" w:date="2024-05-24T13:42:00Z"/>
          <w:lang w:val="en-IN" w:eastAsia="en-IN"/>
        </w:rPr>
        <w:pPrChange w:id="1592" w:author="S3‑242507" w:date="2024-05-25T10:10:00Z">
          <w:pPr>
            <w:pStyle w:val="B1"/>
            <w:numPr>
              <w:numId w:val="31"/>
            </w:numPr>
            <w:tabs>
              <w:tab w:val="left" w:pos="2070"/>
            </w:tabs>
            <w:ind w:left="1004" w:hanging="360"/>
          </w:pPr>
        </w:pPrChange>
      </w:pPr>
      <w:bookmarkStart w:id="1593" w:name="_Hlk167347016"/>
      <w:ins w:id="1594" w:author="S3‑242507" w:date="2024-05-24T13:42:00Z">
        <w:r w:rsidRPr="00EC71EE">
          <w:rPr>
            <w:lang w:val="en-IN" w:eastAsia="en-IN"/>
          </w:rPr>
          <w:t>Each user profile is assigned a GPSI or external ID, where the GPSI or external ID can be specific to the AF (similar to a subscription-specific GPSI/external ID for a subscriber). It is the responsibility of NEF to map GPSI/external ID to user ID or vice versa.</w:t>
        </w:r>
      </w:ins>
    </w:p>
    <w:p w14:paraId="5064B038" w14:textId="77777777" w:rsidR="008C7E14" w:rsidRPr="00EC71EE" w:rsidRDefault="008C7E14" w:rsidP="008C7E14">
      <w:pPr>
        <w:pStyle w:val="EditorsNote"/>
        <w:tabs>
          <w:tab w:val="left" w:pos="2070"/>
        </w:tabs>
        <w:rPr>
          <w:ins w:id="1595" w:author="S3‑242507" w:date="2024-05-24T13:42:00Z"/>
          <w:lang w:val="en-IN" w:eastAsia="en-IN"/>
        </w:rPr>
      </w:pPr>
      <w:ins w:id="1596" w:author="S3‑242507" w:date="2024-05-24T13:42:00Z">
        <w:r w:rsidRPr="00EC71EE">
          <w:rPr>
            <w:lang w:eastAsia="zh-CN"/>
          </w:rPr>
          <w:t>Editor’s Note: it is FFS whether user ID is more privacy sensitive than GPSI or not.</w:t>
        </w:r>
      </w:ins>
    </w:p>
    <w:bookmarkEnd w:id="1593"/>
    <w:p w14:paraId="41C93B98" w14:textId="3312FEF7" w:rsidR="008C7E14" w:rsidRPr="00EC71EE" w:rsidRDefault="008C7E14" w:rsidP="00EC71EE">
      <w:pPr>
        <w:pStyle w:val="B2"/>
        <w:numPr>
          <w:ilvl w:val="0"/>
          <w:numId w:val="34"/>
        </w:numPr>
        <w:rPr>
          <w:ins w:id="1597" w:author="S3‑242507" w:date="2024-05-24T13:42:00Z"/>
          <w:lang w:val="en-IN" w:eastAsia="en-IN"/>
        </w:rPr>
        <w:pPrChange w:id="1598" w:author="S3‑242507" w:date="2024-05-25T10:10:00Z">
          <w:pPr>
            <w:pStyle w:val="B1"/>
            <w:numPr>
              <w:numId w:val="31"/>
            </w:numPr>
            <w:tabs>
              <w:tab w:val="left" w:pos="2070"/>
            </w:tabs>
            <w:ind w:left="1004" w:hanging="360"/>
          </w:pPr>
        </w:pPrChange>
      </w:pPr>
      <w:ins w:id="1599" w:author="S3‑242507" w:date="2024-05-24T13:42:00Z">
        <w:r w:rsidRPr="00EC71EE">
          <w:rPr>
            <w:lang w:val="en-IN" w:eastAsia="en-IN"/>
          </w:rPr>
          <w:lastRenderedPageBreak/>
          <w:t xml:space="preserve">The user owning the user-profile can provide consent to the exposure of user-profile specific information. For this, we can reuse the consent framework defined in </w:t>
        </w:r>
      </w:ins>
      <w:ins w:id="1600" w:author="S3‑242515" w:date="2024-05-24T18:08:00Z">
        <w:r w:rsidR="00741EB1" w:rsidRPr="00EC71EE">
          <w:rPr>
            <w:lang w:val="en-IN" w:eastAsia="en-IN"/>
          </w:rPr>
          <w:t xml:space="preserve">TS </w:t>
        </w:r>
      </w:ins>
      <w:ins w:id="1601" w:author="S3‑242507" w:date="2024-05-24T13:42:00Z">
        <w:r w:rsidRPr="00EC71EE">
          <w:rPr>
            <w:lang w:val="en-IN" w:eastAsia="en-IN"/>
          </w:rPr>
          <w:t>33.501 [</w:t>
        </w:r>
      </w:ins>
      <w:ins w:id="1602" w:author="S3‑242515" w:date="2024-05-24T18:08:00Z">
        <w:r w:rsidR="00741EB1" w:rsidRPr="00EC71EE">
          <w:rPr>
            <w:lang w:val="en-IN" w:eastAsia="en-IN"/>
          </w:rPr>
          <w:t>3</w:t>
        </w:r>
      </w:ins>
      <w:ins w:id="1603" w:author="S3‑242507" w:date="2024-05-24T13:42:00Z">
        <w:r w:rsidRPr="00EC71EE">
          <w:rPr>
            <w:lang w:val="en-IN" w:eastAsia="en-IN"/>
          </w:rPr>
          <w:t>] annex V.</w:t>
        </w:r>
      </w:ins>
    </w:p>
    <w:p w14:paraId="60001B98" w14:textId="597E137F" w:rsidR="008C7E14" w:rsidRPr="00EC71EE" w:rsidRDefault="008C7E14" w:rsidP="008C7E14">
      <w:pPr>
        <w:pStyle w:val="EditorsNote"/>
        <w:tabs>
          <w:tab w:val="left" w:pos="2070"/>
        </w:tabs>
        <w:rPr>
          <w:ins w:id="1604" w:author="S3‑242507" w:date="2024-05-24T13:42:00Z"/>
          <w:lang w:eastAsia="zh-CN"/>
        </w:rPr>
      </w:pPr>
      <w:ins w:id="1605" w:author="S3‑242507" w:date="2024-05-24T13:42:00Z">
        <w:r w:rsidRPr="00EC71EE">
          <w:rPr>
            <w:lang w:eastAsia="zh-CN"/>
          </w:rPr>
          <w:t xml:space="preserve">Editor’s Note: Annex V defines user consent in UE subscription, in which the user is the subscriber, while the user using the UE may not be the subscriber. Whether TS 33.501 </w:t>
        </w:r>
      </w:ins>
      <w:ins w:id="1606" w:author="S3‑242515" w:date="2024-05-24T18:09:00Z">
        <w:r w:rsidR="00741EB1" w:rsidRPr="00EC71EE">
          <w:rPr>
            <w:lang w:val="en-US"/>
          </w:rPr>
          <w:t xml:space="preserve">[3] </w:t>
        </w:r>
      </w:ins>
      <w:ins w:id="1607" w:author="S3‑242507" w:date="2024-05-24T13:42:00Z">
        <w:r w:rsidRPr="00EC71EE">
          <w:rPr>
            <w:lang w:eastAsia="zh-CN"/>
          </w:rPr>
          <w:t>Annex V can be reused or not is FFS.</w:t>
        </w:r>
      </w:ins>
    </w:p>
    <w:p w14:paraId="7F2F8D34" w14:textId="77777777" w:rsidR="008C7E14" w:rsidRPr="00EC71EE" w:rsidRDefault="008C7E14" w:rsidP="00EC71EE">
      <w:pPr>
        <w:pStyle w:val="B2"/>
        <w:numPr>
          <w:ilvl w:val="0"/>
          <w:numId w:val="34"/>
        </w:numPr>
        <w:rPr>
          <w:ins w:id="1608" w:author="S3‑242507" w:date="2024-05-24T13:42:00Z"/>
          <w:lang w:val="en-IN" w:eastAsia="en-IN"/>
        </w:rPr>
        <w:pPrChange w:id="1609" w:author="S3‑242507" w:date="2024-05-25T10:11:00Z">
          <w:pPr>
            <w:pStyle w:val="B1"/>
            <w:numPr>
              <w:numId w:val="31"/>
            </w:numPr>
            <w:tabs>
              <w:tab w:val="left" w:pos="2070"/>
            </w:tabs>
            <w:ind w:left="1004" w:hanging="360"/>
          </w:pPr>
        </w:pPrChange>
      </w:pPr>
      <w:ins w:id="1610" w:author="S3‑242507" w:date="2024-05-24T13:42:00Z">
        <w:r w:rsidRPr="00EC71EE">
          <w:rPr>
            <w:lang w:val="en-IN" w:eastAsia="en-IN"/>
          </w:rPr>
          <w:t>The NEF also has a policy to ensure only public information about the user profile will be exposed to AFs, which is similar to UE subscription exposure.</w:t>
        </w:r>
      </w:ins>
    </w:p>
    <w:p w14:paraId="5E48EED0" w14:textId="77777777" w:rsidR="008C7E14" w:rsidRPr="00EC71EE" w:rsidRDefault="008C7E14" w:rsidP="008C7E14">
      <w:pPr>
        <w:tabs>
          <w:tab w:val="left" w:pos="2070"/>
        </w:tabs>
        <w:spacing w:before="100" w:beforeAutospacing="1" w:after="100" w:afterAutospacing="1"/>
        <w:rPr>
          <w:ins w:id="1611" w:author="S3‑242507" w:date="2024-05-24T13:42:00Z"/>
          <w:rFonts w:eastAsia="Times New Roman"/>
          <w:sz w:val="24"/>
          <w:szCs w:val="24"/>
          <w:lang w:val="en-IN" w:eastAsia="en-IN"/>
        </w:rPr>
      </w:pPr>
      <w:ins w:id="1612" w:author="S3‑242507" w:date="2024-05-24T13:42:00Z">
        <w:r w:rsidRPr="00EC71EE">
          <w:rPr>
            <w:rFonts w:eastAsia="Times New Roman"/>
            <w:b/>
            <w:bCs/>
            <w:sz w:val="24"/>
            <w:szCs w:val="24"/>
            <w:u w:val="single"/>
            <w:lang w:val="en-IN" w:eastAsia="en-IN"/>
          </w:rPr>
          <w:t>Exposure of linked UE subscription information associated with User Identifier</w:t>
        </w:r>
      </w:ins>
    </w:p>
    <w:p w14:paraId="2EFE8332" w14:textId="77777777" w:rsidR="008C7E14" w:rsidRPr="00EC71EE" w:rsidRDefault="008C7E14" w:rsidP="008C7E14">
      <w:pPr>
        <w:tabs>
          <w:tab w:val="left" w:pos="2070"/>
        </w:tabs>
        <w:spacing w:before="100" w:beforeAutospacing="1" w:after="100" w:afterAutospacing="1"/>
        <w:rPr>
          <w:ins w:id="1613" w:author="S3‑242507" w:date="2024-05-24T13:42:00Z"/>
          <w:rFonts w:ascii="B1" w:eastAsia="Times New Roman" w:hAnsi="B1"/>
          <w:lang w:val="en-IN" w:eastAsia="en-IN"/>
        </w:rPr>
      </w:pPr>
      <w:ins w:id="1614" w:author="S3‑242507" w:date="2024-05-24T13:42:00Z">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ins>
    </w:p>
    <w:p w14:paraId="74FBE2A3" w14:textId="77777777" w:rsidR="008C7E14" w:rsidRPr="00EC71EE" w:rsidRDefault="008C7E14" w:rsidP="00EC71EE">
      <w:pPr>
        <w:pStyle w:val="B2"/>
        <w:numPr>
          <w:ilvl w:val="0"/>
          <w:numId w:val="34"/>
        </w:numPr>
        <w:rPr>
          <w:ins w:id="1615" w:author="S3‑242507" w:date="2024-05-24T13:42:00Z"/>
          <w:lang w:val="en-IN" w:eastAsia="en-IN"/>
        </w:rPr>
        <w:pPrChange w:id="1616" w:author="S3‑242507" w:date="2024-05-25T10:11:00Z">
          <w:pPr>
            <w:pStyle w:val="B1"/>
            <w:numPr>
              <w:numId w:val="31"/>
            </w:numPr>
            <w:tabs>
              <w:tab w:val="left" w:pos="2070"/>
            </w:tabs>
            <w:ind w:left="1004" w:hanging="360"/>
          </w:pPr>
        </w:pPrChange>
      </w:pPr>
      <w:ins w:id="1617" w:author="S3‑242507" w:date="2024-05-24T13:42:00Z">
        <w:r w:rsidRPr="00EC71EE">
          <w:rPr>
            <w:lang w:val="en-IN" w:eastAsia="en-IN"/>
          </w:rPr>
          <w:t>AF requests NEF and asks for User-A linking (linked subscription) information. And NEF provides the response with User-A is linked with UE-B.</w:t>
        </w:r>
      </w:ins>
    </w:p>
    <w:p w14:paraId="7E32805F" w14:textId="77777777" w:rsidR="008C7E14" w:rsidRPr="00EC71EE" w:rsidRDefault="008C7E14" w:rsidP="00EC71EE">
      <w:pPr>
        <w:pStyle w:val="B2"/>
        <w:numPr>
          <w:ilvl w:val="0"/>
          <w:numId w:val="34"/>
        </w:numPr>
        <w:rPr>
          <w:ins w:id="1618" w:author="S3‑242507" w:date="2024-05-24T13:42:00Z"/>
          <w:lang w:val="en-IN" w:eastAsia="en-IN"/>
        </w:rPr>
        <w:pPrChange w:id="1619" w:author="S3‑242507" w:date="2024-05-25T10:11:00Z">
          <w:pPr>
            <w:pStyle w:val="B1"/>
            <w:numPr>
              <w:numId w:val="31"/>
            </w:numPr>
            <w:tabs>
              <w:tab w:val="left" w:pos="2070"/>
            </w:tabs>
            <w:ind w:left="1004" w:hanging="360"/>
          </w:pPr>
        </w:pPrChange>
      </w:pPr>
      <w:ins w:id="1620" w:author="S3‑242507" w:date="2024-05-24T13:42:00Z">
        <w:r w:rsidRPr="00EC71EE">
          <w:rPr>
            <w:lang w:val="en-IN" w:eastAsia="en-IN"/>
          </w:rPr>
          <w:t>Then AF requests NEF and asks for the user's location. NEF provides a User-A location.</w:t>
        </w:r>
      </w:ins>
    </w:p>
    <w:p w14:paraId="7273B1C6" w14:textId="77777777" w:rsidR="008C7E14" w:rsidRPr="00EC71EE" w:rsidRDefault="008C7E14" w:rsidP="008C7E14">
      <w:pPr>
        <w:pStyle w:val="EditorsNote"/>
        <w:tabs>
          <w:tab w:val="left" w:pos="2070"/>
        </w:tabs>
        <w:ind w:left="284" w:firstLine="0"/>
        <w:rPr>
          <w:ins w:id="1621" w:author="S3‑242507" w:date="2024-05-24T13:42:00Z"/>
          <w:lang w:eastAsia="zh-CN"/>
        </w:rPr>
      </w:pPr>
      <w:ins w:id="1622" w:author="S3‑242507" w:date="2024-05-24T13:42:00Z">
        <w:r w:rsidRPr="00EC71EE">
          <w:rPr>
            <w:lang w:eastAsia="zh-CN"/>
          </w:rPr>
          <w:t>Editor’s Note: How the NEF obtains the user’s location is FFS.</w:t>
        </w:r>
      </w:ins>
    </w:p>
    <w:p w14:paraId="5B77DD1C" w14:textId="77777777" w:rsidR="008C7E14" w:rsidRPr="00EC71EE" w:rsidRDefault="008C7E14" w:rsidP="00EC71EE">
      <w:pPr>
        <w:pStyle w:val="B2"/>
        <w:numPr>
          <w:ilvl w:val="0"/>
          <w:numId w:val="34"/>
        </w:numPr>
        <w:rPr>
          <w:ins w:id="1623" w:author="S3‑242507" w:date="2024-05-24T13:42:00Z"/>
          <w:lang w:val="en-IN" w:eastAsia="en-IN"/>
        </w:rPr>
        <w:pPrChange w:id="1624" w:author="S3‑242507" w:date="2024-05-25T10:11:00Z">
          <w:pPr>
            <w:pStyle w:val="B1"/>
            <w:numPr>
              <w:numId w:val="31"/>
            </w:numPr>
            <w:tabs>
              <w:tab w:val="left" w:pos="2070"/>
            </w:tabs>
            <w:ind w:left="1004" w:hanging="360"/>
          </w:pPr>
        </w:pPrChange>
      </w:pPr>
      <w:ins w:id="1625" w:author="S3‑242507" w:date="2024-05-24T13:42:00Z">
        <w:r w:rsidRPr="00EC71EE">
          <w:rPr>
            <w:lang w:val="en-IN" w:eastAsia="en-IN"/>
          </w:rPr>
          <w:t>AF determines the UE-B location even if AF is not allowed to get UE-B location information.</w:t>
        </w:r>
      </w:ins>
    </w:p>
    <w:p w14:paraId="206A4F78" w14:textId="77777777" w:rsidR="008C7E14" w:rsidRPr="00EC71EE" w:rsidRDefault="008C7E14" w:rsidP="008C7E14">
      <w:pPr>
        <w:tabs>
          <w:tab w:val="left" w:pos="2070"/>
        </w:tabs>
        <w:spacing w:before="100" w:beforeAutospacing="1" w:after="100" w:afterAutospacing="1"/>
        <w:rPr>
          <w:ins w:id="1626" w:author="S3‑242507" w:date="2024-05-24T13:42:00Z"/>
          <w:rFonts w:ascii="B1" w:eastAsia="Times New Roman" w:hAnsi="B1"/>
          <w:lang w:val="en-IN" w:eastAsia="en-IN"/>
        </w:rPr>
      </w:pPr>
      <w:ins w:id="1627" w:author="S3‑242507" w:date="2024-05-24T13:42:00Z">
        <w:r w:rsidRPr="00EC71EE">
          <w:rPr>
            <w:rFonts w:ascii="B1" w:eastAsia="Times New Roman" w:hAnsi="B1"/>
            <w:lang w:val="en-IN" w:eastAsia="en-IN"/>
          </w:rPr>
          <w:t>Therefore, the following rules would be applied:</w:t>
        </w:r>
      </w:ins>
    </w:p>
    <w:p w14:paraId="29776F55" w14:textId="34E020B0" w:rsidR="008C7E14" w:rsidRPr="00EC71EE" w:rsidRDefault="008C7E14" w:rsidP="00EC71EE">
      <w:pPr>
        <w:pStyle w:val="B2"/>
        <w:numPr>
          <w:ilvl w:val="0"/>
          <w:numId w:val="34"/>
        </w:numPr>
        <w:rPr>
          <w:ins w:id="1628" w:author="S3‑242507" w:date="2024-05-24T13:42:00Z"/>
          <w:lang w:val="en-IN" w:eastAsia="en-IN"/>
        </w:rPr>
        <w:pPrChange w:id="1629" w:author="S3‑242507" w:date="2024-05-25T10:11:00Z">
          <w:pPr>
            <w:pStyle w:val="B1"/>
            <w:numPr>
              <w:numId w:val="31"/>
            </w:numPr>
            <w:tabs>
              <w:tab w:val="left" w:pos="2070"/>
            </w:tabs>
            <w:ind w:left="1004" w:hanging="360"/>
          </w:pPr>
        </w:pPrChange>
      </w:pPr>
      <w:ins w:id="1630" w:author="S3‑242507" w:date="2024-05-24T13:42:00Z">
        <w:r w:rsidRPr="00EC71EE">
          <w:rPr>
            <w:lang w:val="en-IN" w:eastAsia="en-IN"/>
          </w:rPr>
          <w:t xml:space="preserve">If the AF requests 5GC to provide the user location, then 5GC checks the privacy profile (similar to the consent flag) of UE as defined in </w:t>
        </w:r>
      </w:ins>
      <w:ins w:id="1631" w:author="S3‑242515" w:date="2024-05-24T18:23:00Z">
        <w:r w:rsidR="00F321B5" w:rsidRPr="00EC71EE">
          <w:rPr>
            <w:lang w:val="en-IN" w:eastAsia="en-IN"/>
          </w:rPr>
          <w:t xml:space="preserve">TS </w:t>
        </w:r>
      </w:ins>
      <w:ins w:id="1632" w:author="S3‑242507" w:date="2024-05-24T13:42:00Z">
        <w:r w:rsidRPr="00EC71EE">
          <w:rPr>
            <w:lang w:val="en-IN" w:eastAsia="en-IN"/>
          </w:rPr>
          <w:t>23.273 [</w:t>
        </w:r>
      </w:ins>
      <w:ins w:id="1633" w:author="S3‑242515" w:date="2024-05-24T18:24:00Z">
        <w:r w:rsidR="00682DD4" w:rsidRPr="00EC71EE">
          <w:rPr>
            <w:lang w:val="en-IN" w:eastAsia="en-IN"/>
          </w:rPr>
          <w:t>6</w:t>
        </w:r>
      </w:ins>
      <w:ins w:id="1634" w:author="S3‑242507" w:date="2024-05-24T13:42:00Z">
        <w:r w:rsidRPr="00EC71EE">
          <w:rPr>
            <w:lang w:val="en-IN" w:eastAsia="en-IN"/>
          </w:rPr>
          <w:t>] and the consent flag of the user as defined in the user profile. When both UE and the user are allowed to share the location, then only the user’s location should be determined and shared with AF.</w:t>
        </w:r>
      </w:ins>
    </w:p>
    <w:p w14:paraId="65F6E751" w14:textId="77777777" w:rsidR="008C7E14" w:rsidRPr="00EC71EE" w:rsidRDefault="008C7E14" w:rsidP="00EC71EE">
      <w:pPr>
        <w:pStyle w:val="B2"/>
        <w:numPr>
          <w:ilvl w:val="0"/>
          <w:numId w:val="34"/>
        </w:numPr>
        <w:rPr>
          <w:ins w:id="1635" w:author="S3‑242507" w:date="2024-05-24T13:42:00Z"/>
          <w:lang w:val="en-IN" w:eastAsia="en-IN"/>
        </w:rPr>
        <w:pPrChange w:id="1636" w:author="S3‑242507" w:date="2024-05-25T10:11:00Z">
          <w:pPr>
            <w:pStyle w:val="B1"/>
            <w:numPr>
              <w:numId w:val="31"/>
            </w:numPr>
            <w:tabs>
              <w:tab w:val="left" w:pos="2070"/>
            </w:tabs>
            <w:ind w:left="1004" w:hanging="360"/>
          </w:pPr>
        </w:pPrChange>
      </w:pPr>
      <w:ins w:id="1637" w:author="S3‑242507" w:date="2024-05-24T13:42:00Z">
        <w:r w:rsidRPr="00EC71EE">
          <w:rPr>
            <w:lang w:val="en-IN" w:eastAsia="en-IN"/>
          </w:rPr>
          <w:t>The UE subscription defines what services are allowed to be used by the user. i.e., if the user can use a certain service, like slice/DNN.  </w:t>
        </w:r>
      </w:ins>
    </w:p>
    <w:p w14:paraId="4C150DA7" w14:textId="77777777" w:rsidR="008C7E14" w:rsidRPr="00EC71EE" w:rsidRDefault="008C7E14">
      <w:pPr>
        <w:pStyle w:val="NO"/>
        <w:rPr>
          <w:ins w:id="1638" w:author="S3‑242507" w:date="2024-05-24T13:42:00Z"/>
          <w:lang w:val="en-IN" w:eastAsia="en-IN"/>
        </w:rPr>
        <w:pPrChange w:id="1639" w:author="S3‑242507" w:date="2024-05-24T13:45:00Z">
          <w:pPr>
            <w:pStyle w:val="NO"/>
            <w:tabs>
              <w:tab w:val="left" w:pos="2070"/>
            </w:tabs>
          </w:pPr>
        </w:pPrChange>
      </w:pPr>
      <w:ins w:id="1640" w:author="S3‑242507" w:date="2024-05-24T13:42:00Z">
        <w:r w:rsidRPr="00EC71EE">
          <w:rPr>
            <w:lang w:val="en-IN" w:eastAsia="en-IN"/>
          </w:rPr>
          <w:t xml:space="preserve">NOTE: For </w:t>
        </w:r>
        <w:r w:rsidRPr="00EC71EE">
          <w:rPr>
            <w:rPrChange w:id="1641" w:author="S3‑242499" w:date="2024-05-25T10:05:00Z">
              <w:rPr>
                <w:lang w:val="en-IN" w:eastAsia="en-IN"/>
              </w:rPr>
            </w:rPrChange>
          </w:rPr>
          <w:t>enterprise</w:t>
        </w:r>
        <w:r w:rsidRPr="00EC71EE">
          <w:rPr>
            <w:lang w:val="en-IN" w:eastAsia="en-IN"/>
          </w:rPr>
          <w:t xml:space="preserve"> DNN/Slice, secondary authentication is optional. So, the user can misuse the DNN or slice allocated to the user to connect to the enterprise on behalf of the subscriber.</w:t>
        </w:r>
      </w:ins>
    </w:p>
    <w:p w14:paraId="5EB9A9D7" w14:textId="77777777" w:rsidR="008C7E14" w:rsidRPr="00EC71EE" w:rsidRDefault="008C7E14" w:rsidP="008C7E14">
      <w:pPr>
        <w:pStyle w:val="EditorsNote"/>
        <w:tabs>
          <w:tab w:val="left" w:pos="2070"/>
        </w:tabs>
        <w:rPr>
          <w:ins w:id="1642" w:author="S3‑242507" w:date="2024-05-24T13:42:00Z"/>
        </w:rPr>
      </w:pPr>
      <w:ins w:id="1643" w:author="S3‑242507" w:date="2024-05-24T13:42:00Z">
        <w:r w:rsidRPr="00EC71EE">
          <w:t>Editor’s Note: More details are required how User can misuse the slice/DNN assigned to UE.</w:t>
        </w:r>
      </w:ins>
    </w:p>
    <w:p w14:paraId="13B585B5" w14:textId="77777777" w:rsidR="008C7E14" w:rsidRPr="00EC71EE" w:rsidRDefault="008C7E14" w:rsidP="008C7E14">
      <w:pPr>
        <w:pStyle w:val="EditorsNote"/>
        <w:tabs>
          <w:tab w:val="left" w:pos="2070"/>
        </w:tabs>
        <w:rPr>
          <w:ins w:id="1644" w:author="S3‑242507" w:date="2024-05-24T13:42:00Z"/>
        </w:rPr>
      </w:pPr>
      <w:ins w:id="1645" w:author="S3‑242507" w:date="2024-05-24T13:42:00Z">
        <w:r w:rsidRPr="00EC71EE">
          <w:t>Editor’s Note: Which information related to user profile is exposed depends on SA2 progress.</w:t>
        </w:r>
      </w:ins>
    </w:p>
    <w:p w14:paraId="35D73A1C" w14:textId="77777777" w:rsidR="008C7E14" w:rsidRPr="00EC71EE" w:rsidRDefault="008C7E14" w:rsidP="008C7E14">
      <w:pPr>
        <w:pStyle w:val="EditorsNote"/>
        <w:tabs>
          <w:tab w:val="left" w:pos="2070"/>
        </w:tabs>
        <w:rPr>
          <w:ins w:id="1646" w:author="S3‑242507" w:date="2024-05-24T13:42:00Z"/>
          <w:lang w:eastAsia="zh-CN"/>
        </w:rPr>
      </w:pPr>
      <w:ins w:id="1647" w:author="S3‑242507" w:date="2024-05-24T13:42:00Z">
        <w:r w:rsidRPr="00EC71EE">
          <w:rPr>
            <w:lang w:eastAsia="zh-CN"/>
          </w:rPr>
          <w:t>Editor’s Note: Whether there is the requirement to expose</w:t>
        </w:r>
        <w:r w:rsidRPr="00EC71EE">
          <w:t xml:space="preserve"> the </w:t>
        </w:r>
        <w:r w:rsidRPr="00EC71EE">
          <w:rPr>
            <w:lang w:eastAsia="zh-CN"/>
          </w:rPr>
          <w:t>linked UE subscription information is FFS.</w:t>
        </w:r>
      </w:ins>
    </w:p>
    <w:p w14:paraId="1CDD1758" w14:textId="77777777" w:rsidR="008C7E14" w:rsidRPr="00EC71EE" w:rsidRDefault="008C7E14" w:rsidP="008C7E14">
      <w:pPr>
        <w:pStyle w:val="EditorsNote"/>
        <w:tabs>
          <w:tab w:val="left" w:pos="2070"/>
        </w:tabs>
        <w:rPr>
          <w:ins w:id="1648" w:author="S3‑242507" w:date="2024-05-24T13:42:00Z"/>
          <w:lang w:eastAsia="zh-CN"/>
        </w:rPr>
      </w:pPr>
      <w:ins w:id="1649" w:author="S3‑242507" w:date="2024-05-24T13:42:00Z">
        <w:r w:rsidRPr="00EC71EE">
          <w:rPr>
            <w:lang w:eastAsia="zh-CN"/>
          </w:rPr>
          <w:t xml:space="preserve">Editor’s Note: The user identity profile information should be aligned with SA2. Which info is exposed and whether any privacy concerns is ffs. </w:t>
        </w:r>
      </w:ins>
    </w:p>
    <w:p w14:paraId="68D55645" w14:textId="77777777" w:rsidR="008C7E14" w:rsidRPr="00EC71EE" w:rsidRDefault="008C7E14" w:rsidP="008C7E14">
      <w:pPr>
        <w:pStyle w:val="EditorsNote"/>
        <w:tabs>
          <w:tab w:val="left" w:pos="2070"/>
        </w:tabs>
        <w:rPr>
          <w:ins w:id="1650" w:author="S3‑242507" w:date="2024-05-24T13:42:00Z"/>
          <w:lang w:eastAsia="zh-CN"/>
        </w:rPr>
      </w:pPr>
      <w:ins w:id="1651" w:author="S3‑242507" w:date="2024-05-24T13:42:00Z">
        <w:r w:rsidRPr="00EC71EE">
          <w:rPr>
            <w:lang w:eastAsia="zh-CN"/>
          </w:rPr>
          <w:t xml:space="preserve">Editor’s Note: ffs on procedure call flows. </w:t>
        </w:r>
      </w:ins>
    </w:p>
    <w:p w14:paraId="63E2244E" w14:textId="3AE175F2" w:rsidR="008C7E14" w:rsidRPr="00EC71EE" w:rsidRDefault="008C7E14" w:rsidP="008C7E14">
      <w:pPr>
        <w:pStyle w:val="Heading3"/>
        <w:tabs>
          <w:tab w:val="left" w:pos="2070"/>
        </w:tabs>
        <w:rPr>
          <w:ins w:id="1652" w:author="S3‑242507" w:date="2024-05-24T13:42:00Z"/>
        </w:rPr>
      </w:pPr>
      <w:ins w:id="1653" w:author="S3‑242507" w:date="2024-05-24T13:43:00Z">
        <w:r w:rsidRPr="00EC71EE">
          <w:t>6.17</w:t>
        </w:r>
      </w:ins>
      <w:ins w:id="1654" w:author="S3‑242507" w:date="2024-05-24T13:42:00Z">
        <w:r w:rsidRPr="00EC71EE">
          <w:t>.3</w:t>
        </w:r>
        <w:r w:rsidRPr="00EC71EE">
          <w:tab/>
          <w:t>Evaluation</w:t>
        </w:r>
      </w:ins>
    </w:p>
    <w:p w14:paraId="7597AF1B" w14:textId="77777777" w:rsidR="008C7E14" w:rsidRPr="00EC71EE" w:rsidRDefault="008C7E14" w:rsidP="008C7E14">
      <w:pPr>
        <w:tabs>
          <w:tab w:val="left" w:pos="2070"/>
        </w:tabs>
        <w:rPr>
          <w:ins w:id="1655" w:author="S3‑242507" w:date="2024-05-24T13:42:00Z"/>
        </w:rPr>
      </w:pPr>
      <w:ins w:id="1656" w:author="S3‑242507" w:date="2024-05-24T13:42:00Z">
        <w:r w:rsidRPr="00EC71EE">
          <w:t>TBD</w:t>
        </w:r>
      </w:ins>
    </w:p>
    <w:p w14:paraId="572598CA" w14:textId="77777777" w:rsidR="008C7E14" w:rsidRPr="00EC71EE" w:rsidRDefault="008C7E14" w:rsidP="008C7E14">
      <w:pPr>
        <w:pStyle w:val="EditorsNote"/>
        <w:tabs>
          <w:tab w:val="left" w:pos="2070"/>
        </w:tabs>
        <w:rPr>
          <w:ins w:id="1657" w:author="S3‑242507" w:date="2024-05-24T13:42:00Z"/>
        </w:rPr>
      </w:pPr>
      <w:ins w:id="1658" w:author="S3‑242507" w:date="2024-05-24T13:42:00Z">
        <w:r w:rsidRPr="00EC71EE">
          <w:t>Editor’s Note: Each solution should motivate how the potential security requirements of the key issues being addressed are fulfilled. The evaluation of the solution should include the impact to the 3GPP system.</w:t>
        </w:r>
      </w:ins>
    </w:p>
    <w:p w14:paraId="5863727F" w14:textId="77777777" w:rsidR="008C7E14" w:rsidRPr="00EC71EE" w:rsidRDefault="008C7E14" w:rsidP="008C7E14">
      <w:pPr>
        <w:ind w:left="-567"/>
        <w:rPr>
          <w:ins w:id="1659" w:author="S3‑242507" w:date="2024-05-24T13:42:00Z"/>
        </w:rPr>
      </w:pPr>
    </w:p>
    <w:p w14:paraId="06161747" w14:textId="47DB5802" w:rsidR="001917C8" w:rsidRPr="00EC71EE" w:rsidRDefault="001917C8" w:rsidP="001917C8">
      <w:pPr>
        <w:pStyle w:val="Heading2"/>
        <w:rPr>
          <w:ins w:id="1660" w:author="S3‑242508" w:date="2024-05-24T13:47:00Z"/>
        </w:rPr>
      </w:pPr>
      <w:ins w:id="1661" w:author="S3‑242508" w:date="2024-05-24T13:47:00Z">
        <w:r w:rsidRPr="00EC71EE">
          <w:t>6.18</w:t>
        </w:r>
        <w:r w:rsidRPr="00EC71EE">
          <w:tab/>
          <w:t>Solution #1</w:t>
        </w:r>
        <w:r w:rsidR="000B2D87" w:rsidRPr="00EC71EE">
          <w:t>8</w:t>
        </w:r>
        <w:r w:rsidRPr="00EC71EE">
          <w:t>: User privacy during the connection with 5GC</w:t>
        </w:r>
      </w:ins>
    </w:p>
    <w:p w14:paraId="1887C467" w14:textId="1E7E47C9" w:rsidR="001917C8" w:rsidRPr="00EC71EE" w:rsidRDefault="001917C8" w:rsidP="001917C8">
      <w:pPr>
        <w:pStyle w:val="Heading3"/>
        <w:rPr>
          <w:ins w:id="1662" w:author="S3‑242508" w:date="2024-05-24T13:47:00Z"/>
        </w:rPr>
      </w:pPr>
      <w:ins w:id="1663" w:author="S3‑242508" w:date="2024-05-24T13:47:00Z">
        <w:r w:rsidRPr="00EC71EE">
          <w:t>6.18.1</w:t>
        </w:r>
        <w:r w:rsidRPr="00EC71EE">
          <w:tab/>
          <w:t>Introduction</w:t>
        </w:r>
      </w:ins>
    </w:p>
    <w:p w14:paraId="2B867371" w14:textId="77777777" w:rsidR="001917C8" w:rsidRPr="00EC71EE" w:rsidRDefault="001917C8" w:rsidP="001917C8">
      <w:pPr>
        <w:pStyle w:val="EditorsNote"/>
        <w:rPr>
          <w:ins w:id="1664" w:author="S3‑242508" w:date="2024-05-24T13:47:00Z"/>
          <w:color w:val="auto"/>
          <w:lang w:val="en-US" w:eastAsia="zh-CN"/>
        </w:rPr>
      </w:pPr>
      <w:ins w:id="1665" w:author="S3‑242508" w:date="2024-05-24T13:47:00Z">
        <w:r w:rsidRPr="00EC71EE">
          <w:rPr>
            <w:color w:val="auto"/>
            <w:lang w:val="en-US" w:eastAsia="zh-CN"/>
          </w:rPr>
          <w:t>This solution is targeted to KI#2, requirement 1.</w:t>
        </w:r>
      </w:ins>
    </w:p>
    <w:p w14:paraId="60078F97" w14:textId="7ACF52C5" w:rsidR="001917C8" w:rsidRPr="00EC71EE" w:rsidRDefault="001917C8" w:rsidP="001917C8">
      <w:pPr>
        <w:pStyle w:val="Heading3"/>
        <w:rPr>
          <w:ins w:id="1666" w:author="S3‑242508" w:date="2024-05-24T13:47:00Z"/>
        </w:rPr>
      </w:pPr>
      <w:ins w:id="1667" w:author="S3‑242508" w:date="2024-05-24T13:47:00Z">
        <w:r w:rsidRPr="00EC71EE">
          <w:lastRenderedPageBreak/>
          <w:t>6.18.2</w:t>
        </w:r>
        <w:r w:rsidRPr="00EC71EE">
          <w:tab/>
          <w:t>Solution details</w:t>
        </w:r>
      </w:ins>
    </w:p>
    <w:p w14:paraId="1D1C7005" w14:textId="77777777" w:rsidR="001917C8" w:rsidRPr="00EC71EE" w:rsidRDefault="001917C8">
      <w:pPr>
        <w:spacing w:after="0"/>
        <w:jc w:val="center"/>
        <w:rPr>
          <w:ins w:id="1668" w:author="S3‑242508" w:date="2024-05-24T13:47:00Z"/>
        </w:rPr>
        <w:pPrChange w:id="1669" w:author="S3‑242508" w:date="2024-05-24T13:48:00Z">
          <w:pPr>
            <w:jc w:val="center"/>
          </w:pPr>
        </w:pPrChange>
      </w:pPr>
      <w:ins w:id="1670" w:author="S3‑242508" w:date="2024-05-24T13:47:00Z">
        <w:r w:rsidRPr="00EC71EE">
          <w:object w:dxaOrig="21947" w:dyaOrig="10052" w14:anchorId="78C704F5">
            <v:shape id="_x0000_i1045" type="#_x0000_t75" style="width:511.2pt;height:290pt" o:ole="">
              <v:imagedata r:id="rId45" o:title=""/>
            </v:shape>
            <o:OLEObject Type="Embed" ProgID="Visio.Drawing.15" ShapeID="_x0000_i1045" DrawAspect="Content" ObjectID="_1778137254" r:id="rId46"/>
          </w:object>
        </w:r>
      </w:ins>
    </w:p>
    <w:p w14:paraId="67023353" w14:textId="4BDF01DD" w:rsidR="001917C8" w:rsidRPr="00EC71EE" w:rsidRDefault="001917C8" w:rsidP="001917C8">
      <w:pPr>
        <w:pStyle w:val="TF"/>
        <w:rPr>
          <w:ins w:id="1671" w:author="S3‑242508" w:date="2024-05-24T13:47:00Z"/>
        </w:rPr>
      </w:pPr>
      <w:ins w:id="1672" w:author="S3‑242508" w:date="2024-05-24T13:47:00Z">
        <w:r w:rsidRPr="00EC71EE">
          <w:t>Figure 6.18.2.1-1: User Id privacy during the connection</w:t>
        </w:r>
      </w:ins>
    </w:p>
    <w:p w14:paraId="5A77EA3E" w14:textId="21D0DDDA" w:rsidR="001917C8" w:rsidRPr="00EC71EE" w:rsidRDefault="001917C8" w:rsidP="001917C8">
      <w:pPr>
        <w:numPr>
          <w:ilvl w:val="0"/>
          <w:numId w:val="32"/>
        </w:numPr>
        <w:spacing w:before="100" w:beforeAutospacing="1" w:after="100" w:afterAutospacing="1"/>
        <w:rPr>
          <w:ins w:id="1673" w:author="S3‑242508" w:date="2024-05-24T13:47:00Z"/>
          <w:rFonts w:eastAsia="Times New Roman"/>
          <w:lang w:val="en-IN" w:eastAsia="en-IN"/>
        </w:rPr>
      </w:pPr>
      <w:ins w:id="1674" w:author="S3‑242508" w:date="2024-05-24T13:47:00Z">
        <w:r w:rsidRPr="00EC71EE">
          <w:rPr>
            <w:rFonts w:eastAsia="Times New Roman"/>
            <w:lang w:val="en-IN" w:eastAsia="en-IN"/>
          </w:rPr>
          <w:t>UE-B is authenticated and registered in the network as defined in TS 33.501 [</w:t>
        </w:r>
      </w:ins>
      <w:ins w:id="1675" w:author="S3‑242515" w:date="2024-05-24T18:09:00Z">
        <w:r w:rsidR="00741EB1" w:rsidRPr="00EC71EE">
          <w:rPr>
            <w:rFonts w:eastAsia="Times New Roman"/>
            <w:lang w:val="en-IN" w:eastAsia="en-IN"/>
          </w:rPr>
          <w:t>3</w:t>
        </w:r>
      </w:ins>
      <w:ins w:id="1676" w:author="S3‑242508" w:date="2024-05-24T13:47:00Z">
        <w:r w:rsidRPr="00EC71EE">
          <w:rPr>
            <w:rFonts w:eastAsia="Times New Roman"/>
            <w:lang w:val="en-IN" w:eastAsia="en-IN"/>
          </w:rPr>
          <w:t>] and TS 23.502 [</w:t>
        </w:r>
      </w:ins>
      <w:ins w:id="1677" w:author="S3‑242515" w:date="2024-05-24T18:15:00Z">
        <w:r w:rsidR="00B6758E" w:rsidRPr="00EC71EE">
          <w:rPr>
            <w:rFonts w:eastAsia="Times New Roman"/>
            <w:lang w:val="en-IN" w:eastAsia="en-IN"/>
            <w:rPrChange w:id="1678" w:author="S3‑242499" w:date="2024-05-25T10:05:00Z">
              <w:rPr>
                <w:rFonts w:eastAsia="Times New Roman"/>
                <w:highlight w:val="yellow"/>
                <w:lang w:val="en-IN" w:eastAsia="en-IN"/>
              </w:rPr>
            </w:rPrChange>
          </w:rPr>
          <w:t>4</w:t>
        </w:r>
      </w:ins>
      <w:ins w:id="1679" w:author="S3‑242508" w:date="2024-05-24T13:47:00Z">
        <w:r w:rsidRPr="00EC71EE">
          <w:rPr>
            <w:rFonts w:eastAsia="Times New Roman"/>
            <w:lang w:val="en-IN" w:eastAsia="en-IN"/>
            <w:rPrChange w:id="1680" w:author="S3‑242499" w:date="2024-05-25T10:05:00Z">
              <w:rPr>
                <w:rFonts w:eastAsia="Times New Roman"/>
                <w:highlight w:val="yellow"/>
                <w:lang w:val="en-IN" w:eastAsia="en-IN"/>
              </w:rPr>
            </w:rPrChange>
          </w:rPr>
          <w:t>].</w:t>
        </w:r>
      </w:ins>
    </w:p>
    <w:p w14:paraId="4562265D" w14:textId="77777777" w:rsidR="001917C8" w:rsidRPr="00EC71EE" w:rsidRDefault="001917C8" w:rsidP="001917C8">
      <w:pPr>
        <w:numPr>
          <w:ilvl w:val="0"/>
          <w:numId w:val="32"/>
        </w:numPr>
        <w:spacing w:before="100" w:beforeAutospacing="1" w:after="100" w:afterAutospacing="1"/>
        <w:rPr>
          <w:ins w:id="1681" w:author="S3‑242508" w:date="2024-05-24T13:47:00Z"/>
          <w:rFonts w:eastAsia="Times New Roman"/>
          <w:lang w:val="en-IN" w:eastAsia="en-IN"/>
        </w:rPr>
      </w:pPr>
      <w:ins w:id="1682" w:author="S3‑242508" w:date="2024-05-24T13:47:00Z">
        <w:r w:rsidRPr="00EC71EE">
          <w:rPr>
            <w:rFonts w:eastAsia="Times New Roman"/>
            <w:lang w:val="en-IN" w:eastAsia="en-IN"/>
          </w:rPr>
          <w:t>User-A is attached/linked to UE#B and provides a user ID.</w:t>
        </w:r>
      </w:ins>
    </w:p>
    <w:p w14:paraId="61668F75" w14:textId="77777777" w:rsidR="001917C8" w:rsidRPr="00EC71EE" w:rsidRDefault="001917C8" w:rsidP="001917C8">
      <w:pPr>
        <w:numPr>
          <w:ilvl w:val="0"/>
          <w:numId w:val="32"/>
        </w:numPr>
        <w:spacing w:before="100" w:beforeAutospacing="1" w:after="100" w:afterAutospacing="1"/>
        <w:rPr>
          <w:ins w:id="1683" w:author="S3‑242508" w:date="2024-05-24T13:47:00Z"/>
          <w:rFonts w:eastAsia="Times New Roman"/>
          <w:lang w:val="en-IN" w:eastAsia="en-IN"/>
        </w:rPr>
      </w:pPr>
      <w:ins w:id="1684" w:author="S3‑242508" w:date="2024-05-24T13:47:00Z">
        <w:r w:rsidRPr="00EC71EE">
          <w:rPr>
            <w:rFonts w:eastAsia="Times New Roman"/>
            <w:lang w:val="en-IN" w:eastAsia="en-IN"/>
          </w:rPr>
          <w:t>UE-B generates the SUCIuser with UE credentials, where the currently standard SUCI mechanism is reused to generate the SUCIuser. For SUCIuser, a new SUCI type is used where SUPI and User ID are concatenated.</w:t>
        </w:r>
      </w:ins>
    </w:p>
    <w:p w14:paraId="369A54E5" w14:textId="77777777" w:rsidR="001917C8" w:rsidRPr="00EC71EE" w:rsidRDefault="001917C8" w:rsidP="001917C8">
      <w:pPr>
        <w:numPr>
          <w:ilvl w:val="0"/>
          <w:numId w:val="32"/>
        </w:numPr>
        <w:spacing w:before="100" w:beforeAutospacing="1" w:after="100" w:afterAutospacing="1"/>
        <w:rPr>
          <w:ins w:id="1685" w:author="S3‑242508" w:date="2024-05-24T13:47:00Z"/>
          <w:rFonts w:eastAsia="Times New Roman"/>
          <w:lang w:val="en-IN" w:eastAsia="en-IN"/>
        </w:rPr>
      </w:pPr>
      <w:ins w:id="1686" w:author="S3‑242508" w:date="2024-05-24T13:47:00Z">
        <w:r w:rsidRPr="00EC71EE">
          <w:rPr>
            <w:rFonts w:eastAsia="Times New Roman"/>
            <w:lang w:val="en-IN" w:eastAsia="en-IN"/>
          </w:rPr>
          <w:t>UE-B sends a NAS registration request with the 5G-GUTI of the subscriber and the SUCIuser of the user.</w:t>
        </w:r>
      </w:ins>
    </w:p>
    <w:p w14:paraId="59B7A36A" w14:textId="77777777" w:rsidR="001917C8" w:rsidRPr="00EC71EE" w:rsidRDefault="001917C8" w:rsidP="00996A49">
      <w:pPr>
        <w:pStyle w:val="NO"/>
        <w:rPr>
          <w:ins w:id="1687" w:author="S3‑242508" w:date="2024-05-24T13:47:00Z"/>
          <w:lang w:val="en-IN" w:eastAsia="en-IN"/>
        </w:rPr>
      </w:pPr>
      <w:ins w:id="1688" w:author="S3‑242508" w:date="2024-05-24T13:47:00Z">
        <w:r w:rsidRPr="00EC71EE">
          <w:rPr>
            <w:lang w:val="en-IN" w:eastAsia="en-IN"/>
          </w:rPr>
          <w:t xml:space="preserve">NOTE: If the </w:t>
        </w:r>
        <w:r w:rsidRPr="00EC71EE">
          <w:rPr>
            <w:rPrChange w:id="1689" w:author="S3‑242499" w:date="2024-05-25T10:05:00Z">
              <w:rPr>
                <w:lang w:val="en-IN" w:eastAsia="en-IN"/>
              </w:rPr>
            </w:rPrChange>
          </w:rPr>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ins>
    </w:p>
    <w:p w14:paraId="75050B9F" w14:textId="77777777" w:rsidR="001917C8" w:rsidRPr="00EC71EE" w:rsidRDefault="001917C8" w:rsidP="001917C8">
      <w:pPr>
        <w:numPr>
          <w:ilvl w:val="0"/>
          <w:numId w:val="33"/>
        </w:numPr>
        <w:spacing w:before="100" w:beforeAutospacing="1" w:after="100" w:afterAutospacing="1"/>
        <w:rPr>
          <w:ins w:id="1690" w:author="S3‑242508" w:date="2024-05-24T13:47:00Z"/>
          <w:rFonts w:eastAsia="Times New Roman"/>
          <w:lang w:val="en-IN" w:eastAsia="en-IN"/>
        </w:rPr>
      </w:pPr>
      <w:ins w:id="1691" w:author="S3‑242508" w:date="2024-05-24T13:47:00Z">
        <w:r w:rsidRPr="00EC71EE">
          <w:rPr>
            <w:rFonts w:eastAsia="Times New Roman"/>
            <w:lang w:val="en-IN" w:eastAsia="en-IN"/>
          </w:rPr>
          <w:t>AMF/SMF sends a Nausf_UEAuthentication_Authenticate Request with the SUPI of the subscriber and the SUCIuser of the user to the AUSF selected for the UE.</w:t>
        </w:r>
      </w:ins>
    </w:p>
    <w:p w14:paraId="5D9BC51A" w14:textId="77777777" w:rsidR="001917C8" w:rsidRPr="00EC71EE" w:rsidRDefault="001917C8" w:rsidP="001917C8">
      <w:pPr>
        <w:numPr>
          <w:ilvl w:val="0"/>
          <w:numId w:val="33"/>
        </w:numPr>
        <w:spacing w:before="100" w:beforeAutospacing="1" w:after="100" w:afterAutospacing="1"/>
        <w:rPr>
          <w:ins w:id="1692" w:author="S3‑242508" w:date="2024-05-24T13:47:00Z"/>
          <w:rFonts w:eastAsia="Times New Roman"/>
          <w:lang w:val="en-IN" w:eastAsia="en-IN"/>
        </w:rPr>
      </w:pPr>
      <w:ins w:id="1693" w:author="S3‑242508" w:date="2024-05-24T13:47:00Z">
        <w:r w:rsidRPr="00EC71EE">
          <w:rPr>
            <w:rFonts w:eastAsia="Times New Roman"/>
            <w:lang w:val="en-IN" w:eastAsia="en-IN"/>
          </w:rPr>
          <w:t>The AUSF sends Nudm_UEAuthentication_Authentication_Get request to UDM with SUPI and SUCIuser.</w:t>
        </w:r>
      </w:ins>
    </w:p>
    <w:p w14:paraId="3BE5577A" w14:textId="77777777" w:rsidR="001917C8" w:rsidRPr="00EC71EE" w:rsidRDefault="001917C8" w:rsidP="001917C8">
      <w:pPr>
        <w:numPr>
          <w:ilvl w:val="0"/>
          <w:numId w:val="33"/>
        </w:numPr>
        <w:spacing w:before="100" w:beforeAutospacing="1" w:after="100" w:afterAutospacing="1"/>
        <w:rPr>
          <w:ins w:id="1694" w:author="S3‑242508" w:date="2024-05-24T13:47:00Z"/>
          <w:rFonts w:eastAsia="Times New Roman"/>
          <w:lang w:val="en-IN" w:eastAsia="en-IN"/>
        </w:rPr>
      </w:pPr>
      <w:ins w:id="1695" w:author="S3‑242508" w:date="2024-05-24T13:47:00Z">
        <w:r w:rsidRPr="00EC71EE">
          <w:rPr>
            <w:rFonts w:eastAsia="Times New Roman"/>
            <w:lang w:val="en-IN" w:eastAsia="en-IN"/>
          </w:rPr>
          <w:t>UDM deconceals the SUCIuser and retrieves the User_ID.</w:t>
        </w:r>
      </w:ins>
    </w:p>
    <w:p w14:paraId="6859C5C6" w14:textId="77777777" w:rsidR="001917C8" w:rsidRPr="00EC71EE" w:rsidRDefault="001917C8" w:rsidP="001917C8">
      <w:pPr>
        <w:numPr>
          <w:ilvl w:val="0"/>
          <w:numId w:val="33"/>
        </w:numPr>
        <w:spacing w:before="100" w:beforeAutospacing="1" w:after="100" w:afterAutospacing="1"/>
        <w:rPr>
          <w:ins w:id="1696" w:author="S3‑242508" w:date="2024-05-24T13:47:00Z"/>
          <w:rFonts w:eastAsia="Times New Roman"/>
          <w:lang w:val="en-IN" w:eastAsia="en-IN"/>
        </w:rPr>
      </w:pPr>
      <w:ins w:id="1697" w:author="S3‑242508" w:date="2024-05-24T13:47:00Z">
        <w:r w:rsidRPr="00EC71EE">
          <w:rPr>
            <w:rFonts w:eastAsia="Times New Roman"/>
            <w:lang w:val="en-IN" w:eastAsia="en-IN"/>
          </w:rPr>
          <w:t>AUSF/AAA performs the user authentication. User authentication procedure is not defined in this solution.</w:t>
        </w:r>
      </w:ins>
    </w:p>
    <w:p w14:paraId="570530B1" w14:textId="77777777" w:rsidR="001917C8" w:rsidRPr="00EC71EE" w:rsidRDefault="001917C8" w:rsidP="001917C8">
      <w:pPr>
        <w:numPr>
          <w:ilvl w:val="0"/>
          <w:numId w:val="33"/>
        </w:numPr>
        <w:spacing w:before="100" w:beforeAutospacing="1" w:after="100" w:afterAutospacing="1"/>
        <w:rPr>
          <w:ins w:id="1698" w:author="S3‑242508" w:date="2024-05-24T13:47:00Z"/>
          <w:rFonts w:eastAsia="Times New Roman"/>
          <w:lang w:val="en-IN" w:eastAsia="en-IN"/>
        </w:rPr>
      </w:pPr>
      <w:ins w:id="1699" w:author="S3‑242508" w:date="2024-05-24T13:47:00Z">
        <w:r w:rsidRPr="00EC71EE">
          <w:rPr>
            <w:rFonts w:eastAsia="Times New Roman"/>
            <w:lang w:val="en-IN" w:eastAsia="en-IN"/>
          </w:rPr>
          <w:t>Once user authentication is successful, then AUSF provides User_Id to the AMF.</w:t>
        </w:r>
      </w:ins>
    </w:p>
    <w:p w14:paraId="7D29E87D" w14:textId="77777777" w:rsidR="001917C8" w:rsidRPr="00EC71EE" w:rsidRDefault="001917C8" w:rsidP="001917C8">
      <w:pPr>
        <w:numPr>
          <w:ilvl w:val="0"/>
          <w:numId w:val="33"/>
        </w:numPr>
        <w:spacing w:before="100" w:beforeAutospacing="1" w:after="100" w:afterAutospacing="1"/>
        <w:rPr>
          <w:ins w:id="1700" w:author="S3‑242508" w:date="2024-05-24T13:47:00Z"/>
          <w:rFonts w:eastAsia="Times New Roman"/>
          <w:lang w:val="en-IN" w:eastAsia="en-IN"/>
        </w:rPr>
      </w:pPr>
      <w:ins w:id="1701" w:author="S3‑242508" w:date="2024-05-24T13:47:00Z">
        <w:r w:rsidRPr="00EC71EE">
          <w:rPr>
            <w:rFonts w:eastAsia="Times New Roman"/>
            <w:lang w:val="en-IN" w:eastAsia="en-IN"/>
          </w:rPr>
          <w:t>Based on the successful authentication, the AMF generates a new 5G-GUTI that includes user and UE information and provides it to UE-B. UE-B uses this new 5G-GUTI for further communication.</w:t>
        </w:r>
      </w:ins>
    </w:p>
    <w:p w14:paraId="4BC8FCB8" w14:textId="77777777" w:rsidR="001917C8" w:rsidRPr="00EC71EE" w:rsidRDefault="001917C8" w:rsidP="001917C8">
      <w:pPr>
        <w:spacing w:before="100" w:beforeAutospacing="1" w:after="100" w:afterAutospacing="1"/>
        <w:ind w:left="360"/>
        <w:rPr>
          <w:ins w:id="1702" w:author="S3‑242508" w:date="2024-05-24T13:47:00Z"/>
          <w:rFonts w:eastAsia="Times New Roman"/>
          <w:lang w:val="en-IN" w:eastAsia="en-IN"/>
        </w:rPr>
      </w:pPr>
      <w:ins w:id="1703" w:author="S3‑242508" w:date="2024-05-24T13:47:00Z">
        <w:r w:rsidRPr="00EC71EE">
          <w:rPr>
            <w:rFonts w:eastAsia="Times New Roman"/>
            <w:lang w:val="en-IN" w:eastAsia="en-IN"/>
          </w:rPr>
          <w:t>A similar procedure can be executed if user authentication is performed at the PDU session level, where SUCIuser can be provided at the PDU session request, and accordingly, AMF/SMF performs the authentication.</w:t>
        </w:r>
      </w:ins>
    </w:p>
    <w:p w14:paraId="7893FBAD" w14:textId="77777777" w:rsidR="001917C8" w:rsidRPr="00EC71EE" w:rsidRDefault="001917C8" w:rsidP="00996A49">
      <w:pPr>
        <w:pStyle w:val="EditorsNote"/>
        <w:rPr>
          <w:ins w:id="1704" w:author="S3‑242508" w:date="2024-05-24T13:47:00Z"/>
          <w:lang w:val="en-US"/>
        </w:rPr>
      </w:pPr>
      <w:ins w:id="1705" w:author="S3‑242508" w:date="2024-05-24T13:47:00Z">
        <w:r w:rsidRPr="00EC71EE">
          <w:rPr>
            <w:lang w:val="en-IN" w:eastAsia="en-IN"/>
          </w:rPr>
          <w:t xml:space="preserve">Editor’s Note: </w:t>
        </w:r>
        <w:r w:rsidRPr="00EC71EE">
          <w:rPr>
            <w:lang w:val="en-US"/>
          </w:rPr>
          <w:t xml:space="preserve">Since </w:t>
        </w:r>
        <w:r w:rsidRPr="00EC71EE">
          <w:rPr>
            <w:rPrChange w:id="1706" w:author="S3‑242499" w:date="2024-05-25T10:05:00Z">
              <w:rPr>
                <w:lang w:val="en-US"/>
              </w:rPr>
            </w:rPrChange>
          </w:rPr>
          <w:t>Step</w:t>
        </w:r>
        <w:r w:rsidRPr="00EC71EE">
          <w:rPr>
            <w:lang w:val="en-US"/>
          </w:rPr>
          <w:t xml:space="preserve"> 4 happens after the establishment of AS and NAS security, it is ffs if the SUCIuser is necessary.</w:t>
        </w:r>
      </w:ins>
    </w:p>
    <w:p w14:paraId="602B1E12" w14:textId="77777777" w:rsidR="001917C8" w:rsidRPr="00EC71EE" w:rsidRDefault="001917C8" w:rsidP="001917C8">
      <w:pPr>
        <w:pStyle w:val="EditorsNote"/>
        <w:rPr>
          <w:ins w:id="1707" w:author="S3‑242508" w:date="2024-05-24T13:47:00Z"/>
          <w:lang w:val="en-IN" w:eastAsia="en-IN"/>
        </w:rPr>
      </w:pPr>
      <w:ins w:id="1708" w:author="S3‑242508" w:date="2024-05-24T13:47:00Z">
        <w:r w:rsidRPr="00EC71EE">
          <w:rPr>
            <w:lang w:val="en-IN" w:eastAsia="en-IN"/>
          </w:rPr>
          <w:lastRenderedPageBreak/>
          <w:t xml:space="preserve">Editor’s Note: </w:t>
        </w:r>
        <w:r w:rsidRPr="00EC71EE">
          <w:rPr>
            <w:lang w:val="en-US"/>
          </w:rPr>
          <w:t>Mobility scenario details are ffs.</w:t>
        </w:r>
      </w:ins>
    </w:p>
    <w:p w14:paraId="712D8D0D" w14:textId="77777777" w:rsidR="001917C8" w:rsidRPr="00EC71EE" w:rsidRDefault="001917C8" w:rsidP="001917C8">
      <w:pPr>
        <w:pStyle w:val="EditorsNote"/>
        <w:rPr>
          <w:ins w:id="1709" w:author="S3‑242508" w:date="2024-05-24T13:47:00Z"/>
          <w:lang w:val="en-IN" w:eastAsia="en-IN"/>
        </w:rPr>
      </w:pPr>
      <w:ins w:id="1710" w:author="S3‑242508" w:date="2024-05-24T13:47:00Z">
        <w:r w:rsidRPr="00EC71EE">
          <w:rPr>
            <w:lang w:val="en-IN" w:eastAsia="en-IN"/>
          </w:rPr>
          <w:t xml:space="preserve">Editor’s Note: ffs the format of the SUCI and how it is generated. </w:t>
        </w:r>
      </w:ins>
    </w:p>
    <w:p w14:paraId="7B8916DE" w14:textId="77777777" w:rsidR="001917C8" w:rsidRPr="00EC71EE" w:rsidRDefault="001917C8" w:rsidP="001917C8">
      <w:pPr>
        <w:pStyle w:val="EditorsNote"/>
        <w:rPr>
          <w:ins w:id="1711" w:author="S3‑242508" w:date="2024-05-24T13:47:00Z"/>
          <w:lang w:val="en-IN" w:eastAsia="en-IN"/>
        </w:rPr>
      </w:pPr>
      <w:ins w:id="1712" w:author="S3‑242508" w:date="2024-05-24T13:47:00Z">
        <w:r w:rsidRPr="00EC71EE">
          <w:rPr>
            <w:lang w:val="en-IN" w:eastAsia="en-IN"/>
          </w:rPr>
          <w:t>Editor’s Note: ffs how the AMF knows the UDM returns the correct user ID.</w:t>
        </w:r>
      </w:ins>
    </w:p>
    <w:p w14:paraId="7584877E" w14:textId="432CF581" w:rsidR="001917C8" w:rsidRPr="00EC71EE" w:rsidRDefault="001917C8" w:rsidP="001917C8">
      <w:pPr>
        <w:pStyle w:val="Heading3"/>
        <w:rPr>
          <w:ins w:id="1713" w:author="S3‑242508" w:date="2024-05-24T13:47:00Z"/>
        </w:rPr>
      </w:pPr>
      <w:ins w:id="1714" w:author="S3‑242508" w:date="2024-05-24T13:47:00Z">
        <w:r w:rsidRPr="00EC71EE">
          <w:t>6.18.3</w:t>
        </w:r>
        <w:r w:rsidRPr="00EC71EE">
          <w:tab/>
          <w:t>Evaluation</w:t>
        </w:r>
      </w:ins>
    </w:p>
    <w:p w14:paraId="784EE9E7" w14:textId="77777777" w:rsidR="001917C8" w:rsidRPr="00EC71EE" w:rsidRDefault="001917C8" w:rsidP="001917C8">
      <w:pPr>
        <w:rPr>
          <w:ins w:id="1715" w:author="S3‑242508" w:date="2024-05-24T13:47:00Z"/>
        </w:rPr>
      </w:pPr>
      <w:ins w:id="1716" w:author="S3‑242508" w:date="2024-05-24T13:47:00Z">
        <w:r w:rsidRPr="00EC71EE">
          <w:t>TBD</w:t>
        </w:r>
      </w:ins>
    </w:p>
    <w:p w14:paraId="067029F3" w14:textId="77777777" w:rsidR="001917C8" w:rsidRPr="00EC71EE" w:rsidRDefault="001917C8" w:rsidP="001917C8">
      <w:pPr>
        <w:pStyle w:val="EditorsNote"/>
        <w:rPr>
          <w:ins w:id="1717" w:author="S3‑242508" w:date="2024-05-24T13:47:00Z"/>
        </w:rPr>
      </w:pPr>
      <w:ins w:id="1718" w:author="S3‑242508" w:date="2024-05-24T13:47:00Z">
        <w:r w:rsidRPr="00EC71EE">
          <w:t>Editor’s Note: Each solution should motivate how the potential security requirements of the key issues being addressed are fulfilled. The evaluation of the solution should include the impact to the 3GPP system.</w:t>
        </w:r>
      </w:ins>
    </w:p>
    <w:p w14:paraId="766A4188" w14:textId="77777777" w:rsidR="008C7E14" w:rsidRPr="00EC71EE" w:rsidRDefault="008C7E14" w:rsidP="00347B20">
      <w:pPr>
        <w:rPr>
          <w:ins w:id="1719" w:author="S3‑242509" w:date="2024-05-24T14:05:00Z"/>
          <w:lang w:eastAsia="zh-CN"/>
        </w:rPr>
      </w:pPr>
    </w:p>
    <w:p w14:paraId="226DABB0" w14:textId="12768CB8" w:rsidR="00EC7489" w:rsidRPr="00EC71EE" w:rsidRDefault="00EC7489" w:rsidP="00EC7489">
      <w:pPr>
        <w:pStyle w:val="Heading2"/>
        <w:jc w:val="both"/>
        <w:rPr>
          <w:ins w:id="1720" w:author="S3‑242509" w:date="2024-05-24T14:05:00Z"/>
          <w:rFonts w:eastAsia="Times New Roman"/>
        </w:rPr>
      </w:pPr>
      <w:ins w:id="1721" w:author="S3‑242509" w:date="2024-05-24T14:06:00Z">
        <w:r w:rsidRPr="00EC71EE">
          <w:rPr>
            <w:rFonts w:eastAsia="Times New Roman"/>
          </w:rPr>
          <w:t>6.19</w:t>
        </w:r>
      </w:ins>
      <w:ins w:id="1722" w:author="S3‑242509" w:date="2024-05-24T14:05:00Z">
        <w:r w:rsidRPr="00EC71EE">
          <w:rPr>
            <w:rFonts w:eastAsia="Times New Roman"/>
          </w:rPr>
          <w:tab/>
          <w:t>Solution #</w:t>
        </w:r>
      </w:ins>
      <w:ins w:id="1723" w:author="S3‑242509" w:date="2024-05-24T14:07:00Z">
        <w:r w:rsidRPr="00EC71EE">
          <w:rPr>
            <w:rFonts w:eastAsia="Times New Roman"/>
          </w:rPr>
          <w:t>19</w:t>
        </w:r>
      </w:ins>
      <w:ins w:id="1724" w:author="S3‑242509" w:date="2024-05-24T14:05:00Z">
        <w:r w:rsidRPr="00EC71EE">
          <w:rPr>
            <w:rFonts w:eastAsia="Times New Roman"/>
          </w:rPr>
          <w:t>: User privacy protection</w:t>
        </w:r>
      </w:ins>
    </w:p>
    <w:p w14:paraId="64603CC0" w14:textId="70A26E63" w:rsidR="00EC7489" w:rsidRPr="00EC71EE" w:rsidRDefault="00EC7489" w:rsidP="00EC7489">
      <w:pPr>
        <w:pStyle w:val="Heading3"/>
        <w:jc w:val="both"/>
        <w:rPr>
          <w:ins w:id="1725" w:author="S3‑242509" w:date="2024-05-24T14:05:00Z"/>
          <w:rFonts w:eastAsia="Times New Roman"/>
        </w:rPr>
      </w:pPr>
      <w:ins w:id="1726" w:author="S3‑242509" w:date="2024-05-24T14:06:00Z">
        <w:r w:rsidRPr="00EC71EE">
          <w:rPr>
            <w:rFonts w:eastAsia="Times New Roman"/>
          </w:rPr>
          <w:t>6.19</w:t>
        </w:r>
      </w:ins>
      <w:ins w:id="1727" w:author="S3‑242509" w:date="2024-05-24T14:05:00Z">
        <w:r w:rsidRPr="00EC71EE">
          <w:rPr>
            <w:rFonts w:eastAsia="Times New Roman"/>
          </w:rPr>
          <w:t>.1</w:t>
        </w:r>
        <w:r w:rsidRPr="00EC71EE">
          <w:rPr>
            <w:rFonts w:eastAsia="Times New Roman"/>
          </w:rPr>
          <w:tab/>
          <w:t xml:space="preserve">Introduction </w:t>
        </w:r>
      </w:ins>
    </w:p>
    <w:p w14:paraId="5B078C55" w14:textId="77777777" w:rsidR="00EC7489" w:rsidRPr="00EC71EE" w:rsidRDefault="00EC7489" w:rsidP="00EC7489">
      <w:pPr>
        <w:jc w:val="both"/>
        <w:rPr>
          <w:ins w:id="1728" w:author="S3‑242509" w:date="2024-05-24T14:05:00Z"/>
        </w:rPr>
      </w:pPr>
      <w:ins w:id="1729" w:author="S3‑242509" w:date="2024-05-24T14:05:00Z">
        <w:r w:rsidRPr="00EC71EE">
          <w:t xml:space="preserve">This solution addresses the key issue #2. </w:t>
        </w:r>
      </w:ins>
    </w:p>
    <w:p w14:paraId="4B9F7903" w14:textId="77777777" w:rsidR="00EC7489" w:rsidRPr="00EC71EE" w:rsidRDefault="00EC7489" w:rsidP="00EC7489">
      <w:pPr>
        <w:rPr>
          <w:ins w:id="1730" w:author="S3‑242509" w:date="2024-05-24T14:05:00Z"/>
        </w:rPr>
      </w:pPr>
      <w:ins w:id="1731" w:author="S3‑242509" w:date="2024-05-24T14:05:00Z">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ins>
    </w:p>
    <w:p w14:paraId="3FF243A7" w14:textId="77777777" w:rsidR="00EC7489" w:rsidRPr="00EC71EE" w:rsidRDefault="00EC7489" w:rsidP="00EC7489">
      <w:pPr>
        <w:rPr>
          <w:ins w:id="1732" w:author="S3‑242509" w:date="2024-05-24T14:05:00Z"/>
        </w:rPr>
      </w:pPr>
      <w:ins w:id="1733" w:author="S3‑242509" w:date="2024-05-24T14:05:00Z">
        <w:r w:rsidRPr="00EC71EE">
          <w:t xml:space="preserve">In addition, the mapping between UIC and UID is not fixed and changed from time to time to avoid the user being tracked or linked.   </w:t>
        </w:r>
      </w:ins>
    </w:p>
    <w:p w14:paraId="249C8A3A" w14:textId="6002D9A1" w:rsidR="00EC7489" w:rsidRPr="00EC71EE" w:rsidRDefault="00EC7489" w:rsidP="00EC7489">
      <w:pPr>
        <w:pStyle w:val="EditorsNote"/>
        <w:rPr>
          <w:ins w:id="1734" w:author="S3‑242509" w:date="2024-05-24T14:05:00Z"/>
        </w:rPr>
      </w:pPr>
      <w:ins w:id="1735" w:author="S3‑242509" w:date="2024-05-24T14:05:00Z">
        <w:r w:rsidRPr="00EC71EE">
          <w:t xml:space="preserve">Editor’s note: ffs to clarify how and who to conceal </w:t>
        </w:r>
      </w:ins>
      <w:ins w:id="1736" w:author="S3‑242509" w:date="2024-05-24T14:07:00Z">
        <w:r w:rsidRPr="00EC71EE">
          <w:t>UID.</w:t>
        </w:r>
      </w:ins>
    </w:p>
    <w:p w14:paraId="246FA9EA" w14:textId="65D1A467" w:rsidR="00EC7489" w:rsidRPr="00EC71EE" w:rsidRDefault="00EC7489" w:rsidP="00EC7489">
      <w:pPr>
        <w:pStyle w:val="EditorsNote"/>
        <w:rPr>
          <w:ins w:id="1737" w:author="S3‑242509" w:date="2024-05-24T14:05:00Z"/>
        </w:rPr>
      </w:pPr>
      <w:ins w:id="1738" w:author="S3‑242509" w:date="2024-05-24T14:05:00Z">
        <w:r w:rsidRPr="00EC71EE">
          <w:t xml:space="preserve">Editor’s note: In case of PDU session request, how we will ensure the privacy of the user ID considering the mobility </w:t>
        </w:r>
      </w:ins>
      <w:ins w:id="1739" w:author="S3‑242509" w:date="2024-05-24T14:07:00Z">
        <w:r w:rsidRPr="00EC71EE">
          <w:t>scenario.</w:t>
        </w:r>
      </w:ins>
    </w:p>
    <w:p w14:paraId="6AD63D7D" w14:textId="41202BC8" w:rsidR="00EC7489" w:rsidRPr="00EC71EE" w:rsidRDefault="00EC7489" w:rsidP="00EC7489">
      <w:pPr>
        <w:pStyle w:val="Heading3"/>
        <w:jc w:val="both"/>
        <w:rPr>
          <w:ins w:id="1740" w:author="S3‑242509" w:date="2024-05-24T14:05:00Z"/>
          <w:rFonts w:eastAsia="Times New Roman"/>
        </w:rPr>
      </w:pPr>
      <w:ins w:id="1741" w:author="S3‑242509" w:date="2024-05-24T14:06:00Z">
        <w:r w:rsidRPr="00EC71EE">
          <w:rPr>
            <w:rFonts w:eastAsia="Times New Roman"/>
          </w:rPr>
          <w:t>6.19</w:t>
        </w:r>
      </w:ins>
      <w:ins w:id="1742" w:author="S3‑242509" w:date="2024-05-24T14:05:00Z">
        <w:r w:rsidRPr="00EC71EE">
          <w:rPr>
            <w:rFonts w:eastAsia="Times New Roman"/>
            <w:rPrChange w:id="1743" w:author="S3‑242499" w:date="2024-05-25T10:05:00Z">
              <w:rPr>
                <w:rFonts w:eastAsia="Times New Roman"/>
                <w:highlight w:val="yellow"/>
              </w:rPr>
            </w:rPrChange>
          </w:rPr>
          <w:t>.</w:t>
        </w:r>
      </w:ins>
      <w:ins w:id="1744" w:author="S3‑242509" w:date="2024-05-24T14:09:00Z">
        <w:r w:rsidRPr="00EC71EE">
          <w:rPr>
            <w:rFonts w:eastAsia="Times New Roman"/>
          </w:rPr>
          <w:t>2</w:t>
        </w:r>
      </w:ins>
      <w:ins w:id="1745" w:author="S3‑242509" w:date="2024-05-24T14:05:00Z">
        <w:r w:rsidRPr="00EC71EE">
          <w:rPr>
            <w:rFonts w:eastAsia="Times New Roman"/>
          </w:rPr>
          <w:tab/>
          <w:t>Solution details</w:t>
        </w:r>
      </w:ins>
    </w:p>
    <w:p w14:paraId="3801C931" w14:textId="407BF079" w:rsidR="00EC7489" w:rsidRPr="00EC71EE" w:rsidRDefault="00EC7489" w:rsidP="00EC7489">
      <w:pPr>
        <w:rPr>
          <w:ins w:id="1746" w:author="S3‑242509" w:date="2024-05-24T14:05:00Z"/>
        </w:rPr>
      </w:pPr>
      <w:ins w:id="1747" w:author="S3‑242509" w:date="2024-05-24T14:05:00Z">
        <w:r w:rsidRPr="00EC71EE">
          <w:t xml:space="preserve">A user authentication procedure is </w:t>
        </w:r>
      </w:ins>
      <w:ins w:id="1748" w:author="S3‑242509" w:date="2024-05-24T14:07:00Z">
        <w:r w:rsidRPr="00EC71EE">
          <w:t>exemplified</w:t>
        </w:r>
      </w:ins>
      <w:ins w:id="1749" w:author="S3‑242509" w:date="2024-05-24T14:05:00Z">
        <w:r w:rsidRPr="00EC71EE">
          <w:t xml:space="preserve"> below to illustrate how to use UIC, instead of UID to protect user privacy. It is notable that the authentication procedure is made </w:t>
        </w:r>
      </w:ins>
      <w:ins w:id="1750" w:author="S3‑242509" w:date="2024-05-24T14:07:00Z">
        <w:r w:rsidRPr="00EC71EE">
          <w:t>generic</w:t>
        </w:r>
      </w:ins>
      <w:ins w:id="1751" w:author="S3‑242509" w:date="2024-05-24T14:05:00Z">
        <w:r w:rsidRPr="00EC71EE">
          <w:t xml:space="preserve"> as much as possible to </w:t>
        </w:r>
      </w:ins>
      <w:ins w:id="1752" w:author="S3‑242509" w:date="2024-05-24T14:07:00Z">
        <w:r w:rsidRPr="00EC71EE">
          <w:t>accommodate</w:t>
        </w:r>
      </w:ins>
      <w:ins w:id="1753" w:author="S3‑242509" w:date="2024-05-24T14:05:00Z">
        <w:r w:rsidRPr="00EC71EE">
          <w:t xml:space="preserve"> different authentication methods (this solution is not meant to address authentication procedure). </w:t>
        </w:r>
      </w:ins>
    </w:p>
    <w:p w14:paraId="37901C1E" w14:textId="146024D7" w:rsidR="00EC7489" w:rsidRPr="00EC71EE" w:rsidRDefault="00EC7489" w:rsidP="00EC7489">
      <w:pPr>
        <w:rPr>
          <w:ins w:id="1754" w:author="S3‑242509" w:date="2024-05-24T14:05:00Z"/>
        </w:rPr>
      </w:pPr>
      <w:ins w:id="1755" w:author="S3‑242509" w:date="2024-05-24T14:05:00Z">
        <w:r w:rsidRPr="00EC71EE">
          <w:t xml:space="preserve">The </w:t>
        </w:r>
      </w:ins>
      <w:ins w:id="1756" w:author="S3‑242509" w:date="2024-05-24T14:07:00Z">
        <w:r w:rsidRPr="00EC71EE">
          <w:t>exemplified</w:t>
        </w:r>
      </w:ins>
      <w:ins w:id="1757" w:author="S3‑242509" w:date="2024-05-24T14:05:00Z">
        <w:r w:rsidRPr="00EC71EE">
          <w:t xml:space="preserve"> user identity authentication and authorization (UIAA) procedure with user privacy protection is as follows:</w:t>
        </w:r>
      </w:ins>
    </w:p>
    <w:p w14:paraId="2E937108" w14:textId="77777777" w:rsidR="00EC7489" w:rsidRPr="00EC71EE" w:rsidRDefault="00EC7489" w:rsidP="00EC7489">
      <w:pPr>
        <w:rPr>
          <w:ins w:id="1758" w:author="S3‑242509" w:date="2024-05-24T14:05:00Z"/>
        </w:rPr>
      </w:pPr>
      <w:ins w:id="1759" w:author="S3‑242509" w:date="2024-05-24T14:05:00Z">
        <w:r w:rsidRPr="00EC71EE">
          <w:t xml:space="preserve">1.The UE sends a Registration Request to the AMF.  </w:t>
        </w:r>
      </w:ins>
    </w:p>
    <w:p w14:paraId="69641A58" w14:textId="77777777" w:rsidR="00EC7489" w:rsidRPr="00EC71EE" w:rsidRDefault="00EC7489" w:rsidP="00EC7489">
      <w:pPr>
        <w:rPr>
          <w:ins w:id="1760" w:author="S3‑242509" w:date="2024-05-24T14:05:00Z"/>
        </w:rPr>
      </w:pPr>
      <w:ins w:id="1761" w:author="S3‑242509" w:date="2024-05-24T14:05:00Z">
        <w:r w:rsidRPr="00EC71EE">
          <w:t xml:space="preserve">2. The AMF triggers the UIAA procedure.  </w:t>
        </w:r>
      </w:ins>
    </w:p>
    <w:p w14:paraId="40538506" w14:textId="77777777" w:rsidR="00EC7489" w:rsidRPr="00EC71EE" w:rsidRDefault="00EC7489" w:rsidP="00EC7489">
      <w:pPr>
        <w:rPr>
          <w:ins w:id="1762" w:author="S3‑242509" w:date="2024-05-24T14:05:00Z"/>
        </w:rPr>
      </w:pPr>
      <w:ins w:id="1763" w:author="S3‑242509" w:date="2024-05-24T14:05:00Z">
        <w:r w:rsidRPr="00EC71EE">
          <w:t xml:space="preserve">3: The AMF sends the AAA-Server the UIAA message with GPSI included. </w:t>
        </w:r>
      </w:ins>
    </w:p>
    <w:p w14:paraId="5F2315F6" w14:textId="77777777" w:rsidR="00EC7489" w:rsidRPr="00EC71EE" w:rsidRDefault="00EC7489" w:rsidP="00EC7489">
      <w:pPr>
        <w:pStyle w:val="EditorsNote"/>
        <w:rPr>
          <w:ins w:id="1764" w:author="S3‑242509" w:date="2024-05-24T14:05:00Z"/>
          <w:lang w:eastAsia="ko-KR"/>
        </w:rPr>
      </w:pPr>
      <w:ins w:id="1765" w:author="S3‑242509" w:date="2024-05-24T14:05:00Z">
        <w:r w:rsidRPr="00EC71EE">
          <w:rPr>
            <w:lang w:eastAsia="ko-KR"/>
          </w:rPr>
          <w:t>Editor's note:</w:t>
        </w:r>
        <w:r w:rsidRPr="00EC71EE">
          <w:rPr>
            <w:lang w:eastAsia="ko-KR"/>
          </w:rPr>
          <w:tab/>
          <w:t>With the UIC transparent to the AMF, how the AMF determines whether, for whom, and how to trigger user authentication is FFS.</w:t>
        </w:r>
      </w:ins>
    </w:p>
    <w:p w14:paraId="600E75F3" w14:textId="598EA3FE" w:rsidR="00EC7489" w:rsidRPr="00EC71EE" w:rsidRDefault="00EC7489" w:rsidP="00EC7489">
      <w:pPr>
        <w:rPr>
          <w:ins w:id="1766" w:author="S3‑242509" w:date="2024-05-24T14:05:00Z"/>
        </w:rPr>
      </w:pPr>
      <w:ins w:id="1767" w:author="S3‑242509" w:date="2024-05-24T14:05:00Z">
        <w:r w:rsidRPr="00EC71EE">
          <w:t xml:space="preserve">4. The AAA-S and the UE perform user authentication and authorization with respect to the user, e.g. the user is </w:t>
        </w:r>
      </w:ins>
      <w:ins w:id="1768" w:author="S3‑242509" w:date="2024-05-24T14:08:00Z">
        <w:r w:rsidRPr="00EC71EE">
          <w:t>identified</w:t>
        </w:r>
      </w:ins>
      <w:ins w:id="1769" w:author="S3‑242509" w:date="2024-05-24T14:05:00Z">
        <w:r w:rsidRPr="00EC71EE">
          <w:t xml:space="preserve"> as UIC between AAA-S and the UE. However, the UIC is transparent to the AMF. There can be multiple </w:t>
        </w:r>
      </w:ins>
      <w:ins w:id="1770" w:author="S3‑242509" w:date="2024-05-24T14:08:00Z">
        <w:r w:rsidRPr="00EC71EE">
          <w:t>message</w:t>
        </w:r>
      </w:ins>
      <w:ins w:id="1771" w:author="S3‑242509" w:date="2024-05-24T14:05:00Z">
        <w:r w:rsidRPr="00EC71EE">
          <w:t xml:space="preserve"> </w:t>
        </w:r>
      </w:ins>
      <w:ins w:id="1772" w:author="S3‑242509" w:date="2024-05-24T14:08:00Z">
        <w:r w:rsidRPr="00EC71EE">
          <w:t>exchanges</w:t>
        </w:r>
      </w:ins>
      <w:ins w:id="1773" w:author="S3‑242509" w:date="2024-05-24T14:05:00Z">
        <w:r w:rsidRPr="00EC71EE">
          <w:t xml:space="preserve"> between UE and AAA-S, depending on </w:t>
        </w:r>
      </w:ins>
      <w:ins w:id="1774" w:author="S3‑242509" w:date="2024-05-24T14:08:00Z">
        <w:r w:rsidRPr="00EC71EE">
          <w:t>authentication</w:t>
        </w:r>
      </w:ins>
      <w:ins w:id="1775" w:author="S3‑242509" w:date="2024-05-24T14:05:00Z">
        <w:r w:rsidRPr="00EC71EE">
          <w:t xml:space="preserve"> method used. The </w:t>
        </w:r>
      </w:ins>
      <w:ins w:id="1776" w:author="S3‑242509" w:date="2024-05-24T14:08:00Z">
        <w:r w:rsidRPr="00EC71EE">
          <w:t>authentication</w:t>
        </w:r>
      </w:ins>
      <w:ins w:id="1777" w:author="S3‑242509" w:date="2024-05-24T14:05:00Z">
        <w:r w:rsidRPr="00EC71EE">
          <w:t xml:space="preserve"> method is out of scope of 3GPP. </w:t>
        </w:r>
      </w:ins>
    </w:p>
    <w:p w14:paraId="25CFE796" w14:textId="77777777" w:rsidR="00EC7489" w:rsidRPr="00EC71EE" w:rsidRDefault="00EC7489" w:rsidP="00EC7489">
      <w:pPr>
        <w:rPr>
          <w:ins w:id="1778" w:author="S3‑242509" w:date="2024-05-24T14:05:00Z"/>
        </w:rPr>
      </w:pPr>
      <w:ins w:id="1779" w:author="S3‑242509" w:date="2024-05-24T14:05:00Z">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ins>
    </w:p>
    <w:p w14:paraId="33F42615" w14:textId="77777777" w:rsidR="00EC7489" w:rsidRPr="00EC71EE" w:rsidRDefault="00EC7489" w:rsidP="00EC7489">
      <w:pPr>
        <w:rPr>
          <w:ins w:id="1780" w:author="S3‑242509" w:date="2024-05-24T14:05:00Z"/>
        </w:rPr>
      </w:pPr>
      <w:ins w:id="1781" w:author="S3‑242509" w:date="2024-05-24T14:05:00Z">
        <w:r w:rsidRPr="00EC71EE">
          <w:t>6. The AMF sends registration accept to the UE.</w:t>
        </w:r>
      </w:ins>
    </w:p>
    <w:p w14:paraId="3865BD22" w14:textId="77777777" w:rsidR="00EC7489" w:rsidRPr="00EC71EE" w:rsidRDefault="00EC7489" w:rsidP="00EC7489">
      <w:pPr>
        <w:rPr>
          <w:ins w:id="1782" w:author="S3‑242509" w:date="2024-05-24T14:05:00Z"/>
        </w:rPr>
      </w:pPr>
    </w:p>
    <w:p w14:paraId="3215A276" w14:textId="77777777" w:rsidR="00EC7489" w:rsidRPr="00EC71EE" w:rsidRDefault="00EC7489" w:rsidP="00EC7489">
      <w:pPr>
        <w:jc w:val="center"/>
        <w:rPr>
          <w:ins w:id="1783" w:author="S3‑242509" w:date="2024-05-24T14:05:00Z"/>
        </w:rPr>
      </w:pPr>
      <w:ins w:id="1784" w:author="S3‑242509" w:date="2024-05-24T14:05:00Z">
        <w:r w:rsidRPr="00EC71EE">
          <w:object w:dxaOrig="7459" w:dyaOrig="4381" w14:anchorId="091FC24D">
            <v:shape id="_x0000_i1046" type="#_x0000_t75" style="width:290.8pt;height:187.2pt" o:ole="">
              <v:imagedata r:id="rId47" o:title="" croptop="3508f" cropbottom="15786f" cropleft="6445f" cropright="17053f"/>
            </v:shape>
            <o:OLEObject Type="Embed" ProgID="Visio.Drawing.15" ShapeID="_x0000_i1046" DrawAspect="Content" ObjectID="_1778137255" r:id="rId48"/>
          </w:object>
        </w:r>
      </w:ins>
    </w:p>
    <w:p w14:paraId="03064BEF" w14:textId="5CE5AB06" w:rsidR="00EC7489" w:rsidRPr="00EC71EE" w:rsidRDefault="00EC7489">
      <w:pPr>
        <w:pStyle w:val="TF"/>
        <w:rPr>
          <w:ins w:id="1785" w:author="S3‑242509" w:date="2024-05-24T14:05:00Z"/>
        </w:rPr>
        <w:pPrChange w:id="1786" w:author="S3‑242509" w:date="2024-05-24T14:08:00Z">
          <w:pPr>
            <w:jc w:val="center"/>
          </w:pPr>
        </w:pPrChange>
      </w:pPr>
      <w:ins w:id="1787" w:author="S3‑242509" w:date="2024-05-24T14:05:00Z">
        <w:r w:rsidRPr="00EC71EE">
          <w:t xml:space="preserve">Figure </w:t>
        </w:r>
      </w:ins>
      <w:ins w:id="1788" w:author="S3‑242509" w:date="2024-05-24T14:06:00Z">
        <w:r w:rsidRPr="00EC71EE">
          <w:t>6.19</w:t>
        </w:r>
      </w:ins>
      <w:ins w:id="1789" w:author="S3‑242509" w:date="2024-05-24T14:05:00Z">
        <w:r w:rsidRPr="00EC71EE">
          <w:t>.2-1 illustration of user privacy protection in a user authentication procedure</w:t>
        </w:r>
      </w:ins>
    </w:p>
    <w:p w14:paraId="239BB2BE" w14:textId="77777777" w:rsidR="00EC7489" w:rsidRPr="00EC71EE" w:rsidRDefault="00EC7489" w:rsidP="00EC7489">
      <w:pPr>
        <w:jc w:val="center"/>
        <w:rPr>
          <w:ins w:id="1790" w:author="S3‑242509" w:date="2024-05-24T14:05:00Z"/>
        </w:rPr>
      </w:pPr>
    </w:p>
    <w:p w14:paraId="2724EF3B" w14:textId="1054DB04" w:rsidR="00EC7489" w:rsidRPr="00EC71EE" w:rsidRDefault="00EC7489" w:rsidP="00EC7489">
      <w:pPr>
        <w:pStyle w:val="Heading3"/>
        <w:jc w:val="both"/>
        <w:rPr>
          <w:ins w:id="1791" w:author="S3‑242610" w:date="2024-05-24T14:11:00Z"/>
          <w:rFonts w:eastAsia="Times New Roman"/>
        </w:rPr>
      </w:pPr>
      <w:ins w:id="1792" w:author="S3‑242509" w:date="2024-05-24T14:06:00Z">
        <w:r w:rsidRPr="00EC71EE">
          <w:rPr>
            <w:rFonts w:eastAsia="Times New Roman"/>
          </w:rPr>
          <w:t>6.19</w:t>
        </w:r>
      </w:ins>
      <w:ins w:id="1793" w:author="S3‑242509" w:date="2024-05-24T14:05:00Z">
        <w:r w:rsidRPr="00EC71EE">
          <w:rPr>
            <w:rFonts w:eastAsia="Times New Roman"/>
          </w:rPr>
          <w:t>.3</w:t>
        </w:r>
        <w:r w:rsidRPr="00EC71EE">
          <w:rPr>
            <w:rFonts w:eastAsia="Times New Roman"/>
          </w:rPr>
          <w:tab/>
          <w:t>Evaluation</w:t>
        </w:r>
      </w:ins>
    </w:p>
    <w:p w14:paraId="5A24E7C1" w14:textId="77777777" w:rsidR="00BB31B9" w:rsidRPr="00EC71EE" w:rsidRDefault="00BB31B9" w:rsidP="00BB31B9"/>
    <w:p w14:paraId="1045D3F1" w14:textId="4E01603D" w:rsidR="00BB31B9" w:rsidRPr="00EC71EE" w:rsidRDefault="00BB31B9" w:rsidP="00BB31B9">
      <w:pPr>
        <w:pStyle w:val="Heading2"/>
        <w:rPr>
          <w:ins w:id="1794" w:author="S3‑242610" w:date="2024-05-24T14:10:00Z"/>
          <w:rFonts w:eastAsia="SimSun"/>
        </w:rPr>
      </w:pPr>
      <w:ins w:id="1795" w:author="S3‑242610" w:date="2024-05-24T14:11:00Z">
        <w:r w:rsidRPr="00EC71EE">
          <w:rPr>
            <w:rFonts w:eastAsia="SimSun"/>
          </w:rPr>
          <w:t>6.20</w:t>
        </w:r>
      </w:ins>
      <w:ins w:id="1796" w:author="S3‑242610" w:date="2024-05-24T14:10:00Z">
        <w:r w:rsidRPr="00EC71EE">
          <w:rPr>
            <w:rFonts w:eastAsia="SimSun"/>
          </w:rPr>
          <w:tab/>
          <w:t>Solution #</w:t>
        </w:r>
      </w:ins>
      <w:ins w:id="1797" w:author="S3‑242610" w:date="2024-05-24T14:11:00Z">
        <w:r w:rsidRPr="00EC71EE">
          <w:rPr>
            <w:rFonts w:eastAsia="SimSun"/>
          </w:rPr>
          <w:t>20</w:t>
        </w:r>
      </w:ins>
      <w:ins w:id="1798" w:author="S3‑242610" w:date="2024-05-24T14:10:00Z">
        <w:r w:rsidRPr="00EC71EE">
          <w:rPr>
            <w:rFonts w:eastAsia="SimSun"/>
          </w:rPr>
          <w:t>: privacy protection for user ID over the air</w:t>
        </w:r>
      </w:ins>
    </w:p>
    <w:p w14:paraId="61E08271" w14:textId="32C58A39" w:rsidR="00BB31B9" w:rsidRPr="00EC71EE" w:rsidRDefault="00BB31B9" w:rsidP="00BB31B9">
      <w:pPr>
        <w:pStyle w:val="Heading3"/>
        <w:rPr>
          <w:ins w:id="1799" w:author="S3‑242610" w:date="2024-05-24T14:10:00Z"/>
          <w:rFonts w:eastAsia="SimSun"/>
        </w:rPr>
      </w:pPr>
      <w:ins w:id="1800" w:author="S3‑242610" w:date="2024-05-24T14:11:00Z">
        <w:r w:rsidRPr="00EC71EE">
          <w:rPr>
            <w:rFonts w:eastAsia="SimSun"/>
          </w:rPr>
          <w:t>6.20</w:t>
        </w:r>
      </w:ins>
      <w:ins w:id="1801" w:author="S3‑242610" w:date="2024-05-24T14:10:00Z">
        <w:r w:rsidRPr="00EC71EE">
          <w:rPr>
            <w:rFonts w:eastAsia="SimSun"/>
          </w:rPr>
          <w:t>.1</w:t>
        </w:r>
        <w:r w:rsidRPr="00EC71EE">
          <w:rPr>
            <w:rFonts w:eastAsia="SimSun"/>
          </w:rPr>
          <w:tab/>
          <w:t>Introduction</w:t>
        </w:r>
      </w:ins>
    </w:p>
    <w:p w14:paraId="7CF9043C" w14:textId="77777777" w:rsidR="00BB31B9" w:rsidRPr="00EC71EE" w:rsidRDefault="00BB31B9" w:rsidP="00BB31B9">
      <w:pPr>
        <w:jc w:val="both"/>
        <w:rPr>
          <w:ins w:id="1802" w:author="S3‑242610" w:date="2024-05-24T14:10:00Z"/>
          <w:rFonts w:eastAsia="SimSun"/>
          <w:lang w:eastAsia="zh-CN"/>
        </w:rPr>
      </w:pPr>
      <w:ins w:id="1803" w:author="S3‑242610" w:date="2024-05-24T14:10:00Z">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ins>
    </w:p>
    <w:p w14:paraId="7824742B" w14:textId="493BD4B6" w:rsidR="00BB31B9" w:rsidRPr="00EC71EE" w:rsidRDefault="00BB31B9" w:rsidP="00BB31B9">
      <w:pPr>
        <w:pStyle w:val="Heading3"/>
        <w:rPr>
          <w:ins w:id="1804" w:author="S3‑242610" w:date="2024-05-24T14:10:00Z"/>
          <w:rFonts w:eastAsia="SimSun"/>
        </w:rPr>
      </w:pPr>
      <w:ins w:id="1805" w:author="S3‑242610" w:date="2024-05-24T14:11:00Z">
        <w:r w:rsidRPr="00EC71EE">
          <w:rPr>
            <w:rFonts w:eastAsia="SimSun"/>
          </w:rPr>
          <w:t>6.20</w:t>
        </w:r>
      </w:ins>
      <w:ins w:id="1806" w:author="S3‑242610" w:date="2024-05-24T14:10:00Z">
        <w:r w:rsidRPr="00EC71EE">
          <w:rPr>
            <w:rFonts w:eastAsia="SimSun"/>
          </w:rPr>
          <w:t>.2</w:t>
        </w:r>
        <w:r w:rsidRPr="00EC71EE">
          <w:rPr>
            <w:rFonts w:eastAsia="SimSun"/>
          </w:rPr>
          <w:tab/>
          <w:t>Details</w:t>
        </w:r>
      </w:ins>
    </w:p>
    <w:p w14:paraId="298997EC" w14:textId="77777777" w:rsidR="00BB31B9" w:rsidRPr="00EC71EE" w:rsidRDefault="00BB31B9" w:rsidP="00BB31B9">
      <w:pPr>
        <w:jc w:val="both"/>
        <w:rPr>
          <w:ins w:id="1807" w:author="S3‑242610" w:date="2024-05-24T14:10:00Z"/>
          <w:rFonts w:eastAsia="SimSun"/>
          <w:lang w:eastAsia="zh-CN"/>
        </w:rPr>
      </w:pPr>
      <w:ins w:id="1808" w:author="S3‑242610" w:date="2024-05-24T14:10:00Z">
        <w:r w:rsidRPr="00EC71EE">
          <w:rPr>
            <w:lang w:eastAsia="zh-CN"/>
          </w:rPr>
          <w:t>The user ID sent over the air from the UE to the AMF is protected by NAS security. The user ID can be added to a NAS message when the NAS security is activated, e.g. in the ciphered part of the Registration Request message.</w:t>
        </w:r>
      </w:ins>
    </w:p>
    <w:p w14:paraId="1E960DC8" w14:textId="45BF5575" w:rsidR="00BB31B9" w:rsidRPr="00EC71EE" w:rsidRDefault="00BB31B9" w:rsidP="00BB31B9">
      <w:pPr>
        <w:pStyle w:val="Heading3"/>
        <w:rPr>
          <w:ins w:id="1809" w:author="S3‑242610" w:date="2024-05-24T14:10:00Z"/>
          <w:rFonts w:eastAsia="SimSun"/>
        </w:rPr>
      </w:pPr>
      <w:ins w:id="1810" w:author="S3‑242610" w:date="2024-05-24T14:11:00Z">
        <w:r w:rsidRPr="00EC71EE">
          <w:rPr>
            <w:rFonts w:eastAsia="SimSun"/>
          </w:rPr>
          <w:t>6.20</w:t>
        </w:r>
      </w:ins>
      <w:ins w:id="1811" w:author="S3‑242610" w:date="2024-05-24T14:10:00Z">
        <w:r w:rsidRPr="00EC71EE">
          <w:rPr>
            <w:rFonts w:eastAsia="SimSun"/>
          </w:rPr>
          <w:t>.3</w:t>
        </w:r>
        <w:r w:rsidRPr="00EC71EE">
          <w:rPr>
            <w:rFonts w:eastAsia="SimSun"/>
          </w:rPr>
          <w:tab/>
          <w:t>Evaluation</w:t>
        </w:r>
      </w:ins>
    </w:p>
    <w:p w14:paraId="7D9B6B59" w14:textId="77777777" w:rsidR="00BB31B9" w:rsidRPr="00EC71EE" w:rsidRDefault="00BB31B9" w:rsidP="00BB31B9">
      <w:pPr>
        <w:rPr>
          <w:ins w:id="1812" w:author="S3‑242610" w:date="2024-05-24T14:10:00Z"/>
          <w:rFonts w:eastAsia="SimSun"/>
        </w:rPr>
      </w:pPr>
      <w:ins w:id="1813" w:author="S3‑242610" w:date="2024-05-24T14:10:00Z">
        <w:r w:rsidRPr="00EC71EE">
          <w:t>TBD</w:t>
        </w:r>
      </w:ins>
    </w:p>
    <w:p w14:paraId="4E72304A" w14:textId="77777777" w:rsidR="00BB31B9" w:rsidRPr="00EC71EE" w:rsidRDefault="00BB31B9" w:rsidP="00BB31B9">
      <w:pPr>
        <w:rPr>
          <w:ins w:id="1814" w:author="S3‑242610" w:date="2024-05-24T14:10:00Z"/>
        </w:rPr>
      </w:pPr>
    </w:p>
    <w:p w14:paraId="0DB36393" w14:textId="77777777" w:rsidR="00BB31B9" w:rsidRPr="00EC71EE" w:rsidRDefault="00BB31B9" w:rsidP="00BB31B9">
      <w:pPr>
        <w:pStyle w:val="EditorsNote"/>
        <w:rPr>
          <w:ins w:id="1815" w:author="S3‑242610" w:date="2024-05-24T14:10:00Z"/>
          <w:rStyle w:val="Emphasis"/>
          <w:i w:val="0"/>
          <w:iCs w:val="0"/>
        </w:rPr>
      </w:pPr>
      <w:ins w:id="1816" w:author="S3‑242610" w:date="2024-05-24T14:10:00Z">
        <w:r w:rsidRPr="00EC71EE">
          <w:t>Editor’s note: It is ffs how to address mobility scenarios.</w:t>
        </w:r>
      </w:ins>
    </w:p>
    <w:p w14:paraId="379AA100" w14:textId="77777777" w:rsidR="00EC7489" w:rsidRPr="00EC71EE" w:rsidRDefault="00EC7489" w:rsidP="00347B20">
      <w:pPr>
        <w:rPr>
          <w:lang w:eastAsia="zh-CN"/>
        </w:rPr>
      </w:pPr>
    </w:p>
    <w:p w14:paraId="25D66F48" w14:textId="57D8667A" w:rsidR="00AA5825" w:rsidRPr="00EC71EE" w:rsidRDefault="00AA5825" w:rsidP="00AA5825">
      <w:pPr>
        <w:pStyle w:val="Heading2"/>
        <w:jc w:val="both"/>
        <w:rPr>
          <w:ins w:id="1817" w:author="S3‑242613" w:date="2024-05-24T14:13:00Z"/>
          <w:rFonts w:eastAsia="Times New Roman"/>
        </w:rPr>
      </w:pPr>
      <w:ins w:id="1818" w:author="S3‑242613" w:date="2024-05-24T14:14:00Z">
        <w:r w:rsidRPr="00EC71EE">
          <w:rPr>
            <w:rFonts w:eastAsia="Times New Roman"/>
          </w:rPr>
          <w:t>6.21</w:t>
        </w:r>
      </w:ins>
      <w:ins w:id="1819" w:author="S3‑242613" w:date="2024-05-24T14:13:00Z">
        <w:r w:rsidRPr="00EC71EE">
          <w:rPr>
            <w:rFonts w:eastAsia="Times New Roman"/>
          </w:rPr>
          <w:tab/>
          <w:t>Solution #</w:t>
        </w:r>
      </w:ins>
      <w:ins w:id="1820" w:author="S3‑242613" w:date="2024-05-24T14:14:00Z">
        <w:r w:rsidRPr="00EC71EE">
          <w:rPr>
            <w:rFonts w:eastAsia="Times New Roman"/>
          </w:rPr>
          <w:t>21</w:t>
        </w:r>
      </w:ins>
      <w:ins w:id="1821" w:author="S3‑242613" w:date="2024-05-24T14:13:00Z">
        <w:r w:rsidRPr="00EC71EE">
          <w:rPr>
            <w:rFonts w:eastAsia="Times New Roman"/>
          </w:rPr>
          <w:t>: A&amp;A of non-3GPP devices behind UE or 5G-RG based on secondary authentication</w:t>
        </w:r>
      </w:ins>
    </w:p>
    <w:p w14:paraId="2E77E6D0" w14:textId="4B1FF3B6" w:rsidR="00AA5825" w:rsidRPr="00EC71EE" w:rsidRDefault="00AA5825" w:rsidP="00AA5825">
      <w:pPr>
        <w:pStyle w:val="Heading3"/>
        <w:jc w:val="both"/>
        <w:rPr>
          <w:ins w:id="1822" w:author="S3‑242613" w:date="2024-05-24T14:13:00Z"/>
          <w:rFonts w:eastAsia="Times New Roman"/>
        </w:rPr>
      </w:pPr>
      <w:ins w:id="1823" w:author="S3‑242613" w:date="2024-05-24T14:14:00Z">
        <w:r w:rsidRPr="00EC71EE">
          <w:rPr>
            <w:rFonts w:eastAsia="Times New Roman"/>
          </w:rPr>
          <w:t>6.21</w:t>
        </w:r>
      </w:ins>
      <w:ins w:id="1824" w:author="S3‑242613" w:date="2024-05-24T14:13:00Z">
        <w:r w:rsidRPr="00EC71EE">
          <w:rPr>
            <w:rFonts w:eastAsia="Times New Roman"/>
          </w:rPr>
          <w:t>.1</w:t>
        </w:r>
        <w:r w:rsidRPr="00EC71EE">
          <w:rPr>
            <w:rFonts w:eastAsia="Times New Roman"/>
          </w:rPr>
          <w:tab/>
          <w:t xml:space="preserve">Introduction </w:t>
        </w:r>
      </w:ins>
    </w:p>
    <w:p w14:paraId="48DE823E" w14:textId="77777777" w:rsidR="00AA5825" w:rsidRPr="00EC71EE" w:rsidRDefault="00AA5825" w:rsidP="00AA5825">
      <w:pPr>
        <w:jc w:val="both"/>
        <w:rPr>
          <w:ins w:id="1825" w:author="S3‑242613" w:date="2024-05-24T14:13:00Z"/>
        </w:rPr>
      </w:pPr>
      <w:ins w:id="1826" w:author="S3‑242613" w:date="2024-05-24T14:13:00Z">
        <w:r w:rsidRPr="00EC71EE">
          <w:t xml:space="preserve">This solution addresses the key issue #3. </w:t>
        </w:r>
      </w:ins>
    </w:p>
    <w:p w14:paraId="1B3765B5" w14:textId="4AE30AA1" w:rsidR="00AA5825" w:rsidRPr="00EC71EE" w:rsidRDefault="00AA5825" w:rsidP="00AA5825">
      <w:pPr>
        <w:rPr>
          <w:ins w:id="1827" w:author="S3‑242613" w:date="2024-05-24T14:13:00Z"/>
        </w:rPr>
      </w:pPr>
      <w:ins w:id="1828" w:author="S3‑242613" w:date="2024-05-24T14:13:00Z">
        <w:r w:rsidRPr="00EC71EE">
          <w:t>The solution reuses the secondary authentication procedure in TS 33.501 [</w:t>
        </w:r>
      </w:ins>
      <w:ins w:id="1829" w:author="S3‑242515" w:date="2024-05-24T18:09:00Z">
        <w:r w:rsidR="00741EB1" w:rsidRPr="00EC71EE">
          <w:t>3</w:t>
        </w:r>
      </w:ins>
      <w:ins w:id="1830" w:author="S3‑242613" w:date="2024-05-24T14:13:00Z">
        <w:r w:rsidRPr="00EC71EE">
          <w:t>] and adapts it to authenticate and authorize a non-3GPP device behind a UE or 5G-RG.</w:t>
        </w:r>
      </w:ins>
    </w:p>
    <w:p w14:paraId="37459AC9" w14:textId="3E785102" w:rsidR="00AA5825" w:rsidRPr="00EC71EE" w:rsidRDefault="00AA5825" w:rsidP="00AA5825">
      <w:pPr>
        <w:pStyle w:val="Heading3"/>
        <w:jc w:val="both"/>
        <w:rPr>
          <w:ins w:id="1831" w:author="S3‑242613" w:date="2024-05-24T14:13:00Z"/>
          <w:rFonts w:eastAsia="Times New Roman"/>
        </w:rPr>
      </w:pPr>
      <w:ins w:id="1832" w:author="S3‑242613" w:date="2024-05-24T14:14:00Z">
        <w:r w:rsidRPr="00EC71EE">
          <w:rPr>
            <w:rFonts w:eastAsia="Times New Roman"/>
          </w:rPr>
          <w:lastRenderedPageBreak/>
          <w:t>6.21</w:t>
        </w:r>
      </w:ins>
      <w:ins w:id="1833" w:author="S3‑242613" w:date="2024-05-24T14:13:00Z">
        <w:r w:rsidRPr="00EC71EE">
          <w:rPr>
            <w:rFonts w:eastAsia="Times New Roman"/>
            <w:rPrChange w:id="1834" w:author="S3‑242499" w:date="2024-05-25T10:05:00Z">
              <w:rPr>
                <w:rFonts w:eastAsia="Times New Roman"/>
                <w:highlight w:val="yellow"/>
              </w:rPr>
            </w:rPrChange>
          </w:rPr>
          <w:t>.</w:t>
        </w:r>
        <w:r w:rsidRPr="00EC71EE">
          <w:rPr>
            <w:rFonts w:eastAsia="Times New Roman"/>
          </w:rPr>
          <w:t>1</w:t>
        </w:r>
        <w:r w:rsidRPr="00EC71EE">
          <w:rPr>
            <w:rFonts w:eastAsia="Times New Roman"/>
          </w:rPr>
          <w:tab/>
          <w:t>Solution details</w:t>
        </w:r>
      </w:ins>
    </w:p>
    <w:p w14:paraId="044FD62F" w14:textId="77777777" w:rsidR="00AA5825" w:rsidRPr="00EC71EE" w:rsidRDefault="00AA5825" w:rsidP="00AA5825">
      <w:pPr>
        <w:rPr>
          <w:ins w:id="1835" w:author="S3‑242613" w:date="2024-05-24T14:13:00Z"/>
        </w:rPr>
      </w:pPr>
      <w:ins w:id="1836" w:author="S3‑242613" w:date="2024-05-24T14:13:00Z">
        <w:r w:rsidRPr="00EC71EE">
          <w:t xml:space="preserve">Assuming the non-3GPP device is identified as DN identifier (DID) behind a UE with a 3GPP subscription identified by the UE’s SUPI/GPSI to access services via the 5GS. Before authentication of the DID, the Primary authentication for the UE needs to be performed. </w:t>
        </w:r>
      </w:ins>
    </w:p>
    <w:p w14:paraId="05D86F4B" w14:textId="77777777" w:rsidR="00AA5825" w:rsidRPr="00EC71EE" w:rsidRDefault="00AA5825" w:rsidP="00AA5825">
      <w:pPr>
        <w:pStyle w:val="EditorsNote"/>
        <w:rPr>
          <w:ins w:id="1837" w:author="S3‑242613" w:date="2024-05-24T14:13:00Z"/>
        </w:rPr>
      </w:pPr>
      <w:ins w:id="1838" w:author="S3‑242613" w:date="2024-05-24T14:13:00Z">
        <w:r w:rsidRPr="00EC71EE">
          <w:t>Editor’s note: The relation between DID and non-3GPP device identifier is FFS.</w:t>
        </w:r>
      </w:ins>
    </w:p>
    <w:p w14:paraId="5B3235C9" w14:textId="6905E8A6" w:rsidR="00AA5825" w:rsidRPr="00EC71EE" w:rsidRDefault="00AA5825" w:rsidP="00AA5825">
      <w:pPr>
        <w:rPr>
          <w:ins w:id="1839" w:author="S3‑242613" w:date="2024-05-24T14:13:00Z"/>
        </w:rPr>
      </w:pPr>
      <w:ins w:id="1840" w:author="S3‑242613" w:date="2024-05-24T14:13:00Z">
        <w:r w:rsidRPr="00EC71EE">
          <w:t>With reference to the figure 11.1.2-1 in TS 33.501 [</w:t>
        </w:r>
      </w:ins>
      <w:ins w:id="1841" w:author="S3‑242515" w:date="2024-05-24T18:09:00Z">
        <w:r w:rsidR="00741EB1" w:rsidRPr="00EC71EE">
          <w:t>3</w:t>
        </w:r>
      </w:ins>
      <w:ins w:id="1842" w:author="S3‑242613" w:date="2024-05-24T14:13:00Z">
        <w:r w:rsidRPr="00EC71EE">
          <w:t>], the DID authentication and authorization procedure is described as follows:</w:t>
        </w:r>
      </w:ins>
    </w:p>
    <w:p w14:paraId="304639EF" w14:textId="7020A0A5" w:rsidR="00AA5825" w:rsidRPr="00EC71EE" w:rsidRDefault="00AA5825" w:rsidP="00AA5825">
      <w:pPr>
        <w:rPr>
          <w:ins w:id="1843" w:author="S3‑242613" w:date="2024-05-24T14:13:00Z"/>
          <w:lang w:eastAsia="zh-CN"/>
        </w:rPr>
      </w:pPr>
      <w:ins w:id="1844" w:author="S3‑242613" w:date="2024-05-24T14:13:00Z">
        <w:r w:rsidRPr="00EC71EE">
          <w:t xml:space="preserve">1-3. UE is registered to the network after </w:t>
        </w:r>
        <w:r w:rsidRPr="00EC71EE">
          <w:rPr>
            <w:lang w:eastAsia="zh-CN"/>
          </w:rPr>
          <w:t xml:space="preserve">Primary authentication and </w:t>
        </w:r>
      </w:ins>
      <w:ins w:id="1845" w:author="S3‑242613" w:date="2024-05-24T18:10:00Z">
        <w:r w:rsidR="00741EB1" w:rsidRPr="00EC71EE">
          <w:rPr>
            <w:lang w:eastAsia="zh-CN"/>
          </w:rPr>
          <w:t>security</w:t>
        </w:r>
      </w:ins>
      <w:ins w:id="1846" w:author="S3‑242613" w:date="2024-05-24T14:13:00Z">
        <w:r w:rsidRPr="00EC71EE">
          <w:rPr>
            <w:lang w:eastAsia="zh-CN"/>
          </w:rPr>
          <w:t xml:space="preserve"> context is established as in TS 33.501 [</w:t>
        </w:r>
      </w:ins>
      <w:ins w:id="1847" w:author="S3‑242515" w:date="2024-05-24T18:09:00Z">
        <w:r w:rsidR="00741EB1" w:rsidRPr="00EC71EE">
          <w:rPr>
            <w:lang w:eastAsia="zh-CN"/>
          </w:rPr>
          <w:t>3</w:t>
        </w:r>
      </w:ins>
      <w:ins w:id="1848" w:author="S3‑242613" w:date="2024-05-24T14:13:00Z">
        <w:r w:rsidRPr="00EC71EE">
          <w:rPr>
            <w:lang w:eastAsia="zh-CN"/>
          </w:rPr>
          <w:t xml:space="preserve">].  </w:t>
        </w:r>
      </w:ins>
    </w:p>
    <w:p w14:paraId="11295E78" w14:textId="465495BC" w:rsidR="00AA5825" w:rsidRPr="00EC71EE" w:rsidRDefault="00AA5825" w:rsidP="00AA5825">
      <w:pPr>
        <w:rPr>
          <w:ins w:id="1849" w:author="S3‑242613" w:date="2024-05-24T14:13:00Z"/>
        </w:rPr>
      </w:pPr>
      <w:ins w:id="1850" w:author="S3‑242613" w:date="2024-05-24T14:13:00Z">
        <w:r w:rsidRPr="00EC71EE">
          <w:t xml:space="preserve">4-7. The UE sends a PDU session establishment request to the </w:t>
        </w:r>
      </w:ins>
      <w:ins w:id="1851" w:author="S3‑242613" w:date="2024-05-24T18:10:00Z">
        <w:r w:rsidR="00741EB1" w:rsidRPr="00EC71EE">
          <w:t>network</w:t>
        </w:r>
      </w:ins>
      <w:ins w:id="1852" w:author="S3‑242613" w:date="2024-05-24T14:13:00Z">
        <w:r w:rsidRPr="00EC71EE">
          <w:t xml:space="preserve"> as in </w:t>
        </w:r>
        <w:r w:rsidRPr="00EC71EE">
          <w:rPr>
            <w:lang w:eastAsia="zh-CN"/>
          </w:rPr>
          <w:t>TS 33.501 [</w:t>
        </w:r>
      </w:ins>
      <w:ins w:id="1853" w:author="S3‑242515" w:date="2024-05-24T18:09:00Z">
        <w:r w:rsidR="00741EB1" w:rsidRPr="00EC71EE">
          <w:rPr>
            <w:lang w:eastAsia="zh-CN"/>
          </w:rPr>
          <w:t>3</w:t>
        </w:r>
      </w:ins>
      <w:ins w:id="1854" w:author="S3‑242613" w:date="2024-05-24T14:13:00Z">
        <w:r w:rsidRPr="00EC71EE">
          <w:rPr>
            <w:lang w:eastAsia="zh-CN"/>
          </w:rPr>
          <w:t>]</w:t>
        </w:r>
        <w:r w:rsidRPr="00EC71EE">
          <w:t xml:space="preserve">. </w:t>
        </w:r>
      </w:ins>
    </w:p>
    <w:p w14:paraId="7B19D07F" w14:textId="76194A68" w:rsidR="00AA5825" w:rsidRPr="00EC71EE" w:rsidRDefault="00AA5825" w:rsidP="00AA5825">
      <w:pPr>
        <w:rPr>
          <w:ins w:id="1855" w:author="S3‑242613" w:date="2024-05-24T14:13:00Z"/>
        </w:rPr>
      </w:pPr>
      <w:ins w:id="1856" w:author="S3‑242613" w:date="2024-05-24T14:13:00Z">
        <w:r w:rsidRPr="00EC71EE">
          <w:t>8. The H-SMF initiates the secondary authentication procedure for the PDU session as in TS 33.501 [</w:t>
        </w:r>
      </w:ins>
      <w:ins w:id="1857" w:author="S3‑242515" w:date="2024-05-24T18:09:00Z">
        <w:r w:rsidR="00741EB1" w:rsidRPr="00EC71EE">
          <w:t>3</w:t>
        </w:r>
      </w:ins>
      <w:ins w:id="1858" w:author="S3‑242613" w:date="2024-05-24T14:13:00Z">
        <w:r w:rsidRPr="00EC71EE">
          <w:t>]</w:t>
        </w:r>
      </w:ins>
    </w:p>
    <w:p w14:paraId="28608D1A" w14:textId="07813CF3" w:rsidR="00AA5825" w:rsidRPr="00EC71EE" w:rsidRDefault="00AA5825" w:rsidP="00AA5825">
      <w:pPr>
        <w:rPr>
          <w:ins w:id="1859" w:author="S3‑242613" w:date="2024-05-24T14:13:00Z"/>
        </w:rPr>
      </w:pPr>
      <w:ins w:id="1860" w:author="S3‑242613" w:date="2024-05-24T14:13:00Z">
        <w:r w:rsidRPr="00EC71EE">
          <w:t xml:space="preserve">9-13. The EAP authentication starts and is completed after multiple rounds of message </w:t>
        </w:r>
      </w:ins>
      <w:ins w:id="1861" w:author="S3‑242613" w:date="2024-05-24T18:10:00Z">
        <w:r w:rsidR="00741EB1" w:rsidRPr="00EC71EE">
          <w:t>exchanges</w:t>
        </w:r>
      </w:ins>
      <w:ins w:id="1862" w:author="S3‑242613" w:date="2024-05-24T14:13:00Z">
        <w:r w:rsidRPr="00EC71EE">
          <w:t xml:space="preserve"> between the UE and the DN, as in TS 33.501 [</w:t>
        </w:r>
      </w:ins>
      <w:ins w:id="1863" w:author="S3‑242515" w:date="2024-05-24T18:09:00Z">
        <w:r w:rsidR="00741EB1" w:rsidRPr="00EC71EE">
          <w:t>3</w:t>
        </w:r>
      </w:ins>
      <w:ins w:id="1864" w:author="S3‑242613" w:date="2024-05-24T14:13:00Z">
        <w:r w:rsidRPr="00EC71EE">
          <w:t xml:space="preserve">]. </w:t>
        </w:r>
      </w:ins>
    </w:p>
    <w:p w14:paraId="1B11E6C1" w14:textId="77777777" w:rsidR="00AA5825" w:rsidRPr="00EC71EE" w:rsidRDefault="00AA5825" w:rsidP="00AA5825">
      <w:pPr>
        <w:rPr>
          <w:ins w:id="1865" w:author="S3‑242613" w:date="2024-05-24T14:13:00Z"/>
        </w:rPr>
      </w:pPr>
      <w:ins w:id="1866" w:author="S3‑242613" w:date="2024-05-24T14:13:00Z">
        <w:r w:rsidRPr="00EC71EE">
          <w:t xml:space="preserve">14. After the successful completion of the authentication procedure, DN AAA server shall send EAP Success message to the H-SMF, along with GPSI and DID. The message may include any restriction information imposed to the DID, e.g. </w:t>
        </w:r>
        <w:r w:rsidRPr="00EC71EE">
          <w:rPr>
            <w:rFonts w:eastAsia="Times New Roman"/>
          </w:rPr>
          <w:t xml:space="preserve">tiers of services/QoS, service duration etc. </w:t>
        </w:r>
      </w:ins>
    </w:p>
    <w:p w14:paraId="18CE3875" w14:textId="77777777" w:rsidR="00AA5825" w:rsidRPr="00EC71EE" w:rsidRDefault="00AA5825" w:rsidP="00AA5825">
      <w:pPr>
        <w:pStyle w:val="EditorsNote"/>
        <w:rPr>
          <w:ins w:id="1867" w:author="S3‑242613" w:date="2024-05-24T14:13:00Z"/>
        </w:rPr>
      </w:pPr>
      <w:ins w:id="1868" w:author="S3‑242613" w:date="2024-05-24T14:13:00Z">
        <w:r w:rsidRPr="00EC71EE">
          <w:t>Editor’s note: How the DN AAA server gets aware of the linked relation between GPSI of the UE and DID of the non-3GPP device is FFS.</w:t>
        </w:r>
      </w:ins>
    </w:p>
    <w:p w14:paraId="3A5898C7" w14:textId="77777777" w:rsidR="00AA5825" w:rsidRPr="00EC71EE" w:rsidRDefault="00AA5825" w:rsidP="00AA5825">
      <w:pPr>
        <w:rPr>
          <w:ins w:id="1869" w:author="S3‑242613" w:date="2024-05-24T14:13:00Z"/>
        </w:rPr>
      </w:pPr>
      <w:ins w:id="1870" w:author="S3‑242613" w:date="2024-05-24T14:13:00Z">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ins>
    </w:p>
    <w:p w14:paraId="73E9CD93" w14:textId="05E99A92" w:rsidR="00AA5825" w:rsidRPr="00EC71EE" w:rsidRDefault="00AA5825" w:rsidP="00AA5825">
      <w:pPr>
        <w:rPr>
          <w:ins w:id="1871" w:author="S3‑242613" w:date="2024-05-24T14:13:00Z"/>
        </w:rPr>
      </w:pPr>
      <w:ins w:id="1872" w:author="S3‑242613" w:date="2024-05-24T14:13:00Z">
        <w:r w:rsidRPr="00EC71EE">
          <w:t>If the authorization is successful, PDU Session Establishment proceeds as described in TS 33.501 [</w:t>
        </w:r>
      </w:ins>
      <w:ins w:id="1873" w:author="S3‑242515" w:date="2024-05-24T18:11:00Z">
        <w:r w:rsidR="00741EB1" w:rsidRPr="00EC71EE">
          <w:t>3</w:t>
        </w:r>
      </w:ins>
      <w:ins w:id="1874" w:author="S3‑242613" w:date="2024-05-24T14:13:00Z">
        <w:r w:rsidRPr="00EC71EE">
          <w:t>].</w:t>
        </w:r>
      </w:ins>
    </w:p>
    <w:p w14:paraId="6B8084F3" w14:textId="2F6FB92A" w:rsidR="00AA5825" w:rsidRPr="00EC71EE" w:rsidRDefault="00AA5825" w:rsidP="00AA5825">
      <w:pPr>
        <w:rPr>
          <w:ins w:id="1875" w:author="S3‑242613" w:date="2024-05-24T14:13:00Z"/>
        </w:rPr>
      </w:pPr>
      <w:ins w:id="1876" w:author="S3‑242613" w:date="2024-05-24T14:13:00Z">
        <w:r w:rsidRPr="00EC71EE">
          <w:t>16a-19 The UE-requested PDU Session Establishment authentication/authorization by a DN-AAA server proceeds further as described in TS 33.501 [</w:t>
        </w:r>
      </w:ins>
      <w:ins w:id="1877" w:author="S3‑242515" w:date="2024-05-24T18:11:00Z">
        <w:r w:rsidR="00741EB1" w:rsidRPr="00EC71EE">
          <w:t>3</w:t>
        </w:r>
      </w:ins>
      <w:ins w:id="1878" w:author="S3‑242613" w:date="2024-05-24T14:13:00Z">
        <w:r w:rsidRPr="00EC71EE">
          <w:t>].</w:t>
        </w:r>
      </w:ins>
    </w:p>
    <w:p w14:paraId="3C79448E" w14:textId="311FBB5E" w:rsidR="00AA5825" w:rsidRPr="00EC71EE" w:rsidRDefault="00AA5825" w:rsidP="00AA5825">
      <w:pPr>
        <w:pStyle w:val="Heading3"/>
        <w:jc w:val="both"/>
        <w:rPr>
          <w:ins w:id="1879" w:author="S3‑242613" w:date="2024-05-24T14:13:00Z"/>
          <w:rFonts w:eastAsia="Times New Roman"/>
        </w:rPr>
      </w:pPr>
      <w:ins w:id="1880" w:author="S3‑242613" w:date="2024-05-24T14:14:00Z">
        <w:r w:rsidRPr="00EC71EE">
          <w:rPr>
            <w:rFonts w:eastAsia="Times New Roman"/>
          </w:rPr>
          <w:t>6.21</w:t>
        </w:r>
      </w:ins>
      <w:ins w:id="1881" w:author="S3‑242613" w:date="2024-05-24T14:13:00Z">
        <w:r w:rsidRPr="00EC71EE">
          <w:rPr>
            <w:rFonts w:eastAsia="Times New Roman"/>
          </w:rPr>
          <w:t>.3</w:t>
        </w:r>
        <w:r w:rsidRPr="00EC71EE">
          <w:rPr>
            <w:rFonts w:eastAsia="Times New Roman"/>
          </w:rPr>
          <w:tab/>
          <w:t>Evaluation</w:t>
        </w:r>
      </w:ins>
    </w:p>
    <w:p w14:paraId="1347D32E" w14:textId="77777777" w:rsidR="00AA5825" w:rsidRPr="00EC71EE" w:rsidRDefault="00AA5825" w:rsidP="00AA5825">
      <w:pPr>
        <w:pStyle w:val="EditorsNote"/>
        <w:rPr>
          <w:ins w:id="1882" w:author="S3‑242613" w:date="2024-05-24T14:13:00Z"/>
        </w:rPr>
      </w:pPr>
      <w:ins w:id="1883" w:author="S3‑242613" w:date="2024-05-24T14:13:00Z">
        <w:r w:rsidRPr="00EC71EE">
          <w:t xml:space="preserve">Editor’s note: Without indication of Device ID from UE (steps 4-7 and 8), how the SMF determines to trigger the authentication is FFS </w:t>
        </w:r>
      </w:ins>
    </w:p>
    <w:p w14:paraId="457D4C26" w14:textId="77777777" w:rsidR="00AA5825" w:rsidRPr="00EC71EE" w:rsidRDefault="00AA5825" w:rsidP="00AA5825">
      <w:pPr>
        <w:pStyle w:val="EditorsNote"/>
        <w:rPr>
          <w:ins w:id="1884" w:author="S3‑242613" w:date="2024-05-24T14:13:00Z"/>
        </w:rPr>
      </w:pPr>
      <w:ins w:id="1885" w:author="S3‑242613" w:date="2024-05-24T14:13:00Z">
        <w:r w:rsidRPr="00EC71EE">
          <w:t xml:space="preserve">Editor’s note: How secondary authentication of the UE authenticates the non-3GPP device behind the UE is FFS. </w:t>
        </w:r>
      </w:ins>
    </w:p>
    <w:p w14:paraId="72DF2FBC" w14:textId="77777777" w:rsidR="00AA5825" w:rsidRPr="00EC71EE" w:rsidRDefault="00AA5825" w:rsidP="00AA5825">
      <w:pPr>
        <w:pStyle w:val="EditorsNote"/>
        <w:rPr>
          <w:ins w:id="1886" w:author="S3‑242613" w:date="2024-05-24T14:13:00Z"/>
        </w:rPr>
      </w:pPr>
      <w:ins w:id="1887" w:author="S3‑242613" w:date="2024-05-24T14:13:00Z">
        <w:r w:rsidRPr="00EC71EE">
          <w:t>Editor’s note: ffs to clarify DID.</w:t>
        </w:r>
      </w:ins>
    </w:p>
    <w:p w14:paraId="2CC97A17" w14:textId="77777777" w:rsidR="00AA5825" w:rsidRPr="00EC71EE" w:rsidRDefault="00AA5825" w:rsidP="0022746F">
      <w:pPr>
        <w:ind w:firstLine="284"/>
        <w:rPr>
          <w:lang w:eastAsia="zh-CN"/>
        </w:rPr>
      </w:pPr>
    </w:p>
    <w:p w14:paraId="1035A9D4" w14:textId="6EC79729" w:rsidR="0022746F" w:rsidRPr="00EC71EE" w:rsidRDefault="0022746F" w:rsidP="0022746F">
      <w:pPr>
        <w:pStyle w:val="Heading2"/>
        <w:rPr>
          <w:ins w:id="1888" w:author="S3‑242668" w:date="2024-05-24T14:17:00Z"/>
        </w:rPr>
      </w:pPr>
      <w:ins w:id="1889" w:author="S3‑242668" w:date="2024-05-24T14:18:00Z">
        <w:r w:rsidRPr="00EC71EE">
          <w:t>6.22</w:t>
        </w:r>
      </w:ins>
      <w:ins w:id="1890" w:author="S3‑242668" w:date="2024-05-24T14:17:00Z">
        <w:r w:rsidRPr="00EC71EE">
          <w:tab/>
          <w:t>Solution #</w:t>
        </w:r>
      </w:ins>
      <w:ins w:id="1891" w:author="S3‑242668" w:date="2024-05-24T14:18:00Z">
        <w:r w:rsidRPr="00EC71EE">
          <w:t>22</w:t>
        </w:r>
      </w:ins>
      <w:ins w:id="1892" w:author="S3‑242668" w:date="2024-05-24T14:17:00Z">
        <w:r w:rsidRPr="00EC71EE">
          <w:t>: User authentication with derived credential</w:t>
        </w:r>
      </w:ins>
    </w:p>
    <w:p w14:paraId="75C0D998" w14:textId="3BD7AB1F" w:rsidR="0022746F" w:rsidRPr="00EC71EE" w:rsidRDefault="0022746F" w:rsidP="0022746F">
      <w:pPr>
        <w:pStyle w:val="Heading3"/>
        <w:rPr>
          <w:ins w:id="1893" w:author="S3‑242668" w:date="2024-05-24T14:17:00Z"/>
        </w:rPr>
      </w:pPr>
      <w:ins w:id="1894" w:author="S3‑242668" w:date="2024-05-24T14:18:00Z">
        <w:r w:rsidRPr="00EC71EE">
          <w:t>6.22</w:t>
        </w:r>
      </w:ins>
      <w:ins w:id="1895" w:author="S3‑242668" w:date="2024-05-24T14:17:00Z">
        <w:r w:rsidRPr="00EC71EE">
          <w:t>.1</w:t>
        </w:r>
        <w:r w:rsidRPr="00EC71EE">
          <w:tab/>
          <w:t>Introduction</w:t>
        </w:r>
      </w:ins>
    </w:p>
    <w:p w14:paraId="0268832D" w14:textId="77777777" w:rsidR="0022746F" w:rsidRPr="00EC71EE" w:rsidDel="00D27049" w:rsidRDefault="0022746F" w:rsidP="0022746F">
      <w:pPr>
        <w:pStyle w:val="EditorsNote"/>
        <w:rPr>
          <w:ins w:id="1896" w:author="S3‑242668" w:date="2024-05-24T14:17:00Z"/>
          <w:del w:id="1897" w:author="mi" w:date="2024-05-09T21:14:00Z"/>
        </w:rPr>
      </w:pPr>
      <w:ins w:id="1898" w:author="S3‑242668" w:date="2024-05-24T14:17:00Z">
        <w:del w:id="1899" w:author="mi" w:date="2024-05-09T21:14:00Z">
          <w:r w:rsidRPr="00EC71EE" w:rsidDel="00D27049">
            <w:delText>Editor’s Note: Each solution should list the key issues being addressed.</w:delText>
          </w:r>
        </w:del>
      </w:ins>
    </w:p>
    <w:p w14:paraId="7E7CF8A3" w14:textId="77777777" w:rsidR="0022746F" w:rsidRPr="00EC71EE" w:rsidRDefault="0022746F" w:rsidP="0022746F">
      <w:pPr>
        <w:rPr>
          <w:ins w:id="1900" w:author="S3‑242668" w:date="2024-05-24T14:17:00Z"/>
          <w:lang w:eastAsia="zh-CN"/>
        </w:rPr>
      </w:pPr>
      <w:ins w:id="1901" w:author="S3‑242668" w:date="2024-05-24T14:17:00Z">
        <w:r w:rsidRPr="00EC71EE">
          <w:rPr>
            <w:rFonts w:hint="eastAsia"/>
            <w:lang w:eastAsia="zh-CN"/>
          </w:rPr>
          <w:t>T</w:t>
        </w:r>
        <w:r w:rsidRPr="00EC71EE">
          <w:rPr>
            <w:lang w:eastAsia="zh-CN"/>
          </w:rPr>
          <w:t>his solution addresses Key Issue #1 on Authentication and Authorization of Human User ID and Key Issue #3 on</w:t>
        </w:r>
        <w:r w:rsidRPr="00EC71EE">
          <w:t xml:space="preserve"> </w:t>
        </w:r>
        <w:r w:rsidRPr="00EC71EE">
          <w:rPr>
            <w:lang w:eastAsia="zh-CN"/>
          </w:rPr>
          <w:t>Authentication and Authorization of one or more non-3GPP devices behind one gateway UE or 5G-RG. Specifically, it addresses the requirements</w:t>
        </w:r>
        <w:r w:rsidRPr="00EC71EE">
          <w:t xml:space="preserve"> for </w:t>
        </w:r>
        <w:r w:rsidRPr="00EC71EE">
          <w:rPr>
            <w:lang w:eastAsia="zh-CN"/>
          </w:rPr>
          <w:t>authentication of human user based on a user identifier linked to a 3GPP subscription and authentication of a non-3GPP device behind a UE or 5G-RG based on a non-3GPP device identifier.</w:t>
        </w:r>
        <w:r w:rsidRPr="00EC71EE">
          <w:t xml:space="preserve"> </w:t>
        </w:r>
        <w:r w:rsidRPr="00EC71EE">
          <w:rPr>
            <w:lang w:eastAsia="zh-CN"/>
          </w:rPr>
          <w:t>The solution applies to the cases where no credential is preconfigured in the UE and the network for user authentication.</w:t>
        </w:r>
      </w:ins>
    </w:p>
    <w:p w14:paraId="1B5B7443" w14:textId="537B4162" w:rsidR="0022746F" w:rsidRPr="00EC71EE" w:rsidRDefault="0022746F" w:rsidP="0022746F">
      <w:pPr>
        <w:pStyle w:val="Heading3"/>
        <w:rPr>
          <w:ins w:id="1902" w:author="S3‑242668" w:date="2024-05-24T14:17:00Z"/>
        </w:rPr>
      </w:pPr>
      <w:ins w:id="1903" w:author="S3‑242668" w:date="2024-05-24T14:18:00Z">
        <w:r w:rsidRPr="00EC71EE">
          <w:lastRenderedPageBreak/>
          <w:t>6.22</w:t>
        </w:r>
      </w:ins>
      <w:ins w:id="1904" w:author="S3‑242668" w:date="2024-05-24T14:17:00Z">
        <w:r w:rsidRPr="00EC71EE">
          <w:t>.2</w:t>
        </w:r>
        <w:r w:rsidRPr="00EC71EE">
          <w:tab/>
          <w:t>Solution details</w:t>
        </w:r>
      </w:ins>
    </w:p>
    <w:p w14:paraId="1E88003D" w14:textId="4B8214BF" w:rsidR="0022746F" w:rsidRPr="00EC71EE" w:rsidRDefault="0022746F" w:rsidP="0022746F">
      <w:pPr>
        <w:pStyle w:val="Heading4"/>
        <w:rPr>
          <w:ins w:id="1905" w:author="S3‑242668" w:date="2024-05-24T14:17:00Z"/>
          <w:lang w:eastAsia="zh-CN"/>
        </w:rPr>
      </w:pPr>
      <w:ins w:id="1906" w:author="S3‑242668" w:date="2024-05-24T14:18:00Z">
        <w:r w:rsidRPr="00EC71EE">
          <w:rPr>
            <w:rFonts w:hint="eastAsia"/>
            <w:lang w:eastAsia="zh-CN"/>
          </w:rPr>
          <w:t>6.22</w:t>
        </w:r>
      </w:ins>
      <w:ins w:id="1907" w:author="S3‑242668" w:date="2024-05-24T14:17:00Z">
        <w:r w:rsidRPr="00EC71EE">
          <w:rPr>
            <w:lang w:eastAsia="zh-CN"/>
          </w:rPr>
          <w:t>.2.1</w:t>
        </w:r>
        <w:r w:rsidRPr="00EC71EE">
          <w:rPr>
            <w:lang w:eastAsia="zh-CN"/>
          </w:rPr>
          <w:tab/>
          <w:t>Description</w:t>
        </w:r>
      </w:ins>
    </w:p>
    <w:p w14:paraId="627DEC17" w14:textId="77777777" w:rsidR="0022746F" w:rsidRPr="00EC71EE" w:rsidRDefault="0022746F" w:rsidP="0022746F">
      <w:pPr>
        <w:rPr>
          <w:ins w:id="1908" w:author="S3‑242668" w:date="2024-05-24T14:17:00Z"/>
          <w:lang w:eastAsia="zh-CN"/>
        </w:rPr>
      </w:pPr>
      <w:ins w:id="1909" w:author="S3‑242668" w:date="2024-05-24T14:17:00Z">
        <w:r w:rsidRPr="00EC71EE">
          <w:rPr>
            <w:lang w:eastAsia="zh-CN"/>
          </w:rPr>
          <w:t xml:space="preserve">According to the requirements in KI#1 and KI#3, users (human user or non-3GPP device) are authenticated based on the identifier of a human user using a UE or non-3GPP device behind a UE/5G-RG for using operator or non-operator deployed services, i.e. the user identifier or non-3GPP device identifier needs to be sent to the network. </w:t>
        </w:r>
        <w:r w:rsidRPr="00EC71EE">
          <w:rPr>
            <w:rFonts w:hint="eastAsia"/>
            <w:lang w:eastAsia="zh-CN"/>
          </w:rPr>
          <w:t>T</w:t>
        </w:r>
        <w:r w:rsidRPr="00EC71EE">
          <w:rPr>
            <w:lang w:eastAsia="zh-CN"/>
          </w:rPr>
          <w:t>he solution assumes the following:</w:t>
        </w:r>
      </w:ins>
    </w:p>
    <w:p w14:paraId="13D71695" w14:textId="77777777" w:rsidR="0022746F" w:rsidRPr="00EC71EE" w:rsidRDefault="0022746F" w:rsidP="0022746F">
      <w:pPr>
        <w:ind w:left="852" w:hanging="852"/>
        <w:rPr>
          <w:ins w:id="1910" w:author="S3‑242668" w:date="2024-05-24T14:17:00Z"/>
          <w:lang w:eastAsia="zh-CN"/>
        </w:rPr>
      </w:pPr>
      <w:ins w:id="1911" w:author="S3‑242668" w:date="2024-05-24T14:17:00Z">
        <w:r w:rsidRPr="00EC71EE">
          <w:rPr>
            <w:lang w:eastAsia="zh-CN"/>
          </w:rPr>
          <w:t>NOTE:</w:t>
        </w:r>
        <w:r w:rsidRPr="00EC71EE">
          <w:rPr>
            <w:lang w:eastAsia="zh-CN"/>
          </w:rPr>
          <w:tab/>
          <w:t>User authentication hereafter refers to both the authentication of human user and authentication of a non-3GPP device behind a UE/5G-RG.</w:t>
        </w:r>
      </w:ins>
    </w:p>
    <w:p w14:paraId="3D8A1F01" w14:textId="77777777" w:rsidR="0022746F" w:rsidRPr="00EC71EE" w:rsidRDefault="0022746F" w:rsidP="0022746F">
      <w:pPr>
        <w:ind w:left="284" w:hanging="284"/>
        <w:rPr>
          <w:ins w:id="1912" w:author="S3‑242668" w:date="2024-05-24T14:17:00Z"/>
          <w:lang w:eastAsia="zh-CN"/>
        </w:rPr>
      </w:pPr>
      <w:ins w:id="1913" w:author="S3‑242668" w:date="2024-05-24T14:17:00Z">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ins>
    </w:p>
    <w:p w14:paraId="76D45123" w14:textId="77777777" w:rsidR="0022746F" w:rsidRPr="00EC71EE" w:rsidRDefault="0022746F" w:rsidP="0022746F">
      <w:pPr>
        <w:ind w:left="284" w:hanging="284"/>
        <w:rPr>
          <w:ins w:id="1914" w:author="S3‑242668" w:date="2024-05-24T14:17:00Z"/>
          <w:lang w:eastAsia="zh-CN"/>
        </w:rPr>
      </w:pPr>
      <w:ins w:id="1915" w:author="S3‑242668" w:date="2024-05-24T14:17:00Z">
        <w:r w:rsidRPr="00EC71EE">
          <w:rPr>
            <w:rFonts w:hint="eastAsia"/>
            <w:lang w:eastAsia="zh-CN"/>
          </w:rPr>
          <w:t>-</w:t>
        </w:r>
        <w:r w:rsidRPr="00EC71EE">
          <w:rPr>
            <w:lang w:eastAsia="zh-CN"/>
          </w:rPr>
          <w:tab/>
          <w:t>There is a User Identity Profile (UIP) containing user or non-3GPP device identifier(s) 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ins>
    </w:p>
    <w:p w14:paraId="4A399B82" w14:textId="77777777" w:rsidR="0022746F" w:rsidRPr="00EC71EE" w:rsidRDefault="0022746F" w:rsidP="0022746F">
      <w:pPr>
        <w:ind w:left="284" w:hanging="284"/>
        <w:rPr>
          <w:ins w:id="1916" w:author="S3‑242668" w:date="2024-05-24T14:17:00Z"/>
          <w:lang w:eastAsia="zh-CN"/>
        </w:rPr>
      </w:pPr>
      <w:ins w:id="1917" w:author="S3‑242668" w:date="2024-05-24T14:17:00Z">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ins>
    </w:p>
    <w:p w14:paraId="1F0FA45E" w14:textId="77777777" w:rsidR="0022746F" w:rsidRPr="00EC71EE" w:rsidRDefault="0022746F" w:rsidP="0022746F">
      <w:pPr>
        <w:ind w:left="284" w:hanging="284"/>
        <w:rPr>
          <w:ins w:id="1918" w:author="S3‑242668" w:date="2024-05-24T14:17:00Z"/>
          <w:lang w:eastAsia="zh-CN"/>
        </w:rPr>
      </w:pPr>
      <w:ins w:id="1919" w:author="S3‑242668" w:date="2024-05-24T14:17:00Z">
        <w:r w:rsidRPr="00EC71EE">
          <w:rPr>
            <w:lang w:eastAsia="zh-CN"/>
          </w:rPr>
          <w:t>-</w:t>
        </w:r>
        <w:r w:rsidRPr="00EC71EE">
          <w:rPr>
            <w:lang w:eastAsia="zh-CN"/>
          </w:rPr>
          <w:tab/>
          <w:t xml:space="preserve">User or non-3GPP device identifier can be made available to the UE before user activation, e.g. through input of human user or sent from the non-3GPP device which is out of 3GPP scope. </w:t>
        </w:r>
      </w:ins>
    </w:p>
    <w:p w14:paraId="36217155" w14:textId="77777777" w:rsidR="0022746F" w:rsidRPr="00EC71EE" w:rsidRDefault="0022746F" w:rsidP="0022746F">
      <w:pPr>
        <w:ind w:left="284" w:hanging="284"/>
        <w:rPr>
          <w:ins w:id="1920" w:author="S3‑242668" w:date="2024-05-24T14:17:00Z"/>
          <w:lang w:eastAsia="zh-CN"/>
        </w:rPr>
      </w:pPr>
      <w:ins w:id="1921" w:author="S3‑242668" w:date="2024-05-24T14:17:00Z">
        <w:r w:rsidRPr="00EC71EE">
          <w:rPr>
            <w:lang w:eastAsia="zh-CN"/>
          </w:rPr>
          <w:t>-</w:t>
        </w:r>
        <w:r w:rsidRPr="00EC71EE">
          <w:rPr>
            <w:lang w:eastAsia="zh-CN"/>
          </w:rPr>
          <w:tab/>
          <w:t>There is no credential preconfigured in the UE and UAAF to associate with the user or non-3GPP device identifier.</w:t>
        </w:r>
      </w:ins>
    </w:p>
    <w:p w14:paraId="3C0592C9" w14:textId="107DE114" w:rsidR="0022746F" w:rsidRPr="00EC71EE" w:rsidRDefault="0022746F" w:rsidP="0022746F">
      <w:pPr>
        <w:pStyle w:val="Heading4"/>
        <w:rPr>
          <w:ins w:id="1922" w:author="S3‑242668" w:date="2024-05-24T14:17:00Z"/>
          <w:lang w:eastAsia="zh-CN"/>
        </w:rPr>
      </w:pPr>
      <w:ins w:id="1923" w:author="S3‑242668" w:date="2024-05-24T14:18:00Z">
        <w:r w:rsidRPr="00EC71EE">
          <w:rPr>
            <w:rFonts w:hint="eastAsia"/>
            <w:lang w:eastAsia="zh-CN"/>
          </w:rPr>
          <w:t>6.22</w:t>
        </w:r>
      </w:ins>
      <w:ins w:id="1924" w:author="S3‑242668" w:date="2024-05-24T14:17:00Z">
        <w:r w:rsidRPr="00EC71EE">
          <w:rPr>
            <w:lang w:eastAsia="zh-CN"/>
          </w:rPr>
          <w:t>.2.2</w:t>
        </w:r>
        <w:r w:rsidRPr="00EC71EE">
          <w:rPr>
            <w:lang w:eastAsia="zh-CN"/>
          </w:rPr>
          <w:tab/>
          <w:t>User activation procedure with the AUSF and UIMF</w:t>
        </w:r>
      </w:ins>
    </w:p>
    <w:p w14:paraId="3CDCF8BE" w14:textId="77777777" w:rsidR="0022746F" w:rsidRPr="00EC71EE" w:rsidRDefault="0022746F" w:rsidP="0022746F">
      <w:pPr>
        <w:rPr>
          <w:ins w:id="1925" w:author="S3‑242668" w:date="2024-05-24T14:17:00Z"/>
          <w:lang w:eastAsia="zh-CN"/>
        </w:rPr>
      </w:pPr>
      <w:ins w:id="1926" w:author="S3‑242668" w:date="2024-05-24T14:17:00Z">
        <w:r w:rsidRPr="00EC71EE">
          <w:rPr>
            <w:lang w:eastAsia="zh-CN"/>
          </w:rPr>
          <w:t>For human users or non-3GPP devices,</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ins>
    </w:p>
    <w:p w14:paraId="043F750F" w14:textId="77777777" w:rsidR="0022746F" w:rsidRPr="00EC71EE" w:rsidRDefault="0022746F" w:rsidP="0022746F">
      <w:pPr>
        <w:pStyle w:val="B1"/>
        <w:ind w:leftChars="35" w:left="354"/>
        <w:rPr>
          <w:ins w:id="1927" w:author="S3‑242668" w:date="2024-05-24T14:17:00Z"/>
        </w:rPr>
      </w:pPr>
      <w:ins w:id="1928" w:author="S3‑242668" w:date="2024-05-24T14:17:00Z">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ins>
    </w:p>
    <w:p w14:paraId="117A605F" w14:textId="77777777" w:rsidR="0022746F" w:rsidRPr="00EC71EE" w:rsidRDefault="0022746F" w:rsidP="0022746F">
      <w:pPr>
        <w:pStyle w:val="B1"/>
        <w:ind w:leftChars="35" w:left="70" w:firstLine="0"/>
        <w:rPr>
          <w:ins w:id="1929" w:author="S3‑242668" w:date="2024-05-24T14:17:00Z"/>
          <w:lang w:eastAsia="zh-CN"/>
        </w:rPr>
      </w:pPr>
      <w:ins w:id="1930" w:author="S3‑242668" w:date="2024-05-24T14:17:00Z">
        <w:r w:rsidRPr="00EC71EE">
          <w:rPr>
            <w:lang w:eastAsia="zh-CN"/>
          </w:rPr>
          <w:t>After UE registration, the first human user logs in or non-3GPP device (</w:t>
        </w:r>
        <w:r w:rsidRPr="00EC71EE">
          <w:t>User-1</w:t>
        </w:r>
        <w:r w:rsidRPr="00EC71EE">
          <w:rPr>
            <w:lang w:eastAsia="zh-CN"/>
          </w:rPr>
          <w:t>) connects to the UE. The user activation procedure starts.</w:t>
        </w:r>
      </w:ins>
    </w:p>
    <w:p w14:paraId="1ECFDE87" w14:textId="77777777" w:rsidR="0022746F" w:rsidRPr="00EC71EE" w:rsidRDefault="0022746F" w:rsidP="0022746F">
      <w:pPr>
        <w:pStyle w:val="B1"/>
        <w:ind w:leftChars="35" w:left="354"/>
        <w:rPr>
          <w:ins w:id="1931" w:author="S3‑242668" w:date="2024-05-24T14:17:00Z"/>
        </w:rPr>
      </w:pPr>
      <w:ins w:id="1932" w:author="S3‑242668" w:date="2024-05-24T14:17:00Z">
        <w:r w:rsidRPr="00EC71EE">
          <w:t>1.</w:t>
        </w:r>
        <w:r w:rsidRPr="00EC71EE">
          <w:tab/>
          <w:t xml:space="preserve">The UE sends a </w:t>
        </w:r>
        <w:r w:rsidRPr="00EC71EE">
          <w:rPr>
            <w:rPrChange w:id="1933" w:author="S3‑242499" w:date="2024-05-25T10:05:00Z">
              <w:rPr>
                <w:color w:val="FF0000"/>
              </w:rPr>
            </w:rPrChange>
          </w:rPr>
          <w:t xml:space="preserve">User Activation Request </w:t>
        </w:r>
        <w:r w:rsidRPr="00EC71EE">
          <w:t>in a NAS message, which contains the user or non-3GPP device identifier of User-1, UE capability supporting user authentication, and optionally an indication of credential absence.</w:t>
        </w:r>
      </w:ins>
    </w:p>
    <w:p w14:paraId="2798957F" w14:textId="77777777" w:rsidR="0022746F" w:rsidRPr="00EC71EE" w:rsidRDefault="0022746F" w:rsidP="0022746F">
      <w:pPr>
        <w:pStyle w:val="B1"/>
        <w:ind w:leftChars="35" w:left="354"/>
        <w:rPr>
          <w:ins w:id="1934" w:author="S3‑242668" w:date="2024-05-24T14:17:00Z"/>
          <w:lang w:eastAsia="zh-CN"/>
        </w:rPr>
      </w:pPr>
      <w:ins w:id="1935" w:author="S3‑242668" w:date="2024-05-24T14:17:00Z">
        <w:r w:rsidRPr="00EC71EE">
          <w:rPr>
            <w:lang w:eastAsia="zh-CN"/>
          </w:rPr>
          <w:t>2.</w:t>
        </w:r>
        <w:r w:rsidRPr="00EC71EE">
          <w:rPr>
            <w:lang w:eastAsia="zh-CN"/>
          </w:rPr>
          <w:tab/>
          <w:t xml:space="preserve">If the credential absence indication is sent from the UE, the AMF sends a </w:t>
        </w:r>
        <w:r w:rsidRPr="00EC71EE">
          <w:rPr>
            <w:lang w:eastAsia="zh-CN"/>
            <w:rPrChange w:id="1936" w:author="S3‑242499" w:date="2024-05-25T10:05:00Z">
              <w:rPr>
                <w:color w:val="FF0000"/>
                <w:lang w:eastAsia="zh-CN"/>
              </w:rPr>
            </w:rPrChange>
          </w:rPr>
          <w:t xml:space="preserve">Nausf_UserActivation_Authenticate Request </w:t>
        </w:r>
        <w:r w:rsidRPr="00EC71EE">
          <w:rPr>
            <w:lang w:eastAsia="zh-CN"/>
          </w:rPr>
          <w:t xml:space="preserve">message to the AUSF, which includes the UE’s SUPI, </w:t>
        </w:r>
        <w:r w:rsidRPr="00EC71EE">
          <w:t>user or non-3GPP device identifier and UE capability supporting user authentication</w:t>
        </w:r>
        <w:r w:rsidRPr="00EC71EE">
          <w:rPr>
            <w:lang w:eastAsia="zh-CN"/>
          </w:rPr>
          <w:t>.</w:t>
        </w:r>
      </w:ins>
    </w:p>
    <w:p w14:paraId="23ABE24F" w14:textId="77777777" w:rsidR="0022746F" w:rsidRPr="00EC71EE" w:rsidRDefault="0022746F" w:rsidP="0022746F">
      <w:pPr>
        <w:pStyle w:val="B1"/>
        <w:ind w:leftChars="35" w:left="354"/>
        <w:rPr>
          <w:ins w:id="1937" w:author="S3‑242668" w:date="2024-05-24T14:17:00Z"/>
        </w:rPr>
      </w:pPr>
      <w:ins w:id="1938" w:author="S3‑242668" w:date="2024-05-24T14:17:00Z">
        <w:r w:rsidRPr="00EC71EE">
          <w:t>3.</w:t>
        </w:r>
        <w:r w:rsidRPr="00EC71EE">
          <w:tab/>
          <w:t xml:space="preserve">Upon receiving the user or non-3GPP device identifier, the AUSF sends a </w:t>
        </w:r>
        <w:r w:rsidRPr="00EC71EE">
          <w:rPr>
            <w:rPrChange w:id="1939" w:author="S3‑242499" w:date="2024-05-25T10:05:00Z">
              <w:rPr>
                <w:color w:val="FF0000"/>
              </w:rPr>
            </w:rPrChange>
          </w:rPr>
          <w:t>Nuimf_User</w:t>
        </w:r>
        <w:r w:rsidRPr="00EC71EE">
          <w:rPr>
            <w:lang w:eastAsia="zh-CN"/>
            <w:rPrChange w:id="1940" w:author="S3‑242499" w:date="2024-05-25T10:05:00Z">
              <w:rPr>
                <w:color w:val="FF0000"/>
                <w:lang w:eastAsia="zh-CN"/>
              </w:rPr>
            </w:rPrChange>
          </w:rPr>
          <w:t>Activation</w:t>
        </w:r>
        <w:r w:rsidRPr="00EC71EE">
          <w:rPr>
            <w:rPrChange w:id="1941" w:author="S3‑242499" w:date="2024-05-25T10:05:00Z">
              <w:rPr>
                <w:color w:val="FF0000"/>
              </w:rPr>
            </w:rPrChange>
          </w:rPr>
          <w:t xml:space="preserve">_UIP Request </w:t>
        </w:r>
        <w:r w:rsidRPr="00EC71EE">
          <w:t>message to the UIMF for retrieving the UIP information of User-1.</w:t>
        </w:r>
      </w:ins>
    </w:p>
    <w:p w14:paraId="1415BAE2" w14:textId="77777777" w:rsidR="0022746F" w:rsidRPr="00EC71EE" w:rsidRDefault="0022746F" w:rsidP="0022746F">
      <w:pPr>
        <w:pStyle w:val="B1"/>
        <w:ind w:leftChars="35" w:left="354"/>
        <w:rPr>
          <w:ins w:id="1942" w:author="S3‑242668" w:date="2024-05-24T14:17:00Z"/>
        </w:rPr>
      </w:pPr>
      <w:ins w:id="1943" w:author="S3‑242668" w:date="2024-05-24T14:17:00Z">
        <w:r w:rsidRPr="00EC71EE">
          <w:t>4.</w:t>
        </w:r>
        <w:r w:rsidRPr="00EC71EE">
          <w:tab/>
          <w:t xml:space="preserve">Based on UIP information of User-1, the UIMF determines whether and how to perform user authentication procedure. For example, </w:t>
        </w:r>
        <w:r w:rsidRPr="00EC71EE">
          <w:rPr>
            <w:rPrChange w:id="1944" w:author="S3‑242499" w:date="2024-05-25T10:05:00Z">
              <w:rPr>
                <w:color w:val="FF0000"/>
              </w:rPr>
            </w:rPrChange>
          </w:rPr>
          <w:t xml:space="preserve">when the user authentication policy stored in the UIP indicates that user authentication credential shall be generated during user activation procedure, or when the credential associated with the </w:t>
        </w:r>
        <w:r w:rsidRPr="00EC71EE">
          <w:t>user or non-3GPP device identifier</w:t>
        </w:r>
        <w:r w:rsidRPr="00EC71EE">
          <w:rPr>
            <w:rPrChange w:id="1945" w:author="S3‑242499" w:date="2024-05-25T10:05:00Z">
              <w:rPr>
                <w:color w:val="FF0000"/>
              </w:rPr>
            </w:rPrChange>
          </w:rPr>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ins>
    </w:p>
    <w:p w14:paraId="20AF1CD6" w14:textId="77777777" w:rsidR="0022746F" w:rsidRPr="00EC71EE" w:rsidRDefault="0022746F" w:rsidP="0022746F">
      <w:pPr>
        <w:pStyle w:val="B1"/>
        <w:ind w:leftChars="35" w:left="354"/>
        <w:rPr>
          <w:ins w:id="1946" w:author="S3‑242668" w:date="2024-05-24T14:17:00Z"/>
          <w:lang w:eastAsia="zh-CN"/>
        </w:rPr>
      </w:pPr>
      <w:ins w:id="1947" w:author="S3‑242668" w:date="2024-05-24T14:17:00Z">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r w:rsidRPr="00EC71EE">
          <w:rPr>
            <w:rPrChange w:id="1948" w:author="S3‑242499" w:date="2024-05-25T10:05:00Z">
              <w:rPr>
                <w:color w:val="FF0000"/>
              </w:rPr>
            </w:rPrChange>
          </w:rPr>
          <w:t>Nuimf_User</w:t>
        </w:r>
        <w:r w:rsidRPr="00EC71EE">
          <w:rPr>
            <w:lang w:eastAsia="zh-CN"/>
            <w:rPrChange w:id="1949" w:author="S3‑242499" w:date="2024-05-25T10:05:00Z">
              <w:rPr>
                <w:color w:val="FF0000"/>
                <w:lang w:eastAsia="zh-CN"/>
              </w:rPr>
            </w:rPrChange>
          </w:rPr>
          <w:t>Activation</w:t>
        </w:r>
        <w:r w:rsidRPr="00EC71EE">
          <w:rPr>
            <w:rPrChange w:id="1950" w:author="S3‑242499" w:date="2024-05-25T10:05:00Z">
              <w:rPr>
                <w:color w:val="FF0000"/>
              </w:rPr>
            </w:rPrChange>
          </w:rPr>
          <w:t xml:space="preserve">_UIP Response </w:t>
        </w:r>
        <w:r w:rsidRPr="00EC71EE">
          <w:t>message</w:t>
        </w:r>
        <w:r w:rsidRPr="00EC71EE">
          <w:rPr>
            <w:lang w:eastAsia="zh-CN"/>
          </w:rPr>
          <w:t xml:space="preserve"> to the AUSF with the 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ins>
    </w:p>
    <w:p w14:paraId="78F20213" w14:textId="77777777" w:rsidR="0022746F" w:rsidRPr="00EC71EE" w:rsidRDefault="0022746F" w:rsidP="0022746F">
      <w:pPr>
        <w:pStyle w:val="B1"/>
        <w:ind w:leftChars="35" w:left="354"/>
        <w:rPr>
          <w:ins w:id="1951" w:author="S3‑242668" w:date="2024-05-24T14:17:00Z"/>
          <w:lang w:eastAsia="zh-CN"/>
          <w:rPrChange w:id="1952" w:author="S3‑242499" w:date="2024-05-25T10:05:00Z">
            <w:rPr>
              <w:ins w:id="1953" w:author="S3‑242668" w:date="2024-05-24T14:17:00Z"/>
              <w:color w:val="FF0000"/>
              <w:lang w:eastAsia="zh-CN"/>
            </w:rPr>
          </w:rPrChange>
        </w:rPr>
      </w:pPr>
      <w:ins w:id="1954" w:author="S3‑242668" w:date="2024-05-24T14:17:00Z">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EC71EE">
          <w:rPr>
            <w:lang w:eastAsia="zh-CN"/>
            <w:rPrChange w:id="1955" w:author="S3‑242499" w:date="2024-05-25T10:05:00Z">
              <w:rPr>
                <w:color w:val="FF0000"/>
                <w:lang w:eastAsia="zh-CN"/>
              </w:rPr>
            </w:rPrChange>
          </w:rPr>
          <w:t xml:space="preserve">the AUSF derives </w:t>
        </w:r>
        <w:r w:rsidRPr="00EC71EE">
          <w:t>K</w:t>
        </w:r>
        <w:r w:rsidRPr="00EC71EE">
          <w:rPr>
            <w:vertAlign w:val="subscript"/>
          </w:rPr>
          <w:t>UIA</w:t>
        </w:r>
        <w:r w:rsidRPr="00EC71EE">
          <w:rPr>
            <w:lang w:eastAsia="zh-CN"/>
            <w:rPrChange w:id="1956" w:author="S3‑242499" w:date="2024-05-25T10:05:00Z">
              <w:rPr>
                <w:color w:val="FF0000"/>
                <w:lang w:eastAsia="zh-CN"/>
              </w:rPr>
            </w:rPrChange>
          </w:rPr>
          <w:t xml:space="preserve"> from </w:t>
        </w:r>
        <w:r w:rsidRPr="00EC71EE">
          <w:t>K</w:t>
        </w:r>
        <w:r w:rsidRPr="00EC71EE">
          <w:rPr>
            <w:vertAlign w:val="subscript"/>
          </w:rPr>
          <w:t>AUSF</w:t>
        </w:r>
        <w:r w:rsidRPr="00EC71EE">
          <w:rPr>
            <w:lang w:eastAsia="zh-CN"/>
            <w:rPrChange w:id="1957" w:author="S3‑242499" w:date="2024-05-25T10:05:00Z">
              <w:rPr>
                <w:color w:val="FF0000"/>
                <w:lang w:eastAsia="zh-CN"/>
              </w:rPr>
            </w:rPrChange>
          </w:rPr>
          <w:t xml:space="preserve"> of the UE. The AUSF associates </w:t>
        </w:r>
        <w:r w:rsidRPr="00EC71EE">
          <w:t>K</w:t>
        </w:r>
        <w:r w:rsidRPr="00EC71EE">
          <w:rPr>
            <w:vertAlign w:val="subscript"/>
          </w:rPr>
          <w:t>UIA</w:t>
        </w:r>
        <w:r w:rsidRPr="00EC71EE">
          <w:rPr>
            <w:lang w:eastAsia="zh-CN"/>
            <w:rPrChange w:id="1958" w:author="S3‑242499" w:date="2024-05-25T10:05:00Z">
              <w:rPr>
                <w:color w:val="FF0000"/>
                <w:lang w:eastAsia="zh-CN"/>
              </w:rPr>
            </w:rPrChange>
          </w:rPr>
          <w:t xml:space="preserve"> with the UE’s SUPI.</w:t>
        </w:r>
      </w:ins>
    </w:p>
    <w:p w14:paraId="774685EA" w14:textId="77777777" w:rsidR="0022746F" w:rsidRPr="00EC71EE" w:rsidRDefault="0022746F" w:rsidP="0022746F">
      <w:pPr>
        <w:pStyle w:val="B1"/>
        <w:ind w:leftChars="35" w:left="354"/>
        <w:rPr>
          <w:ins w:id="1959" w:author="S3‑242668" w:date="2024-05-24T14:17:00Z"/>
          <w:lang w:eastAsia="zh-CN"/>
        </w:rPr>
      </w:pPr>
      <w:ins w:id="1960" w:author="S3‑242668" w:date="2024-05-24T14:17:00Z">
        <w:r w:rsidRPr="00EC71EE">
          <w:rPr>
            <w:lang w:eastAsia="zh-CN"/>
          </w:rPr>
          <w:t>7.</w:t>
        </w:r>
        <w:r w:rsidRPr="00EC71EE">
          <w:rPr>
            <w:lang w:eastAsia="zh-CN"/>
          </w:rPr>
          <w:tab/>
        </w:r>
        <w:r w:rsidRPr="00EC71EE">
          <w:rPr>
            <w:lang w:eastAsia="zh-CN"/>
            <w:rPrChange w:id="1961" w:author="S3‑242499" w:date="2024-05-25T10:05:00Z">
              <w:rPr>
                <w:color w:val="FF0000"/>
                <w:lang w:eastAsia="zh-CN"/>
              </w:rPr>
            </w:rPrChange>
          </w:rPr>
          <w:t xml:space="preserve">Based on the received </w:t>
        </w:r>
        <w:r w:rsidRPr="00EC71EE">
          <w:t>user or non-3GPP device identifier of User-1</w:t>
        </w:r>
        <w:r w:rsidRPr="00EC71EE">
          <w:rPr>
            <w:lang w:eastAsia="zh-CN"/>
            <w:rPrChange w:id="1962" w:author="S3‑242499" w:date="2024-05-25T10:05:00Z">
              <w:rPr>
                <w:color w:val="FF0000"/>
                <w:lang w:eastAsia="zh-CN"/>
              </w:rPr>
            </w:rPrChange>
          </w:rPr>
          <w:t>, the AUSF further derives K</w:t>
        </w:r>
        <w:r w:rsidRPr="00EC71EE">
          <w:rPr>
            <w:vertAlign w:val="subscript"/>
            <w:lang w:eastAsia="zh-CN"/>
            <w:rPrChange w:id="1963" w:author="S3‑242499" w:date="2024-05-25T10:05:00Z">
              <w:rPr>
                <w:color w:val="FF0000"/>
                <w:vertAlign w:val="subscript"/>
                <w:lang w:eastAsia="zh-CN"/>
              </w:rPr>
            </w:rPrChange>
          </w:rPr>
          <w:t>USER-1</w:t>
        </w:r>
        <w:r w:rsidRPr="00EC71EE">
          <w:rPr>
            <w:lang w:eastAsia="zh-CN"/>
            <w:rPrChange w:id="1964" w:author="S3‑242499" w:date="2024-05-25T10:05:00Z">
              <w:rPr>
                <w:color w:val="FF0000"/>
                <w:lang w:eastAsia="zh-CN"/>
              </w:rPr>
            </w:rPrChange>
          </w:rPr>
          <w:t xml:space="preserve"> from </w:t>
        </w:r>
        <w:r w:rsidRPr="00EC71EE">
          <w:t>K</w:t>
        </w:r>
        <w:r w:rsidRPr="00EC71EE">
          <w:rPr>
            <w:vertAlign w:val="subscript"/>
          </w:rPr>
          <w:t>UIA</w:t>
        </w:r>
        <w:r w:rsidRPr="00EC71EE">
          <w:rPr>
            <w:lang w:eastAsia="zh-CN"/>
            <w:rPrChange w:id="1965" w:author="S3‑242499" w:date="2024-05-25T10:05:00Z">
              <w:rPr>
                <w:color w:val="FF0000"/>
                <w:lang w:eastAsia="zh-CN"/>
              </w:rPr>
            </w:rPrChange>
          </w:rPr>
          <w:t xml:space="preserve">. </w:t>
        </w:r>
      </w:ins>
    </w:p>
    <w:p w14:paraId="678C5B51" w14:textId="77777777" w:rsidR="0022746F" w:rsidRPr="00EC71EE" w:rsidRDefault="0022746F" w:rsidP="0022746F">
      <w:pPr>
        <w:pStyle w:val="B1"/>
        <w:ind w:leftChars="35" w:left="354"/>
        <w:rPr>
          <w:ins w:id="1966" w:author="S3‑242668" w:date="2024-05-24T14:17:00Z"/>
          <w:lang w:eastAsia="zh-CN"/>
        </w:rPr>
      </w:pPr>
      <w:ins w:id="1967" w:author="S3‑242668" w:date="2024-05-24T14:17:00Z">
        <w:r w:rsidRPr="00EC71EE">
          <w:rPr>
            <w:lang w:eastAsia="zh-CN"/>
          </w:rPr>
          <w:lastRenderedPageBreak/>
          <w:t>8.</w:t>
        </w:r>
        <w:r w:rsidRPr="00EC71EE">
          <w:rPr>
            <w:lang w:eastAsia="zh-CN"/>
          </w:rPr>
          <w:tab/>
          <w:t>The AUSF sends the derived</w:t>
        </w:r>
        <w:r w:rsidRPr="00EC71EE">
          <w:rPr>
            <w:lang w:eastAsia="zh-CN"/>
            <w:rPrChange w:id="1968" w:author="S3‑242499" w:date="2024-05-25T10:05:00Z">
              <w:rPr>
                <w:color w:val="FF0000"/>
                <w:lang w:eastAsia="zh-CN"/>
              </w:rPr>
            </w:rPrChange>
          </w:rPr>
          <w:t xml:space="preserve"> K</w:t>
        </w:r>
        <w:r w:rsidRPr="00EC71EE">
          <w:rPr>
            <w:vertAlign w:val="subscript"/>
            <w:lang w:eastAsia="zh-CN"/>
            <w:rPrChange w:id="1969" w:author="S3‑242499" w:date="2024-05-25T10:05:00Z">
              <w:rPr>
                <w:color w:val="FF0000"/>
                <w:vertAlign w:val="subscript"/>
                <w:lang w:eastAsia="zh-CN"/>
              </w:rPr>
            </w:rPrChange>
          </w:rPr>
          <w:t>USER-1</w:t>
        </w:r>
        <w:r w:rsidRPr="00EC71EE">
          <w:rPr>
            <w:lang w:eastAsia="zh-CN"/>
            <w:rPrChange w:id="1970" w:author="S3‑242499" w:date="2024-05-25T10:05:00Z">
              <w:rPr>
                <w:color w:val="FF0000"/>
                <w:lang w:eastAsia="zh-CN"/>
              </w:rPr>
            </w:rPrChange>
          </w:rPr>
          <w:t xml:space="preserve"> associated with </w:t>
        </w:r>
        <w:r w:rsidRPr="00EC71EE">
          <w:t>User-1</w:t>
        </w:r>
        <w:r w:rsidRPr="00EC71EE">
          <w:rPr>
            <w:lang w:eastAsia="zh-CN"/>
            <w:rPrChange w:id="1971" w:author="S3‑242499" w:date="2024-05-25T10:05:00Z">
              <w:rPr>
                <w:color w:val="FF0000"/>
                <w:lang w:eastAsia="zh-CN"/>
              </w:rPr>
            </w:rPrChange>
          </w:rPr>
          <w:t xml:space="preserve"> to the UIMF. </w:t>
        </w:r>
        <w:r w:rsidRPr="00EC71EE">
          <w:rPr>
            <w:lang w:eastAsia="zh-CN"/>
          </w:rPr>
          <w:t>The UIMF includes the</w:t>
        </w:r>
        <w:r w:rsidRPr="00EC71EE">
          <w:rPr>
            <w:lang w:eastAsia="zh-CN"/>
            <w:rPrChange w:id="1972" w:author="S3‑242499" w:date="2024-05-25T10:05:00Z">
              <w:rPr>
                <w:color w:val="FF0000"/>
                <w:lang w:eastAsia="zh-CN"/>
              </w:rPr>
            </w:rPrChange>
          </w:rPr>
          <w:t xml:space="preserve"> K</w:t>
        </w:r>
        <w:r w:rsidRPr="00EC71EE">
          <w:rPr>
            <w:vertAlign w:val="subscript"/>
            <w:lang w:eastAsia="zh-CN"/>
            <w:rPrChange w:id="1973" w:author="S3‑242499" w:date="2024-05-25T10:05:00Z">
              <w:rPr>
                <w:color w:val="FF0000"/>
                <w:vertAlign w:val="subscript"/>
                <w:lang w:eastAsia="zh-CN"/>
              </w:rPr>
            </w:rPrChange>
          </w:rPr>
          <w:t>USER-1</w:t>
        </w:r>
        <w:r w:rsidRPr="00EC71EE">
          <w:rPr>
            <w:lang w:eastAsia="zh-CN"/>
            <w:rPrChange w:id="1974" w:author="S3‑242499" w:date="2024-05-25T10:05:00Z">
              <w:rPr>
                <w:color w:val="FF0000"/>
                <w:lang w:eastAsia="zh-CN"/>
              </w:rPr>
            </w:rPrChange>
          </w:rPr>
          <w:t xml:space="preserve"> in the UIP associated with </w:t>
        </w:r>
        <w:r w:rsidRPr="00EC71EE">
          <w:t>User-1</w:t>
        </w:r>
        <w:r w:rsidRPr="00EC71EE">
          <w:rPr>
            <w:lang w:eastAsia="zh-CN"/>
          </w:rPr>
          <w:t>.</w:t>
        </w:r>
      </w:ins>
    </w:p>
    <w:p w14:paraId="0E980F44" w14:textId="77777777" w:rsidR="0022746F" w:rsidRPr="00EC71EE" w:rsidRDefault="0022746F" w:rsidP="0022746F">
      <w:pPr>
        <w:pStyle w:val="B1"/>
        <w:ind w:leftChars="35" w:left="354"/>
        <w:rPr>
          <w:ins w:id="1975" w:author="S3‑242668" w:date="2024-05-24T14:17:00Z"/>
        </w:rPr>
      </w:pPr>
      <w:ins w:id="1976" w:author="S3‑242668" w:date="2024-05-24T14:17:00Z">
        <w:r w:rsidRPr="00EC71EE">
          <w:t>9.</w:t>
        </w:r>
        <w:r w:rsidRPr="00EC71EE">
          <w:tab/>
          <w:t>The AUSF returns Nausf_UserActivation_Authenticate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ins>
    </w:p>
    <w:p w14:paraId="7A8E5933" w14:textId="77777777" w:rsidR="0022746F" w:rsidRPr="00EC71EE" w:rsidRDefault="0022746F" w:rsidP="0022746F">
      <w:pPr>
        <w:pStyle w:val="B1"/>
        <w:ind w:leftChars="35" w:left="354"/>
        <w:rPr>
          <w:ins w:id="1977" w:author="S3‑242668" w:date="2024-05-24T14:17:00Z"/>
        </w:rPr>
      </w:pPr>
      <w:ins w:id="1978" w:author="S3‑242668" w:date="2024-05-24T14:17:00Z">
        <w:r w:rsidRPr="00EC71EE">
          <w:t>10. The AMF forwards the user authentication method to the UE via User Activation Response in a NAS message.</w:t>
        </w:r>
      </w:ins>
    </w:p>
    <w:p w14:paraId="4200EDE4" w14:textId="77777777" w:rsidR="0022746F" w:rsidRPr="00EC71EE" w:rsidRDefault="0022746F" w:rsidP="0022746F">
      <w:pPr>
        <w:pStyle w:val="B1"/>
        <w:ind w:leftChars="35" w:left="354"/>
        <w:rPr>
          <w:ins w:id="1979" w:author="S3‑242668" w:date="2024-05-24T14:17:00Z"/>
          <w:lang w:eastAsia="zh-CN"/>
          <w:rPrChange w:id="1980" w:author="S3‑242499" w:date="2024-05-25T10:05:00Z">
            <w:rPr>
              <w:ins w:id="1981" w:author="S3‑242668" w:date="2024-05-24T14:17:00Z"/>
              <w:color w:val="FF0000"/>
              <w:lang w:eastAsia="zh-CN"/>
            </w:rPr>
          </w:rPrChange>
        </w:rPr>
      </w:pPr>
      <w:ins w:id="1982" w:author="S3‑242668" w:date="2024-05-24T14:17:00Z">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EC71EE">
          <w:rPr>
            <w:lang w:eastAsia="zh-CN"/>
            <w:rPrChange w:id="1983" w:author="S3‑242499" w:date="2024-05-25T10:05:00Z">
              <w:rPr>
                <w:color w:val="FF0000"/>
                <w:lang w:eastAsia="zh-CN"/>
              </w:rPr>
            </w:rPrChange>
          </w:rPr>
          <w:t xml:space="preserve"> The UE associates </w:t>
        </w:r>
        <w:r w:rsidRPr="00EC71EE">
          <w:t>K</w:t>
        </w:r>
        <w:r w:rsidRPr="00EC71EE">
          <w:rPr>
            <w:vertAlign w:val="subscript"/>
          </w:rPr>
          <w:t>UIA</w:t>
        </w:r>
        <w:r w:rsidRPr="00EC71EE">
          <w:rPr>
            <w:lang w:eastAsia="zh-CN"/>
            <w:rPrChange w:id="1984" w:author="S3‑242499" w:date="2024-05-25T10:05:00Z">
              <w:rPr>
                <w:color w:val="FF0000"/>
                <w:lang w:eastAsia="zh-CN"/>
              </w:rPr>
            </w:rPrChange>
          </w:rPr>
          <w:t xml:space="preserve"> with its SUPI.</w:t>
        </w:r>
      </w:ins>
    </w:p>
    <w:p w14:paraId="38B3211D" w14:textId="77777777" w:rsidR="0022746F" w:rsidRPr="00EC71EE" w:rsidRDefault="0022746F" w:rsidP="0022746F">
      <w:pPr>
        <w:pStyle w:val="B1"/>
        <w:ind w:leftChars="35" w:left="354"/>
        <w:rPr>
          <w:ins w:id="1985" w:author="S3‑242668" w:date="2024-05-24T14:17:00Z"/>
          <w:lang w:eastAsia="zh-CN"/>
        </w:rPr>
      </w:pPr>
      <w:ins w:id="1986" w:author="S3‑242668" w:date="2024-05-24T14:17:00Z">
        <w:r w:rsidRPr="00EC71EE">
          <w:rPr>
            <w:lang w:eastAsia="zh-CN"/>
          </w:rPr>
          <w:t>12.</w:t>
        </w:r>
        <w:r w:rsidRPr="00EC71EE">
          <w:rPr>
            <w:lang w:eastAsia="zh-CN"/>
          </w:rPr>
          <w:tab/>
          <w:t>T</w:t>
        </w:r>
        <w:r w:rsidRPr="00EC71EE">
          <w:rPr>
            <w:lang w:eastAsia="zh-CN"/>
            <w:rPrChange w:id="1987" w:author="S3‑242499" w:date="2024-05-25T10:05:00Z">
              <w:rPr>
                <w:color w:val="FF0000"/>
                <w:lang w:eastAsia="zh-CN"/>
              </w:rPr>
            </w:rPrChange>
          </w:rPr>
          <w:t>he UE further derives K</w:t>
        </w:r>
        <w:r w:rsidRPr="00EC71EE">
          <w:rPr>
            <w:vertAlign w:val="subscript"/>
            <w:lang w:eastAsia="zh-CN"/>
            <w:rPrChange w:id="1988" w:author="S3‑242499" w:date="2024-05-25T10:05:00Z">
              <w:rPr>
                <w:color w:val="FF0000"/>
                <w:vertAlign w:val="subscript"/>
                <w:lang w:eastAsia="zh-CN"/>
              </w:rPr>
            </w:rPrChange>
          </w:rPr>
          <w:t>USER-1</w:t>
        </w:r>
        <w:r w:rsidRPr="00EC71EE">
          <w:rPr>
            <w:lang w:eastAsia="zh-CN"/>
            <w:rPrChange w:id="1989" w:author="S3‑242499" w:date="2024-05-25T10:05:00Z">
              <w:rPr>
                <w:color w:val="FF0000"/>
                <w:lang w:eastAsia="zh-CN"/>
              </w:rPr>
            </w:rPrChange>
          </w:rPr>
          <w:t xml:space="preserve"> from </w:t>
        </w:r>
        <w:r w:rsidRPr="00EC71EE">
          <w:t>K</w:t>
        </w:r>
        <w:r w:rsidRPr="00EC71EE">
          <w:rPr>
            <w:vertAlign w:val="subscript"/>
          </w:rPr>
          <w:t>UIA</w:t>
        </w:r>
        <w:r w:rsidRPr="00EC71EE">
          <w:rPr>
            <w:lang w:eastAsia="zh-CN"/>
            <w:rPrChange w:id="1990" w:author="S3‑242499" w:date="2024-05-25T10:05:00Z">
              <w:rPr>
                <w:color w:val="FF0000"/>
                <w:lang w:eastAsia="zh-CN"/>
              </w:rPr>
            </w:rPrChange>
          </w:rPr>
          <w:t xml:space="preserve"> based on the </w:t>
        </w:r>
        <w:r w:rsidRPr="00EC71EE">
          <w:t>user or non-3GPP device identifier of User-1.</w:t>
        </w:r>
        <w:r w:rsidRPr="00EC71EE">
          <w:rPr>
            <w:lang w:eastAsia="zh-CN"/>
            <w:rPrChange w:id="1991" w:author="S3‑242499" w:date="2024-05-25T10:05:00Z">
              <w:rPr>
                <w:color w:val="FF0000"/>
                <w:lang w:eastAsia="zh-CN"/>
              </w:rPr>
            </w:rPrChange>
          </w:rPr>
          <w:t xml:space="preserve"> The UE associates K</w:t>
        </w:r>
        <w:r w:rsidRPr="00EC71EE">
          <w:rPr>
            <w:vertAlign w:val="subscript"/>
            <w:lang w:eastAsia="zh-CN"/>
            <w:rPrChange w:id="1992" w:author="S3‑242499" w:date="2024-05-25T10:05:00Z">
              <w:rPr>
                <w:color w:val="FF0000"/>
                <w:vertAlign w:val="subscript"/>
                <w:lang w:eastAsia="zh-CN"/>
              </w:rPr>
            </w:rPrChange>
          </w:rPr>
          <w:t>USER-1</w:t>
        </w:r>
        <w:r w:rsidRPr="00EC71EE">
          <w:rPr>
            <w:lang w:eastAsia="zh-CN"/>
            <w:rPrChange w:id="1993" w:author="S3‑242499" w:date="2024-05-25T10:05:00Z">
              <w:rPr>
                <w:color w:val="FF0000"/>
                <w:lang w:eastAsia="zh-CN"/>
              </w:rPr>
            </w:rPrChange>
          </w:rPr>
          <w:t xml:space="preserve"> with </w:t>
        </w:r>
        <w:r w:rsidRPr="00EC71EE">
          <w:t>User-1</w:t>
        </w:r>
        <w:r w:rsidRPr="00EC71EE">
          <w:rPr>
            <w:lang w:eastAsia="zh-CN"/>
            <w:rPrChange w:id="1994" w:author="S3‑242499" w:date="2024-05-25T10:05:00Z">
              <w:rPr>
                <w:color w:val="FF0000"/>
                <w:lang w:eastAsia="zh-CN"/>
              </w:rPr>
            </w:rPrChange>
          </w:rPr>
          <w:t>.</w:t>
        </w:r>
      </w:ins>
    </w:p>
    <w:p w14:paraId="4B0A34D8" w14:textId="082F9BB0" w:rsidR="0022746F" w:rsidRPr="00EC71EE" w:rsidRDefault="0022746F" w:rsidP="0022746F">
      <w:pPr>
        <w:pStyle w:val="B1"/>
        <w:ind w:leftChars="35" w:left="354"/>
        <w:rPr>
          <w:ins w:id="1995" w:author="S3‑242668" w:date="2024-05-24T14:17:00Z"/>
          <w:lang w:eastAsia="zh-CN"/>
          <w:rPrChange w:id="1996" w:author="S3‑242499" w:date="2024-05-25T10:05:00Z">
            <w:rPr>
              <w:ins w:id="1997" w:author="S3‑242668" w:date="2024-05-24T14:17:00Z"/>
              <w:color w:val="FF0000"/>
              <w:lang w:eastAsia="zh-CN"/>
            </w:rPr>
          </w:rPrChange>
        </w:rPr>
      </w:pPr>
      <w:ins w:id="1998" w:author="S3‑242668" w:date="2024-05-24T14:17:00Z">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EC71EE">
          <w:rPr>
            <w:lang w:eastAsia="zh-CN"/>
            <w:rPrChange w:id="1999" w:author="S3‑242499" w:date="2024-05-25T10:05:00Z">
              <w:rPr>
                <w:color w:val="FF0000"/>
                <w:lang w:eastAsia="zh-CN"/>
              </w:rPr>
            </w:rPrChange>
          </w:rPr>
          <w:t>which is protected using the derived K</w:t>
        </w:r>
        <w:r w:rsidRPr="00EC71EE">
          <w:rPr>
            <w:vertAlign w:val="subscript"/>
            <w:lang w:eastAsia="zh-CN"/>
            <w:rPrChange w:id="2000" w:author="S3‑242499" w:date="2024-05-25T10:05:00Z">
              <w:rPr>
                <w:color w:val="FF0000"/>
                <w:vertAlign w:val="subscript"/>
                <w:lang w:eastAsia="zh-CN"/>
              </w:rPr>
            </w:rPrChange>
          </w:rPr>
          <w:t>USER-1</w:t>
        </w:r>
        <w:r w:rsidRPr="00EC71EE">
          <w:rPr>
            <w:lang w:eastAsia="zh-CN"/>
            <w:rPrChange w:id="2001" w:author="S3‑242499" w:date="2024-05-25T10:05:00Z">
              <w:rPr>
                <w:color w:val="FF0000"/>
                <w:lang w:eastAsia="zh-CN"/>
              </w:rPr>
            </w:rPrChange>
          </w:rPr>
          <w:t xml:space="preserve"> </w:t>
        </w:r>
        <w:r w:rsidRPr="00EC71EE">
          <w:rPr>
            <w:lang w:eastAsia="zh-CN"/>
          </w:rPr>
          <w:t xml:space="preserve">(see clause </w:t>
        </w:r>
      </w:ins>
      <w:ins w:id="2002" w:author="S3‑242668" w:date="2024-05-24T14:18:00Z">
        <w:r w:rsidRPr="00EC71EE">
          <w:rPr>
            <w:lang w:eastAsia="zh-CN"/>
          </w:rPr>
          <w:t>6.22</w:t>
        </w:r>
      </w:ins>
      <w:ins w:id="2003" w:author="S3‑242668" w:date="2024-05-24T14:17:00Z">
        <w:r w:rsidRPr="00EC71EE">
          <w:rPr>
            <w:lang w:eastAsia="zh-CN"/>
          </w:rPr>
          <w:t>.2.4).</w:t>
        </w:r>
      </w:ins>
    </w:p>
    <w:p w14:paraId="619A1E1B" w14:textId="77777777" w:rsidR="0022746F" w:rsidRPr="00EC71EE" w:rsidRDefault="0022746F" w:rsidP="0022746F">
      <w:pPr>
        <w:pStyle w:val="B1"/>
        <w:ind w:leftChars="35" w:left="354"/>
        <w:jc w:val="center"/>
        <w:rPr>
          <w:ins w:id="2004" w:author="S3‑242668" w:date="2024-05-24T14:17:00Z"/>
        </w:rPr>
      </w:pPr>
      <w:ins w:id="2005" w:author="S3‑242668" w:date="2024-05-24T14:17:00Z">
        <w:r w:rsidRPr="00EC71EE">
          <w:object w:dxaOrig="8881" w:dyaOrig="14881" w14:anchorId="4C1E5FEB">
            <v:shape id="_x0000_i1047" type="#_x0000_t75" style="width:444pt;height:744pt" o:ole="">
              <v:imagedata r:id="rId49" o:title=""/>
            </v:shape>
            <o:OLEObject Type="Embed" ProgID="Visio.Drawing.15" ShapeID="_x0000_i1047" DrawAspect="Content" ObjectID="_1778137256" r:id="rId50"/>
          </w:object>
        </w:r>
      </w:ins>
    </w:p>
    <w:p w14:paraId="7081D144" w14:textId="02D23CDD" w:rsidR="0022746F" w:rsidRPr="00EC71EE" w:rsidRDefault="0022746F" w:rsidP="0022746F">
      <w:pPr>
        <w:pStyle w:val="TF"/>
        <w:rPr>
          <w:ins w:id="2006" w:author="S3‑242668" w:date="2024-05-24T14:17:00Z"/>
        </w:rPr>
      </w:pPr>
      <w:ins w:id="2007" w:author="S3‑242668" w:date="2024-05-24T14:17:00Z">
        <w:r w:rsidRPr="00EC71EE">
          <w:lastRenderedPageBreak/>
          <w:t xml:space="preserve">Figure </w:t>
        </w:r>
      </w:ins>
      <w:ins w:id="2008" w:author="S3‑242668" w:date="2024-05-24T14:18:00Z">
        <w:r w:rsidRPr="00EC71EE">
          <w:t>6.22</w:t>
        </w:r>
      </w:ins>
      <w:ins w:id="2009" w:author="S3‑242668" w:date="2024-05-24T14:17:00Z">
        <w:r w:rsidRPr="00EC71EE">
          <w:t>.2.2: User activation procedure with AUSF and UIMF</w:t>
        </w:r>
      </w:ins>
    </w:p>
    <w:p w14:paraId="3F460747" w14:textId="77777777" w:rsidR="0022746F" w:rsidRPr="00EC71EE" w:rsidRDefault="0022746F" w:rsidP="0022746F">
      <w:pPr>
        <w:pStyle w:val="B1"/>
        <w:ind w:leftChars="35" w:left="70" w:firstLine="0"/>
        <w:rPr>
          <w:ins w:id="2010" w:author="S3‑242668" w:date="2024-05-24T14:17:00Z"/>
          <w:lang w:eastAsia="zh-CN"/>
        </w:rPr>
      </w:pPr>
      <w:ins w:id="2011" w:author="S3‑242668" w:date="2024-05-24T14:17:00Z">
        <w:r w:rsidRPr="00EC71EE">
          <w:rPr>
            <w:lang w:eastAsia="zh-CN"/>
          </w:rPr>
          <w:t>After the first human user logged in or the first non-3GPP device connected to the UE, other human users or non-3GPP devices (e.g. User-2, .., User-n) log in or connect to the UE one by one.</w:t>
        </w:r>
      </w:ins>
    </w:p>
    <w:p w14:paraId="7C920615" w14:textId="77777777" w:rsidR="0022746F" w:rsidRPr="00EC71EE" w:rsidRDefault="0022746F" w:rsidP="0022746F">
      <w:pPr>
        <w:pStyle w:val="B1"/>
        <w:ind w:leftChars="35" w:left="354"/>
        <w:rPr>
          <w:ins w:id="2012" w:author="S3‑242668" w:date="2024-05-24T14:17:00Z"/>
          <w:lang w:eastAsia="zh-CN"/>
        </w:rPr>
      </w:pPr>
      <w:ins w:id="2013" w:author="S3‑242668" w:date="2024-05-24T14:17:00Z">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with the user or non-3GPP device identifier of User-n.</w:t>
        </w:r>
      </w:ins>
    </w:p>
    <w:p w14:paraId="090044ED" w14:textId="77777777" w:rsidR="0022746F" w:rsidRPr="00EC71EE" w:rsidRDefault="0022746F" w:rsidP="0022746F">
      <w:pPr>
        <w:pStyle w:val="B1"/>
        <w:ind w:leftChars="35" w:left="354"/>
        <w:rPr>
          <w:ins w:id="2014" w:author="S3‑242668" w:date="2024-05-24T14:17:00Z"/>
          <w:lang w:eastAsia="zh-CN"/>
        </w:rPr>
      </w:pPr>
      <w:ins w:id="2015" w:author="S3‑242668" w:date="2024-05-24T14:17:00Z">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EC71EE">
          <w:rPr>
            <w:lang w:eastAsia="zh-CN"/>
            <w:rPrChange w:id="2016" w:author="S3‑242499" w:date="2024-05-25T10:05:00Z">
              <w:rPr>
                <w:color w:val="FF0000"/>
                <w:lang w:eastAsia="zh-CN"/>
              </w:rPr>
            </w:rPrChange>
          </w:rPr>
          <w:t>has already been derived, the AUSF derives K</w:t>
        </w:r>
        <w:r w:rsidRPr="00EC71EE">
          <w:rPr>
            <w:vertAlign w:val="subscript"/>
            <w:lang w:eastAsia="zh-CN"/>
            <w:rPrChange w:id="2017" w:author="S3‑242499" w:date="2024-05-25T10:05:00Z">
              <w:rPr>
                <w:color w:val="FF0000"/>
                <w:vertAlign w:val="subscript"/>
                <w:lang w:eastAsia="zh-CN"/>
              </w:rPr>
            </w:rPrChange>
          </w:rPr>
          <w:t>USER-n</w:t>
        </w:r>
        <w:r w:rsidRPr="00EC71EE">
          <w:rPr>
            <w:lang w:eastAsia="zh-CN"/>
            <w:rPrChange w:id="2018" w:author="S3‑242499" w:date="2024-05-25T10:05:00Z">
              <w:rPr>
                <w:color w:val="FF0000"/>
                <w:lang w:eastAsia="zh-CN"/>
              </w:rPr>
            </w:rPrChange>
          </w:rPr>
          <w:t xml:space="preserve"> from </w:t>
        </w:r>
        <w:r w:rsidRPr="00EC71EE">
          <w:t>K</w:t>
        </w:r>
        <w:r w:rsidRPr="00EC71EE">
          <w:rPr>
            <w:vertAlign w:val="subscript"/>
          </w:rPr>
          <w:t>UIA</w:t>
        </w:r>
        <w:r w:rsidRPr="00EC71EE">
          <w:rPr>
            <w:lang w:eastAsia="zh-CN"/>
            <w:rPrChange w:id="2019" w:author="S3‑242499" w:date="2024-05-25T10:05:00Z">
              <w:rPr>
                <w:color w:val="FF0000"/>
                <w:lang w:eastAsia="zh-CN"/>
              </w:rPr>
            </w:rPrChange>
          </w:rPr>
          <w:t xml:space="preserve"> for User-n.</w:t>
        </w:r>
      </w:ins>
    </w:p>
    <w:p w14:paraId="6A60DDC9" w14:textId="77777777" w:rsidR="0022746F" w:rsidRPr="00EC71EE" w:rsidRDefault="0022746F" w:rsidP="0022746F">
      <w:pPr>
        <w:pStyle w:val="B1"/>
        <w:ind w:leftChars="35" w:left="354"/>
        <w:rPr>
          <w:ins w:id="2020" w:author="S3‑242668" w:date="2024-05-24T14:17:00Z"/>
          <w:lang w:eastAsia="zh-CN"/>
        </w:rPr>
      </w:pPr>
      <w:ins w:id="2021" w:author="S3‑242668" w:date="2024-05-24T14:17:00Z">
        <w:r w:rsidRPr="00EC71EE">
          <w:rPr>
            <w:lang w:eastAsia="zh-CN"/>
          </w:rPr>
          <w:t>20.</w:t>
        </w:r>
        <w:r w:rsidRPr="00EC71EE">
          <w:rPr>
            <w:lang w:eastAsia="zh-CN"/>
          </w:rPr>
          <w:tab/>
          <w:t>The AUSF sends the derived</w:t>
        </w:r>
        <w:r w:rsidRPr="00EC71EE">
          <w:rPr>
            <w:lang w:eastAsia="zh-CN"/>
            <w:rPrChange w:id="2022" w:author="S3‑242499" w:date="2024-05-25T10:05:00Z">
              <w:rPr>
                <w:color w:val="FF0000"/>
                <w:lang w:eastAsia="zh-CN"/>
              </w:rPr>
            </w:rPrChange>
          </w:rPr>
          <w:t xml:space="preserve"> K</w:t>
        </w:r>
        <w:r w:rsidRPr="00EC71EE">
          <w:rPr>
            <w:vertAlign w:val="subscript"/>
            <w:lang w:eastAsia="zh-CN"/>
            <w:rPrChange w:id="2023" w:author="S3‑242499" w:date="2024-05-25T10:05:00Z">
              <w:rPr>
                <w:color w:val="FF0000"/>
                <w:vertAlign w:val="subscript"/>
                <w:lang w:eastAsia="zh-CN"/>
              </w:rPr>
            </w:rPrChange>
          </w:rPr>
          <w:t>USER-n</w:t>
        </w:r>
        <w:r w:rsidRPr="00EC71EE">
          <w:rPr>
            <w:lang w:eastAsia="zh-CN"/>
            <w:rPrChange w:id="2024" w:author="S3‑242499" w:date="2024-05-25T10:05:00Z">
              <w:rPr>
                <w:color w:val="FF0000"/>
                <w:lang w:eastAsia="zh-CN"/>
              </w:rPr>
            </w:rPrChange>
          </w:rPr>
          <w:t xml:space="preserve"> associated with </w:t>
        </w:r>
        <w:r w:rsidRPr="00EC71EE">
          <w:rPr>
            <w:lang w:eastAsia="zh-CN"/>
          </w:rPr>
          <w:t>User-n</w:t>
        </w:r>
        <w:r w:rsidRPr="00EC71EE">
          <w:rPr>
            <w:lang w:eastAsia="zh-CN"/>
            <w:rPrChange w:id="2025" w:author="S3‑242499" w:date="2024-05-25T10:05:00Z">
              <w:rPr>
                <w:color w:val="FF0000"/>
                <w:lang w:eastAsia="zh-CN"/>
              </w:rPr>
            </w:rPrChange>
          </w:rPr>
          <w:t xml:space="preserve"> to the UIMF. </w:t>
        </w:r>
        <w:r w:rsidRPr="00EC71EE">
          <w:rPr>
            <w:lang w:eastAsia="zh-CN"/>
          </w:rPr>
          <w:t>The UIMF includes the</w:t>
        </w:r>
        <w:r w:rsidRPr="00EC71EE">
          <w:rPr>
            <w:lang w:eastAsia="zh-CN"/>
            <w:rPrChange w:id="2026" w:author="S3‑242499" w:date="2024-05-25T10:05:00Z">
              <w:rPr>
                <w:color w:val="FF0000"/>
                <w:lang w:eastAsia="zh-CN"/>
              </w:rPr>
            </w:rPrChange>
          </w:rPr>
          <w:t xml:space="preserve"> K</w:t>
        </w:r>
        <w:r w:rsidRPr="00EC71EE">
          <w:rPr>
            <w:vertAlign w:val="subscript"/>
            <w:lang w:eastAsia="zh-CN"/>
            <w:rPrChange w:id="2027" w:author="S3‑242499" w:date="2024-05-25T10:05:00Z">
              <w:rPr>
                <w:color w:val="FF0000"/>
                <w:vertAlign w:val="subscript"/>
                <w:lang w:eastAsia="zh-CN"/>
              </w:rPr>
            </w:rPrChange>
          </w:rPr>
          <w:t>USER-n</w:t>
        </w:r>
        <w:r w:rsidRPr="00EC71EE">
          <w:rPr>
            <w:lang w:eastAsia="zh-CN"/>
            <w:rPrChange w:id="2028" w:author="S3‑242499" w:date="2024-05-25T10:05:00Z">
              <w:rPr>
                <w:color w:val="FF0000"/>
                <w:lang w:eastAsia="zh-CN"/>
              </w:rPr>
            </w:rPrChange>
          </w:rPr>
          <w:t xml:space="preserve"> in the UIP of </w:t>
        </w:r>
        <w:r w:rsidRPr="00EC71EE">
          <w:rPr>
            <w:lang w:eastAsia="zh-CN"/>
          </w:rPr>
          <w:t>User-n.</w:t>
        </w:r>
      </w:ins>
    </w:p>
    <w:p w14:paraId="21294FDF" w14:textId="77777777" w:rsidR="0022746F" w:rsidRPr="00EC71EE" w:rsidRDefault="0022746F" w:rsidP="0022746F">
      <w:pPr>
        <w:pStyle w:val="B1"/>
        <w:ind w:leftChars="35" w:left="354"/>
        <w:rPr>
          <w:ins w:id="2029" w:author="S3‑242668" w:date="2024-05-24T14:17:00Z"/>
          <w:lang w:eastAsia="zh-CN"/>
          <w:rPrChange w:id="2030" w:author="S3‑242499" w:date="2024-05-25T10:05:00Z">
            <w:rPr>
              <w:ins w:id="2031" w:author="S3‑242668" w:date="2024-05-24T14:17:00Z"/>
              <w:color w:val="FF0000"/>
              <w:lang w:eastAsia="zh-CN"/>
            </w:rPr>
          </w:rPrChange>
        </w:rPr>
      </w:pPr>
      <w:ins w:id="2032" w:author="S3‑242668" w:date="2024-05-24T14:17:00Z">
        <w:r w:rsidRPr="00EC71EE">
          <w:rPr>
            <w:lang w:eastAsia="zh-CN"/>
            <w:rPrChange w:id="2033" w:author="S3‑242499" w:date="2024-05-25T10:05:00Z">
              <w:rPr>
                <w:color w:val="FF0000"/>
                <w:lang w:eastAsia="zh-CN"/>
              </w:rPr>
            </w:rPrChange>
          </w:rPr>
          <w:t>21~22.</w:t>
        </w:r>
        <w:r w:rsidRPr="00EC71EE">
          <w:rPr>
            <w:lang w:eastAsia="zh-CN"/>
            <w:rPrChange w:id="2034" w:author="S3‑242499" w:date="2024-05-25T10:05:00Z">
              <w:rPr>
                <w:color w:val="FF0000"/>
                <w:lang w:eastAsia="zh-CN"/>
              </w:rPr>
            </w:rPrChange>
          </w:rPr>
          <w:tab/>
          <w:t>The user authentication method is delivered to the UE from the AUSF via the AMF.</w:t>
        </w:r>
      </w:ins>
    </w:p>
    <w:p w14:paraId="48E9EE69" w14:textId="77777777" w:rsidR="0022746F" w:rsidRPr="00EC71EE" w:rsidRDefault="0022746F" w:rsidP="0022746F">
      <w:pPr>
        <w:pStyle w:val="B1"/>
        <w:ind w:leftChars="35" w:left="354"/>
        <w:rPr>
          <w:ins w:id="2035" w:author="S3‑242668" w:date="2024-05-24T14:17:00Z"/>
          <w:lang w:eastAsia="zh-CN"/>
        </w:rPr>
      </w:pPr>
      <w:ins w:id="2036" w:author="S3‑242668" w:date="2024-05-24T14:17:00Z">
        <w:r w:rsidRPr="00EC71EE">
          <w:rPr>
            <w:lang w:eastAsia="zh-CN"/>
            <w:rPrChange w:id="2037" w:author="S3‑242499" w:date="2024-05-25T10:05:00Z">
              <w:rPr>
                <w:color w:val="FF0000"/>
                <w:lang w:eastAsia="zh-CN"/>
              </w:rPr>
            </w:rPrChange>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EC71EE">
          <w:rPr>
            <w:lang w:eastAsia="zh-CN"/>
            <w:rPrChange w:id="2038" w:author="S3‑242499" w:date="2024-05-25T10:05:00Z">
              <w:rPr>
                <w:color w:val="FF0000"/>
                <w:lang w:eastAsia="zh-CN"/>
              </w:rPr>
            </w:rPrChange>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ins>
    </w:p>
    <w:p w14:paraId="516C0829" w14:textId="7B657A2A" w:rsidR="0022746F" w:rsidRPr="00EC71EE" w:rsidRDefault="0022746F" w:rsidP="0022746F">
      <w:pPr>
        <w:pStyle w:val="B1"/>
        <w:ind w:leftChars="35" w:left="354"/>
        <w:rPr>
          <w:ins w:id="2039" w:author="S3‑242668" w:date="2024-05-24T14:17:00Z"/>
          <w:lang w:eastAsia="zh-CN"/>
          <w:rPrChange w:id="2040" w:author="S3‑242499" w:date="2024-05-25T10:05:00Z">
            <w:rPr>
              <w:ins w:id="2041" w:author="S3‑242668" w:date="2024-05-24T14:17:00Z"/>
              <w:color w:val="FF0000"/>
              <w:lang w:eastAsia="zh-CN"/>
            </w:rPr>
          </w:rPrChange>
        </w:rPr>
      </w:pPr>
      <w:ins w:id="2042" w:author="S3‑242668" w:date="2024-05-24T14:17:00Z">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EC71EE">
          <w:rPr>
            <w:lang w:eastAsia="zh-CN"/>
            <w:rPrChange w:id="2043" w:author="S3‑242499" w:date="2024-05-25T10:05:00Z">
              <w:rPr>
                <w:color w:val="FF0000"/>
                <w:lang w:eastAsia="zh-CN"/>
              </w:rPr>
            </w:rPrChange>
          </w:rPr>
          <w:t>which is protected using the derived K</w:t>
        </w:r>
        <w:r w:rsidRPr="00EC71EE">
          <w:rPr>
            <w:vertAlign w:val="subscript"/>
            <w:lang w:eastAsia="zh-CN"/>
            <w:rPrChange w:id="2044" w:author="S3‑242499" w:date="2024-05-25T10:05:00Z">
              <w:rPr>
                <w:color w:val="FF0000"/>
                <w:vertAlign w:val="subscript"/>
                <w:lang w:eastAsia="zh-CN"/>
              </w:rPr>
            </w:rPrChange>
          </w:rPr>
          <w:t>USER-n</w:t>
        </w:r>
        <w:r w:rsidRPr="00EC71EE">
          <w:rPr>
            <w:lang w:eastAsia="zh-CN"/>
            <w:rPrChange w:id="2045" w:author="S3‑242499" w:date="2024-05-25T10:05:00Z">
              <w:rPr>
                <w:color w:val="FF0000"/>
                <w:lang w:eastAsia="zh-CN"/>
              </w:rPr>
            </w:rPrChange>
          </w:rPr>
          <w:t xml:space="preserve"> </w:t>
        </w:r>
        <w:r w:rsidRPr="00EC71EE">
          <w:rPr>
            <w:lang w:eastAsia="zh-CN"/>
          </w:rPr>
          <w:t xml:space="preserve">(see clause </w:t>
        </w:r>
      </w:ins>
      <w:ins w:id="2046" w:author="S3‑242668" w:date="2024-05-24T14:18:00Z">
        <w:r w:rsidRPr="00EC71EE">
          <w:rPr>
            <w:lang w:eastAsia="zh-CN"/>
          </w:rPr>
          <w:t>6.22</w:t>
        </w:r>
      </w:ins>
      <w:ins w:id="2047" w:author="S3‑242668" w:date="2024-05-24T14:17:00Z">
        <w:r w:rsidRPr="00EC71EE">
          <w:rPr>
            <w:lang w:eastAsia="zh-CN"/>
          </w:rPr>
          <w:t>.2.4).</w:t>
        </w:r>
      </w:ins>
    </w:p>
    <w:p w14:paraId="3881FAD1" w14:textId="3C4970BB" w:rsidR="0022746F" w:rsidRPr="00EC71EE" w:rsidRDefault="0022746F" w:rsidP="0022746F">
      <w:pPr>
        <w:pStyle w:val="Heading4"/>
        <w:rPr>
          <w:ins w:id="2048" w:author="S3‑242668" w:date="2024-05-24T14:17:00Z"/>
          <w:lang w:eastAsia="zh-CN"/>
        </w:rPr>
      </w:pPr>
      <w:ins w:id="2049" w:author="S3‑242668" w:date="2024-05-24T14:18:00Z">
        <w:r w:rsidRPr="00EC71EE">
          <w:rPr>
            <w:rFonts w:hint="eastAsia"/>
            <w:lang w:eastAsia="zh-CN"/>
          </w:rPr>
          <w:t>6.22</w:t>
        </w:r>
      </w:ins>
      <w:ins w:id="2050" w:author="S3‑242668" w:date="2024-05-24T14:17:00Z">
        <w:r w:rsidRPr="00EC71EE">
          <w:rPr>
            <w:lang w:eastAsia="zh-CN"/>
          </w:rPr>
          <w:t>.2.3</w:t>
        </w:r>
        <w:r w:rsidRPr="00EC71EE">
          <w:rPr>
            <w:lang w:eastAsia="zh-CN"/>
          </w:rPr>
          <w:tab/>
          <w:t>Key hierarchy for user authentication with derived credential</w:t>
        </w:r>
      </w:ins>
    </w:p>
    <w:p w14:paraId="6D7FE94F" w14:textId="77777777" w:rsidR="0022746F" w:rsidRPr="00EC71EE" w:rsidRDefault="0022746F" w:rsidP="0022746F">
      <w:pPr>
        <w:spacing w:after="240"/>
        <w:jc w:val="center"/>
        <w:rPr>
          <w:ins w:id="2051" w:author="S3‑242668" w:date="2024-05-24T14:17:00Z"/>
        </w:rPr>
      </w:pPr>
      <w:ins w:id="2052" w:author="S3‑242668" w:date="2024-05-24T14:17:00Z">
        <w:r w:rsidRPr="00EC71EE">
          <w:object w:dxaOrig="7249" w:dyaOrig="3254" w14:anchorId="44529D6D">
            <v:shape id="_x0000_i1048" type="#_x0000_t75" style="width:346.8pt;height:147.6pt" o:ole="">
              <v:imagedata r:id="rId51" o:title="" croptop="3306f"/>
            </v:shape>
            <o:OLEObject Type="Embed" ProgID="Visio.Drawing.15" ShapeID="_x0000_i1048" DrawAspect="Content" ObjectID="_1778137257" r:id="rId52"/>
          </w:object>
        </w:r>
      </w:ins>
    </w:p>
    <w:p w14:paraId="5F265D2E" w14:textId="27B43CD0" w:rsidR="0022746F" w:rsidRPr="00EC71EE" w:rsidRDefault="0022746F" w:rsidP="0022746F">
      <w:pPr>
        <w:pStyle w:val="TF"/>
        <w:rPr>
          <w:ins w:id="2053" w:author="S3‑242668" w:date="2024-05-24T14:17:00Z"/>
        </w:rPr>
      </w:pPr>
      <w:ins w:id="2054" w:author="S3‑242668" w:date="2024-05-24T14:17:00Z">
        <w:r w:rsidRPr="00EC71EE">
          <w:t xml:space="preserve">Figure </w:t>
        </w:r>
      </w:ins>
      <w:ins w:id="2055" w:author="S3‑242668" w:date="2024-05-24T14:18:00Z">
        <w:r w:rsidRPr="00EC71EE">
          <w:t>6.22</w:t>
        </w:r>
      </w:ins>
      <w:ins w:id="2056" w:author="S3‑242668" w:date="2024-05-24T14:17:00Z">
        <w:r w:rsidRPr="00EC71EE">
          <w:t>.2.3: Key hierarchy for user authentication with derived credential</w:t>
        </w:r>
      </w:ins>
    </w:p>
    <w:p w14:paraId="5DD193B0" w14:textId="00545460" w:rsidR="0022746F" w:rsidRPr="00EC71EE" w:rsidRDefault="0022746F" w:rsidP="0022746F">
      <w:pPr>
        <w:spacing w:after="240"/>
        <w:rPr>
          <w:ins w:id="2057" w:author="S3‑242668" w:date="2024-05-24T14:17:00Z"/>
        </w:rPr>
      </w:pPr>
      <w:ins w:id="2058" w:author="S3‑242668" w:date="2024-05-24T14:17:00Z">
        <w:r w:rsidRPr="00EC71EE">
          <w:rPr>
            <w:rPrChange w:id="2059" w:author="S3‑242499" w:date="2024-05-25T10:05:00Z">
              <w:rPr>
                <w:color w:val="FF0000"/>
              </w:rPr>
            </w:rPrChange>
          </w:rPr>
          <w:t xml:space="preserve">Based on the procedure in clause </w:t>
        </w:r>
      </w:ins>
      <w:ins w:id="2060" w:author="S3‑242668" w:date="2024-05-24T14:18:00Z">
        <w:r w:rsidRPr="00EC71EE">
          <w:rPr>
            <w:rPrChange w:id="2061" w:author="S3‑242499" w:date="2024-05-25T10:05:00Z">
              <w:rPr>
                <w:color w:val="FF0000"/>
              </w:rPr>
            </w:rPrChange>
          </w:rPr>
          <w:t>6.22</w:t>
        </w:r>
      </w:ins>
      <w:ins w:id="2062" w:author="S3‑242668" w:date="2024-05-24T14:17:00Z">
        <w:r w:rsidRPr="00EC71EE">
          <w:rPr>
            <w:rPrChange w:id="2063" w:author="S3‑242499" w:date="2024-05-25T10:05:00Z">
              <w:rPr>
                <w:color w:val="FF0000"/>
              </w:rPr>
            </w:rPrChange>
          </w:rPr>
          <w:t>.2.2, K</w:t>
        </w:r>
        <w:r w:rsidRPr="00EC71EE">
          <w:rPr>
            <w:vertAlign w:val="subscript"/>
            <w:rPrChange w:id="2064" w:author="S3‑242499" w:date="2024-05-25T10:05:00Z">
              <w:rPr>
                <w:color w:val="FF0000"/>
                <w:vertAlign w:val="subscript"/>
              </w:rPr>
            </w:rPrChange>
          </w:rPr>
          <w:t>AUSF</w:t>
        </w:r>
        <w:r w:rsidRPr="00EC71EE">
          <w:rPr>
            <w:rPrChange w:id="2065" w:author="S3‑242499" w:date="2024-05-25T10:05:00Z">
              <w:rPr>
                <w:color w:val="FF0000"/>
              </w:rPr>
            </w:rPrChange>
          </w:rPr>
          <w:t xml:space="preserve"> is used as the root key in the hierarchy of key derivation</w:t>
        </w:r>
        <w:r w:rsidRPr="00EC71EE">
          <w:t xml:space="preserve">. </w:t>
        </w:r>
        <w:r w:rsidRPr="00EC71EE">
          <w:rPr>
            <w:rPrChange w:id="2066" w:author="S3‑242499" w:date="2024-05-25T10:05:00Z">
              <w:rPr>
                <w:color w:val="FF0000"/>
              </w:rPr>
            </w:rPrChange>
          </w:rPr>
          <w:t>K</w:t>
        </w:r>
        <w:r w:rsidRPr="00EC71EE">
          <w:rPr>
            <w:vertAlign w:val="subscript"/>
            <w:rPrChange w:id="2067" w:author="S3‑242499" w:date="2024-05-25T10:05:00Z">
              <w:rPr>
                <w:color w:val="FF0000"/>
                <w:vertAlign w:val="subscript"/>
              </w:rPr>
            </w:rPrChange>
          </w:rPr>
          <w:t>UIA</w:t>
        </w:r>
        <w:r w:rsidRPr="00EC71EE">
          <w:rPr>
            <w:rPrChange w:id="2068" w:author="S3‑242499" w:date="2024-05-25T10:05:00Z">
              <w:rPr>
                <w:color w:val="FF0000"/>
              </w:rPr>
            </w:rPrChange>
          </w:rPr>
          <w:t xml:space="preserve"> is derived from K</w:t>
        </w:r>
        <w:r w:rsidRPr="00EC71EE">
          <w:rPr>
            <w:vertAlign w:val="subscript"/>
            <w:rPrChange w:id="2069" w:author="S3‑242499" w:date="2024-05-25T10:05:00Z">
              <w:rPr>
                <w:color w:val="FF0000"/>
                <w:vertAlign w:val="subscript"/>
              </w:rPr>
            </w:rPrChange>
          </w:rPr>
          <w:t>AUSF</w:t>
        </w:r>
        <w:r w:rsidRPr="00EC71EE">
          <w:rPr>
            <w:rPrChange w:id="2070" w:author="S3‑242499" w:date="2024-05-25T10:05:00Z">
              <w:rPr>
                <w:color w:val="FF0000"/>
              </w:rPr>
            </w:rPrChange>
          </w:rPr>
          <w:t xml:space="preserve"> by the UE and AUSF to be used as the intermediate key</w:t>
        </w:r>
        <w:r w:rsidRPr="00EC71EE">
          <w:t xml:space="preserve"> for all users on the UE. Based on the intermediate key </w:t>
        </w:r>
        <w:r w:rsidRPr="00EC71EE">
          <w:rPr>
            <w:rPrChange w:id="2071" w:author="S3‑242499" w:date="2024-05-25T10:05:00Z">
              <w:rPr>
                <w:color w:val="FF0000"/>
              </w:rPr>
            </w:rPrChange>
          </w:rPr>
          <w:t>K</w:t>
        </w:r>
        <w:r w:rsidRPr="00EC71EE">
          <w:rPr>
            <w:vertAlign w:val="subscript"/>
            <w:rPrChange w:id="2072" w:author="S3‑242499" w:date="2024-05-25T10:05:00Z">
              <w:rPr>
                <w:color w:val="FF0000"/>
                <w:vertAlign w:val="subscript"/>
              </w:rPr>
            </w:rPrChange>
          </w:rPr>
          <w:t>UIA</w:t>
        </w:r>
        <w:r w:rsidRPr="00EC71EE">
          <w:t xml:space="preserve">, the </w:t>
        </w:r>
        <w:r w:rsidRPr="00EC71EE">
          <w:rPr>
            <w:rPrChange w:id="2073" w:author="S3‑242499" w:date="2024-05-25T10:05:00Z">
              <w:rPr>
                <w:color w:val="FF0000"/>
              </w:rPr>
            </w:rPrChange>
          </w:rPr>
          <w:t>key K</w:t>
        </w:r>
        <w:r w:rsidRPr="00EC71EE">
          <w:rPr>
            <w:vertAlign w:val="subscript"/>
            <w:rPrChange w:id="2074" w:author="S3‑242499" w:date="2024-05-25T10:05:00Z">
              <w:rPr>
                <w:color w:val="FF0000"/>
                <w:vertAlign w:val="subscript"/>
              </w:rPr>
            </w:rPrChange>
          </w:rPr>
          <w:t>USER</w:t>
        </w:r>
        <w:r w:rsidRPr="00EC71EE">
          <w:rPr>
            <w:rPrChange w:id="2075" w:author="S3‑242499" w:date="2024-05-25T10:05:00Z">
              <w:rPr>
                <w:color w:val="FF0000"/>
              </w:rPr>
            </w:rPrChange>
          </w:rPr>
          <w:t xml:space="preserve"> can be derived by the UE and the AUSF to be used as the user authentication credential</w:t>
        </w:r>
        <w:r w:rsidRPr="00EC71EE">
          <w:t xml:space="preserve"> for each specific user on the UE.</w:t>
        </w:r>
      </w:ins>
    </w:p>
    <w:p w14:paraId="4C1BA8F1" w14:textId="49C3BDF3" w:rsidR="0022746F" w:rsidRPr="00EC71EE" w:rsidRDefault="0022746F" w:rsidP="0022746F">
      <w:pPr>
        <w:pStyle w:val="Heading4"/>
        <w:rPr>
          <w:ins w:id="2076" w:author="S3‑242668" w:date="2024-05-24T14:17:00Z"/>
          <w:lang w:eastAsia="zh-CN"/>
        </w:rPr>
      </w:pPr>
      <w:ins w:id="2077" w:author="S3‑242668" w:date="2024-05-24T14:18:00Z">
        <w:r w:rsidRPr="00EC71EE">
          <w:rPr>
            <w:rFonts w:hint="eastAsia"/>
            <w:lang w:eastAsia="zh-CN"/>
          </w:rPr>
          <w:t>6.22</w:t>
        </w:r>
      </w:ins>
      <w:ins w:id="2078" w:author="S3‑242668" w:date="2024-05-24T14:17:00Z">
        <w:r w:rsidRPr="00EC71EE">
          <w:rPr>
            <w:lang w:eastAsia="zh-CN"/>
          </w:rPr>
          <w:t>.2.4</w:t>
        </w:r>
        <w:r w:rsidRPr="00EC71EE">
          <w:rPr>
            <w:lang w:eastAsia="zh-CN"/>
          </w:rPr>
          <w:tab/>
          <w:t>User authentication procedure with the UAAF</w:t>
        </w:r>
      </w:ins>
    </w:p>
    <w:p w14:paraId="5C2D15DE" w14:textId="77777777" w:rsidR="0022746F" w:rsidRPr="00EC71EE" w:rsidRDefault="0022746F" w:rsidP="0022746F">
      <w:pPr>
        <w:pStyle w:val="B1"/>
        <w:ind w:left="0" w:firstLine="0"/>
        <w:rPr>
          <w:ins w:id="2079" w:author="S3‑242668" w:date="2024-05-24T14:17:00Z"/>
        </w:rPr>
      </w:pPr>
      <w:ins w:id="2080" w:author="S3‑242668" w:date="2024-05-24T14:17:00Z">
        <w:r w:rsidRPr="00EC71EE">
          <w:rPr>
            <w:lang w:val="en-US"/>
          </w:rPr>
          <w:t xml:space="preserve">After the UE derives </w:t>
        </w:r>
        <w:r w:rsidRPr="00EC71EE">
          <w:rPr>
            <w:lang w:eastAsia="zh-CN"/>
            <w:rPrChange w:id="2081" w:author="S3‑242499" w:date="2024-05-25T10:05:00Z">
              <w:rPr>
                <w:color w:val="FF0000"/>
                <w:lang w:eastAsia="zh-CN"/>
              </w:rPr>
            </w:rPrChange>
          </w:rPr>
          <w:t>K</w:t>
        </w:r>
        <w:r w:rsidRPr="00EC71EE">
          <w:rPr>
            <w:vertAlign w:val="subscript"/>
            <w:lang w:eastAsia="zh-CN"/>
            <w:rPrChange w:id="2082" w:author="S3‑242499" w:date="2024-05-25T10:05:00Z">
              <w:rPr>
                <w:color w:val="FF0000"/>
                <w:vertAlign w:val="subscript"/>
                <w:lang w:eastAsia="zh-CN"/>
              </w:rPr>
            </w:rPrChange>
          </w:rPr>
          <w:t>USER-n</w:t>
        </w:r>
        <w:r w:rsidRPr="00EC71EE">
          <w:rPr>
            <w:lang w:val="en-US"/>
          </w:rPr>
          <w:t xml:space="preserve"> during user activation procedure, the UE is able to initiate user authentication for User-n towards the UAAF</w:t>
        </w:r>
        <w:r w:rsidRPr="00EC71EE">
          <w:t>.</w:t>
        </w:r>
      </w:ins>
    </w:p>
    <w:p w14:paraId="48ACCA34" w14:textId="77777777" w:rsidR="0022746F" w:rsidRPr="00EC71EE" w:rsidRDefault="0022746F" w:rsidP="0022746F">
      <w:pPr>
        <w:pStyle w:val="B1"/>
        <w:ind w:leftChars="35" w:left="354"/>
        <w:rPr>
          <w:ins w:id="2083" w:author="S3‑242668" w:date="2024-05-24T14:17:00Z"/>
          <w:lang w:eastAsia="zh-CN"/>
        </w:rPr>
      </w:pPr>
      <w:ins w:id="2084" w:author="S3‑242668" w:date="2024-05-24T14:17:00Z">
        <w:r w:rsidRPr="00EC71EE">
          <w:rPr>
            <w:lang w:eastAsia="zh-CN"/>
          </w:rPr>
          <w:t>1.</w:t>
        </w:r>
        <w:r w:rsidRPr="00EC71EE">
          <w:rPr>
            <w:lang w:eastAsia="zh-CN"/>
          </w:rPr>
          <w:tab/>
          <w:t xml:space="preserve">The UE sends a User Authentication Request message to the UAAF (e.g. over application layer) which is protected with the </w:t>
        </w:r>
        <w:r w:rsidRPr="00EC71EE">
          <w:rPr>
            <w:lang w:eastAsia="zh-CN"/>
            <w:rPrChange w:id="2085" w:author="S3‑242499" w:date="2024-05-25T10:05:00Z">
              <w:rPr>
                <w:color w:val="FF0000"/>
                <w:lang w:eastAsia="zh-CN"/>
              </w:rPr>
            </w:rPrChange>
          </w:rPr>
          <w:t>K</w:t>
        </w:r>
        <w:r w:rsidRPr="00EC71EE">
          <w:rPr>
            <w:vertAlign w:val="subscript"/>
            <w:lang w:eastAsia="zh-CN"/>
            <w:rPrChange w:id="2086" w:author="S3‑242499" w:date="2024-05-25T10:05:00Z">
              <w:rPr>
                <w:color w:val="FF0000"/>
                <w:vertAlign w:val="subscript"/>
                <w:lang w:eastAsia="zh-CN"/>
              </w:rPr>
            </w:rPrChange>
          </w:rPr>
          <w:t>USER-n</w:t>
        </w:r>
        <w:r w:rsidRPr="00EC71EE">
          <w:rPr>
            <w:lang w:eastAsia="zh-CN"/>
          </w:rPr>
          <w:t xml:space="preserve">. The message includes the </w:t>
        </w:r>
        <w:r w:rsidRPr="00EC71EE">
          <w:t xml:space="preserve">user or non-3GPP device identifier of </w:t>
        </w:r>
        <w:r w:rsidRPr="00EC71EE">
          <w:rPr>
            <w:lang w:eastAsia="zh-CN"/>
          </w:rPr>
          <w:t>User-n.</w:t>
        </w:r>
      </w:ins>
    </w:p>
    <w:p w14:paraId="27D5FD97" w14:textId="77777777" w:rsidR="0022746F" w:rsidRPr="00EC71EE" w:rsidRDefault="0022746F" w:rsidP="0022746F">
      <w:pPr>
        <w:pStyle w:val="B1"/>
        <w:ind w:leftChars="35" w:left="354"/>
        <w:rPr>
          <w:ins w:id="2087" w:author="S3‑242668" w:date="2024-05-24T14:17:00Z"/>
          <w:lang w:eastAsia="zh-CN"/>
        </w:rPr>
      </w:pPr>
      <w:ins w:id="2088" w:author="S3‑242668" w:date="2024-05-24T14:17:00Z">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ins>
    </w:p>
    <w:p w14:paraId="576E5562" w14:textId="77777777" w:rsidR="0022746F" w:rsidRPr="00EC71EE" w:rsidRDefault="0022746F" w:rsidP="0022746F">
      <w:pPr>
        <w:pStyle w:val="B1"/>
        <w:ind w:leftChars="35" w:left="354"/>
        <w:rPr>
          <w:ins w:id="2089" w:author="S3‑242668" w:date="2024-05-24T14:17:00Z"/>
          <w:lang w:eastAsia="zh-CN"/>
        </w:rPr>
      </w:pPr>
      <w:ins w:id="2090" w:author="S3‑242668" w:date="2024-05-24T14:17:00Z">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EC71EE">
          <w:rPr>
            <w:lang w:eastAsia="zh-CN"/>
            <w:rPrChange w:id="2091" w:author="S3‑242499" w:date="2024-05-25T10:05:00Z">
              <w:rPr>
                <w:color w:val="FF0000"/>
                <w:lang w:eastAsia="zh-CN"/>
              </w:rPr>
            </w:rPrChange>
          </w:rPr>
          <w:t>K</w:t>
        </w:r>
        <w:r w:rsidRPr="00EC71EE">
          <w:rPr>
            <w:vertAlign w:val="subscript"/>
            <w:lang w:eastAsia="zh-CN"/>
            <w:rPrChange w:id="2092" w:author="S3‑242499" w:date="2024-05-25T10:05:00Z">
              <w:rPr>
                <w:color w:val="FF0000"/>
                <w:vertAlign w:val="subscript"/>
                <w:lang w:eastAsia="zh-CN"/>
              </w:rPr>
            </w:rPrChange>
          </w:rPr>
          <w:t>USER-n</w:t>
        </w:r>
        <w:r w:rsidRPr="00EC71EE">
          <w:rPr>
            <w:lang w:eastAsia="zh-CN"/>
          </w:rPr>
          <w:t xml:space="preserve"> can be retrieved. If the User Authentication Result associated with User-n is stored in the UIP, the Authentication Result is also retrieved.</w:t>
        </w:r>
      </w:ins>
    </w:p>
    <w:p w14:paraId="3ECE6E0A" w14:textId="77777777" w:rsidR="0022746F" w:rsidRPr="00EC71EE" w:rsidRDefault="0022746F" w:rsidP="0022746F">
      <w:pPr>
        <w:pStyle w:val="B1"/>
        <w:ind w:leftChars="35" w:left="354"/>
        <w:rPr>
          <w:ins w:id="2093" w:author="S3‑242668" w:date="2024-05-24T14:17:00Z"/>
          <w:lang w:eastAsia="zh-CN"/>
        </w:rPr>
      </w:pPr>
      <w:ins w:id="2094" w:author="S3‑242668" w:date="2024-05-24T14:17:00Z">
        <w:r w:rsidRPr="00EC71EE">
          <w:rPr>
            <w:lang w:eastAsia="zh-CN"/>
          </w:rPr>
          <w:t>4.</w:t>
        </w:r>
        <w:r w:rsidRPr="00EC71EE">
          <w:rPr>
            <w:lang w:eastAsia="zh-CN"/>
          </w:rPr>
          <w:tab/>
          <w:t xml:space="preserve">The UIMF returns the retrieved </w:t>
        </w:r>
        <w:r w:rsidRPr="00EC71EE">
          <w:rPr>
            <w:lang w:eastAsia="zh-CN"/>
            <w:rPrChange w:id="2095" w:author="S3‑242499" w:date="2024-05-25T10:05:00Z">
              <w:rPr>
                <w:color w:val="FF0000"/>
                <w:lang w:eastAsia="zh-CN"/>
              </w:rPr>
            </w:rPrChange>
          </w:rPr>
          <w:t>K</w:t>
        </w:r>
        <w:r w:rsidRPr="00EC71EE">
          <w:rPr>
            <w:vertAlign w:val="subscript"/>
            <w:lang w:eastAsia="zh-CN"/>
            <w:rPrChange w:id="2096" w:author="S3‑242499" w:date="2024-05-25T10:05:00Z">
              <w:rPr>
                <w:color w:val="FF0000"/>
                <w:vertAlign w:val="subscript"/>
                <w:lang w:eastAsia="zh-CN"/>
              </w:rPr>
            </w:rPrChange>
          </w:rPr>
          <w:t>USER-n</w:t>
        </w:r>
        <w:r w:rsidRPr="00EC71EE">
          <w:rPr>
            <w:lang w:eastAsia="zh-CN"/>
          </w:rPr>
          <w:t xml:space="preserve"> or Authentication Result to the UAAF.</w:t>
        </w:r>
      </w:ins>
    </w:p>
    <w:p w14:paraId="10603C85" w14:textId="77777777" w:rsidR="0022746F" w:rsidRPr="00EC71EE" w:rsidRDefault="0022746F" w:rsidP="0022746F">
      <w:pPr>
        <w:pStyle w:val="B1"/>
        <w:ind w:leftChars="35" w:left="354"/>
        <w:rPr>
          <w:ins w:id="2097" w:author="S3‑242668" w:date="2024-05-24T14:17:00Z"/>
          <w:lang w:eastAsia="zh-CN"/>
        </w:rPr>
      </w:pPr>
      <w:ins w:id="2098" w:author="S3‑242668" w:date="2024-05-24T14:17:00Z">
        <w:r w:rsidRPr="00EC71EE">
          <w:rPr>
            <w:lang w:eastAsia="zh-CN"/>
          </w:rPr>
          <w:t>5.</w:t>
        </w:r>
        <w:r w:rsidRPr="00EC71EE">
          <w:rPr>
            <w:lang w:eastAsia="zh-CN"/>
          </w:rPr>
          <w:tab/>
          <w:t xml:space="preserve">If the UAAF receives Authentication Result, the UAAF proceeds to step #8. </w:t>
        </w:r>
      </w:ins>
    </w:p>
    <w:p w14:paraId="56FE6759" w14:textId="77777777" w:rsidR="0022746F" w:rsidRPr="00EC71EE" w:rsidRDefault="0022746F" w:rsidP="0022746F">
      <w:pPr>
        <w:pStyle w:val="B1"/>
        <w:ind w:leftChars="177" w:left="354" w:firstLine="0"/>
        <w:rPr>
          <w:ins w:id="2099" w:author="S3‑242668" w:date="2024-05-24T14:17:00Z"/>
          <w:lang w:eastAsia="zh-CN"/>
        </w:rPr>
      </w:pPr>
      <w:ins w:id="2100" w:author="S3‑242668" w:date="2024-05-24T14:17:00Z">
        <w:r w:rsidRPr="00EC71EE">
          <w:rPr>
            <w:lang w:eastAsia="zh-CN"/>
          </w:rPr>
          <w:lastRenderedPageBreak/>
          <w:t xml:space="preserve">If the UAAF receives </w:t>
        </w:r>
        <w:r w:rsidRPr="00EC71EE">
          <w:rPr>
            <w:lang w:eastAsia="zh-CN"/>
            <w:rPrChange w:id="2101" w:author="S3‑242499" w:date="2024-05-25T10:05:00Z">
              <w:rPr>
                <w:color w:val="FF0000"/>
                <w:lang w:eastAsia="zh-CN"/>
              </w:rPr>
            </w:rPrChange>
          </w:rPr>
          <w:t>K</w:t>
        </w:r>
        <w:r w:rsidRPr="00EC71EE">
          <w:rPr>
            <w:vertAlign w:val="subscript"/>
            <w:lang w:eastAsia="zh-CN"/>
            <w:rPrChange w:id="2102" w:author="S3‑242499" w:date="2024-05-25T10:05:00Z">
              <w:rPr>
                <w:color w:val="FF0000"/>
                <w:vertAlign w:val="subscript"/>
                <w:lang w:eastAsia="zh-CN"/>
              </w:rPr>
            </w:rPrChange>
          </w:rPr>
          <w:t>USER-n</w:t>
        </w:r>
        <w:r w:rsidRPr="00EC71EE">
          <w:rPr>
            <w:lang w:eastAsia="zh-CN"/>
          </w:rPr>
          <w:t xml:space="preserve">, the UAAF authenticates User-n using the </w:t>
        </w:r>
        <w:r w:rsidRPr="00EC71EE">
          <w:rPr>
            <w:lang w:eastAsia="zh-CN"/>
            <w:rPrChange w:id="2103" w:author="S3‑242499" w:date="2024-05-25T10:05:00Z">
              <w:rPr>
                <w:color w:val="FF0000"/>
                <w:lang w:eastAsia="zh-CN"/>
              </w:rPr>
            </w:rPrChange>
          </w:rPr>
          <w:t>K</w:t>
        </w:r>
        <w:r w:rsidRPr="00EC71EE">
          <w:rPr>
            <w:vertAlign w:val="subscript"/>
            <w:lang w:eastAsia="zh-CN"/>
            <w:rPrChange w:id="2104" w:author="S3‑242499" w:date="2024-05-25T10:05:00Z">
              <w:rPr>
                <w:color w:val="FF0000"/>
                <w:vertAlign w:val="subscript"/>
                <w:lang w:eastAsia="zh-CN"/>
              </w:rPr>
            </w:rPrChange>
          </w:rPr>
          <w:t>USER-n</w:t>
        </w:r>
        <w:r w:rsidRPr="00EC71EE">
          <w:rPr>
            <w:lang w:eastAsia="zh-CN"/>
          </w:rPr>
          <w:t xml:space="preserve"> received from the UIMF.</w:t>
        </w:r>
      </w:ins>
    </w:p>
    <w:p w14:paraId="78CFA189" w14:textId="77777777" w:rsidR="0022746F" w:rsidRPr="00EC71EE" w:rsidRDefault="0022746F" w:rsidP="00527472">
      <w:pPr>
        <w:pStyle w:val="EditorsNote"/>
        <w:rPr>
          <w:ins w:id="2105" w:author="S3‑242668" w:date="2024-05-24T14:17:00Z"/>
          <w:lang w:eastAsia="zh-CN"/>
        </w:rPr>
      </w:pPr>
      <w:ins w:id="2106" w:author="S3‑242668" w:date="2024-05-24T14:17:00Z">
        <w:r w:rsidRPr="00EC71EE">
          <w:rPr>
            <w:rFonts w:hint="eastAsia"/>
            <w:lang w:eastAsia="zh-CN"/>
          </w:rPr>
          <w:t>E</w:t>
        </w:r>
        <w:r w:rsidRPr="00EC71EE">
          <w:rPr>
            <w:lang w:eastAsia="zh-CN"/>
          </w:rPr>
          <w:t>ditor’s Note: It is FFS how bootstrapping of user credentials from UE credentials can provide user authentication.</w:t>
        </w:r>
      </w:ins>
    </w:p>
    <w:p w14:paraId="50750DAA" w14:textId="77777777" w:rsidR="0022746F" w:rsidRPr="00EC71EE" w:rsidRDefault="0022746F" w:rsidP="0022746F">
      <w:pPr>
        <w:pStyle w:val="EditorsNote"/>
        <w:rPr>
          <w:ins w:id="2107" w:author="S3‑242668" w:date="2024-05-24T14:17:00Z"/>
          <w:lang w:eastAsia="zh-CN"/>
        </w:rPr>
      </w:pPr>
      <w:ins w:id="2108" w:author="S3‑242668" w:date="2024-05-24T14:17:00Z">
        <w:r w:rsidRPr="00EC71EE">
          <w:rPr>
            <w:rFonts w:hint="eastAsia"/>
            <w:lang w:eastAsia="zh-CN"/>
          </w:rPr>
          <w:t>E</w:t>
        </w:r>
        <w:r w:rsidRPr="00EC71EE">
          <w:rPr>
            <w:lang w:eastAsia="zh-CN"/>
          </w:rPr>
          <w:t>ditor’s Note: Whether user input on the UE needs to be verified by the network for user authentication is FFS.</w:t>
        </w:r>
      </w:ins>
    </w:p>
    <w:p w14:paraId="359A0734" w14:textId="77777777" w:rsidR="0022746F" w:rsidRPr="00EC71EE" w:rsidRDefault="0022746F" w:rsidP="0022746F">
      <w:pPr>
        <w:pStyle w:val="B1"/>
        <w:ind w:leftChars="35" w:left="354"/>
        <w:rPr>
          <w:ins w:id="2109" w:author="S3‑242668" w:date="2024-05-24T14:17:00Z"/>
          <w:lang w:eastAsia="zh-CN"/>
        </w:rPr>
      </w:pPr>
      <w:ins w:id="2110" w:author="S3‑242668" w:date="2024-05-24T14:17:00Z">
        <w:r w:rsidRPr="00EC71EE">
          <w:rPr>
            <w:lang w:eastAsia="zh-CN"/>
          </w:rPr>
          <w:t>6.</w:t>
        </w:r>
        <w:r w:rsidRPr="00EC71EE">
          <w:rPr>
            <w:lang w:eastAsia="zh-CN"/>
          </w:rPr>
          <w:tab/>
          <w:t>The UAAF sends the Authentication Result of User-n to the UIMM.</w:t>
        </w:r>
      </w:ins>
    </w:p>
    <w:p w14:paraId="71132490" w14:textId="77777777" w:rsidR="0022746F" w:rsidRPr="00EC71EE" w:rsidRDefault="0022746F" w:rsidP="0022746F">
      <w:pPr>
        <w:pStyle w:val="B1"/>
        <w:ind w:leftChars="35" w:left="354"/>
        <w:rPr>
          <w:ins w:id="2111" w:author="S3‑242668" w:date="2024-05-24T14:17:00Z"/>
          <w:lang w:eastAsia="zh-CN"/>
        </w:rPr>
      </w:pPr>
      <w:ins w:id="2112" w:author="S3‑242668" w:date="2024-05-24T14:17:00Z">
        <w:r w:rsidRPr="00EC71EE">
          <w:rPr>
            <w:lang w:eastAsia="zh-CN"/>
          </w:rPr>
          <w:t>7.</w:t>
        </w:r>
        <w:r w:rsidRPr="00EC71EE">
          <w:rPr>
            <w:lang w:eastAsia="zh-CN"/>
          </w:rPr>
          <w:tab/>
          <w:t>The UIMF stores the User Authentication Result associated with User-n in the UIP.</w:t>
        </w:r>
      </w:ins>
    </w:p>
    <w:p w14:paraId="066E9DE1" w14:textId="77777777" w:rsidR="0022746F" w:rsidRPr="00EC71EE" w:rsidRDefault="0022746F" w:rsidP="0022746F">
      <w:pPr>
        <w:pStyle w:val="EditorsNote"/>
        <w:ind w:left="360" w:firstLine="0"/>
        <w:rPr>
          <w:ins w:id="2113" w:author="S3‑242668" w:date="2024-05-24T14:17:00Z"/>
        </w:rPr>
      </w:pPr>
      <w:ins w:id="2114" w:author="S3‑242668" w:date="2024-05-24T14:17:00Z">
        <w:r w:rsidRPr="00EC71EE">
          <w:t>Editor’s Note: Whether and how the UAAF updates the UIMF with the authentication result is in SA2's remit.</w:t>
        </w:r>
      </w:ins>
    </w:p>
    <w:p w14:paraId="5CAB7410" w14:textId="77777777" w:rsidR="0022746F" w:rsidRPr="00EC71EE" w:rsidRDefault="0022746F" w:rsidP="0022746F">
      <w:pPr>
        <w:pStyle w:val="B1"/>
        <w:ind w:leftChars="35" w:left="354"/>
        <w:rPr>
          <w:ins w:id="2115" w:author="S3‑242668" w:date="2024-05-24T14:17:00Z"/>
          <w:lang w:eastAsia="zh-CN"/>
        </w:rPr>
      </w:pPr>
      <w:ins w:id="2116" w:author="S3‑242668" w:date="2024-05-24T14:17:00Z">
        <w:r w:rsidRPr="00EC71EE">
          <w:rPr>
            <w:lang w:eastAsia="zh-CN"/>
          </w:rPr>
          <w:t>8.</w:t>
        </w:r>
        <w:r w:rsidRPr="00EC71EE">
          <w:rPr>
            <w:lang w:eastAsia="zh-CN"/>
          </w:rPr>
          <w:tab/>
          <w:t>The UAAF sends the User Authentication Response with the Authentication Result of User-n to the UE.</w:t>
        </w:r>
      </w:ins>
    </w:p>
    <w:p w14:paraId="389073E9" w14:textId="77777777" w:rsidR="0022746F" w:rsidRPr="00EC71EE" w:rsidRDefault="0022746F" w:rsidP="0022746F">
      <w:pPr>
        <w:pStyle w:val="B1"/>
        <w:ind w:leftChars="35" w:left="354"/>
        <w:rPr>
          <w:ins w:id="2117" w:author="S3‑242668" w:date="2024-05-24T14:17:00Z"/>
          <w:lang w:eastAsia="zh-CN"/>
        </w:rPr>
      </w:pPr>
    </w:p>
    <w:p w14:paraId="18BB9347" w14:textId="77777777" w:rsidR="0022746F" w:rsidRPr="00EC71EE" w:rsidRDefault="0022746F" w:rsidP="0022746F">
      <w:pPr>
        <w:jc w:val="center"/>
        <w:rPr>
          <w:ins w:id="2118" w:author="S3‑242668" w:date="2024-05-24T14:17:00Z"/>
          <w:lang w:eastAsia="zh-CN"/>
        </w:rPr>
      </w:pPr>
      <w:ins w:id="2119" w:author="S3‑242668" w:date="2024-05-24T14:17:00Z">
        <w:r w:rsidRPr="00EC71EE">
          <w:object w:dxaOrig="5809" w:dyaOrig="4717" w14:anchorId="306E3D62">
            <v:shape id="_x0000_i1049" type="#_x0000_t75" style="width:290.4pt;height:236pt" o:ole="">
              <v:imagedata r:id="rId53" o:title=""/>
            </v:shape>
            <o:OLEObject Type="Embed" ProgID="Visio.Drawing.15" ShapeID="_x0000_i1049" DrawAspect="Content" ObjectID="_1778137258" r:id="rId54"/>
          </w:object>
        </w:r>
      </w:ins>
    </w:p>
    <w:p w14:paraId="6F0DD844" w14:textId="72CD599F" w:rsidR="0022746F" w:rsidRPr="00EC71EE" w:rsidRDefault="0022746F" w:rsidP="0022746F">
      <w:pPr>
        <w:pStyle w:val="TF"/>
        <w:rPr>
          <w:ins w:id="2120" w:author="S3‑242668" w:date="2024-05-24T14:17:00Z"/>
        </w:rPr>
      </w:pPr>
      <w:ins w:id="2121" w:author="S3‑242668" w:date="2024-05-24T14:17:00Z">
        <w:r w:rsidRPr="00EC71EE">
          <w:t xml:space="preserve">Figure </w:t>
        </w:r>
      </w:ins>
      <w:ins w:id="2122" w:author="S3‑242668" w:date="2024-05-24T14:18:00Z">
        <w:r w:rsidRPr="00EC71EE">
          <w:t>6.22</w:t>
        </w:r>
      </w:ins>
      <w:ins w:id="2123" w:author="S3‑242668" w:date="2024-05-24T14:17:00Z">
        <w:r w:rsidRPr="00EC71EE">
          <w:t>.2.4: User authentication procedure with the UAAF</w:t>
        </w:r>
      </w:ins>
    </w:p>
    <w:p w14:paraId="012EA1DE" w14:textId="32387720" w:rsidR="0022746F" w:rsidRPr="00EC71EE" w:rsidRDefault="0022746F" w:rsidP="0022746F">
      <w:pPr>
        <w:pStyle w:val="Heading4"/>
        <w:rPr>
          <w:ins w:id="2124" w:author="S3‑242668" w:date="2024-05-24T14:17:00Z"/>
          <w:vertAlign w:val="subscript"/>
          <w:lang w:eastAsia="zh-CN"/>
        </w:rPr>
      </w:pPr>
      <w:ins w:id="2125" w:author="S3‑242668" w:date="2024-05-24T14:18:00Z">
        <w:r w:rsidRPr="00EC71EE">
          <w:rPr>
            <w:rFonts w:hint="eastAsia"/>
            <w:lang w:eastAsia="zh-CN"/>
          </w:rPr>
          <w:t>6.22</w:t>
        </w:r>
      </w:ins>
      <w:ins w:id="2126" w:author="S3‑242668" w:date="2024-05-24T14:17:00Z">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ins>
    </w:p>
    <w:p w14:paraId="75046A2F" w14:textId="77777777" w:rsidR="0022746F" w:rsidRPr="00EC71EE" w:rsidRDefault="0022746F" w:rsidP="0022746F">
      <w:pPr>
        <w:rPr>
          <w:ins w:id="2127" w:author="S3‑242668" w:date="2024-05-24T14:17:00Z"/>
        </w:rPr>
      </w:pPr>
      <w:ins w:id="2128" w:author="S3‑242668" w:date="2024-05-24T14:17:00Z">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ins>
    </w:p>
    <w:p w14:paraId="456A712E" w14:textId="77777777" w:rsidR="0022746F" w:rsidRPr="00EC71EE" w:rsidRDefault="0022746F" w:rsidP="0022746F">
      <w:pPr>
        <w:ind w:leftChars="200" w:left="400"/>
        <w:rPr>
          <w:ins w:id="2129" w:author="S3‑242668" w:date="2024-05-24T14:17:00Z"/>
        </w:rPr>
      </w:pPr>
      <w:ins w:id="2130" w:author="S3‑242668" w:date="2024-05-24T14:17:00Z">
        <w:r w:rsidRPr="00EC71EE">
          <w:t>-</w:t>
        </w:r>
        <w:r w:rsidRPr="00EC71EE">
          <w:tab/>
          <w:t>FC = TBD;</w:t>
        </w:r>
      </w:ins>
    </w:p>
    <w:p w14:paraId="1F84CA81" w14:textId="77777777" w:rsidR="0022746F" w:rsidRPr="00EC71EE" w:rsidRDefault="0022746F" w:rsidP="0022746F">
      <w:pPr>
        <w:ind w:leftChars="200" w:left="400"/>
        <w:rPr>
          <w:ins w:id="2131" w:author="S3‑242668" w:date="2024-05-24T14:17:00Z"/>
        </w:rPr>
      </w:pPr>
      <w:ins w:id="2132" w:author="S3‑242668" w:date="2024-05-24T14:17:00Z">
        <w:r w:rsidRPr="00EC71EE">
          <w:t>-</w:t>
        </w:r>
        <w:r w:rsidRPr="00EC71EE">
          <w:tab/>
          <w:t>P0 = "UIA";</w:t>
        </w:r>
      </w:ins>
    </w:p>
    <w:p w14:paraId="445973B5" w14:textId="77777777" w:rsidR="0022746F" w:rsidRPr="00EC71EE" w:rsidRDefault="0022746F" w:rsidP="0022746F">
      <w:pPr>
        <w:ind w:leftChars="200" w:left="400"/>
        <w:rPr>
          <w:ins w:id="2133" w:author="S3‑242668" w:date="2024-05-24T14:17:00Z"/>
        </w:rPr>
      </w:pPr>
      <w:ins w:id="2134" w:author="S3‑242668" w:date="2024-05-24T14:17:00Z">
        <w:r w:rsidRPr="00EC71EE">
          <w:t>-</w:t>
        </w:r>
        <w:r w:rsidRPr="00EC71EE">
          <w:tab/>
          <w:t>L0 = length of "UIA";</w:t>
        </w:r>
      </w:ins>
    </w:p>
    <w:p w14:paraId="36B8AD1D" w14:textId="77777777" w:rsidR="0022746F" w:rsidRPr="00EC71EE" w:rsidRDefault="0022746F" w:rsidP="0022746F">
      <w:pPr>
        <w:ind w:leftChars="200" w:left="400"/>
        <w:rPr>
          <w:ins w:id="2135" w:author="S3‑242668" w:date="2024-05-24T14:17:00Z"/>
        </w:rPr>
      </w:pPr>
      <w:ins w:id="2136" w:author="S3‑242668" w:date="2024-05-24T14:17:00Z">
        <w:r w:rsidRPr="00EC71EE">
          <w:t>-</w:t>
        </w:r>
        <w:r w:rsidRPr="00EC71EE">
          <w:tab/>
          <w:t>P1 = SUPI;</w:t>
        </w:r>
      </w:ins>
    </w:p>
    <w:p w14:paraId="65D5FA83" w14:textId="77777777" w:rsidR="0022746F" w:rsidRPr="00EC71EE" w:rsidRDefault="0022746F" w:rsidP="0022746F">
      <w:pPr>
        <w:ind w:leftChars="200" w:left="400"/>
        <w:rPr>
          <w:ins w:id="2137" w:author="S3‑242668" w:date="2024-05-24T14:17:00Z"/>
        </w:rPr>
      </w:pPr>
      <w:ins w:id="2138" w:author="S3‑242668" w:date="2024-05-24T14:17:00Z">
        <w:r w:rsidRPr="00EC71EE">
          <w:t>-</w:t>
        </w:r>
        <w:r w:rsidRPr="00EC71EE">
          <w:tab/>
          <w:t>L1 = length of SUPI.</w:t>
        </w:r>
      </w:ins>
    </w:p>
    <w:p w14:paraId="5CF870A5" w14:textId="77777777" w:rsidR="0022746F" w:rsidRPr="00EC71EE" w:rsidRDefault="0022746F" w:rsidP="0022746F">
      <w:pPr>
        <w:rPr>
          <w:ins w:id="2139" w:author="S3‑242668" w:date="2024-05-24T14:17:00Z"/>
        </w:rPr>
      </w:pPr>
      <w:ins w:id="2140" w:author="S3‑242668" w:date="2024-05-24T14:17:00Z">
        <w:r w:rsidRPr="00EC71EE">
          <w:t>The input key KEY is the K</w:t>
        </w:r>
        <w:r w:rsidRPr="00EC71EE">
          <w:rPr>
            <w:vertAlign w:val="subscript"/>
          </w:rPr>
          <w:t>AUSF</w:t>
        </w:r>
        <w:r w:rsidRPr="00EC71EE">
          <w:t xml:space="preserve">. </w:t>
        </w:r>
      </w:ins>
    </w:p>
    <w:p w14:paraId="420649DA" w14:textId="77777777" w:rsidR="0022746F" w:rsidRPr="00EC71EE" w:rsidRDefault="0022746F" w:rsidP="0022746F">
      <w:pPr>
        <w:rPr>
          <w:ins w:id="2141" w:author="S3‑242668" w:date="2024-05-24T14:17:00Z"/>
        </w:rPr>
      </w:pPr>
      <w:ins w:id="2142" w:author="S3‑242668" w:date="2024-05-24T14:17:00Z">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ins>
    </w:p>
    <w:p w14:paraId="064BF6DB" w14:textId="77777777" w:rsidR="0022746F" w:rsidRPr="00EC71EE" w:rsidRDefault="0022746F" w:rsidP="0022746F">
      <w:pPr>
        <w:ind w:leftChars="200" w:left="400"/>
        <w:rPr>
          <w:ins w:id="2143" w:author="S3‑242668" w:date="2024-05-24T14:17:00Z"/>
          <w:rPrChange w:id="2144" w:author="S3‑242499" w:date="2024-05-25T10:05:00Z">
            <w:rPr>
              <w:ins w:id="2145" w:author="S3‑242668" w:date="2024-05-24T14:17:00Z"/>
              <w:color w:val="FF0000"/>
            </w:rPr>
          </w:rPrChange>
        </w:rPr>
      </w:pPr>
      <w:ins w:id="2146" w:author="S3‑242668" w:date="2024-05-24T14:17:00Z">
        <w:r w:rsidRPr="00EC71EE">
          <w:rPr>
            <w:rPrChange w:id="2147" w:author="S3‑242499" w:date="2024-05-25T10:05:00Z">
              <w:rPr>
                <w:color w:val="FF0000"/>
              </w:rPr>
            </w:rPrChange>
          </w:rPr>
          <w:t>-</w:t>
        </w:r>
        <w:r w:rsidRPr="00EC71EE">
          <w:rPr>
            <w:rPrChange w:id="2148" w:author="S3‑242499" w:date="2024-05-25T10:05:00Z">
              <w:rPr>
                <w:color w:val="FF0000"/>
              </w:rPr>
            </w:rPrChange>
          </w:rPr>
          <w:tab/>
          <w:t>FC = TBD;</w:t>
        </w:r>
      </w:ins>
    </w:p>
    <w:p w14:paraId="2B49EE0D" w14:textId="77777777" w:rsidR="0022746F" w:rsidRPr="00EC71EE" w:rsidRDefault="0022746F" w:rsidP="0022746F">
      <w:pPr>
        <w:ind w:leftChars="200" w:left="400"/>
        <w:rPr>
          <w:ins w:id="2149" w:author="S3‑242668" w:date="2024-05-24T14:17:00Z"/>
          <w:rPrChange w:id="2150" w:author="S3‑242499" w:date="2024-05-25T10:05:00Z">
            <w:rPr>
              <w:ins w:id="2151" w:author="S3‑242668" w:date="2024-05-24T14:17:00Z"/>
              <w:color w:val="FF0000"/>
            </w:rPr>
          </w:rPrChange>
        </w:rPr>
      </w:pPr>
      <w:ins w:id="2152" w:author="S3‑242668" w:date="2024-05-24T14:17:00Z">
        <w:r w:rsidRPr="00EC71EE">
          <w:rPr>
            <w:rPrChange w:id="2153" w:author="S3‑242499" w:date="2024-05-25T10:05:00Z">
              <w:rPr>
                <w:color w:val="FF0000"/>
              </w:rPr>
            </w:rPrChange>
          </w:rPr>
          <w:t>-</w:t>
        </w:r>
        <w:r w:rsidRPr="00EC71EE">
          <w:rPr>
            <w:rPrChange w:id="2154" w:author="S3‑242499" w:date="2024-05-25T10:05:00Z">
              <w:rPr>
                <w:color w:val="FF0000"/>
              </w:rPr>
            </w:rPrChange>
          </w:rPr>
          <w:tab/>
          <w:t>P0 = User identifier or non-3GPP device identifier;</w:t>
        </w:r>
      </w:ins>
    </w:p>
    <w:p w14:paraId="4E3E2EEE" w14:textId="77777777" w:rsidR="0022746F" w:rsidRPr="00EC71EE" w:rsidRDefault="0022746F" w:rsidP="0022746F">
      <w:pPr>
        <w:ind w:leftChars="200" w:left="400"/>
        <w:rPr>
          <w:ins w:id="2155" w:author="S3‑242668" w:date="2024-05-24T14:17:00Z"/>
          <w:rPrChange w:id="2156" w:author="S3‑242499" w:date="2024-05-25T10:05:00Z">
            <w:rPr>
              <w:ins w:id="2157" w:author="S3‑242668" w:date="2024-05-24T14:17:00Z"/>
              <w:color w:val="FF0000"/>
            </w:rPr>
          </w:rPrChange>
        </w:rPr>
      </w:pPr>
      <w:ins w:id="2158" w:author="S3‑242668" w:date="2024-05-24T14:17:00Z">
        <w:r w:rsidRPr="00EC71EE">
          <w:rPr>
            <w:rPrChange w:id="2159" w:author="S3‑242499" w:date="2024-05-25T10:05:00Z">
              <w:rPr>
                <w:color w:val="FF0000"/>
              </w:rPr>
            </w:rPrChange>
          </w:rPr>
          <w:t>-</w:t>
        </w:r>
        <w:r w:rsidRPr="00EC71EE">
          <w:rPr>
            <w:rPrChange w:id="2160" w:author="S3‑242499" w:date="2024-05-25T10:05:00Z">
              <w:rPr>
                <w:color w:val="FF0000"/>
              </w:rPr>
            </w:rPrChange>
          </w:rPr>
          <w:tab/>
          <w:t>L0 = length of user identifier or non-3GPP device identifier;</w:t>
        </w:r>
      </w:ins>
    </w:p>
    <w:p w14:paraId="429B41DE" w14:textId="77777777" w:rsidR="0022746F" w:rsidRPr="00EC71EE" w:rsidRDefault="0022746F" w:rsidP="0022746F">
      <w:pPr>
        <w:rPr>
          <w:ins w:id="2161" w:author="S3‑242668" w:date="2024-05-24T14:17:00Z"/>
        </w:rPr>
      </w:pPr>
      <w:ins w:id="2162" w:author="S3‑242668" w:date="2024-05-24T14:17:00Z">
        <w:r w:rsidRPr="00EC71EE">
          <w:t>The input key KEY is the K</w:t>
        </w:r>
        <w:r w:rsidRPr="00EC71EE">
          <w:rPr>
            <w:vertAlign w:val="subscript"/>
          </w:rPr>
          <w:t>UIA</w:t>
        </w:r>
        <w:r w:rsidRPr="00EC71EE">
          <w:t xml:space="preserve">. </w:t>
        </w:r>
      </w:ins>
    </w:p>
    <w:p w14:paraId="593AC095" w14:textId="73956529" w:rsidR="0022746F" w:rsidRPr="00EC71EE" w:rsidRDefault="0022746F" w:rsidP="0022746F">
      <w:pPr>
        <w:pStyle w:val="Heading3"/>
        <w:rPr>
          <w:ins w:id="2163" w:author="S3‑242668" w:date="2024-05-24T14:17:00Z"/>
        </w:rPr>
      </w:pPr>
      <w:ins w:id="2164" w:author="S3‑242668" w:date="2024-05-24T14:18:00Z">
        <w:r w:rsidRPr="00EC71EE">
          <w:lastRenderedPageBreak/>
          <w:t>6.22</w:t>
        </w:r>
      </w:ins>
      <w:ins w:id="2165" w:author="S3‑242668" w:date="2024-05-24T14:17:00Z">
        <w:r w:rsidRPr="00EC71EE">
          <w:t>.3</w:t>
        </w:r>
        <w:r w:rsidRPr="00EC71EE">
          <w:tab/>
          <w:t>Evaluation</w:t>
        </w:r>
      </w:ins>
    </w:p>
    <w:p w14:paraId="3DFAF34A" w14:textId="77777777" w:rsidR="0022746F" w:rsidRPr="00EC71EE" w:rsidRDefault="0022746F" w:rsidP="0022746F">
      <w:pPr>
        <w:pStyle w:val="EditorsNote"/>
        <w:rPr>
          <w:ins w:id="2166" w:author="S3‑242668" w:date="2024-05-24T14:17:00Z"/>
        </w:rPr>
      </w:pPr>
      <w:ins w:id="2167" w:author="S3‑242668" w:date="2024-05-24T14:17:00Z">
        <w:r w:rsidRPr="00EC71EE">
          <w:t>Editor’s Note: Each solution should motivate how the potential security requirements of the key issues being addressed are fulfilled. The evaluation of the solution should include the impact to the 3GPP system.</w:t>
        </w:r>
      </w:ins>
    </w:p>
    <w:p w14:paraId="5F542B95" w14:textId="77777777" w:rsidR="0022746F" w:rsidRPr="00EC71EE" w:rsidRDefault="0022746F" w:rsidP="0022746F">
      <w:pPr>
        <w:pStyle w:val="EditorsNote"/>
        <w:ind w:left="360" w:firstLine="0"/>
        <w:rPr>
          <w:ins w:id="2168" w:author="S3‑242668" w:date="2024-05-24T14:17:00Z"/>
        </w:rPr>
      </w:pPr>
      <w:ins w:id="2169" w:author="S3‑242668" w:date="2024-05-24T14:17:00Z">
        <w:r w:rsidRPr="00EC71EE">
          <w:t>Editor’s Note: It is FFS on alignment to the human user case addressed by SA2.</w:t>
        </w:r>
      </w:ins>
    </w:p>
    <w:p w14:paraId="3B18DAD5" w14:textId="77777777" w:rsidR="0022746F" w:rsidRPr="00EC71EE" w:rsidRDefault="0022746F" w:rsidP="0022746F">
      <w:pPr>
        <w:rPr>
          <w:ins w:id="2170" w:author="S3‑242668" w:date="2024-05-24T14:17:00Z"/>
        </w:rPr>
      </w:pPr>
      <w:ins w:id="2171" w:author="S3‑242668" w:date="2024-05-24T14:17:00Z">
        <w:r w:rsidRPr="00EC71EE">
          <w:rPr>
            <w:lang w:eastAsia="zh-CN"/>
          </w:rPr>
          <w:t>TBA</w:t>
        </w:r>
      </w:ins>
    </w:p>
    <w:p w14:paraId="0AD0E329" w14:textId="77777777" w:rsidR="0022746F" w:rsidRPr="00EC71EE" w:rsidRDefault="0022746F" w:rsidP="00347B20">
      <w:pPr>
        <w:rPr>
          <w:lang w:eastAsia="zh-CN"/>
        </w:rPr>
      </w:pPr>
    </w:p>
    <w:p w14:paraId="15608950" w14:textId="77777777" w:rsidR="0019737D" w:rsidRPr="00EC71EE" w:rsidRDefault="0019737D" w:rsidP="0019737D">
      <w:pPr>
        <w:pStyle w:val="Heading2"/>
      </w:pPr>
      <w:bookmarkStart w:id="2172" w:name="_Toc102752618"/>
      <w:bookmarkStart w:id="2173" w:name="_Toc164842669"/>
      <w:r w:rsidRPr="00EC71EE">
        <w:t>6.Y</w:t>
      </w:r>
      <w:r w:rsidRPr="00EC71EE">
        <w:tab/>
        <w:t>Solution #Y: &lt;Solution Name&gt;</w:t>
      </w:r>
      <w:bookmarkEnd w:id="89"/>
      <w:bookmarkEnd w:id="2172"/>
      <w:bookmarkEnd w:id="2173"/>
    </w:p>
    <w:p w14:paraId="33808413" w14:textId="77777777" w:rsidR="0019737D" w:rsidRPr="00EC71EE" w:rsidRDefault="0019737D" w:rsidP="0019737D">
      <w:pPr>
        <w:pStyle w:val="Heading3"/>
      </w:pPr>
      <w:bookmarkStart w:id="2174" w:name="_Toc528155245"/>
      <w:bookmarkStart w:id="2175" w:name="_Toc102752619"/>
      <w:bookmarkStart w:id="2176" w:name="_Toc164842670"/>
      <w:r w:rsidRPr="00EC71EE">
        <w:t>6.Y.1</w:t>
      </w:r>
      <w:r w:rsidRPr="00EC71EE">
        <w:tab/>
        <w:t>Introduction</w:t>
      </w:r>
      <w:bookmarkEnd w:id="2174"/>
      <w:bookmarkEnd w:id="2175"/>
      <w:bookmarkEnd w:id="2176"/>
    </w:p>
    <w:p w14:paraId="6457A7B7" w14:textId="77777777" w:rsidR="0019737D" w:rsidRPr="00EC71EE" w:rsidRDefault="0019737D" w:rsidP="0019737D">
      <w:pPr>
        <w:pStyle w:val="EditorsNote"/>
      </w:pPr>
      <w:r w:rsidRPr="00EC71EE">
        <w:t>Editor’s Note: Each solution should list the key issues being addressed.</w:t>
      </w:r>
    </w:p>
    <w:p w14:paraId="11C9F704" w14:textId="77777777" w:rsidR="0019737D" w:rsidRPr="00EC71EE" w:rsidRDefault="0019737D" w:rsidP="0019737D">
      <w:pPr>
        <w:pStyle w:val="Heading3"/>
      </w:pPr>
      <w:bookmarkStart w:id="2177" w:name="_Toc528155246"/>
      <w:bookmarkStart w:id="2178" w:name="_Toc102752620"/>
      <w:bookmarkStart w:id="2179" w:name="_Toc164842671"/>
      <w:r w:rsidRPr="00EC71EE">
        <w:t>6.Y.2</w:t>
      </w:r>
      <w:r w:rsidRPr="00EC71EE">
        <w:tab/>
        <w:t>Solution details</w:t>
      </w:r>
      <w:bookmarkEnd w:id="2177"/>
      <w:bookmarkEnd w:id="2178"/>
      <w:bookmarkEnd w:id="2179"/>
    </w:p>
    <w:p w14:paraId="0C161EA3" w14:textId="77777777" w:rsidR="0019737D" w:rsidRPr="00EC71EE" w:rsidRDefault="0019737D" w:rsidP="0019737D">
      <w:pPr>
        <w:pStyle w:val="Heading3"/>
      </w:pPr>
      <w:bookmarkStart w:id="2180" w:name="_Toc528155247"/>
      <w:bookmarkStart w:id="2181" w:name="_Toc102752621"/>
      <w:bookmarkStart w:id="2182" w:name="_Toc164842672"/>
      <w:r w:rsidRPr="00EC71EE">
        <w:t>6.Y.3</w:t>
      </w:r>
      <w:r w:rsidRPr="00EC71EE">
        <w:tab/>
        <w:t>Evaluation</w:t>
      </w:r>
      <w:bookmarkEnd w:id="2180"/>
      <w:bookmarkEnd w:id="2181"/>
      <w:bookmarkEnd w:id="2182"/>
    </w:p>
    <w:p w14:paraId="47A1FFF2" w14:textId="528C6834" w:rsidR="0019737D" w:rsidRPr="00EC71EE" w:rsidRDefault="0019737D" w:rsidP="0019737D">
      <w:pPr>
        <w:pStyle w:val="EditorsNote"/>
      </w:pPr>
      <w:r w:rsidRPr="00EC71EE">
        <w:t>Editor’s Note: Each solution should motivate how the potential security requirements of the key issues being addressed are fulfilled.</w:t>
      </w:r>
      <w:r w:rsidR="00207C33" w:rsidRPr="00EC71EE">
        <w:t xml:space="preserve"> </w:t>
      </w:r>
      <w:r w:rsidR="000E0916" w:rsidRPr="00EC71EE">
        <w:t>The evaluation of the solution should include the impact to the 3GPP system.</w:t>
      </w:r>
    </w:p>
    <w:p w14:paraId="2CE4D19D" w14:textId="77777777" w:rsidR="0019737D" w:rsidRPr="00EC71EE" w:rsidRDefault="0019737D" w:rsidP="0019737D">
      <w:pPr>
        <w:pStyle w:val="Heading1"/>
      </w:pPr>
      <w:bookmarkStart w:id="2183" w:name="_Toc528155248"/>
      <w:bookmarkStart w:id="2184" w:name="_Toc102752622"/>
      <w:bookmarkStart w:id="2185" w:name="_Toc164842673"/>
      <w:r w:rsidRPr="00EC71EE">
        <w:t>7</w:t>
      </w:r>
      <w:r w:rsidRPr="00EC71EE">
        <w:tab/>
        <w:t>Conclusions</w:t>
      </w:r>
      <w:bookmarkEnd w:id="2183"/>
      <w:bookmarkEnd w:id="2184"/>
      <w:bookmarkEnd w:id="2185"/>
    </w:p>
    <w:p w14:paraId="78A072CE" w14:textId="06540C46" w:rsidR="0019737D" w:rsidRPr="00EC71EE" w:rsidRDefault="0019737D" w:rsidP="0019737D">
      <w:pPr>
        <w:pStyle w:val="EditorsNote"/>
      </w:pPr>
      <w:r w:rsidRPr="00EC71EE">
        <w:t>Editor’s Note: This clause contains the agreed conclusions</w:t>
      </w:r>
      <w:r w:rsidRPr="00EC71EE">
        <w:rPr>
          <w:rFonts w:hint="eastAsia"/>
          <w:lang w:eastAsia="zh-CN"/>
        </w:rPr>
        <w:t xml:space="preserve"> of</w:t>
      </w:r>
      <w:r w:rsidRPr="00EC71EE">
        <w:t xml:space="preserve"> </w:t>
      </w:r>
      <w:r w:rsidR="002E2A73" w:rsidRPr="00EC71EE">
        <w:t>the study</w:t>
      </w:r>
      <w:r w:rsidRPr="00EC71EE">
        <w:t>.</w:t>
      </w:r>
    </w:p>
    <w:p w14:paraId="114D24FF" w14:textId="65C12E47" w:rsidR="006B30D0" w:rsidRPr="00EC71EE" w:rsidRDefault="00D9134D" w:rsidP="004534DB">
      <w:pPr>
        <w:pStyle w:val="Heading8"/>
      </w:pPr>
      <w:bookmarkStart w:id="2186" w:name="startOfAnnexes"/>
      <w:bookmarkEnd w:id="2186"/>
      <w:r w:rsidRPr="00EC71EE">
        <w:br w:type="page"/>
      </w:r>
      <w:bookmarkStart w:id="2187" w:name="_Toc164842674"/>
      <w:r w:rsidR="006B30D0" w:rsidRPr="00EC71EE">
        <w:lastRenderedPageBreak/>
        <w:t>Annex &lt;</w:t>
      </w:r>
      <w:r w:rsidR="004534DB" w:rsidRPr="00EC71EE">
        <w:rPr>
          <w:rFonts w:hint="eastAsia"/>
          <w:lang w:eastAsia="zh-CN"/>
        </w:rPr>
        <w:t>A</w:t>
      </w:r>
      <w:r w:rsidR="006B30D0" w:rsidRPr="00EC71EE">
        <w:t>&gt;:</w:t>
      </w:r>
      <w:r w:rsidR="006B30D0" w:rsidRPr="00EC71EE">
        <w:br/>
        <w:t>&lt;Informative annex title for a Technical Report&gt;</w:t>
      </w:r>
      <w:bookmarkEnd w:id="2187"/>
    </w:p>
    <w:p w14:paraId="71B081D9" w14:textId="77777777" w:rsidR="006B30D0" w:rsidRPr="00EC71EE" w:rsidRDefault="006B30D0"/>
    <w:p w14:paraId="5CA5E6C2" w14:textId="67F2D83F" w:rsidR="00080512" w:rsidRPr="00EC71EE" w:rsidRDefault="002675F0">
      <w:pPr>
        <w:pStyle w:val="Heading8"/>
      </w:pPr>
      <w:r w:rsidRPr="00EC71EE">
        <w:br w:type="page"/>
      </w:r>
      <w:r w:rsidR="004534DB" w:rsidRPr="00EC71EE">
        <w:lastRenderedPageBreak/>
        <w:t xml:space="preserve"> </w:t>
      </w:r>
      <w:bookmarkStart w:id="2188" w:name="_Toc164842675"/>
      <w:r w:rsidR="00080512" w:rsidRPr="00EC71EE">
        <w:t>Annex &lt;X&gt;:</w:t>
      </w:r>
      <w:r w:rsidR="00080512" w:rsidRPr="00EC71EE">
        <w:br/>
        <w:t>Change history</w:t>
      </w:r>
      <w:bookmarkEnd w:id="2188"/>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89"/>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675A42">
        <w:tc>
          <w:tcPr>
            <w:tcW w:w="800" w:type="dxa"/>
            <w:shd w:val="pct10" w:color="auto" w:fill="FFFFFF"/>
          </w:tcPr>
          <w:p w14:paraId="7E15B21D" w14:textId="77777777" w:rsidR="003C3971" w:rsidRPr="00EC71EE" w:rsidRDefault="003C3971" w:rsidP="00C72833">
            <w:pPr>
              <w:pStyle w:val="TAL"/>
              <w:rPr>
                <w:b/>
                <w:sz w:val="16"/>
              </w:rPr>
            </w:pPr>
            <w:r w:rsidRPr="00EC71EE">
              <w:rPr>
                <w:b/>
                <w:sz w:val="16"/>
              </w:rPr>
              <w:t>Date</w:t>
            </w:r>
          </w:p>
        </w:tc>
        <w:tc>
          <w:tcPr>
            <w:tcW w:w="800" w:type="dxa"/>
            <w:shd w:val="pct10" w:color="auto" w:fill="FFFFFF"/>
          </w:tcPr>
          <w:p w14:paraId="215F01FE" w14:textId="77777777" w:rsidR="003C3971" w:rsidRPr="00EC71EE" w:rsidRDefault="00DF2B1F" w:rsidP="00C72833">
            <w:pPr>
              <w:pStyle w:val="TAL"/>
              <w:rPr>
                <w:b/>
                <w:sz w:val="16"/>
              </w:rPr>
            </w:pPr>
            <w:r w:rsidRPr="00EC71EE">
              <w:rPr>
                <w:b/>
                <w:sz w:val="16"/>
              </w:rPr>
              <w:t>Meeting</w:t>
            </w:r>
          </w:p>
        </w:tc>
        <w:tc>
          <w:tcPr>
            <w:tcW w:w="1094" w:type="dxa"/>
            <w:shd w:val="pct10" w:color="auto" w:fill="FFFFFF"/>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675A42">
        <w:tc>
          <w:tcPr>
            <w:tcW w:w="800" w:type="dxa"/>
            <w:shd w:val="solid" w:color="FFFFFF" w:fill="auto"/>
          </w:tcPr>
          <w:p w14:paraId="33B00AF9" w14:textId="2E07A7F9"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03A1BA9E" w14:textId="76C3D944"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
          <w:p w14:paraId="637C7259" w14:textId="77777777" w:rsidR="00074467" w:rsidRPr="00EC71EE" w:rsidRDefault="00074467" w:rsidP="00074467">
            <w:pPr>
              <w:pStyle w:val="TAL"/>
              <w:rPr>
                <w:sz w:val="16"/>
                <w:szCs w:val="16"/>
              </w:rPr>
            </w:pPr>
          </w:p>
        </w:tc>
        <w:tc>
          <w:tcPr>
            <w:tcW w:w="425" w:type="dxa"/>
            <w:shd w:val="solid" w:color="FFFFFF" w:fill="auto"/>
          </w:tcPr>
          <w:p w14:paraId="383BA94F" w14:textId="77777777" w:rsidR="00074467" w:rsidRPr="00EC71EE" w:rsidRDefault="00074467" w:rsidP="00074467">
            <w:pPr>
              <w:pStyle w:val="TAR"/>
              <w:jc w:val="center"/>
              <w:rPr>
                <w:sz w:val="16"/>
                <w:szCs w:val="16"/>
              </w:rPr>
            </w:pPr>
          </w:p>
        </w:tc>
        <w:tc>
          <w:tcPr>
            <w:tcW w:w="425" w:type="dxa"/>
            <w:shd w:val="solid" w:color="FFFFFF" w:fill="auto"/>
          </w:tcPr>
          <w:p w14:paraId="63DB0188" w14:textId="77777777" w:rsidR="00074467" w:rsidRPr="00EC71EE" w:rsidRDefault="00074467" w:rsidP="00074467">
            <w:pPr>
              <w:pStyle w:val="TAC"/>
              <w:rPr>
                <w:sz w:val="16"/>
                <w:szCs w:val="16"/>
              </w:rPr>
            </w:pPr>
          </w:p>
        </w:tc>
        <w:tc>
          <w:tcPr>
            <w:tcW w:w="4962" w:type="dxa"/>
            <w:shd w:val="solid" w:color="FFFFFF" w:fill="auto"/>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675A42">
        <w:tc>
          <w:tcPr>
            <w:tcW w:w="800" w:type="dxa"/>
            <w:shd w:val="solid" w:color="FFFFFF" w:fill="auto"/>
          </w:tcPr>
          <w:p w14:paraId="433EA83C" w14:textId="1E1A0632"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55C8CC01" w14:textId="676C669B"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
          <w:p w14:paraId="2B341B81" w14:textId="77777777" w:rsidR="00074467" w:rsidRPr="00EC71EE" w:rsidRDefault="00074467" w:rsidP="00074467">
            <w:pPr>
              <w:pStyle w:val="TAL"/>
              <w:rPr>
                <w:sz w:val="16"/>
                <w:szCs w:val="16"/>
              </w:rPr>
            </w:pPr>
          </w:p>
        </w:tc>
        <w:tc>
          <w:tcPr>
            <w:tcW w:w="425" w:type="dxa"/>
            <w:shd w:val="solid" w:color="FFFFFF" w:fill="auto"/>
          </w:tcPr>
          <w:p w14:paraId="090FDCAA" w14:textId="77777777" w:rsidR="00074467" w:rsidRPr="00EC71EE" w:rsidRDefault="00074467" w:rsidP="00074467">
            <w:pPr>
              <w:pStyle w:val="TAR"/>
              <w:jc w:val="center"/>
              <w:rPr>
                <w:sz w:val="16"/>
                <w:szCs w:val="16"/>
              </w:rPr>
            </w:pPr>
          </w:p>
        </w:tc>
        <w:tc>
          <w:tcPr>
            <w:tcW w:w="425" w:type="dxa"/>
            <w:shd w:val="solid" w:color="FFFFFF" w:fill="auto"/>
          </w:tcPr>
          <w:p w14:paraId="40910D18" w14:textId="77777777" w:rsidR="00074467" w:rsidRPr="00EC71EE" w:rsidRDefault="00074467" w:rsidP="00074467">
            <w:pPr>
              <w:pStyle w:val="TAC"/>
              <w:rPr>
                <w:sz w:val="16"/>
                <w:szCs w:val="16"/>
              </w:rPr>
            </w:pPr>
          </w:p>
        </w:tc>
        <w:tc>
          <w:tcPr>
            <w:tcW w:w="4962" w:type="dxa"/>
            <w:shd w:val="solid" w:color="FFFFFF" w:fill="auto"/>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675A42">
        <w:tc>
          <w:tcPr>
            <w:tcW w:w="800" w:type="dxa"/>
            <w:shd w:val="solid" w:color="FFFFFF" w:fill="auto"/>
          </w:tcPr>
          <w:p w14:paraId="42856A07" w14:textId="6DDEFFDB"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13415FFE" w14:textId="1F0A6AF3"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
          <w:p w14:paraId="4A8F8811" w14:textId="77777777" w:rsidR="00074467" w:rsidRPr="00EC71EE" w:rsidRDefault="00074467" w:rsidP="00074467">
            <w:pPr>
              <w:pStyle w:val="TAL"/>
              <w:rPr>
                <w:sz w:val="16"/>
                <w:szCs w:val="16"/>
              </w:rPr>
            </w:pPr>
          </w:p>
        </w:tc>
        <w:tc>
          <w:tcPr>
            <w:tcW w:w="425" w:type="dxa"/>
            <w:shd w:val="solid" w:color="FFFFFF" w:fill="auto"/>
          </w:tcPr>
          <w:p w14:paraId="7F63BECD" w14:textId="77777777" w:rsidR="00074467" w:rsidRPr="00EC71EE" w:rsidRDefault="00074467" w:rsidP="00074467">
            <w:pPr>
              <w:pStyle w:val="TAR"/>
              <w:jc w:val="center"/>
              <w:rPr>
                <w:sz w:val="16"/>
                <w:szCs w:val="16"/>
              </w:rPr>
            </w:pPr>
          </w:p>
        </w:tc>
        <w:tc>
          <w:tcPr>
            <w:tcW w:w="425" w:type="dxa"/>
            <w:shd w:val="solid" w:color="FFFFFF" w:fill="auto"/>
          </w:tcPr>
          <w:p w14:paraId="309BBB61" w14:textId="77777777" w:rsidR="00074467" w:rsidRPr="00EC71EE" w:rsidRDefault="00074467" w:rsidP="00074467">
            <w:pPr>
              <w:pStyle w:val="TAC"/>
              <w:rPr>
                <w:sz w:val="16"/>
                <w:szCs w:val="16"/>
              </w:rPr>
            </w:pPr>
          </w:p>
        </w:tc>
        <w:tc>
          <w:tcPr>
            <w:tcW w:w="4962" w:type="dxa"/>
            <w:shd w:val="solid" w:color="FFFFFF" w:fill="auto"/>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675A42">
        <w:tc>
          <w:tcPr>
            <w:tcW w:w="800" w:type="dxa"/>
            <w:shd w:val="solid" w:color="FFFFFF" w:fill="auto"/>
          </w:tcPr>
          <w:p w14:paraId="41B2EF9C" w14:textId="65546D83" w:rsidR="00074467" w:rsidRPr="00EC71EE" w:rsidRDefault="0083043D" w:rsidP="00074467">
            <w:pPr>
              <w:pStyle w:val="TAC"/>
              <w:rPr>
                <w:sz w:val="16"/>
                <w:szCs w:val="16"/>
              </w:rPr>
            </w:pPr>
            <w:ins w:id="2189" w:author="S3‑242515" w:date="2024-05-24T10:22:00Z">
              <w:r w:rsidRPr="00EC71EE">
                <w:rPr>
                  <w:sz w:val="16"/>
                  <w:szCs w:val="16"/>
                </w:rPr>
                <w:t>2024-05</w:t>
              </w:r>
            </w:ins>
          </w:p>
        </w:tc>
        <w:tc>
          <w:tcPr>
            <w:tcW w:w="800" w:type="dxa"/>
            <w:shd w:val="solid" w:color="FFFFFF" w:fill="auto"/>
          </w:tcPr>
          <w:p w14:paraId="089F165B" w14:textId="62685FF0" w:rsidR="00074467" w:rsidRPr="00EC71EE" w:rsidRDefault="0083043D" w:rsidP="00074467">
            <w:pPr>
              <w:pStyle w:val="TAC"/>
              <w:rPr>
                <w:sz w:val="16"/>
                <w:szCs w:val="16"/>
              </w:rPr>
            </w:pPr>
            <w:ins w:id="2190" w:author="S3‑242515" w:date="2024-05-24T10:22:00Z">
              <w:r w:rsidRPr="00EC71EE">
                <w:rPr>
                  <w:sz w:val="16"/>
                  <w:szCs w:val="16"/>
                </w:rPr>
                <w:t>SA3#116</w:t>
              </w:r>
            </w:ins>
          </w:p>
        </w:tc>
        <w:tc>
          <w:tcPr>
            <w:tcW w:w="1094" w:type="dxa"/>
            <w:shd w:val="solid" w:color="FFFFFF" w:fill="auto"/>
          </w:tcPr>
          <w:p w14:paraId="5A295D00" w14:textId="43BD2B0E" w:rsidR="00074467" w:rsidRPr="00EC71EE" w:rsidRDefault="0083043D" w:rsidP="00074467">
            <w:pPr>
              <w:pStyle w:val="TAC"/>
              <w:rPr>
                <w:sz w:val="16"/>
                <w:szCs w:val="16"/>
                <w:rPrChange w:id="2191" w:author="S3‑242499" w:date="2024-05-25T10:05:00Z">
                  <w:rPr/>
                </w:rPrChange>
              </w:rPr>
            </w:pPr>
            <w:ins w:id="2192" w:author="S3‑242515" w:date="2024-05-24T10:22:00Z">
              <w:r w:rsidRPr="00EC71EE">
                <w:rPr>
                  <w:sz w:val="16"/>
                  <w:szCs w:val="16"/>
                  <w:rPrChange w:id="2193" w:author="S3‑242499" w:date="2024-05-25T10:05:00Z">
                    <w:rPr/>
                  </w:rPrChange>
                </w:rPr>
                <w:t>S3</w:t>
              </w:r>
              <w:r w:rsidRPr="00EC71EE">
                <w:rPr>
                  <w:rFonts w:ascii="Cambria Math" w:hAnsi="Cambria Math" w:cs="Cambria Math"/>
                  <w:sz w:val="16"/>
                  <w:szCs w:val="16"/>
                  <w:rPrChange w:id="2194" w:author="S3‑242499" w:date="2024-05-25T10:05:00Z">
                    <w:rPr>
                      <w:rFonts w:ascii="Cambria Math" w:hAnsi="Cambria Math" w:cs="Cambria Math"/>
                    </w:rPr>
                  </w:rPrChange>
                </w:rPr>
                <w:t>‑</w:t>
              </w:r>
              <w:r w:rsidRPr="00EC71EE">
                <w:rPr>
                  <w:sz w:val="16"/>
                  <w:szCs w:val="16"/>
                  <w:rPrChange w:id="2195" w:author="S3‑242499" w:date="2024-05-25T10:05:00Z">
                    <w:rPr/>
                  </w:rPrChange>
                </w:rPr>
                <w:t>242515</w:t>
              </w:r>
            </w:ins>
          </w:p>
        </w:tc>
        <w:tc>
          <w:tcPr>
            <w:tcW w:w="425" w:type="dxa"/>
            <w:shd w:val="solid" w:color="FFFFFF" w:fill="auto"/>
          </w:tcPr>
          <w:p w14:paraId="7FE1AED3" w14:textId="77777777" w:rsidR="00074467" w:rsidRPr="00EC71EE" w:rsidRDefault="00074467" w:rsidP="00074467">
            <w:pPr>
              <w:pStyle w:val="TAL"/>
              <w:rPr>
                <w:sz w:val="16"/>
                <w:szCs w:val="16"/>
              </w:rPr>
            </w:pPr>
          </w:p>
        </w:tc>
        <w:tc>
          <w:tcPr>
            <w:tcW w:w="425" w:type="dxa"/>
            <w:shd w:val="solid" w:color="FFFFFF" w:fill="auto"/>
          </w:tcPr>
          <w:p w14:paraId="0FFCCF17" w14:textId="77777777" w:rsidR="00074467" w:rsidRPr="00EC71EE" w:rsidRDefault="00074467" w:rsidP="00074467">
            <w:pPr>
              <w:pStyle w:val="TAR"/>
              <w:jc w:val="center"/>
              <w:rPr>
                <w:sz w:val="16"/>
                <w:szCs w:val="16"/>
              </w:rPr>
            </w:pPr>
          </w:p>
        </w:tc>
        <w:tc>
          <w:tcPr>
            <w:tcW w:w="425" w:type="dxa"/>
            <w:shd w:val="solid" w:color="FFFFFF" w:fill="auto"/>
          </w:tcPr>
          <w:p w14:paraId="70A15156" w14:textId="77777777" w:rsidR="00074467" w:rsidRPr="00EC71EE" w:rsidRDefault="00074467" w:rsidP="00074467">
            <w:pPr>
              <w:pStyle w:val="TAC"/>
              <w:rPr>
                <w:sz w:val="16"/>
                <w:szCs w:val="16"/>
              </w:rPr>
            </w:pPr>
          </w:p>
        </w:tc>
        <w:tc>
          <w:tcPr>
            <w:tcW w:w="4962" w:type="dxa"/>
            <w:shd w:val="solid" w:color="FFFFFF" w:fill="auto"/>
          </w:tcPr>
          <w:p w14:paraId="77BA41FB" w14:textId="6AA9CF3C" w:rsidR="00074467" w:rsidRPr="00EC71EE" w:rsidRDefault="0083043D">
            <w:pPr>
              <w:pStyle w:val="TAC"/>
              <w:jc w:val="left"/>
              <w:rPr>
                <w:sz w:val="16"/>
                <w:szCs w:val="16"/>
              </w:rPr>
              <w:pPrChange w:id="2196" w:author="S3‑242515" w:date="2024-05-24T10:25:00Z">
                <w:pPr>
                  <w:pStyle w:val="TAC"/>
                </w:pPr>
              </w:pPrChange>
            </w:pPr>
            <w:ins w:id="2197" w:author="S3‑242515" w:date="2024-05-24T10:25:00Z">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w:t>
              </w:r>
            </w:ins>
            <w:ins w:id="2198" w:author="S3‑242515" w:date="2024-05-24T10:26:00Z">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 xml:space="preserve">242498, </w:t>
              </w:r>
            </w:ins>
            <w:ins w:id="2199" w:author="S3‑242515" w:date="2024-05-24T10:27:00Z">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242499,</w:t>
              </w:r>
            </w:ins>
            <w:ins w:id="2200" w:author="S3‑242515" w:date="2024-05-24T10:28:00Z">
              <w:r w:rsidR="00B025B8" w:rsidRPr="00EC71EE">
                <w:rPr>
                  <w:sz w:val="16"/>
                  <w:szCs w:val="16"/>
                </w:rPr>
                <w:t xml:space="preserve"> </w:t>
              </w:r>
            </w:ins>
            <w:ins w:id="2201" w:author="S3‑242515" w:date="2024-05-24T10:27:00Z">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 xml:space="preserve">242500, </w:t>
              </w:r>
            </w:ins>
            <w:ins w:id="2202" w:author="S3‑242515" w:date="2024-05-24T10:28:00Z">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ins>
            <w:ins w:id="2203" w:author="S3‑242515" w:date="2024-05-24T14:03:00Z">
              <w:r w:rsidR="00EC7489" w:rsidRPr="00EC71EE">
                <w:rPr>
                  <w:sz w:val="16"/>
                  <w:szCs w:val="16"/>
                  <w:rPrChange w:id="2204" w:author="S3‑242499" w:date="2024-05-25T10:05:00Z">
                    <w:rPr>
                      <w:sz w:val="16"/>
                      <w:szCs w:val="16"/>
                      <w:highlight w:val="red"/>
                    </w:rPr>
                  </w:rPrChange>
                </w:rPr>
                <w:t>2668</w:t>
              </w:r>
            </w:ins>
            <w:ins w:id="2205" w:author="S3‑242515" w:date="2024-05-24T10:29:00Z">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 xml:space="preserve">242506, </w:t>
              </w:r>
            </w:ins>
            <w:ins w:id="2206" w:author="S3‑242515" w:date="2024-05-24T10:30:00Z">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242507</w:t>
              </w:r>
            </w:ins>
            <w:ins w:id="2207" w:author="S3‑242515" w:date="2024-05-24T11:02:00Z">
              <w:r w:rsidR="00166065" w:rsidRPr="00EC71EE">
                <w:rPr>
                  <w:sz w:val="16"/>
                  <w:szCs w:val="16"/>
                </w:rPr>
                <w:t>, S3</w:t>
              </w:r>
              <w:r w:rsidR="00166065" w:rsidRPr="00EC71EE">
                <w:rPr>
                  <w:rFonts w:ascii="Cambria Math" w:hAnsi="Cambria Math" w:cs="Cambria Math"/>
                  <w:sz w:val="16"/>
                  <w:szCs w:val="16"/>
                </w:rPr>
                <w:t>‑</w:t>
              </w:r>
              <w:r w:rsidR="00166065" w:rsidRPr="00EC71EE">
                <w:rPr>
                  <w:sz w:val="16"/>
                  <w:szCs w:val="16"/>
                  <w:rPrChange w:id="2208" w:author="S3‑242499" w:date="2024-05-25T10:05:00Z">
                    <w:rPr>
                      <w:sz w:val="16"/>
                      <w:szCs w:val="16"/>
                      <w:highlight w:val="yellow"/>
                    </w:rPr>
                  </w:rPrChange>
                </w:rPr>
                <w:t>24250</w:t>
              </w:r>
              <w:r w:rsidR="00166065" w:rsidRPr="00EC71EE">
                <w:rPr>
                  <w:sz w:val="16"/>
                  <w:szCs w:val="16"/>
                </w:rPr>
                <w:t>8, S3</w:t>
              </w:r>
              <w:r w:rsidR="00166065" w:rsidRPr="00EC71EE">
                <w:rPr>
                  <w:rFonts w:ascii="Cambria Math" w:hAnsi="Cambria Math" w:cs="Cambria Math"/>
                  <w:sz w:val="16"/>
                  <w:szCs w:val="16"/>
                </w:rPr>
                <w:t>‑</w:t>
              </w:r>
              <w:r w:rsidR="00166065" w:rsidRPr="00EC71EE">
                <w:rPr>
                  <w:sz w:val="16"/>
                  <w:szCs w:val="16"/>
                  <w:rPrChange w:id="2209" w:author="S3‑242499" w:date="2024-05-25T10:05:00Z">
                    <w:rPr>
                      <w:sz w:val="16"/>
                      <w:szCs w:val="16"/>
                      <w:highlight w:val="yellow"/>
                    </w:rPr>
                  </w:rPrChange>
                </w:rPr>
                <w:t>24250</w:t>
              </w:r>
              <w:r w:rsidR="00166065" w:rsidRPr="00EC71EE">
                <w:rPr>
                  <w:sz w:val="16"/>
                  <w:szCs w:val="16"/>
                </w:rPr>
                <w:t>9,</w:t>
              </w:r>
            </w:ins>
            <w:ins w:id="2210" w:author="S3‑242515" w:date="2024-05-24T11:03:00Z">
              <w:r w:rsidR="00166065" w:rsidRPr="00EC71EE">
                <w:rPr>
                  <w:sz w:val="16"/>
                  <w:szCs w:val="16"/>
                </w:rPr>
                <w:t xml:space="preserve"> S3</w:t>
              </w:r>
              <w:r w:rsidR="00166065" w:rsidRPr="00EC71EE">
                <w:rPr>
                  <w:rFonts w:ascii="Cambria Math" w:hAnsi="Cambria Math" w:cs="Cambria Math"/>
                  <w:sz w:val="16"/>
                  <w:szCs w:val="16"/>
                </w:rPr>
                <w:t>‑</w:t>
              </w:r>
              <w:r w:rsidR="00166065" w:rsidRPr="00EC71EE">
                <w:rPr>
                  <w:sz w:val="16"/>
                  <w:szCs w:val="16"/>
                  <w:rPrChange w:id="2211" w:author="S3‑242499" w:date="2024-05-25T10:05:00Z">
                    <w:rPr>
                      <w:sz w:val="16"/>
                      <w:szCs w:val="16"/>
                      <w:highlight w:val="yellow"/>
                    </w:rPr>
                  </w:rPrChange>
                </w:rPr>
                <w:t>242610</w:t>
              </w:r>
              <w:r w:rsidR="00166065" w:rsidRPr="00EC71EE">
                <w:rPr>
                  <w:sz w:val="16"/>
                  <w:szCs w:val="16"/>
                </w:rPr>
                <w:t xml:space="preserve">, 242611, </w:t>
              </w:r>
            </w:ins>
            <w:ins w:id="2212" w:author="S3‑242515" w:date="2024-05-24T11:04:00Z">
              <w:r w:rsidR="00166065" w:rsidRPr="00EC71EE">
                <w:rPr>
                  <w:sz w:val="16"/>
                  <w:szCs w:val="16"/>
                </w:rPr>
                <w:t xml:space="preserve">242612, </w:t>
              </w:r>
            </w:ins>
            <w:ins w:id="2213" w:author="S3‑242515" w:date="2024-05-24T11:03:00Z">
              <w:r w:rsidR="00166065" w:rsidRPr="00EC71EE">
                <w:rPr>
                  <w:sz w:val="16"/>
                  <w:szCs w:val="16"/>
                </w:rPr>
                <w:t>S3</w:t>
              </w:r>
              <w:r w:rsidR="00166065" w:rsidRPr="00EC71EE">
                <w:rPr>
                  <w:rFonts w:ascii="Cambria Math" w:hAnsi="Cambria Math" w:cs="Cambria Math"/>
                  <w:sz w:val="16"/>
                  <w:szCs w:val="16"/>
                </w:rPr>
                <w:t>‑</w:t>
              </w:r>
              <w:r w:rsidR="00166065" w:rsidRPr="00EC71EE">
                <w:rPr>
                  <w:sz w:val="16"/>
                  <w:szCs w:val="16"/>
                  <w:rPrChange w:id="2214" w:author="S3‑242499" w:date="2024-05-25T10:05:00Z">
                    <w:rPr>
                      <w:sz w:val="16"/>
                      <w:szCs w:val="16"/>
                      <w:highlight w:val="yellow"/>
                    </w:rPr>
                  </w:rPrChange>
                </w:rPr>
                <w:t>242</w:t>
              </w:r>
              <w:r w:rsidR="00166065" w:rsidRPr="00EC71EE">
                <w:rPr>
                  <w:sz w:val="16"/>
                  <w:szCs w:val="16"/>
                </w:rPr>
                <w:t>613</w:t>
              </w:r>
            </w:ins>
            <w:ins w:id="2215" w:author="S3‑242515" w:date="2024-05-24T11:04:00Z">
              <w:r w:rsidR="00166065" w:rsidRPr="00EC71EE">
                <w:rPr>
                  <w:sz w:val="16"/>
                  <w:szCs w:val="16"/>
                </w:rPr>
                <w:t xml:space="preserve">, </w:t>
              </w:r>
            </w:ins>
            <w:ins w:id="2216" w:author="S3‑242515" w:date="2024-05-24T12:38:00Z">
              <w:r w:rsidR="00B059FD" w:rsidRPr="00EC71EE">
                <w:rPr>
                  <w:sz w:val="16"/>
                  <w:szCs w:val="16"/>
                </w:rPr>
                <w:t>S3-</w:t>
              </w:r>
            </w:ins>
            <w:ins w:id="2217" w:author="S3‑242515" w:date="2024-05-24T11:04:00Z">
              <w:r w:rsidR="00166065" w:rsidRPr="00EC71EE">
                <w:rPr>
                  <w:sz w:val="16"/>
                  <w:szCs w:val="16"/>
                </w:rPr>
                <w:t xml:space="preserve">242614, </w:t>
              </w:r>
            </w:ins>
            <w:ins w:id="2218" w:author="S3‑242515" w:date="2024-05-24T12:38:00Z">
              <w:r w:rsidR="00B059FD" w:rsidRPr="00EC71EE">
                <w:rPr>
                  <w:sz w:val="16"/>
                  <w:szCs w:val="16"/>
                </w:rPr>
                <w:t>S3-</w:t>
              </w:r>
            </w:ins>
            <w:ins w:id="2219" w:author="S3‑242515" w:date="2024-05-24T11:04:00Z">
              <w:r w:rsidR="00166065" w:rsidRPr="00EC71EE">
                <w:rPr>
                  <w:sz w:val="16"/>
                  <w:szCs w:val="16"/>
                </w:rPr>
                <w:t>242615</w:t>
              </w:r>
            </w:ins>
            <w:ins w:id="2220" w:author="S3‑242515" w:date="2024-05-24T11:06:00Z">
              <w:r w:rsidR="004C6787" w:rsidRPr="00EC71EE">
                <w:rPr>
                  <w:sz w:val="16"/>
                  <w:szCs w:val="16"/>
                </w:rPr>
                <w:softHyphen/>
              </w:r>
              <w:r w:rsidR="004C6787" w:rsidRPr="00EC71EE">
                <w:rPr>
                  <w:sz w:val="16"/>
                  <w:szCs w:val="16"/>
                </w:rPr>
                <w:softHyphen/>
              </w:r>
              <w:r w:rsidR="004C6787" w:rsidRPr="00EC71EE">
                <w:rPr>
                  <w:sz w:val="16"/>
                  <w:szCs w:val="16"/>
                </w:rPr>
                <w:softHyphen/>
              </w:r>
            </w:ins>
          </w:p>
        </w:tc>
        <w:tc>
          <w:tcPr>
            <w:tcW w:w="789" w:type="dxa"/>
            <w:shd w:val="solid" w:color="FFFFFF" w:fill="auto"/>
          </w:tcPr>
          <w:p w14:paraId="3F823032" w14:textId="1BEE87D2" w:rsidR="00074467" w:rsidRDefault="0083043D" w:rsidP="00074467">
            <w:pPr>
              <w:pStyle w:val="TAC"/>
              <w:rPr>
                <w:sz w:val="16"/>
                <w:szCs w:val="16"/>
              </w:rPr>
            </w:pPr>
            <w:ins w:id="2221" w:author="S3‑242515" w:date="2024-05-24T10:24:00Z">
              <w:r w:rsidRPr="00EC71EE">
                <w:rPr>
                  <w:sz w:val="16"/>
                  <w:szCs w:val="16"/>
                </w:rPr>
                <w:t>0.2.0</w:t>
              </w:r>
            </w:ins>
          </w:p>
        </w:tc>
      </w:tr>
    </w:tbl>
    <w:p w14:paraId="6BA8C2E7" w14:textId="77777777" w:rsidR="003C3971" w:rsidRPr="0083043D" w:rsidRDefault="003C3971" w:rsidP="003C3971">
      <w:pPr>
        <w:rPr>
          <w:rFonts w:ascii="Arial" w:hAnsi="Arial"/>
          <w:sz w:val="16"/>
          <w:szCs w:val="16"/>
          <w:rPrChange w:id="2222" w:author="S3‑242515" w:date="2024-05-24T10:23:00Z">
            <w:rPr/>
          </w:rPrChange>
        </w:rPr>
      </w:pPr>
    </w:p>
    <w:sectPr w:rsidR="003C3971" w:rsidRPr="0083043D">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85E2" w14:textId="77777777" w:rsidR="00C02A49" w:rsidRDefault="00C02A49">
      <w:r>
        <w:separator/>
      </w:r>
    </w:p>
  </w:endnote>
  <w:endnote w:type="continuationSeparator" w:id="0">
    <w:p w14:paraId="394BCDF8" w14:textId="77777777" w:rsidR="00C02A49" w:rsidRDefault="00C02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B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DBA73" w14:textId="77777777" w:rsidR="00C02A49" w:rsidRDefault="00C02A49">
      <w:r>
        <w:separator/>
      </w:r>
    </w:p>
  </w:footnote>
  <w:footnote w:type="continuationSeparator" w:id="0">
    <w:p w14:paraId="268876DE" w14:textId="77777777" w:rsidR="00C02A49" w:rsidRDefault="00C02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1B98EB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71EE">
      <w:rPr>
        <w:rFonts w:ascii="Arial" w:hAnsi="Arial" w:cs="Arial"/>
        <w:b/>
        <w:noProof/>
        <w:sz w:val="18"/>
        <w:szCs w:val="18"/>
      </w:rPr>
      <w:t>3GPP TR 33.700-32 V0.2.0 (2024-05)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0F2F252B"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71EE">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AB6A6F"/>
    <w:multiLevelType w:val="singleLevel"/>
    <w:tmpl w:val="CDAB6A6F"/>
    <w:lvl w:ilvl="0">
      <w:start w:val="1"/>
      <w:numFmt w:val="decimal"/>
      <w:lvlText w:val="%1."/>
      <w:lvlJc w:val="left"/>
    </w:lvl>
  </w:abstractNum>
  <w:abstractNum w:abstractNumId="1"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8"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3"/>
  </w:num>
  <w:num w:numId="4" w16cid:durableId="1220555142">
    <w:abstractNumId w:val="29"/>
  </w:num>
  <w:num w:numId="5" w16cid:durableId="1133907243">
    <w:abstractNumId w:val="10"/>
  </w:num>
  <w:num w:numId="6" w16cid:durableId="1956013018">
    <w:abstractNumId w:val="8"/>
  </w:num>
  <w:num w:numId="7" w16cid:durableId="1789471111">
    <w:abstractNumId w:val="7"/>
  </w:num>
  <w:num w:numId="8" w16cid:durableId="1343705136">
    <w:abstractNumId w:val="6"/>
  </w:num>
  <w:num w:numId="9" w16cid:durableId="737168942">
    <w:abstractNumId w:val="5"/>
  </w:num>
  <w:num w:numId="10" w16cid:durableId="239558857">
    <w:abstractNumId w:val="9"/>
  </w:num>
  <w:num w:numId="11" w16cid:durableId="1762214603">
    <w:abstractNumId w:val="4"/>
  </w:num>
  <w:num w:numId="12" w16cid:durableId="1422065775">
    <w:abstractNumId w:val="3"/>
  </w:num>
  <w:num w:numId="13" w16cid:durableId="629016358">
    <w:abstractNumId w:val="2"/>
  </w:num>
  <w:num w:numId="14" w16cid:durableId="1695299694">
    <w:abstractNumId w:val="1"/>
  </w:num>
  <w:num w:numId="15" w16cid:durableId="1954050963">
    <w:abstractNumId w:val="12"/>
  </w:num>
  <w:num w:numId="16" w16cid:durableId="1451824113">
    <w:abstractNumId w:val="14"/>
  </w:num>
  <w:num w:numId="17" w16cid:durableId="493617505">
    <w:abstractNumId w:val="30"/>
  </w:num>
  <w:num w:numId="18" w16cid:durableId="1863938484">
    <w:abstractNumId w:val="31"/>
  </w:num>
  <w:num w:numId="19" w16cid:durableId="1702825189">
    <w:abstractNumId w:val="16"/>
  </w:num>
  <w:num w:numId="20" w16cid:durableId="449471193">
    <w:abstractNumId w:val="0"/>
  </w:num>
  <w:num w:numId="21" w16cid:durableId="840239398">
    <w:abstractNumId w:val="20"/>
  </w:num>
  <w:num w:numId="22" w16cid:durableId="437605234">
    <w:abstractNumId w:val="17"/>
  </w:num>
  <w:num w:numId="23" w16cid:durableId="2067028865">
    <w:abstractNumId w:val="27"/>
  </w:num>
  <w:num w:numId="24" w16cid:durableId="1065421152">
    <w:abstractNumId w:val="23"/>
  </w:num>
  <w:num w:numId="25" w16cid:durableId="1801418854">
    <w:abstractNumId w:val="15"/>
  </w:num>
  <w:num w:numId="26" w16cid:durableId="1275021573">
    <w:abstractNumId w:val="26"/>
  </w:num>
  <w:num w:numId="27" w16cid:durableId="380400984">
    <w:abstractNumId w:val="28"/>
  </w:num>
  <w:num w:numId="28" w16cid:durableId="1854107594">
    <w:abstractNumId w:val="19"/>
  </w:num>
  <w:num w:numId="29" w16cid:durableId="1488470255">
    <w:abstractNumId w:val="25"/>
  </w:num>
  <w:num w:numId="30" w16cid:durableId="1232429024">
    <w:abstractNumId w:val="24"/>
  </w:num>
  <w:num w:numId="31" w16cid:durableId="1433210275">
    <w:abstractNumId w:val="32"/>
  </w:num>
  <w:num w:numId="32" w16cid:durableId="780488057">
    <w:abstractNumId w:val="21"/>
  </w:num>
  <w:num w:numId="33" w16cid:durableId="1310860434">
    <w:abstractNumId w:val="18"/>
  </w:num>
  <w:num w:numId="34" w16cid:durableId="205850288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3‑242515">
    <w15:presenceInfo w15:providerId="None" w15:userId="S3‑242515"/>
  </w15:person>
  <w15:person w15:author="S3‑242499">
    <w15:presenceInfo w15:providerId="None" w15:userId="S3‑242499"/>
  </w15:person>
  <w15:person w15:author="S3‑242495">
    <w15:presenceInfo w15:providerId="None" w15:userId="S3‑242495"/>
  </w15:person>
  <w15:person w15:author="S3‑242497">
    <w15:presenceInfo w15:providerId="None" w15:userId="S3‑242497"/>
  </w15:person>
  <w15:person w15:author="S3‑242498">
    <w15:presenceInfo w15:providerId="None" w15:userId="S3‑242498"/>
  </w15:person>
  <w15:person w15:author="S3‑242500">
    <w15:presenceInfo w15:providerId="None" w15:userId="S3‑242500"/>
  </w15:person>
  <w15:person w15:author="S3‑242501">
    <w15:presenceInfo w15:providerId="None" w15:userId="S3‑242501"/>
  </w15:person>
  <w15:person w15:author="S3‑242502">
    <w15:presenceInfo w15:providerId="None" w15:userId="S3‑242502"/>
  </w15:person>
  <w15:person w15:author="S3‑242503">
    <w15:presenceInfo w15:providerId="None" w15:userId="S3‑242503"/>
  </w15:person>
  <w15:person w15:author="S3‑242504">
    <w15:presenceInfo w15:providerId="None" w15:userId="S3‑242504"/>
  </w15:person>
  <w15:person w15:author="S3‑242505">
    <w15:presenceInfo w15:providerId="None" w15:userId="S3‑242505"/>
  </w15:person>
  <w15:person w15:author="S3‑242611">
    <w15:presenceInfo w15:providerId="None" w15:userId="S3‑242611"/>
  </w15:person>
  <w15:person w15:author="S3‑242612">
    <w15:presenceInfo w15:providerId="None" w15:userId="S3‑242612"/>
  </w15:person>
  <w15:person w15:author="S3‑242614">
    <w15:presenceInfo w15:providerId="None" w15:userId="S3‑242614"/>
  </w15:person>
  <w15:person w15:author="S3‑242615">
    <w15:presenceInfo w15:providerId="None" w15:userId="S3‑242615"/>
  </w15:person>
  <w15:person w15:author="S3‑242496">
    <w15:presenceInfo w15:providerId="None" w15:userId="S3‑242496"/>
  </w15:person>
  <w15:person w15:author="S3‑242506">
    <w15:presenceInfo w15:providerId="None" w15:userId="S3‑242506"/>
  </w15:person>
  <w15:person w15:author="S3‑242507">
    <w15:presenceInfo w15:providerId="None" w15:userId="S3‑242507"/>
  </w15:person>
  <w15:person w15:author="S3‑242508">
    <w15:presenceInfo w15:providerId="None" w15:userId="S3‑242508"/>
  </w15:person>
  <w15:person w15:author="S3‑242509">
    <w15:presenceInfo w15:providerId="None" w15:userId="S3‑242509"/>
  </w15:person>
  <w15:person w15:author="S3‑242610">
    <w15:presenceInfo w15:providerId="None" w15:userId="S3‑242610"/>
  </w15:person>
  <w15:person w15:author="S3‑242613">
    <w15:presenceInfo w15:providerId="None" w15:userId="S3‑242613"/>
  </w15:person>
  <w15:person w15:author="S3‑242668">
    <w15:presenceInfo w15:providerId="None" w15:userId="S3‑242668"/>
  </w15:person>
  <w15:person w15:author="mi">
    <w15:presenceInfo w15:providerId="None" w15:userId="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13A6"/>
    <w:rsid w:val="000152C2"/>
    <w:rsid w:val="00022497"/>
    <w:rsid w:val="00033397"/>
    <w:rsid w:val="00040095"/>
    <w:rsid w:val="00051834"/>
    <w:rsid w:val="00054A22"/>
    <w:rsid w:val="00062023"/>
    <w:rsid w:val="00064B4A"/>
    <w:rsid w:val="000655A6"/>
    <w:rsid w:val="00074467"/>
    <w:rsid w:val="000804C4"/>
    <w:rsid w:val="00080512"/>
    <w:rsid w:val="000A135F"/>
    <w:rsid w:val="000B2D87"/>
    <w:rsid w:val="000C47C3"/>
    <w:rsid w:val="000C4FDE"/>
    <w:rsid w:val="000D58AB"/>
    <w:rsid w:val="000E0916"/>
    <w:rsid w:val="000E123C"/>
    <w:rsid w:val="001315B9"/>
    <w:rsid w:val="00133525"/>
    <w:rsid w:val="00166065"/>
    <w:rsid w:val="00171427"/>
    <w:rsid w:val="001917C8"/>
    <w:rsid w:val="0019737D"/>
    <w:rsid w:val="001A4C42"/>
    <w:rsid w:val="001A7420"/>
    <w:rsid w:val="001B6637"/>
    <w:rsid w:val="001C21C3"/>
    <w:rsid w:val="001D02C2"/>
    <w:rsid w:val="001E730D"/>
    <w:rsid w:val="001F0C1D"/>
    <w:rsid w:val="001F1132"/>
    <w:rsid w:val="001F168B"/>
    <w:rsid w:val="00207C33"/>
    <w:rsid w:val="0021614E"/>
    <w:rsid w:val="002201D5"/>
    <w:rsid w:val="0022746F"/>
    <w:rsid w:val="002347A2"/>
    <w:rsid w:val="0024481A"/>
    <w:rsid w:val="00245FFD"/>
    <w:rsid w:val="002675F0"/>
    <w:rsid w:val="002679E6"/>
    <w:rsid w:val="0027035F"/>
    <w:rsid w:val="002724F0"/>
    <w:rsid w:val="00275229"/>
    <w:rsid w:val="002760A2"/>
    <w:rsid w:val="002760EE"/>
    <w:rsid w:val="00293918"/>
    <w:rsid w:val="002B6339"/>
    <w:rsid w:val="002E00EE"/>
    <w:rsid w:val="002E2A73"/>
    <w:rsid w:val="002E7600"/>
    <w:rsid w:val="002F1EAD"/>
    <w:rsid w:val="00300AAC"/>
    <w:rsid w:val="003035AD"/>
    <w:rsid w:val="00303D1C"/>
    <w:rsid w:val="003172DC"/>
    <w:rsid w:val="00332B6F"/>
    <w:rsid w:val="00340B29"/>
    <w:rsid w:val="00347B20"/>
    <w:rsid w:val="00353310"/>
    <w:rsid w:val="0035462D"/>
    <w:rsid w:val="00356555"/>
    <w:rsid w:val="003765B8"/>
    <w:rsid w:val="003A0DE5"/>
    <w:rsid w:val="003A3B7E"/>
    <w:rsid w:val="003A4994"/>
    <w:rsid w:val="003A7B3D"/>
    <w:rsid w:val="003C3971"/>
    <w:rsid w:val="003E4228"/>
    <w:rsid w:val="003E5A56"/>
    <w:rsid w:val="004120B8"/>
    <w:rsid w:val="00421C36"/>
    <w:rsid w:val="00423334"/>
    <w:rsid w:val="004345EC"/>
    <w:rsid w:val="0045218B"/>
    <w:rsid w:val="004534DB"/>
    <w:rsid w:val="00453B29"/>
    <w:rsid w:val="00465515"/>
    <w:rsid w:val="00480515"/>
    <w:rsid w:val="0049751D"/>
    <w:rsid w:val="004C1794"/>
    <w:rsid w:val="004C30AC"/>
    <w:rsid w:val="004C6787"/>
    <w:rsid w:val="004D3578"/>
    <w:rsid w:val="004E213A"/>
    <w:rsid w:val="004F0988"/>
    <w:rsid w:val="004F3340"/>
    <w:rsid w:val="005049CC"/>
    <w:rsid w:val="00512568"/>
    <w:rsid w:val="00515886"/>
    <w:rsid w:val="00522384"/>
    <w:rsid w:val="00523E4D"/>
    <w:rsid w:val="00527472"/>
    <w:rsid w:val="0053388B"/>
    <w:rsid w:val="00534973"/>
    <w:rsid w:val="00535773"/>
    <w:rsid w:val="00543E6C"/>
    <w:rsid w:val="0054584A"/>
    <w:rsid w:val="00565087"/>
    <w:rsid w:val="00570E01"/>
    <w:rsid w:val="00572471"/>
    <w:rsid w:val="00582684"/>
    <w:rsid w:val="00597B11"/>
    <w:rsid w:val="005A56BF"/>
    <w:rsid w:val="005D06FE"/>
    <w:rsid w:val="005D2E01"/>
    <w:rsid w:val="005D7526"/>
    <w:rsid w:val="005E07A8"/>
    <w:rsid w:val="005E4BB2"/>
    <w:rsid w:val="005E7AF1"/>
    <w:rsid w:val="005F079D"/>
    <w:rsid w:val="005F788A"/>
    <w:rsid w:val="00602AEA"/>
    <w:rsid w:val="00614FDF"/>
    <w:rsid w:val="0062021C"/>
    <w:rsid w:val="0063251A"/>
    <w:rsid w:val="0063543D"/>
    <w:rsid w:val="00635E64"/>
    <w:rsid w:val="00647114"/>
    <w:rsid w:val="006676AD"/>
    <w:rsid w:val="006739D7"/>
    <w:rsid w:val="00675A42"/>
    <w:rsid w:val="00681568"/>
    <w:rsid w:val="00682DD4"/>
    <w:rsid w:val="006912E9"/>
    <w:rsid w:val="0069539C"/>
    <w:rsid w:val="006A1806"/>
    <w:rsid w:val="006A323F"/>
    <w:rsid w:val="006B30D0"/>
    <w:rsid w:val="006C3D95"/>
    <w:rsid w:val="006D1F8A"/>
    <w:rsid w:val="006E5C86"/>
    <w:rsid w:val="006F0BA5"/>
    <w:rsid w:val="006F3A55"/>
    <w:rsid w:val="00701116"/>
    <w:rsid w:val="0071174C"/>
    <w:rsid w:val="00713C44"/>
    <w:rsid w:val="00727E3C"/>
    <w:rsid w:val="0073391C"/>
    <w:rsid w:val="00734A5B"/>
    <w:rsid w:val="0074026F"/>
    <w:rsid w:val="00741EB1"/>
    <w:rsid w:val="007429F6"/>
    <w:rsid w:val="00744E76"/>
    <w:rsid w:val="00756635"/>
    <w:rsid w:val="00765EA3"/>
    <w:rsid w:val="00774DA4"/>
    <w:rsid w:val="00781F0F"/>
    <w:rsid w:val="007B600E"/>
    <w:rsid w:val="007D52CA"/>
    <w:rsid w:val="007E6373"/>
    <w:rsid w:val="007F0F4A"/>
    <w:rsid w:val="007F1870"/>
    <w:rsid w:val="008028A4"/>
    <w:rsid w:val="00822A02"/>
    <w:rsid w:val="00823327"/>
    <w:rsid w:val="0083043D"/>
    <w:rsid w:val="00830747"/>
    <w:rsid w:val="00831D1A"/>
    <w:rsid w:val="008546F0"/>
    <w:rsid w:val="008768CA"/>
    <w:rsid w:val="008B6C1E"/>
    <w:rsid w:val="008C384C"/>
    <w:rsid w:val="008C7E14"/>
    <w:rsid w:val="008D22DA"/>
    <w:rsid w:val="008E2D68"/>
    <w:rsid w:val="008E6756"/>
    <w:rsid w:val="008F6E60"/>
    <w:rsid w:val="0090271F"/>
    <w:rsid w:val="00902E23"/>
    <w:rsid w:val="00903180"/>
    <w:rsid w:val="009114D7"/>
    <w:rsid w:val="0091348E"/>
    <w:rsid w:val="00917CCB"/>
    <w:rsid w:val="00922CB5"/>
    <w:rsid w:val="009263C7"/>
    <w:rsid w:val="00933FB0"/>
    <w:rsid w:val="0093758A"/>
    <w:rsid w:val="00942EC2"/>
    <w:rsid w:val="00942F40"/>
    <w:rsid w:val="009773EE"/>
    <w:rsid w:val="009823DD"/>
    <w:rsid w:val="009853FD"/>
    <w:rsid w:val="00996A49"/>
    <w:rsid w:val="009D6027"/>
    <w:rsid w:val="009F1D6E"/>
    <w:rsid w:val="009F37B7"/>
    <w:rsid w:val="00A10F02"/>
    <w:rsid w:val="00A164B4"/>
    <w:rsid w:val="00A26956"/>
    <w:rsid w:val="00A27486"/>
    <w:rsid w:val="00A34378"/>
    <w:rsid w:val="00A40097"/>
    <w:rsid w:val="00A40782"/>
    <w:rsid w:val="00A52512"/>
    <w:rsid w:val="00A52E33"/>
    <w:rsid w:val="00A53724"/>
    <w:rsid w:val="00A56066"/>
    <w:rsid w:val="00A60923"/>
    <w:rsid w:val="00A65503"/>
    <w:rsid w:val="00A670C0"/>
    <w:rsid w:val="00A6772F"/>
    <w:rsid w:val="00A73129"/>
    <w:rsid w:val="00A776DC"/>
    <w:rsid w:val="00A82346"/>
    <w:rsid w:val="00A92BA1"/>
    <w:rsid w:val="00A95A32"/>
    <w:rsid w:val="00AA5825"/>
    <w:rsid w:val="00AA5B31"/>
    <w:rsid w:val="00AB4A5D"/>
    <w:rsid w:val="00AC6BC6"/>
    <w:rsid w:val="00AD61B9"/>
    <w:rsid w:val="00AE65E2"/>
    <w:rsid w:val="00AF1460"/>
    <w:rsid w:val="00B025B8"/>
    <w:rsid w:val="00B059FD"/>
    <w:rsid w:val="00B15449"/>
    <w:rsid w:val="00B21D04"/>
    <w:rsid w:val="00B348A5"/>
    <w:rsid w:val="00B6758E"/>
    <w:rsid w:val="00B74F00"/>
    <w:rsid w:val="00B93086"/>
    <w:rsid w:val="00BA19ED"/>
    <w:rsid w:val="00BA4B8D"/>
    <w:rsid w:val="00BB31B9"/>
    <w:rsid w:val="00BC0F7D"/>
    <w:rsid w:val="00BD7D31"/>
    <w:rsid w:val="00BE3255"/>
    <w:rsid w:val="00BF128E"/>
    <w:rsid w:val="00BF5344"/>
    <w:rsid w:val="00C02A49"/>
    <w:rsid w:val="00C0436C"/>
    <w:rsid w:val="00C074DD"/>
    <w:rsid w:val="00C1496A"/>
    <w:rsid w:val="00C25A22"/>
    <w:rsid w:val="00C30E99"/>
    <w:rsid w:val="00C33079"/>
    <w:rsid w:val="00C45231"/>
    <w:rsid w:val="00C551FF"/>
    <w:rsid w:val="00C72833"/>
    <w:rsid w:val="00C809F2"/>
    <w:rsid w:val="00C80F1D"/>
    <w:rsid w:val="00C83825"/>
    <w:rsid w:val="00C91962"/>
    <w:rsid w:val="00C93212"/>
    <w:rsid w:val="00C93F40"/>
    <w:rsid w:val="00CA3D0C"/>
    <w:rsid w:val="00CB3496"/>
    <w:rsid w:val="00CB356D"/>
    <w:rsid w:val="00CE0A05"/>
    <w:rsid w:val="00CF2E36"/>
    <w:rsid w:val="00D053FD"/>
    <w:rsid w:val="00D112ED"/>
    <w:rsid w:val="00D12723"/>
    <w:rsid w:val="00D17231"/>
    <w:rsid w:val="00D27B85"/>
    <w:rsid w:val="00D402A0"/>
    <w:rsid w:val="00D45638"/>
    <w:rsid w:val="00D57972"/>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4C17"/>
    <w:rsid w:val="00DD74A5"/>
    <w:rsid w:val="00DF2B1F"/>
    <w:rsid w:val="00DF62CD"/>
    <w:rsid w:val="00E057B0"/>
    <w:rsid w:val="00E11EC5"/>
    <w:rsid w:val="00E16509"/>
    <w:rsid w:val="00E32810"/>
    <w:rsid w:val="00E44582"/>
    <w:rsid w:val="00E64B2F"/>
    <w:rsid w:val="00E7679D"/>
    <w:rsid w:val="00E77645"/>
    <w:rsid w:val="00EA15B0"/>
    <w:rsid w:val="00EA5EA7"/>
    <w:rsid w:val="00EC39C7"/>
    <w:rsid w:val="00EC4A25"/>
    <w:rsid w:val="00EC71EE"/>
    <w:rsid w:val="00EC7489"/>
    <w:rsid w:val="00EF608C"/>
    <w:rsid w:val="00F025A2"/>
    <w:rsid w:val="00F04712"/>
    <w:rsid w:val="00F058B1"/>
    <w:rsid w:val="00F13360"/>
    <w:rsid w:val="00F22EC7"/>
    <w:rsid w:val="00F321B5"/>
    <w:rsid w:val="00F325C8"/>
    <w:rsid w:val="00F442FC"/>
    <w:rsid w:val="00F6304A"/>
    <w:rsid w:val="00F653B8"/>
    <w:rsid w:val="00F84285"/>
    <w:rsid w:val="00F87BE3"/>
    <w:rsid w:val="00F9008D"/>
    <w:rsid w:val="00F943AC"/>
    <w:rsid w:val="00F97F0B"/>
    <w:rsid w:val="00FA1266"/>
    <w:rsid w:val="00FA239C"/>
    <w:rsid w:val="00FC1192"/>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package" Target="embeddings/Microsoft_Visio_Drawing5.vsdx"/><Relationship Id="rId39" Type="http://schemas.openxmlformats.org/officeDocument/2006/relationships/image" Target="media/image18.emf"/><Relationship Id="rId21" Type="http://schemas.openxmlformats.org/officeDocument/2006/relationships/package" Target="embeddings/Microsoft_Visio_Drawing3.vsdx"/><Relationship Id="rId34" Type="http://schemas.openxmlformats.org/officeDocument/2006/relationships/image" Target="media/image14.png"/><Relationship Id="rId42" Type="http://schemas.openxmlformats.org/officeDocument/2006/relationships/package" Target="embeddings/Microsoft_Visio_Drawing11.vsdx"/><Relationship Id="rId47" Type="http://schemas.openxmlformats.org/officeDocument/2006/relationships/image" Target="media/image22.emf"/><Relationship Id="rId50" Type="http://schemas.openxmlformats.org/officeDocument/2006/relationships/package" Target="embeddings/Microsoft_Visio_Drawing15.vsdx"/><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package" Target="embeddings/Microsoft_Visio_Drawing8.vsdx"/><Relationship Id="rId37" Type="http://schemas.openxmlformats.org/officeDocument/2006/relationships/image" Target="media/image17.emf"/><Relationship Id="rId40" Type="http://schemas.openxmlformats.org/officeDocument/2006/relationships/package" Target="embeddings/Microsoft_Visio_Drawing10.vsdx"/><Relationship Id="rId45" Type="http://schemas.openxmlformats.org/officeDocument/2006/relationships/image" Target="media/image21.emf"/><Relationship Id="rId53" Type="http://schemas.openxmlformats.org/officeDocument/2006/relationships/image" Target="media/image25.emf"/><Relationship Id="rId58" Type="http://schemas.microsoft.com/office/2011/relationships/people" Target="people.xml"/><Relationship Id="rId5" Type="http://schemas.openxmlformats.org/officeDocument/2006/relationships/customXml" Target="../customXml/item4.xml"/><Relationship Id="rId19" Type="http://schemas.openxmlformats.org/officeDocument/2006/relationships/package" Target="embeddings/Microsoft_Visio_Drawing2.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package" Target="embeddings/Microsoft_Visio_Drawing14.vsdx"/><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4.emf"/><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package" Target="embeddings/Microsoft_Visio_Drawing17.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package" Target="embeddings/Microsoft_Visio_Drawing6.vsdx"/><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2" ma:contentTypeDescription="Create a new document." ma:contentTypeScope="" ma:versionID="6490668202d3d89d648fc16a1f9c6cc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503f00ec9a1c71b3b351ff6759742ecc"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9100F-B706-491E-AED6-F8D6EA4E84F8}">
  <ds:schemaRefs>
    <ds:schemaRef ds:uri="http://schemas.microsoft.com/sharepoint/v3/contenttype/forms"/>
  </ds:schemaRefs>
</ds:datastoreItem>
</file>

<file path=customXml/itemProps2.xml><?xml version="1.0" encoding="utf-8"?>
<ds:datastoreItem xmlns:ds="http://schemas.openxmlformats.org/officeDocument/2006/customXml" ds:itemID="{7D20D8D4-E99E-457A-B34B-66D89CF80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644</TotalTime>
  <Pages>1</Pages>
  <Words>14864</Words>
  <Characters>84726</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99392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S3‑242507</cp:lastModifiedBy>
  <cp:revision>162</cp:revision>
  <cp:lastPrinted>2019-02-25T14:05:00Z</cp:lastPrinted>
  <dcterms:created xsi:type="dcterms:W3CDTF">2019-02-26T13:59:00Z</dcterms:created>
  <dcterms:modified xsi:type="dcterms:W3CDTF">2024-05-25T01:13:00Z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ies>
</file>