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46EB61F2" w:rsidR="004F0988" w:rsidRPr="0021575D" w:rsidRDefault="004F0988" w:rsidP="00133525">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731C5F">
              <w:rPr>
                <w:sz w:val="64"/>
              </w:rPr>
              <w:t>23</w:t>
            </w:r>
            <w:r w:rsidRPr="0021575D">
              <w:rPr>
                <w:sz w:val="64"/>
              </w:rPr>
              <w:t>.</w:t>
            </w:r>
            <w:bookmarkEnd w:id="2"/>
            <w:r w:rsidR="00731C5F">
              <w:rPr>
                <w:sz w:val="64"/>
              </w:rPr>
              <w:t>247</w:t>
            </w:r>
            <w:r w:rsidRPr="0021575D">
              <w:rPr>
                <w:sz w:val="64"/>
              </w:rPr>
              <w:t xml:space="preserve"> </w:t>
            </w:r>
            <w:r w:rsidRPr="0021575D">
              <w:t>V</w:t>
            </w:r>
            <w:bookmarkStart w:id="3" w:name="specVersion"/>
            <w:r w:rsidR="00731C5F">
              <w:t>0</w:t>
            </w:r>
            <w:r w:rsidRPr="0021575D">
              <w:t>.</w:t>
            </w:r>
            <w:r w:rsidR="00731C5F">
              <w:t>2</w:t>
            </w:r>
            <w:r w:rsidRPr="0021575D">
              <w:t>.</w:t>
            </w:r>
            <w:bookmarkEnd w:id="3"/>
            <w:r w:rsidR="00731C5F">
              <w:t>0</w:t>
            </w:r>
            <w:r w:rsidRPr="0021575D">
              <w:t xml:space="preserve"> </w:t>
            </w:r>
            <w:r w:rsidRPr="0021575D">
              <w:rPr>
                <w:sz w:val="32"/>
              </w:rPr>
              <w:t>(</w:t>
            </w:r>
            <w:bookmarkStart w:id="4" w:name="issueDate"/>
            <w:r w:rsidR="00731C5F">
              <w:rPr>
                <w:sz w:val="32"/>
              </w:rPr>
              <w:t>2021</w:t>
            </w:r>
            <w:r w:rsidRPr="0021575D">
              <w:rPr>
                <w:sz w:val="32"/>
              </w:rPr>
              <w:t>-</w:t>
            </w:r>
            <w:bookmarkEnd w:id="4"/>
            <w:r w:rsidR="00731C5F">
              <w:rPr>
                <w:sz w:val="32"/>
              </w:rPr>
              <w:t>04</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F196398" w:rsidR="004F0988" w:rsidRPr="0021575D" w:rsidRDefault="004F0988" w:rsidP="00133525">
            <w:pPr>
              <w:pStyle w:val="ZB"/>
              <w:framePr w:w="0" w:hRule="auto" w:wrap="auto" w:vAnchor="margin" w:hAnchor="text" w:yAlign="inline"/>
            </w:pPr>
            <w:r w:rsidRPr="0021575D">
              <w:t xml:space="preserve">Technical </w:t>
            </w:r>
            <w:bookmarkStart w:id="5" w:name="spectype2"/>
            <w:r w:rsidRPr="0021575D">
              <w:t>Specification</w:t>
            </w:r>
            <w:bookmarkEnd w:id="5"/>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638A02D3" w14:textId="77777777" w:rsidR="00731C5F" w:rsidRDefault="00731C5F" w:rsidP="00133525">
            <w:pPr>
              <w:pStyle w:val="ZT"/>
              <w:framePr w:wrap="auto" w:hAnchor="text" w:yAlign="inline"/>
            </w:pPr>
            <w:r>
              <w:t>Technical Specification Group Services and System Aspects;</w:t>
            </w:r>
          </w:p>
          <w:p w14:paraId="48ED128A" w14:textId="77777777" w:rsidR="00731C5F" w:rsidRDefault="00731C5F" w:rsidP="00133525">
            <w:pPr>
              <w:pStyle w:val="ZT"/>
              <w:framePr w:wrap="auto" w:hAnchor="text" w:yAlign="inline"/>
            </w:pPr>
            <w:r>
              <w:t>Architectural enhancements for</w:t>
            </w:r>
          </w:p>
          <w:p w14:paraId="5A69E749" w14:textId="0D5D21F9" w:rsidR="00731C5F" w:rsidRDefault="00731C5F" w:rsidP="00133525">
            <w:pPr>
              <w:pStyle w:val="ZT"/>
              <w:framePr w:wrap="auto" w:hAnchor="text" w:yAlign="inline"/>
            </w:pPr>
            <w:r>
              <w:t>5G multicast-broadcast services;</w:t>
            </w:r>
          </w:p>
          <w:p w14:paraId="6CDB5F27" w14:textId="41F2EE56" w:rsidR="004F0988" w:rsidRPr="0021575D" w:rsidRDefault="00731C5F" w:rsidP="00133525">
            <w:pPr>
              <w:pStyle w:val="ZT"/>
              <w:framePr w:wrap="auto" w:hAnchor="text" w:yAlign="inline"/>
            </w:pPr>
            <w:r>
              <w:t>Stage 2</w:t>
            </w:r>
          </w:p>
          <w:p w14:paraId="36DE4BB6" w14:textId="2EE0AC38"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6" w:name="specRelease"/>
            <w:r w:rsidRPr="0021575D">
              <w:rPr>
                <w:rStyle w:val="ZGSM"/>
              </w:rPr>
              <w:t>17</w:t>
            </w:r>
            <w:bookmarkEnd w:id="6"/>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7EECCB98" w:rsidR="00D57972" w:rsidRPr="0021575D" w:rsidRDefault="00731C5F">
            <w:r>
              <w:rPr>
                <w:i/>
                <w:noProof/>
                <w:lang w:val="en-US" w:eastAsia="zh-CN"/>
              </w:rPr>
              <w:drawing>
                <wp:inline distT="0" distB="0" distL="0" distR="0" wp14:anchorId="4FD7B8FF" wp14:editId="10F41596">
                  <wp:extent cx="1207770" cy="836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770" cy="836930"/>
                          </a:xfrm>
                          <a:prstGeom prst="rect">
                            <a:avLst/>
                          </a:prstGeom>
                          <a:noFill/>
                          <a:ln>
                            <a:noFill/>
                          </a:ln>
                        </pic:spPr>
                      </pic:pic>
                    </a:graphicData>
                  </a:graphic>
                </wp:inline>
              </w:drawing>
            </w:r>
          </w:p>
        </w:tc>
        <w:tc>
          <w:tcPr>
            <w:tcW w:w="5540" w:type="dxa"/>
            <w:shd w:val="clear" w:color="auto" w:fill="auto"/>
          </w:tcPr>
          <w:p w14:paraId="1FA75F3F" w14:textId="131DCD1D" w:rsidR="00D57972" w:rsidRPr="0021575D" w:rsidRDefault="00731C5F" w:rsidP="00133525">
            <w:pPr>
              <w:jc w:val="right"/>
            </w:pPr>
            <w:bookmarkStart w:id="7" w:name="logos"/>
            <w:r>
              <w:rPr>
                <w:noProof/>
                <w:lang w:val="en-US" w:eastAsia="zh-CN"/>
              </w:rPr>
              <w:drawing>
                <wp:inline distT="0" distB="0" distL="0" distR="0" wp14:anchorId="21E0E6E8" wp14:editId="4AC56E1B">
                  <wp:extent cx="1621790" cy="94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8690"/>
                          </a:xfrm>
                          <a:prstGeom prst="rect">
                            <a:avLst/>
                          </a:prstGeom>
                          <a:noFill/>
                          <a:ln>
                            <a:noFill/>
                          </a:ln>
                        </pic:spPr>
                      </pic:pic>
                    </a:graphicData>
                  </a:graphic>
                </wp:inline>
              </w:drawing>
            </w:r>
            <w:bookmarkEnd w:id="7"/>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8"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8"/>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9"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0"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650 Route des Lucioles - Sophia Antipolis</w:t>
            </w:r>
          </w:p>
          <w:p w14:paraId="4F5C7485"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0"/>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1"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58CF6026" w:rsidR="00E16509" w:rsidRPr="0021575D" w:rsidRDefault="00E16509" w:rsidP="00133525">
            <w:pPr>
              <w:pStyle w:val="FP"/>
              <w:jc w:val="center"/>
              <w:rPr>
                <w:noProof/>
                <w:sz w:val="18"/>
              </w:rPr>
            </w:pPr>
            <w:r w:rsidRPr="0021575D">
              <w:rPr>
                <w:noProof/>
                <w:sz w:val="18"/>
              </w:rPr>
              <w:t xml:space="preserve">© </w:t>
            </w:r>
            <w:bookmarkStart w:id="12" w:name="copyrightDate"/>
            <w:r w:rsidRPr="0021575D">
              <w:rPr>
                <w:noProof/>
                <w:sz w:val="18"/>
              </w:rPr>
              <w:t>20</w:t>
            </w:r>
            <w:r w:rsidR="0021575D">
              <w:rPr>
                <w:noProof/>
                <w:sz w:val="18"/>
              </w:rPr>
              <w:t>2</w:t>
            </w:r>
            <w:r w:rsidRPr="0021575D">
              <w:rPr>
                <w:noProof/>
                <w:sz w:val="18"/>
              </w:rPr>
              <w:t>1</w:t>
            </w:r>
            <w:bookmarkEnd w:id="12"/>
            <w:r w:rsidRPr="0021575D">
              <w:rPr>
                <w:noProof/>
                <w:sz w:val="18"/>
              </w:rPr>
              <w:t>, 3GPP Organizational Partners (ARIB, ATIS, CCSA, ETSI, TSDSI, TTA, TTC).</w:t>
            </w:r>
            <w:bookmarkStart w:id="13" w:name="copyrightaddon"/>
            <w:bookmarkEnd w:id="13"/>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1"/>
          </w:p>
          <w:p w14:paraId="0DA9F360" w14:textId="77777777" w:rsidR="00E16509" w:rsidRPr="0021575D" w:rsidRDefault="00E16509" w:rsidP="00133525"/>
        </w:tc>
      </w:tr>
      <w:bookmarkEnd w:id="9"/>
    </w:tbl>
    <w:p w14:paraId="7C08B4F7" w14:textId="77777777" w:rsidR="00080512" w:rsidRPr="0021575D" w:rsidRDefault="00080512">
      <w:pPr>
        <w:pStyle w:val="TT"/>
      </w:pPr>
      <w:r w:rsidRPr="0021575D">
        <w:br w:type="page"/>
      </w:r>
      <w:bookmarkStart w:id="14" w:name="tableOfContents"/>
      <w:bookmarkEnd w:id="14"/>
      <w:r w:rsidRPr="0021575D">
        <w:t>Contents</w:t>
      </w:r>
    </w:p>
    <w:p w14:paraId="7CA91FA0" w14:textId="76ED5E74" w:rsidR="00731C5F" w:rsidRDefault="004D3578">
      <w:pPr>
        <w:pStyle w:val="10"/>
        <w:rPr>
          <w:rFonts w:asciiTheme="minorHAnsi" w:hAnsiTheme="minorHAnsi" w:cstheme="minorBidi"/>
          <w:szCs w:val="22"/>
          <w:lang w:eastAsia="en-GB"/>
        </w:rPr>
      </w:pPr>
      <w:r w:rsidRPr="0021575D">
        <w:fldChar w:fldCharType="begin" w:fldLock="1"/>
      </w:r>
      <w:r w:rsidRPr="0021575D">
        <w:instrText xml:space="preserve"> TOC \o "1-9" </w:instrText>
      </w:r>
      <w:r w:rsidRPr="0021575D">
        <w:fldChar w:fldCharType="separate"/>
      </w:r>
      <w:r w:rsidR="00731C5F">
        <w:t>Foreword</w:t>
      </w:r>
      <w:r w:rsidR="00731C5F">
        <w:tab/>
      </w:r>
      <w:r w:rsidR="00731C5F">
        <w:fldChar w:fldCharType="begin" w:fldLock="1"/>
      </w:r>
      <w:r w:rsidR="00731C5F">
        <w:instrText xml:space="preserve"> PAGEREF _Toc70929949 \h </w:instrText>
      </w:r>
      <w:r w:rsidR="00731C5F">
        <w:fldChar w:fldCharType="separate"/>
      </w:r>
      <w:r w:rsidR="00731C5F">
        <w:t>5</w:t>
      </w:r>
      <w:r w:rsidR="00731C5F">
        <w:fldChar w:fldCharType="end"/>
      </w:r>
    </w:p>
    <w:p w14:paraId="7F2F2DBD" w14:textId="35EDB306" w:rsidR="00731C5F" w:rsidRDefault="00731C5F">
      <w:pPr>
        <w:pStyle w:val="10"/>
        <w:rPr>
          <w:rFonts w:asciiTheme="minorHAnsi" w:hAnsiTheme="minorHAnsi" w:cstheme="minorBidi"/>
          <w:szCs w:val="22"/>
          <w:lang w:eastAsia="en-GB"/>
        </w:rPr>
      </w:pPr>
      <w:r>
        <w:t>1</w:t>
      </w:r>
      <w:r>
        <w:rPr>
          <w:rFonts w:asciiTheme="minorHAnsi" w:hAnsiTheme="minorHAnsi" w:cstheme="minorBidi"/>
          <w:szCs w:val="22"/>
          <w:lang w:eastAsia="en-GB"/>
        </w:rPr>
        <w:tab/>
      </w:r>
      <w:r>
        <w:t>Scope</w:t>
      </w:r>
      <w:r>
        <w:tab/>
      </w:r>
      <w:r>
        <w:fldChar w:fldCharType="begin" w:fldLock="1"/>
      </w:r>
      <w:r>
        <w:instrText xml:space="preserve"> PAGEREF _Toc70929950 \h </w:instrText>
      </w:r>
      <w:r>
        <w:fldChar w:fldCharType="separate"/>
      </w:r>
      <w:r>
        <w:t>7</w:t>
      </w:r>
      <w:r>
        <w:fldChar w:fldCharType="end"/>
      </w:r>
    </w:p>
    <w:p w14:paraId="4FFAAC29" w14:textId="0D26B1B4" w:rsidR="00731C5F" w:rsidRDefault="00731C5F">
      <w:pPr>
        <w:pStyle w:val="10"/>
        <w:rPr>
          <w:rFonts w:asciiTheme="minorHAnsi" w:hAnsiTheme="minorHAnsi" w:cstheme="minorBidi"/>
          <w:szCs w:val="22"/>
          <w:lang w:eastAsia="en-GB"/>
        </w:rPr>
      </w:pPr>
      <w:r>
        <w:t>2</w:t>
      </w:r>
      <w:r>
        <w:rPr>
          <w:rFonts w:asciiTheme="minorHAnsi" w:hAnsiTheme="minorHAnsi" w:cstheme="minorBidi"/>
          <w:szCs w:val="22"/>
          <w:lang w:eastAsia="en-GB"/>
        </w:rPr>
        <w:tab/>
      </w:r>
      <w:r>
        <w:t>References</w:t>
      </w:r>
      <w:r>
        <w:tab/>
      </w:r>
      <w:r>
        <w:fldChar w:fldCharType="begin" w:fldLock="1"/>
      </w:r>
      <w:r>
        <w:instrText xml:space="preserve"> PAGEREF _Toc70929951 \h </w:instrText>
      </w:r>
      <w:r>
        <w:fldChar w:fldCharType="separate"/>
      </w:r>
      <w:r>
        <w:t>7</w:t>
      </w:r>
      <w:r>
        <w:fldChar w:fldCharType="end"/>
      </w:r>
    </w:p>
    <w:p w14:paraId="5EAB8E83" w14:textId="500409AC" w:rsidR="00731C5F" w:rsidRDefault="00731C5F">
      <w:pPr>
        <w:pStyle w:val="10"/>
        <w:rPr>
          <w:rFonts w:asciiTheme="minorHAnsi" w:hAnsiTheme="minorHAnsi" w:cstheme="minorBidi"/>
          <w:szCs w:val="22"/>
          <w:lang w:eastAsia="en-GB"/>
        </w:rPr>
      </w:pPr>
      <w:r>
        <w:t>3</w:t>
      </w:r>
      <w:r>
        <w:rPr>
          <w:rFonts w:asciiTheme="minorHAnsi" w:hAnsiTheme="minorHAnsi" w:cstheme="minorBidi"/>
          <w:szCs w:val="22"/>
          <w:lang w:eastAsia="en-GB"/>
        </w:rPr>
        <w:tab/>
      </w:r>
      <w:r>
        <w:t>Definitions of terms and abbreviations</w:t>
      </w:r>
      <w:r>
        <w:tab/>
      </w:r>
      <w:r>
        <w:fldChar w:fldCharType="begin" w:fldLock="1"/>
      </w:r>
      <w:r>
        <w:instrText xml:space="preserve"> PAGEREF _Toc70929952 \h </w:instrText>
      </w:r>
      <w:r>
        <w:fldChar w:fldCharType="separate"/>
      </w:r>
      <w:r>
        <w:t>7</w:t>
      </w:r>
      <w:r>
        <w:fldChar w:fldCharType="end"/>
      </w:r>
    </w:p>
    <w:p w14:paraId="76872DD3" w14:textId="15F83A6E" w:rsidR="00731C5F" w:rsidRDefault="00731C5F">
      <w:pPr>
        <w:pStyle w:val="20"/>
        <w:rPr>
          <w:rFonts w:asciiTheme="minorHAnsi" w:hAnsiTheme="minorHAnsi" w:cstheme="minorBidi"/>
          <w:sz w:val="22"/>
          <w:szCs w:val="22"/>
          <w:lang w:eastAsia="en-GB"/>
        </w:rPr>
      </w:pPr>
      <w:r>
        <w:t>3.1</w:t>
      </w:r>
      <w:r>
        <w:rPr>
          <w:rFonts w:asciiTheme="minorHAnsi" w:hAnsiTheme="minorHAnsi" w:cstheme="minorBidi"/>
          <w:sz w:val="22"/>
          <w:szCs w:val="22"/>
          <w:lang w:eastAsia="en-GB"/>
        </w:rPr>
        <w:tab/>
      </w:r>
      <w:r>
        <w:t>Terms</w:t>
      </w:r>
      <w:r>
        <w:tab/>
      </w:r>
      <w:r>
        <w:fldChar w:fldCharType="begin" w:fldLock="1"/>
      </w:r>
      <w:r>
        <w:instrText xml:space="preserve"> PAGEREF _Toc70929953 \h </w:instrText>
      </w:r>
      <w:r>
        <w:fldChar w:fldCharType="separate"/>
      </w:r>
      <w:r>
        <w:t>7</w:t>
      </w:r>
      <w:r>
        <w:fldChar w:fldCharType="end"/>
      </w:r>
    </w:p>
    <w:p w14:paraId="3AF5E99E" w14:textId="4442AAB6" w:rsidR="00731C5F" w:rsidRDefault="00731C5F">
      <w:pPr>
        <w:pStyle w:val="20"/>
        <w:rPr>
          <w:rFonts w:asciiTheme="minorHAnsi" w:hAnsiTheme="minorHAnsi" w:cstheme="minorBidi"/>
          <w:sz w:val="22"/>
          <w:szCs w:val="22"/>
          <w:lang w:eastAsia="en-GB"/>
        </w:rPr>
      </w:pPr>
      <w:r>
        <w:t>3.2</w:t>
      </w:r>
      <w:r>
        <w:rPr>
          <w:rFonts w:asciiTheme="minorHAnsi" w:hAnsiTheme="minorHAnsi" w:cstheme="minorBidi"/>
          <w:sz w:val="22"/>
          <w:szCs w:val="22"/>
          <w:lang w:eastAsia="en-GB"/>
        </w:rPr>
        <w:tab/>
      </w:r>
      <w:r>
        <w:t>Abbreviations</w:t>
      </w:r>
      <w:r>
        <w:tab/>
      </w:r>
      <w:r>
        <w:fldChar w:fldCharType="begin" w:fldLock="1"/>
      </w:r>
      <w:r>
        <w:instrText xml:space="preserve"> PAGEREF _Toc70929954 \h </w:instrText>
      </w:r>
      <w:r>
        <w:fldChar w:fldCharType="separate"/>
      </w:r>
      <w:r>
        <w:t>8</w:t>
      </w:r>
      <w:r>
        <w:fldChar w:fldCharType="end"/>
      </w:r>
    </w:p>
    <w:p w14:paraId="071036E2" w14:textId="0E753A29" w:rsidR="00731C5F" w:rsidRDefault="00731C5F">
      <w:pPr>
        <w:pStyle w:val="10"/>
        <w:rPr>
          <w:rFonts w:asciiTheme="minorHAnsi" w:hAnsiTheme="minorHAnsi" w:cstheme="minorBidi"/>
          <w:szCs w:val="22"/>
          <w:lang w:eastAsia="en-GB"/>
        </w:rPr>
      </w:pPr>
      <w:r>
        <w:t>4</w:t>
      </w:r>
      <w:r>
        <w:rPr>
          <w:rFonts w:asciiTheme="minorHAnsi" w:hAnsiTheme="minorHAnsi" w:cstheme="minorBidi"/>
          <w:szCs w:val="22"/>
          <w:lang w:eastAsia="en-GB"/>
        </w:rPr>
        <w:tab/>
      </w:r>
      <w:r>
        <w:t>General Concept</w:t>
      </w:r>
      <w:r>
        <w:tab/>
      </w:r>
      <w:r>
        <w:fldChar w:fldCharType="begin" w:fldLock="1"/>
      </w:r>
      <w:r>
        <w:instrText xml:space="preserve"> PAGEREF _Toc70929955 \h </w:instrText>
      </w:r>
      <w:r>
        <w:fldChar w:fldCharType="separate"/>
      </w:r>
      <w:r>
        <w:t>8</w:t>
      </w:r>
      <w:r>
        <w:fldChar w:fldCharType="end"/>
      </w:r>
    </w:p>
    <w:p w14:paraId="14161F79" w14:textId="53284E08" w:rsidR="00731C5F" w:rsidRDefault="00731C5F">
      <w:pPr>
        <w:pStyle w:val="20"/>
        <w:rPr>
          <w:rFonts w:asciiTheme="minorHAnsi" w:hAnsiTheme="minorHAnsi" w:cstheme="minorBidi"/>
          <w:sz w:val="22"/>
          <w:szCs w:val="22"/>
          <w:lang w:eastAsia="en-GB"/>
        </w:rPr>
      </w:pPr>
      <w:r>
        <w:t>4.1</w:t>
      </w:r>
      <w:r>
        <w:rPr>
          <w:rFonts w:asciiTheme="minorHAnsi" w:hAnsiTheme="minorHAnsi" w:cstheme="minorBidi"/>
          <w:sz w:val="22"/>
          <w:szCs w:val="22"/>
          <w:lang w:eastAsia="en-GB"/>
        </w:rPr>
        <w:tab/>
      </w:r>
      <w:r>
        <w:t>Principles of multicast and broadcast communication</w:t>
      </w:r>
      <w:r>
        <w:tab/>
      </w:r>
      <w:r>
        <w:fldChar w:fldCharType="begin" w:fldLock="1"/>
      </w:r>
      <w:r>
        <w:instrText xml:space="preserve"> PAGEREF _Toc70929956 \h </w:instrText>
      </w:r>
      <w:r>
        <w:fldChar w:fldCharType="separate"/>
      </w:r>
      <w:r>
        <w:t>8</w:t>
      </w:r>
      <w:r>
        <w:fldChar w:fldCharType="end"/>
      </w:r>
    </w:p>
    <w:p w14:paraId="2FC20E3E" w14:textId="1393329B" w:rsidR="00731C5F" w:rsidRDefault="00731C5F">
      <w:pPr>
        <w:pStyle w:val="20"/>
        <w:rPr>
          <w:rFonts w:asciiTheme="minorHAnsi" w:hAnsiTheme="minorHAnsi" w:cstheme="minorBidi"/>
          <w:sz w:val="22"/>
          <w:szCs w:val="22"/>
          <w:lang w:eastAsia="en-GB"/>
        </w:rPr>
      </w:pPr>
      <w:r>
        <w:rPr>
          <w:lang w:eastAsia="ko-KR"/>
        </w:rPr>
        <w:t>4.2</w:t>
      </w:r>
      <w:r>
        <w:rPr>
          <w:rFonts w:asciiTheme="minorHAnsi" w:hAnsiTheme="minorHAnsi" w:cstheme="minorBidi"/>
          <w:sz w:val="22"/>
          <w:szCs w:val="22"/>
          <w:lang w:eastAsia="en-GB"/>
        </w:rPr>
        <w:tab/>
      </w:r>
      <w:r>
        <w:rPr>
          <w:lang w:eastAsia="ko-KR"/>
        </w:rPr>
        <w:t>MB service provisioning</w:t>
      </w:r>
      <w:r>
        <w:tab/>
      </w:r>
      <w:r>
        <w:fldChar w:fldCharType="begin" w:fldLock="1"/>
      </w:r>
      <w:r>
        <w:instrText xml:space="preserve"> PAGEREF _Toc70929957 \h </w:instrText>
      </w:r>
      <w:r>
        <w:fldChar w:fldCharType="separate"/>
      </w:r>
      <w:r>
        <w:t>11</w:t>
      </w:r>
      <w:r>
        <w:fldChar w:fldCharType="end"/>
      </w:r>
    </w:p>
    <w:p w14:paraId="42A93D96" w14:textId="4D0FCF7C" w:rsidR="00731C5F" w:rsidRDefault="00731C5F">
      <w:pPr>
        <w:pStyle w:val="30"/>
        <w:rPr>
          <w:rFonts w:asciiTheme="minorHAnsi" w:hAnsiTheme="minorHAnsi" w:cstheme="minorBidi"/>
          <w:sz w:val="22"/>
          <w:szCs w:val="22"/>
          <w:lang w:eastAsia="en-GB"/>
        </w:rPr>
      </w:pPr>
      <w:r>
        <w:rPr>
          <w:lang w:eastAsia="ja-JP"/>
        </w:rPr>
        <w:t>4.2.1</w:t>
      </w:r>
      <w:r>
        <w:rPr>
          <w:rFonts w:asciiTheme="minorHAnsi" w:hAnsiTheme="minorHAnsi" w:cstheme="minorBidi"/>
          <w:sz w:val="22"/>
          <w:szCs w:val="22"/>
          <w:lang w:eastAsia="en-GB"/>
        </w:rPr>
        <w:tab/>
      </w:r>
      <w:r w:rsidRPr="0053214C">
        <w:rPr>
          <w:lang w:val="en-US" w:eastAsia="ja-JP"/>
        </w:rPr>
        <w:t>Multicast data provisioning</w:t>
      </w:r>
      <w:r>
        <w:tab/>
      </w:r>
      <w:r>
        <w:fldChar w:fldCharType="begin" w:fldLock="1"/>
      </w:r>
      <w:r>
        <w:instrText xml:space="preserve"> PAGEREF _Toc70929958 \h </w:instrText>
      </w:r>
      <w:r>
        <w:fldChar w:fldCharType="separate"/>
      </w:r>
      <w:r>
        <w:t>11</w:t>
      </w:r>
      <w:r>
        <w:fldChar w:fldCharType="end"/>
      </w:r>
    </w:p>
    <w:p w14:paraId="71AC6DE5" w14:textId="147CBE0A" w:rsidR="00731C5F" w:rsidRDefault="00731C5F">
      <w:pPr>
        <w:pStyle w:val="30"/>
        <w:rPr>
          <w:rFonts w:asciiTheme="minorHAnsi" w:hAnsiTheme="minorHAnsi" w:cstheme="minorBidi"/>
          <w:sz w:val="22"/>
          <w:szCs w:val="22"/>
          <w:lang w:eastAsia="en-GB"/>
        </w:rPr>
      </w:pPr>
      <w:r>
        <w:rPr>
          <w:lang w:eastAsia="ja-JP"/>
        </w:rPr>
        <w:t>4.2.2</w:t>
      </w:r>
      <w:r>
        <w:rPr>
          <w:rFonts w:asciiTheme="minorHAnsi" w:hAnsiTheme="minorHAnsi" w:cstheme="minorBidi"/>
          <w:sz w:val="22"/>
          <w:szCs w:val="22"/>
          <w:lang w:eastAsia="en-GB"/>
        </w:rPr>
        <w:tab/>
      </w:r>
      <w:r w:rsidRPr="0053214C">
        <w:rPr>
          <w:lang w:val="en-US" w:eastAsia="ja-JP"/>
        </w:rPr>
        <w:t>Broadcast data provisioning</w:t>
      </w:r>
      <w:r>
        <w:tab/>
      </w:r>
      <w:r>
        <w:fldChar w:fldCharType="begin" w:fldLock="1"/>
      </w:r>
      <w:r>
        <w:instrText xml:space="preserve"> PAGEREF _Toc70929959 \h </w:instrText>
      </w:r>
      <w:r>
        <w:fldChar w:fldCharType="separate"/>
      </w:r>
      <w:r>
        <w:t>12</w:t>
      </w:r>
      <w:r>
        <w:fldChar w:fldCharType="end"/>
      </w:r>
    </w:p>
    <w:p w14:paraId="7F00D230" w14:textId="14DAACF1" w:rsidR="00731C5F" w:rsidRDefault="00731C5F">
      <w:pPr>
        <w:pStyle w:val="20"/>
        <w:rPr>
          <w:rFonts w:asciiTheme="minorHAnsi" w:hAnsiTheme="minorHAnsi" w:cstheme="minorBidi"/>
          <w:sz w:val="22"/>
          <w:szCs w:val="22"/>
          <w:lang w:eastAsia="en-GB"/>
        </w:rPr>
      </w:pPr>
      <w:r>
        <w:t>4.3</w:t>
      </w:r>
      <w:r>
        <w:rPr>
          <w:rFonts w:asciiTheme="minorHAnsi" w:hAnsiTheme="minorHAnsi" w:cstheme="minorBidi"/>
          <w:sz w:val="22"/>
          <w:szCs w:val="22"/>
          <w:lang w:eastAsia="en-GB"/>
        </w:rPr>
        <w:tab/>
      </w:r>
      <w:r w:rsidRPr="0053214C">
        <w:rPr>
          <w:lang w:val="en-US"/>
        </w:rPr>
        <w:t>Multicast session state model</w:t>
      </w:r>
      <w:r>
        <w:tab/>
      </w:r>
      <w:r>
        <w:fldChar w:fldCharType="begin" w:fldLock="1"/>
      </w:r>
      <w:r>
        <w:instrText xml:space="preserve"> PAGEREF _Toc70929960 \h </w:instrText>
      </w:r>
      <w:r>
        <w:fldChar w:fldCharType="separate"/>
      </w:r>
      <w:r>
        <w:t>13</w:t>
      </w:r>
      <w:r>
        <w:fldChar w:fldCharType="end"/>
      </w:r>
    </w:p>
    <w:p w14:paraId="5D8C8022" w14:textId="5726FA7F" w:rsidR="00731C5F" w:rsidRDefault="00731C5F">
      <w:pPr>
        <w:pStyle w:val="10"/>
        <w:rPr>
          <w:rFonts w:asciiTheme="minorHAnsi" w:hAnsiTheme="minorHAnsi" w:cstheme="minorBidi"/>
          <w:szCs w:val="22"/>
          <w:lang w:eastAsia="en-GB"/>
        </w:rPr>
      </w:pPr>
      <w:r>
        <w:rPr>
          <w:lang w:eastAsia="ko-KR"/>
        </w:rPr>
        <w:t>5</w:t>
      </w:r>
      <w:r>
        <w:rPr>
          <w:rFonts w:asciiTheme="minorHAnsi" w:hAnsiTheme="minorHAnsi" w:cstheme="minorBidi"/>
          <w:szCs w:val="22"/>
          <w:lang w:eastAsia="en-GB"/>
        </w:rPr>
        <w:tab/>
      </w:r>
      <w:r>
        <w:rPr>
          <w:lang w:eastAsia="ko-KR"/>
        </w:rPr>
        <w:t>Architecture model</w:t>
      </w:r>
      <w:r>
        <w:tab/>
      </w:r>
      <w:r>
        <w:fldChar w:fldCharType="begin" w:fldLock="1"/>
      </w:r>
      <w:r>
        <w:instrText xml:space="preserve"> PAGEREF _Toc70929961 \h </w:instrText>
      </w:r>
      <w:r>
        <w:fldChar w:fldCharType="separate"/>
      </w:r>
      <w:r>
        <w:t>15</w:t>
      </w:r>
      <w:r>
        <w:fldChar w:fldCharType="end"/>
      </w:r>
    </w:p>
    <w:p w14:paraId="721C8C90" w14:textId="2AAE39C0" w:rsidR="00731C5F" w:rsidRDefault="00731C5F">
      <w:pPr>
        <w:pStyle w:val="20"/>
        <w:rPr>
          <w:rFonts w:asciiTheme="minorHAnsi" w:hAnsiTheme="minorHAnsi" w:cstheme="minorBidi"/>
          <w:sz w:val="22"/>
          <w:szCs w:val="22"/>
          <w:lang w:eastAsia="en-GB"/>
        </w:rPr>
      </w:pPr>
      <w:r>
        <w:rPr>
          <w:lang w:eastAsia="ko-KR"/>
        </w:rPr>
        <w:t>5.1</w:t>
      </w:r>
      <w:r>
        <w:rPr>
          <w:rFonts w:asciiTheme="minorHAnsi" w:hAnsiTheme="minorHAnsi" w:cstheme="minorBidi"/>
          <w:sz w:val="22"/>
          <w:szCs w:val="22"/>
          <w:lang w:eastAsia="en-GB"/>
        </w:rPr>
        <w:tab/>
      </w:r>
      <w:r>
        <w:rPr>
          <w:lang w:eastAsia="ko-KR"/>
        </w:rPr>
        <w:t>General architecture</w:t>
      </w:r>
      <w:r>
        <w:tab/>
      </w:r>
      <w:r>
        <w:fldChar w:fldCharType="begin" w:fldLock="1"/>
      </w:r>
      <w:r>
        <w:instrText xml:space="preserve"> PAGEREF _Toc70929962 \h </w:instrText>
      </w:r>
      <w:r>
        <w:fldChar w:fldCharType="separate"/>
      </w:r>
      <w:r>
        <w:t>15</w:t>
      </w:r>
      <w:r>
        <w:fldChar w:fldCharType="end"/>
      </w:r>
    </w:p>
    <w:p w14:paraId="4C4965F3" w14:textId="5C1E9333" w:rsidR="00731C5F" w:rsidRDefault="00731C5F">
      <w:pPr>
        <w:pStyle w:val="20"/>
        <w:rPr>
          <w:rFonts w:asciiTheme="minorHAnsi" w:hAnsiTheme="minorHAnsi" w:cstheme="minorBidi"/>
          <w:sz w:val="22"/>
          <w:szCs w:val="22"/>
          <w:lang w:eastAsia="en-GB"/>
        </w:rPr>
      </w:pPr>
      <w:r>
        <w:rPr>
          <w:lang w:eastAsia="ko-KR"/>
        </w:rPr>
        <w:t>5.2</w:t>
      </w:r>
      <w:r>
        <w:rPr>
          <w:rFonts w:asciiTheme="minorHAnsi" w:hAnsiTheme="minorHAnsi" w:cstheme="minorBidi"/>
          <w:sz w:val="22"/>
          <w:szCs w:val="22"/>
          <w:lang w:eastAsia="en-GB"/>
        </w:rPr>
        <w:tab/>
      </w:r>
      <w:r>
        <w:rPr>
          <w:lang w:eastAsia="ko-KR"/>
        </w:rPr>
        <w:t>Architecture for interworking with EPS</w:t>
      </w:r>
      <w:r>
        <w:tab/>
      </w:r>
      <w:r>
        <w:fldChar w:fldCharType="begin" w:fldLock="1"/>
      </w:r>
      <w:r>
        <w:instrText xml:space="preserve"> PAGEREF _Toc70929963 \h </w:instrText>
      </w:r>
      <w:r>
        <w:fldChar w:fldCharType="separate"/>
      </w:r>
      <w:r>
        <w:t>16</w:t>
      </w:r>
      <w:r>
        <w:fldChar w:fldCharType="end"/>
      </w:r>
    </w:p>
    <w:p w14:paraId="36D8FC03" w14:textId="43EE0F6D" w:rsidR="00731C5F" w:rsidRDefault="00731C5F">
      <w:pPr>
        <w:pStyle w:val="20"/>
        <w:rPr>
          <w:rFonts w:asciiTheme="minorHAnsi" w:hAnsiTheme="minorHAnsi" w:cstheme="minorBidi"/>
          <w:sz w:val="22"/>
          <w:szCs w:val="22"/>
          <w:lang w:eastAsia="en-GB"/>
        </w:rPr>
      </w:pPr>
      <w:r>
        <w:rPr>
          <w:lang w:eastAsia="ko-KR"/>
        </w:rPr>
        <w:t>5.3</w:t>
      </w:r>
      <w:r>
        <w:rPr>
          <w:rFonts w:asciiTheme="minorHAnsi" w:hAnsiTheme="minorHAnsi" w:cstheme="minorBidi"/>
          <w:sz w:val="22"/>
          <w:szCs w:val="22"/>
          <w:lang w:eastAsia="en-GB"/>
        </w:rPr>
        <w:tab/>
      </w:r>
      <w:r>
        <w:rPr>
          <w:lang w:eastAsia="ko-KR"/>
        </w:rPr>
        <w:t>Reference point and functional entities</w:t>
      </w:r>
      <w:r>
        <w:tab/>
      </w:r>
      <w:r>
        <w:fldChar w:fldCharType="begin" w:fldLock="1"/>
      </w:r>
      <w:r>
        <w:instrText xml:space="preserve"> PAGEREF _Toc70929964 \h </w:instrText>
      </w:r>
      <w:r>
        <w:fldChar w:fldCharType="separate"/>
      </w:r>
      <w:r>
        <w:t>16</w:t>
      </w:r>
      <w:r>
        <w:fldChar w:fldCharType="end"/>
      </w:r>
    </w:p>
    <w:p w14:paraId="3D48C5AC" w14:textId="61496E6D" w:rsidR="00731C5F" w:rsidRDefault="00731C5F">
      <w:pPr>
        <w:pStyle w:val="30"/>
        <w:rPr>
          <w:rFonts w:asciiTheme="minorHAnsi" w:hAnsiTheme="minorHAnsi" w:cstheme="minorBidi"/>
          <w:sz w:val="22"/>
          <w:szCs w:val="22"/>
          <w:lang w:eastAsia="en-GB"/>
        </w:rPr>
      </w:pPr>
      <w:r>
        <w:t>5.3.1</w:t>
      </w:r>
      <w:r>
        <w:rPr>
          <w:rFonts w:asciiTheme="minorHAnsi" w:hAnsiTheme="minorHAnsi" w:cstheme="minorBidi"/>
          <w:sz w:val="22"/>
          <w:szCs w:val="22"/>
          <w:lang w:eastAsia="en-GB"/>
        </w:rPr>
        <w:tab/>
      </w:r>
      <w:r>
        <w:t>Reference point</w:t>
      </w:r>
      <w:r>
        <w:tab/>
      </w:r>
      <w:r>
        <w:fldChar w:fldCharType="begin" w:fldLock="1"/>
      </w:r>
      <w:r>
        <w:instrText xml:space="preserve"> PAGEREF _Toc70929965 \h </w:instrText>
      </w:r>
      <w:r>
        <w:fldChar w:fldCharType="separate"/>
      </w:r>
      <w:r>
        <w:t>16</w:t>
      </w:r>
      <w:r>
        <w:fldChar w:fldCharType="end"/>
      </w:r>
    </w:p>
    <w:p w14:paraId="2BD4355F" w14:textId="577E22E6" w:rsidR="00731C5F" w:rsidRDefault="00731C5F">
      <w:pPr>
        <w:pStyle w:val="30"/>
        <w:rPr>
          <w:rFonts w:asciiTheme="minorHAnsi" w:hAnsiTheme="minorHAnsi" w:cstheme="minorBidi"/>
          <w:sz w:val="22"/>
          <w:szCs w:val="22"/>
          <w:lang w:eastAsia="en-GB"/>
        </w:rPr>
      </w:pPr>
      <w:r>
        <w:t>5.3.2</w:t>
      </w:r>
      <w:r>
        <w:rPr>
          <w:rFonts w:asciiTheme="minorHAnsi" w:hAnsiTheme="minorHAnsi" w:cstheme="minorBidi"/>
          <w:sz w:val="22"/>
          <w:szCs w:val="22"/>
          <w:lang w:eastAsia="en-GB"/>
        </w:rPr>
        <w:tab/>
      </w:r>
      <w:r>
        <w:t>Functional entities</w:t>
      </w:r>
      <w:r>
        <w:tab/>
      </w:r>
      <w:r>
        <w:fldChar w:fldCharType="begin" w:fldLock="1"/>
      </w:r>
      <w:r>
        <w:instrText xml:space="preserve"> PAGEREF _Toc70929966 \h </w:instrText>
      </w:r>
      <w:r>
        <w:fldChar w:fldCharType="separate"/>
      </w:r>
      <w:r>
        <w:t>17</w:t>
      </w:r>
      <w:r>
        <w:fldChar w:fldCharType="end"/>
      </w:r>
    </w:p>
    <w:p w14:paraId="071047D8" w14:textId="60AC5C4F" w:rsidR="00731C5F" w:rsidRDefault="00731C5F">
      <w:pPr>
        <w:pStyle w:val="40"/>
        <w:rPr>
          <w:rFonts w:asciiTheme="minorHAnsi" w:hAnsiTheme="minorHAnsi" w:cstheme="minorBidi"/>
          <w:sz w:val="22"/>
          <w:szCs w:val="22"/>
          <w:lang w:eastAsia="en-GB"/>
        </w:rPr>
      </w:pPr>
      <w:r w:rsidRPr="0053214C">
        <w:rPr>
          <w:rFonts w:eastAsia="宋体"/>
        </w:rPr>
        <w:t>5.3.2.1</w:t>
      </w:r>
      <w:r>
        <w:rPr>
          <w:rFonts w:asciiTheme="minorHAnsi" w:hAnsiTheme="minorHAnsi" w:cstheme="minorBidi"/>
          <w:sz w:val="22"/>
          <w:szCs w:val="22"/>
          <w:lang w:eastAsia="en-GB"/>
        </w:rPr>
        <w:tab/>
      </w:r>
      <w:r w:rsidRPr="0053214C">
        <w:rPr>
          <w:rFonts w:eastAsia="宋体"/>
        </w:rPr>
        <w:t>PCF</w:t>
      </w:r>
      <w:r>
        <w:tab/>
      </w:r>
      <w:r>
        <w:fldChar w:fldCharType="begin" w:fldLock="1"/>
      </w:r>
      <w:r>
        <w:instrText xml:space="preserve"> PAGEREF _Toc70929967 \h </w:instrText>
      </w:r>
      <w:r>
        <w:fldChar w:fldCharType="separate"/>
      </w:r>
      <w:r>
        <w:t>17</w:t>
      </w:r>
      <w:r>
        <w:fldChar w:fldCharType="end"/>
      </w:r>
    </w:p>
    <w:p w14:paraId="16A0E424" w14:textId="338D86D2" w:rsidR="00731C5F" w:rsidRDefault="00731C5F">
      <w:pPr>
        <w:pStyle w:val="40"/>
        <w:rPr>
          <w:rFonts w:asciiTheme="minorHAnsi" w:hAnsiTheme="minorHAnsi" w:cstheme="minorBidi"/>
          <w:sz w:val="22"/>
          <w:szCs w:val="22"/>
          <w:lang w:eastAsia="en-GB"/>
        </w:rPr>
      </w:pPr>
      <w:r w:rsidRPr="0053214C">
        <w:rPr>
          <w:rFonts w:eastAsia="宋体"/>
        </w:rPr>
        <w:t>5.3.2.2</w:t>
      </w:r>
      <w:r>
        <w:rPr>
          <w:rFonts w:asciiTheme="minorHAnsi" w:hAnsiTheme="minorHAnsi" w:cstheme="minorBidi"/>
          <w:sz w:val="22"/>
          <w:szCs w:val="22"/>
          <w:lang w:eastAsia="en-GB"/>
        </w:rPr>
        <w:tab/>
      </w:r>
      <w:r w:rsidRPr="0053214C">
        <w:rPr>
          <w:rFonts w:eastAsia="宋体"/>
        </w:rPr>
        <w:t>MB-SMF</w:t>
      </w:r>
      <w:r>
        <w:tab/>
      </w:r>
      <w:r>
        <w:fldChar w:fldCharType="begin" w:fldLock="1"/>
      </w:r>
      <w:r>
        <w:instrText xml:space="preserve"> PAGEREF _Toc70929968 \h </w:instrText>
      </w:r>
      <w:r>
        <w:fldChar w:fldCharType="separate"/>
      </w:r>
      <w:r>
        <w:t>17</w:t>
      </w:r>
      <w:r>
        <w:fldChar w:fldCharType="end"/>
      </w:r>
    </w:p>
    <w:p w14:paraId="355CF52C" w14:textId="20F1086A" w:rsidR="00731C5F" w:rsidRDefault="00731C5F">
      <w:pPr>
        <w:pStyle w:val="40"/>
        <w:rPr>
          <w:rFonts w:asciiTheme="minorHAnsi" w:hAnsiTheme="minorHAnsi" w:cstheme="minorBidi"/>
          <w:sz w:val="22"/>
          <w:szCs w:val="22"/>
          <w:lang w:eastAsia="en-GB"/>
        </w:rPr>
      </w:pPr>
      <w:r w:rsidRPr="0053214C">
        <w:rPr>
          <w:rFonts w:eastAsia="宋体"/>
        </w:rPr>
        <w:t>5.3.2.3</w:t>
      </w:r>
      <w:r>
        <w:rPr>
          <w:rFonts w:asciiTheme="minorHAnsi" w:hAnsiTheme="minorHAnsi" w:cstheme="minorBidi"/>
          <w:sz w:val="22"/>
          <w:szCs w:val="22"/>
          <w:lang w:eastAsia="en-GB"/>
        </w:rPr>
        <w:tab/>
      </w:r>
      <w:r w:rsidRPr="0053214C">
        <w:rPr>
          <w:rFonts w:eastAsia="宋体"/>
        </w:rPr>
        <w:t>SMF</w:t>
      </w:r>
      <w:r>
        <w:tab/>
      </w:r>
      <w:r>
        <w:fldChar w:fldCharType="begin" w:fldLock="1"/>
      </w:r>
      <w:r>
        <w:instrText xml:space="preserve"> PAGEREF _Toc70929969 \h </w:instrText>
      </w:r>
      <w:r>
        <w:fldChar w:fldCharType="separate"/>
      </w:r>
      <w:r>
        <w:t>17</w:t>
      </w:r>
      <w:r>
        <w:fldChar w:fldCharType="end"/>
      </w:r>
    </w:p>
    <w:p w14:paraId="4A366663" w14:textId="40A5E7B7" w:rsidR="00731C5F" w:rsidRDefault="00731C5F">
      <w:pPr>
        <w:pStyle w:val="40"/>
        <w:rPr>
          <w:rFonts w:asciiTheme="minorHAnsi" w:hAnsiTheme="minorHAnsi" w:cstheme="minorBidi"/>
          <w:sz w:val="22"/>
          <w:szCs w:val="22"/>
          <w:lang w:eastAsia="en-GB"/>
        </w:rPr>
      </w:pPr>
      <w:r w:rsidRPr="0053214C">
        <w:rPr>
          <w:rFonts w:eastAsia="宋体"/>
        </w:rPr>
        <w:t>5.3.2.4</w:t>
      </w:r>
      <w:r>
        <w:rPr>
          <w:rFonts w:asciiTheme="minorHAnsi" w:hAnsiTheme="minorHAnsi" w:cstheme="minorBidi"/>
          <w:sz w:val="22"/>
          <w:szCs w:val="22"/>
          <w:lang w:eastAsia="en-GB"/>
        </w:rPr>
        <w:tab/>
      </w:r>
      <w:r w:rsidRPr="0053214C">
        <w:rPr>
          <w:rFonts w:eastAsia="宋体"/>
        </w:rPr>
        <w:t>MB-UPF</w:t>
      </w:r>
      <w:r>
        <w:tab/>
      </w:r>
      <w:r>
        <w:fldChar w:fldCharType="begin" w:fldLock="1"/>
      </w:r>
      <w:r>
        <w:instrText xml:space="preserve"> PAGEREF _Toc70929970 \h </w:instrText>
      </w:r>
      <w:r>
        <w:fldChar w:fldCharType="separate"/>
      </w:r>
      <w:r>
        <w:t>18</w:t>
      </w:r>
      <w:r>
        <w:fldChar w:fldCharType="end"/>
      </w:r>
    </w:p>
    <w:p w14:paraId="2402AFCB" w14:textId="08C3B8F4" w:rsidR="00731C5F" w:rsidRDefault="00731C5F">
      <w:pPr>
        <w:pStyle w:val="40"/>
        <w:rPr>
          <w:rFonts w:asciiTheme="minorHAnsi" w:hAnsiTheme="minorHAnsi" w:cstheme="minorBidi"/>
          <w:sz w:val="22"/>
          <w:szCs w:val="22"/>
          <w:lang w:eastAsia="en-GB"/>
        </w:rPr>
      </w:pPr>
      <w:r w:rsidRPr="0053214C">
        <w:rPr>
          <w:rFonts w:eastAsia="宋体"/>
        </w:rPr>
        <w:t>5.3.2.5</w:t>
      </w:r>
      <w:r>
        <w:rPr>
          <w:rFonts w:asciiTheme="minorHAnsi" w:hAnsiTheme="minorHAnsi" w:cstheme="minorBidi"/>
          <w:sz w:val="22"/>
          <w:szCs w:val="22"/>
          <w:lang w:eastAsia="en-GB"/>
        </w:rPr>
        <w:tab/>
      </w:r>
      <w:r w:rsidRPr="0053214C">
        <w:rPr>
          <w:rFonts w:eastAsia="宋体"/>
        </w:rPr>
        <w:t>UPF</w:t>
      </w:r>
      <w:r>
        <w:tab/>
      </w:r>
      <w:r>
        <w:fldChar w:fldCharType="begin" w:fldLock="1"/>
      </w:r>
      <w:r>
        <w:instrText xml:space="preserve"> PAGEREF _Toc70929971 \h </w:instrText>
      </w:r>
      <w:r>
        <w:fldChar w:fldCharType="separate"/>
      </w:r>
      <w:r>
        <w:t>18</w:t>
      </w:r>
      <w:r>
        <w:fldChar w:fldCharType="end"/>
      </w:r>
    </w:p>
    <w:p w14:paraId="161ED1B2" w14:textId="69D56CD1" w:rsidR="00731C5F" w:rsidRDefault="00731C5F">
      <w:pPr>
        <w:pStyle w:val="40"/>
        <w:rPr>
          <w:rFonts w:asciiTheme="minorHAnsi" w:hAnsiTheme="minorHAnsi" w:cstheme="minorBidi"/>
          <w:sz w:val="22"/>
          <w:szCs w:val="22"/>
          <w:lang w:eastAsia="en-GB"/>
        </w:rPr>
      </w:pPr>
      <w:r w:rsidRPr="0053214C">
        <w:rPr>
          <w:rFonts w:eastAsia="宋体"/>
        </w:rPr>
        <w:t>5.3.2.6</w:t>
      </w:r>
      <w:r>
        <w:rPr>
          <w:rFonts w:asciiTheme="minorHAnsi" w:hAnsiTheme="minorHAnsi" w:cstheme="minorBidi"/>
          <w:sz w:val="22"/>
          <w:szCs w:val="22"/>
          <w:lang w:eastAsia="en-GB"/>
        </w:rPr>
        <w:tab/>
      </w:r>
      <w:r w:rsidRPr="0053214C">
        <w:rPr>
          <w:rFonts w:eastAsia="宋体"/>
        </w:rPr>
        <w:t>AMF</w:t>
      </w:r>
      <w:r>
        <w:tab/>
      </w:r>
      <w:r>
        <w:fldChar w:fldCharType="begin" w:fldLock="1"/>
      </w:r>
      <w:r>
        <w:instrText xml:space="preserve"> PAGEREF _Toc70929972 \h </w:instrText>
      </w:r>
      <w:r>
        <w:fldChar w:fldCharType="separate"/>
      </w:r>
      <w:r>
        <w:t>18</w:t>
      </w:r>
      <w:r>
        <w:fldChar w:fldCharType="end"/>
      </w:r>
    </w:p>
    <w:p w14:paraId="375F5010" w14:textId="4CBA7879" w:rsidR="00731C5F" w:rsidRDefault="00731C5F">
      <w:pPr>
        <w:pStyle w:val="40"/>
        <w:rPr>
          <w:rFonts w:asciiTheme="minorHAnsi" w:hAnsiTheme="minorHAnsi" w:cstheme="minorBidi"/>
          <w:sz w:val="22"/>
          <w:szCs w:val="22"/>
          <w:lang w:eastAsia="en-GB"/>
        </w:rPr>
      </w:pPr>
      <w:r w:rsidRPr="0053214C">
        <w:rPr>
          <w:rFonts w:eastAsia="宋体"/>
        </w:rPr>
        <w:t>5.3.2.7</w:t>
      </w:r>
      <w:r>
        <w:rPr>
          <w:rFonts w:asciiTheme="minorHAnsi" w:hAnsiTheme="minorHAnsi" w:cstheme="minorBidi"/>
          <w:sz w:val="22"/>
          <w:szCs w:val="22"/>
          <w:lang w:eastAsia="en-GB"/>
        </w:rPr>
        <w:tab/>
      </w:r>
      <w:r w:rsidRPr="0053214C">
        <w:rPr>
          <w:rFonts w:eastAsia="宋体"/>
        </w:rPr>
        <w:t>NG-RAN</w:t>
      </w:r>
      <w:r>
        <w:tab/>
      </w:r>
      <w:r>
        <w:fldChar w:fldCharType="begin" w:fldLock="1"/>
      </w:r>
      <w:r>
        <w:instrText xml:space="preserve"> PAGEREF _Toc70929973 \h </w:instrText>
      </w:r>
      <w:r>
        <w:fldChar w:fldCharType="separate"/>
      </w:r>
      <w:r>
        <w:t>18</w:t>
      </w:r>
      <w:r>
        <w:fldChar w:fldCharType="end"/>
      </w:r>
    </w:p>
    <w:p w14:paraId="5E8F4AB4" w14:textId="0384E870" w:rsidR="00731C5F" w:rsidRDefault="00731C5F">
      <w:pPr>
        <w:pStyle w:val="40"/>
        <w:rPr>
          <w:rFonts w:asciiTheme="minorHAnsi" w:hAnsiTheme="minorHAnsi" w:cstheme="minorBidi"/>
          <w:sz w:val="22"/>
          <w:szCs w:val="22"/>
          <w:lang w:eastAsia="en-GB"/>
        </w:rPr>
      </w:pPr>
      <w:r w:rsidRPr="0053214C">
        <w:rPr>
          <w:rFonts w:eastAsia="宋体"/>
        </w:rPr>
        <w:t>5.3.2.8</w:t>
      </w:r>
      <w:r>
        <w:rPr>
          <w:rFonts w:asciiTheme="minorHAnsi" w:hAnsiTheme="minorHAnsi" w:cstheme="minorBidi"/>
          <w:sz w:val="22"/>
          <w:szCs w:val="22"/>
          <w:lang w:eastAsia="en-GB"/>
        </w:rPr>
        <w:tab/>
      </w:r>
      <w:r w:rsidRPr="0053214C">
        <w:rPr>
          <w:rFonts w:eastAsia="宋体"/>
        </w:rPr>
        <w:t>UE</w:t>
      </w:r>
      <w:r>
        <w:tab/>
      </w:r>
      <w:r>
        <w:fldChar w:fldCharType="begin" w:fldLock="1"/>
      </w:r>
      <w:r>
        <w:instrText xml:space="preserve"> PAGEREF _Toc70929974 \h </w:instrText>
      </w:r>
      <w:r>
        <w:fldChar w:fldCharType="separate"/>
      </w:r>
      <w:r>
        <w:t>18</w:t>
      </w:r>
      <w:r>
        <w:fldChar w:fldCharType="end"/>
      </w:r>
    </w:p>
    <w:p w14:paraId="3A31D3E0" w14:textId="00EC988A" w:rsidR="00731C5F" w:rsidRDefault="00731C5F">
      <w:pPr>
        <w:pStyle w:val="40"/>
        <w:rPr>
          <w:rFonts w:asciiTheme="minorHAnsi" w:hAnsiTheme="minorHAnsi" w:cstheme="minorBidi"/>
          <w:sz w:val="22"/>
          <w:szCs w:val="22"/>
          <w:lang w:eastAsia="en-GB"/>
        </w:rPr>
      </w:pPr>
      <w:r w:rsidRPr="0053214C">
        <w:rPr>
          <w:rFonts w:eastAsia="宋体"/>
        </w:rPr>
        <w:t>5.3.2.9</w:t>
      </w:r>
      <w:r>
        <w:rPr>
          <w:rFonts w:asciiTheme="minorHAnsi" w:hAnsiTheme="minorHAnsi" w:cstheme="minorBidi"/>
          <w:sz w:val="22"/>
          <w:szCs w:val="22"/>
          <w:lang w:eastAsia="en-GB"/>
        </w:rPr>
        <w:tab/>
      </w:r>
      <w:r w:rsidRPr="0053214C">
        <w:rPr>
          <w:rFonts w:eastAsia="宋体"/>
        </w:rPr>
        <w:t>AF</w:t>
      </w:r>
      <w:r>
        <w:tab/>
      </w:r>
      <w:r>
        <w:fldChar w:fldCharType="begin" w:fldLock="1"/>
      </w:r>
      <w:r>
        <w:instrText xml:space="preserve"> PAGEREF _Toc70929975 \h </w:instrText>
      </w:r>
      <w:r>
        <w:fldChar w:fldCharType="separate"/>
      </w:r>
      <w:r>
        <w:t>19</w:t>
      </w:r>
      <w:r>
        <w:fldChar w:fldCharType="end"/>
      </w:r>
    </w:p>
    <w:p w14:paraId="249A1537" w14:textId="3B87223E" w:rsidR="00731C5F" w:rsidRDefault="00731C5F">
      <w:pPr>
        <w:pStyle w:val="40"/>
        <w:rPr>
          <w:rFonts w:asciiTheme="minorHAnsi" w:hAnsiTheme="minorHAnsi" w:cstheme="minorBidi"/>
          <w:sz w:val="22"/>
          <w:szCs w:val="22"/>
          <w:lang w:eastAsia="en-GB"/>
        </w:rPr>
      </w:pPr>
      <w:r w:rsidRPr="0053214C">
        <w:rPr>
          <w:rFonts w:eastAsia="宋体"/>
        </w:rPr>
        <w:t>5.3.2.10</w:t>
      </w:r>
      <w:r>
        <w:rPr>
          <w:rFonts w:asciiTheme="minorHAnsi" w:hAnsiTheme="minorHAnsi" w:cstheme="minorBidi"/>
          <w:sz w:val="22"/>
          <w:szCs w:val="22"/>
          <w:lang w:eastAsia="en-GB"/>
        </w:rPr>
        <w:tab/>
      </w:r>
      <w:r w:rsidRPr="0053214C">
        <w:rPr>
          <w:rFonts w:eastAsia="宋体"/>
        </w:rPr>
        <w:t>NEF</w:t>
      </w:r>
      <w:r>
        <w:tab/>
      </w:r>
      <w:r>
        <w:fldChar w:fldCharType="begin" w:fldLock="1"/>
      </w:r>
      <w:r>
        <w:instrText xml:space="preserve"> PAGEREF _Toc70929976 \h </w:instrText>
      </w:r>
      <w:r>
        <w:fldChar w:fldCharType="separate"/>
      </w:r>
      <w:r>
        <w:t>19</w:t>
      </w:r>
      <w:r>
        <w:fldChar w:fldCharType="end"/>
      </w:r>
    </w:p>
    <w:p w14:paraId="462C947B" w14:textId="2F9F5479" w:rsidR="00731C5F" w:rsidRDefault="00731C5F">
      <w:pPr>
        <w:pStyle w:val="40"/>
        <w:rPr>
          <w:rFonts w:asciiTheme="minorHAnsi" w:hAnsiTheme="minorHAnsi" w:cstheme="minorBidi"/>
          <w:sz w:val="22"/>
          <w:szCs w:val="22"/>
          <w:lang w:eastAsia="en-GB"/>
        </w:rPr>
      </w:pPr>
      <w:r w:rsidRPr="0053214C">
        <w:rPr>
          <w:rFonts w:eastAsia="宋体"/>
        </w:rPr>
        <w:t>5.3.2.11</w:t>
      </w:r>
      <w:r>
        <w:rPr>
          <w:rFonts w:asciiTheme="minorHAnsi" w:hAnsiTheme="minorHAnsi" w:cstheme="minorBidi"/>
          <w:sz w:val="22"/>
          <w:szCs w:val="22"/>
          <w:lang w:eastAsia="en-GB"/>
        </w:rPr>
        <w:tab/>
      </w:r>
      <w:r w:rsidRPr="0053214C">
        <w:rPr>
          <w:rFonts w:eastAsia="宋体"/>
        </w:rPr>
        <w:t>MBSF</w:t>
      </w:r>
      <w:r>
        <w:tab/>
      </w:r>
      <w:r>
        <w:fldChar w:fldCharType="begin" w:fldLock="1"/>
      </w:r>
      <w:r>
        <w:instrText xml:space="preserve"> PAGEREF _Toc70929977 \h </w:instrText>
      </w:r>
      <w:r>
        <w:fldChar w:fldCharType="separate"/>
      </w:r>
      <w:r>
        <w:t>19</w:t>
      </w:r>
      <w:r>
        <w:fldChar w:fldCharType="end"/>
      </w:r>
    </w:p>
    <w:p w14:paraId="374900AF" w14:textId="6138E8DF" w:rsidR="00731C5F" w:rsidRDefault="00731C5F">
      <w:pPr>
        <w:pStyle w:val="40"/>
        <w:rPr>
          <w:rFonts w:asciiTheme="minorHAnsi" w:hAnsiTheme="minorHAnsi" w:cstheme="minorBidi"/>
          <w:sz w:val="22"/>
          <w:szCs w:val="22"/>
          <w:lang w:eastAsia="en-GB"/>
        </w:rPr>
      </w:pPr>
      <w:r w:rsidRPr="0053214C">
        <w:rPr>
          <w:rFonts w:eastAsia="宋体"/>
        </w:rPr>
        <w:t>5.3.2.12</w:t>
      </w:r>
      <w:r>
        <w:rPr>
          <w:rFonts w:asciiTheme="minorHAnsi" w:hAnsiTheme="minorHAnsi" w:cstheme="minorBidi"/>
          <w:sz w:val="22"/>
          <w:szCs w:val="22"/>
          <w:lang w:eastAsia="en-GB"/>
        </w:rPr>
        <w:tab/>
      </w:r>
      <w:r w:rsidRPr="0053214C">
        <w:rPr>
          <w:rFonts w:eastAsia="宋体"/>
        </w:rPr>
        <w:t>MBSTF</w:t>
      </w:r>
      <w:r>
        <w:tab/>
      </w:r>
      <w:r>
        <w:fldChar w:fldCharType="begin" w:fldLock="1"/>
      </w:r>
      <w:r>
        <w:instrText xml:space="preserve"> PAGEREF _Toc70929978 \h </w:instrText>
      </w:r>
      <w:r>
        <w:fldChar w:fldCharType="separate"/>
      </w:r>
      <w:r>
        <w:t>19</w:t>
      </w:r>
      <w:r>
        <w:fldChar w:fldCharType="end"/>
      </w:r>
    </w:p>
    <w:p w14:paraId="06AC16CA" w14:textId="75A4ED38" w:rsidR="00731C5F" w:rsidRDefault="00731C5F">
      <w:pPr>
        <w:pStyle w:val="40"/>
        <w:rPr>
          <w:rFonts w:asciiTheme="minorHAnsi" w:hAnsiTheme="minorHAnsi" w:cstheme="minorBidi"/>
          <w:sz w:val="22"/>
          <w:szCs w:val="22"/>
          <w:lang w:eastAsia="en-GB"/>
        </w:rPr>
      </w:pPr>
      <w:r w:rsidRPr="0053214C">
        <w:rPr>
          <w:rFonts w:eastAsia="宋体"/>
        </w:rPr>
        <w:t>5.3.2.13</w:t>
      </w:r>
      <w:r>
        <w:rPr>
          <w:rFonts w:asciiTheme="minorHAnsi" w:hAnsiTheme="minorHAnsi" w:cstheme="minorBidi"/>
          <w:sz w:val="22"/>
          <w:szCs w:val="22"/>
          <w:lang w:eastAsia="en-GB"/>
        </w:rPr>
        <w:tab/>
      </w:r>
      <w:r w:rsidRPr="0053214C">
        <w:rPr>
          <w:rFonts w:eastAsia="宋体"/>
          <w:lang w:eastAsia="zh-CN"/>
        </w:rPr>
        <w:t>UDM</w:t>
      </w:r>
      <w:r>
        <w:tab/>
      </w:r>
      <w:r>
        <w:fldChar w:fldCharType="begin" w:fldLock="1"/>
      </w:r>
      <w:r>
        <w:instrText xml:space="preserve"> PAGEREF _Toc70929979 \h </w:instrText>
      </w:r>
      <w:r>
        <w:fldChar w:fldCharType="separate"/>
      </w:r>
      <w:r>
        <w:t>20</w:t>
      </w:r>
      <w:r>
        <w:fldChar w:fldCharType="end"/>
      </w:r>
    </w:p>
    <w:p w14:paraId="12F2F55D" w14:textId="50CE1A7B" w:rsidR="00731C5F" w:rsidRDefault="00731C5F">
      <w:pPr>
        <w:pStyle w:val="40"/>
        <w:rPr>
          <w:rFonts w:asciiTheme="minorHAnsi" w:hAnsiTheme="minorHAnsi" w:cstheme="minorBidi"/>
          <w:sz w:val="22"/>
          <w:szCs w:val="22"/>
          <w:lang w:eastAsia="en-GB"/>
        </w:rPr>
      </w:pPr>
      <w:r w:rsidRPr="0053214C">
        <w:rPr>
          <w:rFonts w:eastAsia="宋体"/>
        </w:rPr>
        <w:t>5.3.2.14</w:t>
      </w:r>
      <w:r>
        <w:rPr>
          <w:rFonts w:asciiTheme="minorHAnsi" w:hAnsiTheme="minorHAnsi" w:cstheme="minorBidi"/>
          <w:sz w:val="22"/>
          <w:szCs w:val="22"/>
          <w:lang w:eastAsia="en-GB"/>
        </w:rPr>
        <w:tab/>
      </w:r>
      <w:r w:rsidRPr="0053214C">
        <w:rPr>
          <w:rFonts w:eastAsia="宋体"/>
          <w:lang w:eastAsia="zh-CN"/>
        </w:rPr>
        <w:t>UDR</w:t>
      </w:r>
      <w:r>
        <w:tab/>
      </w:r>
      <w:r>
        <w:fldChar w:fldCharType="begin" w:fldLock="1"/>
      </w:r>
      <w:r>
        <w:instrText xml:space="preserve"> PAGEREF _Toc70929980 \h </w:instrText>
      </w:r>
      <w:r>
        <w:fldChar w:fldCharType="separate"/>
      </w:r>
      <w:r>
        <w:t>20</w:t>
      </w:r>
      <w:r>
        <w:fldChar w:fldCharType="end"/>
      </w:r>
    </w:p>
    <w:p w14:paraId="0DBBAA2F" w14:textId="7002CB1F" w:rsidR="00731C5F" w:rsidRDefault="00731C5F">
      <w:pPr>
        <w:pStyle w:val="10"/>
        <w:rPr>
          <w:rFonts w:asciiTheme="minorHAnsi" w:hAnsiTheme="minorHAnsi" w:cstheme="minorBidi"/>
          <w:szCs w:val="22"/>
          <w:lang w:eastAsia="en-GB"/>
        </w:rPr>
      </w:pPr>
      <w:r>
        <w:rPr>
          <w:lang w:eastAsia="ko-KR"/>
        </w:rPr>
        <w:t>6</w:t>
      </w:r>
      <w:r>
        <w:rPr>
          <w:rFonts w:asciiTheme="minorHAnsi" w:hAnsiTheme="minorHAnsi" w:cstheme="minorBidi"/>
          <w:szCs w:val="22"/>
          <w:lang w:eastAsia="en-GB"/>
        </w:rPr>
        <w:tab/>
      </w:r>
      <w:r>
        <w:rPr>
          <w:lang w:eastAsia="ko-KR"/>
        </w:rPr>
        <w:t>Functionalities and features</w:t>
      </w:r>
      <w:r>
        <w:tab/>
      </w:r>
      <w:r>
        <w:fldChar w:fldCharType="begin" w:fldLock="1"/>
      </w:r>
      <w:r>
        <w:instrText xml:space="preserve"> PAGEREF _Toc70929981 \h </w:instrText>
      </w:r>
      <w:r>
        <w:fldChar w:fldCharType="separate"/>
      </w:r>
      <w:r>
        <w:t>20</w:t>
      </w:r>
      <w:r>
        <w:fldChar w:fldCharType="end"/>
      </w:r>
    </w:p>
    <w:p w14:paraId="737C85CB" w14:textId="02D1AD28" w:rsidR="00731C5F" w:rsidRDefault="00731C5F">
      <w:pPr>
        <w:pStyle w:val="20"/>
        <w:rPr>
          <w:rFonts w:asciiTheme="minorHAnsi" w:hAnsiTheme="minorHAnsi" w:cstheme="minorBidi"/>
          <w:sz w:val="22"/>
          <w:szCs w:val="22"/>
          <w:lang w:eastAsia="en-GB"/>
        </w:rPr>
      </w:pPr>
      <w:r>
        <w:rPr>
          <w:lang w:eastAsia="ko-KR"/>
        </w:rPr>
        <w:t>6.1</w:t>
      </w:r>
      <w:r>
        <w:rPr>
          <w:rFonts w:asciiTheme="minorHAnsi" w:hAnsiTheme="minorHAnsi" w:cstheme="minorBidi"/>
          <w:sz w:val="22"/>
          <w:szCs w:val="22"/>
          <w:lang w:eastAsia="en-GB"/>
        </w:rPr>
        <w:tab/>
      </w:r>
      <w:r>
        <w:rPr>
          <w:lang w:eastAsia="ko-KR"/>
        </w:rPr>
        <w:t>Authorization to MBS service</w:t>
      </w:r>
      <w:r>
        <w:tab/>
      </w:r>
      <w:r>
        <w:fldChar w:fldCharType="begin" w:fldLock="1"/>
      </w:r>
      <w:r>
        <w:instrText xml:space="preserve"> PAGEREF _Toc70929982 \h </w:instrText>
      </w:r>
      <w:r>
        <w:fldChar w:fldCharType="separate"/>
      </w:r>
      <w:r>
        <w:t>20</w:t>
      </w:r>
      <w:r>
        <w:fldChar w:fldCharType="end"/>
      </w:r>
    </w:p>
    <w:p w14:paraId="0B25A9D8" w14:textId="4E0769FB" w:rsidR="00731C5F" w:rsidRDefault="00731C5F">
      <w:pPr>
        <w:pStyle w:val="20"/>
        <w:rPr>
          <w:rFonts w:asciiTheme="minorHAnsi" w:hAnsiTheme="minorHAnsi" w:cstheme="minorBidi"/>
          <w:sz w:val="22"/>
          <w:szCs w:val="22"/>
          <w:lang w:eastAsia="en-GB"/>
        </w:rPr>
      </w:pPr>
      <w:r>
        <w:rPr>
          <w:lang w:eastAsia="ko-KR"/>
        </w:rPr>
        <w:t>6.2</w:t>
      </w:r>
      <w:r>
        <w:rPr>
          <w:rFonts w:asciiTheme="minorHAnsi" w:hAnsiTheme="minorHAnsi" w:cstheme="minorBidi"/>
          <w:sz w:val="22"/>
          <w:szCs w:val="22"/>
          <w:lang w:eastAsia="en-GB"/>
        </w:rPr>
        <w:tab/>
      </w:r>
      <w:r>
        <w:rPr>
          <w:lang w:eastAsia="ko-KR"/>
        </w:rPr>
        <w:t>Local MBS service</w:t>
      </w:r>
      <w:r>
        <w:tab/>
      </w:r>
      <w:r>
        <w:fldChar w:fldCharType="begin" w:fldLock="1"/>
      </w:r>
      <w:r>
        <w:instrText xml:space="preserve"> PAGEREF _Toc70929983 \h </w:instrText>
      </w:r>
      <w:r>
        <w:fldChar w:fldCharType="separate"/>
      </w:r>
      <w:r>
        <w:t>20</w:t>
      </w:r>
      <w:r>
        <w:fldChar w:fldCharType="end"/>
      </w:r>
    </w:p>
    <w:p w14:paraId="3EF188ED" w14:textId="5DD81770" w:rsidR="00731C5F" w:rsidRDefault="00731C5F">
      <w:pPr>
        <w:pStyle w:val="20"/>
        <w:rPr>
          <w:rFonts w:asciiTheme="minorHAnsi" w:hAnsiTheme="minorHAnsi" w:cstheme="minorBidi"/>
          <w:sz w:val="22"/>
          <w:szCs w:val="22"/>
          <w:lang w:eastAsia="en-GB"/>
        </w:rPr>
      </w:pPr>
      <w:r>
        <w:rPr>
          <w:lang w:eastAsia="ko-KR"/>
        </w:rPr>
        <w:t>6.3</w:t>
      </w:r>
      <w:r>
        <w:rPr>
          <w:rFonts w:asciiTheme="minorHAnsi" w:hAnsiTheme="minorHAnsi" w:cstheme="minorBidi"/>
          <w:sz w:val="22"/>
          <w:szCs w:val="22"/>
          <w:lang w:eastAsia="en-GB"/>
        </w:rPr>
        <w:tab/>
      </w:r>
      <w:r>
        <w:rPr>
          <w:lang w:eastAsia="ko-KR"/>
        </w:rPr>
        <w:t>Mobility support of MBS service</w:t>
      </w:r>
      <w:r>
        <w:tab/>
      </w:r>
      <w:r>
        <w:fldChar w:fldCharType="begin" w:fldLock="1"/>
      </w:r>
      <w:r>
        <w:instrText xml:space="preserve"> PAGEREF _Toc70929984 \h </w:instrText>
      </w:r>
      <w:r>
        <w:fldChar w:fldCharType="separate"/>
      </w:r>
      <w:r>
        <w:t>21</w:t>
      </w:r>
      <w:r>
        <w:fldChar w:fldCharType="end"/>
      </w:r>
    </w:p>
    <w:p w14:paraId="531ED48C" w14:textId="5D0AA50D" w:rsidR="00731C5F" w:rsidRDefault="00731C5F">
      <w:pPr>
        <w:pStyle w:val="20"/>
        <w:rPr>
          <w:rFonts w:asciiTheme="minorHAnsi" w:hAnsiTheme="minorHAnsi" w:cstheme="minorBidi"/>
          <w:sz w:val="22"/>
          <w:szCs w:val="22"/>
          <w:lang w:eastAsia="en-GB"/>
        </w:rPr>
      </w:pPr>
      <w:r>
        <w:rPr>
          <w:lang w:eastAsia="ko-KR"/>
        </w:rPr>
        <w:t>6.4</w:t>
      </w:r>
      <w:r>
        <w:rPr>
          <w:rFonts w:asciiTheme="minorHAnsi" w:hAnsiTheme="minorHAnsi" w:cstheme="minorBidi"/>
          <w:sz w:val="22"/>
          <w:szCs w:val="22"/>
          <w:lang w:eastAsia="en-GB"/>
        </w:rPr>
        <w:tab/>
      </w:r>
      <w:r>
        <w:rPr>
          <w:lang w:eastAsia="ko-KR"/>
        </w:rPr>
        <w:t>Subscription to multicast services</w:t>
      </w:r>
      <w:r>
        <w:tab/>
      </w:r>
      <w:r>
        <w:fldChar w:fldCharType="begin" w:fldLock="1"/>
      </w:r>
      <w:r>
        <w:instrText xml:space="preserve"> PAGEREF _Toc70929985 \h </w:instrText>
      </w:r>
      <w:r>
        <w:fldChar w:fldCharType="separate"/>
      </w:r>
      <w:r>
        <w:t>22</w:t>
      </w:r>
      <w:r>
        <w:fldChar w:fldCharType="end"/>
      </w:r>
    </w:p>
    <w:p w14:paraId="60CCE0A4" w14:textId="75F0DCE8" w:rsidR="00731C5F" w:rsidRDefault="00731C5F">
      <w:pPr>
        <w:pStyle w:val="20"/>
        <w:rPr>
          <w:rFonts w:asciiTheme="minorHAnsi" w:hAnsiTheme="minorHAnsi" w:cstheme="minorBidi"/>
          <w:sz w:val="22"/>
          <w:szCs w:val="22"/>
          <w:lang w:eastAsia="en-GB"/>
        </w:rPr>
      </w:pPr>
      <w:r>
        <w:rPr>
          <w:lang w:eastAsia="ko-KR"/>
        </w:rPr>
        <w:t>6.5</w:t>
      </w:r>
      <w:r>
        <w:rPr>
          <w:rFonts w:asciiTheme="minorHAnsi" w:hAnsiTheme="minorHAnsi" w:cstheme="minorBidi"/>
          <w:sz w:val="22"/>
          <w:szCs w:val="22"/>
          <w:lang w:eastAsia="en-GB"/>
        </w:rPr>
        <w:tab/>
      </w:r>
      <w:r>
        <w:rPr>
          <w:lang w:eastAsia="ko-KR"/>
        </w:rPr>
        <w:t>Identifiers</w:t>
      </w:r>
      <w:r>
        <w:tab/>
      </w:r>
      <w:r>
        <w:fldChar w:fldCharType="begin" w:fldLock="1"/>
      </w:r>
      <w:r>
        <w:instrText xml:space="preserve"> PAGEREF _Toc70929986 \h </w:instrText>
      </w:r>
      <w:r>
        <w:fldChar w:fldCharType="separate"/>
      </w:r>
      <w:r>
        <w:t>22</w:t>
      </w:r>
      <w:r>
        <w:fldChar w:fldCharType="end"/>
      </w:r>
    </w:p>
    <w:p w14:paraId="2ED2CEFE" w14:textId="6C21B5A4" w:rsidR="00731C5F" w:rsidRDefault="00731C5F">
      <w:pPr>
        <w:pStyle w:val="30"/>
        <w:rPr>
          <w:rFonts w:asciiTheme="minorHAnsi" w:hAnsiTheme="minorHAnsi" w:cstheme="minorBidi"/>
          <w:sz w:val="22"/>
          <w:szCs w:val="22"/>
          <w:lang w:eastAsia="en-GB"/>
        </w:rPr>
      </w:pPr>
      <w:r>
        <w:t>6.5.1</w:t>
      </w:r>
      <w:r>
        <w:rPr>
          <w:rFonts w:asciiTheme="minorHAnsi" w:hAnsiTheme="minorHAnsi" w:cstheme="minorBidi"/>
          <w:sz w:val="22"/>
          <w:szCs w:val="22"/>
          <w:lang w:eastAsia="en-GB"/>
        </w:rPr>
        <w:tab/>
      </w:r>
      <w:r>
        <w:t>MBS Session ID</w:t>
      </w:r>
      <w:r>
        <w:tab/>
      </w:r>
      <w:r>
        <w:fldChar w:fldCharType="begin" w:fldLock="1"/>
      </w:r>
      <w:r>
        <w:instrText xml:space="preserve"> PAGEREF _Toc70929987 \h </w:instrText>
      </w:r>
      <w:r>
        <w:fldChar w:fldCharType="separate"/>
      </w:r>
      <w:r>
        <w:t>22</w:t>
      </w:r>
      <w:r>
        <w:fldChar w:fldCharType="end"/>
      </w:r>
    </w:p>
    <w:p w14:paraId="685BB0D3" w14:textId="5BC34B1B" w:rsidR="00731C5F" w:rsidRDefault="00731C5F">
      <w:pPr>
        <w:pStyle w:val="30"/>
        <w:rPr>
          <w:rFonts w:asciiTheme="minorHAnsi" w:hAnsiTheme="minorHAnsi" w:cstheme="minorBidi"/>
          <w:sz w:val="22"/>
          <w:szCs w:val="22"/>
          <w:lang w:eastAsia="en-GB"/>
        </w:rPr>
      </w:pPr>
      <w:r>
        <w:t>6.5.2</w:t>
      </w:r>
      <w:r>
        <w:rPr>
          <w:rFonts w:asciiTheme="minorHAnsi" w:hAnsiTheme="minorHAnsi" w:cstheme="minorBidi"/>
          <w:sz w:val="22"/>
          <w:szCs w:val="22"/>
          <w:lang w:eastAsia="en-GB"/>
        </w:rPr>
        <w:tab/>
      </w:r>
      <w:r>
        <w:t>Temporary Mobile Group Identity</w:t>
      </w:r>
      <w:r>
        <w:tab/>
      </w:r>
      <w:r>
        <w:fldChar w:fldCharType="begin" w:fldLock="1"/>
      </w:r>
      <w:r>
        <w:instrText xml:space="preserve"> PAGEREF _Toc70929988 \h </w:instrText>
      </w:r>
      <w:r>
        <w:fldChar w:fldCharType="separate"/>
      </w:r>
      <w:r>
        <w:t>23</w:t>
      </w:r>
      <w:r>
        <w:fldChar w:fldCharType="end"/>
      </w:r>
    </w:p>
    <w:p w14:paraId="209B8497" w14:textId="6C995F0B" w:rsidR="00731C5F" w:rsidRDefault="00731C5F">
      <w:pPr>
        <w:pStyle w:val="20"/>
        <w:rPr>
          <w:rFonts w:asciiTheme="minorHAnsi" w:hAnsiTheme="minorHAnsi" w:cstheme="minorBidi"/>
          <w:sz w:val="22"/>
          <w:szCs w:val="22"/>
          <w:lang w:eastAsia="en-GB"/>
        </w:rPr>
      </w:pPr>
      <w:r>
        <w:rPr>
          <w:lang w:eastAsia="ko-KR"/>
        </w:rPr>
        <w:t>6.6</w:t>
      </w:r>
      <w:r>
        <w:rPr>
          <w:rFonts w:asciiTheme="minorHAnsi" w:hAnsiTheme="minorHAnsi" w:cstheme="minorBidi"/>
          <w:sz w:val="22"/>
          <w:szCs w:val="22"/>
          <w:lang w:eastAsia="en-GB"/>
        </w:rPr>
        <w:tab/>
      </w:r>
      <w:r>
        <w:rPr>
          <w:lang w:eastAsia="ko-KR"/>
        </w:rPr>
        <w:t>QoS Handling for Multicast and Broadcast services</w:t>
      </w:r>
      <w:r>
        <w:tab/>
      </w:r>
      <w:r>
        <w:fldChar w:fldCharType="begin" w:fldLock="1"/>
      </w:r>
      <w:r>
        <w:instrText xml:space="preserve"> PAGEREF _Toc70929989 \h </w:instrText>
      </w:r>
      <w:r>
        <w:fldChar w:fldCharType="separate"/>
      </w:r>
      <w:r>
        <w:t>23</w:t>
      </w:r>
      <w:r>
        <w:fldChar w:fldCharType="end"/>
      </w:r>
    </w:p>
    <w:p w14:paraId="093A6AF4" w14:textId="7D5593B1" w:rsidR="00731C5F" w:rsidRDefault="00731C5F">
      <w:pPr>
        <w:pStyle w:val="20"/>
        <w:rPr>
          <w:rFonts w:asciiTheme="minorHAnsi" w:hAnsiTheme="minorHAnsi" w:cstheme="minorBidi"/>
          <w:sz w:val="22"/>
          <w:szCs w:val="22"/>
          <w:lang w:eastAsia="en-GB"/>
        </w:rPr>
      </w:pPr>
      <w:r>
        <w:rPr>
          <w:lang w:eastAsia="ko-KR"/>
        </w:rPr>
        <w:t>6.7</w:t>
      </w:r>
      <w:r>
        <w:rPr>
          <w:rFonts w:asciiTheme="minorHAnsi" w:hAnsiTheme="minorHAnsi" w:cstheme="minorBidi"/>
          <w:sz w:val="22"/>
          <w:szCs w:val="22"/>
          <w:lang w:eastAsia="en-GB"/>
        </w:rPr>
        <w:tab/>
      </w:r>
      <w:r>
        <w:rPr>
          <w:lang w:eastAsia="ko-KR"/>
        </w:rPr>
        <w:t>User plane management</w:t>
      </w:r>
      <w:r>
        <w:tab/>
      </w:r>
      <w:r>
        <w:fldChar w:fldCharType="begin" w:fldLock="1"/>
      </w:r>
      <w:r>
        <w:instrText xml:space="preserve"> PAGEREF _Toc70929990 \h </w:instrText>
      </w:r>
      <w:r>
        <w:fldChar w:fldCharType="separate"/>
      </w:r>
      <w:r>
        <w:t>24</w:t>
      </w:r>
      <w:r>
        <w:fldChar w:fldCharType="end"/>
      </w:r>
    </w:p>
    <w:p w14:paraId="2125BACE" w14:textId="4F251609" w:rsidR="00731C5F" w:rsidRDefault="00731C5F">
      <w:pPr>
        <w:pStyle w:val="20"/>
        <w:rPr>
          <w:rFonts w:asciiTheme="minorHAnsi" w:hAnsiTheme="minorHAnsi" w:cstheme="minorBidi"/>
          <w:sz w:val="22"/>
          <w:szCs w:val="22"/>
          <w:lang w:eastAsia="en-GB"/>
        </w:rPr>
      </w:pPr>
      <w:r>
        <w:rPr>
          <w:lang w:eastAsia="ko-KR"/>
        </w:rPr>
        <w:t>6.8</w:t>
      </w:r>
      <w:r>
        <w:rPr>
          <w:rFonts w:asciiTheme="minorHAnsi" w:hAnsiTheme="minorHAnsi" w:cstheme="minorBidi"/>
          <w:sz w:val="22"/>
          <w:szCs w:val="22"/>
          <w:lang w:eastAsia="en-GB"/>
        </w:rPr>
        <w:tab/>
      </w:r>
      <w:r>
        <w:rPr>
          <w:lang w:eastAsia="ko-KR"/>
        </w:rPr>
        <w:t>Interworking with MBMS over E-UTRAN</w:t>
      </w:r>
      <w:r>
        <w:rPr>
          <w:lang w:eastAsia="zh-CN"/>
        </w:rPr>
        <w:t xml:space="preserve"> for </w:t>
      </w:r>
      <w:r>
        <w:t>public safety services</w:t>
      </w:r>
      <w:r>
        <w:tab/>
      </w:r>
      <w:r>
        <w:fldChar w:fldCharType="begin" w:fldLock="1"/>
      </w:r>
      <w:r>
        <w:instrText xml:space="preserve"> PAGEREF _Toc70929991 \h </w:instrText>
      </w:r>
      <w:r>
        <w:fldChar w:fldCharType="separate"/>
      </w:r>
      <w:r>
        <w:t>24</w:t>
      </w:r>
      <w:r>
        <w:fldChar w:fldCharType="end"/>
      </w:r>
    </w:p>
    <w:p w14:paraId="3F7C3219" w14:textId="11F5DCD4" w:rsidR="00731C5F" w:rsidRDefault="00731C5F">
      <w:pPr>
        <w:pStyle w:val="20"/>
        <w:rPr>
          <w:rFonts w:asciiTheme="minorHAnsi" w:hAnsiTheme="minorHAnsi" w:cstheme="minorBidi"/>
          <w:sz w:val="22"/>
          <w:szCs w:val="22"/>
          <w:lang w:eastAsia="en-GB"/>
        </w:rPr>
      </w:pPr>
      <w:r>
        <w:rPr>
          <w:lang w:eastAsia="ko-KR"/>
        </w:rPr>
        <w:t>6.9</w:t>
      </w:r>
      <w:r>
        <w:rPr>
          <w:rFonts w:asciiTheme="minorHAnsi" w:hAnsiTheme="minorHAnsi" w:cstheme="minorBidi"/>
          <w:sz w:val="22"/>
          <w:szCs w:val="22"/>
          <w:lang w:eastAsia="en-GB"/>
        </w:rPr>
        <w:tab/>
      </w:r>
      <w:r>
        <w:rPr>
          <w:lang w:eastAsia="ko-KR"/>
        </w:rPr>
        <w:t>MBS Session and Service Context</w:t>
      </w:r>
      <w:r>
        <w:tab/>
      </w:r>
      <w:r>
        <w:fldChar w:fldCharType="begin" w:fldLock="1"/>
      </w:r>
      <w:r>
        <w:instrText xml:space="preserve"> PAGEREF _Toc70929992 \h </w:instrText>
      </w:r>
      <w:r>
        <w:fldChar w:fldCharType="separate"/>
      </w:r>
      <w:r>
        <w:t>25</w:t>
      </w:r>
      <w:r>
        <w:fldChar w:fldCharType="end"/>
      </w:r>
    </w:p>
    <w:p w14:paraId="1A9ACAF1" w14:textId="3815F77D" w:rsidR="00731C5F" w:rsidRDefault="00731C5F">
      <w:pPr>
        <w:pStyle w:val="20"/>
        <w:rPr>
          <w:rFonts w:asciiTheme="minorHAnsi" w:hAnsiTheme="minorHAnsi" w:cstheme="minorBidi"/>
          <w:sz w:val="22"/>
          <w:szCs w:val="22"/>
          <w:lang w:eastAsia="en-GB"/>
        </w:rPr>
      </w:pPr>
      <w:r>
        <w:rPr>
          <w:lang w:eastAsia="zh-CN"/>
        </w:rPr>
        <w:t>6.10</w:t>
      </w:r>
      <w:r>
        <w:rPr>
          <w:rFonts w:asciiTheme="minorHAnsi" w:hAnsiTheme="minorHAnsi" w:cstheme="minorBidi"/>
          <w:sz w:val="22"/>
          <w:szCs w:val="22"/>
          <w:lang w:eastAsia="en-GB"/>
        </w:rPr>
        <w:tab/>
      </w:r>
      <w:r>
        <w:rPr>
          <w:lang w:eastAsia="zh-CN"/>
        </w:rPr>
        <w:t>Policy control for Multicast and Broadcast services</w:t>
      </w:r>
      <w:r>
        <w:tab/>
      </w:r>
      <w:r>
        <w:fldChar w:fldCharType="begin" w:fldLock="1"/>
      </w:r>
      <w:r>
        <w:instrText xml:space="preserve"> PAGEREF _Toc70929993 \h </w:instrText>
      </w:r>
      <w:r>
        <w:fldChar w:fldCharType="separate"/>
      </w:r>
      <w:r>
        <w:t>27</w:t>
      </w:r>
      <w:r>
        <w:fldChar w:fldCharType="end"/>
      </w:r>
    </w:p>
    <w:p w14:paraId="3F683B92" w14:textId="2CA4EE85" w:rsidR="00731C5F" w:rsidRDefault="00731C5F">
      <w:pPr>
        <w:pStyle w:val="20"/>
        <w:rPr>
          <w:rFonts w:asciiTheme="minorHAnsi" w:hAnsiTheme="minorHAnsi" w:cstheme="minorBidi"/>
          <w:sz w:val="22"/>
          <w:szCs w:val="22"/>
          <w:lang w:eastAsia="en-GB"/>
        </w:rPr>
      </w:pPr>
      <w:r>
        <w:rPr>
          <w:lang w:eastAsia="ko-KR"/>
        </w:rPr>
        <w:t>6.11</w:t>
      </w:r>
      <w:r>
        <w:rPr>
          <w:rFonts w:asciiTheme="minorHAnsi" w:hAnsiTheme="minorHAnsi" w:cstheme="minorBidi"/>
          <w:sz w:val="22"/>
          <w:szCs w:val="22"/>
          <w:lang w:eastAsia="en-GB"/>
        </w:rPr>
        <w:tab/>
      </w:r>
      <w:r>
        <w:rPr>
          <w:lang w:eastAsia="ko-KR"/>
        </w:rPr>
        <w:t>Service Announcement</w:t>
      </w:r>
      <w:r>
        <w:tab/>
      </w:r>
      <w:r>
        <w:fldChar w:fldCharType="begin" w:fldLock="1"/>
      </w:r>
      <w:r>
        <w:instrText xml:space="preserve"> PAGEREF _Toc70929994 \h </w:instrText>
      </w:r>
      <w:r>
        <w:fldChar w:fldCharType="separate"/>
      </w:r>
      <w:r>
        <w:t>27</w:t>
      </w:r>
      <w:r>
        <w:fldChar w:fldCharType="end"/>
      </w:r>
    </w:p>
    <w:p w14:paraId="1CC21679" w14:textId="71489A2D" w:rsidR="00731C5F" w:rsidRDefault="00731C5F">
      <w:pPr>
        <w:pStyle w:val="10"/>
        <w:rPr>
          <w:rFonts w:asciiTheme="minorHAnsi" w:hAnsiTheme="minorHAnsi" w:cstheme="minorBidi"/>
          <w:szCs w:val="22"/>
          <w:lang w:eastAsia="en-GB"/>
        </w:rPr>
      </w:pPr>
      <w:r>
        <w:rPr>
          <w:lang w:eastAsia="ko-KR"/>
        </w:rPr>
        <w:t>7</w:t>
      </w:r>
      <w:r>
        <w:rPr>
          <w:rFonts w:asciiTheme="minorHAnsi" w:hAnsiTheme="minorHAnsi" w:cstheme="minorBidi"/>
          <w:szCs w:val="22"/>
          <w:lang w:eastAsia="en-GB"/>
        </w:rPr>
        <w:tab/>
      </w:r>
      <w:r>
        <w:rPr>
          <w:lang w:eastAsia="ko-KR"/>
        </w:rPr>
        <w:t>MBS procedures</w:t>
      </w:r>
      <w:r>
        <w:tab/>
      </w:r>
      <w:r>
        <w:fldChar w:fldCharType="begin" w:fldLock="1"/>
      </w:r>
      <w:r>
        <w:instrText xml:space="preserve"> PAGEREF _Toc70929995 \h </w:instrText>
      </w:r>
      <w:r>
        <w:fldChar w:fldCharType="separate"/>
      </w:r>
      <w:r>
        <w:t>27</w:t>
      </w:r>
      <w:r>
        <w:fldChar w:fldCharType="end"/>
      </w:r>
    </w:p>
    <w:p w14:paraId="5CE4EFE7" w14:textId="4BB00ECE" w:rsidR="00731C5F" w:rsidRDefault="00731C5F">
      <w:pPr>
        <w:pStyle w:val="20"/>
        <w:rPr>
          <w:rFonts w:asciiTheme="minorHAnsi" w:hAnsiTheme="minorHAnsi" w:cstheme="minorBidi"/>
          <w:sz w:val="22"/>
          <w:szCs w:val="22"/>
          <w:lang w:eastAsia="en-GB"/>
        </w:rPr>
      </w:pPr>
      <w:r>
        <w:rPr>
          <w:lang w:eastAsia="ko-KR"/>
        </w:rPr>
        <w:t>7.1</w:t>
      </w:r>
      <w:r>
        <w:rPr>
          <w:rFonts w:asciiTheme="minorHAnsi" w:hAnsiTheme="minorHAnsi" w:cstheme="minorBidi"/>
          <w:sz w:val="22"/>
          <w:szCs w:val="22"/>
          <w:lang w:eastAsia="en-GB"/>
        </w:rPr>
        <w:tab/>
      </w:r>
      <w:r>
        <w:rPr>
          <w:lang w:eastAsia="ko-KR"/>
        </w:rPr>
        <w:t>Common procedure for Multicast and Broadcast</w:t>
      </w:r>
      <w:r>
        <w:tab/>
      </w:r>
      <w:r>
        <w:fldChar w:fldCharType="begin" w:fldLock="1"/>
      </w:r>
      <w:r>
        <w:instrText xml:space="preserve"> PAGEREF _Toc70929996 \h </w:instrText>
      </w:r>
      <w:r>
        <w:fldChar w:fldCharType="separate"/>
      </w:r>
      <w:r>
        <w:t>27</w:t>
      </w:r>
      <w:r>
        <w:fldChar w:fldCharType="end"/>
      </w:r>
    </w:p>
    <w:p w14:paraId="55D469DA" w14:textId="4380EB1D" w:rsidR="00731C5F" w:rsidRDefault="00731C5F">
      <w:pPr>
        <w:pStyle w:val="30"/>
        <w:rPr>
          <w:rFonts w:asciiTheme="minorHAnsi" w:hAnsiTheme="minorHAnsi" w:cstheme="minorBidi"/>
          <w:sz w:val="22"/>
          <w:szCs w:val="22"/>
          <w:lang w:eastAsia="en-GB"/>
        </w:rPr>
      </w:pPr>
      <w:r>
        <w:rPr>
          <w:lang w:eastAsia="zh-CN"/>
        </w:rPr>
        <w:t>7.1.1</w:t>
      </w:r>
      <w:r>
        <w:rPr>
          <w:rFonts w:asciiTheme="minorHAnsi" w:hAnsiTheme="minorHAnsi" w:cstheme="minorBidi"/>
          <w:sz w:val="22"/>
          <w:szCs w:val="22"/>
          <w:lang w:eastAsia="en-GB"/>
        </w:rPr>
        <w:tab/>
      </w:r>
      <w:r>
        <w:rPr>
          <w:lang w:eastAsia="zh-CN"/>
        </w:rPr>
        <w:t xml:space="preserve">Configuration for MBS </w:t>
      </w:r>
      <w:r>
        <w:rPr>
          <w:lang w:eastAsia="ko-KR"/>
        </w:rPr>
        <w:t>Session</w:t>
      </w:r>
      <w:r>
        <w:tab/>
      </w:r>
      <w:r>
        <w:fldChar w:fldCharType="begin" w:fldLock="1"/>
      </w:r>
      <w:r>
        <w:instrText xml:space="preserve"> PAGEREF _Toc70929997 \h </w:instrText>
      </w:r>
      <w:r>
        <w:fldChar w:fldCharType="separate"/>
      </w:r>
      <w:r>
        <w:t>27</w:t>
      </w:r>
      <w:r>
        <w:fldChar w:fldCharType="end"/>
      </w:r>
    </w:p>
    <w:p w14:paraId="50EDB07A" w14:textId="2963513D" w:rsidR="00731C5F" w:rsidRDefault="00731C5F">
      <w:pPr>
        <w:pStyle w:val="40"/>
        <w:rPr>
          <w:rFonts w:asciiTheme="minorHAnsi" w:hAnsiTheme="minorHAnsi" w:cstheme="minorBidi"/>
          <w:sz w:val="22"/>
          <w:szCs w:val="22"/>
          <w:lang w:eastAsia="en-GB"/>
        </w:rPr>
      </w:pPr>
      <w:r>
        <w:t>7.1.1.1</w:t>
      </w:r>
      <w:r>
        <w:rPr>
          <w:rFonts w:asciiTheme="minorHAnsi" w:hAnsiTheme="minorHAnsi" w:cstheme="minorBidi"/>
          <w:sz w:val="22"/>
          <w:szCs w:val="22"/>
          <w:lang w:eastAsia="en-GB"/>
        </w:rPr>
        <w:tab/>
      </w:r>
      <w:r>
        <w:t>Initial MBS session configuration</w:t>
      </w:r>
      <w:r>
        <w:tab/>
      </w:r>
      <w:r>
        <w:fldChar w:fldCharType="begin" w:fldLock="1"/>
      </w:r>
      <w:r>
        <w:instrText xml:space="preserve"> PAGEREF _Toc70929998 \h </w:instrText>
      </w:r>
      <w:r>
        <w:fldChar w:fldCharType="separate"/>
      </w:r>
      <w:r>
        <w:t>27</w:t>
      </w:r>
      <w:r>
        <w:fldChar w:fldCharType="end"/>
      </w:r>
    </w:p>
    <w:p w14:paraId="499821D2" w14:textId="27BEA6D9" w:rsidR="00731C5F" w:rsidRDefault="00731C5F">
      <w:pPr>
        <w:pStyle w:val="40"/>
        <w:rPr>
          <w:rFonts w:asciiTheme="minorHAnsi" w:hAnsiTheme="minorHAnsi" w:cstheme="minorBidi"/>
          <w:sz w:val="22"/>
          <w:szCs w:val="22"/>
          <w:lang w:eastAsia="en-GB"/>
        </w:rPr>
      </w:pPr>
      <w:r>
        <w:t>7.1.1.2</w:t>
      </w:r>
      <w:r>
        <w:rPr>
          <w:rFonts w:asciiTheme="minorHAnsi" w:hAnsiTheme="minorHAnsi" w:cstheme="minorBidi"/>
          <w:sz w:val="22"/>
          <w:szCs w:val="22"/>
          <w:lang w:eastAsia="en-GB"/>
        </w:rPr>
        <w:tab/>
      </w:r>
      <w:r>
        <w:t>removal of MBS session configuration</w:t>
      </w:r>
      <w:r>
        <w:tab/>
      </w:r>
      <w:r>
        <w:fldChar w:fldCharType="begin" w:fldLock="1"/>
      </w:r>
      <w:r>
        <w:instrText xml:space="preserve"> PAGEREF _Toc70929999 \h </w:instrText>
      </w:r>
      <w:r>
        <w:fldChar w:fldCharType="separate"/>
      </w:r>
      <w:r>
        <w:t>30</w:t>
      </w:r>
      <w:r>
        <w:fldChar w:fldCharType="end"/>
      </w:r>
    </w:p>
    <w:p w14:paraId="6C564589" w14:textId="67F78BB8" w:rsidR="00731C5F" w:rsidRDefault="00731C5F">
      <w:pPr>
        <w:pStyle w:val="30"/>
        <w:rPr>
          <w:rFonts w:asciiTheme="minorHAnsi" w:hAnsiTheme="minorHAnsi" w:cstheme="minorBidi"/>
          <w:sz w:val="22"/>
          <w:szCs w:val="22"/>
          <w:lang w:eastAsia="en-GB"/>
        </w:rPr>
      </w:pPr>
      <w:r>
        <w:rPr>
          <w:lang w:eastAsia="zh-CN"/>
        </w:rPr>
        <w:t>7.1.2</w:t>
      </w:r>
      <w:r>
        <w:rPr>
          <w:rFonts w:asciiTheme="minorHAnsi" w:hAnsiTheme="minorHAnsi" w:cstheme="minorBidi"/>
          <w:sz w:val="22"/>
          <w:szCs w:val="22"/>
          <w:lang w:eastAsia="en-GB"/>
        </w:rPr>
        <w:tab/>
      </w:r>
      <w:r>
        <w:rPr>
          <w:lang w:eastAsia="zh-CN"/>
        </w:rPr>
        <w:t>MB-SMF discovery and selection for multicast/broadcast session</w:t>
      </w:r>
      <w:r>
        <w:tab/>
      </w:r>
      <w:r>
        <w:fldChar w:fldCharType="begin" w:fldLock="1"/>
      </w:r>
      <w:r>
        <w:instrText xml:space="preserve"> PAGEREF _Toc70930000 \h </w:instrText>
      </w:r>
      <w:r>
        <w:fldChar w:fldCharType="separate"/>
      </w:r>
      <w:r>
        <w:t>32</w:t>
      </w:r>
      <w:r>
        <w:fldChar w:fldCharType="end"/>
      </w:r>
    </w:p>
    <w:p w14:paraId="44B68737" w14:textId="75547697" w:rsidR="00731C5F" w:rsidRDefault="00731C5F">
      <w:pPr>
        <w:pStyle w:val="20"/>
        <w:rPr>
          <w:rFonts w:asciiTheme="minorHAnsi" w:hAnsiTheme="minorHAnsi" w:cstheme="minorBidi"/>
          <w:sz w:val="22"/>
          <w:szCs w:val="22"/>
          <w:lang w:eastAsia="en-GB"/>
        </w:rPr>
      </w:pPr>
      <w:r>
        <w:rPr>
          <w:lang w:eastAsia="ko-KR"/>
        </w:rPr>
        <w:t>7.2</w:t>
      </w:r>
      <w:r>
        <w:rPr>
          <w:rFonts w:asciiTheme="minorHAnsi" w:hAnsiTheme="minorHAnsi" w:cstheme="minorBidi"/>
          <w:sz w:val="22"/>
          <w:szCs w:val="22"/>
          <w:lang w:eastAsia="en-GB"/>
        </w:rPr>
        <w:tab/>
      </w:r>
      <w:r>
        <w:rPr>
          <w:lang w:eastAsia="ko-KR"/>
        </w:rPr>
        <w:t>MBS procedures for multicast Session</w:t>
      </w:r>
      <w:r>
        <w:tab/>
      </w:r>
      <w:r>
        <w:fldChar w:fldCharType="begin" w:fldLock="1"/>
      </w:r>
      <w:r>
        <w:instrText xml:space="preserve"> PAGEREF _Toc70930001 \h </w:instrText>
      </w:r>
      <w:r>
        <w:fldChar w:fldCharType="separate"/>
      </w:r>
      <w:r>
        <w:t>32</w:t>
      </w:r>
      <w:r>
        <w:fldChar w:fldCharType="end"/>
      </w:r>
    </w:p>
    <w:p w14:paraId="296E18EE" w14:textId="16B30479" w:rsidR="00731C5F" w:rsidRDefault="00731C5F">
      <w:pPr>
        <w:pStyle w:val="30"/>
        <w:rPr>
          <w:rFonts w:asciiTheme="minorHAnsi" w:hAnsiTheme="minorHAnsi" w:cstheme="minorBidi"/>
          <w:sz w:val="22"/>
          <w:szCs w:val="22"/>
          <w:lang w:eastAsia="en-GB"/>
        </w:rPr>
      </w:pPr>
      <w:r>
        <w:rPr>
          <w:lang w:eastAsia="ko-KR"/>
        </w:rPr>
        <w:t>7.2.1</w:t>
      </w:r>
      <w:r>
        <w:rPr>
          <w:rFonts w:asciiTheme="minorHAnsi" w:hAnsiTheme="minorHAnsi" w:cstheme="minorBidi"/>
          <w:sz w:val="22"/>
          <w:szCs w:val="22"/>
          <w:lang w:eastAsia="en-GB"/>
        </w:rPr>
        <w:tab/>
      </w:r>
      <w:r>
        <w:rPr>
          <w:lang w:eastAsia="ko-KR"/>
        </w:rPr>
        <w:t>MBS join and Session establishment procedure</w:t>
      </w:r>
      <w:r>
        <w:tab/>
      </w:r>
      <w:r>
        <w:fldChar w:fldCharType="begin" w:fldLock="1"/>
      </w:r>
      <w:r>
        <w:instrText xml:space="preserve"> PAGEREF _Toc70930002 \h </w:instrText>
      </w:r>
      <w:r>
        <w:fldChar w:fldCharType="separate"/>
      </w:r>
      <w:r>
        <w:t>32</w:t>
      </w:r>
      <w:r>
        <w:fldChar w:fldCharType="end"/>
      </w:r>
    </w:p>
    <w:p w14:paraId="7FBF3507" w14:textId="05B28C1F" w:rsidR="00731C5F" w:rsidRDefault="00731C5F">
      <w:pPr>
        <w:pStyle w:val="40"/>
        <w:rPr>
          <w:rFonts w:asciiTheme="minorHAnsi" w:hAnsiTheme="minorHAnsi" w:cstheme="minorBidi"/>
          <w:sz w:val="22"/>
          <w:szCs w:val="22"/>
          <w:lang w:eastAsia="en-GB"/>
        </w:rPr>
      </w:pPr>
      <w:r>
        <w:rPr>
          <w:lang w:eastAsia="zh-CN"/>
        </w:rPr>
        <w:t>7.2.1.1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_Toc70930003 \h </w:instrText>
      </w:r>
      <w:r>
        <w:fldChar w:fldCharType="separate"/>
      </w:r>
      <w:r>
        <w:t>32</w:t>
      </w:r>
      <w:r>
        <w:fldChar w:fldCharType="end"/>
      </w:r>
    </w:p>
    <w:p w14:paraId="65625430" w14:textId="30FC2BD5" w:rsidR="00731C5F" w:rsidRDefault="00731C5F">
      <w:pPr>
        <w:pStyle w:val="40"/>
        <w:rPr>
          <w:rFonts w:asciiTheme="minorHAnsi" w:hAnsiTheme="minorHAnsi" w:cstheme="minorBidi"/>
          <w:sz w:val="22"/>
          <w:szCs w:val="22"/>
          <w:lang w:eastAsia="en-GB"/>
        </w:rPr>
      </w:pPr>
      <w:r>
        <w:rPr>
          <w:lang w:eastAsia="zh-CN"/>
        </w:rPr>
        <w:t>7.2.1.2</w:t>
      </w:r>
      <w:r>
        <w:rPr>
          <w:rFonts w:asciiTheme="minorHAnsi" w:hAnsiTheme="minorHAnsi" w:cstheme="minorBidi"/>
          <w:sz w:val="22"/>
          <w:szCs w:val="22"/>
          <w:lang w:eastAsia="en-GB"/>
        </w:rPr>
        <w:tab/>
      </w:r>
      <w:r>
        <w:rPr>
          <w:lang w:eastAsia="zh-CN"/>
        </w:rPr>
        <w:t>Establishment of a PDU Session that can be associated with multicast session(s)</w:t>
      </w:r>
      <w:r>
        <w:tab/>
      </w:r>
      <w:r>
        <w:fldChar w:fldCharType="begin" w:fldLock="1"/>
      </w:r>
      <w:r>
        <w:instrText xml:space="preserve"> PAGEREF _Toc70930004 \h </w:instrText>
      </w:r>
      <w:r>
        <w:fldChar w:fldCharType="separate"/>
      </w:r>
      <w:r>
        <w:t>32</w:t>
      </w:r>
      <w:r>
        <w:fldChar w:fldCharType="end"/>
      </w:r>
    </w:p>
    <w:p w14:paraId="08449F04" w14:textId="7F4FBFE3" w:rsidR="00731C5F" w:rsidRDefault="00731C5F">
      <w:pPr>
        <w:pStyle w:val="40"/>
        <w:rPr>
          <w:rFonts w:asciiTheme="minorHAnsi" w:hAnsiTheme="minorHAnsi" w:cstheme="minorBidi"/>
          <w:sz w:val="22"/>
          <w:szCs w:val="22"/>
          <w:lang w:eastAsia="en-GB"/>
        </w:rPr>
      </w:pPr>
      <w:r>
        <w:rPr>
          <w:lang w:eastAsia="zh-CN"/>
        </w:rPr>
        <w:t>7.2.1.3</w:t>
      </w:r>
      <w:r>
        <w:rPr>
          <w:rFonts w:asciiTheme="minorHAnsi" w:hAnsiTheme="minorHAnsi" w:cstheme="minorBidi"/>
          <w:sz w:val="22"/>
          <w:szCs w:val="22"/>
          <w:lang w:eastAsia="en-GB"/>
        </w:rPr>
        <w:tab/>
      </w:r>
      <w:r>
        <w:rPr>
          <w:lang w:eastAsia="ko-KR"/>
        </w:rPr>
        <w:t>MBS join and Session establishment procedure</w:t>
      </w:r>
      <w:r>
        <w:tab/>
      </w:r>
      <w:r>
        <w:fldChar w:fldCharType="begin" w:fldLock="1"/>
      </w:r>
      <w:r>
        <w:instrText xml:space="preserve"> PAGEREF _Toc70930005 \h </w:instrText>
      </w:r>
      <w:r>
        <w:fldChar w:fldCharType="separate"/>
      </w:r>
      <w:r>
        <w:t>33</w:t>
      </w:r>
      <w:r>
        <w:fldChar w:fldCharType="end"/>
      </w:r>
    </w:p>
    <w:p w14:paraId="4B950D4E" w14:textId="500FCB31" w:rsidR="00731C5F" w:rsidRDefault="00731C5F">
      <w:pPr>
        <w:pStyle w:val="40"/>
        <w:rPr>
          <w:rFonts w:asciiTheme="minorHAnsi" w:hAnsiTheme="minorHAnsi" w:cstheme="minorBidi"/>
          <w:sz w:val="22"/>
          <w:szCs w:val="22"/>
          <w:lang w:eastAsia="en-GB"/>
        </w:rPr>
      </w:pPr>
      <w:r>
        <w:rPr>
          <w:lang w:eastAsia="zh-CN"/>
        </w:rPr>
        <w:t>7.2.1.4</w:t>
      </w:r>
      <w:r>
        <w:rPr>
          <w:rFonts w:asciiTheme="minorHAnsi" w:hAnsiTheme="minorHAnsi" w:cstheme="minorBidi"/>
          <w:sz w:val="22"/>
          <w:szCs w:val="22"/>
          <w:lang w:eastAsia="en-GB"/>
        </w:rPr>
        <w:tab/>
      </w:r>
      <w:r>
        <w:rPr>
          <w:lang w:eastAsia="ko-KR"/>
        </w:rPr>
        <w:t>MBS join and Session establishment procedure involving MBSF</w:t>
      </w:r>
      <w:r>
        <w:tab/>
      </w:r>
      <w:r>
        <w:fldChar w:fldCharType="begin" w:fldLock="1"/>
      </w:r>
      <w:r>
        <w:instrText xml:space="preserve"> PAGEREF _Toc70930006 \h </w:instrText>
      </w:r>
      <w:r>
        <w:fldChar w:fldCharType="separate"/>
      </w:r>
      <w:r>
        <w:t>34</w:t>
      </w:r>
      <w:r>
        <w:fldChar w:fldCharType="end"/>
      </w:r>
    </w:p>
    <w:p w14:paraId="302C53A9" w14:textId="7A281F8D" w:rsidR="00731C5F" w:rsidRDefault="00731C5F">
      <w:pPr>
        <w:pStyle w:val="30"/>
        <w:rPr>
          <w:rFonts w:asciiTheme="minorHAnsi" w:hAnsiTheme="minorHAnsi" w:cstheme="minorBidi"/>
          <w:sz w:val="22"/>
          <w:szCs w:val="22"/>
          <w:lang w:eastAsia="en-GB"/>
        </w:rPr>
      </w:pPr>
      <w:r>
        <w:rPr>
          <w:lang w:eastAsia="ko-KR"/>
        </w:rPr>
        <w:t>7.2.2</w:t>
      </w:r>
      <w:r>
        <w:rPr>
          <w:rFonts w:asciiTheme="minorHAnsi" w:hAnsiTheme="minorHAnsi" w:cstheme="minorBidi"/>
          <w:sz w:val="22"/>
          <w:szCs w:val="22"/>
          <w:lang w:eastAsia="en-GB"/>
        </w:rPr>
        <w:tab/>
      </w:r>
      <w:r>
        <w:rPr>
          <w:lang w:eastAsia="ko-KR"/>
        </w:rPr>
        <w:t>MBS leave and Session release procedure</w:t>
      </w:r>
      <w:r>
        <w:tab/>
      </w:r>
      <w:r>
        <w:fldChar w:fldCharType="begin" w:fldLock="1"/>
      </w:r>
      <w:r>
        <w:instrText xml:space="preserve"> PAGEREF _Toc70930007 \h </w:instrText>
      </w:r>
      <w:r>
        <w:fldChar w:fldCharType="separate"/>
      </w:r>
      <w:r>
        <w:t>34</w:t>
      </w:r>
      <w:r>
        <w:fldChar w:fldCharType="end"/>
      </w:r>
    </w:p>
    <w:p w14:paraId="2F924A92" w14:textId="516F41C5" w:rsidR="00731C5F" w:rsidRDefault="00731C5F">
      <w:pPr>
        <w:pStyle w:val="40"/>
        <w:rPr>
          <w:rFonts w:asciiTheme="minorHAnsi" w:hAnsiTheme="minorHAnsi" w:cstheme="minorBidi"/>
          <w:sz w:val="22"/>
          <w:szCs w:val="22"/>
          <w:lang w:eastAsia="en-GB"/>
        </w:rPr>
      </w:pPr>
      <w:r>
        <w:rPr>
          <w:lang w:eastAsia="zh-CN"/>
        </w:rPr>
        <w:t>7.2.2.1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_Toc70930008 \h </w:instrText>
      </w:r>
      <w:r>
        <w:fldChar w:fldCharType="separate"/>
      </w:r>
      <w:r>
        <w:t>34</w:t>
      </w:r>
      <w:r>
        <w:fldChar w:fldCharType="end"/>
      </w:r>
    </w:p>
    <w:p w14:paraId="1A438428" w14:textId="1A833935" w:rsidR="00731C5F" w:rsidRDefault="00731C5F">
      <w:pPr>
        <w:pStyle w:val="40"/>
        <w:rPr>
          <w:rFonts w:asciiTheme="minorHAnsi" w:hAnsiTheme="minorHAnsi" w:cstheme="minorBidi"/>
          <w:sz w:val="22"/>
          <w:szCs w:val="22"/>
          <w:lang w:eastAsia="en-GB"/>
        </w:rPr>
      </w:pPr>
      <w:r>
        <w:rPr>
          <w:lang w:eastAsia="zh-CN"/>
        </w:rPr>
        <w:t>7.2.2.2</w:t>
      </w:r>
      <w:r>
        <w:rPr>
          <w:rFonts w:asciiTheme="minorHAnsi" w:hAnsiTheme="minorHAnsi" w:cstheme="minorBidi"/>
          <w:sz w:val="22"/>
          <w:szCs w:val="22"/>
          <w:lang w:eastAsia="en-GB"/>
        </w:rPr>
        <w:tab/>
      </w:r>
      <w:r>
        <w:rPr>
          <w:lang w:eastAsia="zh-CN"/>
        </w:rPr>
        <w:t>MBS session Leave</w:t>
      </w:r>
      <w:r>
        <w:tab/>
      </w:r>
      <w:r>
        <w:fldChar w:fldCharType="begin" w:fldLock="1"/>
      </w:r>
      <w:r>
        <w:instrText xml:space="preserve"> PAGEREF _Toc70930009 \h </w:instrText>
      </w:r>
      <w:r>
        <w:fldChar w:fldCharType="separate"/>
      </w:r>
      <w:r>
        <w:t>34</w:t>
      </w:r>
      <w:r>
        <w:fldChar w:fldCharType="end"/>
      </w:r>
    </w:p>
    <w:p w14:paraId="2B31A017" w14:textId="72C78404" w:rsidR="00731C5F" w:rsidRDefault="00731C5F">
      <w:pPr>
        <w:pStyle w:val="30"/>
        <w:rPr>
          <w:rFonts w:asciiTheme="minorHAnsi" w:hAnsiTheme="minorHAnsi" w:cstheme="minorBidi"/>
          <w:sz w:val="22"/>
          <w:szCs w:val="22"/>
          <w:lang w:eastAsia="en-GB"/>
        </w:rPr>
      </w:pPr>
      <w:r>
        <w:rPr>
          <w:lang w:eastAsia="ko-KR"/>
        </w:rPr>
        <w:t>7.2.3</w:t>
      </w:r>
      <w:r>
        <w:rPr>
          <w:rFonts w:asciiTheme="minorHAnsi" w:hAnsiTheme="minorHAnsi" w:cstheme="minorBidi"/>
          <w:sz w:val="22"/>
          <w:szCs w:val="22"/>
          <w:lang w:eastAsia="en-GB"/>
        </w:rPr>
        <w:tab/>
      </w:r>
      <w:r>
        <w:rPr>
          <w:lang w:eastAsia="ko-KR"/>
        </w:rPr>
        <w:t>Mobility Procedures for 5MBS</w:t>
      </w:r>
      <w:r>
        <w:tab/>
      </w:r>
      <w:r>
        <w:fldChar w:fldCharType="begin" w:fldLock="1"/>
      </w:r>
      <w:r>
        <w:instrText xml:space="preserve"> PAGEREF _Toc70930010 \h </w:instrText>
      </w:r>
      <w:r>
        <w:fldChar w:fldCharType="separate"/>
      </w:r>
      <w:r>
        <w:t>36</w:t>
      </w:r>
      <w:r>
        <w:fldChar w:fldCharType="end"/>
      </w:r>
    </w:p>
    <w:p w14:paraId="29D7569E" w14:textId="4493665C" w:rsidR="00731C5F" w:rsidRDefault="00731C5F">
      <w:pPr>
        <w:pStyle w:val="40"/>
        <w:rPr>
          <w:rFonts w:asciiTheme="minorHAnsi" w:hAnsiTheme="minorHAnsi" w:cstheme="minorBidi"/>
          <w:sz w:val="22"/>
          <w:szCs w:val="22"/>
          <w:lang w:eastAsia="en-GB"/>
        </w:rPr>
      </w:pPr>
      <w:r>
        <w:rPr>
          <w:lang w:eastAsia="zh-CN"/>
        </w:rPr>
        <w:t>7.2.3.1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_Toc70930011 \h </w:instrText>
      </w:r>
      <w:r>
        <w:fldChar w:fldCharType="separate"/>
      </w:r>
      <w:r>
        <w:t>36</w:t>
      </w:r>
      <w:r>
        <w:fldChar w:fldCharType="end"/>
      </w:r>
    </w:p>
    <w:p w14:paraId="4522B115" w14:textId="7E8FDED7" w:rsidR="00731C5F" w:rsidRDefault="00731C5F">
      <w:pPr>
        <w:pStyle w:val="40"/>
        <w:rPr>
          <w:rFonts w:asciiTheme="minorHAnsi" w:hAnsiTheme="minorHAnsi" w:cstheme="minorBidi"/>
          <w:sz w:val="22"/>
          <w:szCs w:val="22"/>
          <w:lang w:eastAsia="en-GB"/>
        </w:rPr>
      </w:pPr>
      <w:r>
        <w:rPr>
          <w:lang w:eastAsia="zh-CN"/>
        </w:rPr>
        <w:t>7.2.3.2</w:t>
      </w:r>
      <w:r>
        <w:rPr>
          <w:rFonts w:asciiTheme="minorHAnsi" w:hAnsiTheme="minorHAnsi" w:cstheme="minorBidi"/>
          <w:sz w:val="22"/>
          <w:szCs w:val="22"/>
          <w:lang w:eastAsia="en-GB"/>
        </w:rPr>
        <w:tab/>
      </w:r>
      <w:r>
        <w:rPr>
          <w:lang w:eastAsia="zh-CN"/>
        </w:rPr>
        <w:t>Xn based handover</w:t>
      </w:r>
      <w:r>
        <w:tab/>
      </w:r>
      <w:r>
        <w:fldChar w:fldCharType="begin" w:fldLock="1"/>
      </w:r>
      <w:r>
        <w:instrText xml:space="preserve"> PAGEREF _Toc70930012 \h </w:instrText>
      </w:r>
      <w:r>
        <w:fldChar w:fldCharType="separate"/>
      </w:r>
      <w:r>
        <w:t>36</w:t>
      </w:r>
      <w:r>
        <w:fldChar w:fldCharType="end"/>
      </w:r>
    </w:p>
    <w:p w14:paraId="5EF0499E" w14:textId="4A4AC996" w:rsidR="00731C5F" w:rsidRDefault="00731C5F">
      <w:pPr>
        <w:pStyle w:val="40"/>
        <w:rPr>
          <w:rFonts w:asciiTheme="minorHAnsi" w:hAnsiTheme="minorHAnsi" w:cstheme="minorBidi"/>
          <w:sz w:val="22"/>
          <w:szCs w:val="22"/>
          <w:lang w:eastAsia="en-GB"/>
        </w:rPr>
      </w:pPr>
      <w:r>
        <w:rPr>
          <w:lang w:eastAsia="ko-KR"/>
        </w:rPr>
        <w:t>7.2.3.3</w:t>
      </w:r>
      <w:r>
        <w:rPr>
          <w:rFonts w:asciiTheme="minorHAnsi" w:hAnsiTheme="minorHAnsi" w:cstheme="minorBidi"/>
          <w:sz w:val="22"/>
          <w:szCs w:val="22"/>
          <w:lang w:eastAsia="en-GB"/>
        </w:rPr>
        <w:tab/>
      </w:r>
      <w:r>
        <w:rPr>
          <w:lang w:eastAsia="ko-KR"/>
        </w:rPr>
        <w:t>N2 based handover</w:t>
      </w:r>
      <w:r>
        <w:tab/>
      </w:r>
      <w:r>
        <w:fldChar w:fldCharType="begin" w:fldLock="1"/>
      </w:r>
      <w:r>
        <w:instrText xml:space="preserve"> PAGEREF _Toc70930013 \h </w:instrText>
      </w:r>
      <w:r>
        <w:fldChar w:fldCharType="separate"/>
      </w:r>
      <w:r>
        <w:t>38</w:t>
      </w:r>
      <w:r>
        <w:fldChar w:fldCharType="end"/>
      </w:r>
    </w:p>
    <w:p w14:paraId="43452E2E" w14:textId="43F7D929" w:rsidR="00731C5F" w:rsidRDefault="00731C5F">
      <w:pPr>
        <w:pStyle w:val="40"/>
        <w:rPr>
          <w:rFonts w:asciiTheme="minorHAnsi" w:hAnsiTheme="minorHAnsi" w:cstheme="minorBidi"/>
          <w:sz w:val="22"/>
          <w:szCs w:val="22"/>
          <w:lang w:eastAsia="en-GB"/>
        </w:rPr>
      </w:pPr>
      <w:r>
        <w:rPr>
          <w:lang w:eastAsia="ko-KR"/>
        </w:rPr>
        <w:t>7.2.3.4</w:t>
      </w:r>
      <w:r>
        <w:rPr>
          <w:rFonts w:asciiTheme="minorHAnsi" w:hAnsiTheme="minorHAnsi" w:cstheme="minorBidi"/>
          <w:sz w:val="22"/>
          <w:szCs w:val="22"/>
          <w:lang w:eastAsia="en-GB"/>
        </w:rPr>
        <w:tab/>
      </w:r>
      <w:r>
        <w:rPr>
          <w:lang w:eastAsia="ko-KR"/>
        </w:rPr>
        <w:t>X2/N2 based handover</w:t>
      </w:r>
      <w:r>
        <w:tab/>
      </w:r>
      <w:r>
        <w:fldChar w:fldCharType="begin" w:fldLock="1"/>
      </w:r>
      <w:r>
        <w:instrText xml:space="preserve"> PAGEREF _Toc70930014 \h </w:instrText>
      </w:r>
      <w:r>
        <w:fldChar w:fldCharType="separate"/>
      </w:r>
      <w:r>
        <w:t>40</w:t>
      </w:r>
      <w:r>
        <w:fldChar w:fldCharType="end"/>
      </w:r>
    </w:p>
    <w:p w14:paraId="5009773F" w14:textId="76F4802C" w:rsidR="00731C5F" w:rsidRDefault="00731C5F">
      <w:pPr>
        <w:pStyle w:val="40"/>
        <w:rPr>
          <w:rFonts w:asciiTheme="minorHAnsi" w:hAnsiTheme="minorHAnsi" w:cstheme="minorBidi"/>
          <w:sz w:val="22"/>
          <w:szCs w:val="22"/>
          <w:lang w:eastAsia="en-GB"/>
        </w:rPr>
      </w:pPr>
      <w:r>
        <w:rPr>
          <w:lang w:eastAsia="ko-KR"/>
        </w:rPr>
        <w:t>7.2.3.5</w:t>
      </w:r>
      <w:r>
        <w:rPr>
          <w:rFonts w:asciiTheme="minorHAnsi" w:hAnsiTheme="minorHAnsi" w:cstheme="minorBidi"/>
          <w:sz w:val="22"/>
          <w:szCs w:val="22"/>
          <w:lang w:eastAsia="en-GB"/>
        </w:rPr>
        <w:tab/>
      </w:r>
      <w:r>
        <w:rPr>
          <w:lang w:eastAsia="ko-KR"/>
        </w:rPr>
        <w:t>Minimization of data loss</w:t>
      </w:r>
      <w:r>
        <w:tab/>
      </w:r>
      <w:r>
        <w:fldChar w:fldCharType="begin" w:fldLock="1"/>
      </w:r>
      <w:r>
        <w:instrText xml:space="preserve"> PAGEREF _Toc70930015 \h </w:instrText>
      </w:r>
      <w:r>
        <w:fldChar w:fldCharType="separate"/>
      </w:r>
      <w:r>
        <w:t>40</w:t>
      </w:r>
      <w:r>
        <w:fldChar w:fldCharType="end"/>
      </w:r>
    </w:p>
    <w:p w14:paraId="1630923E" w14:textId="193CA0F5" w:rsidR="00731C5F" w:rsidRDefault="00731C5F">
      <w:pPr>
        <w:pStyle w:val="30"/>
        <w:rPr>
          <w:rFonts w:asciiTheme="minorHAnsi" w:hAnsiTheme="minorHAnsi" w:cstheme="minorBidi"/>
          <w:sz w:val="22"/>
          <w:szCs w:val="22"/>
          <w:lang w:eastAsia="en-GB"/>
        </w:rPr>
      </w:pPr>
      <w:r>
        <w:t>7.2.4</w:t>
      </w:r>
      <w:r>
        <w:rPr>
          <w:rFonts w:asciiTheme="minorHAnsi" w:hAnsiTheme="minorHAnsi" w:cstheme="minorBidi"/>
          <w:sz w:val="22"/>
          <w:szCs w:val="22"/>
          <w:lang w:eastAsia="en-GB"/>
        </w:rPr>
        <w:tab/>
      </w:r>
      <w:r>
        <w:t>Support of Local multicast service</w:t>
      </w:r>
      <w:r>
        <w:tab/>
      </w:r>
      <w:r>
        <w:fldChar w:fldCharType="begin" w:fldLock="1"/>
      </w:r>
      <w:r>
        <w:instrText xml:space="preserve"> PAGEREF _Toc70930016 \h </w:instrText>
      </w:r>
      <w:r>
        <w:fldChar w:fldCharType="separate"/>
      </w:r>
      <w:r>
        <w:t>40</w:t>
      </w:r>
      <w:r>
        <w:fldChar w:fldCharType="end"/>
      </w:r>
    </w:p>
    <w:p w14:paraId="60670CA5" w14:textId="0DF2395C" w:rsidR="00731C5F" w:rsidRDefault="00731C5F">
      <w:pPr>
        <w:pStyle w:val="40"/>
        <w:rPr>
          <w:rFonts w:asciiTheme="minorHAnsi" w:hAnsiTheme="minorHAnsi" w:cstheme="minorBidi"/>
          <w:sz w:val="22"/>
          <w:szCs w:val="22"/>
          <w:lang w:eastAsia="en-GB"/>
        </w:rPr>
      </w:pPr>
      <w:r>
        <w:rPr>
          <w:lang w:eastAsia="zh-CN"/>
        </w:rPr>
        <w:t>7.2.4.1</w:t>
      </w:r>
      <w:r>
        <w:rPr>
          <w:rFonts w:asciiTheme="minorHAnsi" w:hAnsiTheme="minorHAnsi" w:cstheme="minorBidi"/>
          <w:sz w:val="22"/>
          <w:szCs w:val="22"/>
          <w:lang w:eastAsia="en-GB"/>
        </w:rPr>
        <w:tab/>
      </w:r>
      <w:r>
        <w:rPr>
          <w:lang w:eastAsia="zh-CN"/>
        </w:rPr>
        <w:t>General</w:t>
      </w:r>
      <w:r>
        <w:tab/>
      </w:r>
      <w:r>
        <w:fldChar w:fldCharType="begin" w:fldLock="1"/>
      </w:r>
      <w:r>
        <w:instrText xml:space="preserve"> PAGEREF _Toc70930017 \h </w:instrText>
      </w:r>
      <w:r>
        <w:fldChar w:fldCharType="separate"/>
      </w:r>
      <w:r>
        <w:t>40</w:t>
      </w:r>
      <w:r>
        <w:fldChar w:fldCharType="end"/>
      </w:r>
    </w:p>
    <w:p w14:paraId="6C5CF1A7" w14:textId="1BD219F1" w:rsidR="00731C5F" w:rsidRDefault="00731C5F">
      <w:pPr>
        <w:pStyle w:val="40"/>
        <w:rPr>
          <w:rFonts w:asciiTheme="minorHAnsi" w:hAnsiTheme="minorHAnsi" w:cstheme="minorBidi"/>
          <w:sz w:val="22"/>
          <w:szCs w:val="22"/>
          <w:lang w:eastAsia="en-GB"/>
        </w:rPr>
      </w:pPr>
      <w:r>
        <w:t>7.2.4.2</w:t>
      </w:r>
      <w:r>
        <w:rPr>
          <w:rFonts w:asciiTheme="minorHAnsi" w:hAnsiTheme="minorHAnsi" w:cstheme="minorBidi"/>
          <w:sz w:val="22"/>
          <w:szCs w:val="22"/>
          <w:lang w:eastAsia="en-GB"/>
        </w:rPr>
        <w:tab/>
      </w:r>
      <w:r>
        <w:t>Support of Local multicast service with the location-dependent content</w:t>
      </w:r>
      <w:r>
        <w:tab/>
      </w:r>
      <w:r>
        <w:fldChar w:fldCharType="begin" w:fldLock="1"/>
      </w:r>
      <w:r>
        <w:instrText xml:space="preserve"> PAGEREF _Toc70930018 \h </w:instrText>
      </w:r>
      <w:r>
        <w:fldChar w:fldCharType="separate"/>
      </w:r>
      <w:r>
        <w:t>40</w:t>
      </w:r>
      <w:r>
        <w:fldChar w:fldCharType="end"/>
      </w:r>
    </w:p>
    <w:p w14:paraId="44AF7A18" w14:textId="48F49DC2" w:rsidR="00731C5F" w:rsidRDefault="00731C5F">
      <w:pPr>
        <w:pStyle w:val="50"/>
        <w:rPr>
          <w:rFonts w:asciiTheme="minorHAnsi" w:hAnsiTheme="minorHAnsi" w:cstheme="minorBidi"/>
          <w:sz w:val="22"/>
          <w:szCs w:val="22"/>
          <w:lang w:eastAsia="en-GB"/>
        </w:rPr>
      </w:pPr>
      <w:r w:rsidRPr="0053214C">
        <w:rPr>
          <w:rFonts w:eastAsia="MS Mincho"/>
        </w:rPr>
        <w:t>7.2.4.2.1</w:t>
      </w:r>
      <w:r>
        <w:rPr>
          <w:rFonts w:asciiTheme="minorHAnsi" w:hAnsiTheme="minorHAnsi" w:cstheme="minorBidi"/>
          <w:sz w:val="22"/>
          <w:szCs w:val="22"/>
          <w:lang w:eastAsia="en-GB"/>
        </w:rPr>
        <w:tab/>
      </w:r>
      <w:r>
        <w:t>Multicast context and Multicast flow setup/modification via PDU Session Modification procedure</w:t>
      </w:r>
      <w:r>
        <w:tab/>
      </w:r>
      <w:r>
        <w:fldChar w:fldCharType="begin" w:fldLock="1"/>
      </w:r>
      <w:r>
        <w:instrText xml:space="preserve"> PAGEREF _Toc70930019 \h </w:instrText>
      </w:r>
      <w:r>
        <w:fldChar w:fldCharType="separate"/>
      </w:r>
      <w:r>
        <w:t>40</w:t>
      </w:r>
      <w:r>
        <w:fldChar w:fldCharType="end"/>
      </w:r>
    </w:p>
    <w:p w14:paraId="1AEBD040" w14:textId="6F0EF560" w:rsidR="00731C5F" w:rsidRDefault="00731C5F">
      <w:pPr>
        <w:pStyle w:val="50"/>
        <w:rPr>
          <w:rFonts w:asciiTheme="minorHAnsi" w:hAnsiTheme="minorHAnsi" w:cstheme="minorBidi"/>
          <w:sz w:val="22"/>
          <w:szCs w:val="22"/>
          <w:lang w:eastAsia="en-GB"/>
        </w:rPr>
      </w:pPr>
      <w:r w:rsidRPr="0053214C">
        <w:rPr>
          <w:rFonts w:eastAsia="MS Mincho"/>
        </w:rPr>
        <w:t>7.2.4.2.2</w:t>
      </w:r>
      <w:r>
        <w:rPr>
          <w:rFonts w:asciiTheme="minorHAnsi" w:hAnsiTheme="minorHAnsi" w:cstheme="minorBidi"/>
          <w:sz w:val="22"/>
          <w:szCs w:val="22"/>
          <w:lang w:eastAsia="en-GB"/>
        </w:rPr>
        <w:tab/>
      </w:r>
      <w:r>
        <w:rPr>
          <w:lang w:eastAsia="zh-CN"/>
        </w:rPr>
        <w:t>Configuration for local MBS</w:t>
      </w:r>
      <w:r>
        <w:tab/>
      </w:r>
      <w:r>
        <w:fldChar w:fldCharType="begin" w:fldLock="1"/>
      </w:r>
      <w:r>
        <w:instrText xml:space="preserve"> PAGEREF _Toc70930020 \h </w:instrText>
      </w:r>
      <w:r>
        <w:fldChar w:fldCharType="separate"/>
      </w:r>
      <w:r>
        <w:t>41</w:t>
      </w:r>
      <w:r>
        <w:fldChar w:fldCharType="end"/>
      </w:r>
    </w:p>
    <w:p w14:paraId="63A0DF72" w14:textId="2420313A" w:rsidR="00731C5F" w:rsidRDefault="00731C5F">
      <w:pPr>
        <w:pStyle w:val="50"/>
        <w:rPr>
          <w:rFonts w:asciiTheme="minorHAnsi" w:hAnsiTheme="minorHAnsi" w:cstheme="minorBidi"/>
          <w:sz w:val="22"/>
          <w:szCs w:val="22"/>
          <w:lang w:eastAsia="en-GB"/>
        </w:rPr>
      </w:pPr>
      <w:r w:rsidRPr="0053214C">
        <w:rPr>
          <w:rFonts w:eastAsia="MS Mincho"/>
        </w:rPr>
        <w:t>7.2.4.2.3</w:t>
      </w:r>
      <w:r>
        <w:rPr>
          <w:rFonts w:asciiTheme="minorHAnsi" w:hAnsiTheme="minorHAnsi" w:cstheme="minorBidi"/>
          <w:sz w:val="22"/>
          <w:szCs w:val="22"/>
          <w:lang w:eastAsia="en-GB"/>
        </w:rPr>
        <w:tab/>
      </w:r>
      <w:r>
        <w:rPr>
          <w:lang w:eastAsia="ko-KR"/>
        </w:rPr>
        <w:t>Handover procedure</w:t>
      </w:r>
      <w:r>
        <w:tab/>
      </w:r>
      <w:r>
        <w:fldChar w:fldCharType="begin" w:fldLock="1"/>
      </w:r>
      <w:r>
        <w:instrText xml:space="preserve"> PAGEREF _Toc70930021 \h </w:instrText>
      </w:r>
      <w:r>
        <w:fldChar w:fldCharType="separate"/>
      </w:r>
      <w:r>
        <w:t>41</w:t>
      </w:r>
      <w:r>
        <w:fldChar w:fldCharType="end"/>
      </w:r>
    </w:p>
    <w:p w14:paraId="2DA8FB19" w14:textId="007ADB67" w:rsidR="00731C5F" w:rsidRDefault="00731C5F">
      <w:pPr>
        <w:pStyle w:val="40"/>
        <w:rPr>
          <w:rFonts w:asciiTheme="minorHAnsi" w:hAnsiTheme="minorHAnsi" w:cstheme="minorBidi"/>
          <w:sz w:val="22"/>
          <w:szCs w:val="22"/>
          <w:lang w:eastAsia="en-GB"/>
        </w:rPr>
      </w:pPr>
      <w:r>
        <w:rPr>
          <w:lang w:eastAsia="zh-CN"/>
        </w:rPr>
        <w:t>7.2.4.3</w:t>
      </w:r>
      <w:r>
        <w:rPr>
          <w:rFonts w:asciiTheme="minorHAnsi" w:hAnsiTheme="minorHAnsi" w:cstheme="minorBidi"/>
          <w:sz w:val="22"/>
          <w:szCs w:val="22"/>
          <w:lang w:eastAsia="en-GB"/>
        </w:rPr>
        <w:tab/>
      </w:r>
      <w:r>
        <w:rPr>
          <w:lang w:eastAsia="zh-CN"/>
        </w:rPr>
        <w:t>Support of multicast service available within a limited area</w:t>
      </w:r>
      <w:r>
        <w:tab/>
      </w:r>
      <w:r>
        <w:fldChar w:fldCharType="begin" w:fldLock="1"/>
      </w:r>
      <w:r>
        <w:instrText xml:space="preserve"> PAGEREF _Toc70930022 \h </w:instrText>
      </w:r>
      <w:r>
        <w:fldChar w:fldCharType="separate"/>
      </w:r>
      <w:r>
        <w:t>41</w:t>
      </w:r>
      <w:r>
        <w:fldChar w:fldCharType="end"/>
      </w:r>
    </w:p>
    <w:p w14:paraId="46B5AA06" w14:textId="5779DF82" w:rsidR="00731C5F" w:rsidRDefault="00731C5F">
      <w:pPr>
        <w:pStyle w:val="50"/>
        <w:rPr>
          <w:rFonts w:asciiTheme="minorHAnsi" w:hAnsiTheme="minorHAnsi" w:cstheme="minorBidi"/>
          <w:sz w:val="22"/>
          <w:szCs w:val="22"/>
          <w:lang w:eastAsia="en-GB"/>
        </w:rPr>
      </w:pPr>
      <w:r w:rsidRPr="0053214C">
        <w:rPr>
          <w:rFonts w:eastAsia="MS Mincho"/>
        </w:rPr>
        <w:t>7.2.4.3.1</w:t>
      </w:r>
      <w:r>
        <w:rPr>
          <w:rFonts w:asciiTheme="minorHAnsi" w:hAnsiTheme="minorHAnsi" w:cstheme="minorBidi"/>
          <w:sz w:val="22"/>
          <w:szCs w:val="22"/>
          <w:lang w:eastAsia="en-GB"/>
        </w:rPr>
        <w:tab/>
      </w:r>
      <w:r>
        <w:t>Local MBS service area information provided by AF</w:t>
      </w:r>
      <w:r>
        <w:tab/>
      </w:r>
      <w:r>
        <w:fldChar w:fldCharType="begin" w:fldLock="1"/>
      </w:r>
      <w:r>
        <w:instrText xml:space="preserve"> PAGEREF _Toc70930023 \h </w:instrText>
      </w:r>
      <w:r>
        <w:fldChar w:fldCharType="separate"/>
      </w:r>
      <w:r>
        <w:t>41</w:t>
      </w:r>
      <w:r>
        <w:fldChar w:fldCharType="end"/>
      </w:r>
    </w:p>
    <w:p w14:paraId="42488E02" w14:textId="79D4601E" w:rsidR="00731C5F" w:rsidRDefault="00731C5F">
      <w:pPr>
        <w:pStyle w:val="50"/>
        <w:rPr>
          <w:rFonts w:asciiTheme="minorHAnsi" w:hAnsiTheme="minorHAnsi" w:cstheme="minorBidi"/>
          <w:sz w:val="22"/>
          <w:szCs w:val="22"/>
          <w:lang w:eastAsia="en-GB"/>
        </w:rPr>
      </w:pPr>
      <w:r>
        <w:t>7.2.4.3.2</w:t>
      </w:r>
      <w:r>
        <w:rPr>
          <w:rFonts w:asciiTheme="minorHAnsi" w:hAnsiTheme="minorHAnsi" w:cstheme="minorBidi"/>
          <w:sz w:val="22"/>
          <w:szCs w:val="22"/>
          <w:lang w:eastAsia="en-GB"/>
        </w:rPr>
        <w:tab/>
      </w:r>
      <w:r>
        <w:t xml:space="preserve">MBS join and </w:t>
      </w:r>
      <w:r>
        <w:rPr>
          <w:lang w:eastAsia="ko-KR"/>
        </w:rPr>
        <w:t xml:space="preserve">Session establishment procedure for </w:t>
      </w:r>
      <w:r>
        <w:rPr>
          <w:lang w:eastAsia="zh-CN"/>
        </w:rPr>
        <w:t>multicast service available within a limited area</w:t>
      </w:r>
      <w:r>
        <w:tab/>
      </w:r>
      <w:r>
        <w:fldChar w:fldCharType="begin" w:fldLock="1"/>
      </w:r>
      <w:r>
        <w:instrText xml:space="preserve"> PAGEREF _Toc70930024 \h </w:instrText>
      </w:r>
      <w:r>
        <w:fldChar w:fldCharType="separate"/>
      </w:r>
      <w:r>
        <w:t>42</w:t>
      </w:r>
      <w:r>
        <w:fldChar w:fldCharType="end"/>
      </w:r>
    </w:p>
    <w:p w14:paraId="747CB6CB" w14:textId="0AFE9F94" w:rsidR="00731C5F" w:rsidRDefault="00731C5F">
      <w:pPr>
        <w:pStyle w:val="20"/>
        <w:rPr>
          <w:rFonts w:asciiTheme="minorHAnsi" w:hAnsiTheme="minorHAnsi" w:cstheme="minorBidi"/>
          <w:sz w:val="22"/>
          <w:szCs w:val="22"/>
          <w:lang w:eastAsia="en-GB"/>
        </w:rPr>
      </w:pPr>
      <w:r>
        <w:rPr>
          <w:lang w:eastAsia="ko-KR"/>
        </w:rPr>
        <w:t>7.3</w:t>
      </w:r>
      <w:r>
        <w:rPr>
          <w:rFonts w:asciiTheme="minorHAnsi" w:hAnsiTheme="minorHAnsi" w:cstheme="minorBidi"/>
          <w:sz w:val="22"/>
          <w:szCs w:val="22"/>
          <w:lang w:eastAsia="en-GB"/>
        </w:rPr>
        <w:tab/>
      </w:r>
      <w:r>
        <w:rPr>
          <w:lang w:eastAsia="ko-KR"/>
        </w:rPr>
        <w:t>MBS procedures for broadcast Session</w:t>
      </w:r>
      <w:r>
        <w:tab/>
      </w:r>
      <w:r>
        <w:fldChar w:fldCharType="begin" w:fldLock="1"/>
      </w:r>
      <w:r>
        <w:instrText xml:space="preserve"> PAGEREF _Toc70930025 \h </w:instrText>
      </w:r>
      <w:r>
        <w:fldChar w:fldCharType="separate"/>
      </w:r>
      <w:r>
        <w:t>42</w:t>
      </w:r>
      <w:r>
        <w:fldChar w:fldCharType="end"/>
      </w:r>
    </w:p>
    <w:p w14:paraId="6F7D824E" w14:textId="2100BE45" w:rsidR="00731C5F" w:rsidRDefault="00731C5F">
      <w:pPr>
        <w:pStyle w:val="30"/>
        <w:rPr>
          <w:rFonts w:asciiTheme="minorHAnsi" w:hAnsiTheme="minorHAnsi" w:cstheme="minorBidi"/>
          <w:sz w:val="22"/>
          <w:szCs w:val="22"/>
          <w:lang w:eastAsia="en-GB"/>
        </w:rPr>
      </w:pPr>
      <w:r>
        <w:t>7.3.1</w:t>
      </w:r>
      <w:r>
        <w:rPr>
          <w:rFonts w:asciiTheme="minorHAnsi" w:hAnsiTheme="minorHAnsi" w:cstheme="minorBidi"/>
          <w:sz w:val="22"/>
          <w:szCs w:val="22"/>
          <w:lang w:eastAsia="en-GB"/>
        </w:rPr>
        <w:tab/>
      </w:r>
      <w:r>
        <w:t>MBS Session Establishment for Broadcast</w:t>
      </w:r>
      <w:r>
        <w:tab/>
      </w:r>
      <w:r>
        <w:fldChar w:fldCharType="begin" w:fldLock="1"/>
      </w:r>
      <w:r>
        <w:instrText xml:space="preserve"> PAGEREF _Toc70930026 \h </w:instrText>
      </w:r>
      <w:r>
        <w:fldChar w:fldCharType="separate"/>
      </w:r>
      <w:r>
        <w:t>42</w:t>
      </w:r>
      <w:r>
        <w:fldChar w:fldCharType="end"/>
      </w:r>
    </w:p>
    <w:p w14:paraId="3CFCCE37" w14:textId="481BED92" w:rsidR="00731C5F" w:rsidRDefault="00731C5F">
      <w:pPr>
        <w:pStyle w:val="30"/>
        <w:rPr>
          <w:rFonts w:asciiTheme="minorHAnsi" w:hAnsiTheme="minorHAnsi" w:cstheme="minorBidi"/>
          <w:sz w:val="22"/>
          <w:szCs w:val="22"/>
          <w:lang w:eastAsia="en-GB"/>
        </w:rPr>
      </w:pPr>
      <w:r>
        <w:t>7.3.2</w:t>
      </w:r>
      <w:r>
        <w:rPr>
          <w:rFonts w:asciiTheme="minorHAnsi" w:hAnsiTheme="minorHAnsi" w:cstheme="minorBidi"/>
          <w:sz w:val="22"/>
          <w:szCs w:val="22"/>
          <w:lang w:eastAsia="en-GB"/>
        </w:rPr>
        <w:tab/>
      </w:r>
      <w:r>
        <w:t>MBS Session Release for Broadcast</w:t>
      </w:r>
      <w:r>
        <w:tab/>
      </w:r>
      <w:r>
        <w:fldChar w:fldCharType="begin" w:fldLock="1"/>
      </w:r>
      <w:r>
        <w:instrText xml:space="preserve"> PAGEREF _Toc70930027 \h </w:instrText>
      </w:r>
      <w:r>
        <w:fldChar w:fldCharType="separate"/>
      </w:r>
      <w:r>
        <w:t>45</w:t>
      </w:r>
      <w:r>
        <w:fldChar w:fldCharType="end"/>
      </w:r>
    </w:p>
    <w:p w14:paraId="497FF2C4" w14:textId="0BC06762" w:rsidR="00731C5F" w:rsidRDefault="00731C5F">
      <w:pPr>
        <w:pStyle w:val="30"/>
        <w:rPr>
          <w:rFonts w:asciiTheme="minorHAnsi" w:hAnsiTheme="minorHAnsi" w:cstheme="minorBidi"/>
          <w:sz w:val="22"/>
          <w:szCs w:val="22"/>
          <w:lang w:eastAsia="en-GB"/>
        </w:rPr>
      </w:pPr>
      <w:r>
        <w:rPr>
          <w:lang w:eastAsia="ko-KR"/>
        </w:rPr>
        <w:t>7.3.3</w:t>
      </w:r>
      <w:r>
        <w:rPr>
          <w:rFonts w:asciiTheme="minorHAnsi" w:hAnsiTheme="minorHAnsi" w:cstheme="minorBidi"/>
          <w:sz w:val="22"/>
          <w:szCs w:val="22"/>
          <w:lang w:eastAsia="en-GB"/>
        </w:rPr>
        <w:tab/>
      </w:r>
      <w:r>
        <w:rPr>
          <w:lang w:eastAsia="ko-KR"/>
        </w:rPr>
        <w:t>MBS Session Update for Broadcast</w:t>
      </w:r>
      <w:r>
        <w:tab/>
      </w:r>
      <w:r>
        <w:fldChar w:fldCharType="begin" w:fldLock="1"/>
      </w:r>
      <w:r>
        <w:instrText xml:space="preserve"> PAGEREF _Toc70930028 \h </w:instrText>
      </w:r>
      <w:r>
        <w:fldChar w:fldCharType="separate"/>
      </w:r>
      <w:r>
        <w:t>47</w:t>
      </w:r>
      <w:r>
        <w:fldChar w:fldCharType="end"/>
      </w:r>
    </w:p>
    <w:p w14:paraId="4C911A6D" w14:textId="380E49B3" w:rsidR="00731C5F" w:rsidRDefault="00731C5F">
      <w:pPr>
        <w:pStyle w:val="30"/>
        <w:rPr>
          <w:rFonts w:asciiTheme="minorHAnsi" w:hAnsiTheme="minorHAnsi" w:cstheme="minorBidi"/>
          <w:sz w:val="22"/>
          <w:szCs w:val="22"/>
          <w:lang w:eastAsia="en-GB"/>
        </w:rPr>
      </w:pPr>
      <w:r w:rsidRPr="0053214C">
        <w:rPr>
          <w:rFonts w:eastAsia="等线"/>
          <w:lang w:eastAsia="zh-CN"/>
        </w:rPr>
        <w:t>7.3.4</w:t>
      </w:r>
      <w:r>
        <w:rPr>
          <w:rFonts w:asciiTheme="minorHAnsi" w:hAnsiTheme="minorHAnsi" w:cstheme="minorBidi"/>
          <w:sz w:val="22"/>
          <w:szCs w:val="22"/>
          <w:lang w:eastAsia="en-GB"/>
        </w:rPr>
        <w:tab/>
      </w:r>
      <w:r w:rsidRPr="0053214C">
        <w:rPr>
          <w:rFonts w:eastAsia="等线"/>
          <w:lang w:eastAsia="zh-CN"/>
        </w:rPr>
        <w:t xml:space="preserve">Support for </w:t>
      </w:r>
      <w:r>
        <w:rPr>
          <w:lang w:eastAsia="ko-KR"/>
        </w:rPr>
        <w:t>Local Broadcast Service and Location-dependent Broadcast Service</w:t>
      </w:r>
      <w:r>
        <w:tab/>
      </w:r>
      <w:r>
        <w:fldChar w:fldCharType="begin" w:fldLock="1"/>
      </w:r>
      <w:r>
        <w:instrText xml:space="preserve"> PAGEREF _Toc70930029 \h </w:instrText>
      </w:r>
      <w:r>
        <w:fldChar w:fldCharType="separate"/>
      </w:r>
      <w:r>
        <w:t>49</w:t>
      </w:r>
      <w:r>
        <w:fldChar w:fldCharType="end"/>
      </w:r>
    </w:p>
    <w:p w14:paraId="75AF9D8A" w14:textId="20A0CC33" w:rsidR="00731C5F" w:rsidRDefault="00731C5F">
      <w:pPr>
        <w:pStyle w:val="30"/>
        <w:rPr>
          <w:rFonts w:asciiTheme="minorHAnsi" w:hAnsiTheme="minorHAnsi" w:cstheme="minorBidi"/>
          <w:sz w:val="22"/>
          <w:szCs w:val="22"/>
          <w:lang w:eastAsia="en-GB"/>
        </w:rPr>
      </w:pPr>
      <w:r>
        <w:rPr>
          <w:lang w:eastAsia="zh-CN"/>
        </w:rPr>
        <w:t>7.3.5</w:t>
      </w:r>
      <w:r>
        <w:rPr>
          <w:rFonts w:asciiTheme="minorHAnsi" w:hAnsiTheme="minorHAnsi" w:cstheme="minorBidi"/>
          <w:sz w:val="22"/>
          <w:szCs w:val="22"/>
          <w:lang w:eastAsia="en-GB"/>
        </w:rPr>
        <w:tab/>
      </w:r>
      <w:r>
        <w:rPr>
          <w:lang w:eastAsia="zh-CN"/>
        </w:rPr>
        <w:t>MBS Session Delivery Status Indication for Broadcast</w:t>
      </w:r>
      <w:r>
        <w:tab/>
      </w:r>
      <w:r>
        <w:fldChar w:fldCharType="begin" w:fldLock="1"/>
      </w:r>
      <w:r>
        <w:instrText xml:space="preserve"> PAGEREF _Toc70930030 \h </w:instrText>
      </w:r>
      <w:r>
        <w:fldChar w:fldCharType="separate"/>
      </w:r>
      <w:r>
        <w:t>49</w:t>
      </w:r>
      <w:r>
        <w:fldChar w:fldCharType="end"/>
      </w:r>
    </w:p>
    <w:p w14:paraId="6D3B9E15" w14:textId="27CC3BB3" w:rsidR="00731C5F" w:rsidRDefault="00731C5F">
      <w:pPr>
        <w:pStyle w:val="20"/>
        <w:rPr>
          <w:rFonts w:asciiTheme="minorHAnsi" w:hAnsiTheme="minorHAnsi" w:cstheme="minorBidi"/>
          <w:sz w:val="22"/>
          <w:szCs w:val="22"/>
          <w:lang w:eastAsia="en-GB"/>
        </w:rPr>
      </w:pPr>
      <w:r>
        <w:rPr>
          <w:lang w:eastAsia="ko-KR"/>
        </w:rPr>
        <w:t>7.4</w:t>
      </w:r>
      <w:r>
        <w:rPr>
          <w:rFonts w:asciiTheme="minorHAnsi" w:hAnsiTheme="minorHAnsi" w:cstheme="minorBidi"/>
          <w:sz w:val="22"/>
          <w:szCs w:val="22"/>
          <w:lang w:eastAsia="en-GB"/>
        </w:rPr>
        <w:tab/>
      </w:r>
      <w:r>
        <w:rPr>
          <w:lang w:eastAsia="ko-KR"/>
        </w:rPr>
        <w:t>MBS procedures for inter System Mobility</w:t>
      </w:r>
      <w:r>
        <w:tab/>
      </w:r>
      <w:r>
        <w:fldChar w:fldCharType="begin" w:fldLock="1"/>
      </w:r>
      <w:r>
        <w:instrText xml:space="preserve"> PAGEREF _Toc70930031 \h </w:instrText>
      </w:r>
      <w:r>
        <w:fldChar w:fldCharType="separate"/>
      </w:r>
      <w:r>
        <w:t>50</w:t>
      </w:r>
      <w:r>
        <w:fldChar w:fldCharType="end"/>
      </w:r>
    </w:p>
    <w:p w14:paraId="232C7BA6" w14:textId="2A497095" w:rsidR="00731C5F" w:rsidRDefault="00731C5F">
      <w:pPr>
        <w:pStyle w:val="10"/>
        <w:rPr>
          <w:rFonts w:asciiTheme="minorHAnsi" w:hAnsiTheme="minorHAnsi" w:cstheme="minorBidi"/>
          <w:szCs w:val="22"/>
          <w:lang w:eastAsia="en-GB"/>
        </w:rPr>
      </w:pPr>
      <w:r>
        <w:rPr>
          <w:lang w:eastAsia="ko-KR"/>
        </w:rPr>
        <w:t>8</w:t>
      </w:r>
      <w:r>
        <w:rPr>
          <w:rFonts w:asciiTheme="minorHAnsi" w:hAnsiTheme="minorHAnsi" w:cstheme="minorBidi"/>
          <w:szCs w:val="22"/>
          <w:lang w:eastAsia="en-GB"/>
        </w:rPr>
        <w:tab/>
      </w:r>
      <w:r>
        <w:rPr>
          <w:lang w:eastAsia="ko-KR"/>
        </w:rPr>
        <w:t>Control and user plane stacks</w:t>
      </w:r>
      <w:r>
        <w:tab/>
      </w:r>
      <w:r>
        <w:fldChar w:fldCharType="begin" w:fldLock="1"/>
      </w:r>
      <w:r>
        <w:instrText xml:space="preserve"> PAGEREF _Toc70930032 \h </w:instrText>
      </w:r>
      <w:r>
        <w:fldChar w:fldCharType="separate"/>
      </w:r>
      <w:r>
        <w:t>50</w:t>
      </w:r>
      <w:r>
        <w:fldChar w:fldCharType="end"/>
      </w:r>
    </w:p>
    <w:p w14:paraId="7C90580F" w14:textId="722A58E0" w:rsidR="00731C5F" w:rsidRDefault="00731C5F">
      <w:pPr>
        <w:pStyle w:val="20"/>
        <w:rPr>
          <w:rFonts w:asciiTheme="minorHAnsi" w:hAnsiTheme="minorHAnsi" w:cstheme="minorBidi"/>
          <w:sz w:val="22"/>
          <w:szCs w:val="22"/>
          <w:lang w:eastAsia="en-GB"/>
        </w:rPr>
      </w:pPr>
      <w:r>
        <w:rPr>
          <w:lang w:eastAsia="ko-KR"/>
        </w:rPr>
        <w:t>8.1</w:t>
      </w:r>
      <w:r>
        <w:rPr>
          <w:rFonts w:asciiTheme="minorHAnsi" w:hAnsiTheme="minorHAnsi" w:cstheme="minorBidi"/>
          <w:sz w:val="22"/>
          <w:szCs w:val="22"/>
          <w:lang w:eastAsia="en-GB"/>
        </w:rPr>
        <w:tab/>
      </w:r>
      <w:r>
        <w:rPr>
          <w:lang w:eastAsia="ko-KR"/>
        </w:rPr>
        <w:t>Control plane for Multicast and Broadcast services</w:t>
      </w:r>
      <w:r>
        <w:tab/>
      </w:r>
      <w:r>
        <w:fldChar w:fldCharType="begin" w:fldLock="1"/>
      </w:r>
      <w:r>
        <w:instrText xml:space="preserve"> PAGEREF _Toc70930033 \h </w:instrText>
      </w:r>
      <w:r>
        <w:fldChar w:fldCharType="separate"/>
      </w:r>
      <w:r>
        <w:t>50</w:t>
      </w:r>
      <w:r>
        <w:fldChar w:fldCharType="end"/>
      </w:r>
    </w:p>
    <w:p w14:paraId="488F1F99" w14:textId="2EC80E63" w:rsidR="00731C5F" w:rsidRDefault="00731C5F">
      <w:pPr>
        <w:pStyle w:val="20"/>
        <w:rPr>
          <w:rFonts w:asciiTheme="minorHAnsi" w:hAnsiTheme="minorHAnsi" w:cstheme="minorBidi"/>
          <w:sz w:val="22"/>
          <w:szCs w:val="22"/>
          <w:lang w:eastAsia="en-GB"/>
        </w:rPr>
      </w:pPr>
      <w:r>
        <w:rPr>
          <w:lang w:eastAsia="ko-KR"/>
        </w:rPr>
        <w:t>8.2</w:t>
      </w:r>
      <w:r>
        <w:rPr>
          <w:rFonts w:asciiTheme="minorHAnsi" w:hAnsiTheme="minorHAnsi" w:cstheme="minorBidi"/>
          <w:sz w:val="22"/>
          <w:szCs w:val="22"/>
          <w:lang w:eastAsia="en-GB"/>
        </w:rPr>
        <w:tab/>
      </w:r>
      <w:r>
        <w:rPr>
          <w:lang w:eastAsia="ko-KR"/>
        </w:rPr>
        <w:t>User plane for Multicast and Broadcast services</w:t>
      </w:r>
      <w:r>
        <w:tab/>
      </w:r>
      <w:r>
        <w:fldChar w:fldCharType="begin" w:fldLock="1"/>
      </w:r>
      <w:r>
        <w:instrText xml:space="preserve"> PAGEREF _Toc70930034 \h </w:instrText>
      </w:r>
      <w:r>
        <w:fldChar w:fldCharType="separate"/>
      </w:r>
      <w:r>
        <w:t>50</w:t>
      </w:r>
      <w:r>
        <w:fldChar w:fldCharType="end"/>
      </w:r>
    </w:p>
    <w:p w14:paraId="35BC1D01" w14:textId="4830A28B" w:rsidR="00731C5F" w:rsidRDefault="00731C5F">
      <w:pPr>
        <w:pStyle w:val="10"/>
        <w:rPr>
          <w:rFonts w:asciiTheme="minorHAnsi" w:hAnsiTheme="minorHAnsi" w:cstheme="minorBidi"/>
          <w:szCs w:val="22"/>
          <w:lang w:eastAsia="en-GB"/>
        </w:rPr>
      </w:pPr>
      <w:r>
        <w:rPr>
          <w:lang w:eastAsia="ko-KR"/>
        </w:rPr>
        <w:t>9</w:t>
      </w:r>
      <w:r>
        <w:rPr>
          <w:rFonts w:asciiTheme="minorHAnsi" w:hAnsiTheme="minorHAnsi" w:cstheme="minorBidi"/>
          <w:szCs w:val="22"/>
          <w:lang w:eastAsia="en-GB"/>
        </w:rPr>
        <w:tab/>
      </w:r>
      <w:r w:rsidRPr="0053214C">
        <w:rPr>
          <w:rFonts w:eastAsia="宋体"/>
          <w:lang w:eastAsia="zh-CN"/>
        </w:rPr>
        <w:t>Network Function Services</w:t>
      </w:r>
      <w:r>
        <w:tab/>
      </w:r>
      <w:r>
        <w:fldChar w:fldCharType="begin" w:fldLock="1"/>
      </w:r>
      <w:r>
        <w:instrText xml:space="preserve"> PAGEREF _Toc70930035 \h </w:instrText>
      </w:r>
      <w:r>
        <w:fldChar w:fldCharType="separate"/>
      </w:r>
      <w:r>
        <w:t>50</w:t>
      </w:r>
      <w:r>
        <w:fldChar w:fldCharType="end"/>
      </w:r>
    </w:p>
    <w:p w14:paraId="0CB182D6" w14:textId="6D392FEF" w:rsidR="00731C5F" w:rsidRDefault="00731C5F">
      <w:pPr>
        <w:pStyle w:val="80"/>
        <w:rPr>
          <w:rFonts w:asciiTheme="minorHAnsi" w:hAnsiTheme="minorHAnsi" w:cstheme="minorBidi"/>
          <w:b w:val="0"/>
          <w:szCs w:val="22"/>
          <w:lang w:eastAsia="en-GB"/>
        </w:rPr>
      </w:pPr>
      <w:r>
        <w:t>Annex A (normative): Configuration options at Service and/or Application for MBS</w:t>
      </w:r>
      <w:r>
        <w:tab/>
      </w:r>
      <w:r>
        <w:fldChar w:fldCharType="begin" w:fldLock="1"/>
      </w:r>
      <w:r>
        <w:instrText xml:space="preserve"> PAGEREF _Toc70930036 \h </w:instrText>
      </w:r>
      <w:r>
        <w:fldChar w:fldCharType="separate"/>
      </w:r>
      <w:r>
        <w:t>51</w:t>
      </w:r>
      <w:r>
        <w:fldChar w:fldCharType="end"/>
      </w:r>
    </w:p>
    <w:p w14:paraId="10F50C8F" w14:textId="2559DDBE" w:rsidR="00731C5F" w:rsidRDefault="00731C5F">
      <w:pPr>
        <w:pStyle w:val="80"/>
        <w:rPr>
          <w:rFonts w:asciiTheme="minorHAnsi" w:hAnsiTheme="minorHAnsi" w:cstheme="minorBidi"/>
          <w:b w:val="0"/>
          <w:szCs w:val="22"/>
          <w:lang w:eastAsia="en-GB"/>
        </w:rPr>
      </w:pPr>
      <w:r>
        <w:t>Annex B (informative): Change history</w:t>
      </w:r>
      <w:r>
        <w:tab/>
      </w:r>
      <w:r>
        <w:fldChar w:fldCharType="begin" w:fldLock="1"/>
      </w:r>
      <w:r>
        <w:instrText xml:space="preserve"> PAGEREF _Toc70930037 \h </w:instrText>
      </w:r>
      <w:r>
        <w:fldChar w:fldCharType="separate"/>
      </w:r>
      <w:r>
        <w:t>53</w:t>
      </w:r>
      <w:r>
        <w:fldChar w:fldCharType="end"/>
      </w:r>
    </w:p>
    <w:p w14:paraId="23788B65" w14:textId="23EF81FF" w:rsidR="00080512" w:rsidRPr="0021575D" w:rsidRDefault="004D3578">
      <w:r w:rsidRPr="0021575D">
        <w:rPr>
          <w:noProof/>
          <w:sz w:val="22"/>
        </w:rPr>
        <w:fldChar w:fldCharType="end"/>
      </w:r>
    </w:p>
    <w:p w14:paraId="1F811A3F" w14:textId="57380A6D" w:rsidR="00080512" w:rsidRPr="0021575D" w:rsidRDefault="00080512" w:rsidP="0021575D">
      <w:pPr>
        <w:pStyle w:val="1"/>
      </w:pPr>
      <w:r w:rsidRPr="0021575D">
        <w:br w:type="page"/>
      </w:r>
      <w:bookmarkStart w:id="15" w:name="foreword"/>
      <w:bookmarkStart w:id="16" w:name="_Toc70929949"/>
      <w:bookmarkEnd w:id="15"/>
      <w:r w:rsidRPr="0021575D">
        <w:t>Foreword</w:t>
      </w:r>
      <w:bookmarkEnd w:id="16"/>
    </w:p>
    <w:p w14:paraId="31DBB39E" w14:textId="7C3BA4E6" w:rsidR="00080512" w:rsidRPr="0021575D" w:rsidRDefault="00080512">
      <w:r w:rsidRPr="0021575D">
        <w:t xml:space="preserve">This Technical </w:t>
      </w:r>
      <w:bookmarkStart w:id="17" w:name="spectype3"/>
      <w:r w:rsidRPr="0021575D">
        <w:t>Specification</w:t>
      </w:r>
      <w:bookmarkEnd w:id="17"/>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1"/>
      </w:pPr>
      <w:bookmarkStart w:id="18" w:name="introduction"/>
      <w:bookmarkEnd w:id="18"/>
      <w:r w:rsidRPr="0021575D">
        <w:br w:type="page"/>
      </w:r>
      <w:bookmarkStart w:id="19" w:name="scope"/>
      <w:bookmarkStart w:id="20" w:name="_Toc70929950"/>
      <w:bookmarkEnd w:id="19"/>
      <w:r w:rsidRPr="0021575D">
        <w:t>1</w:t>
      </w:r>
      <w:r w:rsidRPr="0021575D">
        <w:tab/>
        <w:t>Scope</w:t>
      </w:r>
      <w:bookmarkEnd w:id="20"/>
    </w:p>
    <w:p w14:paraId="78F35D6E" w14:textId="77777777" w:rsidR="00731C5F" w:rsidRPr="00F320AB" w:rsidRDefault="00731C5F" w:rsidP="00731C5F">
      <w:r w:rsidRPr="00F320AB">
        <w:rPr>
          <w:rFonts w:eastAsia="MS Mincho" w:hint="eastAsia"/>
        </w:rPr>
        <w:t xml:space="preserve">The present document specifies </w:t>
      </w:r>
      <w:r w:rsidRPr="00F320AB">
        <w:t>architectural enhancements to the 5G system using NR to support multicast and broadcast communication services, complying to the requirements in TS 22.146 [</w:t>
      </w:r>
      <w:r>
        <w:t>2</w:t>
      </w:r>
      <w:r w:rsidRPr="00F320AB">
        <w:t>], TS 22.246 [</w:t>
      </w:r>
      <w:r>
        <w:t>3</w:t>
      </w:r>
      <w:r w:rsidRPr="00F320AB">
        <w:t>] and TS 22.261 [</w:t>
      </w:r>
      <w:r>
        <w:t>4</w:t>
      </w:r>
      <w:r w:rsidRPr="00F320AB">
        <w:t>]. This document encompasses support for functions such as how to deliver multicast and broadcast communications including support within certain location areas, mobility, MBS session management and QoS.</w:t>
      </w:r>
    </w:p>
    <w:p w14:paraId="2B543F52" w14:textId="77777777" w:rsidR="00731C5F" w:rsidRPr="004D3578" w:rsidRDefault="00731C5F" w:rsidP="00731C5F">
      <w:r w:rsidRPr="00F320AB">
        <w:t>The present document also covers interworking with E-UTRAN and EPC based eMBMS for Public Safety (e.g. MCX services).</w:t>
      </w:r>
    </w:p>
    <w:p w14:paraId="5A0DF817" w14:textId="77777777" w:rsidR="00731C5F" w:rsidRPr="004D3578" w:rsidRDefault="00731C5F" w:rsidP="00731C5F">
      <w:pPr>
        <w:pStyle w:val="1"/>
      </w:pPr>
      <w:bookmarkStart w:id="21" w:name="_Toc66391719"/>
      <w:bookmarkStart w:id="22" w:name="_Toc70079006"/>
      <w:bookmarkStart w:id="23" w:name="_Toc70929951"/>
      <w:r w:rsidRPr="004D3578">
        <w:t>2</w:t>
      </w:r>
      <w:r w:rsidRPr="004D3578">
        <w:tab/>
        <w:t>References</w:t>
      </w:r>
      <w:bookmarkEnd w:id="21"/>
      <w:bookmarkEnd w:id="22"/>
      <w:bookmarkEnd w:id="23"/>
    </w:p>
    <w:p w14:paraId="64F3793F" w14:textId="77777777" w:rsidR="00731C5F" w:rsidRPr="004D3578" w:rsidRDefault="00731C5F" w:rsidP="00731C5F">
      <w:r w:rsidRPr="004D3578">
        <w:t>The following documents contain provisions which, through reference in this text, constitute provisions of the present document.</w:t>
      </w:r>
    </w:p>
    <w:p w14:paraId="6B7F5F7E" w14:textId="77777777" w:rsidR="00731C5F" w:rsidRPr="004D3578" w:rsidRDefault="00731C5F" w:rsidP="00731C5F">
      <w:pPr>
        <w:pStyle w:val="B1"/>
      </w:pPr>
      <w:bookmarkStart w:id="24" w:name="OLE_LINK1"/>
      <w:bookmarkStart w:id="25" w:name="OLE_LINK2"/>
      <w:bookmarkStart w:id="26" w:name="OLE_LINK3"/>
      <w:bookmarkStart w:id="27" w:name="OLE_LINK4"/>
      <w:r>
        <w:t>-</w:t>
      </w:r>
      <w:r>
        <w:tab/>
      </w:r>
      <w:r w:rsidRPr="004D3578">
        <w:t>References are either specific (identified by date of publication, edition number, version number, etc.) or non</w:t>
      </w:r>
      <w:r w:rsidRPr="004D3578">
        <w:noBreakHyphen/>
        <w:t>specific.</w:t>
      </w:r>
    </w:p>
    <w:p w14:paraId="107F5D69" w14:textId="77777777" w:rsidR="00731C5F" w:rsidRPr="004D3578" w:rsidRDefault="00731C5F" w:rsidP="00731C5F">
      <w:pPr>
        <w:pStyle w:val="B1"/>
      </w:pPr>
      <w:r>
        <w:t>-</w:t>
      </w:r>
      <w:r>
        <w:tab/>
      </w:r>
      <w:r w:rsidRPr="004D3578">
        <w:t>For a specific reference, subsequent revisions do not apply.</w:t>
      </w:r>
    </w:p>
    <w:p w14:paraId="012F49B5" w14:textId="77777777" w:rsidR="00731C5F" w:rsidRPr="004D3578" w:rsidRDefault="00731C5F" w:rsidP="00731C5F">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bookmarkEnd w:id="24"/>
    <w:bookmarkEnd w:id="25"/>
    <w:bookmarkEnd w:id="26"/>
    <w:bookmarkEnd w:id="27"/>
    <w:p w14:paraId="0E2B5FF3" w14:textId="75E6753A" w:rsidR="00731C5F" w:rsidRPr="004D3578" w:rsidRDefault="00731C5F" w:rsidP="00731C5F">
      <w:pPr>
        <w:pStyle w:val="EX"/>
      </w:pPr>
      <w:r w:rsidRPr="004D3578">
        <w:t>[1]</w:t>
      </w:r>
      <w:r w:rsidRPr="004D3578">
        <w:tab/>
        <w:t>3GPP</w:t>
      </w:r>
      <w:r>
        <w:t> </w:t>
      </w:r>
      <w:r w:rsidRPr="004D3578">
        <w:t>TR</w:t>
      </w:r>
      <w:r>
        <w:t> </w:t>
      </w:r>
      <w:r w:rsidRPr="004D3578">
        <w:t xml:space="preserve">21.905: </w:t>
      </w:r>
      <w:r>
        <w:t>"</w:t>
      </w:r>
      <w:r w:rsidRPr="004D3578">
        <w:t>Vocabulary for 3GPP Specifications</w:t>
      </w:r>
      <w:r>
        <w:t>"</w:t>
      </w:r>
      <w:r w:rsidRPr="004D3578">
        <w:t>.</w:t>
      </w:r>
    </w:p>
    <w:p w14:paraId="310CB3CA" w14:textId="186E8FCC" w:rsidR="00731C5F" w:rsidRPr="00332FC3" w:rsidRDefault="00731C5F" w:rsidP="00731C5F">
      <w:pPr>
        <w:pStyle w:val="EX"/>
        <w:rPr>
          <w:lang w:eastAsia="ko-KR"/>
        </w:rPr>
      </w:pPr>
      <w:r>
        <w:rPr>
          <w:lang w:eastAsia="ko-KR"/>
        </w:rPr>
        <w:t>[2]</w:t>
      </w:r>
      <w:r>
        <w:rPr>
          <w:lang w:eastAsia="ko-KR"/>
        </w:rPr>
        <w:tab/>
        <w:t>3GPP TS 22.146: "</w:t>
      </w:r>
      <w:r w:rsidRPr="00C92E80">
        <w:rPr>
          <w:lang w:eastAsia="ko-KR"/>
        </w:rPr>
        <w:t>Multimedia Broadcast/Multicast Service (MBMS); Stage 1</w:t>
      </w:r>
      <w:r>
        <w:rPr>
          <w:lang w:eastAsia="ko-KR"/>
        </w:rPr>
        <w:t>".</w:t>
      </w:r>
    </w:p>
    <w:p w14:paraId="4F5A0870" w14:textId="717A20C4" w:rsidR="00731C5F" w:rsidRPr="00332FC3" w:rsidRDefault="00731C5F" w:rsidP="00731C5F">
      <w:pPr>
        <w:pStyle w:val="EX"/>
        <w:rPr>
          <w:lang w:eastAsia="ko-KR"/>
        </w:rPr>
      </w:pPr>
      <w:r>
        <w:rPr>
          <w:lang w:eastAsia="ko-KR"/>
        </w:rPr>
        <w:t>[3]</w:t>
      </w:r>
      <w:r>
        <w:rPr>
          <w:lang w:eastAsia="ko-KR"/>
        </w:rPr>
        <w:tab/>
        <w:t>3GPP TS 22.246: "Multimedia Broadcast/Multicast Service (MBMS) user services; Stage 1".</w:t>
      </w:r>
    </w:p>
    <w:p w14:paraId="4C028DC9" w14:textId="5F90F5AF" w:rsidR="00731C5F" w:rsidRPr="00332FC3" w:rsidRDefault="00731C5F" w:rsidP="00731C5F">
      <w:pPr>
        <w:pStyle w:val="EX"/>
      </w:pPr>
      <w:r>
        <w:t>[4]</w:t>
      </w:r>
      <w:r>
        <w:tab/>
        <w:t>3GPP TS 22.26</w:t>
      </w:r>
      <w:r w:rsidRPr="00332FC3">
        <w:t xml:space="preserve">1: </w:t>
      </w:r>
      <w:r>
        <w:t>"</w:t>
      </w:r>
      <w:r w:rsidRPr="00736B3F">
        <w:t xml:space="preserve">Service requirements for </w:t>
      </w:r>
      <w:r>
        <w:t>the 5G system"</w:t>
      </w:r>
      <w:r w:rsidRPr="00332FC3">
        <w:t>.</w:t>
      </w:r>
    </w:p>
    <w:p w14:paraId="19063921" w14:textId="5FAE7558" w:rsidR="00731C5F" w:rsidRPr="00332FC3" w:rsidRDefault="00731C5F" w:rsidP="00731C5F">
      <w:pPr>
        <w:pStyle w:val="EX"/>
      </w:pPr>
      <w:r>
        <w:t>[5</w:t>
      </w:r>
      <w:r w:rsidRPr="00332FC3">
        <w:t>]</w:t>
      </w:r>
      <w:r w:rsidRPr="00332FC3">
        <w:tab/>
        <w:t>3GPP</w:t>
      </w:r>
      <w:r>
        <w:t> </w:t>
      </w:r>
      <w:r w:rsidRPr="00332FC3">
        <w:t>TS</w:t>
      </w:r>
      <w:r>
        <w:t> </w:t>
      </w:r>
      <w:r w:rsidRPr="00332FC3">
        <w:t xml:space="preserve">23.501: </w:t>
      </w:r>
      <w:r>
        <w:t>"</w:t>
      </w:r>
      <w:r w:rsidRPr="00332FC3">
        <w:t>System architecture for the 5G System (5GS)</w:t>
      </w:r>
      <w:r>
        <w:t>"</w:t>
      </w:r>
      <w:r w:rsidRPr="00332FC3">
        <w:t>.</w:t>
      </w:r>
    </w:p>
    <w:p w14:paraId="1ECA6A0D" w14:textId="6288A936" w:rsidR="00731C5F" w:rsidRPr="00F70B61" w:rsidRDefault="00731C5F" w:rsidP="00731C5F">
      <w:pPr>
        <w:pStyle w:val="EX"/>
        <w:rPr>
          <w:lang w:eastAsia="zh-CN"/>
        </w:rPr>
      </w:pPr>
      <w:r>
        <w:t>[6</w:t>
      </w:r>
      <w:r w:rsidRPr="00F70B61">
        <w:t>]</w:t>
      </w:r>
      <w:r w:rsidRPr="00F70B61">
        <w:tab/>
        <w:t>3GPP</w:t>
      </w:r>
      <w:r>
        <w:t> </w:t>
      </w:r>
      <w:r w:rsidRPr="00F70B61">
        <w:t>TS</w:t>
      </w:r>
      <w:r>
        <w:t> </w:t>
      </w:r>
      <w:r w:rsidRPr="00F70B61">
        <w:t xml:space="preserve">23.502: </w:t>
      </w:r>
      <w:r>
        <w:t>"</w:t>
      </w:r>
      <w:r w:rsidRPr="00F70B61">
        <w:t>Procedures for the 5G System; Stage 2</w:t>
      </w:r>
      <w:r>
        <w:t>"</w:t>
      </w:r>
      <w:r w:rsidRPr="00F70B61">
        <w:t>.</w:t>
      </w:r>
    </w:p>
    <w:p w14:paraId="56533E00" w14:textId="76AE3850" w:rsidR="00731C5F" w:rsidRPr="00332FC3" w:rsidRDefault="00731C5F" w:rsidP="00731C5F">
      <w:pPr>
        <w:pStyle w:val="EX"/>
        <w:rPr>
          <w:rFonts w:eastAsia="等线"/>
        </w:rPr>
      </w:pPr>
      <w:r>
        <w:rPr>
          <w:rFonts w:eastAsia="等线"/>
        </w:rPr>
        <w:t>[7</w:t>
      </w:r>
      <w:r w:rsidRPr="00332FC3">
        <w:rPr>
          <w:rFonts w:eastAsia="等线"/>
        </w:rPr>
        <w:t>]</w:t>
      </w:r>
      <w:r w:rsidRPr="00332FC3">
        <w:rPr>
          <w:rFonts w:eastAsia="等线"/>
        </w:rPr>
        <w:tab/>
        <w:t>3GPP</w:t>
      </w:r>
      <w:r>
        <w:rPr>
          <w:rFonts w:eastAsia="等线"/>
        </w:rPr>
        <w:t> </w:t>
      </w:r>
      <w:r w:rsidRPr="00332FC3">
        <w:rPr>
          <w:rFonts w:eastAsia="等线"/>
        </w:rPr>
        <w:t>TS</w:t>
      </w:r>
      <w:r>
        <w:rPr>
          <w:rFonts w:eastAsia="等线"/>
        </w:rPr>
        <w:t> </w:t>
      </w:r>
      <w:r w:rsidRPr="00332FC3">
        <w:rPr>
          <w:rFonts w:eastAsia="等线"/>
        </w:rPr>
        <w:t xml:space="preserve">23.503: </w:t>
      </w:r>
      <w:r>
        <w:rPr>
          <w:rFonts w:eastAsia="等线"/>
        </w:rPr>
        <w:t>"</w:t>
      </w:r>
      <w:r w:rsidRPr="00332FC3">
        <w:rPr>
          <w:rFonts w:eastAsia="等线"/>
        </w:rPr>
        <w:t>Policy and charging control framework for the 5G System (5GS); Stage 2</w:t>
      </w:r>
      <w:r>
        <w:rPr>
          <w:rFonts w:eastAsia="等线"/>
        </w:rPr>
        <w:t>"</w:t>
      </w:r>
      <w:r w:rsidRPr="00332FC3">
        <w:rPr>
          <w:rFonts w:eastAsia="等线"/>
        </w:rPr>
        <w:t>.</w:t>
      </w:r>
    </w:p>
    <w:p w14:paraId="527E7891" w14:textId="0D456EB0" w:rsidR="00731C5F" w:rsidRPr="00332FC3" w:rsidRDefault="00731C5F" w:rsidP="00731C5F">
      <w:pPr>
        <w:pStyle w:val="EX"/>
        <w:rPr>
          <w:rFonts w:eastAsia="等线"/>
        </w:rPr>
      </w:pPr>
      <w:r w:rsidRPr="00332FC3">
        <w:rPr>
          <w:rFonts w:eastAsia="等线"/>
        </w:rPr>
        <w:t>[</w:t>
      </w:r>
      <w:r>
        <w:rPr>
          <w:rFonts w:eastAsia="等线"/>
        </w:rPr>
        <w:t>8</w:t>
      </w:r>
      <w:r w:rsidRPr="00332FC3">
        <w:rPr>
          <w:rFonts w:eastAsia="等线"/>
        </w:rPr>
        <w:t>]</w:t>
      </w:r>
      <w:r w:rsidRPr="00332FC3">
        <w:rPr>
          <w:rFonts w:eastAsia="等线"/>
        </w:rPr>
        <w:tab/>
        <w:t>3GPP</w:t>
      </w:r>
      <w:r>
        <w:rPr>
          <w:rFonts w:eastAsia="等线"/>
        </w:rPr>
        <w:t> </w:t>
      </w:r>
      <w:r w:rsidRPr="00332FC3">
        <w:rPr>
          <w:rFonts w:eastAsia="等线"/>
        </w:rPr>
        <w:t>TS</w:t>
      </w:r>
      <w:r>
        <w:rPr>
          <w:rFonts w:eastAsia="等线"/>
        </w:rPr>
        <w:t> </w:t>
      </w:r>
      <w:r w:rsidRPr="00332FC3">
        <w:rPr>
          <w:rFonts w:eastAsia="等线"/>
        </w:rPr>
        <w:t xml:space="preserve">23.246: </w:t>
      </w:r>
      <w:r>
        <w:rPr>
          <w:rFonts w:eastAsia="等线"/>
        </w:rPr>
        <w:t>"</w:t>
      </w:r>
      <w:r w:rsidRPr="00332FC3">
        <w:rPr>
          <w:rFonts w:eastAsia="等线"/>
        </w:rPr>
        <w:t>Multimedia Broadcast/Multicast Service (MBMS); Architecture and functional description</w:t>
      </w:r>
      <w:r>
        <w:rPr>
          <w:rFonts w:eastAsia="等线"/>
        </w:rPr>
        <w:t>"</w:t>
      </w:r>
      <w:r w:rsidRPr="00332FC3">
        <w:rPr>
          <w:rFonts w:eastAsia="等线"/>
        </w:rPr>
        <w:t>.</w:t>
      </w:r>
    </w:p>
    <w:p w14:paraId="58E42219" w14:textId="256A43CA" w:rsidR="00731C5F" w:rsidRPr="00332FC3" w:rsidRDefault="00731C5F" w:rsidP="00731C5F">
      <w:pPr>
        <w:pStyle w:val="EX"/>
        <w:rPr>
          <w:rFonts w:eastAsia="等线"/>
        </w:rPr>
      </w:pPr>
      <w:r>
        <w:rPr>
          <w:rFonts w:eastAsia="等线"/>
        </w:rPr>
        <w:t>[9</w:t>
      </w:r>
      <w:r w:rsidRPr="00332FC3">
        <w:rPr>
          <w:rFonts w:eastAsia="等线"/>
        </w:rPr>
        <w:t>]</w:t>
      </w:r>
      <w:r w:rsidRPr="00332FC3">
        <w:rPr>
          <w:rFonts w:eastAsia="等线"/>
        </w:rPr>
        <w:tab/>
        <w:t>3GPP</w:t>
      </w:r>
      <w:r>
        <w:rPr>
          <w:rFonts w:eastAsia="等线"/>
        </w:rPr>
        <w:t> </w:t>
      </w:r>
      <w:r w:rsidRPr="00332FC3">
        <w:rPr>
          <w:rFonts w:eastAsia="等线"/>
        </w:rPr>
        <w:t>TS</w:t>
      </w:r>
      <w:r>
        <w:rPr>
          <w:rFonts w:eastAsia="等线"/>
        </w:rPr>
        <w:t> </w:t>
      </w:r>
      <w:r w:rsidRPr="00332FC3">
        <w:rPr>
          <w:rFonts w:eastAsia="等线"/>
        </w:rPr>
        <w:t xml:space="preserve">38.300: </w:t>
      </w:r>
      <w:r>
        <w:rPr>
          <w:rFonts w:eastAsia="等线"/>
        </w:rPr>
        <w:t>"</w:t>
      </w:r>
      <w:r w:rsidRPr="00332FC3">
        <w:rPr>
          <w:rFonts w:eastAsia="等线"/>
        </w:rPr>
        <w:t>NR; Overall description; Stage-2</w:t>
      </w:r>
      <w:r>
        <w:rPr>
          <w:rFonts w:eastAsia="等线"/>
        </w:rPr>
        <w:t>"</w:t>
      </w:r>
      <w:r w:rsidRPr="00332FC3">
        <w:rPr>
          <w:rFonts w:eastAsia="等线"/>
        </w:rPr>
        <w:t>.</w:t>
      </w:r>
    </w:p>
    <w:p w14:paraId="42FD079A" w14:textId="1D6733EF" w:rsidR="00731C5F" w:rsidRPr="00332FC3" w:rsidRDefault="00731C5F" w:rsidP="00731C5F">
      <w:pPr>
        <w:pStyle w:val="EX"/>
        <w:rPr>
          <w:rFonts w:eastAsia="等线"/>
        </w:rPr>
      </w:pPr>
      <w:r w:rsidRPr="00332FC3">
        <w:rPr>
          <w:rFonts w:eastAsia="等线"/>
        </w:rPr>
        <w:t>[</w:t>
      </w:r>
      <w:r>
        <w:rPr>
          <w:rFonts w:eastAsia="等线"/>
        </w:rPr>
        <w:t>10</w:t>
      </w:r>
      <w:r w:rsidRPr="00332FC3">
        <w:rPr>
          <w:rFonts w:eastAsia="等线"/>
        </w:rPr>
        <w:t>]</w:t>
      </w:r>
      <w:r w:rsidRPr="00332FC3">
        <w:rPr>
          <w:rFonts w:eastAsia="等线"/>
        </w:rPr>
        <w:tab/>
        <w:t>3GPP</w:t>
      </w:r>
      <w:r>
        <w:rPr>
          <w:rFonts w:eastAsia="等线"/>
        </w:rPr>
        <w:t> </w:t>
      </w:r>
      <w:r w:rsidRPr="00332FC3">
        <w:rPr>
          <w:rFonts w:eastAsia="等线"/>
        </w:rPr>
        <w:t>TS</w:t>
      </w:r>
      <w:r>
        <w:rPr>
          <w:rFonts w:eastAsia="等线"/>
        </w:rPr>
        <w:t> </w:t>
      </w:r>
      <w:r w:rsidRPr="00332FC3">
        <w:rPr>
          <w:rFonts w:eastAsia="等线"/>
        </w:rPr>
        <w:t xml:space="preserve">23.468: </w:t>
      </w:r>
      <w:r>
        <w:rPr>
          <w:rFonts w:eastAsia="等线"/>
        </w:rPr>
        <w:t>"</w:t>
      </w:r>
      <w:r w:rsidRPr="00332FC3">
        <w:rPr>
          <w:rFonts w:eastAsia="等线"/>
        </w:rPr>
        <w:t>Group Communication System Enablers for LTE (GCSE_LTE)</w:t>
      </w:r>
      <w:r>
        <w:rPr>
          <w:rFonts w:eastAsia="等线"/>
        </w:rPr>
        <w:t>"</w:t>
      </w:r>
      <w:r w:rsidRPr="00332FC3">
        <w:rPr>
          <w:rFonts w:eastAsia="等线"/>
        </w:rPr>
        <w:t>.</w:t>
      </w:r>
    </w:p>
    <w:p w14:paraId="001975B7" w14:textId="0BE7A770" w:rsidR="00731C5F" w:rsidRPr="00186F2A" w:rsidRDefault="00731C5F" w:rsidP="00731C5F">
      <w:pPr>
        <w:pStyle w:val="EX"/>
        <w:rPr>
          <w:rFonts w:eastAsia="MS Mincho"/>
        </w:rPr>
      </w:pPr>
      <w:r w:rsidRPr="00332FC3">
        <w:rPr>
          <w:rFonts w:eastAsia="等线"/>
        </w:rPr>
        <w:t>[</w:t>
      </w:r>
      <w:r>
        <w:rPr>
          <w:rFonts w:eastAsia="等线"/>
        </w:rPr>
        <w:t>11</w:t>
      </w:r>
      <w:r w:rsidRPr="00332FC3">
        <w:rPr>
          <w:rFonts w:eastAsia="等线"/>
        </w:rPr>
        <w:t>]</w:t>
      </w:r>
      <w:r w:rsidRPr="00332FC3">
        <w:rPr>
          <w:rFonts w:eastAsia="等线"/>
        </w:rPr>
        <w:tab/>
        <w:t>3GPP</w:t>
      </w:r>
      <w:r>
        <w:rPr>
          <w:rFonts w:eastAsia="等线"/>
        </w:rPr>
        <w:t> </w:t>
      </w:r>
      <w:r w:rsidRPr="00332FC3">
        <w:rPr>
          <w:rFonts w:eastAsia="等线"/>
        </w:rPr>
        <w:t>TS</w:t>
      </w:r>
      <w:r>
        <w:rPr>
          <w:rFonts w:eastAsia="等线"/>
        </w:rPr>
        <w:t> </w:t>
      </w:r>
      <w:r w:rsidRPr="00332FC3">
        <w:rPr>
          <w:rFonts w:eastAsia="等线"/>
        </w:rPr>
        <w:t xml:space="preserve">26.348: </w:t>
      </w:r>
      <w:r>
        <w:rPr>
          <w:rFonts w:eastAsia="等线"/>
        </w:rPr>
        <w:t>"</w:t>
      </w:r>
      <w:r w:rsidRPr="00332FC3">
        <w:rPr>
          <w:rFonts w:eastAsia="等线"/>
        </w:rPr>
        <w:t>Northbound Application Programming Interface (API) for Multimedia Broadcast/Multicast Service (MBMS) at the xMB reference point</w:t>
      </w:r>
      <w:r>
        <w:rPr>
          <w:rFonts w:eastAsia="等线"/>
        </w:rPr>
        <w:t>"</w:t>
      </w:r>
      <w:r w:rsidRPr="00332FC3">
        <w:rPr>
          <w:rFonts w:eastAsia="等线"/>
        </w:rPr>
        <w:t>.</w:t>
      </w:r>
    </w:p>
    <w:p w14:paraId="6BC5ADFE" w14:textId="4B5F96D7" w:rsidR="00731C5F" w:rsidRDefault="00731C5F" w:rsidP="00731C5F">
      <w:pPr>
        <w:pStyle w:val="EX"/>
      </w:pPr>
      <w:r>
        <w:t>[12]</w:t>
      </w:r>
      <w:r>
        <w:tab/>
        <w:t>3GPP TS 23.003: "Numbering, Addressing and Identification".</w:t>
      </w:r>
    </w:p>
    <w:p w14:paraId="19B0D22D" w14:textId="326403C6" w:rsidR="00731C5F" w:rsidRDefault="00731C5F" w:rsidP="00731C5F">
      <w:pPr>
        <w:pStyle w:val="EX"/>
      </w:pPr>
      <w:r>
        <w:t>[13]</w:t>
      </w:r>
      <w:r>
        <w:tab/>
        <w:t>3GPP TS 26.346: "MBMS: Protocols and Codecs".</w:t>
      </w:r>
    </w:p>
    <w:p w14:paraId="2F83FF82" w14:textId="43A908FD" w:rsidR="00E37705" w:rsidRDefault="00731C5F" w:rsidP="00E37705">
      <w:pPr>
        <w:pStyle w:val="EX"/>
        <w:rPr>
          <w:ins w:id="28" w:author="S2-2104179" w:date="2021-05-31T10:29:00Z"/>
        </w:rPr>
      </w:pPr>
      <w:bookmarkStart w:id="29" w:name="_Toc66391720"/>
      <w:r>
        <w:t>[14]</w:t>
      </w:r>
      <w:r>
        <w:tab/>
        <w:t>3GPP TR 23.757: "Study on architectural enhancements for 5G multicast-broadcast services".</w:t>
      </w:r>
      <w:r w:rsidR="00E37705" w:rsidRPr="00E37705">
        <w:t xml:space="preserve"> </w:t>
      </w:r>
    </w:p>
    <w:p w14:paraId="2F7BD500" w14:textId="46CAA78E" w:rsidR="00731C5F" w:rsidRPr="00E37705" w:rsidRDefault="00E37705" w:rsidP="00E37705">
      <w:pPr>
        <w:pStyle w:val="EX"/>
        <w:rPr>
          <w:rFonts w:eastAsia="Yu Mincho"/>
          <w:lang w:eastAsia="ja-JP"/>
        </w:rPr>
      </w:pPr>
      <w:ins w:id="30" w:author="S2-2104179" w:date="2021-05-31T10:29:00Z">
        <w:r>
          <w:t>[</w:t>
        </w:r>
      </w:ins>
      <w:ins w:id="31" w:author="Rapporteur" w:date="2021-05-31T10:31:00Z">
        <w:r>
          <w:t>15</w:t>
        </w:r>
      </w:ins>
      <w:ins w:id="32" w:author="S2-2104179" w:date="2021-05-31T10:29:00Z">
        <w:r>
          <w:t>]</w:t>
        </w:r>
        <w:r>
          <w:tab/>
          <w:t>3GPP TS 38.413: "</w:t>
        </w:r>
        <w:r>
          <w:rPr>
            <w:rFonts w:eastAsia="MS Mincho"/>
          </w:rPr>
          <w:t>NG Application Protocol (NGAP)</w:t>
        </w:r>
        <w:r>
          <w:t>".</w:t>
        </w:r>
      </w:ins>
    </w:p>
    <w:p w14:paraId="3CA733DF" w14:textId="77777777" w:rsidR="00731C5F" w:rsidRPr="004D3578" w:rsidRDefault="00731C5F" w:rsidP="00731C5F">
      <w:pPr>
        <w:pStyle w:val="1"/>
      </w:pPr>
      <w:bookmarkStart w:id="33" w:name="_Toc70079007"/>
      <w:bookmarkStart w:id="34" w:name="_Toc70929952"/>
      <w:r w:rsidRPr="004D3578">
        <w:t>3</w:t>
      </w:r>
      <w:r w:rsidRPr="004D3578">
        <w:tab/>
      </w:r>
      <w:r>
        <w:t>Definitions of terms and abbreviations</w:t>
      </w:r>
      <w:bookmarkEnd w:id="29"/>
      <w:bookmarkEnd w:id="33"/>
      <w:bookmarkEnd w:id="34"/>
    </w:p>
    <w:p w14:paraId="757DC7CD" w14:textId="77777777" w:rsidR="00731C5F" w:rsidRPr="004D3578" w:rsidRDefault="00731C5F" w:rsidP="00731C5F">
      <w:pPr>
        <w:pStyle w:val="2"/>
      </w:pPr>
      <w:bookmarkStart w:id="35" w:name="_Toc66391721"/>
      <w:bookmarkStart w:id="36" w:name="_Toc70079008"/>
      <w:bookmarkStart w:id="37" w:name="_Toc70929953"/>
      <w:r w:rsidRPr="004D3578">
        <w:t>3.1</w:t>
      </w:r>
      <w:r w:rsidRPr="004D3578">
        <w:tab/>
      </w:r>
      <w:r>
        <w:t>Terms</w:t>
      </w:r>
      <w:bookmarkEnd w:id="35"/>
      <w:bookmarkEnd w:id="36"/>
      <w:bookmarkEnd w:id="37"/>
    </w:p>
    <w:p w14:paraId="756702D9" w14:textId="13697500" w:rsidR="00731C5F" w:rsidRPr="00B21555" w:rsidRDefault="00731C5F" w:rsidP="00731C5F">
      <w:pPr>
        <w:rPr>
          <w:rFonts w:eastAsia="Batang"/>
        </w:rPr>
      </w:pPr>
      <w:r w:rsidRPr="00B21555">
        <w:rPr>
          <w:rFonts w:eastAsia="Batang"/>
        </w:rPr>
        <w:t>For the purposes of the present document, the terms and definitions defined in TR</w:t>
      </w:r>
      <w:r>
        <w:rPr>
          <w:rFonts w:eastAsia="Batang"/>
        </w:rPr>
        <w:t> </w:t>
      </w:r>
      <w:r w:rsidRPr="00B21555">
        <w:rPr>
          <w:rFonts w:eastAsia="Batang"/>
        </w:rPr>
        <w:t>21.905</w:t>
      </w:r>
      <w:r>
        <w:rPr>
          <w:rFonts w:eastAsia="Batang"/>
        </w:rPr>
        <w:t> </w:t>
      </w:r>
      <w:r w:rsidRPr="00B21555">
        <w:rPr>
          <w:rFonts w:eastAsia="Batang"/>
        </w:rPr>
        <w:t>[</w:t>
      </w:r>
      <w:r>
        <w:rPr>
          <w:rFonts w:eastAsia="Batang"/>
        </w:rPr>
        <w:t>1</w:t>
      </w:r>
      <w:r w:rsidRPr="00B21555">
        <w:rPr>
          <w:rFonts w:eastAsia="Batang"/>
        </w:rPr>
        <w:t>] and the following apply:</w:t>
      </w:r>
    </w:p>
    <w:p w14:paraId="0BE536F2" w14:textId="77777777" w:rsidR="00731C5F" w:rsidRPr="00332FC3" w:rsidRDefault="00731C5F" w:rsidP="00731C5F">
      <w:pPr>
        <w:rPr>
          <w:rFonts w:eastAsia="MS Mincho"/>
        </w:rPr>
      </w:pPr>
      <w:r w:rsidRPr="00332FC3">
        <w:rPr>
          <w:b/>
        </w:rPr>
        <w:t>5GC Individual MBS traffic delivery</w:t>
      </w:r>
      <w:r w:rsidRPr="00332FC3">
        <w:t>: 5G CN</w:t>
      </w:r>
      <w:r w:rsidRPr="00332FC3">
        <w:rPr>
          <w:rFonts w:eastAsia="MS Mincho"/>
        </w:rPr>
        <w:t xml:space="preserve"> receives a single copy of MBS data packets and delivers separate copies of those MBS data packets to individual UEs via per-UE PDU sessions, hence for each such UE one PDU session is required to be associated with a multicast session.</w:t>
      </w:r>
    </w:p>
    <w:p w14:paraId="44E80AD7" w14:textId="27772772" w:rsidR="00E37705" w:rsidRDefault="00731C5F" w:rsidP="00E37705">
      <w:pPr>
        <w:rPr>
          <w:ins w:id="38" w:author="S2-2104966" w:date="2021-05-31T08:50:00Z"/>
          <w:rFonts w:eastAsia="MS Mincho"/>
        </w:rPr>
      </w:pPr>
      <w:r w:rsidRPr="00332FC3">
        <w:rPr>
          <w:b/>
        </w:rPr>
        <w:t>5GC shared MBS traffic delivery</w:t>
      </w:r>
      <w:r w:rsidRPr="00332FC3">
        <w:t xml:space="preserve">: </w:t>
      </w:r>
      <w:r w:rsidRPr="00332FC3">
        <w:rPr>
          <w:rFonts w:eastAsia="MS Mincho"/>
        </w:rPr>
        <w:t>5G CN receives a single copy of MBS data packets and delivers a single copy of those MBS data packets to a RAN node.</w:t>
      </w:r>
      <w:r w:rsidR="00E37705" w:rsidRPr="00E37705">
        <w:rPr>
          <w:rFonts w:eastAsia="MS Mincho"/>
        </w:rPr>
        <w:t xml:space="preserve"> </w:t>
      </w:r>
    </w:p>
    <w:p w14:paraId="14F4B43F" w14:textId="77777777" w:rsidR="00E37705" w:rsidRDefault="00E37705" w:rsidP="00E37705">
      <w:pPr>
        <w:rPr>
          <w:ins w:id="39" w:author="S2-2104966" w:date="2021-05-31T08:50:00Z"/>
          <w:rFonts w:eastAsia="MS Mincho"/>
          <w:lang w:eastAsia="ja-JP"/>
        </w:rPr>
      </w:pPr>
      <w:ins w:id="40" w:author="S2-2104966" w:date="2021-05-31T08:50:00Z">
        <w:r>
          <w:rPr>
            <w:rFonts w:eastAsia="MS Mincho"/>
            <w:b/>
          </w:rPr>
          <w:t>Associated PDU Session:</w:t>
        </w:r>
        <w:r>
          <w:rPr>
            <w:rFonts w:eastAsia="MS Mincho"/>
          </w:rPr>
          <w:t xml:space="preserve"> </w:t>
        </w:r>
        <w:r>
          <w:rPr>
            <w:lang w:eastAsia="ko-KR"/>
          </w:rPr>
          <w:t>A PDU Session associated to a mu</w:t>
        </w:r>
      </w:ins>
      <w:ins w:id="41" w:author="Rapporteur" w:date="2021-05-31T08:50:00Z">
        <w:r>
          <w:rPr>
            <w:lang w:eastAsia="ko-KR"/>
          </w:rPr>
          <w:t>l</w:t>
        </w:r>
      </w:ins>
      <w:ins w:id="42" w:author="S2-2104966" w:date="2021-05-31T08:50:00Z">
        <w:r>
          <w:rPr>
            <w:lang w:eastAsia="ko-KR"/>
          </w:rPr>
          <w:t>ticast session that is used for 5GC Individual MBS traffic delivery method and for signalling related to a user</w:t>
        </w:r>
      </w:ins>
      <w:ins w:id="43" w:author="Rapporteur" w:date="2021-05-31T08:50:00Z">
        <w:r>
          <w:rPr>
            <w:lang w:eastAsia="ko-KR"/>
          </w:rPr>
          <w:t>'</w:t>
        </w:r>
      </w:ins>
      <w:ins w:id="44" w:author="S2-2104966" w:date="2021-05-31T08:50:00Z">
        <w:r>
          <w:rPr>
            <w:lang w:eastAsia="ko-KR"/>
          </w:rPr>
          <w:t>s participation in a multicast session such as join and leave requests.</w:t>
        </w:r>
      </w:ins>
    </w:p>
    <w:p w14:paraId="73799BFB" w14:textId="21311024" w:rsidR="00731C5F" w:rsidRPr="00E37705" w:rsidRDefault="00E37705" w:rsidP="00731C5F">
      <w:pPr>
        <w:rPr>
          <w:rFonts w:eastAsia="MS Mincho"/>
        </w:rPr>
      </w:pPr>
      <w:ins w:id="45" w:author="S2-2104966" w:date="2021-05-31T08:50:00Z">
        <w:r>
          <w:rPr>
            <w:rFonts w:eastAsia="MS Mincho"/>
            <w:b/>
          </w:rPr>
          <w:t>Associated QoS Flow:</w:t>
        </w:r>
        <w:r>
          <w:rPr>
            <w:rFonts w:eastAsia="MS Mincho"/>
          </w:rPr>
          <w:t xml:space="preserve"> A unicast QoS Flow that belongs to the associated PDU Session and is used for </w:t>
        </w:r>
        <w:r>
          <w:t xml:space="preserve">5GC Individual MBS traffic delivery method. The </w:t>
        </w:r>
        <w:r>
          <w:rPr>
            <w:rFonts w:eastAsia="MS Mincho"/>
          </w:rPr>
          <w:t>associated QoS Flow is mapped to</w:t>
        </w:r>
        <w:r>
          <w:rPr>
            <w:lang w:eastAsia="zh-CN"/>
          </w:rPr>
          <w:t xml:space="preserve"> a multicast QoS Flow in a multicast MBS session.</w:t>
        </w:r>
      </w:ins>
    </w:p>
    <w:p w14:paraId="1B61E39F" w14:textId="77777777" w:rsidR="00731C5F" w:rsidRPr="00332FC3" w:rsidRDefault="00731C5F" w:rsidP="00731C5F">
      <w:r w:rsidRPr="00332FC3">
        <w:rPr>
          <w:b/>
        </w:rPr>
        <w:t xml:space="preserve">Broadcast communication service: </w:t>
      </w:r>
      <w:r w:rsidRPr="00332FC3">
        <w:t xml:space="preserve">A </w:t>
      </w:r>
      <w:r>
        <w:t xml:space="preserve">5GS </w:t>
      </w:r>
      <w:r w:rsidRPr="00332FC3">
        <w:t>communication service in which the same service and the same specific content data are provided simultaneously to all UEs in a geographical area (i.e., all UEs in the broadcast coverage area are authorized to receive the data).</w:t>
      </w:r>
    </w:p>
    <w:p w14:paraId="156612EC" w14:textId="77777777" w:rsidR="00731C5F" w:rsidRPr="00717AE3" w:rsidRDefault="00731C5F" w:rsidP="00731C5F">
      <w:pPr>
        <w:pStyle w:val="NO"/>
      </w:pPr>
      <w:r w:rsidRPr="00B21555">
        <w:t>NOTE</w:t>
      </w:r>
      <w:r>
        <w:t> </w:t>
      </w:r>
      <w:r w:rsidRPr="00B21555">
        <w:t>1:</w:t>
      </w:r>
      <w:r w:rsidRPr="00B21555">
        <w:tab/>
        <w:t>For the broadcast communication service, the content provider and network may not be aware whether the authorized UEs are actually receiving the data being delivered.</w:t>
      </w:r>
    </w:p>
    <w:p w14:paraId="07F09824" w14:textId="77777777" w:rsidR="00731C5F" w:rsidRPr="00332FC3" w:rsidRDefault="00731C5F" w:rsidP="00731C5F">
      <w:r w:rsidRPr="00332FC3">
        <w:rPr>
          <w:b/>
        </w:rPr>
        <w:t>Broadcast</w:t>
      </w:r>
      <w:r>
        <w:rPr>
          <w:b/>
        </w:rPr>
        <w:t xml:space="preserve"> MBS</w:t>
      </w:r>
      <w:r w:rsidRPr="00332FC3">
        <w:rPr>
          <w:b/>
        </w:rPr>
        <w:t xml:space="preserve"> session: </w:t>
      </w:r>
      <w:r w:rsidRPr="00332FC3">
        <w:t>A</w:t>
      </w:r>
      <w:r>
        <w:t>n</w:t>
      </w:r>
      <w:r w:rsidRPr="00332FC3">
        <w:t xml:space="preserve"> </w:t>
      </w:r>
      <w:r>
        <w:t xml:space="preserve">MBS </w:t>
      </w:r>
      <w:r w:rsidRPr="00332FC3">
        <w:t xml:space="preserve">session to deliver the broadcast communication service. A broadcast </w:t>
      </w:r>
      <w:r>
        <w:t xml:space="preserve">MBS </w:t>
      </w:r>
      <w:r w:rsidRPr="00332FC3">
        <w:t>session is characterised by the content to send and the geographical area where to distribute it.</w:t>
      </w:r>
    </w:p>
    <w:p w14:paraId="34095D98" w14:textId="77777777" w:rsidR="00731C5F" w:rsidRPr="00332FC3" w:rsidRDefault="00731C5F" w:rsidP="00731C5F">
      <w:r w:rsidRPr="00332FC3">
        <w:rPr>
          <w:b/>
        </w:rPr>
        <w:t>Broadcast service area:</w:t>
      </w:r>
      <w:r w:rsidRPr="00332FC3">
        <w:t xml:space="preserve"> The area within which data of one or multiple Broadcast session(s) are sent.</w:t>
      </w:r>
    </w:p>
    <w:p w14:paraId="665852C1" w14:textId="3D365CE3" w:rsidR="00731C5F" w:rsidRPr="00332FC3" w:rsidRDefault="00731C5F" w:rsidP="00731C5F">
      <w:r w:rsidRPr="00332FC3">
        <w:rPr>
          <w:b/>
          <w:bCs/>
        </w:rPr>
        <w:t>MBS QoS Flow</w:t>
      </w:r>
      <w:r w:rsidRPr="00332FC3">
        <w:t>: The finest granularity for QoS forwarding treatment for MBS data. Providing different QoS forwarding treatment requires separate MBS QoS Flow</w:t>
      </w:r>
      <w:r>
        <w:rPr>
          <w:lang w:val="en-US"/>
        </w:rPr>
        <w:t>s</w:t>
      </w:r>
      <w:r w:rsidRPr="00332FC3">
        <w:t xml:space="preserve"> in </w:t>
      </w:r>
      <w:r>
        <w:t xml:space="preserve">5GS supporting </w:t>
      </w:r>
      <w:del w:id="46" w:author="S2-2104200" w:date="2021-05-31T08:43:00Z">
        <w:r w:rsidR="00E37705">
          <w:delText>5</w:delText>
        </w:r>
      </w:del>
      <w:r>
        <w:t>MBS</w:t>
      </w:r>
      <w:r w:rsidRPr="00332FC3">
        <w:t>.</w:t>
      </w:r>
    </w:p>
    <w:p w14:paraId="656B9B57" w14:textId="77777777" w:rsidR="00731C5F" w:rsidRDefault="00731C5F" w:rsidP="00731C5F">
      <w:r>
        <w:rPr>
          <w:b/>
          <w:bCs/>
        </w:rPr>
        <w:t>MBS Service Announcement:</w:t>
      </w:r>
      <w:r>
        <w:t xml:space="preserve"> Mechanism to allow users to be informed about the </w:t>
      </w:r>
      <w:r w:rsidRPr="00332FC3">
        <w:t xml:space="preserve">available </w:t>
      </w:r>
      <w:r>
        <w:t>MBS services.</w:t>
      </w:r>
    </w:p>
    <w:p w14:paraId="6C3341A7" w14:textId="77777777" w:rsidR="00731C5F" w:rsidRPr="00332FC3" w:rsidRDefault="00731C5F" w:rsidP="00731C5F">
      <w:pPr>
        <w:rPr>
          <w:lang w:eastAsia="zh-CN"/>
        </w:rPr>
      </w:pPr>
      <w:r w:rsidRPr="00332FC3">
        <w:rPr>
          <w:b/>
        </w:rPr>
        <w:t>MBS session:</w:t>
      </w:r>
      <w:r w:rsidRPr="00332FC3">
        <w:t xml:space="preserve"> A multicast session or a broadcast session.</w:t>
      </w:r>
    </w:p>
    <w:p w14:paraId="056A96D6" w14:textId="77777777" w:rsidR="00731C5F" w:rsidRPr="00332FC3" w:rsidRDefault="00731C5F" w:rsidP="00731C5F">
      <w:r w:rsidRPr="00332FC3">
        <w:rPr>
          <w:b/>
        </w:rPr>
        <w:t xml:space="preserve">Multicast communication service: </w:t>
      </w:r>
      <w:r w:rsidRPr="00332FC3">
        <w:t xml:space="preserve">A </w:t>
      </w:r>
      <w:r>
        <w:t xml:space="preserve">5GS </w:t>
      </w:r>
      <w:r w:rsidRPr="00332FC3">
        <w:t>communication service in which the same service and the same specific content data are provided simultaneously to a dedicated set of UEs (i.e., not all UEs in the multicast coverage are authorized to receive the data).</w:t>
      </w:r>
    </w:p>
    <w:p w14:paraId="65294A42" w14:textId="77777777" w:rsidR="00731C5F" w:rsidRPr="00B21555" w:rsidRDefault="00731C5F" w:rsidP="00731C5F">
      <w:pPr>
        <w:pStyle w:val="NO"/>
      </w:pPr>
      <w:r>
        <w:t>NOTE 2</w:t>
      </w:r>
      <w:r w:rsidRPr="00B21555">
        <w:t>:</w:t>
      </w:r>
      <w:r w:rsidRPr="00B21555">
        <w:tab/>
      </w:r>
      <w:r w:rsidRPr="00332FC3">
        <w:t xml:space="preserve">For multicast communication service, </w:t>
      </w:r>
      <w:r w:rsidRPr="00332FC3">
        <w:rPr>
          <w:lang w:eastAsia="zh-CN"/>
        </w:rPr>
        <w:t>t</w:t>
      </w:r>
      <w:r w:rsidRPr="00332FC3">
        <w:t>he content provider and network can be aware whether the authorized UEs are actually receiving the data being delivered</w:t>
      </w:r>
      <w:r w:rsidRPr="00B21555">
        <w:t>.</w:t>
      </w:r>
    </w:p>
    <w:p w14:paraId="7C12C0DB" w14:textId="77777777" w:rsidR="00731C5F" w:rsidRPr="00332FC3" w:rsidRDefault="00731C5F" w:rsidP="00731C5F">
      <w:r w:rsidRPr="00332FC3">
        <w:rPr>
          <w:b/>
        </w:rPr>
        <w:t xml:space="preserve">Multicast </w:t>
      </w:r>
      <w:r>
        <w:rPr>
          <w:b/>
        </w:rPr>
        <w:t xml:space="preserve">MBS </w:t>
      </w:r>
      <w:r w:rsidRPr="00332FC3">
        <w:rPr>
          <w:b/>
        </w:rPr>
        <w:t xml:space="preserve">session: </w:t>
      </w:r>
      <w:r w:rsidRPr="00332FC3">
        <w:t>A</w:t>
      </w:r>
      <w:r>
        <w:t>n</w:t>
      </w:r>
      <w:r w:rsidRPr="00332FC3">
        <w:t xml:space="preserve"> </w:t>
      </w:r>
      <w:r>
        <w:t xml:space="preserve">MBS </w:t>
      </w:r>
      <w:r w:rsidRPr="00332FC3">
        <w:t xml:space="preserve">session to deliver the multicast communication service. A multicast </w:t>
      </w:r>
      <w:r>
        <w:t xml:space="preserve">MBS </w:t>
      </w:r>
      <w:r w:rsidRPr="00332FC3">
        <w:t>session is characterised by the content to send, by the list of UEs that may receive the service and optionally by a multicast area where to distribute it.</w:t>
      </w:r>
    </w:p>
    <w:p w14:paraId="767D8D90" w14:textId="77777777" w:rsidR="00731C5F" w:rsidRPr="00332FC3" w:rsidRDefault="00731C5F" w:rsidP="00731C5F">
      <w:r w:rsidRPr="00332FC3">
        <w:rPr>
          <w:b/>
        </w:rPr>
        <w:t>Multicast service area:</w:t>
      </w:r>
      <w:r w:rsidRPr="00332FC3">
        <w:t xml:space="preserve"> The area within which data of one or multiple Multicast session(s) </w:t>
      </w:r>
      <w:r>
        <w:t>may be</w:t>
      </w:r>
      <w:r w:rsidRPr="00332FC3">
        <w:t xml:space="preserve"> sent.</w:t>
      </w:r>
    </w:p>
    <w:p w14:paraId="49ACBED4" w14:textId="77777777" w:rsidR="00731C5F" w:rsidRPr="004D3578" w:rsidRDefault="00731C5F" w:rsidP="00731C5F">
      <w:pPr>
        <w:pStyle w:val="2"/>
      </w:pPr>
      <w:bookmarkStart w:id="47" w:name="_Toc66391722"/>
      <w:bookmarkStart w:id="48" w:name="_Toc70079009"/>
      <w:bookmarkStart w:id="49" w:name="_Toc70929954"/>
      <w:r w:rsidRPr="004D3578">
        <w:t>3.</w:t>
      </w:r>
      <w:r>
        <w:t>2</w:t>
      </w:r>
      <w:r w:rsidRPr="004D3578">
        <w:tab/>
        <w:t>Abbreviations</w:t>
      </w:r>
      <w:bookmarkEnd w:id="47"/>
      <w:bookmarkEnd w:id="48"/>
      <w:bookmarkEnd w:id="49"/>
    </w:p>
    <w:p w14:paraId="0321AC0D" w14:textId="094CE6B9" w:rsidR="00731C5F" w:rsidRPr="004D3578" w:rsidRDefault="00731C5F" w:rsidP="00731C5F">
      <w:pPr>
        <w:keepNext/>
      </w:pPr>
      <w:r w:rsidRPr="004D3578">
        <w:t xml:space="preserve">For the purposes of the present document, the abbreviations given in </w:t>
      </w:r>
      <w:r>
        <w:t>TR </w:t>
      </w:r>
      <w:r w:rsidRPr="004D3578">
        <w:t>21.905</w:t>
      </w:r>
      <w:r>
        <w:t> </w:t>
      </w:r>
      <w:r w:rsidRPr="004D3578">
        <w:t>[1]</w:t>
      </w:r>
      <w:r>
        <w:t>, TS 23.501 [5]</w:t>
      </w:r>
      <w:r w:rsidRPr="004D3578">
        <w:t xml:space="preserve"> and the following apply. An abbreviation defined in the present document takes precedence over the definition of the same abbreviation, if any, in </w:t>
      </w:r>
      <w:r>
        <w:t>TR </w:t>
      </w:r>
      <w:r w:rsidRPr="004D3578">
        <w:t>21.905</w:t>
      </w:r>
      <w:r>
        <w:t> </w:t>
      </w:r>
      <w:r w:rsidRPr="004D3578">
        <w:t>[1].</w:t>
      </w:r>
    </w:p>
    <w:p w14:paraId="765CE4AD" w14:textId="77777777" w:rsidR="00731C5F" w:rsidRDefault="00731C5F" w:rsidP="00731C5F">
      <w:pPr>
        <w:pStyle w:val="EW"/>
        <w:rPr>
          <w:rFonts w:eastAsia="宋体"/>
          <w:lang w:eastAsia="ja-JP"/>
        </w:rPr>
      </w:pPr>
      <w:r>
        <w:rPr>
          <w:rFonts w:eastAsia="宋体"/>
          <w:bCs/>
        </w:rPr>
        <w:t>MBS</w:t>
      </w:r>
      <w:r>
        <w:rPr>
          <w:rFonts w:eastAsia="宋体"/>
          <w:bCs/>
        </w:rPr>
        <w:tab/>
      </w:r>
      <w:r>
        <w:rPr>
          <w:rFonts w:eastAsia="宋体"/>
        </w:rPr>
        <w:t>Multicast/Broadcast Service.</w:t>
      </w:r>
    </w:p>
    <w:p w14:paraId="42C16154" w14:textId="7BD00509" w:rsidR="00731C5F" w:rsidRPr="004D3578" w:rsidRDefault="00731C5F" w:rsidP="00731C5F">
      <w:pPr>
        <w:pStyle w:val="EW"/>
      </w:pPr>
      <w:r>
        <w:rPr>
          <w:rFonts w:eastAsia="宋体"/>
        </w:rPr>
        <w:t>MB-SMF</w:t>
      </w:r>
      <w:r>
        <w:rPr>
          <w:rFonts w:eastAsia="宋体"/>
        </w:rPr>
        <w:tab/>
        <w:t>Multicast/Broadcast Session Management Function</w:t>
      </w:r>
      <w:ins w:id="50" w:author="Rapporteur" w:date="2021-06-04T14:01:00Z">
        <w:r w:rsidR="00CB570E">
          <w:rPr>
            <w:rFonts w:eastAsia="宋体"/>
          </w:rPr>
          <w:t>.</w:t>
        </w:r>
      </w:ins>
    </w:p>
    <w:p w14:paraId="0FBFB659" w14:textId="765E1C9B" w:rsidR="00731C5F" w:rsidRDefault="00731C5F" w:rsidP="00731C5F">
      <w:pPr>
        <w:pStyle w:val="EW"/>
      </w:pPr>
      <w:r>
        <w:rPr>
          <w:rFonts w:hint="eastAsia"/>
        </w:rPr>
        <w:t>M</w:t>
      </w:r>
      <w:r>
        <w:t>BSF</w:t>
      </w:r>
      <w:r>
        <w:tab/>
        <w:t>Multicast/Broadcast Service Function</w:t>
      </w:r>
      <w:ins w:id="51" w:author="Rapporteur" w:date="2021-06-04T14:01:00Z">
        <w:r w:rsidR="00CB570E">
          <w:t>.</w:t>
        </w:r>
      </w:ins>
    </w:p>
    <w:p w14:paraId="48C33E36" w14:textId="137C6DB5" w:rsidR="00731C5F" w:rsidRDefault="00731C5F" w:rsidP="00731C5F">
      <w:pPr>
        <w:pStyle w:val="EW"/>
      </w:pPr>
      <w:r>
        <w:rPr>
          <w:rFonts w:hint="eastAsia"/>
        </w:rPr>
        <w:t>M</w:t>
      </w:r>
      <w:r>
        <w:t>BSTF</w:t>
      </w:r>
      <w:r>
        <w:tab/>
        <w:t>Multicast/Broadcast Service Transport Function</w:t>
      </w:r>
      <w:ins w:id="52" w:author="Rapporteur" w:date="2021-06-04T14:01:00Z">
        <w:r w:rsidR="00CB570E">
          <w:t>.</w:t>
        </w:r>
      </w:ins>
    </w:p>
    <w:p w14:paraId="05367B35" w14:textId="77777777" w:rsidR="00731C5F" w:rsidRPr="004D3578" w:rsidRDefault="00731C5F" w:rsidP="00731C5F">
      <w:pPr>
        <w:pStyle w:val="EW"/>
      </w:pPr>
    </w:p>
    <w:p w14:paraId="16214EB6" w14:textId="77777777" w:rsidR="00731C5F" w:rsidRPr="004D3578" w:rsidRDefault="00731C5F" w:rsidP="00731C5F">
      <w:pPr>
        <w:pStyle w:val="1"/>
      </w:pPr>
      <w:bookmarkStart w:id="53" w:name="_Toc66391723"/>
      <w:bookmarkStart w:id="54" w:name="_Toc70079010"/>
      <w:bookmarkStart w:id="55" w:name="_Toc70929955"/>
      <w:r w:rsidRPr="004D3578">
        <w:t>4</w:t>
      </w:r>
      <w:r w:rsidRPr="004D3578">
        <w:tab/>
      </w:r>
      <w:r w:rsidRPr="000C2A37">
        <w:t>General Concept</w:t>
      </w:r>
      <w:bookmarkEnd w:id="53"/>
      <w:bookmarkEnd w:id="54"/>
      <w:bookmarkEnd w:id="55"/>
    </w:p>
    <w:p w14:paraId="16D56746" w14:textId="77777777" w:rsidR="00731C5F" w:rsidRPr="004D3578" w:rsidRDefault="00731C5F" w:rsidP="00731C5F">
      <w:pPr>
        <w:pStyle w:val="2"/>
      </w:pPr>
      <w:bookmarkStart w:id="56" w:name="_Toc66391724"/>
      <w:bookmarkStart w:id="57" w:name="_Toc70079011"/>
      <w:bookmarkStart w:id="58" w:name="_Toc70929956"/>
      <w:r w:rsidRPr="004D3578">
        <w:t>4.1</w:t>
      </w:r>
      <w:r w:rsidRPr="004D3578">
        <w:tab/>
      </w:r>
      <w:r w:rsidRPr="000C2A37">
        <w:t xml:space="preserve">Principles of </w:t>
      </w:r>
      <w:r>
        <w:t>multicast and b</w:t>
      </w:r>
      <w:r w:rsidRPr="000C2A37">
        <w:t>roadcast communication</w:t>
      </w:r>
      <w:bookmarkEnd w:id="56"/>
      <w:bookmarkEnd w:id="57"/>
      <w:bookmarkEnd w:id="58"/>
    </w:p>
    <w:p w14:paraId="13E7A307" w14:textId="6947A667" w:rsidR="00731C5F" w:rsidRPr="00731C5F" w:rsidRDefault="00731C5F" w:rsidP="00731C5F">
      <w:pPr>
        <w:pStyle w:val="EditorsNote"/>
      </w:pPr>
      <w:r w:rsidRPr="00731C5F">
        <w:t>Editor's note:</w:t>
      </w:r>
      <w:r w:rsidRPr="00731C5F">
        <w:tab/>
        <w:t>It is FFS whether the text below will be moved to a different clause of the TS.</w:t>
      </w:r>
    </w:p>
    <w:p w14:paraId="3865F8AB" w14:textId="77777777" w:rsidR="00731C5F" w:rsidRPr="00731C5F" w:rsidRDefault="00731C5F" w:rsidP="00731C5F">
      <w:pPr>
        <w:rPr>
          <w:rFonts w:eastAsia="宋体"/>
        </w:rPr>
      </w:pPr>
      <w:bookmarkStart w:id="59" w:name="_Hlk65833526"/>
      <w:r w:rsidRPr="00731C5F">
        <w:t>Multicast and Broadcast Service (MBS) is a point-to-multipoint service in which data is transmitted from a single source entity to multiple recipients.</w:t>
      </w:r>
    </w:p>
    <w:bookmarkEnd w:id="59"/>
    <w:p w14:paraId="3B0189A5" w14:textId="77777777" w:rsidR="00731C5F" w:rsidRPr="00731C5F" w:rsidRDefault="00731C5F" w:rsidP="00731C5F">
      <w:r w:rsidRPr="00731C5F">
        <w:t>There are two types of MBS session:</w:t>
      </w:r>
    </w:p>
    <w:p w14:paraId="450A4A65" w14:textId="77777777" w:rsidR="00731C5F" w:rsidRPr="00731C5F" w:rsidRDefault="00731C5F" w:rsidP="00731C5F">
      <w:pPr>
        <w:pStyle w:val="B1"/>
      </w:pPr>
      <w:r w:rsidRPr="00731C5F">
        <w:t>-</w:t>
      </w:r>
      <w:r w:rsidRPr="00731C5F">
        <w:tab/>
        <w:t>Broadcast session;</w:t>
      </w:r>
    </w:p>
    <w:p w14:paraId="36D4DB29" w14:textId="77777777" w:rsidR="00731C5F" w:rsidRPr="00731C5F" w:rsidRDefault="00731C5F" w:rsidP="00731C5F">
      <w:pPr>
        <w:pStyle w:val="B1"/>
      </w:pPr>
      <w:r w:rsidRPr="00731C5F">
        <w:t>-</w:t>
      </w:r>
      <w:r w:rsidRPr="00731C5F">
        <w:tab/>
        <w:t>Multicast session.</w:t>
      </w:r>
    </w:p>
    <w:p w14:paraId="1EE87EE6" w14:textId="7CA71852" w:rsidR="00731C5F" w:rsidRPr="00731C5F" w:rsidRDefault="00731C5F" w:rsidP="00731C5F">
      <w:r w:rsidRPr="00731C5F">
        <w:t>The MBS architecture defined in clause</w:t>
      </w:r>
      <w:r>
        <w:t> </w:t>
      </w:r>
      <w:r w:rsidRPr="00731C5F">
        <w:t>5 follows the 5G System architectural principles as defined in TS</w:t>
      </w:r>
      <w:r>
        <w:t> </w:t>
      </w:r>
      <w:r w:rsidRPr="00731C5F">
        <w:t>23.501</w:t>
      </w:r>
      <w:r>
        <w:t> </w:t>
      </w:r>
      <w:r w:rsidRPr="00731C5F">
        <w:t>[5]. The MBS architecture provides:</w:t>
      </w:r>
    </w:p>
    <w:p w14:paraId="58591093" w14:textId="278974EC" w:rsidR="00731C5F" w:rsidRPr="00731C5F" w:rsidRDefault="00731C5F" w:rsidP="00731C5F">
      <w:pPr>
        <w:pStyle w:val="B1"/>
      </w:pPr>
      <w:r w:rsidRPr="00731C5F">
        <w:t>-</w:t>
      </w:r>
      <w:r w:rsidRPr="00731C5F">
        <w:tab/>
        <w:t>Efficient usage of radio-network and core-network resources, with an emphasis on radio interface efficiency</w:t>
      </w:r>
      <w:ins w:id="60" w:author="Rapporteur" w:date="2021-06-04T14:01:00Z">
        <w:r w:rsidR="00CB570E">
          <w:t>;</w:t>
        </w:r>
      </w:ins>
      <w:del w:id="61" w:author="Rapporteur" w:date="2021-06-04T14:01:00Z">
        <w:r w:rsidRPr="00731C5F" w:rsidDel="00CB570E">
          <w:delText>.</w:delText>
        </w:r>
      </w:del>
    </w:p>
    <w:p w14:paraId="6BDDBB21" w14:textId="5F57561A" w:rsidR="00731C5F" w:rsidRPr="00731C5F" w:rsidRDefault="00731C5F" w:rsidP="00731C5F">
      <w:pPr>
        <w:pStyle w:val="B1"/>
      </w:pPr>
      <w:r w:rsidRPr="00731C5F">
        <w:t>-</w:t>
      </w:r>
      <w:r w:rsidRPr="00731C5F">
        <w:tab/>
        <w:t>Efficient transport for a variety of multicast and broadcast services</w:t>
      </w:r>
      <w:ins w:id="62" w:author="Rapporteur" w:date="2021-06-04T14:01:00Z">
        <w:r w:rsidR="00CB570E">
          <w:t>.</w:t>
        </w:r>
      </w:ins>
    </w:p>
    <w:p w14:paraId="1FE83FCC" w14:textId="77777777" w:rsidR="00E37705" w:rsidRDefault="00E37705" w:rsidP="00E37705">
      <w:pPr>
        <w:pStyle w:val="NO"/>
        <w:rPr>
          <w:del w:id="63" w:author="S2-2104967" w:date="2021-05-31T09:02:00Z"/>
        </w:rPr>
      </w:pPr>
      <w:del w:id="64" w:author="S2-2104967" w:date="2021-05-31T09:02:00Z">
        <w:r>
          <w:delText>NOTE 1:</w:delText>
        </w:r>
        <w:r>
          <w:tab/>
          <w:delText>The MBS architecture assumes minimum impact to the existing service.</w:delText>
        </w:r>
      </w:del>
    </w:p>
    <w:p w14:paraId="02501646" w14:textId="77777777" w:rsidR="00731C5F" w:rsidRPr="00731C5F" w:rsidRDefault="00731C5F" w:rsidP="00731C5F">
      <w:pPr>
        <w:rPr>
          <w:rFonts w:eastAsia="宋体"/>
        </w:rPr>
      </w:pPr>
      <w:r w:rsidRPr="00731C5F">
        <w:t>The following service levels for the multicast communication service are defined:</w:t>
      </w:r>
    </w:p>
    <w:p w14:paraId="55733C51" w14:textId="4796D310" w:rsidR="00731C5F" w:rsidRPr="00731C5F" w:rsidRDefault="00731C5F" w:rsidP="00731C5F">
      <w:pPr>
        <w:pStyle w:val="NO"/>
      </w:pPr>
      <w:r w:rsidRPr="00731C5F">
        <w:t>NOTE </w:t>
      </w:r>
      <w:del w:id="65" w:author="S2-2104967" w:date="2021-05-31T10:50:00Z">
        <w:r w:rsidRPr="00731C5F" w:rsidDel="00E37705">
          <w:delText>2</w:delText>
        </w:r>
      </w:del>
      <w:ins w:id="66" w:author="S2-2104967" w:date="2021-05-31T10:50:00Z">
        <w:r w:rsidR="00E37705">
          <w:t>1</w:t>
        </w:r>
      </w:ins>
      <w:r w:rsidRPr="00731C5F">
        <w:t>:</w:t>
      </w:r>
      <w:r w:rsidRPr="00731C5F">
        <w:tab/>
        <w:t>Transport Only mode and Full-Service mode of operation as defined in TS</w:t>
      </w:r>
      <w:r>
        <w:t> </w:t>
      </w:r>
      <w:r w:rsidRPr="00731C5F">
        <w:t>23.246</w:t>
      </w:r>
      <w:r>
        <w:t> </w:t>
      </w:r>
      <w:r w:rsidRPr="00731C5F">
        <w:t>[8] differ from the service levels defined here.</w:t>
      </w:r>
    </w:p>
    <w:p w14:paraId="40DDD4CE" w14:textId="77777777" w:rsidR="00731C5F" w:rsidRDefault="00731C5F" w:rsidP="00731C5F">
      <w:pPr>
        <w:pStyle w:val="B1"/>
      </w:pPr>
      <w:r w:rsidRPr="005D2CF1">
        <w:t>-</w:t>
      </w:r>
      <w:r w:rsidRPr="005D2CF1">
        <w:tab/>
      </w:r>
      <w:r w:rsidRPr="00920339">
        <w:rPr>
          <w:b/>
          <w:bCs/>
        </w:rPr>
        <w:t>Basic service level</w:t>
      </w:r>
      <w:r>
        <w:t>. The following requirements are defined:</w:t>
      </w:r>
    </w:p>
    <w:p w14:paraId="1939CA77" w14:textId="77777777" w:rsidR="00731C5F" w:rsidRPr="005D2CF1" w:rsidRDefault="00731C5F" w:rsidP="00731C5F">
      <w:pPr>
        <w:pStyle w:val="B2"/>
      </w:pPr>
      <w:r>
        <w:t>-</w:t>
      </w:r>
      <w:r>
        <w:tab/>
      </w:r>
      <w:r w:rsidRPr="00F71ECC">
        <w:t>Media transporte</w:t>
      </w:r>
      <w:r>
        <w:t>d transparently through the 5GS.</w:t>
      </w:r>
    </w:p>
    <w:p w14:paraId="5918F2B9" w14:textId="77777777" w:rsidR="00731C5F" w:rsidRDefault="00731C5F" w:rsidP="00731C5F">
      <w:pPr>
        <w:pStyle w:val="B2"/>
      </w:pPr>
      <w:r>
        <w:t>-</w:t>
      </w:r>
      <w:r>
        <w:tab/>
        <w:t>Request to receive the multicast service.</w:t>
      </w:r>
    </w:p>
    <w:p w14:paraId="2D248597" w14:textId="77777777" w:rsidR="00731C5F" w:rsidRPr="005D2CF1" w:rsidRDefault="00731C5F" w:rsidP="00731C5F">
      <w:pPr>
        <w:pStyle w:val="B2"/>
      </w:pPr>
      <w:r>
        <w:t>-</w:t>
      </w:r>
      <w:r>
        <w:tab/>
        <w:t>P</w:t>
      </w:r>
      <w:r w:rsidRPr="004A231B">
        <w:t xml:space="preserve">acket distribution from the 5GS ingress to </w:t>
      </w:r>
      <w:r>
        <w:t>NG-</w:t>
      </w:r>
      <w:r w:rsidRPr="004A231B">
        <w:t>RAN node(s).</w:t>
      </w:r>
    </w:p>
    <w:p w14:paraId="6D25B849" w14:textId="77777777" w:rsidR="00731C5F" w:rsidRPr="005D2CF1" w:rsidRDefault="00731C5F" w:rsidP="00731C5F">
      <w:pPr>
        <w:pStyle w:val="B2"/>
      </w:pPr>
      <w:r>
        <w:t>-</w:t>
      </w:r>
      <w:r>
        <w:tab/>
        <w:t>D</w:t>
      </w:r>
      <w:r w:rsidRPr="004A231B">
        <w:t xml:space="preserve">ata delivery from </w:t>
      </w:r>
      <w:r>
        <w:t>NG-</w:t>
      </w:r>
      <w:r w:rsidRPr="004A231B">
        <w:t>RAN node(s) to the UE.</w:t>
      </w:r>
    </w:p>
    <w:p w14:paraId="5B1BBED4" w14:textId="77777777" w:rsidR="00731C5F" w:rsidRDefault="00731C5F" w:rsidP="00731C5F">
      <w:pPr>
        <w:pStyle w:val="B1"/>
      </w:pPr>
      <w:r w:rsidRPr="005D2CF1">
        <w:t>-</w:t>
      </w:r>
      <w:r w:rsidRPr="005D2CF1">
        <w:tab/>
      </w:r>
      <w:r w:rsidRPr="00920339">
        <w:rPr>
          <w:b/>
          <w:bCs/>
        </w:rPr>
        <w:t>Enhanced service level</w:t>
      </w:r>
      <w:r>
        <w:t xml:space="preserve">, with additional requirements on top of basic service level. </w:t>
      </w:r>
      <w:r w:rsidRPr="004A231B">
        <w:t xml:space="preserve">Different requirements out of </w:t>
      </w:r>
      <w:r>
        <w:t>the</w:t>
      </w:r>
      <w:r w:rsidRPr="004A231B">
        <w:t xml:space="preserve"> set </w:t>
      </w:r>
      <w:r>
        <w:t xml:space="preserve">below </w:t>
      </w:r>
      <w:r w:rsidRPr="004A231B">
        <w:t>may be necessary to a</w:t>
      </w:r>
      <w:r>
        <w:t>ddress each use case:</w:t>
      </w:r>
    </w:p>
    <w:p w14:paraId="5274C406" w14:textId="77777777" w:rsidR="00731C5F" w:rsidRPr="005D2CF1" w:rsidRDefault="00731C5F" w:rsidP="00731C5F">
      <w:pPr>
        <w:pStyle w:val="B2"/>
      </w:pPr>
      <w:r>
        <w:t>-</w:t>
      </w:r>
      <w:r>
        <w:tab/>
        <w:t>Local MBS service.</w:t>
      </w:r>
    </w:p>
    <w:p w14:paraId="6491016E" w14:textId="60B2C083" w:rsidR="00731C5F" w:rsidRDefault="00731C5F" w:rsidP="00731C5F">
      <w:pPr>
        <w:pStyle w:val="B2"/>
      </w:pPr>
      <w:r>
        <w:t>-</w:t>
      </w:r>
      <w:r>
        <w:tab/>
      </w:r>
      <w:r w:rsidRPr="00085FA5">
        <w:t>User authentication and authorization</w:t>
      </w:r>
      <w:ins w:id="67" w:author="S2-2104967" w:date="2021-05-31T10:51:00Z">
        <w:r w:rsidR="00E37705">
          <w:rPr>
            <w:rFonts w:eastAsia="等线"/>
          </w:rPr>
          <w:t xml:space="preserve"> for multicast session</w:t>
        </w:r>
      </w:ins>
      <w:r>
        <w:t>.</w:t>
      </w:r>
    </w:p>
    <w:p w14:paraId="29F0BE57" w14:textId="0C5D50E6" w:rsidR="00731C5F" w:rsidRDefault="00731C5F" w:rsidP="00731C5F">
      <w:pPr>
        <w:pStyle w:val="NO"/>
      </w:pPr>
      <w:r w:rsidRPr="00332FC3">
        <w:t>NOTE </w:t>
      </w:r>
      <w:del w:id="68" w:author="S2-2104967" w:date="2021-05-31T10:51:00Z">
        <w:r w:rsidDel="00E37705">
          <w:delText>3</w:delText>
        </w:r>
      </w:del>
      <w:ins w:id="69" w:author="S2-2104967" w:date="2021-05-31T10:51:00Z">
        <w:r w:rsidR="00E37705">
          <w:t>2</w:t>
        </w:r>
      </w:ins>
      <w:r w:rsidRPr="00332FC3">
        <w:t>:</w:t>
      </w:r>
      <w:r w:rsidRPr="00332FC3">
        <w:tab/>
        <w:t>User authentication and authorization can be done by 5GS or AF or both, or even not needed for a multicast communication service.</w:t>
      </w:r>
    </w:p>
    <w:p w14:paraId="13C2E03B" w14:textId="49813CDA" w:rsidR="00731C5F" w:rsidRPr="005D2CF1" w:rsidRDefault="00731C5F" w:rsidP="00731C5F">
      <w:pPr>
        <w:pStyle w:val="B2"/>
      </w:pPr>
      <w:r>
        <w:t>-</w:t>
      </w:r>
      <w:r>
        <w:tab/>
      </w:r>
      <w:r w:rsidRPr="00085FA5">
        <w:t xml:space="preserve">Explicit configuration of multicast session by </w:t>
      </w:r>
      <w:ins w:id="70" w:author="S2-2104967" w:date="2021-05-31T10:51:00Z">
        <w:r w:rsidR="00E37705">
          <w:t xml:space="preserve">application </w:t>
        </w:r>
      </w:ins>
      <w:del w:id="71" w:author="S2-2104967" w:date="2021-05-31T10:51:00Z">
        <w:r w:rsidRPr="00085FA5" w:rsidDel="00E37705">
          <w:delText xml:space="preserve">network </w:delText>
        </w:r>
      </w:del>
      <w:r w:rsidRPr="00085FA5">
        <w:t xml:space="preserve">function </w:t>
      </w:r>
      <w:del w:id="72" w:author="S2-2104967" w:date="2021-05-31T10:51:00Z">
        <w:r w:rsidRPr="00085FA5" w:rsidDel="00E37705">
          <w:delText xml:space="preserve">external to the 5GS </w:delText>
        </w:r>
      </w:del>
      <w:r w:rsidRPr="00085FA5">
        <w:t>including</w:t>
      </w:r>
      <w:r>
        <w:t xml:space="preserve"> </w:t>
      </w:r>
      <w:r w:rsidRPr="00085FA5">
        <w:t>Group member management</w:t>
      </w:r>
      <w:r>
        <w:t>.</w:t>
      </w:r>
    </w:p>
    <w:p w14:paraId="3620FBFE" w14:textId="77777777" w:rsidR="00731C5F" w:rsidRPr="005D2CF1" w:rsidRDefault="00731C5F" w:rsidP="00731C5F">
      <w:pPr>
        <w:pStyle w:val="B2"/>
      </w:pPr>
      <w:r>
        <w:t>-</w:t>
      </w:r>
      <w:r>
        <w:tab/>
      </w:r>
      <w:r w:rsidRPr="00085FA5">
        <w:t>Enhanced QoS support</w:t>
      </w:r>
      <w:r w:rsidRPr="004A231B">
        <w:t>.</w:t>
      </w:r>
    </w:p>
    <w:p w14:paraId="6C497C39" w14:textId="101AB895" w:rsidR="00731C5F" w:rsidRDefault="00731C5F" w:rsidP="00731C5F">
      <w:pPr>
        <w:keepLines/>
        <w:ind w:left="1135" w:hanging="851"/>
      </w:pPr>
      <w:r w:rsidRPr="00332FC3">
        <w:t>NOTE</w:t>
      </w:r>
      <w:r>
        <w:t> </w:t>
      </w:r>
      <w:del w:id="73" w:author="S2-2104967" w:date="2021-05-31T10:51:00Z">
        <w:r w:rsidDel="00E37705">
          <w:delText>4</w:delText>
        </w:r>
      </w:del>
      <w:ins w:id="74" w:author="S2-2104967" w:date="2021-05-31T10:51:00Z">
        <w:r w:rsidR="00E37705">
          <w:t>3</w:t>
        </w:r>
      </w:ins>
      <w:r w:rsidRPr="00332FC3">
        <w:t>:</w:t>
      </w:r>
      <w:r w:rsidRPr="00332FC3">
        <w:tab/>
        <w:t>5G</w:t>
      </w:r>
      <w:r>
        <w:t>S</w:t>
      </w:r>
      <w:r w:rsidRPr="00332FC3">
        <w:t xml:space="preserve"> can provide different QoS other than default QoS for different multicast groups.</w:t>
      </w:r>
    </w:p>
    <w:p w14:paraId="2AA851E3" w14:textId="5A2F99FB" w:rsidR="00731C5F" w:rsidRDefault="00731C5F" w:rsidP="00731C5F">
      <w:pPr>
        <w:rPr>
          <w:rFonts w:eastAsia="MS Mincho"/>
          <w:color w:val="000000"/>
          <w:lang w:eastAsia="ja-JP"/>
        </w:rPr>
      </w:pPr>
      <w:r>
        <w:rPr>
          <w:rFonts w:eastAsia="MS Mincho"/>
        </w:rPr>
        <w:t>MBS traffic is delivered from a single data source (e.g. Application Service Provider) to multiple UEs. Depending on many factors, there are several delivery methods which may be used to deliver MBS session traffic in the 5GS.</w:t>
      </w:r>
    </w:p>
    <w:p w14:paraId="165A4862" w14:textId="17EC6CE9" w:rsidR="00731C5F" w:rsidRDefault="00731C5F" w:rsidP="00731C5F">
      <w:pPr>
        <w:keepLines/>
        <w:ind w:left="1135" w:hanging="851"/>
      </w:pPr>
      <w:r>
        <w:t>NOTE </w:t>
      </w:r>
      <w:del w:id="75" w:author="S2-2104967" w:date="2021-05-31T10:51:00Z">
        <w:r w:rsidDel="00E37705">
          <w:delText>5</w:delText>
        </w:r>
      </w:del>
      <w:ins w:id="76" w:author="S2-2104967" w:date="2021-05-31T10:51:00Z">
        <w:r w:rsidR="00E37705">
          <w:t>4</w:t>
        </w:r>
      </w:ins>
      <w:r>
        <w:t>:</w:t>
      </w:r>
      <w:r>
        <w:tab/>
        <w:t>For clarity, delivery methods are not referred to as unicast/multicast/broadcast but as described below. The term "unicast delivery"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p>
    <w:p w14:paraId="2097A60E" w14:textId="77777777" w:rsidR="00731C5F" w:rsidRDefault="00731C5F" w:rsidP="00731C5F">
      <w:pPr>
        <w:rPr>
          <w:rFonts w:eastAsia="宋体"/>
        </w:rPr>
      </w:pPr>
      <w:r>
        <w:t>Between 5GC and NG-RAN, there are two possible delivery methods to transmit the MBS data:</w:t>
      </w:r>
    </w:p>
    <w:p w14:paraId="74CA2161" w14:textId="2E09187F" w:rsidR="00731C5F" w:rsidRDefault="00731C5F" w:rsidP="00731C5F">
      <w:pPr>
        <w:pStyle w:val="B1"/>
        <w:rPr>
          <w:rFonts w:eastAsia="MS Mincho"/>
        </w:rPr>
      </w:pPr>
      <w:r>
        <w:t>-</w:t>
      </w:r>
      <w:r>
        <w:tab/>
        <w:t>5GC Individual MBS traffic delivery method:</w:t>
      </w:r>
      <w:r>
        <w:rPr>
          <w:rFonts w:eastAsia="MS Mincho"/>
        </w:rPr>
        <w:t xml:space="preserve"> This method is only applied for </w:t>
      </w:r>
      <w:ins w:id="77" w:author="S2-2104967" w:date="2021-05-31T10:52:00Z">
        <w:r w:rsidR="00E37705">
          <w:rPr>
            <w:rFonts w:eastAsia="MS Mincho"/>
          </w:rPr>
          <w:t xml:space="preserve">multicast </w:t>
        </w:r>
      </w:ins>
      <w:del w:id="78" w:author="S2-2104967" w:date="2021-05-31T10:52:00Z">
        <w:r w:rsidDel="00E37705">
          <w:rPr>
            <w:rFonts w:eastAsia="MS Mincho"/>
          </w:rPr>
          <w:delText xml:space="preserve">Multicast </w:delText>
        </w:r>
      </w:del>
      <w:r>
        <w:rPr>
          <w:rFonts w:eastAsia="MS Mincho"/>
        </w:rPr>
        <w:t>MBS session. 5GC receives a single copy of MBS data packets and delivers separate copies of those MBS data packets to individual UEs via per-UE PDU sessions, hence for each such UE one PDU session is required to be associated with a multicast session.</w:t>
      </w:r>
    </w:p>
    <w:p w14:paraId="096F6C38" w14:textId="1264500B" w:rsidR="00731C5F" w:rsidRDefault="00731C5F" w:rsidP="00731C5F">
      <w:pPr>
        <w:pStyle w:val="B1"/>
      </w:pPr>
      <w:r>
        <w:t>-</w:t>
      </w:r>
      <w:r>
        <w:tab/>
        <w:t xml:space="preserve">5GC Shared MBS traffic delivery method: </w:t>
      </w:r>
      <w:r w:rsidRPr="00532641">
        <w:t xml:space="preserve">This method is applied for both </w:t>
      </w:r>
      <w:ins w:id="79" w:author="S2-2104967" w:date="2021-05-31T10:52:00Z">
        <w:r w:rsidR="00E37705">
          <w:t xml:space="preserve">broadcast </w:t>
        </w:r>
      </w:ins>
      <w:del w:id="80" w:author="S2-2104967" w:date="2021-05-31T10:52:00Z">
        <w:r w:rsidRPr="00532641" w:rsidDel="00E37705">
          <w:delText xml:space="preserve">Broadcast </w:delText>
        </w:r>
      </w:del>
      <w:r w:rsidRPr="00532641">
        <w:t xml:space="preserve">and </w:t>
      </w:r>
      <w:ins w:id="81" w:author="S2-2104967" w:date="2021-05-31T10:52:00Z">
        <w:r w:rsidR="00E37705">
          <w:t xml:space="preserve">multicast </w:t>
        </w:r>
      </w:ins>
      <w:del w:id="82" w:author="S2-2104967" w:date="2021-05-31T10:52:00Z">
        <w:r w:rsidRPr="00532641" w:rsidDel="00E37705">
          <w:delText xml:space="preserve">Multicast </w:delText>
        </w:r>
      </w:del>
      <w:r w:rsidRPr="00532641">
        <w:t xml:space="preserve">MBS session. </w:t>
      </w:r>
      <w:r>
        <w:t>5GC receives a single copy of MBS data packets and delivers a single copy of those MBS packets packet to a RAN node, which then delivers them to one or multiple UEs</w:t>
      </w:r>
    </w:p>
    <w:p w14:paraId="12975C11" w14:textId="77777777" w:rsidR="00731C5F" w:rsidRDefault="00731C5F" w:rsidP="00731C5F">
      <w:r w:rsidRPr="00332FC3">
        <w:t xml:space="preserve">The 5GC </w:t>
      </w:r>
      <w:r w:rsidRPr="00332FC3">
        <w:rPr>
          <w:lang w:eastAsia="zh-CN"/>
        </w:rPr>
        <w:t>Shared</w:t>
      </w:r>
      <w:r w:rsidRPr="00332FC3">
        <w:t xml:space="preserve"> MBS traffic delivery method is required in all </w:t>
      </w:r>
      <w:r>
        <w:t xml:space="preserve">5G </w:t>
      </w:r>
      <w:r w:rsidRPr="00332FC3">
        <w:t xml:space="preserve">MBS deployments. The 5GC Individual MBS traffic delivery method is required </w:t>
      </w:r>
      <w:r>
        <w:t xml:space="preserve">to enable mobility when there is an NG-RAN deployment with </w:t>
      </w:r>
      <w:r w:rsidRPr="00332FC3">
        <w:t xml:space="preserve">non-homogeneous support of </w:t>
      </w:r>
      <w:r>
        <w:t>5G MBS.</w:t>
      </w:r>
    </w:p>
    <w:p w14:paraId="53B3A2BC" w14:textId="7F940CA2" w:rsidR="00731C5F" w:rsidRDefault="00731C5F" w:rsidP="00731C5F">
      <w:pPr>
        <w:rPr>
          <w:rFonts w:eastAsia="MS Mincho"/>
          <w:lang w:eastAsia="ja-JP"/>
        </w:rPr>
      </w:pPr>
      <w:r>
        <w:rPr>
          <w:rFonts w:eastAsia="MS Mincho"/>
        </w:rPr>
        <w:t xml:space="preserve">For the </w:t>
      </w:r>
      <w:ins w:id="83" w:author="S2-2104967" w:date="2021-05-31T10:52:00Z">
        <w:r w:rsidR="00E37705">
          <w:rPr>
            <w:rFonts w:eastAsia="MS Mincho"/>
          </w:rPr>
          <w:t xml:space="preserve">multicast </w:t>
        </w:r>
      </w:ins>
      <w:del w:id="84" w:author="S2-2104967" w:date="2021-05-31T10:52:00Z">
        <w:r w:rsidDel="00E37705">
          <w:rPr>
            <w:rFonts w:eastAsia="MS Mincho"/>
          </w:rPr>
          <w:delText xml:space="preserve">Multicast MBS </w:delText>
        </w:r>
      </w:del>
      <w:r>
        <w:rPr>
          <w:rFonts w:eastAsia="MS Mincho"/>
        </w:rPr>
        <w:t xml:space="preserve">session, if 5GC Individual MBS traffic delivery method is </w:t>
      </w:r>
      <w:ins w:id="85" w:author="S2-2104967" w:date="2021-05-31T10:52:00Z">
        <w:r w:rsidR="00E37705">
          <w:rPr>
            <w:rFonts w:eastAsia="MS Mincho"/>
          </w:rPr>
          <w:t>used</w:t>
        </w:r>
      </w:ins>
      <w:del w:id="86" w:author="S2-2104967" w:date="2021-05-31T10:52:00Z">
        <w:r w:rsidDel="00E37705">
          <w:rPr>
            <w:rFonts w:eastAsia="MS Mincho"/>
          </w:rPr>
          <w:delText>supported</w:delText>
        </w:r>
      </w:del>
      <w:r>
        <w:rPr>
          <w:rFonts w:eastAsia="MS Mincho"/>
        </w:rPr>
        <w:t>, a same received single copy of MBS data packets by the CN may be delivered via both 5GC Individual MBS traffic delivery method for some UE(s) and 5GC Shared MBS traffic delivery method for other UEs.</w:t>
      </w:r>
    </w:p>
    <w:p w14:paraId="2D76E6BB" w14:textId="77777777" w:rsidR="00731C5F" w:rsidRDefault="00731C5F" w:rsidP="00731C5F">
      <w:pPr>
        <w:rPr>
          <w:rFonts w:eastAsia="宋体"/>
        </w:rPr>
      </w:pPr>
      <w:r>
        <w:t>Between NG-RAN and UE, two delivery methods are available for the transmission of MBS packet flows over radio:</w:t>
      </w:r>
    </w:p>
    <w:p w14:paraId="457E6502" w14:textId="77777777" w:rsidR="00731C5F" w:rsidRDefault="00731C5F" w:rsidP="00731C5F">
      <w:pPr>
        <w:pStyle w:val="B1"/>
        <w:rPr>
          <w:rFonts w:eastAsia="MS Mincho"/>
        </w:rPr>
      </w:pPr>
      <w:r>
        <w:t>-</w:t>
      </w:r>
      <w:r>
        <w:tab/>
        <w:t>Point-to-Point (PTP) delivery method:</w:t>
      </w:r>
      <w:r>
        <w:rPr>
          <w:rFonts w:eastAsia="MS Mincho"/>
        </w:rPr>
        <w:t xml:space="preserve"> a RAN node delivers separate copies of MBS data packet over radio to individual UE.</w:t>
      </w:r>
    </w:p>
    <w:p w14:paraId="1CF5C5BC" w14:textId="77777777" w:rsidR="00731C5F" w:rsidRDefault="00731C5F" w:rsidP="00731C5F">
      <w:pPr>
        <w:pStyle w:val="B1"/>
        <w:rPr>
          <w:rFonts w:eastAsia="MS Mincho"/>
        </w:rPr>
      </w:pPr>
      <w:r>
        <w:t>-</w:t>
      </w:r>
      <w:r>
        <w:tab/>
        <w:t>Point-to-Multipoint (PTM) delivery method:</w:t>
      </w:r>
      <w:r>
        <w:rPr>
          <w:rFonts w:eastAsia="MS Mincho"/>
        </w:rPr>
        <w:t xml:space="preserve"> a RAN node delivers a single copy of MBS data packets over radio to a set of UEs.</w:t>
      </w:r>
    </w:p>
    <w:p w14:paraId="1BAF8621" w14:textId="77777777" w:rsidR="00731C5F" w:rsidRDefault="00731C5F" w:rsidP="00731C5F">
      <w:pPr>
        <w:rPr>
          <w:rFonts w:eastAsia="宋体"/>
        </w:rPr>
      </w:pPr>
      <w:r>
        <w:t>A RAN node may use a combination of PTP/PTM to deliver an MBS packet to UEs.</w:t>
      </w:r>
    </w:p>
    <w:p w14:paraId="37B968BF" w14:textId="32E9F829" w:rsidR="00731C5F" w:rsidRDefault="00731C5F" w:rsidP="00731C5F">
      <w:pPr>
        <w:pStyle w:val="NO"/>
      </w:pPr>
      <w:r>
        <w:t>NOTE </w:t>
      </w:r>
      <w:del w:id="87" w:author="Rapporteur" w:date="2021-06-03T09:37:00Z">
        <w:r w:rsidDel="00DA2523">
          <w:delText>6</w:delText>
        </w:r>
      </w:del>
      <w:ins w:id="88" w:author="Rapporteur" w:date="2021-06-03T09:37:00Z">
        <w:r w:rsidR="00DA2523">
          <w:t>5</w:t>
        </w:r>
      </w:ins>
      <w:r>
        <w:t>:</w:t>
      </w:r>
      <w:r>
        <w:tab/>
        <w:t>The PTP and PTM delivery methods are defined in RAN WGs.</w:t>
      </w:r>
    </w:p>
    <w:p w14:paraId="5EF4292C" w14:textId="18175BDB" w:rsidR="00731C5F" w:rsidRDefault="00731C5F" w:rsidP="00731C5F">
      <w:pPr>
        <w:rPr>
          <w:rFonts w:eastAsia="宋体"/>
        </w:rPr>
      </w:pPr>
      <w:r>
        <w:t xml:space="preserve">As depicted in the following figure, 5GC </w:t>
      </w:r>
      <w:ins w:id="89" w:author="S2-2104967" w:date="2021-05-31T10:52:00Z">
        <w:r w:rsidR="00E37705">
          <w:t xml:space="preserve">Shared </w:t>
        </w:r>
      </w:ins>
      <w:del w:id="90" w:author="S2-2104967" w:date="2021-05-31T10:52:00Z">
        <w:r w:rsidDel="00E37705">
          <w:delText xml:space="preserve">shared </w:delText>
        </w:r>
      </w:del>
      <w:r>
        <w:rPr>
          <w:rFonts w:eastAsia="MS Mincho"/>
        </w:rPr>
        <w:t>MBS traffic</w:t>
      </w:r>
      <w:r>
        <w:t xml:space="preserve"> delivery method (with PTP or PTM delivery</w:t>
      </w:r>
      <w:r>
        <w:rPr>
          <w:lang w:eastAsia="zh-CN"/>
        </w:rPr>
        <w:t>)</w:t>
      </w:r>
      <w:r>
        <w:t xml:space="preserve"> and 5GC Individual </w:t>
      </w:r>
      <w:r>
        <w:rPr>
          <w:rFonts w:eastAsia="MS Mincho"/>
        </w:rPr>
        <w:t>MBS traffic</w:t>
      </w:r>
      <w:r>
        <w:t xml:space="preserve"> delivery method may be used at the same time for a multicast MBS session.</w:t>
      </w:r>
    </w:p>
    <w:p w14:paraId="57DC6941" w14:textId="090206CB" w:rsidR="00731C5F" w:rsidRDefault="00E37705" w:rsidP="00731C5F">
      <w:pPr>
        <w:pStyle w:val="TH"/>
        <w:rPr>
          <w:lang w:eastAsia="ja-JP"/>
        </w:rPr>
      </w:pPr>
      <w:ins w:id="91" w:author="S2-2104967" w:date="2021-05-31T10:52:00Z">
        <w:r>
          <w:rPr>
            <w:rFonts w:eastAsia="宋体"/>
            <w:color w:val="000000"/>
            <w:lang w:eastAsia="ja-JP"/>
          </w:rPr>
          <w:object w:dxaOrig="7905" w:dyaOrig="5235" w14:anchorId="449E5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3pt;height:262.2pt" o:ole="">
              <v:imagedata r:id="rId11" o:title=""/>
            </v:shape>
            <o:OLEObject Type="Embed" ProgID="Visio.Drawing.15" ShapeID="_x0000_i1025" DrawAspect="Content" ObjectID="_1684322109" r:id="rId12"/>
          </w:object>
        </w:r>
      </w:ins>
      <w:del w:id="92" w:author="S2-2104967" w:date="2021-05-31T10:52:00Z">
        <w:r w:rsidR="00731C5F" w:rsidDel="00E37705">
          <w:rPr>
            <w:rFonts w:eastAsia="宋体"/>
            <w:color w:val="000000"/>
            <w:lang w:eastAsia="ja-JP"/>
          </w:rPr>
          <w:object w:dxaOrig="8115" w:dyaOrig="5355" w14:anchorId="23BD4891">
            <v:shape id="_x0000_i1026" type="#_x0000_t75" style="width:405.5pt;height:267.6pt" o:ole="">
              <v:imagedata r:id="rId13" o:title=""/>
            </v:shape>
            <o:OLEObject Type="Embed" ProgID="Visio.Drawing.15" ShapeID="_x0000_i1026" DrawAspect="Content" ObjectID="_1684322110" r:id="rId14"/>
          </w:object>
        </w:r>
      </w:del>
    </w:p>
    <w:p w14:paraId="3DBECE83" w14:textId="77777777" w:rsidR="00731C5F" w:rsidRDefault="00731C5F" w:rsidP="00731C5F">
      <w:pPr>
        <w:pStyle w:val="TF"/>
      </w:pPr>
      <w:r>
        <w:t>Figure 4.1</w:t>
      </w:r>
      <w:r>
        <w:noBreakHyphen/>
        <w:t>1: Schematic showing delivery methods</w:t>
      </w:r>
    </w:p>
    <w:p w14:paraId="5C0540A5" w14:textId="77777777" w:rsidR="00731C5F" w:rsidRDefault="00731C5F" w:rsidP="00731C5F">
      <w:pPr>
        <w:rPr>
          <w:rFonts w:eastAsia="MS Mincho"/>
        </w:rPr>
      </w:pPr>
      <w:r>
        <w:t>For MBS broadcast service, only 5GC Shared MBS traffic delivery method with PTM delivery is applicable.</w:t>
      </w:r>
    </w:p>
    <w:p w14:paraId="508DD79A" w14:textId="77777777" w:rsidR="00731C5F" w:rsidRDefault="00731C5F" w:rsidP="00731C5F">
      <w:pPr>
        <w:rPr>
          <w:rFonts w:eastAsia="宋体"/>
          <w:lang w:eastAsia="zh-CN"/>
        </w:rPr>
      </w:pPr>
      <w:r>
        <w:t xml:space="preserve">If the NG-RAN node supports MBS session, the network shall use the 5GC Shared MBS traffic delivery method for </w:t>
      </w:r>
      <w:r>
        <w:rPr>
          <w:lang w:eastAsia="zh-CN"/>
        </w:rPr>
        <w:t>MBS s</w:t>
      </w:r>
      <w:r>
        <w:t>ession packet transmission.</w:t>
      </w:r>
    </w:p>
    <w:p w14:paraId="6C950ABB" w14:textId="32353450" w:rsidR="00731C5F" w:rsidRDefault="00731C5F" w:rsidP="00731C5F">
      <w:pPr>
        <w:keepLines/>
        <w:ind w:left="1135" w:hanging="851"/>
        <w:rPr>
          <w:lang w:eastAsia="ja-JP"/>
        </w:rPr>
      </w:pPr>
      <w:r>
        <w:t>NOTE </w:t>
      </w:r>
      <w:del w:id="93" w:author="S2-2104967" w:date="2021-05-31T10:53:00Z">
        <w:r w:rsidDel="00E37705">
          <w:delText>7</w:delText>
        </w:r>
      </w:del>
      <w:ins w:id="94" w:author="S2-2104967" w:date="2021-05-31T10:53:00Z">
        <w:r w:rsidR="00E37705">
          <w:t>6</w:t>
        </w:r>
      </w:ins>
      <w:r>
        <w:t>:</w:t>
      </w:r>
      <w:r>
        <w:tab/>
      </w:r>
      <w:r>
        <w:rPr>
          <w:lang w:eastAsia="zh-CN"/>
        </w:rPr>
        <w:t xml:space="preserve">The exception is the mobility from NG-RAN node not supporting MBS (with </w:t>
      </w:r>
      <w:r>
        <w:t>5GC Individual MBS traffic delivery method</w:t>
      </w:r>
      <w:r>
        <w:rPr>
          <w:lang w:eastAsia="zh-CN"/>
        </w:rPr>
        <w:t xml:space="preserve">) to NG-RAN node supporting MBS, </w:t>
      </w:r>
      <w:r>
        <w:t>there is temporary co-existence between 5GC Shared MBS traffic delivery method and 5GC Individual MBS traffic delivery method. The detail refer clause 6.3.</w:t>
      </w:r>
    </w:p>
    <w:p w14:paraId="2CC99555" w14:textId="7AB9FF8D" w:rsidR="00731C5F" w:rsidRDefault="00731C5F" w:rsidP="00731C5F">
      <w:pPr>
        <w:rPr>
          <w:rFonts w:eastAsia="宋体"/>
          <w:lang w:eastAsia="zh-CN"/>
        </w:rPr>
      </w:pPr>
      <w:r>
        <w:rPr>
          <w:lang w:eastAsia="zh-CN"/>
        </w:rPr>
        <w:t xml:space="preserve">The </w:t>
      </w:r>
      <w:r>
        <w:t xml:space="preserve">Switching between 5GC Shared MBS traffic delivery method and 5GC Individual MBS traffic delivery method is supported. The UE mobility between RAN nodes both supporting MBS, and between a RAN node </w:t>
      </w:r>
      <w:r>
        <w:rPr>
          <w:lang w:eastAsia="zh-CN"/>
        </w:rPr>
        <w:t>supporting MBS and a RAN node not supporting MBS is supported, for details see clause 6.3.</w:t>
      </w:r>
    </w:p>
    <w:p w14:paraId="4C7298D9" w14:textId="77777777" w:rsidR="00731C5F" w:rsidRDefault="00731C5F" w:rsidP="00731C5F">
      <w:pPr>
        <w:rPr>
          <w:rFonts w:eastAsia="MS Mincho"/>
          <w:lang w:eastAsia="ja-JP"/>
        </w:rPr>
      </w:pPr>
      <w:r>
        <w:rPr>
          <w:lang w:eastAsia="zh-CN"/>
        </w:rPr>
        <w:t xml:space="preserve">The </w:t>
      </w:r>
      <w:r>
        <w:t xml:space="preserve">Switching between PTP and PTM delivery methods for 5GC Shared MBS traffic delivery shall be supported. NG-RAN is the decision point for switching </w:t>
      </w:r>
      <w:r>
        <w:rPr>
          <w:lang w:eastAsia="zh-CN"/>
        </w:rPr>
        <w:t>between</w:t>
      </w:r>
      <w:r>
        <w:t xml:space="preserve"> PTP and PTM delivery methods.</w:t>
      </w:r>
    </w:p>
    <w:p w14:paraId="3DD24CA8" w14:textId="77777777" w:rsidR="00E37705" w:rsidRDefault="00E37705" w:rsidP="00E37705">
      <w:pPr>
        <w:pStyle w:val="EditorsNote"/>
        <w:rPr>
          <w:del w:id="95" w:author="S2-2104967" w:date="2021-05-31T09:04:00Z"/>
        </w:rPr>
      </w:pPr>
      <w:bookmarkStart w:id="96" w:name="_Toc66391725"/>
      <w:bookmarkStart w:id="97" w:name="_Toc70079012"/>
      <w:bookmarkStart w:id="98" w:name="_Toc70929957"/>
      <w:del w:id="99" w:author="S2-2104967" w:date="2021-05-31T09:04:00Z">
        <w:r>
          <w:delText>Editor's note:</w:delText>
        </w:r>
        <w:r>
          <w:tab/>
          <w:delText>The above description of requirements may change during the normative phase.</w:delText>
        </w:r>
      </w:del>
    </w:p>
    <w:p w14:paraId="3E7F3964" w14:textId="77777777" w:rsidR="00731C5F" w:rsidRDefault="00731C5F" w:rsidP="00731C5F">
      <w:pPr>
        <w:pStyle w:val="2"/>
        <w:rPr>
          <w:lang w:eastAsia="ko-KR"/>
        </w:rPr>
      </w:pPr>
      <w:r w:rsidRPr="00A46B64">
        <w:rPr>
          <w:lang w:eastAsia="ko-KR"/>
        </w:rPr>
        <w:t>4</w:t>
      </w:r>
      <w:r w:rsidRPr="00A46B64">
        <w:rPr>
          <w:rFonts w:hint="eastAsia"/>
          <w:lang w:eastAsia="ko-KR"/>
        </w:rPr>
        <w:t>.</w:t>
      </w:r>
      <w:r w:rsidRPr="00A46B64">
        <w:rPr>
          <w:lang w:eastAsia="ko-KR"/>
        </w:rPr>
        <w:t>2</w:t>
      </w:r>
      <w:r w:rsidRPr="00A46B64">
        <w:rPr>
          <w:lang w:eastAsia="ko-KR"/>
        </w:rPr>
        <w:tab/>
        <w:t>MB service provisioning</w:t>
      </w:r>
      <w:bookmarkEnd w:id="96"/>
      <w:bookmarkEnd w:id="97"/>
      <w:bookmarkEnd w:id="98"/>
    </w:p>
    <w:p w14:paraId="31C97EA8" w14:textId="77777777" w:rsidR="00731C5F" w:rsidRPr="00570B39" w:rsidRDefault="00731C5F" w:rsidP="00731C5F">
      <w:pPr>
        <w:pStyle w:val="3"/>
      </w:pPr>
      <w:bookmarkStart w:id="100" w:name="_Toc19103464"/>
      <w:bookmarkStart w:id="101" w:name="_Toc70079013"/>
      <w:bookmarkStart w:id="102" w:name="_Toc70929958"/>
      <w:r>
        <w:rPr>
          <w:lang w:eastAsia="ja-JP"/>
        </w:rPr>
        <w:t>4</w:t>
      </w:r>
      <w:r w:rsidRPr="00570B39">
        <w:rPr>
          <w:lang w:eastAsia="ja-JP"/>
        </w:rPr>
        <w:t>.</w:t>
      </w:r>
      <w:r>
        <w:rPr>
          <w:lang w:eastAsia="ja-JP"/>
        </w:rPr>
        <w:t>2</w:t>
      </w:r>
      <w:r w:rsidRPr="00570B39">
        <w:rPr>
          <w:lang w:eastAsia="ja-JP"/>
        </w:rPr>
        <w:t>.1</w:t>
      </w:r>
      <w:r w:rsidRPr="00570B39">
        <w:rPr>
          <w:lang w:eastAsia="ja-JP"/>
        </w:rPr>
        <w:tab/>
      </w:r>
      <w:bookmarkEnd w:id="100"/>
      <w:r w:rsidRPr="00570B39">
        <w:rPr>
          <w:lang w:val="en-US" w:eastAsia="ja-JP"/>
        </w:rPr>
        <w:t>Multicast data provisioning</w:t>
      </w:r>
      <w:bookmarkEnd w:id="101"/>
      <w:bookmarkEnd w:id="102"/>
    </w:p>
    <w:p w14:paraId="1A0CB7E5" w14:textId="226C721E" w:rsidR="00731C5F" w:rsidRPr="00570B39" w:rsidRDefault="00E37705" w:rsidP="00731C5F">
      <w:pPr>
        <w:overflowPunct w:val="0"/>
        <w:autoSpaceDE w:val="0"/>
        <w:autoSpaceDN w:val="0"/>
        <w:adjustRightInd w:val="0"/>
        <w:textAlignment w:val="baseline"/>
        <w:rPr>
          <w:color w:val="000000"/>
          <w:lang w:eastAsia="ja-JP"/>
        </w:rPr>
      </w:pPr>
      <w:ins w:id="103" w:author="S2-2104968" w:date="2021-05-31T09:06:00Z">
        <w:r>
          <w:rPr>
            <w:rFonts w:eastAsia="等线"/>
          </w:rPr>
          <w:t xml:space="preserve">An example for the sequence of phases for </w:t>
        </w:r>
      </w:ins>
      <w:del w:id="104" w:author="S2-2104968" w:date="2021-05-31T09:06:00Z">
        <w:r>
          <w:rPr>
            <w:color w:val="000000"/>
            <w:lang w:eastAsia="ja-JP"/>
          </w:rPr>
          <w:delText xml:space="preserve">Multicast </w:delText>
        </w:r>
      </w:del>
      <w:ins w:id="105" w:author="S2-2104968" w:date="2021-05-31T09:06:00Z">
        <w:r>
          <w:rPr>
            <w:color w:val="000000"/>
            <w:lang w:eastAsia="ja-JP"/>
          </w:rPr>
          <w:t xml:space="preserve">multicast </w:t>
        </w:r>
      </w:ins>
      <w:r w:rsidR="00731C5F" w:rsidRPr="00570B39">
        <w:rPr>
          <w:color w:val="000000"/>
          <w:lang w:eastAsia="ja-JP"/>
        </w:rPr>
        <w:t xml:space="preserve">data provisioning is </w:t>
      </w:r>
      <w:del w:id="106" w:author="S2-2104968" w:date="2021-05-31T09:07:00Z">
        <w:r>
          <w:rPr>
            <w:color w:val="000000"/>
            <w:lang w:eastAsia="ja-JP"/>
          </w:rPr>
          <w:delText>enabled by certain procedures that are illustrated</w:delText>
        </w:r>
      </w:del>
      <w:ins w:id="107" w:author="S2-2104968" w:date="2021-05-31T09:07:00Z">
        <w:r>
          <w:rPr>
            <w:color w:val="000000"/>
            <w:lang w:eastAsia="ja-JP"/>
          </w:rPr>
          <w:t>described</w:t>
        </w:r>
      </w:ins>
      <w:r w:rsidR="00731C5F" w:rsidRPr="00570B39">
        <w:rPr>
          <w:color w:val="000000"/>
          <w:lang w:eastAsia="ja-JP"/>
        </w:rPr>
        <w:t xml:space="preserve"> in the </w:t>
      </w:r>
      <w:del w:id="108" w:author="S2-2104968" w:date="2021-05-31T09:07:00Z">
        <w:r>
          <w:rPr>
            <w:color w:val="000000"/>
            <w:lang w:eastAsia="ja-JP"/>
          </w:rPr>
          <w:delText xml:space="preserve">Figure </w:delText>
        </w:r>
      </w:del>
      <w:ins w:id="109" w:author="S2-2104968" w:date="2021-05-31T09:07:00Z">
        <w:r>
          <w:rPr>
            <w:color w:val="000000"/>
            <w:lang w:eastAsia="ja-JP"/>
          </w:rPr>
          <w:t xml:space="preserve">figure </w:t>
        </w:r>
      </w:ins>
      <w:r w:rsidR="00731C5F" w:rsidRPr="00570B39">
        <w:rPr>
          <w:color w:val="000000"/>
          <w:lang w:eastAsia="ja-JP"/>
        </w:rPr>
        <w:t>below</w:t>
      </w:r>
      <w:del w:id="110" w:author="S2-2104968" w:date="2021-05-31T09:07:00Z">
        <w:r>
          <w:rPr>
            <w:color w:val="000000"/>
            <w:lang w:eastAsia="ja-JP"/>
          </w:rPr>
          <w:delText>.</w:delText>
        </w:r>
      </w:del>
      <w:ins w:id="111" w:author="S2-2104968" w:date="2021-05-31T09:07:00Z">
        <w:r>
          <w:rPr>
            <w:color w:val="000000"/>
            <w:lang w:eastAsia="ja-JP"/>
          </w:rPr>
          <w:t>:</w:t>
        </w:r>
      </w:ins>
    </w:p>
    <w:p w14:paraId="3CF2DEB0" w14:textId="77777777" w:rsidR="00E37705" w:rsidRDefault="00E37705" w:rsidP="00E37705">
      <w:pPr>
        <w:pStyle w:val="TH"/>
      </w:pPr>
      <w:ins w:id="112" w:author="S2-2104968" w:date="2021-05-31T09:07:00Z">
        <w:r>
          <w:rPr>
            <w:rFonts w:eastAsia="等线"/>
          </w:rPr>
          <w:object w:dxaOrig="6525" w:dyaOrig="4650" w14:anchorId="627C2BEC">
            <v:shape id="_x0000_i1027" type="#_x0000_t75" style="width:326.7pt;height:233pt" o:ole="">
              <v:imagedata r:id="rId15" o:title=""/>
            </v:shape>
            <o:OLEObject Type="Embed" ProgID="Word.Picture.8" ShapeID="_x0000_i1027" DrawAspect="Content" ObjectID="_1684322111" r:id="rId16"/>
          </w:object>
        </w:r>
      </w:ins>
      <w:del w:id="113" w:author="S2-2104968" w:date="2021-05-31T09:07:00Z">
        <w:r>
          <w:object w:dxaOrig="6510" w:dyaOrig="4665" w14:anchorId="50ADF73E">
            <v:shape id="_x0000_i1028" type="#_x0000_t75" style="width:325.35pt;height:233pt" o:ole="">
              <v:imagedata r:id="rId17" o:title=""/>
            </v:shape>
            <o:OLEObject Type="Embed" ProgID="Word.Picture.8" ShapeID="_x0000_i1028" DrawAspect="Content" ObjectID="_1684322112" r:id="rId18"/>
          </w:object>
        </w:r>
      </w:del>
    </w:p>
    <w:p w14:paraId="34F74D38" w14:textId="47249BDC" w:rsidR="00731C5F" w:rsidRDefault="00731C5F" w:rsidP="00E37705">
      <w:pPr>
        <w:pStyle w:val="TH"/>
      </w:pPr>
    </w:p>
    <w:p w14:paraId="557F3994" w14:textId="643C0303" w:rsidR="00731C5F" w:rsidRPr="00570B39" w:rsidRDefault="00731C5F" w:rsidP="00731C5F">
      <w:pPr>
        <w:pStyle w:val="TF"/>
      </w:pPr>
      <w:r w:rsidRPr="00570B39">
        <w:rPr>
          <w:lang w:eastAsia="ja-JP"/>
        </w:rPr>
        <w:t>Figure 4.</w:t>
      </w:r>
      <w:r>
        <w:rPr>
          <w:lang w:eastAsia="ja-JP"/>
        </w:rPr>
        <w:t>2.</w:t>
      </w:r>
      <w:r w:rsidRPr="00570B39">
        <w:rPr>
          <w:lang w:eastAsia="ja-JP"/>
        </w:rPr>
        <w:t>1</w:t>
      </w:r>
      <w:r w:rsidRPr="00570B39">
        <w:rPr>
          <w:lang w:val="en-US" w:eastAsia="ja-JP"/>
        </w:rPr>
        <w:t>-1</w:t>
      </w:r>
      <w:r w:rsidRPr="00570B39">
        <w:rPr>
          <w:lang w:eastAsia="ja-JP"/>
        </w:rPr>
        <w:t xml:space="preserve">: Phases of Multicast </w:t>
      </w:r>
      <w:r w:rsidRPr="00570B39">
        <w:rPr>
          <w:lang w:val="en-US" w:eastAsia="ja-JP"/>
        </w:rPr>
        <w:t>data</w:t>
      </w:r>
      <w:r w:rsidRPr="00570B39">
        <w:rPr>
          <w:lang w:eastAsia="ja-JP"/>
        </w:rPr>
        <w:t xml:space="preserve"> provisioning</w:t>
      </w:r>
    </w:p>
    <w:p w14:paraId="4C55E59F" w14:textId="3E50A1BC" w:rsidR="00E37705" w:rsidRPr="00E37705" w:rsidRDefault="00E37705" w:rsidP="00E37705">
      <w:pPr>
        <w:keepLines/>
        <w:ind w:left="1560" w:hanging="1276"/>
        <w:rPr>
          <w:rFonts w:ascii="Arial" w:eastAsia="等线" w:hAnsi="Arial"/>
          <w:b/>
        </w:rPr>
      </w:pPr>
      <w:ins w:id="114" w:author="S2-2104968" w:date="2021-05-31T09:07:00Z">
        <w:r>
          <w:rPr>
            <w:rFonts w:eastAsia="等线"/>
            <w:color w:val="FF0000"/>
          </w:rPr>
          <w:t>Editor's note:</w:t>
        </w:r>
        <w:r>
          <w:rPr>
            <w:rFonts w:eastAsia="等线"/>
            <w:color w:val="FF0000"/>
          </w:rPr>
          <w:tab/>
          <w:t>Whether the second UE Session Join/Leave and No Data Receiving in Figure 4.2.1-1 are needed is FFS.</w:t>
        </w:r>
      </w:ins>
    </w:p>
    <w:p w14:paraId="0CD0BB42" w14:textId="439251DE" w:rsidR="00731C5F" w:rsidDel="00DA2523" w:rsidRDefault="00731C5F" w:rsidP="00731C5F">
      <w:pPr>
        <w:pStyle w:val="EditorsNote"/>
        <w:rPr>
          <w:del w:id="115" w:author="S2-2104968" w:date="2021-06-03T09:38:00Z"/>
          <w:lang w:eastAsia="ja-JP"/>
        </w:rPr>
      </w:pPr>
      <w:del w:id="116" w:author="S2-2104968" w:date="2021-06-03T09:38:00Z">
        <w:r w:rsidDel="00DA2523">
          <w:delText>Editor's note:</w:delText>
        </w:r>
        <w:r w:rsidDel="00DA2523">
          <w:tab/>
          <w:delText>It is FFS about whether the order of "Service Announcement", "UE Session Join", "Session Establishment" need to be adjusted, depending on the discussion "UE join will be rejected if session is not established"</w:delText>
        </w:r>
      </w:del>
    </w:p>
    <w:p w14:paraId="3EAC9A4F" w14:textId="5F5B94B4" w:rsidR="00731C5F" w:rsidDel="00DA2523" w:rsidRDefault="00731C5F" w:rsidP="00731C5F">
      <w:pPr>
        <w:pStyle w:val="EditorsNote"/>
        <w:rPr>
          <w:del w:id="117" w:author="S2-2104968" w:date="2021-06-03T09:38:00Z"/>
        </w:rPr>
      </w:pPr>
      <w:del w:id="118" w:author="S2-2104968" w:date="2021-06-03T09:38:00Z">
        <w:r w:rsidDel="00DA2523">
          <w:delText>Editor's note:</w:delText>
        </w:r>
        <w:r w:rsidDel="00DA2523">
          <w:tab/>
          <w:delText>It is FFS about whether "Session Activate" and "Session Inactivate" need to be introduced, due to session can be established in inactive state.</w:delText>
        </w:r>
      </w:del>
    </w:p>
    <w:p w14:paraId="36596CCF" w14:textId="3B007131" w:rsidR="00E37705" w:rsidRPr="00E37705" w:rsidRDefault="00E37705" w:rsidP="00E37705">
      <w:pPr>
        <w:keepLines/>
        <w:ind w:left="1560" w:hanging="1276"/>
        <w:rPr>
          <w:rFonts w:eastAsia="Yu Mincho"/>
          <w:color w:val="FF0000"/>
        </w:rPr>
      </w:pPr>
      <w:ins w:id="119" w:author="S2-2104968" w:date="2021-05-31T09:08:00Z">
        <w:r>
          <w:rPr>
            <w:rFonts w:eastAsia="等线"/>
            <w:color w:val="FF0000"/>
          </w:rPr>
          <w:t>Editor's note:</w:t>
        </w:r>
        <w:r>
          <w:rPr>
            <w:rFonts w:eastAsia="等线"/>
            <w:color w:val="FF0000"/>
          </w:rPr>
          <w:tab/>
          <w:t>It is FFS whether “multicast session activation" and "multicast session deactivation" in clause 4.3 need to be reflected.</w:t>
        </w:r>
      </w:ins>
    </w:p>
    <w:p w14:paraId="7EA89F8A" w14:textId="77777777" w:rsidR="00731C5F" w:rsidRPr="00570B39" w:rsidRDefault="00731C5F" w:rsidP="00731C5F">
      <w:pPr>
        <w:overflowPunct w:val="0"/>
        <w:autoSpaceDE w:val="0"/>
        <w:autoSpaceDN w:val="0"/>
        <w:adjustRightInd w:val="0"/>
        <w:textAlignment w:val="baseline"/>
        <w:rPr>
          <w:color w:val="000000"/>
          <w:lang w:val="en-US" w:eastAsia="ja-JP"/>
        </w:rPr>
      </w:pPr>
      <w:r w:rsidRPr="00570B39">
        <w:rPr>
          <w:color w:val="000000"/>
          <w:lang w:eastAsia="ja-JP"/>
        </w:rPr>
        <w:t>The</w:t>
      </w:r>
      <w:r w:rsidRPr="00570B39">
        <w:rPr>
          <w:color w:val="000000"/>
          <w:lang w:val="en-US" w:eastAsia="ja-JP"/>
        </w:rPr>
        <w:t xml:space="preserve"> following phases are performed for a specific UE:</w:t>
      </w:r>
    </w:p>
    <w:p w14:paraId="25FD5EFB" w14:textId="77777777" w:rsidR="00731C5F" w:rsidRPr="00E02E34" w:rsidRDefault="00731C5F" w:rsidP="00731C5F">
      <w:pPr>
        <w:pStyle w:val="B1"/>
      </w:pPr>
      <w:r>
        <w:t>-</w:t>
      </w:r>
      <w:r>
        <w:tab/>
      </w:r>
      <w:r w:rsidRPr="00E02E34">
        <w:t>UE Session Join: UE Session Join is the process by which a UE joins a</w:t>
      </w:r>
      <w:r>
        <w:t>n</w:t>
      </w:r>
      <w:r w:rsidRPr="00E02E34">
        <w:t xml:space="preserve"> MBS Session, i.e. the UE indicates to 5GC that such UE wants to receive Multicast data identified by a specific MBS Session ID.</w:t>
      </w:r>
    </w:p>
    <w:p w14:paraId="043181C1" w14:textId="77777777" w:rsidR="00731C5F" w:rsidRPr="00E02E34" w:rsidRDefault="00731C5F" w:rsidP="00731C5F">
      <w:pPr>
        <w:pStyle w:val="B1"/>
      </w:pPr>
      <w:r>
        <w:t>-</w:t>
      </w:r>
      <w:r>
        <w:tab/>
      </w:r>
      <w:r w:rsidRPr="00E02E34">
        <w:t>UE Session Leave: UE Session Leave is the process by which a UE leaves a MBS Session, i.e. the UE no longer wants to receive Multicast data identified by a specific MBS Session ID.</w:t>
      </w:r>
    </w:p>
    <w:p w14:paraId="1C450E9E" w14:textId="77777777" w:rsidR="00731C5F" w:rsidRDefault="00731C5F" w:rsidP="00731C5F">
      <w:pPr>
        <w:rPr>
          <w:lang w:eastAsia="ja-JP"/>
        </w:rPr>
      </w:pPr>
      <w:r w:rsidRPr="00570B39">
        <w:rPr>
          <w:color w:val="000000"/>
          <w:lang w:eastAsia="ja-JP"/>
        </w:rPr>
        <w:t>The following phases are performed for a specific service:</w:t>
      </w:r>
    </w:p>
    <w:p w14:paraId="1F2E79EE" w14:textId="77777777" w:rsidR="00E37705" w:rsidRDefault="00E37705" w:rsidP="00E37705">
      <w:pPr>
        <w:pStyle w:val="B1"/>
      </w:pPr>
      <w:r>
        <w:t>-</w:t>
      </w:r>
      <w:r>
        <w:tab/>
        <w:t xml:space="preserve">MBS Session Configuration: </w:t>
      </w:r>
      <w:ins w:id="120" w:author="S2-2104968" w:date="2021-05-31T09:08:00Z">
        <w:r>
          <w:rPr>
            <w:rFonts w:eastAsia="等线"/>
          </w:rPr>
          <w:t>It is the phase that multicast session begin to exist as described in clause 4.3</w:t>
        </w:r>
      </w:ins>
      <w:del w:id="121" w:author="S2-2104968" w:date="2021-05-31T09:08:00Z">
        <w:r>
          <w:delText>MBS Session Configuration is used by the AF to configure the MBS Session towards 5GC, which may also include TMGI allocation procedure</w:delText>
        </w:r>
      </w:del>
      <w:r>
        <w:t>. This step is optional.</w:t>
      </w:r>
    </w:p>
    <w:p w14:paraId="3141F2FD" w14:textId="77777777" w:rsidR="00731C5F" w:rsidRPr="00E02E34" w:rsidRDefault="00731C5F" w:rsidP="00731C5F">
      <w:pPr>
        <w:pStyle w:val="B1"/>
      </w:pPr>
      <w:r>
        <w:t>-</w:t>
      </w:r>
      <w:r>
        <w:tab/>
      </w:r>
      <w:r w:rsidRPr="00E02E34">
        <w:t>Service announcement: Service announcement is used to distribute information</w:t>
      </w:r>
      <w:r>
        <w:t xml:space="preserve"> toward UEs</w:t>
      </w:r>
      <w:r w:rsidRPr="00E02E34">
        <w:t xml:space="preserve"> about the service required for service </w:t>
      </w:r>
      <w:r>
        <w:t xml:space="preserve">reception </w:t>
      </w:r>
      <w:r w:rsidRPr="001F5A1A">
        <w:t>(e.g., IP multicast address(es))</w:t>
      </w:r>
      <w:r>
        <w:t xml:space="preserve"> </w:t>
      </w:r>
      <w:r w:rsidRPr="00E02E34">
        <w:t>and possibly other service related parameters (e.g. service start time).</w:t>
      </w:r>
      <w:r>
        <w:t xml:space="preserve"> This step is optional.</w:t>
      </w:r>
    </w:p>
    <w:p w14:paraId="6D484EA5" w14:textId="77777777" w:rsidR="00E37705" w:rsidRDefault="00E37705" w:rsidP="00E37705">
      <w:pPr>
        <w:pStyle w:val="B1"/>
      </w:pPr>
      <w:r>
        <w:t>-</w:t>
      </w:r>
      <w:r>
        <w:tab/>
        <w:t xml:space="preserve">Session Establishment: </w:t>
      </w:r>
      <w:ins w:id="122" w:author="S2-2104968" w:date="2021-05-31T09:08:00Z">
        <w:r>
          <w:rPr>
            <w:rFonts w:eastAsia="等线"/>
          </w:rPr>
          <w:t>It is the phase that multicast session is established as described in clause 4.3</w:t>
        </w:r>
      </w:ins>
      <w:del w:id="123" w:author="S2-2104968" w:date="2021-05-31T09:08:00Z">
        <w:r>
          <w:delText>Session Establishment is the point at which the transmission resources need to be established for transmitting the DL Multicast data between 5GC and NG-RAN. Session Establishment is triggered by the first accepted UE Join request</w:delText>
        </w:r>
      </w:del>
      <w:r>
        <w:t>.</w:t>
      </w:r>
    </w:p>
    <w:p w14:paraId="09FE05F5" w14:textId="3D91CD12" w:rsidR="00E37705" w:rsidRPr="00E37705" w:rsidRDefault="00E37705" w:rsidP="00E37705">
      <w:pPr>
        <w:ind w:left="568" w:hanging="284"/>
        <w:rPr>
          <w:ins w:id="124" w:author="S2-2104968" w:date="2021-05-31T09:09:00Z"/>
          <w:rFonts w:eastAsia="等线"/>
        </w:rPr>
      </w:pPr>
      <w:ins w:id="125" w:author="S2-2104968" w:date="2021-05-31T09:09:00Z">
        <w:r>
          <w:rPr>
            <w:rFonts w:eastAsia="等线"/>
          </w:rPr>
          <w:t>-</w:t>
        </w:r>
        <w:r>
          <w:rPr>
            <w:rFonts w:eastAsia="等线"/>
          </w:rPr>
          <w:tab/>
          <w:t>No data receiving: It is the phase when no multicast data is received by 5GC. This step is optional.</w:t>
        </w:r>
      </w:ins>
    </w:p>
    <w:p w14:paraId="6B8E0381" w14:textId="77777777" w:rsidR="00731C5F" w:rsidRPr="00E02E34" w:rsidRDefault="00731C5F" w:rsidP="00731C5F">
      <w:pPr>
        <w:pStyle w:val="B1"/>
      </w:pPr>
      <w:r>
        <w:t>-</w:t>
      </w:r>
      <w:r>
        <w:tab/>
      </w:r>
      <w:r w:rsidRPr="00E02E34">
        <w:t>Data transfer: It is the phase when Multicast data are transferred to the UEs.</w:t>
      </w:r>
    </w:p>
    <w:p w14:paraId="59CE059E" w14:textId="77777777" w:rsidR="00E37705" w:rsidRDefault="00E37705" w:rsidP="00E37705">
      <w:pPr>
        <w:pStyle w:val="B1"/>
        <w:rPr>
          <w:ins w:id="126" w:author="S2-2104968" w:date="2021-05-31T09:09:00Z"/>
        </w:rPr>
      </w:pPr>
      <w:r>
        <w:t>-</w:t>
      </w:r>
      <w:r>
        <w:tab/>
        <w:t xml:space="preserve">Session Release: </w:t>
      </w:r>
      <w:ins w:id="127" w:author="S2-2104968" w:date="2021-05-31T09:09:00Z">
        <w:r>
          <w:rPr>
            <w:rFonts w:eastAsia="等线"/>
          </w:rPr>
          <w:t>It is the phase that multicast session is released as described in clause 4.3</w:t>
        </w:r>
      </w:ins>
      <w:del w:id="128" w:author="S2-2104968" w:date="2021-05-31T09:09:00Z">
        <w:r>
          <w:delText>It is the point at which there will be no more need to transmit Multicast data. At Session Release, the resources in 5GS are released</w:delText>
        </w:r>
      </w:del>
      <w:r>
        <w:t>.</w:t>
      </w:r>
    </w:p>
    <w:p w14:paraId="4FBA52C4" w14:textId="77777777" w:rsidR="00E37705" w:rsidRDefault="00E37705" w:rsidP="00E37705">
      <w:pPr>
        <w:ind w:left="568" w:hanging="284"/>
        <w:rPr>
          <w:rFonts w:eastAsia="等线"/>
        </w:rPr>
      </w:pPr>
      <w:ins w:id="129" w:author="S2-2104968" w:date="2021-05-31T09:09:00Z">
        <w:r>
          <w:rPr>
            <w:rFonts w:eastAsia="等线"/>
          </w:rPr>
          <w:t>-</w:t>
        </w:r>
        <w:r>
          <w:rPr>
            <w:rFonts w:eastAsia="等线"/>
          </w:rPr>
          <w:tab/>
          <w:t>Session De-configuration: It is the phase that multicast session will no longer exist as described in clause 4.3.</w:t>
        </w:r>
      </w:ins>
    </w:p>
    <w:p w14:paraId="46CDE068" w14:textId="77777777" w:rsidR="00731C5F" w:rsidRPr="00570B39" w:rsidRDefault="00731C5F" w:rsidP="00731C5F">
      <w:pPr>
        <w:overflowPunct w:val="0"/>
        <w:autoSpaceDE w:val="0"/>
        <w:autoSpaceDN w:val="0"/>
        <w:adjustRightInd w:val="0"/>
        <w:textAlignment w:val="baseline"/>
        <w:rPr>
          <w:color w:val="000000"/>
          <w:lang w:eastAsia="ja-JP"/>
        </w:rPr>
      </w:pPr>
      <w:r w:rsidRPr="00570B39">
        <w:rPr>
          <w:color w:val="000000"/>
          <w:lang w:eastAsia="ja-JP"/>
        </w:rPr>
        <w:t xml:space="preserve">The phase of Multicast </w:t>
      </w:r>
      <w:r w:rsidRPr="00570B39">
        <w:rPr>
          <w:color w:val="000000"/>
          <w:lang w:val="en-US" w:eastAsia="ja-JP"/>
        </w:rPr>
        <w:t>data</w:t>
      </w:r>
      <w:r w:rsidRPr="00570B39">
        <w:rPr>
          <w:color w:val="000000"/>
          <w:lang w:eastAsia="ja-JP"/>
        </w:rPr>
        <w:t xml:space="preserve"> provisioning is illustrated with the following example of timeline:</w:t>
      </w:r>
    </w:p>
    <w:p w14:paraId="2AF1F59B" w14:textId="77777777" w:rsidR="00E37705" w:rsidRDefault="00E37705" w:rsidP="00E37705">
      <w:pPr>
        <w:pStyle w:val="TH"/>
      </w:pPr>
      <w:ins w:id="130" w:author="S2-2104968" w:date="2021-05-31T09:09:00Z">
        <w:r>
          <w:rPr>
            <w:rFonts w:eastAsia="等线"/>
          </w:rPr>
          <w:object w:dxaOrig="9600" w:dyaOrig="5505" w14:anchorId="3E38516E">
            <v:shape id="_x0000_i1029" type="#_x0000_t75" style="width:480.25pt;height:275.1pt" o:ole="">
              <v:imagedata r:id="rId19" o:title=""/>
            </v:shape>
            <o:OLEObject Type="Embed" ProgID="Word.Picture.8" ShapeID="_x0000_i1029" DrawAspect="Content" ObjectID="_1684322113" r:id="rId20"/>
          </w:object>
        </w:r>
      </w:ins>
      <w:del w:id="131" w:author="S2-2104968" w:date="2021-05-31T09:09:00Z">
        <w:r>
          <w:object w:dxaOrig="9600" w:dyaOrig="5505" w14:anchorId="1198B8B0">
            <v:shape id="_x0000_i1030" type="#_x0000_t75" style="width:480.25pt;height:275.1pt" o:ole="">
              <v:imagedata r:id="rId21" o:title=""/>
            </v:shape>
            <o:OLEObject Type="Embed" ProgID="Word.Picture.8" ShapeID="_x0000_i1030" DrawAspect="Content" ObjectID="_1684322114" r:id="rId22"/>
          </w:object>
        </w:r>
      </w:del>
    </w:p>
    <w:p w14:paraId="298D70A2" w14:textId="2D4B563E" w:rsidR="00731C5F" w:rsidRDefault="00731C5F" w:rsidP="00731C5F">
      <w:pPr>
        <w:pStyle w:val="TH"/>
      </w:pPr>
    </w:p>
    <w:p w14:paraId="6470677D" w14:textId="77777777" w:rsidR="00731C5F" w:rsidRPr="00570B39" w:rsidRDefault="00731C5F" w:rsidP="00731C5F">
      <w:pPr>
        <w:pStyle w:val="TF"/>
        <w:rPr>
          <w:lang w:val="en-US" w:eastAsia="ja-JP"/>
        </w:rPr>
      </w:pPr>
      <w:r w:rsidRPr="00570B39">
        <w:rPr>
          <w:lang w:eastAsia="ja-JP"/>
        </w:rPr>
        <w:t>Figure 4.</w:t>
      </w:r>
      <w:r>
        <w:rPr>
          <w:lang w:eastAsia="ja-JP"/>
        </w:rPr>
        <w:t>2.</w:t>
      </w:r>
      <w:r w:rsidRPr="00570B39">
        <w:rPr>
          <w:lang w:eastAsia="ja-JP"/>
        </w:rPr>
        <w:t>1</w:t>
      </w:r>
      <w:r w:rsidRPr="00570B39">
        <w:rPr>
          <w:lang w:val="en-US" w:eastAsia="ja-JP"/>
        </w:rPr>
        <w:t>-2</w:t>
      </w:r>
      <w:r w:rsidRPr="00570B39">
        <w:rPr>
          <w:lang w:eastAsia="ja-JP"/>
        </w:rPr>
        <w:t xml:space="preserve">: </w:t>
      </w:r>
      <w:r w:rsidRPr="00570B39">
        <w:rPr>
          <w:lang w:val="en-US" w:eastAsia="ja-JP"/>
        </w:rPr>
        <w:t>Multicast</w:t>
      </w:r>
      <w:r w:rsidRPr="00570B39">
        <w:rPr>
          <w:lang w:eastAsia="ja-JP"/>
        </w:rPr>
        <w:t xml:space="preserve"> service timeline</w:t>
      </w:r>
      <w:r w:rsidRPr="00570B39">
        <w:rPr>
          <w:lang w:val="en-US" w:eastAsia="ja-JP"/>
        </w:rPr>
        <w:t xml:space="preserve"> example</w:t>
      </w:r>
    </w:p>
    <w:p w14:paraId="473F2364" w14:textId="77777777" w:rsidR="00731C5F" w:rsidRPr="00570B39" w:rsidRDefault="00731C5F" w:rsidP="00731C5F">
      <w:pPr>
        <w:pStyle w:val="EditorsNote"/>
      </w:pPr>
      <w:r w:rsidRPr="00570B39">
        <w:rPr>
          <w:rFonts w:hint="eastAsia"/>
        </w:rPr>
        <w:t>Editor</w:t>
      </w:r>
      <w:r>
        <w:t>'</w:t>
      </w:r>
      <w:r w:rsidRPr="00570B39">
        <w:t>s note:</w:t>
      </w:r>
      <w:r>
        <w:tab/>
      </w:r>
      <w:r w:rsidRPr="00570B39">
        <w:t>Details of the timeline is FFS.</w:t>
      </w:r>
    </w:p>
    <w:p w14:paraId="5C3D8C44" w14:textId="77777777" w:rsidR="00731C5F" w:rsidRPr="00570B39" w:rsidRDefault="00731C5F" w:rsidP="00731C5F">
      <w:pPr>
        <w:pStyle w:val="3"/>
      </w:pPr>
      <w:bookmarkStart w:id="132" w:name="_Toc70079014"/>
      <w:bookmarkStart w:id="133" w:name="_Toc70929959"/>
      <w:r>
        <w:rPr>
          <w:lang w:eastAsia="ja-JP"/>
        </w:rPr>
        <w:t>4</w:t>
      </w:r>
      <w:r w:rsidRPr="00570B39">
        <w:rPr>
          <w:lang w:eastAsia="ja-JP"/>
        </w:rPr>
        <w:t>.</w:t>
      </w:r>
      <w:r>
        <w:rPr>
          <w:lang w:eastAsia="ja-JP"/>
        </w:rPr>
        <w:t>2</w:t>
      </w:r>
      <w:r w:rsidRPr="00570B39">
        <w:rPr>
          <w:lang w:eastAsia="ja-JP"/>
        </w:rPr>
        <w:t>.2</w:t>
      </w:r>
      <w:r w:rsidRPr="00570B39">
        <w:rPr>
          <w:lang w:eastAsia="ja-JP"/>
        </w:rPr>
        <w:tab/>
      </w:r>
      <w:r w:rsidRPr="00570B39">
        <w:rPr>
          <w:lang w:val="en-US" w:eastAsia="ja-JP"/>
        </w:rPr>
        <w:t>Broadcast data provisioning</w:t>
      </w:r>
      <w:bookmarkEnd w:id="132"/>
      <w:bookmarkEnd w:id="133"/>
    </w:p>
    <w:p w14:paraId="403AFDD8" w14:textId="77777777" w:rsidR="00731C5F" w:rsidRPr="00570B39" w:rsidRDefault="00731C5F" w:rsidP="00731C5F">
      <w:pPr>
        <w:overflowPunct w:val="0"/>
        <w:autoSpaceDE w:val="0"/>
        <w:autoSpaceDN w:val="0"/>
        <w:adjustRightInd w:val="0"/>
        <w:textAlignment w:val="baseline"/>
        <w:rPr>
          <w:color w:val="000000"/>
          <w:lang w:eastAsia="ja-JP"/>
        </w:rPr>
      </w:pPr>
      <w:r w:rsidRPr="00570B39">
        <w:rPr>
          <w:color w:val="000000"/>
          <w:lang w:eastAsia="ja-JP"/>
        </w:rPr>
        <w:t>An example for the phases of broadcast data provisioning is described in the figure below:</w:t>
      </w:r>
    </w:p>
    <w:bookmarkStart w:id="134" w:name="_MON_1681542292"/>
    <w:bookmarkEnd w:id="134"/>
    <w:p w14:paraId="6FB660E0" w14:textId="78231B3D" w:rsidR="00731C5F" w:rsidRDefault="00731C5F" w:rsidP="00731C5F">
      <w:pPr>
        <w:pStyle w:val="TH"/>
      </w:pPr>
      <w:r>
        <w:object w:dxaOrig="7938" w:dyaOrig="3399" w14:anchorId="7220CF1C">
          <v:shape id="_x0000_i1031" type="#_x0000_t75" style="width:396.7pt;height:169.15pt" o:ole="">
            <v:imagedata r:id="rId23" o:title=""/>
          </v:shape>
          <o:OLEObject Type="Embed" ProgID="Word.Picture.8" ShapeID="_x0000_i1031" DrawAspect="Content" ObjectID="_1684322115" r:id="rId24"/>
        </w:object>
      </w:r>
    </w:p>
    <w:p w14:paraId="7087D301" w14:textId="77777777" w:rsidR="00731C5F" w:rsidRPr="00570B39" w:rsidRDefault="00731C5F" w:rsidP="00731C5F">
      <w:pPr>
        <w:pStyle w:val="TF"/>
      </w:pPr>
      <w:r w:rsidRPr="00570B39">
        <w:rPr>
          <w:lang w:eastAsia="ja-JP"/>
        </w:rPr>
        <w:t>Figure 4.</w:t>
      </w:r>
      <w:r w:rsidRPr="00570B39">
        <w:rPr>
          <w:lang w:val="en-US" w:eastAsia="ja-JP"/>
        </w:rPr>
        <w:t>2</w:t>
      </w:r>
      <w:r>
        <w:rPr>
          <w:lang w:val="en-US" w:eastAsia="ja-JP"/>
        </w:rPr>
        <w:t>.2</w:t>
      </w:r>
      <w:r w:rsidRPr="00570B39">
        <w:rPr>
          <w:lang w:val="en-US" w:eastAsia="ja-JP"/>
        </w:rPr>
        <w:t>-1</w:t>
      </w:r>
      <w:r w:rsidRPr="00570B39">
        <w:rPr>
          <w:lang w:eastAsia="ja-JP"/>
        </w:rPr>
        <w:t xml:space="preserve">: Phases of </w:t>
      </w:r>
      <w:r w:rsidRPr="00570B39">
        <w:rPr>
          <w:lang w:val="en-US" w:eastAsia="ja-JP"/>
        </w:rPr>
        <w:t>Broadcast</w:t>
      </w:r>
      <w:r w:rsidRPr="00570B39">
        <w:rPr>
          <w:lang w:eastAsia="ja-JP"/>
        </w:rPr>
        <w:t xml:space="preserve"> </w:t>
      </w:r>
      <w:r w:rsidRPr="00570B39">
        <w:rPr>
          <w:lang w:val="en-US" w:eastAsia="ja-JP"/>
        </w:rPr>
        <w:t>data</w:t>
      </w:r>
      <w:r w:rsidRPr="00570B39">
        <w:rPr>
          <w:lang w:eastAsia="ja-JP"/>
        </w:rPr>
        <w:t xml:space="preserve"> provisioning</w:t>
      </w:r>
    </w:p>
    <w:p w14:paraId="47ADD61B" w14:textId="77777777" w:rsidR="00731C5F" w:rsidRDefault="00731C5F" w:rsidP="00731C5F">
      <w:pPr>
        <w:rPr>
          <w:lang w:eastAsia="ja-JP"/>
        </w:rPr>
      </w:pPr>
      <w:r w:rsidRPr="00570B39">
        <w:rPr>
          <w:color w:val="000000"/>
          <w:lang w:eastAsia="ja-JP"/>
        </w:rPr>
        <w:t>The following phases are performed for a specific service:</w:t>
      </w:r>
    </w:p>
    <w:p w14:paraId="6F721702" w14:textId="72FB988E" w:rsidR="00731C5F" w:rsidRPr="001F5A1A" w:rsidRDefault="00731C5F" w:rsidP="00731C5F">
      <w:pPr>
        <w:pStyle w:val="B1"/>
      </w:pPr>
      <w:r>
        <w:t>-</w:t>
      </w:r>
      <w:r>
        <w:tab/>
        <w:t xml:space="preserve">MBS Session Configuration: MBS Session Configuration is used by the AF to configure the MBS Session towards 5GC, which may also </w:t>
      </w:r>
      <w:r w:rsidRPr="001F5A1A">
        <w:t>include</w:t>
      </w:r>
      <w:r>
        <w:t xml:space="preserve"> TMGI allocation procedure.</w:t>
      </w:r>
    </w:p>
    <w:p w14:paraId="06E99F77" w14:textId="77777777" w:rsidR="00731C5F" w:rsidRPr="00E02E34" w:rsidRDefault="00731C5F" w:rsidP="00731C5F">
      <w:pPr>
        <w:pStyle w:val="B1"/>
      </w:pPr>
      <w:r>
        <w:t>-</w:t>
      </w:r>
      <w:r>
        <w:tab/>
      </w:r>
      <w:r w:rsidRPr="00E02E34">
        <w:t>Service announcement: Service announcement is used to distribute information</w:t>
      </w:r>
      <w:r>
        <w:t xml:space="preserve"> towards UEs</w:t>
      </w:r>
      <w:r w:rsidRPr="00E02E34">
        <w:t xml:space="preserve"> about the service required for service </w:t>
      </w:r>
      <w:r w:rsidRPr="001F5A1A">
        <w:t xml:space="preserve">reception (e.g., IP multicast address(es)) </w:t>
      </w:r>
      <w:r w:rsidRPr="00E02E34">
        <w:t>and possibly other service related parameters (e.g. service start time).</w:t>
      </w:r>
      <w:r>
        <w:t xml:space="preserve"> This step is optional.</w:t>
      </w:r>
    </w:p>
    <w:p w14:paraId="4B9755E5" w14:textId="77777777" w:rsidR="00731C5F" w:rsidRPr="00E02E34" w:rsidRDefault="00731C5F" w:rsidP="00731C5F">
      <w:pPr>
        <w:pStyle w:val="B1"/>
      </w:pPr>
      <w:r>
        <w:t>-</w:t>
      </w:r>
      <w:r>
        <w:tab/>
      </w:r>
      <w:r w:rsidRPr="00E02E34">
        <w:t xml:space="preserve">Session Establishment: Session Establishment is the point at which the transmission resources need to be established for transmitting the DL Broadcast data between 5GC and NG-RAN. Session Establishment </w:t>
      </w:r>
      <w:r w:rsidRPr="001F5A1A">
        <w:t xml:space="preserve">follows Session Start, which </w:t>
      </w:r>
      <w:r w:rsidRPr="00E02E34">
        <w:t>is triggered by the request from AF.</w:t>
      </w:r>
    </w:p>
    <w:p w14:paraId="07C71ED7" w14:textId="77777777" w:rsidR="00731C5F" w:rsidRPr="00E02E34" w:rsidRDefault="00731C5F" w:rsidP="00731C5F">
      <w:pPr>
        <w:pStyle w:val="B1"/>
      </w:pPr>
      <w:r>
        <w:t>-</w:t>
      </w:r>
      <w:r>
        <w:tab/>
      </w:r>
      <w:r w:rsidRPr="00E02E34">
        <w:t xml:space="preserve">Data transfer: It is the phase when </w:t>
      </w:r>
      <w:r>
        <w:rPr>
          <w:lang w:eastAsia="ko-KR"/>
        </w:rPr>
        <w:t xml:space="preserve">broadcast </w:t>
      </w:r>
      <w:r w:rsidRPr="00E02E34">
        <w:t>data are transferred in the air interface.</w:t>
      </w:r>
    </w:p>
    <w:p w14:paraId="7CF6E01D" w14:textId="77777777" w:rsidR="00731C5F" w:rsidRPr="00E02E34" w:rsidRDefault="00731C5F" w:rsidP="00731C5F">
      <w:pPr>
        <w:pStyle w:val="B1"/>
      </w:pPr>
      <w:r>
        <w:t>-</w:t>
      </w:r>
      <w:r>
        <w:tab/>
      </w:r>
      <w:r w:rsidRPr="00E02E34">
        <w:t>Session Release: It is the point at which there will be no more need to transmit Broadcast data. At Session Release, the resources in 5GS are released.</w:t>
      </w:r>
    </w:p>
    <w:p w14:paraId="2600B9B7" w14:textId="77777777" w:rsidR="00731C5F" w:rsidRPr="00570B39" w:rsidRDefault="00731C5F" w:rsidP="00731C5F">
      <w:pPr>
        <w:overflowPunct w:val="0"/>
        <w:autoSpaceDE w:val="0"/>
        <w:autoSpaceDN w:val="0"/>
        <w:adjustRightInd w:val="0"/>
        <w:textAlignment w:val="baseline"/>
        <w:rPr>
          <w:color w:val="000000"/>
          <w:lang w:eastAsia="ja-JP"/>
        </w:rPr>
      </w:pPr>
      <w:r w:rsidRPr="00570B39">
        <w:rPr>
          <w:color w:val="000000"/>
          <w:lang w:eastAsia="ja-JP"/>
        </w:rPr>
        <w:t xml:space="preserve">The phase of Broadcast </w:t>
      </w:r>
      <w:r w:rsidRPr="00570B39">
        <w:rPr>
          <w:color w:val="000000"/>
          <w:lang w:val="en-US" w:eastAsia="ja-JP"/>
        </w:rPr>
        <w:t>data</w:t>
      </w:r>
      <w:r w:rsidRPr="00570B39">
        <w:rPr>
          <w:color w:val="000000"/>
          <w:lang w:eastAsia="ja-JP"/>
        </w:rPr>
        <w:t xml:space="preserve"> provisioning is illustrated with the following example of timeline:</w:t>
      </w:r>
    </w:p>
    <w:bookmarkStart w:id="135" w:name="_MON_1681542334"/>
    <w:bookmarkEnd w:id="135"/>
    <w:p w14:paraId="20EB0742" w14:textId="76590426" w:rsidR="00731C5F" w:rsidRDefault="00731C5F" w:rsidP="00731C5F">
      <w:pPr>
        <w:pStyle w:val="TH"/>
      </w:pPr>
      <w:r>
        <w:object w:dxaOrig="9639" w:dyaOrig="5384" w14:anchorId="4217AA3F">
          <v:shape id="_x0000_i1032" type="#_x0000_t75" style="width:465.95pt;height:269pt" o:ole="">
            <v:imagedata r:id="rId25" o:title=""/>
          </v:shape>
          <o:OLEObject Type="Embed" ProgID="Word.Picture.8" ShapeID="_x0000_i1032" DrawAspect="Content" ObjectID="_1684322116" r:id="rId26"/>
        </w:object>
      </w:r>
    </w:p>
    <w:p w14:paraId="545F82D9" w14:textId="77777777" w:rsidR="00731C5F" w:rsidRPr="00570B39" w:rsidRDefault="00731C5F" w:rsidP="00731C5F">
      <w:pPr>
        <w:pStyle w:val="TF"/>
      </w:pPr>
      <w:r w:rsidRPr="00570B39">
        <w:rPr>
          <w:lang w:eastAsia="ja-JP"/>
        </w:rPr>
        <w:t>Figure 4.</w:t>
      </w:r>
      <w:r w:rsidRPr="00570B39">
        <w:rPr>
          <w:lang w:val="en-US" w:eastAsia="ja-JP"/>
        </w:rPr>
        <w:t>2</w:t>
      </w:r>
      <w:r>
        <w:rPr>
          <w:lang w:val="en-US" w:eastAsia="ja-JP"/>
        </w:rPr>
        <w:t>.2</w:t>
      </w:r>
      <w:r w:rsidRPr="00570B39">
        <w:rPr>
          <w:lang w:val="en-US" w:eastAsia="ja-JP"/>
        </w:rPr>
        <w:t>-2</w:t>
      </w:r>
      <w:r w:rsidRPr="00570B39">
        <w:rPr>
          <w:lang w:eastAsia="ja-JP"/>
        </w:rPr>
        <w:t>: Broadcast service timeline</w:t>
      </w:r>
    </w:p>
    <w:p w14:paraId="6F2B91ED" w14:textId="77777777" w:rsidR="00731C5F" w:rsidRDefault="00731C5F" w:rsidP="00731C5F">
      <w:pPr>
        <w:pStyle w:val="EditorsNote"/>
        <w:rPr>
          <w:rFonts w:eastAsia="MS Mincho"/>
          <w:lang w:eastAsia="ja-JP"/>
        </w:rPr>
      </w:pPr>
      <w:bookmarkStart w:id="136" w:name="_Toc19103482"/>
      <w:r w:rsidRPr="00570B39">
        <w:rPr>
          <w:rFonts w:eastAsia="MS Mincho" w:hint="eastAsia"/>
          <w:lang w:eastAsia="ja-JP"/>
        </w:rPr>
        <w:t>Editor</w:t>
      </w:r>
      <w:r>
        <w:rPr>
          <w:rFonts w:eastAsia="MS Mincho"/>
          <w:lang w:eastAsia="ja-JP"/>
        </w:rPr>
        <w:t>'</w:t>
      </w:r>
      <w:r w:rsidRPr="00570B39">
        <w:rPr>
          <w:rFonts w:eastAsia="MS Mincho"/>
          <w:lang w:eastAsia="ja-JP"/>
        </w:rPr>
        <w:t>s note:</w:t>
      </w:r>
      <w:r>
        <w:rPr>
          <w:rFonts w:eastAsia="MS Mincho"/>
          <w:lang w:eastAsia="ja-JP"/>
        </w:rPr>
        <w:tab/>
      </w:r>
      <w:r w:rsidRPr="00570B39">
        <w:rPr>
          <w:rFonts w:eastAsia="MS Mincho"/>
          <w:lang w:eastAsia="ja-JP"/>
        </w:rPr>
        <w:t xml:space="preserve">Details of the timeline is </w:t>
      </w:r>
      <w:r w:rsidRPr="00570B39">
        <w:rPr>
          <w:lang w:eastAsia="ja-JP"/>
        </w:rPr>
        <w:t>FFS</w:t>
      </w:r>
      <w:r w:rsidRPr="00570B39">
        <w:rPr>
          <w:rFonts w:eastAsia="MS Mincho"/>
          <w:lang w:eastAsia="ja-JP"/>
        </w:rPr>
        <w:t>.</w:t>
      </w:r>
    </w:p>
    <w:p w14:paraId="758A1BCB" w14:textId="77777777" w:rsidR="00731C5F" w:rsidRDefault="00731C5F" w:rsidP="00731C5F">
      <w:pPr>
        <w:pStyle w:val="2"/>
      </w:pPr>
      <w:bookmarkStart w:id="137" w:name="_Toc70079015"/>
      <w:bookmarkStart w:id="138" w:name="_Toc70929960"/>
      <w:r>
        <w:t>4.3</w:t>
      </w:r>
      <w:r>
        <w:tab/>
      </w:r>
      <w:r>
        <w:rPr>
          <w:lang w:val="en-US"/>
        </w:rPr>
        <w:t>Multicast session state model</w:t>
      </w:r>
      <w:bookmarkEnd w:id="137"/>
      <w:bookmarkEnd w:id="138"/>
    </w:p>
    <w:p w14:paraId="4E592DC3" w14:textId="05CDC7B4" w:rsidR="00731C5F" w:rsidRDefault="00731C5F" w:rsidP="00731C5F">
      <w:pPr>
        <w:rPr>
          <w:color w:val="000000"/>
          <w:lang w:eastAsia="ja-JP"/>
        </w:rPr>
      </w:pPr>
      <w:r>
        <w:t xml:space="preserve">The following </w:t>
      </w:r>
      <w:ins w:id="139" w:author="S2-2104986" w:date="2021-05-31T12:08:00Z">
        <w:r w:rsidR="002B607D" w:rsidRPr="00F75F32">
          <w:t xml:space="preserve">illustrate the </w:t>
        </w:r>
      </w:ins>
      <w:r>
        <w:t xml:space="preserve">states </w:t>
      </w:r>
      <w:del w:id="140" w:author="S2-2104986" w:date="2021-05-31T12:08:00Z">
        <w:r w:rsidDel="002B607D">
          <w:delText xml:space="preserve">are defined </w:delText>
        </w:r>
      </w:del>
      <w:r>
        <w:t>for the multicast session:</w:t>
      </w:r>
    </w:p>
    <w:p w14:paraId="4E3D64C9" w14:textId="3CF59958" w:rsidR="00731C5F" w:rsidRDefault="00731C5F" w:rsidP="00731C5F">
      <w:pPr>
        <w:pStyle w:val="B1"/>
      </w:pPr>
      <w:r>
        <w:rPr>
          <w:b/>
          <w:bCs/>
        </w:rPr>
        <w:t>-</w:t>
      </w:r>
      <w:r>
        <w:rPr>
          <w:b/>
          <w:bCs/>
        </w:rPr>
        <w:tab/>
        <w:t>Configured state</w:t>
      </w:r>
      <w:r>
        <w:t xml:space="preserve">: </w:t>
      </w:r>
      <w:del w:id="141" w:author="S2-2104986" w:date="2021-05-31T12:08:00Z">
        <w:r w:rsidDel="002B607D">
          <w:delText>Some i</w:delText>
        </w:r>
      </w:del>
      <w:ins w:id="142" w:author="S2-2104986" w:date="2021-05-31T12:08:00Z">
        <w:r w:rsidR="002B607D">
          <w:t>I</w:t>
        </w:r>
      </w:ins>
      <w:r>
        <w:t xml:space="preserve">nformation about the multicast session </w:t>
      </w:r>
      <w:ins w:id="143" w:author="S2-2104986" w:date="2021-05-31T12:08:00Z">
        <w:r w:rsidR="002B607D" w:rsidRPr="00F75F32">
          <w:rPr>
            <w:rFonts w:hint="eastAsia"/>
            <w:lang w:eastAsia="zh-CN"/>
          </w:rPr>
          <w:t xml:space="preserve">(e.g. QoS information) </w:t>
        </w:r>
      </w:ins>
      <w:r>
        <w:t>is configured</w:t>
      </w:r>
      <w:ins w:id="144" w:author="S2-2104986" w:date="2021-05-31T12:09:00Z">
        <w:r w:rsidR="002B607D" w:rsidRPr="00F75F32">
          <w:rPr>
            <w:rFonts w:hint="eastAsia"/>
            <w:lang w:eastAsia="zh-CN"/>
          </w:rPr>
          <w:t xml:space="preserve"> in 5GC NFs (e.g. MB-SMF) serving the multicast session</w:t>
        </w:r>
      </w:ins>
      <w:r>
        <w:t xml:space="preserve">, but no </w:t>
      </w:r>
      <w:ins w:id="145" w:author="S2-2104986" w:date="2021-05-31T12:09:00Z">
        <w:r w:rsidR="002B607D" w:rsidRPr="00F75F32">
          <w:rPr>
            <w:rFonts w:hint="eastAsia"/>
            <w:lang w:eastAsia="zh-CN"/>
          </w:rPr>
          <w:t xml:space="preserve">User Plane </w:t>
        </w:r>
      </w:ins>
      <w:r>
        <w:t xml:space="preserve">resources </w:t>
      </w:r>
      <w:ins w:id="146" w:author="S2-2104986" w:date="2021-05-31T12:09:00Z">
        <w:r w:rsidR="002B607D" w:rsidRPr="00F75F32">
          <w:rPr>
            <w:rFonts w:hint="eastAsia"/>
            <w:lang w:eastAsia="zh-CN"/>
          </w:rPr>
          <w:t xml:space="preserve">towards NG-RAN </w:t>
        </w:r>
      </w:ins>
      <w:r>
        <w:t xml:space="preserve">are reserved and no </w:t>
      </w:r>
      <w:ins w:id="147" w:author="S2-2104986" w:date="2021-05-31T12:09:00Z">
        <w:r w:rsidR="002B607D" w:rsidRPr="00F75F32">
          <w:t xml:space="preserve">MBS </w:t>
        </w:r>
      </w:ins>
      <w:del w:id="148" w:author="S2-2104986" w:date="2021-05-31T12:09:00Z">
        <w:r w:rsidDel="002B607D">
          <w:delText xml:space="preserve">multicast </w:delText>
        </w:r>
      </w:del>
      <w:r>
        <w:t xml:space="preserve">data can be transmitted. </w:t>
      </w:r>
      <w:del w:id="149" w:author="S2-2104986" w:date="2021-05-31T12:09:00Z">
        <w:r w:rsidDel="002B607D">
          <w:delText>For instance,</w:delText>
        </w:r>
      </w:del>
      <w:ins w:id="150" w:author="S2-2104986" w:date="2021-05-31T12:09:00Z">
        <w:r w:rsidR="002B607D">
          <w:t>A</w:t>
        </w:r>
      </w:ins>
      <w:r>
        <w:t xml:space="preserve"> TMGI</w:t>
      </w:r>
      <w:del w:id="151" w:author="S2-2104986" w:date="2021-05-31T12:09:00Z">
        <w:r w:rsidDel="002B607D">
          <w:delText>s</w:delText>
        </w:r>
      </w:del>
      <w:r>
        <w:t xml:space="preserve"> can be allocated </w:t>
      </w:r>
      <w:ins w:id="152" w:author="S2-2104986" w:date="2021-05-31T12:09:00Z">
        <w:r w:rsidR="00915304" w:rsidRPr="00F75F32">
          <w:rPr>
            <w:rFonts w:hint="eastAsia"/>
            <w:lang w:eastAsia="zh-CN"/>
          </w:rPr>
          <w:t>for the multicast session</w:t>
        </w:r>
      </w:ins>
      <w:del w:id="153" w:author="S2-2104986" w:date="2021-05-31T12:09:00Z">
        <w:r w:rsidDel="00915304">
          <w:delText>but no complete session information is provided</w:delText>
        </w:r>
      </w:del>
      <w:r>
        <w:t>. UEs may be allowed to join (subject to authorization check and configuration), but the first accepted UE join request will trigger the multicast session establishment</w:t>
      </w:r>
      <w:ins w:id="154" w:author="S2-2104986" w:date="2021-05-31T12:09:00Z">
        <w:r w:rsidR="00915304" w:rsidRPr="00F75F32">
          <w:rPr>
            <w:rFonts w:hint="eastAsia"/>
            <w:lang w:eastAsia="zh-CN"/>
          </w:rPr>
          <w:t xml:space="preserve"> towards the NG-RAN and the UE</w:t>
        </w:r>
      </w:ins>
      <w:r>
        <w:t>.</w:t>
      </w:r>
    </w:p>
    <w:p w14:paraId="24504FC8" w14:textId="79F2A7CB" w:rsidR="00731C5F" w:rsidRDefault="00731C5F" w:rsidP="00731C5F">
      <w:pPr>
        <w:pStyle w:val="NO"/>
      </w:pPr>
      <w:r>
        <w:t>NOTE 1:</w:t>
      </w:r>
      <w:r>
        <w:tab/>
        <w:t xml:space="preserve">The SMF is not involved </w:t>
      </w:r>
      <w:ins w:id="155" w:author="S2-2104986" w:date="2021-05-31T12:09:00Z">
        <w:r w:rsidR="00915304" w:rsidRPr="00F75F32">
          <w:rPr>
            <w:rFonts w:hint="eastAsia"/>
            <w:lang w:eastAsia="zh-CN"/>
          </w:rPr>
          <w:t xml:space="preserve">in the multicast session </w:t>
        </w:r>
      </w:ins>
      <w:r>
        <w:t>while the multicast session is in configured state, but this state affects the MB-SMF</w:t>
      </w:r>
      <w:ins w:id="156" w:author="S2-2104986" w:date="2021-05-31T12:10:00Z">
        <w:r w:rsidR="00915304">
          <w:t>.</w:t>
        </w:r>
      </w:ins>
    </w:p>
    <w:p w14:paraId="3811808D" w14:textId="100E4BCA" w:rsidR="00731C5F" w:rsidRDefault="00731C5F" w:rsidP="00731C5F">
      <w:pPr>
        <w:pStyle w:val="NO"/>
      </w:pPr>
      <w:r>
        <w:t>NOTE 2:</w:t>
      </w:r>
      <w:r>
        <w:tab/>
        <w:t xml:space="preserve">There may be several sub-states in the configured state, e.g. </w:t>
      </w:r>
      <w:del w:id="157" w:author="S2-2104986" w:date="2021-05-31T12:10:00Z">
        <w:r w:rsidDel="00915304">
          <w:delText xml:space="preserve">only </w:delText>
        </w:r>
      </w:del>
      <w:r>
        <w:t>TMGI</w:t>
      </w:r>
      <w:del w:id="158" w:author="S2-2104986" w:date="2021-05-31T12:10:00Z">
        <w:r w:rsidDel="00915304">
          <w:delText>s</w:delText>
        </w:r>
      </w:del>
      <w:r>
        <w:t xml:space="preserve"> requested, or </w:t>
      </w:r>
      <w:del w:id="159" w:author="S2-2104986" w:date="2021-05-31T12:10:00Z">
        <w:r w:rsidDel="00915304">
          <w:delText xml:space="preserve">full </w:delText>
        </w:r>
      </w:del>
      <w:r>
        <w:t>information about the multicast session provided.</w:t>
      </w:r>
    </w:p>
    <w:p w14:paraId="127D7359" w14:textId="064F33E1" w:rsidR="00731C5F" w:rsidRPr="002E2497" w:rsidRDefault="00731C5F" w:rsidP="00731C5F">
      <w:pPr>
        <w:pStyle w:val="B1"/>
        <w:rPr>
          <w:rFonts w:eastAsia="宋体"/>
        </w:rPr>
      </w:pPr>
      <w:r>
        <w:t>-</w:t>
      </w:r>
      <w:r>
        <w:tab/>
      </w:r>
      <w:r>
        <w:rPr>
          <w:b/>
          <w:bCs/>
        </w:rPr>
        <w:t>Active state</w:t>
      </w:r>
      <w:r>
        <w:t xml:space="preserve">: </w:t>
      </w:r>
      <w:del w:id="160" w:author="S2-2104986" w:date="2021-05-31T12:10:00Z">
        <w:r w:rsidDel="00915304">
          <w:delText>Established m</w:delText>
        </w:r>
      </w:del>
      <w:ins w:id="161" w:author="S2-2104986" w:date="2021-05-31T12:10:00Z">
        <w:r w:rsidR="00915304">
          <w:t>M</w:t>
        </w:r>
      </w:ins>
      <w:r>
        <w:t xml:space="preserve">ulticast session is </w:t>
      </w:r>
      <w:ins w:id="162" w:author="S2-2104986" w:date="2021-05-31T12:10:00Z">
        <w:r w:rsidR="00915304" w:rsidRPr="00F75F32">
          <w:t>established</w:t>
        </w:r>
        <w:r w:rsidR="00915304" w:rsidRPr="00F75F32">
          <w:rPr>
            <w:rFonts w:hint="eastAsia"/>
            <w:lang w:eastAsia="zh-CN"/>
          </w:rPr>
          <w:t xml:space="preserve"> and MBS data </w:t>
        </w:r>
        <w:r w:rsidR="00915304" w:rsidRPr="00F75F32">
          <w:rPr>
            <w:lang w:eastAsia="zh-CN"/>
          </w:rPr>
          <w:t>can be</w:t>
        </w:r>
        <w:r w:rsidR="00915304" w:rsidRPr="00F75F32">
          <w:rPr>
            <w:rFonts w:hint="eastAsia"/>
            <w:lang w:eastAsia="zh-CN"/>
          </w:rPr>
          <w:t xml:space="preserve"> transmitted to the </w:t>
        </w:r>
        <w:r w:rsidR="00915304" w:rsidRPr="00F75F32">
          <w:t>UEs that</w:t>
        </w:r>
        <w:r w:rsidR="00915304" w:rsidRPr="00F75F32">
          <w:rPr>
            <w:rFonts w:hint="eastAsia"/>
            <w:lang w:eastAsia="zh-CN"/>
          </w:rPr>
          <w:t xml:space="preserve"> have</w:t>
        </w:r>
        <w:r w:rsidR="00915304" w:rsidRPr="00F75F32">
          <w:t xml:space="preserve"> joined the multicast session</w:t>
        </w:r>
      </w:ins>
      <w:del w:id="163" w:author="S2-2104986" w:date="2021-05-31T12:10:00Z">
        <w:r w:rsidDel="00915304">
          <w:delText>in active state</w:delText>
        </w:r>
      </w:del>
      <w:r>
        <w:t xml:space="preserve">. UEs are allowed to join the multicast session (subject to authorization check). 5GC resources </w:t>
      </w:r>
      <w:ins w:id="164" w:author="S2-2104986" w:date="2021-05-31T12:10:00Z">
        <w:r w:rsidR="00915304" w:rsidRPr="00F75F32">
          <w:rPr>
            <w:rFonts w:hint="eastAsia"/>
            <w:lang w:eastAsia="zh-CN"/>
          </w:rPr>
          <w:t xml:space="preserve">and radio resources </w:t>
        </w:r>
      </w:ins>
      <w:r>
        <w:t xml:space="preserve">for the multicast session are reserved for UEs that joined the multicast session. </w:t>
      </w:r>
      <w:del w:id="165" w:author="S2-2104986" w:date="2021-05-31T12:11:00Z">
        <w:r w:rsidDel="00915304">
          <w:delText>Corresponding radio resources are reserved depending on participating UE locations.  Multicast data can be transmitted to UEs that joined the multicast session.</w:delText>
        </w:r>
      </w:del>
    </w:p>
    <w:p w14:paraId="71BED3CD" w14:textId="39BA1A93" w:rsidR="00731C5F" w:rsidRDefault="00731C5F" w:rsidP="00731C5F">
      <w:pPr>
        <w:pStyle w:val="B1"/>
      </w:pPr>
      <w:r>
        <w:t>-</w:t>
      </w:r>
      <w:r>
        <w:tab/>
      </w:r>
      <w:r>
        <w:rPr>
          <w:b/>
          <w:bCs/>
        </w:rPr>
        <w:t>Inactive state</w:t>
      </w:r>
      <w:r>
        <w:t xml:space="preserve">: </w:t>
      </w:r>
      <w:del w:id="166" w:author="S2-2104986" w:date="2021-05-31T12:11:00Z">
        <w:r w:rsidDel="00915304">
          <w:delText>Established m</w:delText>
        </w:r>
      </w:del>
      <w:ins w:id="167" w:author="S2-2104986" w:date="2021-05-31T12:11:00Z">
        <w:r w:rsidR="00915304">
          <w:t>M</w:t>
        </w:r>
      </w:ins>
      <w:r>
        <w:t xml:space="preserve">ulticast session </w:t>
      </w:r>
      <w:ins w:id="168" w:author="S2-2104986" w:date="2021-05-31T12:11:00Z">
        <w:r w:rsidR="00915304" w:rsidRPr="00F75F32">
          <w:t>is established</w:t>
        </w:r>
        <w:r w:rsidR="00915304" w:rsidRPr="00F75F32">
          <w:rPr>
            <w:rFonts w:hint="eastAsia"/>
            <w:lang w:eastAsia="zh-CN"/>
          </w:rPr>
          <w:t xml:space="preserve"> but no MBS data </w:t>
        </w:r>
        <w:r w:rsidR="00915304" w:rsidRPr="00F75F32">
          <w:rPr>
            <w:lang w:eastAsia="zh-CN"/>
          </w:rPr>
          <w:t>are</w:t>
        </w:r>
        <w:r w:rsidR="00915304" w:rsidRPr="00F75F32">
          <w:rPr>
            <w:rFonts w:hint="eastAsia"/>
            <w:lang w:eastAsia="zh-CN"/>
          </w:rPr>
          <w:t xml:space="preserve"> transmitted to the </w:t>
        </w:r>
        <w:r w:rsidR="00915304" w:rsidRPr="00F75F32">
          <w:t>UEs that</w:t>
        </w:r>
        <w:r w:rsidR="00915304" w:rsidRPr="00F75F32">
          <w:rPr>
            <w:rFonts w:hint="eastAsia"/>
            <w:lang w:eastAsia="zh-CN"/>
          </w:rPr>
          <w:t xml:space="preserve"> have</w:t>
        </w:r>
        <w:r w:rsidR="00915304" w:rsidRPr="00F75F32">
          <w:t xml:space="preserve"> joined the multicast session</w:t>
        </w:r>
      </w:ins>
      <w:del w:id="169" w:author="S2-2104986" w:date="2021-05-31T12:11:00Z">
        <w:r w:rsidDel="00915304">
          <w:delText>in inactive state</w:delText>
        </w:r>
      </w:del>
      <w:r>
        <w:t xml:space="preserve">. </w:t>
      </w:r>
      <w:del w:id="170" w:author="S2-2104986" w:date="2021-05-31T12:11:00Z">
        <w:r w:rsidDel="00915304">
          <w:delText xml:space="preserve">No multicast data are transmitted. </w:delText>
        </w:r>
      </w:del>
      <w:r>
        <w:t>UEs that joined the multicast session may be in CM CONNECTED or CM IDLE state. UEs are allowed to join the multicast session (subject to authorization check).</w:t>
      </w:r>
    </w:p>
    <w:p w14:paraId="40D061B3" w14:textId="05D525B7" w:rsidR="00731C5F" w:rsidRDefault="00731C5F" w:rsidP="00731C5F">
      <w:r>
        <w:t xml:space="preserve">The following </w:t>
      </w:r>
      <w:del w:id="171" w:author="S2-2104986" w:date="2021-05-31T12:11:00Z">
        <w:r w:rsidDel="00915304">
          <w:delText xml:space="preserve">state transition </w:delText>
        </w:r>
      </w:del>
      <w:r>
        <w:t>procedures are defined</w:t>
      </w:r>
      <w:ins w:id="172" w:author="S2-2104986" w:date="2021-05-31T12:12:00Z">
        <w:r w:rsidR="00915304" w:rsidRPr="00F75F32">
          <w:t xml:space="preserve"> </w:t>
        </w:r>
        <w:r w:rsidR="00915304" w:rsidRPr="00F75F32">
          <w:rPr>
            <w:rFonts w:hint="eastAsia"/>
            <w:lang w:eastAsia="zh-CN"/>
          </w:rPr>
          <w:t xml:space="preserve">which result in </w:t>
        </w:r>
        <w:r w:rsidR="00915304" w:rsidRPr="00F75F32">
          <w:t>transition</w:t>
        </w:r>
        <w:r w:rsidR="00915304" w:rsidRPr="00F75F32">
          <w:rPr>
            <w:rFonts w:hint="eastAsia"/>
            <w:lang w:eastAsia="zh-CN"/>
          </w:rPr>
          <w:t xml:space="preserve"> of the multicast session state</w:t>
        </w:r>
      </w:ins>
      <w:r>
        <w:t>:</w:t>
      </w:r>
    </w:p>
    <w:p w14:paraId="1540DE2E" w14:textId="6CAAD05A" w:rsidR="00731C5F" w:rsidRDefault="00731C5F" w:rsidP="00731C5F">
      <w:pPr>
        <w:pStyle w:val="B1"/>
      </w:pPr>
      <w:r>
        <w:t>-</w:t>
      </w:r>
      <w:r>
        <w:tab/>
      </w:r>
      <w:r>
        <w:rPr>
          <w:b/>
          <w:bCs/>
        </w:rPr>
        <w:t>Multicast Session Configuration</w:t>
      </w:r>
      <w:r>
        <w:t xml:space="preserve">: The AF </w:t>
      </w:r>
      <w:del w:id="173" w:author="S2-2104986" w:date="2021-05-31T12:12:00Z">
        <w:r w:rsidDel="00915304">
          <w:delText xml:space="preserve">can </w:delText>
        </w:r>
      </w:del>
      <w:r>
        <w:t>provide</w:t>
      </w:r>
      <w:ins w:id="174" w:author="S2-2104986" w:date="2021-05-31T12:12:00Z">
        <w:r w:rsidR="00915304">
          <w:t>s</w:t>
        </w:r>
      </w:ins>
      <w:r>
        <w:t xml:space="preserve"> information about the multicast session and</w:t>
      </w:r>
      <w:del w:id="175" w:author="S2-2104986" w:date="2021-05-31T12:12:00Z">
        <w:r w:rsidDel="00915304">
          <w:delText>/or</w:delText>
        </w:r>
      </w:del>
      <w:r>
        <w:t xml:space="preserve"> </w:t>
      </w:r>
      <w:ins w:id="176" w:author="S2-2104986" w:date="2021-05-31T12:12:00Z">
        <w:r w:rsidR="00915304">
          <w:t xml:space="preserve">optionally </w:t>
        </w:r>
      </w:ins>
      <w:r>
        <w:t xml:space="preserve">request the allocation of a TMGI. Alternatively, there is network-internal configuration of the multicast session. </w:t>
      </w:r>
      <w:del w:id="177" w:author="S2-2104986" w:date="2021-05-31T12:13:00Z">
        <w:r w:rsidDel="00915304">
          <w:delText>No resources or o</w:delText>
        </w:r>
      </w:del>
      <w:ins w:id="178" w:author="S2-2104986" w:date="2021-05-31T12:13:00Z">
        <w:r w:rsidR="00915304">
          <w:t>O</w:t>
        </w:r>
      </w:ins>
      <w:r>
        <w:t xml:space="preserve">nly resources at MB-SMF, NEF and MB-UPF are reserved and no multicast data are transmitted. The configuration may indicate whether the multicast session may be established in active or inactive state and when a multicast session can become </w:t>
      </w:r>
      <w:del w:id="179" w:author="S2-2104986" w:date="2021-05-31T12:13:00Z">
        <w:r w:rsidDel="00915304">
          <w:delText>in</w:delText>
        </w:r>
      </w:del>
      <w:r>
        <w:t>active. The AF may provide configuration in several steps, e.g. to first request TMGI</w:t>
      </w:r>
      <w:del w:id="180" w:author="S2-2104986" w:date="2021-05-31T12:13:00Z">
        <w:r w:rsidDel="00915304">
          <w:delText>s</w:delText>
        </w:r>
      </w:del>
      <w:r>
        <w:t xml:space="preserve"> and then provide full information about the multicast session and allow it to be established.</w:t>
      </w:r>
      <w:ins w:id="181" w:author="S2-2104986" w:date="2021-05-31T12:13:00Z">
        <w:r w:rsidR="00915304" w:rsidRPr="00F75F32">
          <w:rPr>
            <w:rFonts w:hint="eastAsia"/>
            <w:lang w:eastAsia="zh-CN"/>
          </w:rPr>
          <w:t xml:space="preserve"> Multicast session s</w:t>
        </w:r>
        <w:r w:rsidR="00915304" w:rsidRPr="00F75F32">
          <w:t>tate transition</w:t>
        </w:r>
        <w:r w:rsidR="00915304" w:rsidRPr="00F75F32">
          <w:rPr>
            <w:rFonts w:hint="eastAsia"/>
            <w:lang w:eastAsia="zh-CN"/>
          </w:rPr>
          <w:t>s</w:t>
        </w:r>
        <w:r w:rsidR="00915304" w:rsidRPr="00F75F32">
          <w:t xml:space="preserve"> from </w:t>
        </w:r>
        <w:r w:rsidR="00915304" w:rsidRPr="00F75F32">
          <w:rPr>
            <w:rFonts w:hint="eastAsia"/>
            <w:lang w:eastAsia="zh-CN"/>
          </w:rPr>
          <w:t xml:space="preserve">NULL </w:t>
        </w:r>
        <w:r w:rsidR="00915304" w:rsidRPr="00F75F32">
          <w:t xml:space="preserve">to </w:t>
        </w:r>
        <w:r w:rsidR="00915304" w:rsidRPr="00F75F32">
          <w:rPr>
            <w:rFonts w:hint="eastAsia"/>
            <w:lang w:eastAsia="zh-CN"/>
          </w:rPr>
          <w:t>Configured</w:t>
        </w:r>
        <w:r w:rsidR="00915304" w:rsidRPr="00F75F32">
          <w:t xml:space="preserve"> </w:t>
        </w:r>
        <w:r w:rsidR="00915304" w:rsidRPr="00F75F32">
          <w:rPr>
            <w:rFonts w:hint="eastAsia"/>
            <w:lang w:eastAsia="zh-CN"/>
          </w:rPr>
          <w:t>state</w:t>
        </w:r>
        <w:r w:rsidR="00915304" w:rsidRPr="00F75F32">
          <w:t>.</w:t>
        </w:r>
      </w:ins>
    </w:p>
    <w:p w14:paraId="3BF3AEB2" w14:textId="075CB1EE" w:rsidR="00915304" w:rsidRPr="00F75F32" w:rsidRDefault="00915304" w:rsidP="00915304">
      <w:pPr>
        <w:pStyle w:val="NO"/>
        <w:rPr>
          <w:ins w:id="182" w:author="S2-2104986" w:date="2021-05-31T12:13:00Z"/>
          <w:lang w:eastAsia="zh-CN"/>
        </w:rPr>
      </w:pPr>
      <w:ins w:id="183" w:author="S2-2104986" w:date="2021-05-31T12:13:00Z">
        <w:r w:rsidRPr="00F75F32">
          <w:rPr>
            <w:rFonts w:eastAsia="Times New Roman"/>
          </w:rPr>
          <w:t>NOTE 3:</w:t>
        </w:r>
        <w:r w:rsidRPr="00F75F32">
          <w:rPr>
            <w:rFonts w:eastAsia="Times New Roman"/>
          </w:rPr>
          <w:tab/>
          <w:t>A multicast session can also be configured by the operator via OAM or be established without prior configuration.</w:t>
        </w:r>
      </w:ins>
    </w:p>
    <w:p w14:paraId="0E81C74C" w14:textId="77777777" w:rsidR="00915304" w:rsidRPr="00F75F32" w:rsidRDefault="00915304" w:rsidP="00915304">
      <w:pPr>
        <w:pStyle w:val="EditorsNote"/>
        <w:rPr>
          <w:ins w:id="184" w:author="S2-2104986" w:date="2021-05-31T12:13:00Z"/>
        </w:rPr>
      </w:pPr>
      <w:ins w:id="185" w:author="S2-2104986" w:date="2021-05-31T12:13:00Z">
        <w:r w:rsidRPr="00F75F32">
          <w:t>Editor’s Note: How the procedure works if</w:t>
        </w:r>
        <w:r w:rsidRPr="00F75F32">
          <w:rPr>
            <w:rFonts w:eastAsia="Times New Roman"/>
          </w:rPr>
          <w:t xml:space="preserve"> multicast session is configured by the operator or established without prior configuration is FFS.</w:t>
        </w:r>
      </w:ins>
    </w:p>
    <w:p w14:paraId="74984F7E" w14:textId="6BCCB02E" w:rsidR="00731C5F" w:rsidRDefault="00731C5F" w:rsidP="00731C5F">
      <w:pPr>
        <w:pStyle w:val="B1"/>
      </w:pPr>
      <w:r>
        <w:t>-</w:t>
      </w:r>
      <w:r>
        <w:tab/>
      </w:r>
      <w:r>
        <w:rPr>
          <w:b/>
          <w:bCs/>
        </w:rPr>
        <w:t>Multicast Session Establishment</w:t>
      </w:r>
      <w:r>
        <w:t xml:space="preserve">: When the join request of the first UE </w:t>
      </w:r>
      <w:ins w:id="186" w:author="S2-2104986" w:date="2021-05-31T12:13:00Z">
        <w:r w:rsidR="00915304" w:rsidRPr="00F75F32">
          <w:rPr>
            <w:rFonts w:hint="eastAsia"/>
            <w:lang w:eastAsia="zh-CN"/>
          </w:rPr>
          <w:t>for</w:t>
        </w:r>
        <w:r w:rsidR="00915304" w:rsidRPr="00F75F32">
          <w:rPr>
            <w:lang w:eastAsia="zh-CN"/>
          </w:rPr>
          <w:t xml:space="preserve"> the</w:t>
        </w:r>
      </w:ins>
      <w:del w:id="187" w:author="S2-2104986" w:date="2021-05-31T12:13:00Z">
        <w:r w:rsidDel="00915304">
          <w:delText>in the</w:delText>
        </w:r>
      </w:del>
      <w:r>
        <w:t xml:space="preserve"> multicast session is accepted, the multicast session is established </w:t>
      </w:r>
      <w:ins w:id="188" w:author="S2-2104986" w:date="2021-05-31T12:14:00Z">
        <w:r w:rsidR="00915304" w:rsidRPr="00F75F32">
          <w:rPr>
            <w:rFonts w:hint="eastAsia"/>
            <w:lang w:eastAsia="zh-CN"/>
          </w:rPr>
          <w:t>towards the NG-RAN node and the UE</w:t>
        </w:r>
      </w:ins>
      <w:del w:id="189" w:author="S2-2104986" w:date="2021-05-31T12:14:00Z">
        <w:r w:rsidDel="00915304">
          <w:delText>either in inactive or active state, depending on configuration. 5GC resources for the multicast session are being reserved</w:delText>
        </w:r>
      </w:del>
      <w:r>
        <w:t>.</w:t>
      </w:r>
      <w:ins w:id="190" w:author="S2-2104986" w:date="2021-05-31T12:14:00Z">
        <w:r w:rsidR="00915304" w:rsidRPr="00915304">
          <w:rPr>
            <w:rFonts w:hint="eastAsia"/>
            <w:lang w:eastAsia="zh-CN"/>
          </w:rPr>
          <w:t xml:space="preserve"> </w:t>
        </w:r>
        <w:r w:rsidR="00915304" w:rsidRPr="00F75F32">
          <w:rPr>
            <w:rFonts w:hint="eastAsia"/>
            <w:lang w:eastAsia="zh-CN"/>
          </w:rPr>
          <w:t>Multicast session s</w:t>
        </w:r>
        <w:r w:rsidR="00915304" w:rsidRPr="00F75F32">
          <w:t>tate transition</w:t>
        </w:r>
        <w:r w:rsidR="00915304" w:rsidRPr="00F75F32">
          <w:rPr>
            <w:rFonts w:hint="eastAsia"/>
            <w:lang w:eastAsia="zh-CN"/>
          </w:rPr>
          <w:t>s</w:t>
        </w:r>
        <w:r w:rsidR="00915304" w:rsidRPr="00F75F32">
          <w:t xml:space="preserve"> from </w:t>
        </w:r>
        <w:r w:rsidR="00915304" w:rsidRPr="00F75F32">
          <w:rPr>
            <w:rFonts w:hint="eastAsia"/>
            <w:lang w:eastAsia="zh-CN"/>
          </w:rPr>
          <w:t>NULL or Configured state</w:t>
        </w:r>
        <w:r w:rsidR="00915304" w:rsidRPr="00F75F32">
          <w:t xml:space="preserve"> </w:t>
        </w:r>
        <w:r w:rsidR="00915304" w:rsidRPr="00F75F32">
          <w:rPr>
            <w:rFonts w:hint="eastAsia"/>
            <w:lang w:eastAsia="zh-CN"/>
          </w:rPr>
          <w:t>to either I</w:t>
        </w:r>
        <w:r w:rsidR="00915304" w:rsidRPr="00F75F32">
          <w:t xml:space="preserve">nactive or </w:t>
        </w:r>
        <w:r w:rsidR="00915304" w:rsidRPr="00F75F32">
          <w:rPr>
            <w:rFonts w:hint="eastAsia"/>
            <w:lang w:eastAsia="zh-CN"/>
          </w:rPr>
          <w:t>A</w:t>
        </w:r>
        <w:r w:rsidR="00915304" w:rsidRPr="00F75F32">
          <w:t>ctive state.</w:t>
        </w:r>
      </w:ins>
    </w:p>
    <w:p w14:paraId="122E8B3D" w14:textId="62E66F96" w:rsidR="00731C5F" w:rsidRDefault="00731C5F" w:rsidP="00731C5F">
      <w:pPr>
        <w:pStyle w:val="B1"/>
      </w:pPr>
      <w:r>
        <w:t>-</w:t>
      </w:r>
      <w:r>
        <w:tab/>
      </w:r>
      <w:r>
        <w:rPr>
          <w:b/>
          <w:bCs/>
        </w:rPr>
        <w:t>Multicast Session Activation</w:t>
      </w:r>
      <w:r>
        <w:t xml:space="preserve">: </w:t>
      </w:r>
      <w:ins w:id="191" w:author="S2-2104986" w:date="2021-05-31T12:14:00Z">
        <w:r w:rsidR="00915304" w:rsidRPr="00F75F32">
          <w:rPr>
            <w:rFonts w:hint="eastAsia"/>
            <w:lang w:eastAsia="zh-CN"/>
          </w:rPr>
          <w:t xml:space="preserve">Triggered by the 5GC, the radio </w:t>
        </w:r>
        <w:r w:rsidR="00915304" w:rsidRPr="00F75F32">
          <w:t xml:space="preserve">resources for the multicast session are </w:t>
        </w:r>
        <w:r w:rsidR="00915304" w:rsidRPr="00F75F32">
          <w:rPr>
            <w:rFonts w:hint="eastAsia"/>
            <w:lang w:eastAsia="zh-CN"/>
          </w:rPr>
          <w:t>established and multicast session data starts to be transmitted to the UE.</w:t>
        </w:r>
      </w:ins>
      <w:del w:id="192" w:author="S2-2104986" w:date="2021-05-31T12:14:00Z">
        <w:r w:rsidDel="00915304">
          <w:delText xml:space="preserve">State transition from inactive to active multicast session. </w:delText>
        </w:r>
      </w:del>
      <w:del w:id="193" w:author="S2-2104987" w:date="2021-05-31T12:20:00Z">
        <w:r w:rsidDel="00710F3D">
          <w:delText xml:space="preserve">CM IDLE </w:delText>
        </w:r>
      </w:del>
      <w:r>
        <w:t xml:space="preserve">UEs </w:t>
      </w:r>
      <w:ins w:id="194" w:author="S2-2104987" w:date="2021-05-31T12:20:00Z">
        <w:r w:rsidR="00710F3D">
          <w:t>in CM-IDLE state</w:t>
        </w:r>
        <w:r w:rsidR="00710F3D">
          <w:rPr>
            <w:rFonts w:hint="eastAsia"/>
            <w:lang w:eastAsia="zh-CN"/>
          </w:rPr>
          <w:t xml:space="preserve"> and </w:t>
        </w:r>
        <w:r w:rsidR="00710F3D" w:rsidRPr="009E0DE1">
          <w:t>CM-CONNECTED with RRC Inactive state</w:t>
        </w:r>
        <w:r w:rsidR="00710F3D">
          <w:rPr>
            <w:rFonts w:hint="eastAsia"/>
            <w:lang w:eastAsia="zh-CN"/>
          </w:rPr>
          <w:t xml:space="preserve"> </w:t>
        </w:r>
      </w:ins>
      <w:r>
        <w:t xml:space="preserve">that joined the multicast session are </w:t>
      </w:r>
      <w:ins w:id="195" w:author="S2-2104986" w:date="2021-05-31T12:15:00Z">
        <w:r w:rsidR="004B128B" w:rsidRPr="00F75F32">
          <w:t>notified</w:t>
        </w:r>
      </w:ins>
      <w:del w:id="196" w:author="S2-2104986" w:date="2021-05-31T12:15:00Z">
        <w:r w:rsidDel="004B128B">
          <w:delText>paged</w:delText>
        </w:r>
      </w:del>
      <w:r>
        <w:t xml:space="preserve">. Activation can be triggered by AF request or </w:t>
      </w:r>
      <w:del w:id="197" w:author="S2-2104986" w:date="2021-05-31T12:15:00Z">
        <w:r w:rsidDel="004B128B">
          <w:delText xml:space="preserve">reception of multicast </w:delText>
        </w:r>
      </w:del>
      <w:r>
        <w:t>data</w:t>
      </w:r>
      <w:ins w:id="198" w:author="S2-2104986" w:date="2021-05-31T12:15:00Z">
        <w:r w:rsidR="004B128B" w:rsidRPr="00F75F32">
          <w:rPr>
            <w:rFonts w:hint="eastAsia"/>
            <w:lang w:eastAsia="zh-CN"/>
          </w:rPr>
          <w:t xml:space="preserve"> notification from the MB-UPF</w:t>
        </w:r>
        <w:r w:rsidR="004B128B" w:rsidRPr="00F75F32">
          <w:t>.</w:t>
        </w:r>
        <w:r w:rsidR="004B128B" w:rsidRPr="00F75F32">
          <w:rPr>
            <w:rFonts w:hint="eastAsia"/>
            <w:lang w:eastAsia="zh-CN"/>
          </w:rPr>
          <w:t xml:space="preserve"> Multicast session s</w:t>
        </w:r>
        <w:r w:rsidR="004B128B" w:rsidRPr="00F75F32">
          <w:t>tate transition</w:t>
        </w:r>
        <w:r w:rsidR="004B128B" w:rsidRPr="00F75F32">
          <w:rPr>
            <w:rFonts w:hint="eastAsia"/>
            <w:lang w:eastAsia="zh-CN"/>
          </w:rPr>
          <w:t>s</w:t>
        </w:r>
        <w:r w:rsidR="004B128B" w:rsidRPr="00F75F32">
          <w:t xml:space="preserve"> from </w:t>
        </w:r>
        <w:r w:rsidR="004B128B" w:rsidRPr="00F75F32">
          <w:rPr>
            <w:rFonts w:hint="eastAsia"/>
            <w:lang w:eastAsia="zh-CN"/>
          </w:rPr>
          <w:t>I</w:t>
        </w:r>
        <w:r w:rsidR="004B128B" w:rsidRPr="00F75F32">
          <w:t xml:space="preserve">nactive </w:t>
        </w:r>
        <w:r w:rsidR="004B128B" w:rsidRPr="00F75F32">
          <w:rPr>
            <w:rFonts w:hint="eastAsia"/>
            <w:lang w:eastAsia="zh-CN"/>
          </w:rPr>
          <w:t xml:space="preserve">state </w:t>
        </w:r>
        <w:r w:rsidR="004B128B" w:rsidRPr="00F75F32">
          <w:t xml:space="preserve">to </w:t>
        </w:r>
        <w:r w:rsidR="004B128B" w:rsidRPr="00F75F32">
          <w:rPr>
            <w:rFonts w:hint="eastAsia"/>
            <w:lang w:eastAsia="zh-CN"/>
          </w:rPr>
          <w:t>A</w:t>
        </w:r>
        <w:r w:rsidR="004B128B" w:rsidRPr="00F75F32">
          <w:t>ctive</w:t>
        </w:r>
        <w:r w:rsidR="004B128B" w:rsidRPr="00F75F32">
          <w:rPr>
            <w:rFonts w:hint="eastAsia"/>
            <w:lang w:eastAsia="zh-CN"/>
          </w:rPr>
          <w:t xml:space="preserve"> state</w:t>
        </w:r>
      </w:ins>
      <w:r>
        <w:t>.</w:t>
      </w:r>
    </w:p>
    <w:p w14:paraId="1EA05D62" w14:textId="2FF02AE5" w:rsidR="00731C5F" w:rsidRDefault="00731C5F" w:rsidP="00731C5F">
      <w:pPr>
        <w:pStyle w:val="B1"/>
      </w:pPr>
      <w:r>
        <w:t>-</w:t>
      </w:r>
      <w:r>
        <w:tab/>
      </w:r>
      <w:r>
        <w:rPr>
          <w:b/>
          <w:bCs/>
        </w:rPr>
        <w:t>Multicast Session Deactivation</w:t>
      </w:r>
      <w:r>
        <w:t xml:space="preserve">: </w:t>
      </w:r>
      <w:ins w:id="199" w:author="S2-2104986" w:date="2021-05-31T12:15:00Z">
        <w:r w:rsidR="004B128B" w:rsidRPr="00F75F32">
          <w:rPr>
            <w:rFonts w:hint="eastAsia"/>
            <w:lang w:eastAsia="zh-CN"/>
          </w:rPr>
          <w:t xml:space="preserve">Triggered by the 5GC, the radio </w:t>
        </w:r>
        <w:r w:rsidR="004B128B" w:rsidRPr="00F75F32">
          <w:t xml:space="preserve">resources for the multicast session are </w:t>
        </w:r>
        <w:r w:rsidR="004B128B" w:rsidRPr="00F75F32">
          <w:rPr>
            <w:rFonts w:hint="eastAsia"/>
            <w:lang w:eastAsia="zh-CN"/>
          </w:rPr>
          <w:t>released and multicast session data stops to be transmitted to the UE.</w:t>
        </w:r>
        <w:r w:rsidR="004B128B">
          <w:rPr>
            <w:lang w:eastAsia="zh-CN"/>
          </w:rPr>
          <w:t xml:space="preserve"> </w:t>
        </w:r>
      </w:ins>
      <w:del w:id="200" w:author="S2-2104986" w:date="2021-05-31T12:16:00Z">
        <w:r w:rsidDel="004B128B">
          <w:delText xml:space="preserve">State transition from active to inactive multicast session. </w:delText>
        </w:r>
      </w:del>
      <w:r>
        <w:t>Deactivation can be triggered by AF request or no reception of multicast data</w:t>
      </w:r>
      <w:ins w:id="201" w:author="S2-2104986" w:date="2021-05-31T12:16:00Z">
        <w:r w:rsidR="004B128B" w:rsidRPr="00F75F32">
          <w:rPr>
            <w:rFonts w:hint="eastAsia"/>
            <w:lang w:eastAsia="zh-CN"/>
          </w:rPr>
          <w:t xml:space="preserve"> by the MB-UPF</w:t>
        </w:r>
        <w:r w:rsidR="004B128B" w:rsidRPr="00F75F32">
          <w:t>.</w:t>
        </w:r>
        <w:r w:rsidR="004B128B" w:rsidRPr="00F75F32">
          <w:rPr>
            <w:rFonts w:hint="eastAsia"/>
            <w:lang w:eastAsia="zh-CN"/>
          </w:rPr>
          <w:t xml:space="preserve"> Multicast session</w:t>
        </w:r>
        <w:r w:rsidR="004B128B" w:rsidRPr="00F75F32">
          <w:t xml:space="preserve"> </w:t>
        </w:r>
        <w:r w:rsidR="004B128B" w:rsidRPr="00F75F32">
          <w:rPr>
            <w:rFonts w:hint="eastAsia"/>
            <w:lang w:eastAsia="zh-CN"/>
          </w:rPr>
          <w:t>s</w:t>
        </w:r>
        <w:r w:rsidR="004B128B" w:rsidRPr="00F75F32">
          <w:t>tate transition</w:t>
        </w:r>
        <w:r w:rsidR="004B128B" w:rsidRPr="00F75F32">
          <w:rPr>
            <w:rFonts w:hint="eastAsia"/>
            <w:lang w:eastAsia="zh-CN"/>
          </w:rPr>
          <w:t xml:space="preserve">s </w:t>
        </w:r>
        <w:r w:rsidR="004B128B" w:rsidRPr="00F75F32">
          <w:t xml:space="preserve">from </w:t>
        </w:r>
        <w:r w:rsidR="004B128B" w:rsidRPr="00F75F32">
          <w:rPr>
            <w:rFonts w:hint="eastAsia"/>
            <w:lang w:eastAsia="zh-CN"/>
          </w:rPr>
          <w:t>A</w:t>
        </w:r>
        <w:r w:rsidR="004B128B" w:rsidRPr="00F75F32">
          <w:t xml:space="preserve">ctive to </w:t>
        </w:r>
        <w:r w:rsidR="004B128B" w:rsidRPr="00F75F32">
          <w:rPr>
            <w:rFonts w:hint="eastAsia"/>
            <w:lang w:eastAsia="zh-CN"/>
          </w:rPr>
          <w:t>I</w:t>
        </w:r>
        <w:r w:rsidR="004B128B" w:rsidRPr="00F75F32">
          <w:t xml:space="preserve">nactive </w:t>
        </w:r>
        <w:r w:rsidR="004B128B" w:rsidRPr="00F75F32">
          <w:rPr>
            <w:rFonts w:hint="eastAsia"/>
            <w:lang w:eastAsia="zh-CN"/>
          </w:rPr>
          <w:t>state</w:t>
        </w:r>
      </w:ins>
      <w:r>
        <w:t>.</w:t>
      </w:r>
    </w:p>
    <w:p w14:paraId="092B3140" w14:textId="2A135A51" w:rsidR="00731C5F" w:rsidRDefault="00731C5F" w:rsidP="00731C5F">
      <w:pPr>
        <w:pStyle w:val="B1"/>
      </w:pPr>
      <w:r>
        <w:t>-</w:t>
      </w:r>
      <w:r>
        <w:tab/>
      </w:r>
      <w:r>
        <w:rPr>
          <w:b/>
          <w:bCs/>
        </w:rPr>
        <w:t>Multicast Session Release</w:t>
      </w:r>
      <w:r>
        <w:t xml:space="preserve">: </w:t>
      </w:r>
      <w:ins w:id="202" w:author="S2-2104986" w:date="2021-05-31T12:16:00Z">
        <w:r w:rsidR="004B128B" w:rsidRPr="00F75F32">
          <w:rPr>
            <w:rFonts w:hint="eastAsia"/>
            <w:lang w:eastAsia="zh-CN"/>
          </w:rPr>
          <w:t xml:space="preserve">Triggered by </w:t>
        </w:r>
        <w:r w:rsidR="004B128B" w:rsidRPr="00F75F32">
          <w:rPr>
            <w:rFonts w:eastAsia="等线"/>
          </w:rPr>
          <w:t>the last UE leaving the multicast session</w:t>
        </w:r>
        <w:r w:rsidR="004B128B" w:rsidRPr="00F75F32">
          <w:rPr>
            <w:rFonts w:eastAsia="等线" w:hint="eastAsia"/>
            <w:lang w:eastAsia="zh-CN"/>
          </w:rPr>
          <w:t xml:space="preserve">, </w:t>
        </w:r>
      </w:ins>
      <w:del w:id="203" w:author="S2-2104986" w:date="2021-05-31T12:16:00Z">
        <w:r w:rsidDel="004B128B">
          <w:delText xml:space="preserve">All </w:delText>
        </w:r>
      </w:del>
      <w:ins w:id="204" w:author="S2-2104986" w:date="2021-05-31T12:16:00Z">
        <w:r w:rsidR="004B128B">
          <w:t xml:space="preserve">the </w:t>
        </w:r>
      </w:ins>
      <w:r>
        <w:t>resources for the multicast session are released in both 5GC nodes and RAN nodes</w:t>
      </w:r>
      <w:ins w:id="205" w:author="S2-2104986" w:date="2021-05-31T12:16:00Z">
        <w:r w:rsidR="00DB3110">
          <w:t>.</w:t>
        </w:r>
      </w:ins>
      <w:del w:id="206" w:author="S2-2104986" w:date="2021-05-31T12:16:00Z">
        <w:r w:rsidDel="00DB3110">
          <w:delText>,</w:delText>
        </w:r>
      </w:del>
      <w:r>
        <w:t xml:space="preserve"> </w:t>
      </w:r>
      <w:ins w:id="207" w:author="S2-2104986" w:date="2021-05-31T12:17:00Z">
        <w:r w:rsidR="00DB3110" w:rsidRPr="00F75F32">
          <w:rPr>
            <w:rFonts w:hint="eastAsia"/>
            <w:lang w:eastAsia="zh-CN"/>
          </w:rPr>
          <w:t>Multicast session</w:t>
        </w:r>
        <w:r w:rsidR="00DB3110" w:rsidRPr="00F75F32">
          <w:t xml:space="preserve"> </w:t>
        </w:r>
        <w:r w:rsidR="00DB3110" w:rsidRPr="00F75F32">
          <w:rPr>
            <w:rFonts w:hint="eastAsia"/>
            <w:lang w:eastAsia="zh-CN"/>
          </w:rPr>
          <w:t>s</w:t>
        </w:r>
        <w:r w:rsidR="00DB3110" w:rsidRPr="00F75F32">
          <w:t>tate transition</w:t>
        </w:r>
        <w:r w:rsidR="00DB3110" w:rsidRPr="00F75F32">
          <w:rPr>
            <w:rFonts w:hint="eastAsia"/>
            <w:lang w:eastAsia="zh-CN"/>
          </w:rPr>
          <w:t xml:space="preserve">s </w:t>
        </w:r>
        <w:r w:rsidR="00DB3110" w:rsidRPr="00F75F32">
          <w:t xml:space="preserve">from </w:t>
        </w:r>
        <w:r w:rsidR="00DB3110" w:rsidRPr="00F75F32">
          <w:rPr>
            <w:rFonts w:hint="eastAsia"/>
            <w:lang w:eastAsia="zh-CN"/>
          </w:rPr>
          <w:t>A</w:t>
        </w:r>
        <w:r w:rsidR="00DB3110" w:rsidRPr="00F75F32">
          <w:t xml:space="preserve">ctive </w:t>
        </w:r>
        <w:r w:rsidR="00DB3110" w:rsidRPr="00F75F32">
          <w:rPr>
            <w:rFonts w:hint="eastAsia"/>
            <w:lang w:eastAsia="zh-CN"/>
          </w:rPr>
          <w:t>or</w:t>
        </w:r>
        <w:r w:rsidR="00DB3110" w:rsidRPr="00F75F32">
          <w:t xml:space="preserve"> </w:t>
        </w:r>
        <w:r w:rsidR="00DB3110" w:rsidRPr="00F75F32">
          <w:rPr>
            <w:rFonts w:hint="eastAsia"/>
            <w:lang w:eastAsia="zh-CN"/>
          </w:rPr>
          <w:t>I</w:t>
        </w:r>
        <w:r w:rsidR="00DB3110" w:rsidRPr="00F75F32">
          <w:t xml:space="preserve">nactive </w:t>
        </w:r>
        <w:r w:rsidR="00DB3110" w:rsidRPr="00F75F32">
          <w:rPr>
            <w:rFonts w:hint="eastAsia"/>
            <w:lang w:eastAsia="zh-CN"/>
          </w:rPr>
          <w:t>state to Configured</w:t>
        </w:r>
        <w:r w:rsidR="00DB3110" w:rsidRPr="00F75F32">
          <w:t>.</w:t>
        </w:r>
      </w:ins>
      <w:del w:id="208" w:author="S2-2104986" w:date="2021-05-31T12:17:00Z">
        <w:r w:rsidDel="00DB3110">
          <w:delText>UEs that joined the multicast session are notified. The release is possible for an active or inactive multicast session. The release may be combined with the deconfiguration of a multicast session. The release may be triggered by an AF request or by the last UE leaving the multicast session.</w:delText>
        </w:r>
      </w:del>
    </w:p>
    <w:p w14:paraId="590D2403" w14:textId="362FD972" w:rsidR="00731C5F" w:rsidRDefault="00731C5F" w:rsidP="00731C5F">
      <w:pPr>
        <w:pStyle w:val="B1"/>
        <w:rPr>
          <w:ins w:id="209" w:author="S2-2104986" w:date="2021-05-31T12:18:00Z"/>
        </w:rPr>
      </w:pPr>
      <w:r>
        <w:t>-</w:t>
      </w:r>
      <w:r>
        <w:tab/>
      </w:r>
      <w:r>
        <w:rPr>
          <w:b/>
          <w:bCs/>
        </w:rPr>
        <w:t>Multicast Session Deconfiguration</w:t>
      </w:r>
      <w:r>
        <w:t>: All information about the multicast session is removed from the 5GC</w:t>
      </w:r>
      <w:ins w:id="210" w:author="S2-2104986" w:date="2021-05-31T12:17:00Z">
        <w:r w:rsidR="00DB3110">
          <w:t>,</w:t>
        </w:r>
      </w:ins>
      <w:r>
        <w:t xml:space="preserve"> and </w:t>
      </w:r>
      <w:ins w:id="211" w:author="S2-2104986" w:date="2021-05-31T12:17:00Z">
        <w:r w:rsidR="00DB3110">
          <w:t xml:space="preserve">the </w:t>
        </w:r>
      </w:ins>
      <w:r>
        <w:t>TMGI</w:t>
      </w:r>
      <w:del w:id="212" w:author="S2-2104986" w:date="2021-05-31T12:17:00Z">
        <w:r w:rsidDel="00DB3110">
          <w:delText>s</w:delText>
        </w:r>
      </w:del>
      <w:r>
        <w:t xml:space="preserve"> </w:t>
      </w:r>
      <w:ins w:id="213" w:author="S2-2104986" w:date="2021-05-31T12:17:00Z">
        <w:r w:rsidR="00DB3110">
          <w:t xml:space="preserve">for the multicast </w:t>
        </w:r>
        <w:r w:rsidR="00DB3110" w:rsidRPr="00F75F32">
          <w:rPr>
            <w:rFonts w:hint="eastAsia"/>
            <w:lang w:eastAsia="zh-CN"/>
          </w:rPr>
          <w:t xml:space="preserve">session (if allocated during Multicast Session Configuration) </w:t>
        </w:r>
        <w:r w:rsidR="00DB3110">
          <w:rPr>
            <w:lang w:eastAsia="zh-CN"/>
          </w:rPr>
          <w:t xml:space="preserve">is </w:t>
        </w:r>
      </w:ins>
      <w:del w:id="214" w:author="S2-2104986" w:date="2021-05-31T12:17:00Z">
        <w:r w:rsidDel="00DB3110">
          <w:delText xml:space="preserve">are </w:delText>
        </w:r>
      </w:del>
      <w:r>
        <w:t>deallocated.</w:t>
      </w:r>
      <w:ins w:id="215" w:author="S2-2104986" w:date="2021-05-31T12:18:00Z">
        <w:r w:rsidR="00DB3110" w:rsidRPr="00F75F32">
          <w:rPr>
            <w:rFonts w:hint="eastAsia"/>
            <w:lang w:eastAsia="zh-CN"/>
          </w:rPr>
          <w:t xml:space="preserve"> The deconfiguration may be triggered by an AF request. Multicast session</w:t>
        </w:r>
        <w:r w:rsidR="00DB3110" w:rsidRPr="00F75F32">
          <w:t xml:space="preserve"> </w:t>
        </w:r>
        <w:r w:rsidR="00DB3110" w:rsidRPr="00F75F32">
          <w:rPr>
            <w:rFonts w:hint="eastAsia"/>
            <w:lang w:eastAsia="zh-CN"/>
          </w:rPr>
          <w:t>s</w:t>
        </w:r>
        <w:r w:rsidR="00DB3110" w:rsidRPr="00F75F32">
          <w:t>tate transition</w:t>
        </w:r>
        <w:r w:rsidR="00DB3110" w:rsidRPr="00F75F32">
          <w:rPr>
            <w:rFonts w:hint="eastAsia"/>
            <w:lang w:eastAsia="zh-CN"/>
          </w:rPr>
          <w:t xml:space="preserve">s </w:t>
        </w:r>
        <w:r w:rsidR="00DB3110" w:rsidRPr="00F75F32">
          <w:t xml:space="preserve">from Configured, </w:t>
        </w:r>
        <w:r w:rsidR="00DB3110" w:rsidRPr="00F75F32">
          <w:rPr>
            <w:rFonts w:hint="eastAsia"/>
            <w:lang w:eastAsia="zh-CN"/>
          </w:rPr>
          <w:t>A</w:t>
        </w:r>
        <w:r w:rsidR="00DB3110" w:rsidRPr="00F75F32">
          <w:t>ctive o</w:t>
        </w:r>
        <w:r w:rsidR="00DB3110" w:rsidRPr="00F75F32">
          <w:rPr>
            <w:rFonts w:hint="eastAsia"/>
            <w:lang w:eastAsia="zh-CN"/>
          </w:rPr>
          <w:t>r</w:t>
        </w:r>
        <w:r w:rsidR="00DB3110" w:rsidRPr="00F75F32">
          <w:t xml:space="preserve"> </w:t>
        </w:r>
        <w:r w:rsidR="00DB3110" w:rsidRPr="00F75F32">
          <w:rPr>
            <w:rFonts w:hint="eastAsia"/>
            <w:lang w:eastAsia="zh-CN"/>
          </w:rPr>
          <w:t>I</w:t>
        </w:r>
        <w:r w:rsidR="00DB3110" w:rsidRPr="00F75F32">
          <w:t xml:space="preserve">nactive </w:t>
        </w:r>
        <w:r w:rsidR="00DB3110" w:rsidRPr="00F75F32">
          <w:rPr>
            <w:rFonts w:hint="eastAsia"/>
            <w:lang w:eastAsia="zh-CN"/>
          </w:rPr>
          <w:t>state to NULL</w:t>
        </w:r>
        <w:r w:rsidR="00DB3110" w:rsidRPr="00F75F32">
          <w:t>.</w:t>
        </w:r>
      </w:ins>
    </w:p>
    <w:p w14:paraId="3BFCD1C2" w14:textId="5F657E66" w:rsidR="00DB3110" w:rsidRPr="00DB3110" w:rsidRDefault="00DB3110" w:rsidP="00DB3110">
      <w:pPr>
        <w:pStyle w:val="EditorsNote"/>
        <w:rPr>
          <w:lang w:eastAsia="zh-CN"/>
        </w:rPr>
      </w:pPr>
      <w:ins w:id="216" w:author="S2-2104986" w:date="2021-05-31T12:18:00Z">
        <w:r w:rsidRPr="007225F9">
          <w:t>Editor’s Note: It is FFS when the multicast session is in configured state, whether AF can trigger Activation request or Deactivation request. And if AF is not allowed, it is FFS about the implications towards the AF.</w:t>
        </w:r>
      </w:ins>
    </w:p>
    <w:p w14:paraId="682B7708" w14:textId="77777777" w:rsidR="00731C5F" w:rsidRDefault="00731C5F" w:rsidP="00731C5F">
      <w:pPr>
        <w:pStyle w:val="TH"/>
      </w:pPr>
      <w:r w:rsidRPr="002E2497">
        <w:rPr>
          <w:rFonts w:eastAsia="宋体"/>
          <w:lang w:eastAsia="ja-JP"/>
        </w:rPr>
        <w:object w:dxaOrig="9600" w:dyaOrig="6735" w14:anchorId="6E2AC3A3">
          <v:shape id="_x0000_i1033" type="#_x0000_t75" style="width:480.25pt;height:336.9pt" o:ole="">
            <v:imagedata r:id="rId27" o:title=""/>
          </v:shape>
          <o:OLEObject Type="Embed" ProgID="Visio.Drawing.15" ShapeID="_x0000_i1033" DrawAspect="Content" ObjectID="_1684322117" r:id="rId28"/>
        </w:object>
      </w:r>
    </w:p>
    <w:p w14:paraId="668255FB" w14:textId="77777777" w:rsidR="00731C5F" w:rsidRDefault="00731C5F" w:rsidP="00731C5F">
      <w:pPr>
        <w:pStyle w:val="TF"/>
      </w:pPr>
      <w:r>
        <w:t>Figure 4.3-1: Multicast session states and state transitions</w:t>
      </w:r>
    </w:p>
    <w:p w14:paraId="1F20AB31" w14:textId="25D1F0BC" w:rsidR="00DB3110" w:rsidRDefault="00731C5F" w:rsidP="00DB3110">
      <w:pPr>
        <w:pStyle w:val="EditorsNote"/>
        <w:jc w:val="center"/>
        <w:rPr>
          <w:ins w:id="217" w:author="S2-2104986" w:date="2021-05-31T12:18:00Z"/>
        </w:rPr>
      </w:pPr>
      <w:del w:id="218" w:author="S2-2104986" w:date="2021-05-31T12:18:00Z">
        <w:r w:rsidDel="00DB3110">
          <w:delText>Editor's note:</w:delText>
        </w:r>
        <w:r w:rsidDel="00DB3110">
          <w:tab/>
          <w:delText>The multicast session state machine describes the states in 5GC. It is FFS whether and how it can be refined to the state machines in each NF (e.g. different state machines in SMF and MB-SMF).</w:delText>
        </w:r>
      </w:del>
      <w:ins w:id="219" w:author="S2-2104986" w:date="2021-05-31T12:18:00Z">
        <w:r w:rsidR="00DB3110" w:rsidRPr="00F75F32">
          <w:object w:dxaOrig="7737" w:dyaOrig="3100" w14:anchorId="1F2BDDF8">
            <v:shape id="_x0000_i1034" type="#_x0000_t75" style="width:387.15pt;height:156.25pt" o:ole="">
              <v:imagedata r:id="rId29" o:title=""/>
            </v:shape>
            <o:OLEObject Type="Embed" ProgID="Visio.Drawing.11" ShapeID="_x0000_i1034" DrawAspect="Content" ObjectID="_1684322118" r:id="rId30"/>
          </w:object>
        </w:r>
      </w:ins>
    </w:p>
    <w:p w14:paraId="2716AE09" w14:textId="77777777" w:rsidR="00DB3110" w:rsidRPr="00F75F32" w:rsidRDefault="00DB3110" w:rsidP="00DB3110">
      <w:pPr>
        <w:pStyle w:val="TF"/>
        <w:rPr>
          <w:ins w:id="220" w:author="S2-2104986" w:date="2021-05-31T12:18:00Z"/>
          <w:lang w:eastAsia="zh-CN"/>
        </w:rPr>
      </w:pPr>
      <w:ins w:id="221" w:author="S2-2104986" w:date="2021-05-31T12:18:00Z">
        <w:r w:rsidRPr="00F75F32">
          <w:t>Figure 4.3-2: Multicast session states and state transitions</w:t>
        </w:r>
        <w:r w:rsidRPr="00F75F32">
          <w:rPr>
            <w:rFonts w:hint="eastAsia"/>
            <w:lang w:eastAsia="zh-CN"/>
          </w:rPr>
          <w:t xml:space="preserve"> in MB-SMF (with Configured state)</w:t>
        </w:r>
      </w:ins>
    </w:p>
    <w:p w14:paraId="52722BAD" w14:textId="77777777" w:rsidR="00DB3110" w:rsidRPr="00F75F32" w:rsidRDefault="00DB3110" w:rsidP="00DB3110">
      <w:pPr>
        <w:pStyle w:val="TH"/>
        <w:rPr>
          <w:ins w:id="222" w:author="S2-2104986" w:date="2021-05-31T12:19:00Z"/>
          <w:lang w:eastAsia="zh-CN"/>
        </w:rPr>
      </w:pPr>
      <w:ins w:id="223" w:author="S2-2104986" w:date="2021-05-31T12:19:00Z">
        <w:r w:rsidRPr="00F75F32">
          <w:object w:dxaOrig="7737" w:dyaOrig="3100" w14:anchorId="68424C33">
            <v:shape id="_x0000_i1035" type="#_x0000_t75" style="width:387.15pt;height:156.25pt" o:ole="">
              <v:imagedata r:id="rId31" o:title=""/>
            </v:shape>
            <o:OLEObject Type="Embed" ProgID="Visio.Drawing.11" ShapeID="_x0000_i1035" DrawAspect="Content" ObjectID="_1684322119" r:id="rId32"/>
          </w:object>
        </w:r>
      </w:ins>
    </w:p>
    <w:p w14:paraId="01025BF3" w14:textId="77777777" w:rsidR="00DB3110" w:rsidRPr="00F75F32" w:rsidRDefault="00DB3110" w:rsidP="00DB3110">
      <w:pPr>
        <w:pStyle w:val="TF"/>
        <w:rPr>
          <w:ins w:id="224" w:author="S2-2104986" w:date="2021-05-31T12:19:00Z"/>
          <w:lang w:eastAsia="zh-CN"/>
        </w:rPr>
      </w:pPr>
      <w:ins w:id="225" w:author="S2-2104986" w:date="2021-05-31T12:19:00Z">
        <w:r w:rsidRPr="00F75F32">
          <w:t>Figure 4.3-</w:t>
        </w:r>
        <w:r w:rsidRPr="00F75F32">
          <w:rPr>
            <w:rFonts w:hint="eastAsia"/>
            <w:lang w:eastAsia="zh-CN"/>
          </w:rPr>
          <w:t>4</w:t>
        </w:r>
        <w:r w:rsidRPr="00F75F32">
          <w:t>: Multicast session states and state transitions</w:t>
        </w:r>
        <w:r w:rsidRPr="00F75F32">
          <w:rPr>
            <w:rFonts w:hint="eastAsia"/>
            <w:lang w:eastAsia="zh-CN"/>
          </w:rPr>
          <w:t xml:space="preserve"> in NG-RAN</w:t>
        </w:r>
      </w:ins>
    </w:p>
    <w:p w14:paraId="528E336C" w14:textId="34578E47" w:rsidR="00DB3110" w:rsidRPr="00F75F32" w:rsidRDefault="00DB3110" w:rsidP="00DB3110">
      <w:pPr>
        <w:pStyle w:val="NO"/>
        <w:rPr>
          <w:ins w:id="226" w:author="S2-2104986" w:date="2021-05-31T12:19:00Z"/>
          <w:lang w:eastAsia="zh-CN"/>
        </w:rPr>
      </w:pPr>
      <w:ins w:id="227" w:author="S2-2104986" w:date="2021-05-31T12:19:00Z">
        <w:r w:rsidRPr="00F75F32">
          <w:rPr>
            <w:lang w:eastAsia="zh-CN"/>
          </w:rPr>
          <w:t>NOTE</w:t>
        </w:r>
        <w:r w:rsidRPr="00341185">
          <w:rPr>
            <w:lang w:eastAsia="zh-CN"/>
          </w:rPr>
          <w:t>:</w:t>
        </w:r>
        <w:r w:rsidRPr="00F75F32">
          <w:rPr>
            <w:rFonts w:hint="eastAsia"/>
            <w:lang w:eastAsia="zh-CN"/>
          </w:rPr>
          <w:tab/>
        </w:r>
        <w:r w:rsidRPr="00F75F32">
          <w:rPr>
            <w:lang w:eastAsia="zh-CN"/>
          </w:rPr>
          <w:t>Multicast session states and state transitions in NG-RAN</w:t>
        </w:r>
        <w:r w:rsidRPr="00341185">
          <w:rPr>
            <w:lang w:eastAsia="zh-CN"/>
          </w:rPr>
          <w:t xml:space="preserve"> is for illustration purpose, the final decision will be made by RAN WGs</w:t>
        </w:r>
        <w:r w:rsidRPr="00F75F32">
          <w:rPr>
            <w:lang w:eastAsia="zh-CN"/>
          </w:rPr>
          <w:t xml:space="preserve">. </w:t>
        </w:r>
      </w:ins>
    </w:p>
    <w:p w14:paraId="267A8E8C" w14:textId="77777777" w:rsidR="00DB3110" w:rsidRPr="00F75F32" w:rsidRDefault="00DB3110" w:rsidP="00DB3110">
      <w:pPr>
        <w:pStyle w:val="TH"/>
        <w:rPr>
          <w:ins w:id="228" w:author="S2-2104986" w:date="2021-05-31T12:19:00Z"/>
          <w:lang w:eastAsia="zh-CN"/>
        </w:rPr>
      </w:pPr>
      <w:ins w:id="229" w:author="S2-2104986" w:date="2021-05-31T12:19:00Z">
        <w:r w:rsidRPr="00F75F32">
          <w:object w:dxaOrig="7737" w:dyaOrig="3100" w14:anchorId="0CAEBC4D">
            <v:shape id="_x0000_i1036" type="#_x0000_t75" style="width:387.15pt;height:155.55pt" o:ole="">
              <v:imagedata r:id="rId33" o:title=""/>
            </v:shape>
            <o:OLEObject Type="Embed" ProgID="Visio.Drawing.11" ShapeID="_x0000_i1036" DrawAspect="Content" ObjectID="_1684322120" r:id="rId34"/>
          </w:object>
        </w:r>
      </w:ins>
    </w:p>
    <w:p w14:paraId="46BB49A8" w14:textId="77777777" w:rsidR="00DB3110" w:rsidRPr="00F75F32" w:rsidRDefault="00DB3110" w:rsidP="00DB3110">
      <w:pPr>
        <w:pStyle w:val="TF"/>
        <w:rPr>
          <w:ins w:id="230" w:author="S2-2104986" w:date="2021-05-31T12:19:00Z"/>
          <w:lang w:eastAsia="zh-CN"/>
        </w:rPr>
      </w:pPr>
      <w:ins w:id="231" w:author="S2-2104986" w:date="2021-05-31T12:19:00Z">
        <w:r w:rsidRPr="00F75F32">
          <w:t>Figure 4.3-</w:t>
        </w:r>
        <w:r w:rsidRPr="00F75F32">
          <w:rPr>
            <w:lang w:eastAsia="zh-CN"/>
          </w:rPr>
          <w:t>5</w:t>
        </w:r>
        <w:r w:rsidRPr="00F75F32">
          <w:t>: Multicast session states and state transitions</w:t>
        </w:r>
        <w:r w:rsidRPr="00F75F32">
          <w:rPr>
            <w:rFonts w:hint="eastAsia"/>
            <w:lang w:eastAsia="zh-CN"/>
          </w:rPr>
          <w:t xml:space="preserve"> in </w:t>
        </w:r>
        <w:r w:rsidRPr="00F75F32">
          <w:rPr>
            <w:lang w:eastAsia="zh-CN"/>
          </w:rPr>
          <w:t>SMF</w:t>
        </w:r>
      </w:ins>
    </w:p>
    <w:p w14:paraId="6FDAF10D" w14:textId="600210A2" w:rsidR="00DB3110" w:rsidRPr="00DB3110" w:rsidRDefault="00DB3110" w:rsidP="00DB3110">
      <w:pPr>
        <w:pStyle w:val="EditorsNote"/>
        <w:rPr>
          <w:ins w:id="232" w:author="S2-2104986" w:date="2021-05-31T12:18:00Z"/>
          <w:rFonts w:eastAsia="Malgun Gothic"/>
        </w:rPr>
      </w:pPr>
      <w:ins w:id="233" w:author="S2-2104986" w:date="2021-05-31T12:19:00Z">
        <w:r w:rsidRPr="00F75F32">
          <w:t>Editor's note:</w:t>
        </w:r>
        <w:r w:rsidRPr="00F75F32">
          <w:tab/>
          <w:t>It is FFS whether to merge figure 4.3-1 into figure 4.3-2, and state model in NG-RAN and SMF still needs FFS.</w:t>
        </w:r>
      </w:ins>
    </w:p>
    <w:p w14:paraId="1BDA7C11" w14:textId="77777777" w:rsidR="00731C5F" w:rsidRDefault="00731C5F" w:rsidP="00731C5F">
      <w:pPr>
        <w:pStyle w:val="1"/>
        <w:rPr>
          <w:lang w:eastAsia="ko-KR"/>
        </w:rPr>
      </w:pPr>
      <w:bookmarkStart w:id="234" w:name="_Toc66391726"/>
      <w:bookmarkStart w:id="235" w:name="_Toc70079016"/>
      <w:bookmarkStart w:id="236" w:name="_Toc70929961"/>
      <w:bookmarkEnd w:id="136"/>
      <w:r>
        <w:rPr>
          <w:rFonts w:hint="eastAsia"/>
          <w:lang w:eastAsia="ko-KR"/>
        </w:rPr>
        <w:t>5</w:t>
      </w:r>
      <w:r>
        <w:rPr>
          <w:lang w:eastAsia="ko-KR"/>
        </w:rPr>
        <w:tab/>
      </w:r>
      <w:r w:rsidRPr="000C2A37">
        <w:rPr>
          <w:lang w:eastAsia="ko-KR"/>
        </w:rPr>
        <w:t>Architecture model</w:t>
      </w:r>
      <w:bookmarkEnd w:id="234"/>
      <w:bookmarkEnd w:id="235"/>
      <w:bookmarkEnd w:id="236"/>
    </w:p>
    <w:p w14:paraId="27D660DC" w14:textId="77777777" w:rsidR="00731C5F" w:rsidRDefault="00731C5F" w:rsidP="00731C5F">
      <w:pPr>
        <w:pStyle w:val="2"/>
        <w:rPr>
          <w:lang w:eastAsia="ko-KR"/>
        </w:rPr>
      </w:pPr>
      <w:bookmarkStart w:id="237" w:name="_Toc66391727"/>
      <w:bookmarkStart w:id="238" w:name="_Toc70079017"/>
      <w:bookmarkStart w:id="239" w:name="_Toc70929962"/>
      <w:r>
        <w:rPr>
          <w:rFonts w:hint="eastAsia"/>
          <w:lang w:eastAsia="ko-KR"/>
        </w:rPr>
        <w:t>5.1</w:t>
      </w:r>
      <w:r>
        <w:rPr>
          <w:lang w:eastAsia="ko-KR"/>
        </w:rPr>
        <w:tab/>
      </w:r>
      <w:r w:rsidRPr="000C2A37">
        <w:rPr>
          <w:lang w:eastAsia="ko-KR"/>
        </w:rPr>
        <w:t>General architecture</w:t>
      </w:r>
      <w:bookmarkEnd w:id="237"/>
      <w:bookmarkEnd w:id="238"/>
      <w:bookmarkEnd w:id="239"/>
    </w:p>
    <w:p w14:paraId="664E92BD" w14:textId="77777777" w:rsidR="00731C5F" w:rsidRDefault="00731C5F" w:rsidP="00731C5F">
      <w:r w:rsidRPr="00DD3930">
        <w:rPr>
          <w:rFonts w:eastAsia="等线"/>
        </w:rPr>
        <w:t xml:space="preserve">Figure </w:t>
      </w:r>
      <w:r>
        <w:rPr>
          <w:rFonts w:eastAsia="等线"/>
        </w:rPr>
        <w:t>5</w:t>
      </w:r>
      <w:r w:rsidRPr="00DD3930">
        <w:rPr>
          <w:rFonts w:eastAsia="等线"/>
        </w:rPr>
        <w:t>.</w:t>
      </w:r>
      <w:r>
        <w:rPr>
          <w:rFonts w:eastAsia="等线"/>
        </w:rPr>
        <w:t>1</w:t>
      </w:r>
      <w:r w:rsidRPr="00DD3930">
        <w:rPr>
          <w:rFonts w:eastAsia="等线"/>
        </w:rPr>
        <w:t>-</w:t>
      </w:r>
      <w:r>
        <w:rPr>
          <w:rFonts w:eastAsia="等线"/>
        </w:rPr>
        <w:t>1</w:t>
      </w:r>
      <w:r w:rsidRPr="00DD3930">
        <w:rPr>
          <w:rFonts w:eastAsia="等线"/>
        </w:rPr>
        <w:t xml:space="preserve"> </w:t>
      </w:r>
      <w:r>
        <w:rPr>
          <w:rFonts w:eastAsia="等线"/>
        </w:rPr>
        <w:t>depicts</w:t>
      </w:r>
      <w:r w:rsidRPr="00DD3930">
        <w:rPr>
          <w:rFonts w:eastAsia="等线"/>
        </w:rPr>
        <w:t xml:space="preserve"> </w:t>
      </w:r>
      <w:r>
        <w:rPr>
          <w:rFonts w:eastAsia="等线"/>
        </w:rPr>
        <w:t>the 5G MBS reference</w:t>
      </w:r>
      <w:r w:rsidRPr="00DD3930">
        <w:rPr>
          <w:rFonts w:eastAsia="等线"/>
        </w:rPr>
        <w:t xml:space="preserve"> architecture.</w:t>
      </w:r>
      <w:r w:rsidRPr="004D3AB2">
        <w:t xml:space="preserve"> </w:t>
      </w:r>
      <w:r>
        <w:t>Service-based interfaces are used within the Control Plane.</w:t>
      </w:r>
    </w:p>
    <w:p w14:paraId="6F604D0D" w14:textId="77777777" w:rsidR="00731C5F" w:rsidRDefault="00731C5F" w:rsidP="00731C5F">
      <w:pPr>
        <w:rPr>
          <w:lang w:val="en-US"/>
        </w:rPr>
      </w:pPr>
      <w:r>
        <w:rPr>
          <w:lang w:val="en-US"/>
        </w:rPr>
        <w:t>Multicast-broadcast service for roaming is not supported in this release.</w:t>
      </w:r>
    </w:p>
    <w:p w14:paraId="5C78D73E" w14:textId="77777777" w:rsidR="00731C5F" w:rsidRDefault="00731C5F" w:rsidP="00731C5F">
      <w:pPr>
        <w:rPr>
          <w:lang w:val="en-US"/>
        </w:rPr>
      </w:pPr>
      <w:r>
        <w:rPr>
          <w:lang w:val="en-US"/>
        </w:rPr>
        <w:t xml:space="preserve">Interaction between multicast-broadcast service and </w:t>
      </w:r>
      <w:r>
        <w:t>support of deployments topologies with specific SMF Service Areas</w:t>
      </w:r>
      <w:r>
        <w:rPr>
          <w:lang w:val="en-US"/>
        </w:rPr>
        <w:t xml:space="preserve"> is not specified in this release.</w:t>
      </w:r>
    </w:p>
    <w:p w14:paraId="22E6588A" w14:textId="77777777" w:rsidR="00731C5F" w:rsidRPr="004D31FA" w:rsidRDefault="00731C5F" w:rsidP="00731C5F">
      <w:pPr>
        <w:pStyle w:val="EditorsNote"/>
        <w:rPr>
          <w:lang w:val="en-US"/>
        </w:rPr>
      </w:pPr>
      <w:r>
        <w:t>Editor's note:</w:t>
      </w:r>
      <w:r>
        <w:tab/>
      </w:r>
      <w:r>
        <w:rPr>
          <w:lang w:val="de-DE"/>
        </w:rPr>
        <w:t>It is FFS whether to document those limitations of this release in the scope or general clause instead</w:t>
      </w:r>
      <w:r>
        <w:t>.</w:t>
      </w:r>
    </w:p>
    <w:p w14:paraId="17DF6B98" w14:textId="77777777" w:rsidR="00E37705" w:rsidRDefault="00E37705" w:rsidP="00E37705">
      <w:pPr>
        <w:pStyle w:val="TH"/>
      </w:pPr>
      <w:ins w:id="240" w:author="S2-2103949" w:date="2021-05-31T09:16:00Z">
        <w:r>
          <w:rPr>
            <w:rFonts w:ascii="Times New Roman" w:eastAsia="Malgun Gothic" w:hAnsi="Times New Roman"/>
            <w:color w:val="000000"/>
            <w:lang w:eastAsia="ja-JP"/>
          </w:rPr>
          <w:object w:dxaOrig="9645" w:dyaOrig="4425" w14:anchorId="7A8A128D">
            <v:shape id="_x0000_i1037" type="#_x0000_t75" style="width:482.95pt;height:221.45pt" o:ole="">
              <v:imagedata r:id="rId35" o:title=""/>
            </v:shape>
            <o:OLEObject Type="Embed" ProgID="Visio.Drawing.15" ShapeID="_x0000_i1037" DrawAspect="Content" ObjectID="_1684322121" r:id="rId36"/>
          </w:object>
        </w:r>
      </w:ins>
      <w:del w:id="241" w:author="S2-2103949" w:date="2021-05-31T09:16:00Z">
        <w:r>
          <w:rPr>
            <w:rFonts w:ascii="Times New Roman" w:hAnsi="Times New Roman"/>
          </w:rPr>
          <w:object w:dxaOrig="9600" w:dyaOrig="4785" w14:anchorId="1DF695D9">
            <v:shape id="_x0000_i1038" type="#_x0000_t75" style="width:480.25pt;height:239.1pt" o:ole="">
              <v:imagedata r:id="rId37" o:title=""/>
            </v:shape>
            <o:OLEObject Type="Embed" ProgID="Visio.Drawing.15" ShapeID="_x0000_i1038" DrawAspect="Content" ObjectID="_1684322122" r:id="rId38"/>
          </w:object>
        </w:r>
      </w:del>
    </w:p>
    <w:p w14:paraId="79DF7900" w14:textId="348F1184" w:rsidR="00731C5F" w:rsidRPr="00DD3930" w:rsidDel="00CB570E" w:rsidRDefault="00731C5F" w:rsidP="00731C5F">
      <w:pPr>
        <w:pStyle w:val="TH"/>
        <w:rPr>
          <w:del w:id="242" w:author="Rapporteur" w:date="2021-06-04T14:02:00Z"/>
        </w:rPr>
      </w:pPr>
    </w:p>
    <w:p w14:paraId="0D31F129" w14:textId="77777777" w:rsidR="00731C5F" w:rsidRPr="00DD3930" w:rsidRDefault="00731C5F" w:rsidP="00731C5F">
      <w:pPr>
        <w:pStyle w:val="TF"/>
      </w:pPr>
      <w:r w:rsidRPr="00DD3930">
        <w:t xml:space="preserve">Figure </w:t>
      </w:r>
      <w:r>
        <w:t>5</w:t>
      </w:r>
      <w:r w:rsidRPr="00DD3930">
        <w:t>.</w:t>
      </w:r>
      <w:r>
        <w:t>1</w:t>
      </w:r>
      <w:r w:rsidRPr="00DD3930">
        <w:t>-</w:t>
      </w:r>
      <w:r>
        <w:t>1</w:t>
      </w:r>
      <w:r w:rsidRPr="00DD3930">
        <w:t>: 5G</w:t>
      </w:r>
      <w:r>
        <w:t xml:space="preserve"> MBS</w:t>
      </w:r>
      <w:r w:rsidRPr="00DD3930">
        <w:t xml:space="preserve"> </w:t>
      </w:r>
      <w:r>
        <w:t>system architecture</w:t>
      </w:r>
    </w:p>
    <w:p w14:paraId="4FFD649F" w14:textId="77777777" w:rsidR="00731C5F" w:rsidRPr="00DD3930" w:rsidRDefault="00731C5F" w:rsidP="00731C5F">
      <w:pPr>
        <w:pStyle w:val="NO"/>
      </w:pPr>
      <w:r w:rsidRPr="0026036E">
        <w:t>NOTE 1:</w:t>
      </w:r>
      <w:r w:rsidRPr="0026036E">
        <w:tab/>
      </w:r>
      <w:r w:rsidRPr="00D60140">
        <w:t xml:space="preserve">The MBSF is optional and </w:t>
      </w:r>
      <w:r w:rsidRPr="00D60140">
        <w:rPr>
          <w:lang w:eastAsia="zh-CN"/>
        </w:rPr>
        <w:t>m</w:t>
      </w:r>
      <w:r w:rsidRPr="00D60140">
        <w:t>ay be collocated with the NEF</w:t>
      </w:r>
      <w:r>
        <w:t xml:space="preserve"> or AF/AS</w:t>
      </w:r>
      <w:r w:rsidRPr="00D60140">
        <w:t xml:space="preserve">, </w:t>
      </w:r>
      <w:r>
        <w:t xml:space="preserve">and </w:t>
      </w:r>
      <w:r w:rsidRPr="00D60140">
        <w:t>the MB</w:t>
      </w:r>
      <w:r w:rsidRPr="0017229C">
        <w:t>STF</w:t>
      </w:r>
      <w:r>
        <w:t xml:space="preserve"> is an optional network function</w:t>
      </w:r>
      <w:r w:rsidRPr="00DD3930">
        <w:t>.</w:t>
      </w:r>
    </w:p>
    <w:p w14:paraId="470A007A" w14:textId="77777777" w:rsidR="00731C5F" w:rsidRPr="00DD3930" w:rsidRDefault="00731C5F" w:rsidP="00731C5F">
      <w:pPr>
        <w:pStyle w:val="NO"/>
      </w:pPr>
      <w:r w:rsidRPr="00DD3930">
        <w:t>NOTE </w:t>
      </w:r>
      <w:r>
        <w:t>2</w:t>
      </w:r>
      <w:r w:rsidRPr="00DD3930">
        <w:t>:</w:t>
      </w:r>
      <w:r w:rsidRPr="00DD3930">
        <w:tab/>
      </w:r>
      <w:r>
        <w:t>The existing service based interfaces of Nnrf, Nudm, and Nsmf are enhanced to support 5G MBS. The existing service based interfaces of Npcf and Nnef are enhanced to support 5G MBS</w:t>
      </w:r>
      <w:r>
        <w:rPr>
          <w:lang w:val="de-DE"/>
        </w:rPr>
        <w:t>; their usage</w:t>
      </w:r>
      <w:r>
        <w:t xml:space="preserve"> depends on deployment.</w:t>
      </w:r>
    </w:p>
    <w:p w14:paraId="65C1248E" w14:textId="265166DA" w:rsidR="00731C5F" w:rsidRDefault="00731C5F" w:rsidP="00731C5F">
      <w:pPr>
        <w:pStyle w:val="NO"/>
        <w:rPr>
          <w:rFonts w:eastAsia="等线"/>
          <w:lang w:val="x-none" w:eastAsia="zh-CN"/>
        </w:rPr>
      </w:pPr>
      <w:bookmarkStart w:id="243" w:name="_Hlk68078646"/>
      <w:r>
        <w:rPr>
          <w:rFonts w:eastAsia="等线"/>
          <w:lang w:eastAsia="zh-CN"/>
        </w:rPr>
        <w:t>NOTE 3:</w:t>
      </w:r>
      <w:r>
        <w:rPr>
          <w:rFonts w:eastAsia="等线"/>
          <w:lang w:eastAsia="zh-CN"/>
        </w:rPr>
        <w:tab/>
        <w:t>xMB-C/MB2-C and xMB-U/MB2-U are intended for legacy AS.</w:t>
      </w:r>
      <w:bookmarkEnd w:id="243"/>
      <w:ins w:id="244" w:author="S2-2103949" w:date="2021-05-31T09:16:00Z">
        <w:r w:rsidR="00E37705">
          <w:rPr>
            <w:rFonts w:eastAsia="等线"/>
            <w:lang w:eastAsia="zh-CN"/>
          </w:rPr>
          <w:t xml:space="preserve"> A 5G MBS AF uses either Nmbsf or Nnef to interact with the MBSF.</w:t>
        </w:r>
      </w:ins>
    </w:p>
    <w:p w14:paraId="3DA44C6E" w14:textId="77777777" w:rsidR="00731C5F" w:rsidRDefault="00731C5F" w:rsidP="00731C5F">
      <w:pPr>
        <w:pStyle w:val="EditorsNote"/>
      </w:pPr>
      <w:r>
        <w:t>Editor's note:</w:t>
      </w:r>
      <w:r>
        <w:tab/>
      </w:r>
      <w:r>
        <w:rPr>
          <w:rFonts w:hint="eastAsia"/>
        </w:rPr>
        <w:t>Which</w:t>
      </w:r>
      <w:r>
        <w:t xml:space="preserve"> NF is used to store service parameters, including serving MB-SMF information will be updated in future versions.</w:t>
      </w:r>
    </w:p>
    <w:p w14:paraId="6314E091" w14:textId="77777777" w:rsidR="00731C5F" w:rsidRDefault="00731C5F" w:rsidP="00731C5F">
      <w:r>
        <w:t>Figure 5</w:t>
      </w:r>
      <w:r w:rsidRPr="00DD3930">
        <w:rPr>
          <w:rFonts w:eastAsia="等线"/>
        </w:rPr>
        <w:t>.</w:t>
      </w:r>
      <w:r>
        <w:rPr>
          <w:rFonts w:eastAsia="等线"/>
        </w:rPr>
        <w:t>1</w:t>
      </w:r>
      <w:r w:rsidRPr="00DD3930">
        <w:rPr>
          <w:rFonts w:eastAsia="等线"/>
        </w:rPr>
        <w:t>-</w:t>
      </w:r>
      <w:r>
        <w:rPr>
          <w:rFonts w:eastAsia="等线"/>
        </w:rPr>
        <w:t>2</w:t>
      </w:r>
      <w:r w:rsidRPr="00DD3930">
        <w:rPr>
          <w:rFonts w:eastAsia="等线"/>
        </w:rPr>
        <w:t xml:space="preserve"> </w:t>
      </w:r>
      <w:r>
        <w:t>depicts the 5G MBS system architecture using the reference point representation showing how various network functions interact with each other.</w:t>
      </w:r>
    </w:p>
    <w:p w14:paraId="273991D5" w14:textId="77777777" w:rsidR="00E37705" w:rsidRDefault="00E37705" w:rsidP="00E37705">
      <w:pPr>
        <w:pStyle w:val="TH"/>
        <w:rPr>
          <w:rFonts w:eastAsia="等线"/>
        </w:rPr>
      </w:pPr>
      <w:ins w:id="245" w:author="S2-2103949" w:date="2021-05-31T09:17:00Z">
        <w:r>
          <w:rPr>
            <w:rFonts w:ascii="Times New Roman" w:eastAsia="Malgun Gothic" w:hAnsi="Times New Roman"/>
            <w:color w:val="000000"/>
            <w:lang w:eastAsia="ja-JP"/>
          </w:rPr>
          <w:object w:dxaOrig="9720" w:dyaOrig="4485" w14:anchorId="7D08FE6E">
            <v:shape id="_x0000_i1039" type="#_x0000_t75" style="width:486.35pt;height:224.15pt" o:ole="">
              <v:imagedata r:id="rId39" o:title=""/>
            </v:shape>
            <o:OLEObject Type="Embed" ProgID="Visio.Drawing.15" ShapeID="_x0000_i1039" DrawAspect="Content" ObjectID="_1684322123" r:id="rId40"/>
          </w:object>
        </w:r>
      </w:ins>
      <w:del w:id="246" w:author="S2-2103949" w:date="2021-05-31T09:17:00Z">
        <w:r>
          <w:rPr>
            <w:rFonts w:ascii="Times New Roman" w:hAnsi="Times New Roman"/>
          </w:rPr>
          <w:object w:dxaOrig="9630" w:dyaOrig="4425" w14:anchorId="5D15C529">
            <v:shape id="_x0000_i1040" type="#_x0000_t75" style="width:481.6pt;height:221.45pt" o:ole="">
              <v:imagedata r:id="rId41" o:title=""/>
            </v:shape>
            <o:OLEObject Type="Embed" ProgID="Visio.Drawing.15" ShapeID="_x0000_i1040" DrawAspect="Content" ObjectID="_1684322124" r:id="rId42"/>
          </w:object>
        </w:r>
      </w:del>
    </w:p>
    <w:p w14:paraId="32F7F4E4" w14:textId="6F9FC845" w:rsidR="00731C5F" w:rsidRPr="00DD3930" w:rsidDel="00CB570E" w:rsidRDefault="00731C5F" w:rsidP="00731C5F">
      <w:pPr>
        <w:pStyle w:val="TH"/>
        <w:rPr>
          <w:del w:id="247" w:author="Rapporteur" w:date="2021-06-04T14:02:00Z"/>
          <w:rFonts w:eastAsia="等线"/>
        </w:rPr>
      </w:pPr>
    </w:p>
    <w:p w14:paraId="6D7A9CFA" w14:textId="77777777" w:rsidR="00731C5F" w:rsidRPr="00DD3930" w:rsidRDefault="00731C5F" w:rsidP="00731C5F">
      <w:pPr>
        <w:pStyle w:val="TF"/>
      </w:pPr>
      <w:r w:rsidRPr="00DD3930">
        <w:t xml:space="preserve">Figure </w:t>
      </w:r>
      <w:r>
        <w:t>5</w:t>
      </w:r>
      <w:r w:rsidRPr="00DD3930">
        <w:t>.</w:t>
      </w:r>
      <w:r>
        <w:t>1</w:t>
      </w:r>
      <w:r w:rsidRPr="00DD3930">
        <w:t>-</w:t>
      </w:r>
      <w:r>
        <w:t>2</w:t>
      </w:r>
      <w:r w:rsidRPr="00DD3930">
        <w:t>: 5G</w:t>
      </w:r>
      <w:r>
        <w:t xml:space="preserve"> MBS</w:t>
      </w:r>
      <w:r w:rsidRPr="00DD3930">
        <w:t xml:space="preserve"> </w:t>
      </w:r>
      <w:r>
        <w:t>system architecture in reference point representation</w:t>
      </w:r>
    </w:p>
    <w:p w14:paraId="6EAA7F92" w14:textId="04C0A56B" w:rsidR="00731C5F" w:rsidRDefault="00731C5F" w:rsidP="00731C5F">
      <w:pPr>
        <w:keepLines/>
        <w:ind w:left="1135" w:hanging="851"/>
        <w:rPr>
          <w:rFonts w:eastAsia="等线"/>
        </w:rPr>
      </w:pPr>
      <w:r w:rsidRPr="00DD3930">
        <w:rPr>
          <w:rFonts w:eastAsia="等线"/>
        </w:rPr>
        <w:t>NOTE </w:t>
      </w:r>
      <w:del w:id="248" w:author="S2-2103949" w:date="2021-05-31T09:17:00Z">
        <w:r w:rsidR="00E37705">
          <w:rPr>
            <w:rFonts w:eastAsia="等线"/>
          </w:rPr>
          <w:delText>3</w:delText>
        </w:r>
      </w:del>
      <w:ins w:id="249" w:author="S2-2103949" w:date="2021-05-31T09:17:00Z">
        <w:r w:rsidR="00E37705">
          <w:rPr>
            <w:rFonts w:eastAsia="等线"/>
          </w:rPr>
          <w:t>4</w:t>
        </w:r>
      </w:ins>
      <w:r w:rsidRPr="00DD3930">
        <w:rPr>
          <w:rFonts w:eastAsia="等线"/>
        </w:rPr>
        <w:t>:</w:t>
      </w:r>
      <w:r w:rsidRPr="00DD3930">
        <w:rPr>
          <w:rFonts w:eastAsia="等线"/>
        </w:rPr>
        <w:tab/>
      </w:r>
      <w:r>
        <w:rPr>
          <w:rFonts w:eastAsia="等线"/>
        </w:rPr>
        <w:t>The existing reference points of N1, N2, N11 are enhanced to support 5G MBS.</w:t>
      </w:r>
      <w:bookmarkStart w:id="250" w:name="_Toc66391728"/>
      <w:bookmarkStart w:id="251" w:name="_Toc70079018"/>
    </w:p>
    <w:p w14:paraId="5555B357" w14:textId="1DED048B" w:rsidR="00731C5F" w:rsidRDefault="00731C5F" w:rsidP="00731C5F">
      <w:pPr>
        <w:pStyle w:val="2"/>
        <w:rPr>
          <w:lang w:eastAsia="ko-KR"/>
        </w:rPr>
      </w:pPr>
      <w:bookmarkStart w:id="252" w:name="_Toc70929963"/>
      <w:r>
        <w:rPr>
          <w:rFonts w:hint="eastAsia"/>
          <w:lang w:eastAsia="ko-KR"/>
        </w:rPr>
        <w:t>5.2</w:t>
      </w:r>
      <w:r>
        <w:rPr>
          <w:lang w:eastAsia="ko-KR"/>
        </w:rPr>
        <w:tab/>
      </w:r>
      <w:r w:rsidRPr="000C2A37">
        <w:rPr>
          <w:lang w:eastAsia="ko-KR"/>
        </w:rPr>
        <w:t xml:space="preserve">Architecture for </w:t>
      </w:r>
      <w:r>
        <w:rPr>
          <w:lang w:eastAsia="ko-KR"/>
        </w:rPr>
        <w:t>i</w:t>
      </w:r>
      <w:r w:rsidRPr="000C2A37">
        <w:rPr>
          <w:lang w:eastAsia="ko-KR"/>
        </w:rPr>
        <w:t>nterworking with EPS</w:t>
      </w:r>
      <w:bookmarkEnd w:id="250"/>
      <w:bookmarkEnd w:id="251"/>
      <w:bookmarkEnd w:id="252"/>
    </w:p>
    <w:p w14:paraId="53CDFF0D" w14:textId="77777777" w:rsidR="00731C5F" w:rsidRDefault="00731C5F" w:rsidP="00731C5F">
      <w:pPr>
        <w:rPr>
          <w:lang w:eastAsia="ko-KR"/>
        </w:rPr>
      </w:pPr>
    </w:p>
    <w:p w14:paraId="20BE6586" w14:textId="77777777" w:rsidR="00731C5F" w:rsidRDefault="00731C5F" w:rsidP="00731C5F">
      <w:pPr>
        <w:pStyle w:val="2"/>
        <w:rPr>
          <w:lang w:eastAsia="ko-KR"/>
        </w:rPr>
      </w:pPr>
      <w:bookmarkStart w:id="253" w:name="_Toc66391729"/>
      <w:bookmarkStart w:id="254" w:name="_Toc70079019"/>
      <w:bookmarkStart w:id="255" w:name="_Toc70929964"/>
      <w:r>
        <w:rPr>
          <w:rFonts w:hint="eastAsia"/>
          <w:lang w:eastAsia="ko-KR"/>
        </w:rPr>
        <w:t>5.</w:t>
      </w:r>
      <w:r>
        <w:rPr>
          <w:lang w:eastAsia="ko-KR"/>
        </w:rPr>
        <w:t>3</w:t>
      </w:r>
      <w:r>
        <w:rPr>
          <w:lang w:eastAsia="ko-KR"/>
        </w:rPr>
        <w:tab/>
      </w:r>
      <w:r w:rsidRPr="000C2A37">
        <w:rPr>
          <w:lang w:eastAsia="ko-KR"/>
        </w:rPr>
        <w:t xml:space="preserve">Reference point and </w:t>
      </w:r>
      <w:r>
        <w:rPr>
          <w:lang w:eastAsia="ko-KR"/>
        </w:rPr>
        <w:t>f</w:t>
      </w:r>
      <w:r w:rsidRPr="000C2A37">
        <w:rPr>
          <w:lang w:eastAsia="ko-KR"/>
        </w:rPr>
        <w:t>unctional entities</w:t>
      </w:r>
      <w:bookmarkEnd w:id="253"/>
      <w:bookmarkEnd w:id="254"/>
      <w:bookmarkEnd w:id="255"/>
    </w:p>
    <w:p w14:paraId="43498A50" w14:textId="77777777" w:rsidR="00731C5F" w:rsidRPr="00E56456" w:rsidRDefault="00731C5F" w:rsidP="00731C5F">
      <w:pPr>
        <w:pStyle w:val="3"/>
      </w:pPr>
      <w:bookmarkStart w:id="256" w:name="_Toc70079020"/>
      <w:bookmarkStart w:id="257" w:name="_Toc70929965"/>
      <w:r w:rsidRPr="00E56456">
        <w:t>5.3.1</w:t>
      </w:r>
      <w:r w:rsidRPr="00E56456">
        <w:tab/>
        <w:t>Reference point</w:t>
      </w:r>
      <w:bookmarkEnd w:id="256"/>
      <w:bookmarkEnd w:id="257"/>
    </w:p>
    <w:p w14:paraId="774C0796" w14:textId="655B07DD" w:rsidR="00731C5F" w:rsidRDefault="00731C5F" w:rsidP="00731C5F">
      <w:pPr>
        <w:rPr>
          <w:lang w:val="en-US" w:eastAsia="zh-CN"/>
        </w:rPr>
      </w:pPr>
      <w:r>
        <w:t xml:space="preserve">The </w:t>
      </w:r>
      <w:del w:id="258" w:author="S2-2104200" w:date="2021-05-31T08:43:00Z">
        <w:r w:rsidR="00E37705">
          <w:delText>5</w:delText>
        </w:r>
      </w:del>
      <w:r>
        <w:t>MBS System Architecture contains the following new reference points:</w:t>
      </w:r>
    </w:p>
    <w:p w14:paraId="3ACBEE3E" w14:textId="76DCE1B6" w:rsidR="00731C5F" w:rsidRDefault="00731C5F" w:rsidP="00731C5F">
      <w:pPr>
        <w:pStyle w:val="B1"/>
        <w:rPr>
          <w:lang w:val="x-none"/>
        </w:rPr>
      </w:pPr>
      <w:r>
        <w:rPr>
          <w:b/>
          <w:bCs/>
        </w:rPr>
        <w:t>N3mb</w:t>
      </w:r>
      <w:r>
        <w:t>:</w:t>
      </w:r>
      <w:r>
        <w:tab/>
        <w:t>Reference point between the (R)AN and the MB-UPF.</w:t>
      </w:r>
    </w:p>
    <w:p w14:paraId="3C7F97F7" w14:textId="6F42ABBF" w:rsidR="00731C5F" w:rsidRDefault="00731C5F" w:rsidP="00731C5F">
      <w:pPr>
        <w:pStyle w:val="B1"/>
      </w:pPr>
      <w:r>
        <w:rPr>
          <w:b/>
          <w:bCs/>
        </w:rPr>
        <w:t>N4mb</w:t>
      </w:r>
      <w:r>
        <w:t>:</w:t>
      </w:r>
      <w:r>
        <w:tab/>
        <w:t>Reference point between the MB-SMF and the MB-UPF.</w:t>
      </w:r>
    </w:p>
    <w:p w14:paraId="05F5B799" w14:textId="4FCC94AB" w:rsidR="00731C5F" w:rsidRDefault="00731C5F" w:rsidP="00731C5F">
      <w:pPr>
        <w:pStyle w:val="B1"/>
        <w:rPr>
          <w:lang w:val="en-US"/>
        </w:rPr>
      </w:pPr>
      <w:r>
        <w:rPr>
          <w:b/>
          <w:bCs/>
        </w:rPr>
        <w:t>N6mb</w:t>
      </w:r>
      <w:r>
        <w:t>:</w:t>
      </w:r>
      <w:r>
        <w:tab/>
        <w:t>Reference point between the MB-UPF and the AF/AS</w:t>
      </w:r>
      <w:r>
        <w:rPr>
          <w:lang w:val="en-US"/>
        </w:rPr>
        <w:t>.</w:t>
      </w:r>
    </w:p>
    <w:p w14:paraId="3E912C64" w14:textId="4B28567D" w:rsidR="00731C5F" w:rsidRDefault="00731C5F" w:rsidP="00731C5F">
      <w:pPr>
        <w:pStyle w:val="B1"/>
        <w:rPr>
          <w:lang w:val="x-none"/>
        </w:rPr>
      </w:pPr>
      <w:r>
        <w:rPr>
          <w:b/>
          <w:bCs/>
        </w:rPr>
        <w:t>N7mb</w:t>
      </w:r>
      <w:r>
        <w:t>:</w:t>
      </w:r>
      <w:r>
        <w:tab/>
        <w:t>Reference point between the MB-SMF and the PCF.</w:t>
      </w:r>
    </w:p>
    <w:p w14:paraId="6260E0ED" w14:textId="77777777" w:rsidR="00731C5F" w:rsidRDefault="00731C5F" w:rsidP="00731C5F">
      <w:pPr>
        <w:pStyle w:val="B1"/>
      </w:pPr>
      <w:r>
        <w:rPr>
          <w:b/>
          <w:bCs/>
        </w:rPr>
        <w:t>N11mb</w:t>
      </w:r>
      <w:r>
        <w:t>:</w:t>
      </w:r>
      <w:r>
        <w:tab/>
        <w:t>Reference point between the AMF and the MB-SMF.</w:t>
      </w:r>
    </w:p>
    <w:p w14:paraId="39A1D3D1" w14:textId="77777777" w:rsidR="00731C5F" w:rsidRDefault="00731C5F" w:rsidP="00731C5F">
      <w:pPr>
        <w:pStyle w:val="B1"/>
      </w:pPr>
      <w:r>
        <w:rPr>
          <w:b/>
          <w:bCs/>
        </w:rPr>
        <w:t>N16mb</w:t>
      </w:r>
      <w:r>
        <w:t>:</w:t>
      </w:r>
      <w:r>
        <w:tab/>
        <w:t>Reference point between the SMF and the MB-SMF.</w:t>
      </w:r>
    </w:p>
    <w:p w14:paraId="1047CC19" w14:textId="77777777" w:rsidR="00731C5F" w:rsidRDefault="00731C5F" w:rsidP="00731C5F">
      <w:pPr>
        <w:pStyle w:val="B1"/>
      </w:pPr>
      <w:r>
        <w:rPr>
          <w:b/>
          <w:bCs/>
        </w:rPr>
        <w:t>N19mb</w:t>
      </w:r>
      <w:r>
        <w:t>:</w:t>
      </w:r>
      <w:r>
        <w:tab/>
        <w:t>Reference Point between the UPF and the MB-UPF.</w:t>
      </w:r>
    </w:p>
    <w:p w14:paraId="2D6DA663" w14:textId="77777777" w:rsidR="00731C5F" w:rsidRDefault="00731C5F" w:rsidP="00731C5F">
      <w:pPr>
        <w:pStyle w:val="B1"/>
      </w:pPr>
      <w:r>
        <w:rPr>
          <w:b/>
          <w:bCs/>
        </w:rPr>
        <w:t>N29mb</w:t>
      </w:r>
      <w:r>
        <w:t>:</w:t>
      </w:r>
      <w:r>
        <w:tab/>
        <w:t>Reference point between the MB-SMF and the NEF.</w:t>
      </w:r>
    </w:p>
    <w:p w14:paraId="6294EC7E" w14:textId="18222395" w:rsidR="00731C5F" w:rsidRDefault="00731C5F" w:rsidP="00731C5F">
      <w:pPr>
        <w:pStyle w:val="B1"/>
        <w:rPr>
          <w:lang w:val="en-US"/>
        </w:rPr>
      </w:pPr>
      <w:r>
        <w:rPr>
          <w:b/>
          <w:bCs/>
        </w:rPr>
        <w:t>Nmb1</w:t>
      </w:r>
      <w:r>
        <w:t>:</w:t>
      </w:r>
      <w:r>
        <w:tab/>
        <w:t>Reference point between the MB-SMF and the MBSF</w:t>
      </w:r>
      <w:r>
        <w:rPr>
          <w:lang w:val="en-US"/>
        </w:rPr>
        <w:t>.</w:t>
      </w:r>
    </w:p>
    <w:p w14:paraId="06419763" w14:textId="6F5DBD07" w:rsidR="00731C5F" w:rsidRDefault="00731C5F" w:rsidP="00731C5F">
      <w:pPr>
        <w:pStyle w:val="B1"/>
        <w:rPr>
          <w:rFonts w:eastAsia="等线"/>
          <w:lang w:val="en-US" w:eastAsia="zh-CN"/>
        </w:rPr>
      </w:pPr>
      <w:r>
        <w:rPr>
          <w:rFonts w:eastAsia="等线"/>
          <w:b/>
          <w:bCs/>
          <w:lang w:eastAsia="zh-CN"/>
        </w:rPr>
        <w:t>Nmb2</w:t>
      </w:r>
      <w:r>
        <w:rPr>
          <w:rFonts w:eastAsia="等线"/>
          <w:lang w:eastAsia="zh-CN"/>
        </w:rPr>
        <w:t>:</w:t>
      </w:r>
      <w:r>
        <w:rPr>
          <w:rFonts w:eastAsia="等线"/>
          <w:lang w:eastAsia="zh-CN"/>
        </w:rPr>
        <w:tab/>
        <w:t>Reference point between the MBSF and the MBSTF</w:t>
      </w:r>
      <w:r>
        <w:rPr>
          <w:rFonts w:eastAsia="等线"/>
          <w:lang w:val="en-US" w:eastAsia="zh-CN"/>
        </w:rPr>
        <w:t>.</w:t>
      </w:r>
    </w:p>
    <w:p w14:paraId="109A5A92" w14:textId="77777777" w:rsidR="00E37705" w:rsidRDefault="00E37705" w:rsidP="00E37705">
      <w:pPr>
        <w:pStyle w:val="B1"/>
        <w:rPr>
          <w:rFonts w:eastAsia="等线"/>
          <w:lang w:val="en-US" w:eastAsia="zh-CN"/>
        </w:rPr>
      </w:pPr>
      <w:del w:id="259" w:author="S2-2103949" w:date="2021-05-31T09:17:00Z">
        <w:r>
          <w:rPr>
            <w:rFonts w:eastAsia="等线"/>
            <w:b/>
            <w:bCs/>
            <w:lang w:eastAsia="zh-CN"/>
          </w:rPr>
          <w:delText>Nmb3</w:delText>
        </w:r>
      </w:del>
      <w:ins w:id="260" w:author="S2-2103949" w:date="2021-05-31T09:17:00Z">
        <w:r>
          <w:rPr>
            <w:rFonts w:eastAsia="等线"/>
            <w:b/>
            <w:bCs/>
            <w:lang w:eastAsia="zh-CN"/>
          </w:rPr>
          <w:t>Nmb5</w:t>
        </w:r>
      </w:ins>
      <w:r>
        <w:rPr>
          <w:rFonts w:eastAsia="等线"/>
          <w:lang w:eastAsia="zh-CN"/>
        </w:rPr>
        <w:t>:</w:t>
      </w:r>
      <w:r>
        <w:rPr>
          <w:rFonts w:eastAsia="等线"/>
          <w:lang w:eastAsia="zh-CN"/>
        </w:rPr>
        <w:tab/>
        <w:t>Reference point between the MBSF and the NEF</w:t>
      </w:r>
      <w:r>
        <w:rPr>
          <w:rFonts w:eastAsia="等线"/>
          <w:lang w:val="en-US" w:eastAsia="zh-CN"/>
        </w:rPr>
        <w:t>.</w:t>
      </w:r>
    </w:p>
    <w:p w14:paraId="0C9151D5" w14:textId="77777777" w:rsidR="00E37705" w:rsidRDefault="00E37705" w:rsidP="00E37705">
      <w:pPr>
        <w:pStyle w:val="B1"/>
        <w:rPr>
          <w:rFonts w:eastAsia="等线"/>
          <w:lang w:val="en-US" w:eastAsia="zh-CN"/>
        </w:rPr>
      </w:pPr>
      <w:del w:id="261" w:author="S2-2103949" w:date="2021-05-31T09:17:00Z">
        <w:r>
          <w:rPr>
            <w:rFonts w:eastAsia="等线"/>
            <w:b/>
            <w:bCs/>
            <w:lang w:eastAsia="zh-CN"/>
          </w:rPr>
          <w:delText>Nmb4</w:delText>
        </w:r>
      </w:del>
      <w:ins w:id="262" w:author="S2-2103949" w:date="2021-05-31T09:17:00Z">
        <w:r>
          <w:rPr>
            <w:rFonts w:eastAsia="等线"/>
            <w:b/>
            <w:bCs/>
            <w:lang w:eastAsia="zh-CN"/>
          </w:rPr>
          <w:t>Nmb8</w:t>
        </w:r>
      </w:ins>
      <w:r>
        <w:rPr>
          <w:rFonts w:eastAsia="等线"/>
          <w:lang w:eastAsia="zh-CN"/>
        </w:rPr>
        <w:t>:</w:t>
      </w:r>
      <w:r>
        <w:rPr>
          <w:rFonts w:eastAsia="等线"/>
          <w:lang w:eastAsia="zh-CN"/>
        </w:rPr>
        <w:tab/>
        <w:t>Reference point between the MBSTF and the AF</w:t>
      </w:r>
      <w:r>
        <w:rPr>
          <w:rFonts w:eastAsia="等线"/>
          <w:lang w:val="en-US" w:eastAsia="zh-CN"/>
        </w:rPr>
        <w:t>.</w:t>
      </w:r>
    </w:p>
    <w:p w14:paraId="3DFD1419" w14:textId="77777777" w:rsidR="00E37705" w:rsidRDefault="00E37705" w:rsidP="00E37705">
      <w:pPr>
        <w:pStyle w:val="B1"/>
        <w:rPr>
          <w:rFonts w:eastAsia="等线"/>
          <w:lang w:val="en-US" w:eastAsia="zh-CN"/>
        </w:rPr>
      </w:pPr>
      <w:del w:id="263" w:author="S2-2103949" w:date="2021-05-31T09:18:00Z">
        <w:r>
          <w:rPr>
            <w:rFonts w:eastAsia="等线"/>
            <w:b/>
            <w:bCs/>
            <w:lang w:eastAsia="zh-CN"/>
          </w:rPr>
          <w:delText>Nmb5</w:delText>
        </w:r>
      </w:del>
      <w:ins w:id="264" w:author="S2-2103949" w:date="2021-05-31T09:18:00Z">
        <w:r>
          <w:rPr>
            <w:rFonts w:eastAsia="等线"/>
            <w:b/>
            <w:bCs/>
            <w:lang w:eastAsia="zh-CN"/>
          </w:rPr>
          <w:t>Nmb9</w:t>
        </w:r>
      </w:ins>
      <w:r>
        <w:rPr>
          <w:rFonts w:eastAsia="等线"/>
          <w:lang w:eastAsia="zh-CN"/>
        </w:rPr>
        <w:t>:</w:t>
      </w:r>
      <w:r>
        <w:rPr>
          <w:rFonts w:eastAsia="等线"/>
          <w:lang w:eastAsia="zh-CN"/>
        </w:rPr>
        <w:tab/>
        <w:t>Reference point between the MB-UPF and the MBSTF</w:t>
      </w:r>
      <w:r>
        <w:rPr>
          <w:rFonts w:eastAsia="等线"/>
          <w:lang w:val="en-US" w:eastAsia="zh-CN"/>
        </w:rPr>
        <w:t>.</w:t>
      </w:r>
    </w:p>
    <w:p w14:paraId="30F8D401" w14:textId="77777777" w:rsidR="00E37705" w:rsidRDefault="00E37705" w:rsidP="00E37705">
      <w:pPr>
        <w:pStyle w:val="B1"/>
        <w:rPr>
          <w:rFonts w:eastAsia="等线"/>
          <w:lang w:val="en-US" w:eastAsia="zh-CN"/>
        </w:rPr>
      </w:pPr>
      <w:del w:id="265" w:author="S2-2103949" w:date="2021-05-31T09:18:00Z">
        <w:r>
          <w:rPr>
            <w:rFonts w:eastAsia="等线"/>
            <w:b/>
            <w:bCs/>
            <w:lang w:eastAsia="zh-CN"/>
          </w:rPr>
          <w:delText>Nmb6</w:delText>
        </w:r>
      </w:del>
      <w:ins w:id="266" w:author="S2-2103949" w:date="2021-05-31T09:18:00Z">
        <w:r>
          <w:rPr>
            <w:rFonts w:eastAsia="等线"/>
            <w:b/>
            <w:bCs/>
            <w:lang w:eastAsia="zh-CN"/>
          </w:rPr>
          <w:t>Nmb10</w:t>
        </w:r>
      </w:ins>
      <w:r>
        <w:rPr>
          <w:rFonts w:eastAsia="等线"/>
          <w:lang w:eastAsia="zh-CN"/>
        </w:rPr>
        <w:t>:</w:t>
      </w:r>
      <w:r>
        <w:rPr>
          <w:rFonts w:eastAsia="等线"/>
          <w:lang w:eastAsia="zh-CN"/>
        </w:rPr>
        <w:tab/>
        <w:t>Reference point between the MBSF and the AF</w:t>
      </w:r>
      <w:r>
        <w:rPr>
          <w:rFonts w:eastAsia="等线"/>
          <w:lang w:val="en-US" w:eastAsia="zh-CN"/>
        </w:rPr>
        <w:t>.</w:t>
      </w:r>
    </w:p>
    <w:p w14:paraId="54EA0ACC" w14:textId="77777777" w:rsidR="00E37705" w:rsidRDefault="00E37705" w:rsidP="00E37705">
      <w:pPr>
        <w:pStyle w:val="B1"/>
        <w:rPr>
          <w:ins w:id="267" w:author="S2-2103949" w:date="2021-05-31T09:18:00Z"/>
          <w:rFonts w:eastAsia="等线"/>
          <w:lang w:val="de-DE" w:eastAsia="zh-CN"/>
        </w:rPr>
      </w:pPr>
      <w:del w:id="268" w:author="S2-2103949" w:date="2021-05-31T09:18:00Z">
        <w:r>
          <w:rPr>
            <w:rFonts w:eastAsia="等线"/>
            <w:b/>
            <w:bCs/>
            <w:lang w:eastAsia="zh-CN"/>
          </w:rPr>
          <w:delText>Nmb</w:delText>
        </w:r>
        <w:r>
          <w:rPr>
            <w:rFonts w:eastAsia="等线"/>
            <w:b/>
            <w:bCs/>
            <w:lang w:val="de-DE" w:eastAsia="zh-CN"/>
          </w:rPr>
          <w:delText>7</w:delText>
        </w:r>
      </w:del>
      <w:ins w:id="269" w:author="S2-2103949" w:date="2021-05-31T09:18:00Z">
        <w:r>
          <w:rPr>
            <w:rFonts w:eastAsia="等线"/>
            <w:b/>
            <w:bCs/>
            <w:lang w:eastAsia="zh-CN"/>
          </w:rPr>
          <w:t>Nmb</w:t>
        </w:r>
        <w:r>
          <w:rPr>
            <w:rFonts w:eastAsia="等线"/>
            <w:b/>
            <w:bCs/>
            <w:lang w:val="de-DE" w:eastAsia="zh-CN"/>
          </w:rPr>
          <w:t>12</w:t>
        </w:r>
      </w:ins>
      <w:r>
        <w:rPr>
          <w:rFonts w:eastAsia="等线"/>
          <w:lang w:eastAsia="zh-CN"/>
        </w:rPr>
        <w:t>:</w:t>
      </w:r>
      <w:r>
        <w:rPr>
          <w:rFonts w:eastAsia="等线"/>
          <w:lang w:eastAsia="zh-CN"/>
        </w:rPr>
        <w:tab/>
        <w:t xml:space="preserve">Reference point between the MBSF and the </w:t>
      </w:r>
      <w:r>
        <w:rPr>
          <w:rFonts w:eastAsia="等线"/>
          <w:lang w:val="de-DE" w:eastAsia="zh-CN"/>
        </w:rPr>
        <w:t>PCF</w:t>
      </w:r>
      <w:ins w:id="270" w:author="S2-2103949" w:date="2021-05-31T09:18:00Z">
        <w:r>
          <w:rPr>
            <w:rFonts w:eastAsia="等线"/>
            <w:lang w:val="de-DE" w:eastAsia="zh-CN"/>
          </w:rPr>
          <w:t>.</w:t>
        </w:r>
      </w:ins>
    </w:p>
    <w:p w14:paraId="31AD052F" w14:textId="77777777" w:rsidR="00E37705" w:rsidRDefault="00E37705" w:rsidP="00E37705">
      <w:pPr>
        <w:pStyle w:val="B1"/>
        <w:rPr>
          <w:rFonts w:eastAsia="等线"/>
          <w:lang w:val="de-DE" w:eastAsia="zh-CN"/>
        </w:rPr>
      </w:pPr>
      <w:ins w:id="271" w:author="S2-2103949" w:date="2021-05-31T09:18:00Z">
        <w:r>
          <w:rPr>
            <w:rFonts w:eastAsia="等线"/>
            <w:b/>
            <w:bCs/>
            <w:lang w:eastAsia="zh-CN"/>
          </w:rPr>
          <w:t>Nmb13</w:t>
        </w:r>
        <w:r>
          <w:rPr>
            <w:rFonts w:eastAsia="等线"/>
            <w:lang w:eastAsia="zh-CN"/>
          </w:rPr>
          <w:t>:</w:t>
        </w:r>
        <w:r>
          <w:rPr>
            <w:rFonts w:eastAsia="等线"/>
            <w:lang w:eastAsia="zh-CN"/>
          </w:rPr>
          <w:tab/>
          <w:t xml:space="preserve">Reference point between the MB-SMF and the </w:t>
        </w:r>
        <w:r>
          <w:rPr>
            <w:rFonts w:eastAsia="等线"/>
            <w:lang w:val="de-DE" w:eastAsia="zh-CN"/>
          </w:rPr>
          <w:t>AF.</w:t>
        </w:r>
      </w:ins>
    </w:p>
    <w:p w14:paraId="14568812" w14:textId="77777777" w:rsidR="00731C5F" w:rsidRDefault="00731C5F" w:rsidP="00731C5F">
      <w:pPr>
        <w:pStyle w:val="EditorsNote"/>
        <w:rPr>
          <w:lang w:val="x-none"/>
        </w:rPr>
      </w:pPr>
      <w:r>
        <w:t>Editor's note:</w:t>
      </w:r>
      <w:r>
        <w:tab/>
      </w:r>
      <w:r>
        <w:rPr>
          <w:lang w:val="de-DE"/>
        </w:rPr>
        <w:t>The Nmb7 reference point is FFS</w:t>
      </w:r>
      <w:r>
        <w:t>.</w:t>
      </w:r>
    </w:p>
    <w:p w14:paraId="43D202E8" w14:textId="77777777" w:rsidR="00E37705" w:rsidRDefault="00E37705" w:rsidP="00E37705">
      <w:pPr>
        <w:pStyle w:val="EditorsNote"/>
        <w:rPr>
          <w:del w:id="272" w:author="S2-2104970" w:date="2021-05-31T09:14:00Z"/>
          <w:lang w:val="x-none"/>
        </w:rPr>
      </w:pPr>
      <w:del w:id="273" w:author="S2-2104970" w:date="2021-05-31T09:14:00Z">
        <w:r>
          <w:delText>Editor's note:</w:delText>
        </w:r>
        <w:r>
          <w:tab/>
          <w:delText xml:space="preserve">Whether N6mb and Nmb5 are with the same </w:delText>
        </w:r>
        <w:r>
          <w:rPr>
            <w:lang w:val="en-US"/>
          </w:rPr>
          <w:delText xml:space="preserve">functionalities </w:delText>
        </w:r>
        <w:r>
          <w:delText>or not is FFS.</w:delText>
        </w:r>
      </w:del>
    </w:p>
    <w:p w14:paraId="50E822CF" w14:textId="77777777" w:rsidR="00E37705" w:rsidRDefault="00E37705" w:rsidP="00E37705">
      <w:pPr>
        <w:rPr>
          <w:rFonts w:eastAsia="等线"/>
        </w:rPr>
      </w:pPr>
      <w:bookmarkStart w:id="274" w:name="_Toc70079021"/>
      <w:bookmarkStart w:id="275" w:name="_Toc70929966"/>
      <w:r>
        <w:t xml:space="preserve">The </w:t>
      </w:r>
      <w:del w:id="276" w:author="S2-2104200" w:date="2021-05-31T08:43:00Z">
        <w:r>
          <w:delText>5</w:delText>
        </w:r>
      </w:del>
      <w:r>
        <w:t xml:space="preserve">MBS System Architecture reuses the </w:t>
      </w:r>
      <w:r>
        <w:rPr>
          <w:rFonts w:eastAsia="等线"/>
        </w:rPr>
        <w:t>existing reference points of N1, N2, N10, N11, and N33 with enhancement to support 5G MBS.</w:t>
      </w:r>
    </w:p>
    <w:p w14:paraId="4DA49DE9" w14:textId="77777777" w:rsidR="00731C5F" w:rsidRPr="00E56456" w:rsidRDefault="00731C5F" w:rsidP="00731C5F">
      <w:pPr>
        <w:pStyle w:val="3"/>
      </w:pPr>
      <w:r w:rsidRPr="00E56456">
        <w:t>5.3.2</w:t>
      </w:r>
      <w:r w:rsidRPr="00E56456">
        <w:tab/>
        <w:t>Functional entities</w:t>
      </w:r>
      <w:bookmarkEnd w:id="274"/>
      <w:bookmarkEnd w:id="275"/>
    </w:p>
    <w:p w14:paraId="3F4ACBD6" w14:textId="77777777" w:rsidR="00731C5F" w:rsidRPr="00332FC3" w:rsidRDefault="00731C5F" w:rsidP="00731C5F">
      <w:pPr>
        <w:pStyle w:val="EditorsNote"/>
      </w:pPr>
      <w:bookmarkStart w:id="277" w:name="_Toc54730109"/>
      <w:bookmarkStart w:id="278" w:name="_Toc55203260"/>
      <w:bookmarkStart w:id="279" w:name="_Toc57450244"/>
      <w:bookmarkStart w:id="280" w:name="_Toc57450648"/>
      <w:r w:rsidRPr="00332FC3">
        <w:t>Editor</w:t>
      </w:r>
      <w:r>
        <w:t>'</w:t>
      </w:r>
      <w:r w:rsidRPr="00332FC3">
        <w:t>s Note:</w:t>
      </w:r>
      <w:r>
        <w:t xml:space="preserve"> functional entities and functional requirement are not completed</w:t>
      </w:r>
      <w:r w:rsidRPr="00332FC3">
        <w:t>.</w:t>
      </w:r>
    </w:p>
    <w:p w14:paraId="15BC2E2D" w14:textId="77777777" w:rsidR="00E37705" w:rsidRDefault="00E37705" w:rsidP="00E37705">
      <w:pPr>
        <w:pStyle w:val="4"/>
      </w:pPr>
      <w:bookmarkStart w:id="281" w:name="_Toc70929967"/>
      <w:bookmarkStart w:id="282" w:name="_Toc70079022"/>
      <w:bookmarkStart w:id="283" w:name="_Toc66391730"/>
      <w:bookmarkEnd w:id="277"/>
      <w:bookmarkEnd w:id="278"/>
      <w:bookmarkEnd w:id="279"/>
      <w:bookmarkEnd w:id="280"/>
      <w:r>
        <w:t>5.3.2.1</w:t>
      </w:r>
      <w:r>
        <w:tab/>
        <w:t>PCF</w:t>
      </w:r>
      <w:bookmarkEnd w:id="281"/>
      <w:bookmarkEnd w:id="282"/>
      <w:bookmarkEnd w:id="283"/>
    </w:p>
    <w:p w14:paraId="6F44414C" w14:textId="77777777" w:rsidR="00E37705" w:rsidRDefault="00E37705" w:rsidP="00E37705">
      <w:pPr>
        <w:rPr>
          <w:rFonts w:eastAsia="等线"/>
          <w:lang w:eastAsia="ko-KR"/>
        </w:rPr>
      </w:pPr>
      <w:r>
        <w:rPr>
          <w:rFonts w:eastAsia="等线"/>
          <w:lang w:eastAsia="ko-KR"/>
        </w:rPr>
        <w:t xml:space="preserve">The PCF performs the following functions to support </w:t>
      </w:r>
      <w:del w:id="284" w:author="S2-2104200" w:date="2021-05-31T08:43:00Z">
        <w:r>
          <w:rPr>
            <w:rFonts w:eastAsia="等线"/>
            <w:lang w:eastAsia="ko-KR"/>
          </w:rPr>
          <w:delText>5</w:delText>
        </w:r>
      </w:del>
      <w:r>
        <w:rPr>
          <w:rFonts w:eastAsia="等线"/>
          <w:lang w:eastAsia="ko-KR"/>
        </w:rPr>
        <w:t>MBS if dynamic PCC for 5MBS is needed:</w:t>
      </w:r>
    </w:p>
    <w:p w14:paraId="67D13A8F" w14:textId="77777777" w:rsidR="00731C5F" w:rsidRPr="00CA07D3" w:rsidRDefault="00731C5F" w:rsidP="00731C5F">
      <w:pPr>
        <w:pStyle w:val="B1"/>
        <w:rPr>
          <w:lang w:eastAsia="zh-CN"/>
        </w:rPr>
      </w:pPr>
      <w:r w:rsidRPr="00CA07D3">
        <w:rPr>
          <w:lang w:eastAsia="zh-CN"/>
        </w:rPr>
        <w:t>-</w:t>
      </w:r>
      <w:r w:rsidRPr="00CA07D3">
        <w:rPr>
          <w:lang w:eastAsia="zh-CN"/>
        </w:rPr>
        <w:tab/>
        <w:t>Support</w:t>
      </w:r>
      <w:r>
        <w:rPr>
          <w:lang w:eastAsia="zh-CN"/>
        </w:rPr>
        <w:t>ing</w:t>
      </w:r>
      <w:r w:rsidRPr="00CA07D3">
        <w:rPr>
          <w:lang w:eastAsia="zh-CN"/>
        </w:rPr>
        <w:t xml:space="preserve"> QoS handling for MBS Session</w:t>
      </w:r>
      <w:r>
        <w:rPr>
          <w:lang w:eastAsia="zh-CN"/>
        </w:rPr>
        <w:t>.</w:t>
      </w:r>
    </w:p>
    <w:p w14:paraId="60C072D1" w14:textId="77777777" w:rsidR="00731C5F" w:rsidRPr="00CA07D3" w:rsidRDefault="00731C5F" w:rsidP="00731C5F">
      <w:pPr>
        <w:pStyle w:val="B1"/>
        <w:rPr>
          <w:lang w:eastAsia="zh-CN"/>
        </w:rPr>
      </w:pPr>
      <w:r w:rsidRPr="00CA07D3">
        <w:rPr>
          <w:lang w:eastAsia="zh-CN"/>
        </w:rPr>
        <w:t>-</w:t>
      </w:r>
      <w:r w:rsidRPr="00CA07D3">
        <w:rPr>
          <w:lang w:eastAsia="zh-CN"/>
        </w:rPr>
        <w:tab/>
        <w:t>Provid</w:t>
      </w:r>
      <w:r>
        <w:rPr>
          <w:lang w:eastAsia="zh-CN"/>
        </w:rPr>
        <w:t>ing</w:t>
      </w:r>
      <w:r w:rsidRPr="00CA07D3">
        <w:rPr>
          <w:lang w:eastAsia="zh-CN"/>
        </w:rPr>
        <w:t xml:space="preserve"> policy information regarding the MBS </w:t>
      </w:r>
      <w:r>
        <w:rPr>
          <w:lang w:eastAsia="zh-CN"/>
        </w:rPr>
        <w:t>S</w:t>
      </w:r>
      <w:r w:rsidRPr="00CA07D3">
        <w:rPr>
          <w:lang w:eastAsia="zh-CN"/>
        </w:rPr>
        <w:t>ession to MB-SMF for authorizing the related QoS profiles.</w:t>
      </w:r>
    </w:p>
    <w:p w14:paraId="65CB2C11" w14:textId="77777777" w:rsidR="00731C5F" w:rsidRDefault="00731C5F" w:rsidP="00731C5F">
      <w:pPr>
        <w:ind w:left="568" w:hanging="284"/>
        <w:rPr>
          <w:lang w:eastAsia="zh-CN"/>
        </w:rPr>
      </w:pPr>
      <w:r w:rsidRPr="00CA07D3">
        <w:rPr>
          <w:lang w:eastAsia="zh-CN"/>
        </w:rPr>
        <w:t>-</w:t>
      </w:r>
      <w:r w:rsidRPr="00CA07D3">
        <w:rPr>
          <w:lang w:eastAsia="zh-CN"/>
        </w:rPr>
        <w:tab/>
      </w:r>
      <w:r>
        <w:rPr>
          <w:lang w:eastAsia="zh-CN"/>
        </w:rPr>
        <w:t xml:space="preserve">Interacting with UDR for </w:t>
      </w:r>
      <w:r w:rsidRPr="00CA07D3">
        <w:rPr>
          <w:lang w:eastAsia="zh-CN"/>
        </w:rPr>
        <w:t xml:space="preserve">QoS </w:t>
      </w:r>
      <w:r>
        <w:rPr>
          <w:lang w:eastAsia="zh-CN"/>
        </w:rPr>
        <w:t>information retrieval</w:t>
      </w:r>
      <w:r w:rsidRPr="00CA07D3">
        <w:rPr>
          <w:lang w:eastAsia="zh-CN"/>
        </w:rPr>
        <w:t>.</w:t>
      </w:r>
    </w:p>
    <w:p w14:paraId="16642873" w14:textId="77777777" w:rsidR="00C43F6B" w:rsidRDefault="00C43F6B" w:rsidP="00C43F6B">
      <w:pPr>
        <w:ind w:left="568" w:hanging="284"/>
        <w:rPr>
          <w:ins w:id="285" w:author="S2-2104426" w:date="2021-05-31T15:59:00Z"/>
          <w:lang w:eastAsia="zh-CN"/>
        </w:rPr>
      </w:pPr>
      <w:ins w:id="286" w:author="S2-2104426" w:date="2021-05-31T15:59:00Z">
        <w:r>
          <w:rPr>
            <w:lang w:eastAsia="zh-CN"/>
          </w:rPr>
          <w:t>-</w:t>
        </w:r>
        <w:r>
          <w:rPr>
            <w:lang w:eastAsia="zh-CN"/>
          </w:rPr>
          <w:tab/>
          <w:t xml:space="preserve">The PCF can receive MB service information from AF, NEF or MBSF, e.g. based on the different configuration options in Annex A. </w:t>
        </w:r>
      </w:ins>
    </w:p>
    <w:p w14:paraId="222BCE42" w14:textId="6C02117E" w:rsidR="00731C5F" w:rsidRPr="004E7160" w:rsidDel="00C43F6B" w:rsidRDefault="00731C5F" w:rsidP="00731C5F">
      <w:pPr>
        <w:pStyle w:val="B1"/>
        <w:rPr>
          <w:del w:id="287" w:author="S2-2104426" w:date="2021-05-31T15:58:00Z"/>
          <w:lang w:eastAsia="zh-CN"/>
        </w:rPr>
      </w:pPr>
      <w:del w:id="288" w:author="S2-2104426" w:date="2021-05-31T15:58:00Z">
        <w:r w:rsidDel="00C43F6B">
          <w:rPr>
            <w:color w:val="FF0000"/>
            <w:lang w:eastAsia="zh-CN"/>
          </w:rPr>
          <w:delText>Editor's Note: The following is ffs: The PCF receives MB service information from AF, NEF or MBSF</w:delText>
        </w:r>
      </w:del>
    </w:p>
    <w:p w14:paraId="2FC51090" w14:textId="77777777" w:rsidR="00E37705" w:rsidRDefault="00E37705" w:rsidP="00E37705">
      <w:pPr>
        <w:pStyle w:val="4"/>
      </w:pPr>
      <w:bookmarkStart w:id="289" w:name="_Toc70929968"/>
      <w:bookmarkStart w:id="290" w:name="_Toc70079023"/>
      <w:bookmarkStart w:id="291" w:name="_Toc66391731"/>
      <w:bookmarkStart w:id="292" w:name="_Toc57450649"/>
      <w:bookmarkStart w:id="293" w:name="_Toc57450245"/>
      <w:bookmarkStart w:id="294" w:name="_Toc55203261"/>
      <w:bookmarkStart w:id="295" w:name="_Toc54730110"/>
      <w:bookmarkStart w:id="296" w:name="_Toc54730111"/>
      <w:bookmarkStart w:id="297" w:name="_Toc55203262"/>
      <w:bookmarkStart w:id="298" w:name="_Toc57450246"/>
      <w:bookmarkStart w:id="299" w:name="_Toc57450650"/>
      <w:r>
        <w:t>5.3.2.2</w:t>
      </w:r>
      <w:r>
        <w:tab/>
        <w:t>MB-SMF</w:t>
      </w:r>
      <w:bookmarkEnd w:id="289"/>
      <w:bookmarkEnd w:id="290"/>
      <w:bookmarkEnd w:id="291"/>
      <w:bookmarkEnd w:id="292"/>
      <w:bookmarkEnd w:id="293"/>
      <w:bookmarkEnd w:id="294"/>
      <w:bookmarkEnd w:id="295"/>
    </w:p>
    <w:p w14:paraId="361920C8" w14:textId="77777777" w:rsidR="00E37705" w:rsidRDefault="00E37705" w:rsidP="00E37705">
      <w:pPr>
        <w:rPr>
          <w:rFonts w:eastAsia="等线"/>
          <w:lang w:eastAsia="ko-KR"/>
        </w:rPr>
      </w:pPr>
      <w:r>
        <w:rPr>
          <w:rFonts w:eastAsia="等线"/>
          <w:lang w:eastAsia="ko-KR"/>
        </w:rPr>
        <w:t xml:space="preserve">The MB-SMF performs the following functions to support </w:t>
      </w:r>
      <w:del w:id="300" w:author="S2-2104200" w:date="2021-05-31T08:43:00Z">
        <w:r>
          <w:rPr>
            <w:rFonts w:eastAsia="等线"/>
            <w:lang w:eastAsia="ko-KR"/>
          </w:rPr>
          <w:delText>5</w:delText>
        </w:r>
      </w:del>
      <w:r>
        <w:rPr>
          <w:rFonts w:eastAsia="等线"/>
          <w:lang w:eastAsia="ko-KR"/>
        </w:rPr>
        <w:t>MBS:</w:t>
      </w:r>
    </w:p>
    <w:p w14:paraId="7D0B6288" w14:textId="77777777" w:rsidR="00E37705" w:rsidRDefault="00E37705" w:rsidP="00E37705">
      <w:pPr>
        <w:pStyle w:val="B1"/>
        <w:rPr>
          <w:lang w:eastAsia="zh-CN"/>
        </w:rPr>
      </w:pPr>
      <w:r>
        <w:rPr>
          <w:lang w:eastAsia="zh-CN"/>
        </w:rPr>
        <w:t>-</w:t>
      </w:r>
      <w:r>
        <w:rPr>
          <w:lang w:eastAsia="zh-CN"/>
        </w:rPr>
        <w:tab/>
        <w:t>General for multicast and broadcast sessions:</w:t>
      </w:r>
    </w:p>
    <w:p w14:paraId="38CFFF5B" w14:textId="77777777" w:rsidR="00E37705" w:rsidRDefault="00E37705" w:rsidP="00E37705">
      <w:pPr>
        <w:pStyle w:val="B2"/>
      </w:pPr>
      <w:r>
        <w:t>-</w:t>
      </w:r>
      <w:r>
        <w:tab/>
        <w:t>Supporting MBS session management (including QoS control).</w:t>
      </w:r>
    </w:p>
    <w:p w14:paraId="1E841AF4" w14:textId="77777777" w:rsidR="00E37705" w:rsidRDefault="00E37705" w:rsidP="00E37705">
      <w:pPr>
        <w:pStyle w:val="B2"/>
        <w:rPr>
          <w:ins w:id="301" w:author="S2-2104057" w:date="2021-05-31T10:04:00Z"/>
        </w:rPr>
      </w:pPr>
      <w:r>
        <w:t>-</w:t>
      </w:r>
      <w:r>
        <w:tab/>
        <w:t>Configuring the MB-UPF for multicast and broadcast flows transport based on the policy rules for multicast and broadcast services from PCF or local policy.</w:t>
      </w:r>
    </w:p>
    <w:p w14:paraId="4D0AD4C3" w14:textId="77777777" w:rsidR="00E37705" w:rsidRDefault="00E37705" w:rsidP="00E37705">
      <w:pPr>
        <w:pStyle w:val="B2"/>
        <w:rPr>
          <w:rFonts w:eastAsia="Yu Mincho"/>
          <w:lang w:eastAsia="ja-JP"/>
        </w:rPr>
      </w:pPr>
      <w:ins w:id="302" w:author="S2-2104057" w:date="2021-05-31T10:04:00Z">
        <w:r>
          <w:t>-</w:t>
        </w:r>
        <w:r>
          <w:tab/>
        </w:r>
        <w:r>
          <w:rPr>
            <w:lang w:eastAsia="ko-KR"/>
          </w:rPr>
          <w:t>Allocating and de-allocating TMGIs.</w:t>
        </w:r>
      </w:ins>
    </w:p>
    <w:p w14:paraId="0D059C27" w14:textId="77777777" w:rsidR="00731C5F" w:rsidRPr="00CA07D3" w:rsidRDefault="00731C5F" w:rsidP="00731C5F">
      <w:pPr>
        <w:pStyle w:val="B1"/>
        <w:rPr>
          <w:lang w:eastAsia="zh-CN"/>
        </w:rPr>
      </w:pPr>
      <w:r>
        <w:rPr>
          <w:lang w:eastAsia="zh-CN"/>
        </w:rPr>
        <w:t>-</w:t>
      </w:r>
      <w:r>
        <w:rPr>
          <w:lang w:eastAsia="zh-CN"/>
        </w:rPr>
        <w:tab/>
        <w:t>Specific for broadcast sessions:</w:t>
      </w:r>
    </w:p>
    <w:p w14:paraId="2B442AC2" w14:textId="77777777" w:rsidR="00731C5F" w:rsidRPr="00CA07D3" w:rsidRDefault="00731C5F" w:rsidP="00731C5F">
      <w:pPr>
        <w:pStyle w:val="B2"/>
      </w:pPr>
      <w:r>
        <w:t>-</w:t>
      </w:r>
      <w:r>
        <w:tab/>
        <w:t>Interacting with RAN (via AMF) to control data transport using 5GC Shared MBS traffic delivery method.</w:t>
      </w:r>
    </w:p>
    <w:p w14:paraId="71291CDB" w14:textId="77777777" w:rsidR="00731C5F" w:rsidRPr="00CA07D3" w:rsidRDefault="00731C5F" w:rsidP="00731C5F">
      <w:pPr>
        <w:pStyle w:val="B1"/>
        <w:rPr>
          <w:lang w:eastAsia="zh-CN"/>
        </w:rPr>
      </w:pPr>
      <w:r>
        <w:rPr>
          <w:lang w:eastAsia="zh-CN"/>
        </w:rPr>
        <w:t>-</w:t>
      </w:r>
      <w:r>
        <w:rPr>
          <w:lang w:eastAsia="zh-CN"/>
        </w:rPr>
        <w:tab/>
        <w:t>Specific for multicast sessions:</w:t>
      </w:r>
    </w:p>
    <w:p w14:paraId="5144E93B" w14:textId="4A49C09A" w:rsidR="00731C5F" w:rsidRPr="00E37705" w:rsidRDefault="00731C5F" w:rsidP="00E37705">
      <w:pPr>
        <w:pStyle w:val="B2"/>
      </w:pPr>
      <w:r>
        <w:t>-</w:t>
      </w:r>
      <w:r>
        <w:tab/>
      </w:r>
      <w:r w:rsidR="00E37705">
        <w:t xml:space="preserve">Interacting with SMF to modify PDU Session associated with </w:t>
      </w:r>
      <w:del w:id="303" w:author="S2-2104200" w:date="2021-05-31T08:43:00Z">
        <w:r w:rsidR="00E37705">
          <w:delText>5</w:delText>
        </w:r>
      </w:del>
      <w:r w:rsidR="00E37705">
        <w:t>MBS.</w:t>
      </w:r>
    </w:p>
    <w:p w14:paraId="5BB45705" w14:textId="77777777" w:rsidR="00731C5F" w:rsidRPr="00CA07D3" w:rsidRDefault="00731C5F" w:rsidP="00731C5F">
      <w:pPr>
        <w:pStyle w:val="B2"/>
      </w:pPr>
      <w:r>
        <w:t>-</w:t>
      </w:r>
      <w:r>
        <w:tab/>
        <w:t>Interacting with RAN (via AMF and SMF) to establish data transmission resources between MB-UPF and RAN nodes for 5GC Shared MBS traffic delivery method.</w:t>
      </w:r>
    </w:p>
    <w:p w14:paraId="307B4BCF" w14:textId="77777777" w:rsidR="00731C5F" w:rsidRDefault="00731C5F" w:rsidP="00731C5F">
      <w:pPr>
        <w:pStyle w:val="B2"/>
      </w:pPr>
      <w:r>
        <w:t>-</w:t>
      </w:r>
      <w:r>
        <w:tab/>
        <w:t>C</w:t>
      </w:r>
      <w:r w:rsidRPr="00CA07D3">
        <w:t>ontrol</w:t>
      </w:r>
      <w:r>
        <w:t>ling</w:t>
      </w:r>
      <w:r w:rsidRPr="00CA07D3">
        <w:t xml:space="preserve"> </w:t>
      </w:r>
      <w:r>
        <w:t>multicast</w:t>
      </w:r>
      <w:r w:rsidRPr="00CA07D3">
        <w:t xml:space="preserve"> </w:t>
      </w:r>
      <w:r>
        <w:t xml:space="preserve">data </w:t>
      </w:r>
      <w:r w:rsidRPr="00CA07D3">
        <w:t>transport</w:t>
      </w:r>
      <w:r>
        <w:t xml:space="preserve"> using 5GC Individual MBS traffic delivery method.</w:t>
      </w:r>
    </w:p>
    <w:p w14:paraId="05181ABF" w14:textId="77777777" w:rsidR="00731C5F" w:rsidRDefault="00731C5F" w:rsidP="00731C5F">
      <w:pPr>
        <w:pStyle w:val="4"/>
        <w:rPr>
          <w:rFonts w:eastAsia="宋体"/>
        </w:rPr>
      </w:pPr>
      <w:bookmarkStart w:id="304" w:name="_Toc66391732"/>
      <w:bookmarkStart w:id="305" w:name="_Toc70079024"/>
      <w:bookmarkStart w:id="306" w:name="_Toc70929969"/>
      <w:r w:rsidRPr="00570B39">
        <w:rPr>
          <w:rFonts w:eastAsia="宋体"/>
        </w:rPr>
        <w:t>5.3.2.3</w:t>
      </w:r>
      <w:r w:rsidRPr="00570B39">
        <w:rPr>
          <w:rFonts w:eastAsia="宋体"/>
        </w:rPr>
        <w:tab/>
        <w:t>SMF</w:t>
      </w:r>
      <w:bookmarkEnd w:id="304"/>
      <w:bookmarkEnd w:id="305"/>
      <w:bookmarkEnd w:id="306"/>
    </w:p>
    <w:p w14:paraId="54EF2DA2" w14:textId="77777777" w:rsidR="00E37705" w:rsidRDefault="00E37705" w:rsidP="00E37705">
      <w:pPr>
        <w:pStyle w:val="EditorsNote"/>
        <w:rPr>
          <w:del w:id="307" w:author="S2-2104970" w:date="2021-05-31T09:14:00Z"/>
        </w:rPr>
      </w:pPr>
      <w:del w:id="308" w:author="S2-2104970" w:date="2021-05-31T09:14:00Z">
        <w:r>
          <w:rPr>
            <w:color w:val="000000"/>
          </w:rPr>
          <w:delText>Editor's note: Whether AMF or SMF discovers MB-SMF is FFS.</w:delText>
        </w:r>
      </w:del>
    </w:p>
    <w:p w14:paraId="49034849" w14:textId="77777777" w:rsidR="00E37705" w:rsidRDefault="00E37705" w:rsidP="00E37705">
      <w:pPr>
        <w:rPr>
          <w:lang w:val="en-US" w:eastAsia="zh-CN"/>
        </w:rPr>
      </w:pPr>
      <w:r>
        <w:t xml:space="preserve">The SMF performs the following functions to support </w:t>
      </w:r>
      <w:del w:id="309" w:author="S2-2104200" w:date="2021-05-31T08:44:00Z">
        <w:r>
          <w:delText>5</w:delText>
        </w:r>
      </w:del>
      <w:r>
        <w:t>MBS:</w:t>
      </w:r>
    </w:p>
    <w:p w14:paraId="703DD8DF" w14:textId="77777777" w:rsidR="00731C5F" w:rsidRDefault="00731C5F" w:rsidP="00731C5F">
      <w:pPr>
        <w:pStyle w:val="B1"/>
      </w:pPr>
      <w:r>
        <w:t>-</w:t>
      </w:r>
      <w:r>
        <w:tab/>
        <w:t>Discovering MB-SMF for multicast session.</w:t>
      </w:r>
    </w:p>
    <w:p w14:paraId="0FB5D6A1" w14:textId="77777777" w:rsidR="00731C5F" w:rsidRDefault="00731C5F" w:rsidP="00731C5F">
      <w:pPr>
        <w:pStyle w:val="B1"/>
        <w:rPr>
          <w:rFonts w:eastAsia="等线"/>
        </w:rPr>
      </w:pPr>
      <w:r>
        <w:t>-</w:t>
      </w:r>
      <w:r>
        <w:tab/>
        <w:t>Authorizing multicast session join operation if needed.</w:t>
      </w:r>
    </w:p>
    <w:p w14:paraId="4DF79C74" w14:textId="77777777" w:rsidR="00731C5F" w:rsidRDefault="00731C5F" w:rsidP="00731C5F">
      <w:pPr>
        <w:pStyle w:val="B1"/>
      </w:pPr>
      <w:r>
        <w:t>-</w:t>
      </w:r>
      <w:r>
        <w:tab/>
        <w:t>Interacting with MB-SMF to obtain and manage multicast session context.</w:t>
      </w:r>
    </w:p>
    <w:p w14:paraId="2F39F04C" w14:textId="77777777" w:rsidR="00731C5F" w:rsidRDefault="00731C5F" w:rsidP="00731C5F">
      <w:pPr>
        <w:pStyle w:val="B1"/>
      </w:pPr>
      <w:r>
        <w:t>-</w:t>
      </w:r>
      <w:r>
        <w:tab/>
        <w:t>Interacting with RAN for shared data transmission resource establishment.</w:t>
      </w:r>
    </w:p>
    <w:p w14:paraId="5CC46B80" w14:textId="77777777" w:rsidR="00731C5F" w:rsidRDefault="00731C5F" w:rsidP="00731C5F">
      <w:pPr>
        <w:pStyle w:val="NO"/>
      </w:pPr>
      <w:r>
        <w:t>NOTE:</w:t>
      </w:r>
      <w:r>
        <w:tab/>
        <w:t>SMF and MB-SMF may be co-located or deployed separately.</w:t>
      </w:r>
    </w:p>
    <w:p w14:paraId="765CE9CF" w14:textId="77777777" w:rsidR="00731C5F" w:rsidRPr="00570B39" w:rsidRDefault="00731C5F" w:rsidP="00731C5F">
      <w:pPr>
        <w:pStyle w:val="4"/>
        <w:rPr>
          <w:rFonts w:eastAsia="宋体"/>
        </w:rPr>
      </w:pPr>
      <w:bookmarkStart w:id="310" w:name="_Toc66391733"/>
      <w:bookmarkStart w:id="311" w:name="_Toc70079025"/>
      <w:bookmarkStart w:id="312" w:name="_Toc70929970"/>
      <w:r w:rsidRPr="00570B39">
        <w:rPr>
          <w:rFonts w:eastAsia="宋体"/>
        </w:rPr>
        <w:t>5.3.2.4</w:t>
      </w:r>
      <w:r w:rsidRPr="00570B39">
        <w:rPr>
          <w:rFonts w:eastAsia="宋体"/>
        </w:rPr>
        <w:tab/>
        <w:t>MB-UPF</w:t>
      </w:r>
      <w:bookmarkEnd w:id="296"/>
      <w:bookmarkEnd w:id="297"/>
      <w:bookmarkEnd w:id="298"/>
      <w:bookmarkEnd w:id="299"/>
      <w:bookmarkEnd w:id="310"/>
      <w:bookmarkEnd w:id="311"/>
      <w:bookmarkEnd w:id="312"/>
    </w:p>
    <w:p w14:paraId="6582A202" w14:textId="6B0E2CE0" w:rsidR="00731C5F" w:rsidRPr="00CA07D3" w:rsidRDefault="00731C5F" w:rsidP="00731C5F">
      <w:pPr>
        <w:rPr>
          <w:rFonts w:eastAsia="等线"/>
          <w:lang w:eastAsia="ko-KR"/>
        </w:rPr>
      </w:pPr>
      <w:r w:rsidRPr="00CA07D3">
        <w:rPr>
          <w:rFonts w:eastAsia="等线"/>
          <w:lang w:eastAsia="ko-KR"/>
        </w:rPr>
        <w:t xml:space="preserve">The </w:t>
      </w:r>
      <w:r>
        <w:rPr>
          <w:rFonts w:eastAsia="等线"/>
          <w:lang w:eastAsia="ko-KR"/>
        </w:rPr>
        <w:t>MB-UPF</w:t>
      </w:r>
      <w:r w:rsidRPr="00CA07D3">
        <w:rPr>
          <w:rFonts w:eastAsia="等线"/>
          <w:lang w:eastAsia="ko-KR"/>
        </w:rPr>
        <w:t xml:space="preserve"> performs the following functions to support </w:t>
      </w:r>
      <w:del w:id="313" w:author="S2-2104200" w:date="2021-05-31T08:44:00Z">
        <w:r w:rsidR="00E37705">
          <w:rPr>
            <w:rFonts w:eastAsia="等线"/>
            <w:lang w:eastAsia="ko-KR"/>
          </w:rPr>
          <w:delText>5</w:delText>
        </w:r>
      </w:del>
      <w:r w:rsidRPr="00CA07D3">
        <w:rPr>
          <w:rFonts w:eastAsia="等线"/>
          <w:lang w:eastAsia="ko-KR"/>
        </w:rPr>
        <w:t>MBS:</w:t>
      </w:r>
    </w:p>
    <w:p w14:paraId="5F8E11A6" w14:textId="77777777" w:rsidR="00731C5F" w:rsidRPr="00CA07D3" w:rsidRDefault="00731C5F" w:rsidP="00731C5F">
      <w:pPr>
        <w:pStyle w:val="B1"/>
        <w:rPr>
          <w:lang w:eastAsia="zh-CN"/>
        </w:rPr>
      </w:pPr>
      <w:r>
        <w:rPr>
          <w:lang w:eastAsia="zh-CN"/>
        </w:rPr>
        <w:t>-</w:t>
      </w:r>
      <w:r>
        <w:rPr>
          <w:lang w:eastAsia="zh-CN"/>
        </w:rPr>
        <w:tab/>
        <w:t>General for multicast and broadcast sessions:</w:t>
      </w:r>
    </w:p>
    <w:p w14:paraId="6847EEDC" w14:textId="77777777" w:rsidR="00731C5F" w:rsidRPr="00CA07D3" w:rsidRDefault="00731C5F" w:rsidP="00731C5F">
      <w:pPr>
        <w:pStyle w:val="B2"/>
      </w:pPr>
      <w:r w:rsidRPr="00CA07D3">
        <w:t>-</w:t>
      </w:r>
      <w:r w:rsidRPr="00CA07D3">
        <w:tab/>
        <w:t xml:space="preserve">Packet filtering of incoming downlink packets for </w:t>
      </w:r>
      <w:r>
        <w:t xml:space="preserve">multicast and broadcast </w:t>
      </w:r>
      <w:r w:rsidRPr="00CA07D3">
        <w:t>flows.</w:t>
      </w:r>
    </w:p>
    <w:p w14:paraId="2AA35ACB" w14:textId="77777777" w:rsidR="00731C5F" w:rsidRPr="00CA07D3" w:rsidRDefault="00731C5F" w:rsidP="00731C5F">
      <w:pPr>
        <w:pStyle w:val="B2"/>
      </w:pPr>
      <w:r w:rsidRPr="00CA07D3">
        <w:t>-</w:t>
      </w:r>
      <w:r w:rsidRPr="00CA07D3">
        <w:tab/>
        <w:t>QoS enforcement (MFBR) and counting/reporting based on existing means.</w:t>
      </w:r>
    </w:p>
    <w:p w14:paraId="57DEF4A9" w14:textId="77777777" w:rsidR="00731C5F" w:rsidRPr="00CA07D3" w:rsidRDefault="00731C5F" w:rsidP="00731C5F">
      <w:pPr>
        <w:pStyle w:val="B2"/>
      </w:pPr>
      <w:r w:rsidRPr="00CA07D3">
        <w:t>-</w:t>
      </w:r>
      <w:r w:rsidRPr="00CA07D3">
        <w:tab/>
        <w:t>Interact</w:t>
      </w:r>
      <w:r>
        <w:t>ion</w:t>
      </w:r>
      <w:r w:rsidRPr="00CA07D3">
        <w:t xml:space="preserve"> with </w:t>
      </w:r>
      <w:r>
        <w:t>MB-</w:t>
      </w:r>
      <w:r w:rsidRPr="00CA07D3">
        <w:t xml:space="preserve">SMF for receiving </w:t>
      </w:r>
      <w:r>
        <w:t xml:space="preserve">multicast and broadcast </w:t>
      </w:r>
      <w:r w:rsidRPr="00CA07D3">
        <w:t>data.</w:t>
      </w:r>
    </w:p>
    <w:p w14:paraId="1F5CEC36" w14:textId="77777777" w:rsidR="00731C5F" w:rsidRDefault="00731C5F" w:rsidP="00731C5F">
      <w:pPr>
        <w:pStyle w:val="B2"/>
      </w:pPr>
      <w:r w:rsidRPr="00CA07D3">
        <w:t>-</w:t>
      </w:r>
      <w:r w:rsidRPr="00CA07D3">
        <w:tab/>
      </w:r>
      <w:r>
        <w:t xml:space="preserve">Delivery </w:t>
      </w:r>
      <w:r w:rsidRPr="00CA07D3">
        <w:t xml:space="preserve">of </w:t>
      </w:r>
      <w:r>
        <w:t xml:space="preserve">multicast and broadcast </w:t>
      </w:r>
      <w:r w:rsidRPr="00CA07D3">
        <w:t>data to RAN nodes</w:t>
      </w:r>
      <w:r w:rsidRPr="00DF4A3A">
        <w:t xml:space="preserve"> </w:t>
      </w:r>
      <w:r w:rsidRPr="00CA07D3">
        <w:t xml:space="preserve">for </w:t>
      </w:r>
      <w:r>
        <w:t xml:space="preserve">5GC Shared MBS traffic </w:t>
      </w:r>
      <w:r w:rsidRPr="00CA07D3">
        <w:t>delivery</w:t>
      </w:r>
      <w:r>
        <w:t xml:space="preserve"> method</w:t>
      </w:r>
      <w:r w:rsidRPr="00CA07D3">
        <w:t>.</w:t>
      </w:r>
    </w:p>
    <w:p w14:paraId="4ADE8DE9" w14:textId="77777777" w:rsidR="00731C5F" w:rsidRPr="00CA07D3" w:rsidRDefault="00731C5F" w:rsidP="00731C5F">
      <w:pPr>
        <w:pStyle w:val="B1"/>
        <w:rPr>
          <w:lang w:eastAsia="zh-CN"/>
        </w:rPr>
      </w:pPr>
      <w:r>
        <w:rPr>
          <w:lang w:eastAsia="zh-CN"/>
        </w:rPr>
        <w:t>-</w:t>
      </w:r>
      <w:r>
        <w:rPr>
          <w:lang w:eastAsia="zh-CN"/>
        </w:rPr>
        <w:tab/>
        <w:t>Specific for multicast sessions:</w:t>
      </w:r>
    </w:p>
    <w:p w14:paraId="56F7099F" w14:textId="77777777" w:rsidR="00731C5F" w:rsidRDefault="00731C5F" w:rsidP="00731C5F">
      <w:pPr>
        <w:pStyle w:val="B2"/>
      </w:pPr>
      <w:r w:rsidRPr="00CA07D3">
        <w:t>-</w:t>
      </w:r>
      <w:r w:rsidRPr="00CA07D3">
        <w:tab/>
      </w:r>
      <w:r>
        <w:t xml:space="preserve">Delivery </w:t>
      </w:r>
      <w:r w:rsidRPr="00CA07D3">
        <w:t xml:space="preserve">of </w:t>
      </w:r>
      <w:r>
        <w:t>multicast</w:t>
      </w:r>
      <w:r w:rsidRPr="00CA07D3">
        <w:t xml:space="preserve"> data </w:t>
      </w:r>
      <w:r>
        <w:t>to UPF</w:t>
      </w:r>
      <w:r w:rsidRPr="00DF4A3A">
        <w:t xml:space="preserve"> </w:t>
      </w:r>
      <w:r w:rsidRPr="00CA07D3">
        <w:t xml:space="preserve">for </w:t>
      </w:r>
      <w:r>
        <w:t xml:space="preserve">5GC Individual MBS traffic </w:t>
      </w:r>
      <w:r w:rsidRPr="00CA07D3">
        <w:t>delivery</w:t>
      </w:r>
      <w:r>
        <w:t xml:space="preserve"> method</w:t>
      </w:r>
      <w:r w:rsidRPr="00CA07D3">
        <w:t>.</w:t>
      </w:r>
    </w:p>
    <w:p w14:paraId="5E38FAC4" w14:textId="77777777" w:rsidR="00731C5F" w:rsidRPr="00570B39" w:rsidRDefault="00731C5F" w:rsidP="00731C5F">
      <w:pPr>
        <w:pStyle w:val="4"/>
        <w:rPr>
          <w:rFonts w:eastAsia="宋体"/>
        </w:rPr>
      </w:pPr>
      <w:bookmarkStart w:id="314" w:name="_Toc66391734"/>
      <w:bookmarkStart w:id="315" w:name="_Toc70079026"/>
      <w:bookmarkStart w:id="316" w:name="_Toc70929971"/>
      <w:bookmarkStart w:id="317" w:name="_Toc54730112"/>
      <w:bookmarkStart w:id="318" w:name="_Toc55203263"/>
      <w:bookmarkStart w:id="319" w:name="_Toc57450247"/>
      <w:bookmarkStart w:id="320" w:name="_Toc57450651"/>
      <w:r w:rsidRPr="00570B39">
        <w:rPr>
          <w:rFonts w:eastAsia="宋体"/>
        </w:rPr>
        <w:t>5.3.2.5</w:t>
      </w:r>
      <w:r w:rsidRPr="00570B39">
        <w:rPr>
          <w:rFonts w:eastAsia="宋体"/>
        </w:rPr>
        <w:tab/>
        <w:t>UPF</w:t>
      </w:r>
      <w:bookmarkEnd w:id="314"/>
      <w:bookmarkEnd w:id="315"/>
      <w:bookmarkEnd w:id="316"/>
    </w:p>
    <w:p w14:paraId="4AF92185" w14:textId="4C2DBF2E" w:rsidR="00731C5F" w:rsidRDefault="00731C5F" w:rsidP="00731C5F">
      <w:pPr>
        <w:rPr>
          <w:lang w:val="en-US" w:eastAsia="zh-CN"/>
        </w:rPr>
      </w:pPr>
      <w:r>
        <w:t xml:space="preserve">The UPF performs the following functions to support </w:t>
      </w:r>
      <w:del w:id="321" w:author="S2-2104200" w:date="2021-05-31T08:44:00Z">
        <w:r w:rsidR="00E37705">
          <w:delText>5</w:delText>
        </w:r>
      </w:del>
      <w:r>
        <w:t>MBS:</w:t>
      </w:r>
    </w:p>
    <w:p w14:paraId="5287CFDF" w14:textId="77777777" w:rsidR="00731C5F" w:rsidRDefault="00731C5F" w:rsidP="00731C5F">
      <w:pPr>
        <w:pStyle w:val="B1"/>
        <w:rPr>
          <w:rFonts w:eastAsia="等线"/>
        </w:rPr>
      </w:pPr>
      <w:r>
        <w:t>-</w:t>
      </w:r>
      <w:r>
        <w:tab/>
        <w:t>Interacting with SMF for receiving multicast data from MB-UPF for 5GC Individual MBS traffic delivery method.</w:t>
      </w:r>
    </w:p>
    <w:p w14:paraId="3F3E6EB6" w14:textId="77777777" w:rsidR="00731C5F" w:rsidRDefault="00731C5F" w:rsidP="00731C5F">
      <w:pPr>
        <w:pStyle w:val="B1"/>
        <w:rPr>
          <w:rFonts w:eastAsia="等线"/>
        </w:rPr>
      </w:pPr>
      <w:r>
        <w:rPr>
          <w:rFonts w:eastAsia="等线"/>
        </w:rPr>
        <w:t>-</w:t>
      </w:r>
      <w:r>
        <w:rPr>
          <w:rFonts w:eastAsia="等线"/>
        </w:rPr>
        <w:tab/>
        <w:t xml:space="preserve">Delivering multicast data to UEs via PDU Session </w:t>
      </w:r>
      <w:r w:rsidRPr="00CA07D3">
        <w:rPr>
          <w:rFonts w:eastAsia="等线"/>
        </w:rPr>
        <w:t xml:space="preserve">for </w:t>
      </w:r>
      <w:r>
        <w:rPr>
          <w:rFonts w:eastAsia="等线"/>
        </w:rPr>
        <w:t xml:space="preserve">5GC </w:t>
      </w:r>
      <w:r w:rsidRPr="00CA07D3">
        <w:rPr>
          <w:rFonts w:eastAsia="等线"/>
        </w:rPr>
        <w:t xml:space="preserve">Individual </w:t>
      </w:r>
      <w:r>
        <w:rPr>
          <w:rFonts w:eastAsia="等线"/>
        </w:rPr>
        <w:t xml:space="preserve">MBS traffic </w:t>
      </w:r>
      <w:r w:rsidRPr="00CA07D3">
        <w:rPr>
          <w:rFonts w:eastAsia="等线"/>
        </w:rPr>
        <w:t>delivery</w:t>
      </w:r>
      <w:r>
        <w:rPr>
          <w:rFonts w:eastAsia="等线"/>
        </w:rPr>
        <w:t xml:space="preserve"> method</w:t>
      </w:r>
      <w:r w:rsidRPr="00CA07D3">
        <w:rPr>
          <w:rFonts w:eastAsia="等线"/>
        </w:rPr>
        <w:t>.</w:t>
      </w:r>
    </w:p>
    <w:p w14:paraId="592A07A5" w14:textId="77777777" w:rsidR="00731C5F" w:rsidRDefault="00731C5F" w:rsidP="00731C5F">
      <w:pPr>
        <w:pStyle w:val="NO"/>
      </w:pPr>
      <w:r>
        <w:t>NOTE:</w:t>
      </w:r>
      <w:r>
        <w:tab/>
        <w:t>UPF and MB-UPF may be co-located or deployed separately.</w:t>
      </w:r>
    </w:p>
    <w:p w14:paraId="5CD126D3" w14:textId="77777777" w:rsidR="00E37705" w:rsidRDefault="00E37705" w:rsidP="00E37705">
      <w:pPr>
        <w:pStyle w:val="4"/>
      </w:pPr>
      <w:bookmarkStart w:id="322" w:name="_Toc70929972"/>
      <w:bookmarkStart w:id="323" w:name="_Toc70079027"/>
      <w:bookmarkStart w:id="324" w:name="_Toc66391735"/>
      <w:bookmarkStart w:id="325" w:name="_Toc54730113"/>
      <w:bookmarkStart w:id="326" w:name="_Toc55203264"/>
      <w:bookmarkStart w:id="327" w:name="_Toc57450248"/>
      <w:bookmarkStart w:id="328" w:name="_Toc57450652"/>
      <w:bookmarkStart w:id="329" w:name="_Toc66391736"/>
      <w:bookmarkStart w:id="330" w:name="_Toc70079028"/>
      <w:bookmarkStart w:id="331" w:name="_Toc70929973"/>
      <w:bookmarkEnd w:id="317"/>
      <w:bookmarkEnd w:id="318"/>
      <w:bookmarkEnd w:id="319"/>
      <w:bookmarkEnd w:id="320"/>
      <w:r>
        <w:t>5.3.2.6</w:t>
      </w:r>
      <w:r>
        <w:tab/>
        <w:t>AMF</w:t>
      </w:r>
      <w:bookmarkEnd w:id="322"/>
      <w:bookmarkEnd w:id="323"/>
      <w:bookmarkEnd w:id="324"/>
    </w:p>
    <w:p w14:paraId="5ECB4597" w14:textId="77777777" w:rsidR="00E37705" w:rsidRDefault="00E37705" w:rsidP="00E37705">
      <w:pPr>
        <w:pStyle w:val="EditorsNote"/>
        <w:rPr>
          <w:del w:id="332" w:author="S2-2104970" w:date="2021-05-31T09:14:00Z"/>
          <w:rFonts w:eastAsia="等线"/>
          <w:color w:val="auto"/>
          <w:lang w:eastAsia="ko-KR"/>
        </w:rPr>
      </w:pPr>
      <w:del w:id="333" w:author="S2-2104970" w:date="2021-05-31T09:14:00Z">
        <w:r>
          <w:delText>Editor's note:</w:delText>
        </w:r>
        <w:r>
          <w:tab/>
          <w:delText>Whether more functionalities are required is FFS.</w:delText>
        </w:r>
      </w:del>
    </w:p>
    <w:p w14:paraId="3739A300" w14:textId="77777777" w:rsidR="00E37705" w:rsidRDefault="00E37705" w:rsidP="00E37705">
      <w:pPr>
        <w:rPr>
          <w:rFonts w:eastAsia="等线"/>
          <w:lang w:eastAsia="ko-KR"/>
        </w:rPr>
      </w:pPr>
      <w:r>
        <w:rPr>
          <w:rFonts w:eastAsia="等线"/>
          <w:lang w:eastAsia="ko-KR"/>
        </w:rPr>
        <w:t xml:space="preserve">The AMF performs the following functions to support </w:t>
      </w:r>
      <w:del w:id="334" w:author="S2-2104200" w:date="2021-05-31T08:44:00Z">
        <w:r>
          <w:rPr>
            <w:rFonts w:eastAsia="等线"/>
            <w:lang w:eastAsia="ko-KR"/>
          </w:rPr>
          <w:delText>5</w:delText>
        </w:r>
      </w:del>
      <w:r>
        <w:rPr>
          <w:rFonts w:eastAsia="等线"/>
          <w:lang w:eastAsia="ko-KR"/>
        </w:rPr>
        <w:t>MBS:</w:t>
      </w:r>
    </w:p>
    <w:p w14:paraId="392EF51E" w14:textId="77777777" w:rsidR="00E37705" w:rsidRDefault="00E37705" w:rsidP="00E37705">
      <w:pPr>
        <w:ind w:left="568" w:hanging="284"/>
      </w:pPr>
      <w:r>
        <w:t>-</w:t>
      </w:r>
      <w:r>
        <w:tab/>
        <w:t>Signalling with NG-RAN and MB-SMF for MBS Session management.</w:t>
      </w:r>
    </w:p>
    <w:p w14:paraId="597E49A0" w14:textId="77777777" w:rsidR="00E37705" w:rsidRDefault="00E37705" w:rsidP="00E37705">
      <w:pPr>
        <w:pStyle w:val="B1"/>
      </w:pPr>
      <w:r>
        <w:t>-</w:t>
      </w:r>
      <w:r>
        <w:tab/>
        <w:t>Selection of NG-RANs for notification of multicast session activation toward UEs in CM-IDLE state.</w:t>
      </w:r>
    </w:p>
    <w:p w14:paraId="5CDB7523" w14:textId="77777777" w:rsidR="00E37705" w:rsidRDefault="00E37705" w:rsidP="00E37705">
      <w:pPr>
        <w:pStyle w:val="B1"/>
        <w:rPr>
          <w:ins w:id="335" w:author="S2-2104179" w:date="2021-05-31T10:30:00Z"/>
        </w:rPr>
      </w:pPr>
      <w:r>
        <w:t>-</w:t>
      </w:r>
      <w:r>
        <w:tab/>
        <w:t>Selection of NG-RANs for broadcast.</w:t>
      </w:r>
    </w:p>
    <w:p w14:paraId="6A299CC6" w14:textId="77777777" w:rsidR="00E37705" w:rsidRDefault="00E37705" w:rsidP="00E37705">
      <w:pPr>
        <w:ind w:left="568" w:hanging="284"/>
        <w:rPr>
          <w:ins w:id="336" w:author="S2-2104179" w:date="2021-05-31T10:30:00Z"/>
          <w:rFonts w:eastAsia="等线"/>
        </w:rPr>
      </w:pPr>
      <w:ins w:id="337" w:author="S2-2104179" w:date="2021-05-31T10:30:00Z">
        <w:r>
          <w:rPr>
            <w:rFonts w:eastAsia="等线"/>
          </w:rPr>
          <w:t>-</w:t>
        </w:r>
        <w:r>
          <w:rPr>
            <w:rFonts w:eastAsia="等线"/>
          </w:rPr>
          <w:tab/>
          <w:t>Signalling with NG-RAN for NG-RAN MBS capability, or.</w:t>
        </w:r>
      </w:ins>
    </w:p>
    <w:p w14:paraId="597048B2" w14:textId="77777777" w:rsidR="00E37705" w:rsidRDefault="00E37705" w:rsidP="00E37705">
      <w:pPr>
        <w:ind w:left="568" w:hanging="284"/>
        <w:rPr>
          <w:rFonts w:eastAsia="等线"/>
        </w:rPr>
      </w:pPr>
      <w:ins w:id="338" w:author="S2-2104179" w:date="2021-05-31T10:30:00Z">
        <w:r>
          <w:rPr>
            <w:rFonts w:eastAsia="等线"/>
          </w:rPr>
          <w:t>-</w:t>
        </w:r>
        <w:r>
          <w:rPr>
            <w:rFonts w:eastAsia="等线"/>
          </w:rPr>
          <w:tab/>
          <w:t>May be configured with NG-RAN MBS capability.</w:t>
        </w:r>
      </w:ins>
    </w:p>
    <w:p w14:paraId="4F93DB6A" w14:textId="77777777" w:rsidR="00E37705" w:rsidRDefault="00E37705" w:rsidP="00E37705">
      <w:pPr>
        <w:pStyle w:val="4"/>
      </w:pPr>
      <w:bookmarkStart w:id="339" w:name="_Toc54730114"/>
      <w:bookmarkStart w:id="340" w:name="_Toc55203265"/>
      <w:bookmarkStart w:id="341" w:name="_Toc57450249"/>
      <w:bookmarkStart w:id="342" w:name="_Toc57450653"/>
      <w:bookmarkStart w:id="343" w:name="_Toc66391737"/>
      <w:bookmarkStart w:id="344" w:name="_Toc70079029"/>
      <w:bookmarkStart w:id="345" w:name="_Toc70929974"/>
      <w:bookmarkEnd w:id="325"/>
      <w:bookmarkEnd w:id="326"/>
      <w:bookmarkEnd w:id="327"/>
      <w:bookmarkEnd w:id="328"/>
      <w:bookmarkEnd w:id="329"/>
      <w:bookmarkEnd w:id="330"/>
      <w:bookmarkEnd w:id="331"/>
      <w:r>
        <w:t>5.3.2.7</w:t>
      </w:r>
      <w:r>
        <w:tab/>
        <w:t>NG-RAN</w:t>
      </w:r>
    </w:p>
    <w:p w14:paraId="7655493F" w14:textId="77777777" w:rsidR="00E37705" w:rsidRDefault="00E37705" w:rsidP="00E37705">
      <w:pPr>
        <w:rPr>
          <w:rFonts w:eastAsia="等线"/>
          <w:lang w:eastAsia="ko-KR"/>
        </w:rPr>
      </w:pPr>
      <w:r>
        <w:rPr>
          <w:rFonts w:eastAsia="等线"/>
          <w:lang w:eastAsia="ko-KR"/>
        </w:rPr>
        <w:t xml:space="preserve">The NG-RAN performs the following functions to support </w:t>
      </w:r>
      <w:del w:id="346" w:author="S2-2104200" w:date="2021-05-31T08:44:00Z">
        <w:r>
          <w:rPr>
            <w:rFonts w:eastAsia="等线"/>
            <w:lang w:eastAsia="ko-KR"/>
          </w:rPr>
          <w:delText>5</w:delText>
        </w:r>
      </w:del>
      <w:r>
        <w:rPr>
          <w:rFonts w:eastAsia="等线"/>
          <w:lang w:eastAsia="ko-KR"/>
        </w:rPr>
        <w:t>MBS:</w:t>
      </w:r>
    </w:p>
    <w:p w14:paraId="40E7EAA0" w14:textId="77777777" w:rsidR="00E37705" w:rsidRDefault="00E37705" w:rsidP="00E37705">
      <w:pPr>
        <w:pStyle w:val="B1"/>
      </w:pPr>
      <w:r>
        <w:t>-</w:t>
      </w:r>
      <w:r>
        <w:tab/>
        <w:t>Management of MBS QoS flows via N2.</w:t>
      </w:r>
    </w:p>
    <w:p w14:paraId="1C20D5F7" w14:textId="77777777" w:rsidR="00E37705" w:rsidRDefault="00E37705" w:rsidP="00E37705">
      <w:pPr>
        <w:pStyle w:val="B1"/>
      </w:pPr>
      <w:r>
        <w:t>-</w:t>
      </w:r>
      <w:r>
        <w:tab/>
        <w:t>Delivery of MBS data packets from 5GC shared for multiple UEs over radio using PTM or PTP.</w:t>
      </w:r>
    </w:p>
    <w:p w14:paraId="32BD3667" w14:textId="77777777" w:rsidR="00E37705" w:rsidRDefault="00E37705" w:rsidP="00E37705">
      <w:pPr>
        <w:pStyle w:val="B1"/>
      </w:pPr>
      <w:r>
        <w:t>-</w:t>
      </w:r>
      <w:r>
        <w:tab/>
        <w:t>Configuration of UE for MBS QoS flow reception at AS layer.</w:t>
      </w:r>
    </w:p>
    <w:p w14:paraId="1FDCE6CF" w14:textId="77777777" w:rsidR="00E37705" w:rsidRDefault="00E37705" w:rsidP="00E37705">
      <w:pPr>
        <w:pStyle w:val="B1"/>
      </w:pPr>
      <w:r>
        <w:t>-</w:t>
      </w:r>
      <w:r>
        <w:tab/>
        <w:t>Control switching between PTM and PTP delivery per UE.</w:t>
      </w:r>
    </w:p>
    <w:p w14:paraId="788F616C" w14:textId="77777777" w:rsidR="00E37705" w:rsidRDefault="00E37705" w:rsidP="00E37705">
      <w:pPr>
        <w:pStyle w:val="B1"/>
      </w:pPr>
      <w:r>
        <w:t>-</w:t>
      </w:r>
      <w:r>
        <w:tab/>
        <w:t>Support for multicast sessions continuity during Xn Handover and N2 Handover.</w:t>
      </w:r>
    </w:p>
    <w:p w14:paraId="2F995E5A" w14:textId="5B23D18F" w:rsidR="00E37705" w:rsidRDefault="00E37705" w:rsidP="00E37705">
      <w:pPr>
        <w:pStyle w:val="B1"/>
        <w:rPr>
          <w:ins w:id="347" w:author="S2-2104179" w:date="2021-05-31T10:30:00Z"/>
        </w:rPr>
      </w:pPr>
      <w:r>
        <w:t>-</w:t>
      </w:r>
      <w:r>
        <w:tab/>
        <w:t xml:space="preserve">Support notification of </w:t>
      </w:r>
      <w:r>
        <w:rPr>
          <w:lang w:eastAsia="ko-KR"/>
        </w:rPr>
        <w:t xml:space="preserve">multicast </w:t>
      </w:r>
      <w:r>
        <w:t>session activation over radio toward UEs in CM-IDLE state</w:t>
      </w:r>
      <w:ins w:id="348" w:author="S2-2104987" w:date="2021-05-31T12:21:00Z">
        <w:r w:rsidR="00710F3D" w:rsidRPr="002C1D59">
          <w:t xml:space="preserve"> </w:t>
        </w:r>
        <w:r w:rsidR="00710F3D">
          <w:rPr>
            <w:rFonts w:hint="eastAsia"/>
            <w:lang w:eastAsia="zh-CN"/>
          </w:rPr>
          <w:t xml:space="preserve">and </w:t>
        </w:r>
        <w:r w:rsidR="00710F3D" w:rsidRPr="009E0DE1">
          <w:t>CM-CONNECTED with RRC Inactive state</w:t>
        </w:r>
      </w:ins>
      <w:r>
        <w:t>.</w:t>
      </w:r>
    </w:p>
    <w:p w14:paraId="29C56EC0" w14:textId="77777777" w:rsidR="00E37705" w:rsidRDefault="00E37705" w:rsidP="00E37705">
      <w:pPr>
        <w:ind w:left="568" w:hanging="284"/>
        <w:rPr>
          <w:rFonts w:eastAsia="等线"/>
        </w:rPr>
      </w:pPr>
      <w:ins w:id="349" w:author="S2-2104179" w:date="2021-05-31T10:30:00Z">
        <w:r>
          <w:rPr>
            <w:rFonts w:eastAsia="等线"/>
          </w:rPr>
          <w:t>-</w:t>
        </w:r>
        <w:r>
          <w:rPr>
            <w:rFonts w:eastAsia="等线"/>
          </w:rPr>
          <w:tab/>
          <w:t>May report the MBS capability to AMF in NGAP setup procedure defined in TS 38.413</w:t>
        </w:r>
      </w:ins>
      <w:ins w:id="350" w:author="Rapporteur" w:date="2021-05-31T10:30:00Z">
        <w:r>
          <w:rPr>
            <w:rFonts w:eastAsia="等线"/>
          </w:rPr>
          <w:t xml:space="preserve"> </w:t>
        </w:r>
      </w:ins>
      <w:ins w:id="351" w:author="S2-2104179" w:date="2021-05-31T10:30:00Z">
        <w:r>
          <w:rPr>
            <w:rFonts w:eastAsia="等线"/>
          </w:rPr>
          <w:t>[</w:t>
        </w:r>
      </w:ins>
      <w:ins w:id="352" w:author="Rapporteur" w:date="2021-05-31T10:30:00Z">
        <w:r>
          <w:rPr>
            <w:rFonts w:eastAsia="等线"/>
          </w:rPr>
          <w:t>15</w:t>
        </w:r>
      </w:ins>
      <w:ins w:id="353" w:author="S2-2104179" w:date="2021-05-31T10:30:00Z">
        <w:r>
          <w:rPr>
            <w:rFonts w:eastAsia="等线"/>
          </w:rPr>
          <w:t>].</w:t>
        </w:r>
      </w:ins>
    </w:p>
    <w:p w14:paraId="70D0F087" w14:textId="77777777" w:rsidR="00E37705" w:rsidRDefault="00E37705" w:rsidP="00E37705">
      <w:pPr>
        <w:pStyle w:val="4"/>
      </w:pPr>
      <w:bookmarkStart w:id="354" w:name="_Toc54730115"/>
      <w:bookmarkStart w:id="355" w:name="_Toc55203266"/>
      <w:bookmarkStart w:id="356" w:name="_Toc57450250"/>
      <w:bookmarkStart w:id="357" w:name="_Toc57450654"/>
      <w:bookmarkStart w:id="358" w:name="_Toc66391738"/>
      <w:bookmarkStart w:id="359" w:name="_Toc70079030"/>
      <w:bookmarkStart w:id="360" w:name="_Toc70929975"/>
      <w:bookmarkEnd w:id="339"/>
      <w:bookmarkEnd w:id="340"/>
      <w:bookmarkEnd w:id="341"/>
      <w:bookmarkEnd w:id="342"/>
      <w:bookmarkEnd w:id="343"/>
      <w:bookmarkEnd w:id="344"/>
      <w:bookmarkEnd w:id="345"/>
      <w:r>
        <w:t>5.3.2.8</w:t>
      </w:r>
      <w:r>
        <w:tab/>
        <w:t>UE</w:t>
      </w:r>
    </w:p>
    <w:p w14:paraId="1AA8584B" w14:textId="77777777" w:rsidR="00E37705" w:rsidRDefault="00E37705" w:rsidP="00E37705">
      <w:pPr>
        <w:rPr>
          <w:rFonts w:eastAsia="等线"/>
          <w:lang w:eastAsia="ko-KR"/>
        </w:rPr>
      </w:pPr>
      <w:r>
        <w:rPr>
          <w:rFonts w:eastAsia="等线"/>
          <w:lang w:eastAsia="ko-KR"/>
        </w:rPr>
        <w:t xml:space="preserve">The UE may perform the following functions to support </w:t>
      </w:r>
      <w:del w:id="361" w:author="S2-2104200" w:date="2021-05-31T08:44:00Z">
        <w:r>
          <w:rPr>
            <w:rFonts w:eastAsia="等线"/>
            <w:lang w:eastAsia="ko-KR"/>
          </w:rPr>
          <w:delText>5</w:delText>
        </w:r>
      </w:del>
      <w:r>
        <w:rPr>
          <w:rFonts w:eastAsia="等线"/>
          <w:lang w:eastAsia="ko-KR"/>
        </w:rPr>
        <w:t>MBS:</w:t>
      </w:r>
    </w:p>
    <w:p w14:paraId="474FE26E" w14:textId="77777777" w:rsidR="00E37705" w:rsidRDefault="00E37705" w:rsidP="00E37705">
      <w:pPr>
        <w:pStyle w:val="B1"/>
      </w:pPr>
      <w:r>
        <w:t>-</w:t>
      </w:r>
      <w:r>
        <w:tab/>
        <w:t>Reception of multicast data using PTM/PTP.</w:t>
      </w:r>
    </w:p>
    <w:p w14:paraId="5EAE5DBE" w14:textId="77777777" w:rsidR="00E37705" w:rsidRDefault="00E37705" w:rsidP="00E37705">
      <w:pPr>
        <w:pStyle w:val="B1"/>
      </w:pPr>
      <w:r>
        <w:t>-</w:t>
      </w:r>
      <w:r>
        <w:tab/>
        <w:t>Reception of multicast and broadcast data using PTM.</w:t>
      </w:r>
    </w:p>
    <w:p w14:paraId="624F1C4F" w14:textId="77777777" w:rsidR="00E37705" w:rsidRDefault="00E37705" w:rsidP="00E37705">
      <w:pPr>
        <w:pStyle w:val="B1"/>
      </w:pPr>
      <w:r>
        <w:t>-</w:t>
      </w:r>
      <w:r>
        <w:tab/>
        <w:t>Handling of incoming MBS QoS flows.</w:t>
      </w:r>
    </w:p>
    <w:p w14:paraId="0FFDFE2F" w14:textId="77777777" w:rsidR="00E37705" w:rsidRDefault="00E37705" w:rsidP="00E37705">
      <w:pPr>
        <w:pStyle w:val="B1"/>
      </w:pPr>
      <w:r>
        <w:t>-</w:t>
      </w:r>
      <w:r>
        <w:tab/>
        <w:t>Support of signalling for joining and leaving multicast session.</w:t>
      </w:r>
    </w:p>
    <w:p w14:paraId="1E0D11BD" w14:textId="77777777" w:rsidR="00E37705" w:rsidRDefault="00E37705" w:rsidP="00E37705">
      <w:pPr>
        <w:ind w:left="568" w:hanging="284"/>
      </w:pPr>
      <w:r>
        <w:t>-</w:t>
      </w:r>
      <w:r>
        <w:tab/>
      </w:r>
      <w:del w:id="362" w:author="S2-2104200" w:date="2021-05-31T08:44:00Z">
        <w:r>
          <w:delText>5</w:delText>
        </w:r>
      </w:del>
      <w:r>
        <w:t>MBS resource management support at AS layer.</w:t>
      </w:r>
    </w:p>
    <w:p w14:paraId="766E5021" w14:textId="37D4E09E" w:rsidR="00E37705" w:rsidRDefault="00E37705" w:rsidP="00E37705">
      <w:pPr>
        <w:pStyle w:val="B1"/>
      </w:pPr>
      <w:r>
        <w:t>-</w:t>
      </w:r>
      <w:r>
        <w:tab/>
        <w:t xml:space="preserve">Reception of notification in CM-IDLE state </w:t>
      </w:r>
      <w:ins w:id="363" w:author="S2-2104987" w:date="2021-05-31T12:21:00Z">
        <w:r w:rsidR="00D101C3" w:rsidRPr="000A7D4B">
          <w:rPr>
            <w:rFonts w:hint="eastAsia"/>
            <w:lang w:eastAsia="zh-CN"/>
          </w:rPr>
          <w:t xml:space="preserve">and </w:t>
        </w:r>
        <w:r w:rsidR="00D101C3" w:rsidRPr="000A7D4B">
          <w:t>CM-CONNECTED with RRC Inactive state</w:t>
        </w:r>
      </w:ins>
      <w:del w:id="364" w:author="S2-2104987" w:date="2021-05-31T12:21:00Z">
        <w:r w:rsidDel="00D101C3">
          <w:delText>from 5GS</w:delText>
        </w:r>
      </w:del>
      <w:r>
        <w:t xml:space="preserve"> for multicast data transmission.</w:t>
      </w:r>
    </w:p>
    <w:p w14:paraId="568BC7FF" w14:textId="77777777" w:rsidR="00E37705" w:rsidRDefault="00E37705" w:rsidP="00E37705">
      <w:pPr>
        <w:pStyle w:val="4"/>
      </w:pPr>
      <w:bookmarkStart w:id="365" w:name="_Toc54730116"/>
      <w:bookmarkStart w:id="366" w:name="_Toc55203267"/>
      <w:bookmarkStart w:id="367" w:name="_Toc57450251"/>
      <w:bookmarkStart w:id="368" w:name="_Toc57450655"/>
      <w:bookmarkStart w:id="369" w:name="_Toc66391739"/>
      <w:bookmarkStart w:id="370" w:name="_Toc70079031"/>
      <w:bookmarkStart w:id="371" w:name="_Toc70929976"/>
      <w:bookmarkEnd w:id="354"/>
      <w:bookmarkEnd w:id="355"/>
      <w:bookmarkEnd w:id="356"/>
      <w:bookmarkEnd w:id="357"/>
      <w:bookmarkEnd w:id="358"/>
      <w:bookmarkEnd w:id="359"/>
      <w:bookmarkEnd w:id="360"/>
      <w:r>
        <w:t>5.3.2.9</w:t>
      </w:r>
      <w:r>
        <w:tab/>
        <w:t>AF</w:t>
      </w:r>
    </w:p>
    <w:p w14:paraId="4B8473E7" w14:textId="77777777" w:rsidR="00E37705" w:rsidRDefault="00E37705" w:rsidP="00E37705">
      <w:pPr>
        <w:rPr>
          <w:rFonts w:eastAsia="等线"/>
          <w:lang w:eastAsia="ko-KR"/>
        </w:rPr>
      </w:pPr>
      <w:r>
        <w:rPr>
          <w:rFonts w:eastAsia="等线"/>
          <w:lang w:eastAsia="ko-KR"/>
        </w:rPr>
        <w:t xml:space="preserve">The AF performs the following functions to support </w:t>
      </w:r>
      <w:del w:id="372" w:author="S2-2104200" w:date="2021-05-31T08:44:00Z">
        <w:r>
          <w:rPr>
            <w:rFonts w:eastAsia="等线"/>
            <w:lang w:eastAsia="ko-KR"/>
          </w:rPr>
          <w:delText>5</w:delText>
        </w:r>
      </w:del>
      <w:r>
        <w:rPr>
          <w:rFonts w:eastAsia="等线"/>
          <w:lang w:eastAsia="ko-KR"/>
        </w:rPr>
        <w:t>MBS:</w:t>
      </w:r>
    </w:p>
    <w:p w14:paraId="335F3ED5" w14:textId="77777777" w:rsidR="00E37705" w:rsidRDefault="00E37705" w:rsidP="00E37705">
      <w:pPr>
        <w:pStyle w:val="B1"/>
        <w:rPr>
          <w:lang w:eastAsia="ko-KR"/>
        </w:rPr>
      </w:pPr>
      <w:r>
        <w:rPr>
          <w:lang w:eastAsia="ko-KR"/>
        </w:rPr>
        <w:t>-</w:t>
      </w:r>
      <w:r>
        <w:rPr>
          <w:lang w:eastAsia="ko-KR"/>
        </w:rPr>
        <w:tab/>
        <w:t>Requesting multicast or broadcast service from the 5GC by providing service information</w:t>
      </w:r>
      <w:r>
        <w:rPr>
          <w:rFonts w:eastAsia="等线"/>
          <w:lang w:eastAsia="ko-KR"/>
        </w:rPr>
        <w:t xml:space="preserve"> including QoS requirement</w:t>
      </w:r>
      <w:r>
        <w:rPr>
          <w:lang w:eastAsia="ko-KR"/>
        </w:rPr>
        <w:t xml:space="preserve"> to 5GC.</w:t>
      </w:r>
    </w:p>
    <w:p w14:paraId="67FA4A04" w14:textId="77777777" w:rsidR="00E37705" w:rsidRDefault="00E37705" w:rsidP="00E37705">
      <w:pPr>
        <w:ind w:left="568" w:hanging="284"/>
        <w:rPr>
          <w:lang w:eastAsia="ko-KR"/>
        </w:rPr>
      </w:pPr>
      <w:r>
        <w:rPr>
          <w:lang w:eastAsia="ko-KR"/>
        </w:rPr>
        <w:t>-</w:t>
      </w:r>
      <w:r>
        <w:rPr>
          <w:lang w:eastAsia="ko-KR"/>
        </w:rPr>
        <w:tab/>
        <w:t>Instructing MBS session operation towards 5GC if needed.</w:t>
      </w:r>
    </w:p>
    <w:p w14:paraId="07F67717" w14:textId="77777777" w:rsidR="00E37705" w:rsidRDefault="00E37705" w:rsidP="00E37705">
      <w:pPr>
        <w:pStyle w:val="B1"/>
        <w:rPr>
          <w:lang w:eastAsia="ko-KR"/>
        </w:rPr>
      </w:pPr>
      <w:r>
        <w:rPr>
          <w:lang w:eastAsia="ko-KR"/>
        </w:rPr>
        <w:t>-</w:t>
      </w:r>
      <w:r>
        <w:rPr>
          <w:lang w:eastAsia="ko-KR"/>
        </w:rPr>
        <w:tab/>
        <w:t>Interacting with NEF for MBS related service exposure.</w:t>
      </w:r>
    </w:p>
    <w:p w14:paraId="4812BDAA" w14:textId="77777777" w:rsidR="00E37705" w:rsidRDefault="00E37705" w:rsidP="00E37705">
      <w:pPr>
        <w:pStyle w:val="4"/>
      </w:pPr>
      <w:bookmarkStart w:id="373" w:name="_Toc66391740"/>
      <w:bookmarkStart w:id="374" w:name="_Toc70079032"/>
      <w:bookmarkStart w:id="375" w:name="_Toc70929977"/>
      <w:bookmarkEnd w:id="365"/>
      <w:bookmarkEnd w:id="366"/>
      <w:bookmarkEnd w:id="367"/>
      <w:bookmarkEnd w:id="368"/>
      <w:bookmarkEnd w:id="369"/>
      <w:bookmarkEnd w:id="370"/>
      <w:bookmarkEnd w:id="371"/>
      <w:r>
        <w:t>5.3.2.10</w:t>
      </w:r>
      <w:r>
        <w:tab/>
        <w:t>NEF</w:t>
      </w:r>
    </w:p>
    <w:p w14:paraId="120306B7" w14:textId="77777777" w:rsidR="00E37705" w:rsidRDefault="00E37705" w:rsidP="00E37705">
      <w:pPr>
        <w:rPr>
          <w:rFonts w:eastAsia="等线"/>
          <w:lang w:eastAsia="ko-KR"/>
        </w:rPr>
      </w:pPr>
      <w:r>
        <w:rPr>
          <w:rFonts w:eastAsia="等线"/>
          <w:lang w:eastAsia="ko-KR"/>
        </w:rPr>
        <w:t xml:space="preserve">The NEF performs the following functions to support </w:t>
      </w:r>
      <w:del w:id="376" w:author="S2-2104200" w:date="2021-05-31T08:44:00Z">
        <w:r>
          <w:rPr>
            <w:rFonts w:eastAsia="等线"/>
            <w:lang w:eastAsia="ko-KR"/>
          </w:rPr>
          <w:delText>5</w:delText>
        </w:r>
      </w:del>
      <w:r>
        <w:rPr>
          <w:rFonts w:eastAsia="等线"/>
          <w:lang w:eastAsia="ko-KR"/>
        </w:rPr>
        <w:t>MBS:</w:t>
      </w:r>
    </w:p>
    <w:p w14:paraId="192559CC" w14:textId="77777777" w:rsidR="00E37705" w:rsidRDefault="00E37705" w:rsidP="00E37705">
      <w:pPr>
        <w:pStyle w:val="B1"/>
        <w:rPr>
          <w:lang w:eastAsia="ko-KR"/>
        </w:rPr>
      </w:pPr>
      <w:r>
        <w:rPr>
          <w:lang w:eastAsia="ko-KR"/>
        </w:rPr>
        <w:t>-</w:t>
      </w:r>
      <w:r>
        <w:rPr>
          <w:lang w:eastAsia="ko-KR"/>
        </w:rPr>
        <w:tab/>
        <w:t xml:space="preserve">Providing an interface to AFs for </w:t>
      </w:r>
      <w:del w:id="377" w:author="S2-2104200" w:date="2021-05-31T08:44:00Z">
        <w:r>
          <w:rPr>
            <w:lang w:eastAsia="ko-KR"/>
          </w:rPr>
          <w:delText>5</w:delText>
        </w:r>
      </w:del>
      <w:r>
        <w:rPr>
          <w:lang w:eastAsia="ko-KR"/>
        </w:rPr>
        <w:t>MBS procedures including service provisioning, MBS session and QoS management.</w:t>
      </w:r>
    </w:p>
    <w:p w14:paraId="48F2AD3E" w14:textId="77777777" w:rsidR="00E37705" w:rsidRDefault="00E37705" w:rsidP="00E37705">
      <w:pPr>
        <w:pStyle w:val="B1"/>
        <w:rPr>
          <w:lang w:eastAsia="zh-CN"/>
        </w:rPr>
      </w:pPr>
      <w:r>
        <w:rPr>
          <w:lang w:eastAsia="ko-KR"/>
        </w:rPr>
        <w:t>-</w:t>
      </w:r>
      <w:r>
        <w:rPr>
          <w:lang w:eastAsia="ko-KR"/>
        </w:rPr>
        <w:tab/>
        <w:t>I</w:t>
      </w:r>
      <w:r>
        <w:t xml:space="preserve">nteracting with AF and MB-SMF </w:t>
      </w:r>
      <w:r>
        <w:rPr>
          <w:lang w:eastAsia="ko-KR"/>
        </w:rPr>
        <w:t xml:space="preserve">for MBS session operations, </w:t>
      </w:r>
      <w:r>
        <w:t>determination of transport parameters</w:t>
      </w:r>
      <w:r>
        <w:rPr>
          <w:lang w:eastAsia="ko-KR"/>
        </w:rPr>
        <w:t>,</w:t>
      </w:r>
      <w:r>
        <w:t xml:space="preserve"> and</w:t>
      </w:r>
      <w:r>
        <w:rPr>
          <w:lang w:eastAsia="ko-KR"/>
        </w:rPr>
        <w:t xml:space="preserve"> session transport.</w:t>
      </w:r>
    </w:p>
    <w:p w14:paraId="20ECFDF7" w14:textId="77777777" w:rsidR="00E37705" w:rsidRDefault="00E37705" w:rsidP="00E37705">
      <w:pPr>
        <w:pStyle w:val="B1"/>
      </w:pPr>
      <w:r>
        <w:t>-</w:t>
      </w:r>
      <w:r>
        <w:tab/>
        <w:t>Selection of serving MB-SMF for an MBS Session.</w:t>
      </w:r>
    </w:p>
    <w:p w14:paraId="4AC7D225" w14:textId="77777777" w:rsidR="00E37705" w:rsidRDefault="00E37705" w:rsidP="00E37705">
      <w:pPr>
        <w:pStyle w:val="4"/>
      </w:pPr>
      <w:bookmarkStart w:id="378" w:name="_Toc54730118"/>
      <w:bookmarkStart w:id="379" w:name="_Toc55203269"/>
      <w:bookmarkStart w:id="380" w:name="_Toc57450253"/>
      <w:bookmarkStart w:id="381" w:name="_Toc57450657"/>
      <w:bookmarkStart w:id="382" w:name="_Toc66391741"/>
      <w:bookmarkStart w:id="383" w:name="_Toc70079033"/>
      <w:bookmarkStart w:id="384" w:name="_Toc70929978"/>
      <w:bookmarkEnd w:id="373"/>
      <w:bookmarkEnd w:id="374"/>
      <w:bookmarkEnd w:id="375"/>
      <w:r>
        <w:t>5.3.2.11</w:t>
      </w:r>
      <w:r>
        <w:tab/>
        <w:t>MBSF</w:t>
      </w:r>
    </w:p>
    <w:p w14:paraId="6ED5A277" w14:textId="77777777" w:rsidR="00E37705" w:rsidRDefault="00E37705" w:rsidP="00E37705">
      <w:pPr>
        <w:rPr>
          <w:rFonts w:eastAsia="等线"/>
          <w:lang w:eastAsia="ko-KR"/>
        </w:rPr>
      </w:pPr>
      <w:r>
        <w:rPr>
          <w:rFonts w:eastAsia="等线"/>
          <w:lang w:eastAsia="ko-KR"/>
        </w:rPr>
        <w:t xml:space="preserve">The MBSF performs the following functions to support </w:t>
      </w:r>
      <w:del w:id="385" w:author="S2-2104200" w:date="2021-05-31T08:44:00Z">
        <w:r>
          <w:rPr>
            <w:rFonts w:eastAsia="等线"/>
            <w:lang w:eastAsia="ko-KR"/>
          </w:rPr>
          <w:delText>5</w:delText>
        </w:r>
      </w:del>
      <w:r>
        <w:rPr>
          <w:rFonts w:eastAsia="等线"/>
          <w:lang w:eastAsia="ko-KR"/>
        </w:rPr>
        <w:t>MBS:</w:t>
      </w:r>
    </w:p>
    <w:p w14:paraId="14C6A4F2" w14:textId="77777777" w:rsidR="00E37705" w:rsidRDefault="00E37705" w:rsidP="00E37705">
      <w:pPr>
        <w:pStyle w:val="B1"/>
      </w:pPr>
      <w:r>
        <w:t>-</w:t>
      </w:r>
      <w:r>
        <w:tab/>
        <w:t xml:space="preserve">Service level functionality to support </w:t>
      </w:r>
      <w:del w:id="386" w:author="S2-2104200" w:date="2021-05-31T08:45:00Z">
        <w:r>
          <w:delText>5</w:delText>
        </w:r>
      </w:del>
      <w:r>
        <w:t>MBS, and interworking with LTE MBMS</w:t>
      </w:r>
    </w:p>
    <w:p w14:paraId="23B2992E" w14:textId="77777777" w:rsidR="00E37705" w:rsidRDefault="00E37705" w:rsidP="00E37705">
      <w:pPr>
        <w:pStyle w:val="B1"/>
        <w:rPr>
          <w:lang w:eastAsia="zh-CN"/>
        </w:rPr>
      </w:pPr>
      <w:r>
        <w:rPr>
          <w:lang w:eastAsia="ko-KR"/>
        </w:rPr>
        <w:t>-</w:t>
      </w:r>
      <w:r>
        <w:rPr>
          <w:lang w:eastAsia="ko-KR"/>
        </w:rPr>
        <w:tab/>
        <w:t>I</w:t>
      </w:r>
      <w:r>
        <w:t xml:space="preserve">nteracting with AF and MB-SMF </w:t>
      </w:r>
      <w:r>
        <w:rPr>
          <w:lang w:eastAsia="ko-KR"/>
        </w:rPr>
        <w:t xml:space="preserve">for MBS session operations, </w:t>
      </w:r>
      <w:r>
        <w:t>determination of transport parameters</w:t>
      </w:r>
      <w:r>
        <w:rPr>
          <w:lang w:eastAsia="ko-KR"/>
        </w:rPr>
        <w:t>,</w:t>
      </w:r>
      <w:r>
        <w:t xml:space="preserve"> and</w:t>
      </w:r>
      <w:r>
        <w:rPr>
          <w:lang w:eastAsia="ko-KR"/>
        </w:rPr>
        <w:t xml:space="preserve"> session transport.</w:t>
      </w:r>
    </w:p>
    <w:p w14:paraId="15AB3535" w14:textId="77777777" w:rsidR="00E37705" w:rsidRDefault="00E37705" w:rsidP="00E37705">
      <w:pPr>
        <w:pStyle w:val="B1"/>
      </w:pPr>
      <w:r>
        <w:t>-</w:t>
      </w:r>
      <w:r>
        <w:tab/>
        <w:t>Selection of serving MB-SMF for an MBS Session.</w:t>
      </w:r>
    </w:p>
    <w:p w14:paraId="6424EE45" w14:textId="77777777" w:rsidR="00E37705" w:rsidRDefault="00E37705" w:rsidP="00E37705">
      <w:pPr>
        <w:pStyle w:val="B1"/>
      </w:pPr>
      <w:r>
        <w:t>-</w:t>
      </w:r>
      <w:r>
        <w:tab/>
        <w:t>Controlling MBSTF if the MBSTF is used.</w:t>
      </w:r>
    </w:p>
    <w:p w14:paraId="77D5B9DC" w14:textId="77777777" w:rsidR="00E37705" w:rsidRDefault="00E37705" w:rsidP="00E37705">
      <w:pPr>
        <w:pStyle w:val="B1"/>
      </w:pPr>
      <w:r>
        <w:t>-</w:t>
      </w:r>
      <w:r>
        <w:tab/>
        <w:t>Determination of sender IP multicast address for the MBS session if IP multicast address is sourced by MBSTF.</w:t>
      </w:r>
    </w:p>
    <w:p w14:paraId="5D48233B" w14:textId="77777777" w:rsidR="00E37705" w:rsidRDefault="00E37705" w:rsidP="00E37705">
      <w:pPr>
        <w:pStyle w:val="NO"/>
      </w:pPr>
      <w:r>
        <w:t>NOTE:</w:t>
      </w:r>
      <w:r>
        <w:tab/>
        <w:t>MBSF functionality related to service and MBS data handling (e.g. encoding) is to be determined with SA WG4.</w:t>
      </w:r>
    </w:p>
    <w:p w14:paraId="6BB25F70" w14:textId="77777777" w:rsidR="00E37705" w:rsidRDefault="00E37705" w:rsidP="00E37705">
      <w:pPr>
        <w:pStyle w:val="4"/>
      </w:pPr>
      <w:bookmarkStart w:id="387" w:name="_Toc66391744"/>
      <w:bookmarkStart w:id="388" w:name="_Toc70079036"/>
      <w:bookmarkStart w:id="389" w:name="_Toc70929981"/>
      <w:bookmarkEnd w:id="378"/>
      <w:bookmarkEnd w:id="379"/>
      <w:bookmarkEnd w:id="380"/>
      <w:bookmarkEnd w:id="381"/>
      <w:bookmarkEnd w:id="382"/>
      <w:bookmarkEnd w:id="383"/>
      <w:bookmarkEnd w:id="384"/>
      <w:r>
        <w:t>5.3.2.12</w:t>
      </w:r>
      <w:r>
        <w:tab/>
        <w:t>MBSTF</w:t>
      </w:r>
    </w:p>
    <w:p w14:paraId="350437E3" w14:textId="77777777" w:rsidR="00E37705" w:rsidRDefault="00E37705" w:rsidP="00E37705">
      <w:pPr>
        <w:rPr>
          <w:rFonts w:eastAsia="等线"/>
          <w:lang w:eastAsia="ko-KR"/>
        </w:rPr>
      </w:pPr>
      <w:r>
        <w:rPr>
          <w:rFonts w:eastAsia="等线"/>
          <w:lang w:eastAsia="ko-KR"/>
        </w:rPr>
        <w:t xml:space="preserve">The MBSTF performs the following functions to support </w:t>
      </w:r>
      <w:del w:id="390" w:author="S2-2104200" w:date="2021-05-31T08:45:00Z">
        <w:r>
          <w:rPr>
            <w:rFonts w:eastAsia="等线"/>
            <w:lang w:eastAsia="ko-KR"/>
          </w:rPr>
          <w:delText>5</w:delText>
        </w:r>
      </w:del>
      <w:r>
        <w:rPr>
          <w:rFonts w:eastAsia="等线"/>
          <w:lang w:eastAsia="ko-KR"/>
        </w:rPr>
        <w:t>MBS if deployed:</w:t>
      </w:r>
    </w:p>
    <w:p w14:paraId="7DE0BE07" w14:textId="77777777" w:rsidR="00E37705" w:rsidRDefault="00E37705" w:rsidP="00E37705">
      <w:pPr>
        <w:pStyle w:val="B1"/>
      </w:pPr>
      <w:r>
        <w:t>-</w:t>
      </w:r>
      <w:r>
        <w:tab/>
        <w:t xml:space="preserve">Media anchor </w:t>
      </w:r>
      <w:r>
        <w:rPr>
          <w:lang w:eastAsia="ko-KR"/>
        </w:rPr>
        <w:t>for MBS data traffic if needed</w:t>
      </w:r>
      <w:r>
        <w:t>.</w:t>
      </w:r>
    </w:p>
    <w:p w14:paraId="31E70615" w14:textId="77777777" w:rsidR="00E37705" w:rsidRDefault="00E37705" w:rsidP="00E37705">
      <w:pPr>
        <w:pStyle w:val="B1"/>
      </w:pPr>
      <w:r>
        <w:t>-</w:t>
      </w:r>
      <w:r>
        <w:tab/>
        <w:t>Sourcing of IP Multicast if needed.</w:t>
      </w:r>
    </w:p>
    <w:p w14:paraId="06E13111" w14:textId="77777777" w:rsidR="00E37705" w:rsidRDefault="00E37705" w:rsidP="00E37705">
      <w:pPr>
        <w:pStyle w:val="B1"/>
      </w:pPr>
      <w:r>
        <w:t>-</w:t>
      </w:r>
      <w:r>
        <w:tab/>
        <w:t>Generic packet transport functionalities available to any IP multicast enabled application such as framing, multiple flows, packet FEC (encoding).</w:t>
      </w:r>
    </w:p>
    <w:p w14:paraId="08242010" w14:textId="77777777" w:rsidR="00E37705" w:rsidRDefault="00E37705" w:rsidP="00E37705">
      <w:pPr>
        <w:pStyle w:val="B1"/>
      </w:pPr>
      <w:r>
        <w:t>-</w:t>
      </w:r>
      <w:r>
        <w:tab/>
        <w:t>Multicast/broadcast delivery of input files as objects or object flows.</w:t>
      </w:r>
    </w:p>
    <w:p w14:paraId="6CEEB2D8" w14:textId="77777777" w:rsidR="00E37705" w:rsidRDefault="00E37705" w:rsidP="00E37705">
      <w:pPr>
        <w:pStyle w:val="NO"/>
        <w:rPr>
          <w:lang w:eastAsia="ja-JP"/>
        </w:rPr>
      </w:pPr>
      <w:r>
        <w:t>NOTE:</w:t>
      </w:r>
      <w:r>
        <w:tab/>
        <w:t>MBSTF functionality related to MBS data handling (e.g. encoding) is to be determined with SA4.</w:t>
      </w:r>
    </w:p>
    <w:p w14:paraId="1C4FE8AE" w14:textId="77777777" w:rsidR="00E37705" w:rsidRDefault="00E37705" w:rsidP="00E37705">
      <w:pPr>
        <w:pStyle w:val="4"/>
      </w:pPr>
      <w:bookmarkStart w:id="391" w:name="_Toc70929979"/>
      <w:bookmarkStart w:id="392" w:name="_Toc70079034"/>
      <w:bookmarkStart w:id="393" w:name="_Toc66391742"/>
      <w:bookmarkStart w:id="394" w:name="_Toc55203271"/>
      <w:bookmarkStart w:id="395" w:name="_Toc54730120"/>
      <w:bookmarkStart w:id="396" w:name="_Toc57450659"/>
      <w:bookmarkStart w:id="397" w:name="_Toc57450255"/>
      <w:r>
        <w:t>5.3.2.13</w:t>
      </w:r>
      <w:r>
        <w:tab/>
      </w:r>
      <w:r>
        <w:rPr>
          <w:lang w:eastAsia="zh-CN"/>
        </w:rPr>
        <w:t>UDM</w:t>
      </w:r>
      <w:bookmarkEnd w:id="391"/>
      <w:bookmarkEnd w:id="392"/>
      <w:bookmarkEnd w:id="393"/>
    </w:p>
    <w:p w14:paraId="409E1761" w14:textId="77777777" w:rsidR="00E37705" w:rsidRDefault="00E37705" w:rsidP="00E37705">
      <w:pPr>
        <w:rPr>
          <w:rFonts w:eastAsia="等线"/>
          <w:lang w:eastAsia="ko-KR"/>
        </w:rPr>
      </w:pPr>
      <w:r>
        <w:rPr>
          <w:rFonts w:eastAsia="等线"/>
          <w:lang w:eastAsia="ko-KR"/>
        </w:rPr>
        <w:t xml:space="preserve">The UDM performs the following functions to support </w:t>
      </w:r>
      <w:del w:id="398" w:author="S2-2104200" w:date="2021-05-31T08:45:00Z">
        <w:r>
          <w:rPr>
            <w:rFonts w:eastAsia="等线"/>
            <w:lang w:eastAsia="ko-KR"/>
          </w:rPr>
          <w:delText>5</w:delText>
        </w:r>
      </w:del>
      <w:r>
        <w:rPr>
          <w:rFonts w:eastAsia="等线"/>
          <w:lang w:eastAsia="ko-KR"/>
        </w:rPr>
        <w:t>MBS:</w:t>
      </w:r>
    </w:p>
    <w:p w14:paraId="0BF3B89C" w14:textId="77777777" w:rsidR="00E37705" w:rsidRDefault="00E37705" w:rsidP="00E37705">
      <w:pPr>
        <w:pStyle w:val="B1"/>
        <w:rPr>
          <w:lang w:eastAsia="zh-CN"/>
        </w:rPr>
      </w:pPr>
      <w:r>
        <w:rPr>
          <w:lang w:eastAsia="zh-CN"/>
        </w:rPr>
        <w:t>-</w:t>
      </w:r>
      <w:r>
        <w:rPr>
          <w:lang w:eastAsia="zh-CN"/>
        </w:rPr>
        <w:tab/>
        <w:t>Support management of subscription for authorization for multicast sessions.</w:t>
      </w:r>
    </w:p>
    <w:p w14:paraId="1FFE0061" w14:textId="77777777" w:rsidR="00E37705" w:rsidRDefault="00E37705" w:rsidP="00E37705">
      <w:pPr>
        <w:pStyle w:val="4"/>
      </w:pPr>
      <w:bookmarkStart w:id="399" w:name="_Toc70929980"/>
      <w:bookmarkStart w:id="400" w:name="_Toc70079035"/>
      <w:bookmarkStart w:id="401" w:name="_Toc66391743"/>
      <w:r>
        <w:t>5.3.2.14</w:t>
      </w:r>
      <w:r>
        <w:tab/>
      </w:r>
      <w:r>
        <w:rPr>
          <w:lang w:eastAsia="zh-CN"/>
        </w:rPr>
        <w:t>UDR</w:t>
      </w:r>
      <w:bookmarkEnd w:id="399"/>
      <w:bookmarkEnd w:id="400"/>
      <w:bookmarkEnd w:id="401"/>
    </w:p>
    <w:p w14:paraId="6E615C8E" w14:textId="77777777" w:rsidR="00E37705" w:rsidRDefault="00E37705" w:rsidP="00E37705">
      <w:pPr>
        <w:rPr>
          <w:rFonts w:eastAsia="等线"/>
          <w:lang w:eastAsia="ko-KR"/>
        </w:rPr>
      </w:pPr>
      <w:r>
        <w:rPr>
          <w:rFonts w:eastAsia="等线"/>
          <w:lang w:eastAsia="ko-KR"/>
        </w:rPr>
        <w:t xml:space="preserve">The UDR performs the following functions to support </w:t>
      </w:r>
      <w:del w:id="402" w:author="S2-2104200" w:date="2021-05-31T08:45:00Z">
        <w:r>
          <w:rPr>
            <w:rFonts w:eastAsia="等线"/>
            <w:lang w:eastAsia="ko-KR"/>
          </w:rPr>
          <w:delText>5</w:delText>
        </w:r>
      </w:del>
      <w:r>
        <w:rPr>
          <w:rFonts w:eastAsia="等线"/>
          <w:lang w:eastAsia="ko-KR"/>
        </w:rPr>
        <w:t>MBS if deployed:</w:t>
      </w:r>
    </w:p>
    <w:p w14:paraId="2828B331" w14:textId="77777777" w:rsidR="00E37705" w:rsidRDefault="00E37705" w:rsidP="00E37705">
      <w:pPr>
        <w:ind w:left="568" w:hanging="284"/>
        <w:rPr>
          <w:lang w:eastAsia="zh-CN"/>
        </w:rPr>
      </w:pPr>
      <w:r>
        <w:rPr>
          <w:lang w:eastAsia="zh-CN"/>
        </w:rPr>
        <w:t>-</w:t>
      </w:r>
      <w:r>
        <w:rPr>
          <w:lang w:eastAsia="zh-CN"/>
        </w:rPr>
        <w:tab/>
        <w:t>Support management of UE authorization information for multicast session.</w:t>
      </w:r>
    </w:p>
    <w:p w14:paraId="3C6F1F2A" w14:textId="77777777" w:rsidR="00E37705" w:rsidRDefault="00E37705" w:rsidP="00E37705">
      <w:pPr>
        <w:keepNext/>
        <w:keepLines/>
        <w:spacing w:before="120"/>
        <w:ind w:left="1418" w:hanging="1418"/>
        <w:outlineLvl w:val="3"/>
        <w:rPr>
          <w:rFonts w:ascii="Arial" w:eastAsia="宋体" w:hAnsi="Arial"/>
          <w:sz w:val="24"/>
        </w:rPr>
      </w:pPr>
      <w:r>
        <w:rPr>
          <w:rFonts w:ascii="Arial" w:hAnsi="Arial"/>
          <w:sz w:val="24"/>
        </w:rPr>
        <w:t>5.3.2.15</w:t>
      </w:r>
      <w:r>
        <w:rPr>
          <w:rFonts w:ascii="Arial" w:hAnsi="Arial"/>
          <w:sz w:val="24"/>
        </w:rPr>
        <w:tab/>
        <w:t>NRF</w:t>
      </w:r>
    </w:p>
    <w:p w14:paraId="0E0B6939" w14:textId="77777777" w:rsidR="00E37705" w:rsidRDefault="00E37705" w:rsidP="00E37705">
      <w:pPr>
        <w:rPr>
          <w:rFonts w:eastAsia="等线"/>
          <w:lang w:eastAsia="ko-KR"/>
        </w:rPr>
      </w:pPr>
      <w:r>
        <w:rPr>
          <w:rFonts w:eastAsia="等线"/>
          <w:lang w:eastAsia="ko-KR"/>
        </w:rPr>
        <w:t xml:space="preserve">The NRF performs the following functions to support </w:t>
      </w:r>
      <w:del w:id="403" w:author="S2-2104200" w:date="2021-05-31T08:45:00Z">
        <w:r>
          <w:rPr>
            <w:rFonts w:eastAsia="等线"/>
            <w:lang w:eastAsia="ko-KR"/>
          </w:rPr>
          <w:delText>5</w:delText>
        </w:r>
      </w:del>
      <w:r>
        <w:rPr>
          <w:rFonts w:eastAsia="等线"/>
          <w:lang w:eastAsia="ko-KR"/>
        </w:rPr>
        <w:t>MBS:</w:t>
      </w:r>
    </w:p>
    <w:p w14:paraId="66D076D0" w14:textId="77777777" w:rsidR="00E37705" w:rsidRDefault="00E37705" w:rsidP="00E37705">
      <w:pPr>
        <w:pStyle w:val="B1"/>
        <w:rPr>
          <w:lang w:eastAsia="zh-CN"/>
        </w:rPr>
      </w:pPr>
      <w:r>
        <w:rPr>
          <w:lang w:eastAsia="zh-CN"/>
        </w:rPr>
        <w:t>-</w:t>
      </w:r>
      <w:r>
        <w:rPr>
          <w:lang w:eastAsia="zh-CN"/>
        </w:rPr>
        <w:tab/>
        <w:t>Support management of MB-SMF information serving multicast sessions.</w:t>
      </w:r>
      <w:bookmarkEnd w:id="394"/>
      <w:bookmarkEnd w:id="395"/>
      <w:bookmarkEnd w:id="396"/>
      <w:bookmarkEnd w:id="397"/>
    </w:p>
    <w:p w14:paraId="06D878AB" w14:textId="77777777" w:rsidR="00731C5F" w:rsidRDefault="00731C5F" w:rsidP="00731C5F">
      <w:pPr>
        <w:pStyle w:val="1"/>
        <w:rPr>
          <w:lang w:eastAsia="ko-KR"/>
        </w:rPr>
      </w:pPr>
      <w:r>
        <w:rPr>
          <w:rFonts w:hint="eastAsia"/>
          <w:lang w:eastAsia="ko-KR"/>
        </w:rPr>
        <w:t>6</w:t>
      </w:r>
      <w:r>
        <w:rPr>
          <w:lang w:eastAsia="ko-KR"/>
        </w:rPr>
        <w:tab/>
      </w:r>
      <w:r w:rsidRPr="000C2A37">
        <w:rPr>
          <w:lang w:eastAsia="ko-KR"/>
        </w:rPr>
        <w:t>Functionalities and features</w:t>
      </w:r>
      <w:bookmarkEnd w:id="387"/>
      <w:bookmarkEnd w:id="388"/>
      <w:bookmarkEnd w:id="389"/>
    </w:p>
    <w:p w14:paraId="3999F5DD" w14:textId="77777777" w:rsidR="00731C5F" w:rsidRDefault="00731C5F" w:rsidP="00731C5F">
      <w:pPr>
        <w:pStyle w:val="2"/>
        <w:rPr>
          <w:lang w:eastAsia="ko-KR"/>
        </w:rPr>
      </w:pPr>
      <w:bookmarkStart w:id="404" w:name="_Toc66391745"/>
      <w:bookmarkStart w:id="405" w:name="_Toc70079037"/>
      <w:bookmarkStart w:id="406" w:name="_Toc70929982"/>
      <w:r>
        <w:rPr>
          <w:rFonts w:hint="eastAsia"/>
          <w:lang w:eastAsia="ko-KR"/>
        </w:rPr>
        <w:t>6.1</w:t>
      </w:r>
      <w:r>
        <w:rPr>
          <w:lang w:eastAsia="ko-KR"/>
        </w:rPr>
        <w:tab/>
      </w:r>
      <w:r w:rsidRPr="000C2A37">
        <w:rPr>
          <w:lang w:eastAsia="ko-KR"/>
        </w:rPr>
        <w:t>Authorization to MBS service</w:t>
      </w:r>
      <w:bookmarkEnd w:id="404"/>
      <w:bookmarkEnd w:id="405"/>
      <w:bookmarkEnd w:id="406"/>
    </w:p>
    <w:p w14:paraId="6279EC89" w14:textId="77777777" w:rsidR="00731C5F" w:rsidRDefault="00731C5F" w:rsidP="00731C5F">
      <w:pPr>
        <w:keepNext/>
        <w:keepLines/>
        <w:spacing w:before="120"/>
        <w:ind w:left="1134" w:hanging="1134"/>
        <w:outlineLvl w:val="2"/>
        <w:rPr>
          <w:rFonts w:ascii="Arial" w:eastAsia="等线" w:hAnsi="Arial"/>
          <w:sz w:val="28"/>
          <w:lang w:eastAsia="ko-KR"/>
        </w:rPr>
      </w:pPr>
      <w:r>
        <w:rPr>
          <w:rFonts w:ascii="Arial" w:eastAsia="等线" w:hAnsi="Arial"/>
          <w:sz w:val="28"/>
          <w:lang w:eastAsia="ko-KR"/>
        </w:rPr>
        <w:t>6.1.1</w:t>
      </w:r>
      <w:r>
        <w:rPr>
          <w:rFonts w:ascii="Arial" w:eastAsia="等线" w:hAnsi="Arial"/>
          <w:sz w:val="28"/>
          <w:lang w:eastAsia="ko-KR"/>
        </w:rPr>
        <w:tab/>
        <w:t>AF/AS authorization to the service for multicast and broadcast</w:t>
      </w:r>
    </w:p>
    <w:p w14:paraId="1E682D3B" w14:textId="77777777" w:rsidR="00731C5F" w:rsidRDefault="00731C5F" w:rsidP="00731C5F">
      <w:pPr>
        <w:rPr>
          <w:rFonts w:eastAsia="等线"/>
          <w:lang w:eastAsia="ko-KR"/>
        </w:rPr>
      </w:pPr>
      <w:r>
        <w:rPr>
          <w:rFonts w:eastAsia="等线"/>
          <w:lang w:eastAsia="ko-KR"/>
        </w:rPr>
        <w:t>The AF/AS should be authorized by the 5GC for delivering MBS data to the 5GC and/or interacting with the 5GC. For signalling exchange with the 5GC, the NEF or MBSF perform authorization to the external AF for determination of whether the interaction with the 5GC is allowed or not.</w:t>
      </w:r>
    </w:p>
    <w:p w14:paraId="5530495E" w14:textId="1D9BE09D" w:rsidR="00731C5F" w:rsidRDefault="00731C5F" w:rsidP="00731C5F">
      <w:pPr>
        <w:keepNext/>
        <w:keepLines/>
        <w:spacing w:before="120"/>
        <w:ind w:left="1134" w:hanging="1134"/>
        <w:outlineLvl w:val="2"/>
        <w:rPr>
          <w:rFonts w:ascii="Arial" w:eastAsia="等线" w:hAnsi="Arial"/>
          <w:sz w:val="28"/>
          <w:lang w:eastAsia="ko-KR"/>
        </w:rPr>
      </w:pPr>
      <w:r w:rsidRPr="00E56456">
        <w:rPr>
          <w:rFonts w:ascii="Arial" w:eastAsia="等线" w:hAnsi="Arial"/>
          <w:sz w:val="28"/>
          <w:lang w:eastAsia="ko-KR"/>
        </w:rPr>
        <w:t>6.1.</w:t>
      </w:r>
      <w:r>
        <w:rPr>
          <w:rFonts w:ascii="Arial" w:eastAsia="等线" w:hAnsi="Arial"/>
          <w:sz w:val="28"/>
          <w:lang w:eastAsia="ko-KR"/>
        </w:rPr>
        <w:t>2</w:t>
      </w:r>
      <w:r w:rsidRPr="00E56456">
        <w:rPr>
          <w:rFonts w:ascii="Arial" w:eastAsia="等线" w:hAnsi="Arial"/>
          <w:sz w:val="28"/>
          <w:lang w:eastAsia="ko-KR"/>
        </w:rPr>
        <w:tab/>
      </w:r>
      <w:r>
        <w:rPr>
          <w:rFonts w:ascii="Arial" w:eastAsia="等线" w:hAnsi="Arial"/>
          <w:sz w:val="28"/>
          <w:lang w:eastAsia="ko-KR"/>
        </w:rPr>
        <w:t>UE a</w:t>
      </w:r>
      <w:r w:rsidRPr="00E56456">
        <w:rPr>
          <w:rFonts w:ascii="Arial" w:eastAsia="等线" w:hAnsi="Arial"/>
          <w:sz w:val="28"/>
          <w:lang w:eastAsia="ko-KR"/>
        </w:rPr>
        <w:t>uthorization to the service for multicast</w:t>
      </w:r>
    </w:p>
    <w:p w14:paraId="387B773C" w14:textId="77777777" w:rsidR="00731C5F" w:rsidRDefault="00731C5F" w:rsidP="00731C5F">
      <w:pPr>
        <w:rPr>
          <w:rFonts w:eastAsia="等线"/>
          <w:lang w:eastAsia="ko-KR"/>
        </w:rPr>
      </w:pPr>
      <w:r>
        <w:rPr>
          <w:rFonts w:eastAsia="等线"/>
          <w:lang w:eastAsia="ko-KR"/>
        </w:rPr>
        <w:t>The UE authorization for multicast services may be at the following levels:</w:t>
      </w:r>
    </w:p>
    <w:p w14:paraId="739A1BB3" w14:textId="77777777" w:rsidR="00731C5F" w:rsidRDefault="00731C5F" w:rsidP="00731C5F">
      <w:pPr>
        <w:pStyle w:val="B1"/>
        <w:rPr>
          <w:lang w:eastAsia="zh-CN"/>
        </w:rPr>
      </w:pPr>
      <w:r>
        <w:rPr>
          <w:lang w:eastAsia="ko-KR"/>
        </w:rPr>
        <w:t>-</w:t>
      </w:r>
      <w:r>
        <w:rPr>
          <w:lang w:eastAsia="ko-KR"/>
        </w:rPr>
        <w:tab/>
        <w:t>Whether a UE is authorized to receive any Multicast MBS session data at all</w:t>
      </w:r>
      <w:r>
        <w:rPr>
          <w:lang w:eastAsia="zh-CN"/>
        </w:rPr>
        <w:t>.</w:t>
      </w:r>
    </w:p>
    <w:p w14:paraId="7A25993C" w14:textId="77777777" w:rsidR="00731C5F" w:rsidRDefault="00731C5F" w:rsidP="00731C5F">
      <w:pPr>
        <w:pStyle w:val="B1"/>
        <w:rPr>
          <w:lang w:eastAsia="ko-KR"/>
        </w:rPr>
      </w:pPr>
      <w:r>
        <w:rPr>
          <w:lang w:eastAsia="ko-KR"/>
        </w:rPr>
        <w:t>-</w:t>
      </w:r>
      <w:r>
        <w:rPr>
          <w:lang w:eastAsia="ko-KR"/>
        </w:rPr>
        <w:tab/>
        <w:t>Whether and how a UE is authorized to receive a particular multicast service:</w:t>
      </w:r>
    </w:p>
    <w:p w14:paraId="796D702C" w14:textId="77777777" w:rsidR="00E37705" w:rsidRDefault="00E37705" w:rsidP="00E37705">
      <w:pPr>
        <w:pStyle w:val="B2"/>
        <w:rPr>
          <w:lang w:eastAsia="ko-KR"/>
        </w:rPr>
      </w:pPr>
      <w:r>
        <w:rPr>
          <w:lang w:eastAsia="ko-KR"/>
        </w:rPr>
        <w:t>-</w:t>
      </w:r>
      <w:r>
        <w:rPr>
          <w:lang w:eastAsia="ko-KR"/>
        </w:rPr>
        <w:tab/>
        <w:t xml:space="preserve">A </w:t>
      </w:r>
      <w:ins w:id="407" w:author="S2-2104969" w:date="2021-05-31T09:12:00Z">
        <w:r>
          <w:rPr>
            <w:lang w:val="en-US" w:eastAsia="ko-KR"/>
          </w:rPr>
          <w:t>M</w:t>
        </w:r>
        <w:r>
          <w:rPr>
            <w:lang w:eastAsia="ko-KR"/>
          </w:rPr>
          <w:t xml:space="preserve">ulticast MBS </w:t>
        </w:r>
      </w:ins>
      <w:del w:id="408" w:author="S2-2104969" w:date="2021-05-31T09:12:00Z">
        <w:r>
          <w:rPr>
            <w:lang w:eastAsia="ko-KR"/>
          </w:rPr>
          <w:delText xml:space="preserve">multicast </w:delText>
        </w:r>
      </w:del>
      <w:r>
        <w:rPr>
          <w:lang w:eastAsia="ko-KR"/>
        </w:rPr>
        <w:t>session may be open to any UEs and no authorization is needed;</w:t>
      </w:r>
    </w:p>
    <w:p w14:paraId="4542603D" w14:textId="77777777" w:rsidR="00E37705" w:rsidRDefault="00E37705" w:rsidP="00E37705">
      <w:pPr>
        <w:pStyle w:val="NO"/>
        <w:rPr>
          <w:lang w:eastAsia="zh-CN"/>
        </w:rPr>
      </w:pPr>
      <w:r>
        <w:rPr>
          <w:lang w:eastAsia="zh-CN"/>
        </w:rPr>
        <w:t>NOTE 1:</w:t>
      </w:r>
      <w:r>
        <w:rPr>
          <w:lang w:eastAsia="zh-CN"/>
        </w:rPr>
        <w:tab/>
        <w:t xml:space="preserve">UE authorization for a specific </w:t>
      </w:r>
      <w:ins w:id="409" w:author="S2-2104969" w:date="2021-05-31T09:12:00Z">
        <w:r>
          <w:rPr>
            <w:lang w:val="en-US" w:eastAsia="ko-KR"/>
          </w:rPr>
          <w:t>M</w:t>
        </w:r>
        <w:r>
          <w:rPr>
            <w:lang w:eastAsia="ko-KR"/>
          </w:rPr>
          <w:t xml:space="preserve">ulticast MBS </w:t>
        </w:r>
      </w:ins>
      <w:del w:id="410" w:author="S2-2104969" w:date="2021-05-31T09:12:00Z">
        <w:r>
          <w:rPr>
            <w:lang w:eastAsia="zh-CN"/>
          </w:rPr>
          <w:delText xml:space="preserve">multicast </w:delText>
        </w:r>
      </w:del>
      <w:r>
        <w:rPr>
          <w:lang w:eastAsia="zh-CN"/>
        </w:rPr>
        <w:t xml:space="preserve">session can be implicitly performed when UE is configured for a specific </w:t>
      </w:r>
      <w:ins w:id="411" w:author="S2-2104969" w:date="2021-05-31T09:12:00Z">
        <w:r>
          <w:rPr>
            <w:lang w:val="en-US" w:eastAsia="ko-KR"/>
          </w:rPr>
          <w:t>M</w:t>
        </w:r>
        <w:r>
          <w:rPr>
            <w:lang w:eastAsia="ko-KR"/>
          </w:rPr>
          <w:t xml:space="preserve">ulticast MBS </w:t>
        </w:r>
      </w:ins>
      <w:del w:id="412" w:author="S2-2104969" w:date="2021-05-31T09:12:00Z">
        <w:r>
          <w:rPr>
            <w:lang w:eastAsia="zh-CN"/>
          </w:rPr>
          <w:delText xml:space="preserve">multicast </w:delText>
        </w:r>
      </w:del>
      <w:r>
        <w:rPr>
          <w:lang w:eastAsia="zh-CN"/>
        </w:rPr>
        <w:t>session, e.g. via Service Announcement for public safety use case.</w:t>
      </w:r>
    </w:p>
    <w:p w14:paraId="1E72CDF8" w14:textId="77777777" w:rsidR="00E37705" w:rsidRDefault="00E37705" w:rsidP="00E37705">
      <w:pPr>
        <w:pStyle w:val="NO"/>
        <w:rPr>
          <w:rFonts w:eastAsia="等线"/>
          <w:color w:val="000000"/>
          <w:lang w:eastAsia="zh-CN"/>
        </w:rPr>
      </w:pPr>
      <w:r>
        <w:rPr>
          <w:lang w:eastAsia="zh-CN"/>
        </w:rPr>
        <w:t>NOTE 2:</w:t>
      </w:r>
      <w:r>
        <w:rPr>
          <w:lang w:eastAsia="zh-CN"/>
        </w:rPr>
        <w:tab/>
        <w:t xml:space="preserve">UE's </w:t>
      </w:r>
      <w:r>
        <w:t xml:space="preserve">authorization on whether </w:t>
      </w:r>
      <w:r>
        <w:rPr>
          <w:lang w:eastAsia="ko-KR"/>
        </w:rPr>
        <w:t xml:space="preserve">it is authorized to receive any Multicast MBS session data </w:t>
      </w:r>
      <w:r>
        <w:t>takes precedence over the other authorization information, if any. E.g., if the UE is not authorized to receive Multicast MBS session data, network will not send the data to the UE even if the Multicast MBS session is open to any UEs.</w:t>
      </w:r>
    </w:p>
    <w:p w14:paraId="35545359" w14:textId="77777777" w:rsidR="00E37705" w:rsidRDefault="00E37705" w:rsidP="00E37705">
      <w:pPr>
        <w:pStyle w:val="B2"/>
        <w:rPr>
          <w:lang w:eastAsia="ko-KR"/>
        </w:rPr>
      </w:pPr>
      <w:r>
        <w:rPr>
          <w:lang w:eastAsia="ko-KR"/>
        </w:rPr>
        <w:t>-</w:t>
      </w:r>
      <w:r>
        <w:rPr>
          <w:lang w:eastAsia="ko-KR"/>
        </w:rPr>
        <w:tab/>
        <w:t xml:space="preserve">A </w:t>
      </w:r>
      <w:ins w:id="413" w:author="S2-2104969" w:date="2021-05-31T09:12:00Z">
        <w:r>
          <w:rPr>
            <w:lang w:val="en-US" w:eastAsia="ko-KR"/>
          </w:rPr>
          <w:t>M</w:t>
        </w:r>
        <w:r>
          <w:rPr>
            <w:lang w:eastAsia="ko-KR"/>
          </w:rPr>
          <w:t xml:space="preserve">ulticast MBS </w:t>
        </w:r>
      </w:ins>
      <w:del w:id="414" w:author="S2-2104969" w:date="2021-05-31T09:12:00Z">
        <w:r>
          <w:rPr>
            <w:lang w:eastAsia="ko-KR"/>
          </w:rPr>
          <w:delText xml:space="preserve">multicast </w:delText>
        </w:r>
      </w:del>
      <w:r>
        <w:rPr>
          <w:lang w:eastAsia="ko-KR"/>
        </w:rPr>
        <w:t>session requires the 5GS to authorize the UE based on authorization information, e.g. preconfigured, or provided by the AF</w:t>
      </w:r>
      <w:ins w:id="415" w:author="S2-2104969" w:date="2021-05-31T09:12:00Z">
        <w:r>
          <w:rPr>
            <w:lang w:eastAsia="ko-KR"/>
          </w:rPr>
          <w:t xml:space="preserve"> (see clause 7.1.1)</w:t>
        </w:r>
      </w:ins>
      <w:r>
        <w:rPr>
          <w:lang w:eastAsia="ko-KR"/>
        </w:rPr>
        <w:t>.</w:t>
      </w:r>
    </w:p>
    <w:p w14:paraId="6E6E447F" w14:textId="77777777" w:rsidR="00731C5F" w:rsidRDefault="00731C5F" w:rsidP="00731C5F">
      <w:pPr>
        <w:pStyle w:val="EditorsNote"/>
        <w:rPr>
          <w:rFonts w:eastAsia="宋体"/>
          <w:lang w:eastAsia="ja-JP"/>
        </w:rPr>
      </w:pPr>
      <w:r>
        <w:t>Editor's note:</w:t>
      </w:r>
      <w:r>
        <w:tab/>
        <w:t>Whether and how the 5GC supports authentication/authorization for the UE access the multicast services performed by a Content Provider is FFS.</w:t>
      </w:r>
    </w:p>
    <w:p w14:paraId="135C7645" w14:textId="3D884D8F" w:rsidR="00E37705" w:rsidRDefault="00E37705" w:rsidP="00E37705">
      <w:bookmarkStart w:id="416" w:name="_Toc66391746"/>
      <w:bookmarkStart w:id="417" w:name="_Toc70079038"/>
      <w:bookmarkStart w:id="418" w:name="_Toc70929983"/>
      <w:r>
        <w:t xml:space="preserve">The procedure for UE authorization is </w:t>
      </w:r>
      <w:ins w:id="419" w:author="S2-2104969" w:date="2021-05-31T09:12:00Z">
        <w:r>
          <w:t xml:space="preserve">a part of UE join procedure and is </w:t>
        </w:r>
      </w:ins>
      <w:r>
        <w:t>described in clause 7.2</w:t>
      </w:r>
      <w:del w:id="420" w:author="Rapporteur" w:date="2021-06-04T14:03:00Z">
        <w:r w:rsidDel="00CB570E">
          <w:delText>.</w:delText>
        </w:r>
      </w:del>
      <w:del w:id="421" w:author="S2-2104969" w:date="2021-05-31T11:02:00Z">
        <w:r w:rsidDel="00316113">
          <w:delText>4</w:delText>
        </w:r>
      </w:del>
      <w:ins w:id="422" w:author="S2-2104969" w:date="2021-05-31T11:02:00Z">
        <w:r w:rsidR="00316113">
          <w:t>.1</w:t>
        </w:r>
      </w:ins>
      <w:r>
        <w:t>.</w:t>
      </w:r>
    </w:p>
    <w:p w14:paraId="0EFF0F6E" w14:textId="77777777" w:rsidR="00731C5F" w:rsidRDefault="00731C5F" w:rsidP="00731C5F">
      <w:pPr>
        <w:pStyle w:val="2"/>
        <w:rPr>
          <w:lang w:eastAsia="ko-KR"/>
        </w:rPr>
      </w:pPr>
      <w:r>
        <w:rPr>
          <w:rFonts w:hint="eastAsia"/>
          <w:lang w:eastAsia="ko-KR"/>
        </w:rPr>
        <w:t>6.2</w:t>
      </w:r>
      <w:r>
        <w:rPr>
          <w:lang w:eastAsia="ko-KR"/>
        </w:rPr>
        <w:tab/>
      </w:r>
      <w:r w:rsidRPr="000C2A37">
        <w:rPr>
          <w:lang w:eastAsia="ko-KR"/>
        </w:rPr>
        <w:t>Local MBS service</w:t>
      </w:r>
      <w:bookmarkEnd w:id="416"/>
      <w:bookmarkEnd w:id="417"/>
      <w:bookmarkEnd w:id="418"/>
    </w:p>
    <w:p w14:paraId="69FF9912" w14:textId="0905FBC2" w:rsidR="00731C5F" w:rsidRDefault="00731C5F" w:rsidP="00731C5F">
      <w:pPr>
        <w:rPr>
          <w:lang w:eastAsia="ja-JP"/>
        </w:rPr>
      </w:pPr>
      <w:r>
        <w:t xml:space="preserve">A Local MBS service is an MBS service provided in one or several MBS service area(s). An MBS service area is identified by </w:t>
      </w:r>
      <w:r>
        <w:rPr>
          <w:lang w:eastAsia="zh-CN"/>
        </w:rPr>
        <w:t>a cell list or a tracking area list. Only UEs within the MBS service area may receive content data, while UEs outside the MBS service area are not allowed to receive location specific content. For multicast communication, UEs</w:t>
      </w:r>
      <w:r>
        <w:t xml:space="preserve"> outside the MBS service area are not allowed to join the MBS service, and the network shall not deliver location specific content anymore to the UEs </w:t>
      </w:r>
      <w:ins w:id="423" w:author="S2-2104990" w:date="2021-05-31T14:05:00Z">
        <w:r w:rsidR="00BF02BF">
          <w:t xml:space="preserve">moved </w:t>
        </w:r>
      </w:ins>
      <w:del w:id="424" w:author="S2-2104990" w:date="2021-05-31T14:05:00Z">
        <w:r w:rsidDel="00BF02BF">
          <w:delText xml:space="preserve">moving </w:delText>
        </w:r>
      </w:del>
      <w:r>
        <w:t>out of the MBS service area.</w:t>
      </w:r>
      <w:r w:rsidRPr="003C4E8B">
        <w:t xml:space="preserve"> </w:t>
      </w:r>
      <w:r>
        <w:t>The UE shall be able to obtain service area information of the local multicast service via MBS service announcement or via NAS signalling (</w:t>
      </w:r>
      <w:ins w:id="425" w:author="S2-2104990" w:date="2021-05-31T14:05:00Z">
        <w:r w:rsidR="00BF02BF">
          <w:t xml:space="preserve">UE Session </w:t>
        </w:r>
      </w:ins>
      <w:r>
        <w:t>Join Accept/Reject including Cell ID list or TAI list).</w:t>
      </w:r>
      <w:r>
        <w:rPr>
          <w:lang w:eastAsia="zh-CN"/>
        </w:rPr>
        <w:t xml:space="preserve"> If the UE </w:t>
      </w:r>
      <w:ins w:id="426" w:author="S2-2104990" w:date="2021-05-31T14:05:00Z">
        <w:r w:rsidR="00BF02BF">
          <w:rPr>
            <w:lang w:eastAsia="zh-CN"/>
          </w:rPr>
          <w:t>Session J</w:t>
        </w:r>
      </w:ins>
      <w:del w:id="427" w:author="S2-2104990" w:date="2021-05-31T14:05:00Z">
        <w:r w:rsidDel="00BF02BF">
          <w:rPr>
            <w:lang w:eastAsia="zh-CN"/>
          </w:rPr>
          <w:delText>j</w:delText>
        </w:r>
      </w:del>
      <w:r>
        <w:rPr>
          <w:lang w:eastAsia="zh-CN"/>
        </w:rPr>
        <w:t xml:space="preserve">oin procedure fails due to the UE being outside the multicast service area, the UE does not attempt to join the multicast session again until the UE moves inside the multicast service area. When the </w:t>
      </w:r>
      <w:ins w:id="428" w:author="S2-2104990" w:date="2021-05-31T14:06:00Z">
        <w:r w:rsidR="00BF02BF">
          <w:rPr>
            <w:lang w:eastAsia="zh-CN"/>
          </w:rPr>
          <w:t>UE Session J</w:t>
        </w:r>
      </w:ins>
      <w:del w:id="429" w:author="S2-2104990" w:date="2021-05-31T14:06:00Z">
        <w:r w:rsidDel="00BF02BF">
          <w:rPr>
            <w:lang w:eastAsia="zh-CN"/>
          </w:rPr>
          <w:delText>j</w:delText>
        </w:r>
      </w:del>
      <w:r>
        <w:rPr>
          <w:lang w:eastAsia="zh-CN"/>
        </w:rPr>
        <w:t>oin succeeds</w:t>
      </w:r>
      <w:ins w:id="430" w:author="S2-2104990" w:date="2021-05-31T14:06:00Z">
        <w:r w:rsidR="00BF02BF">
          <w:rPr>
            <w:lang w:eastAsia="zh-CN"/>
          </w:rPr>
          <w:t xml:space="preserve"> and</w:t>
        </w:r>
      </w:ins>
      <w:del w:id="431" w:author="S2-2104990" w:date="2021-05-31T14:06:00Z">
        <w:r w:rsidDel="00BF02BF">
          <w:rPr>
            <w:lang w:eastAsia="zh-CN"/>
          </w:rPr>
          <w:delText>,</w:delText>
        </w:r>
      </w:del>
      <w:r>
        <w:rPr>
          <w:lang w:eastAsia="zh-CN"/>
        </w:rPr>
        <w:t xml:space="preserve"> if the multicast session is deactivated, the UE does not perform monitoring the session activation notification and any other information related to the multicast session identified by an MBS Session ID over the radio if outside the multicast service area</w:t>
      </w:r>
      <w:ins w:id="432" w:author="S2-2104990" w:date="2021-05-31T14:06:00Z">
        <w:r w:rsidR="00BF02BF">
          <w:rPr>
            <w:lang w:eastAsia="zh-CN"/>
          </w:rPr>
          <w:t>.</w:t>
        </w:r>
      </w:ins>
    </w:p>
    <w:p w14:paraId="0DA02487" w14:textId="420FC6F6" w:rsidR="00731C5F" w:rsidRDefault="00731C5F" w:rsidP="00731C5F">
      <w:pPr>
        <w:rPr>
          <w:lang w:eastAsia="zh-CN"/>
        </w:rPr>
      </w:pPr>
      <w:r>
        <w:rPr>
          <w:lang w:eastAsia="zh-CN"/>
        </w:rPr>
        <w:t xml:space="preserve">A location dependent MBS is a local MBS that is provided in several MBS service areas. The location dependent MBS service enables distribution of different content data to different MBS service areas. The same MBS Session ID is used but a different </w:t>
      </w:r>
      <w:ins w:id="433" w:author="S2-2104990" w:date="2021-05-31T14:06:00Z">
        <w:r w:rsidR="00BF02BF" w:rsidRPr="00BF02BF">
          <w:rPr>
            <w:lang w:eastAsia="zh-CN"/>
          </w:rPr>
          <w:t>Area Session</w:t>
        </w:r>
      </w:ins>
      <w:del w:id="434" w:author="S2-2104990" w:date="2021-05-31T14:06:00Z">
        <w:r w:rsidDel="00BF02BF">
          <w:rPr>
            <w:lang w:eastAsia="zh-CN"/>
          </w:rPr>
          <w:delText>area session</w:delText>
        </w:r>
      </w:del>
      <w:r>
        <w:rPr>
          <w:lang w:eastAsia="zh-CN"/>
        </w:rPr>
        <w:t xml:space="preserve"> ID is used for each MBS service area. The </w:t>
      </w:r>
      <w:ins w:id="435" w:author="S2-2104990" w:date="2021-05-31T14:07:00Z">
        <w:r w:rsidR="00BF02BF" w:rsidRPr="00BF02BF">
          <w:rPr>
            <w:lang w:eastAsia="zh-CN"/>
          </w:rPr>
          <w:t>Area Session</w:t>
        </w:r>
      </w:ins>
      <w:del w:id="436" w:author="S2-2104990" w:date="2021-05-31T14:07:00Z">
        <w:r w:rsidRPr="00BF02BF" w:rsidDel="00BF02BF">
          <w:rPr>
            <w:lang w:eastAsia="zh-CN"/>
          </w:rPr>
          <w:delText>ar</w:delText>
        </w:r>
        <w:r w:rsidDel="00BF02BF">
          <w:rPr>
            <w:lang w:eastAsia="zh-CN"/>
          </w:rPr>
          <w:delText>ea session</w:delText>
        </w:r>
      </w:del>
      <w:r>
        <w:rPr>
          <w:lang w:eastAsia="zh-CN"/>
        </w:rPr>
        <w:t xml:space="preserve"> ID is used, in combination with MBS Session ID, to uniquely identify the service area specific part of the MBS service within 5GS. The network </w:t>
      </w:r>
      <w:r>
        <w:rPr>
          <w:lang w:eastAsia="ko-KR"/>
        </w:rPr>
        <w:t xml:space="preserve">supports </w:t>
      </w:r>
      <w:del w:id="437" w:author="S2-2104990" w:date="2021-05-31T14:08:00Z">
        <w:r w:rsidDel="00FE735F">
          <w:rPr>
            <w:lang w:eastAsia="zh-CN"/>
          </w:rPr>
          <w:delText xml:space="preserve"> </w:delText>
        </w:r>
      </w:del>
      <w:r>
        <w:rPr>
          <w:lang w:eastAsia="zh-CN"/>
        </w:rPr>
        <w:t>the location-dependent content distribution for the location dependent MBS services, while UEs are only aware of the MB</w:t>
      </w:r>
      <w:r w:rsidRPr="00BF02BF">
        <w:rPr>
          <w:lang w:eastAsia="zh-CN"/>
        </w:rPr>
        <w:t xml:space="preserve">S </w:t>
      </w:r>
      <w:ins w:id="438" w:author="S2-2104990" w:date="2021-05-31T14:07:00Z">
        <w:r w:rsidR="00BF02BF" w:rsidRPr="00BF02BF">
          <w:rPr>
            <w:lang w:eastAsia="zh-CN"/>
          </w:rPr>
          <w:t>Session ID</w:t>
        </w:r>
        <w:r w:rsidR="008718F0">
          <w:rPr>
            <w:lang w:eastAsia="zh-CN"/>
          </w:rPr>
          <w:t xml:space="preserve"> </w:t>
        </w:r>
      </w:ins>
      <w:del w:id="439" w:author="S2-2104990" w:date="2021-05-31T14:07:00Z">
        <w:r w:rsidDel="00BF02BF">
          <w:rPr>
            <w:lang w:eastAsia="zh-CN"/>
          </w:rPr>
          <w:delText>service</w:delText>
        </w:r>
      </w:del>
      <w:ins w:id="440" w:author="S2-2104990" w:date="2021-05-31T14:07:00Z">
        <w:r w:rsidR="008718F0" w:rsidRPr="008718F0">
          <w:rPr>
            <w:lang w:eastAsia="zh-CN"/>
          </w:rPr>
          <w:t>(i.e. UEs are not required to be aware of the Area Session IDs)</w:t>
        </w:r>
      </w:ins>
      <w:r>
        <w:rPr>
          <w:lang w:eastAsia="zh-CN"/>
        </w:rPr>
        <w:t>. When UEs move to a new MBS service area, content data from the new MBS service area shall be delivered to the UE</w:t>
      </w:r>
      <w:r>
        <w:rPr>
          <w:lang w:val="en-US" w:eastAsia="zh-CN"/>
        </w:rPr>
        <w:t xml:space="preserve">, and the network ceases to deliver the content data from the old </w:t>
      </w:r>
      <w:r>
        <w:rPr>
          <w:lang w:eastAsia="zh-CN"/>
        </w:rPr>
        <w:t>MBS service areas to the UE.</w:t>
      </w:r>
    </w:p>
    <w:p w14:paraId="53A6127A" w14:textId="5BEDC251" w:rsidR="00731C5F" w:rsidRDefault="00731C5F" w:rsidP="00731C5F">
      <w:pPr>
        <w:rPr>
          <w:lang w:eastAsia="zh-CN"/>
        </w:rPr>
      </w:pPr>
      <w:r>
        <w:rPr>
          <w:lang w:eastAsia="zh-CN"/>
        </w:rPr>
        <w:t xml:space="preserve">Information about different MBS service areas for a location dependent MBS service may be provided by one or several AFs or may be configured. Different ingress points for location dependent points for the MBS session are supported for different MBS service area dependent content of the MBS session; different MB-SMFs and/or </w:t>
      </w:r>
      <w:del w:id="441" w:author="S2-2104990" w:date="2021-05-31T14:08:00Z">
        <w:r w:rsidDel="008718F0">
          <w:rPr>
            <w:lang w:eastAsia="zh-CN"/>
          </w:rPr>
          <w:delText>MP</w:delText>
        </w:r>
      </w:del>
      <w:ins w:id="442" w:author="S2-2104990" w:date="2021-05-31T14:08:00Z">
        <w:r w:rsidR="008718F0">
          <w:rPr>
            <w:lang w:eastAsia="zh-CN"/>
          </w:rPr>
          <w:t>MB</w:t>
        </w:r>
      </w:ins>
      <w:r>
        <w:rPr>
          <w:lang w:eastAsia="zh-CN"/>
        </w:rPr>
        <w:t>-UPF may be assigned for different MBS service areas in an MBS session.</w:t>
      </w:r>
    </w:p>
    <w:p w14:paraId="251FBE72" w14:textId="439BD237" w:rsidR="00731C5F" w:rsidRDefault="00731C5F" w:rsidP="00731C5F">
      <w:pPr>
        <w:rPr>
          <w:lang w:eastAsia="zh-CN"/>
        </w:rPr>
      </w:pPr>
      <w:r>
        <w:rPr>
          <w:lang w:eastAsia="zh-CN"/>
        </w:rPr>
        <w:t xml:space="preserve">The </w:t>
      </w:r>
      <w:ins w:id="443" w:author="S2-2104990" w:date="2021-05-31T14:08:00Z">
        <w:r w:rsidR="008718F0" w:rsidRPr="00BF02BF">
          <w:rPr>
            <w:lang w:eastAsia="zh-CN"/>
          </w:rPr>
          <w:t>Area Session</w:t>
        </w:r>
      </w:ins>
      <w:del w:id="444" w:author="S2-2104990" w:date="2021-05-31T14:08:00Z">
        <w:r w:rsidDel="008718F0">
          <w:rPr>
            <w:lang w:eastAsia="zh-CN"/>
          </w:rPr>
          <w:delText>area session</w:delText>
        </w:r>
      </w:del>
      <w:r>
        <w:rPr>
          <w:lang w:eastAsia="zh-CN"/>
        </w:rPr>
        <w:t xml:space="preserve"> ID is allocated by MB-SMF in MBS Session Establishment procedure. MB-SMF allocates </w:t>
      </w:r>
      <w:ins w:id="445" w:author="S2-2104990" w:date="2021-05-31T14:08:00Z">
        <w:r w:rsidR="008718F0" w:rsidRPr="00BF02BF">
          <w:rPr>
            <w:lang w:eastAsia="zh-CN"/>
          </w:rPr>
          <w:t>Area Session</w:t>
        </w:r>
      </w:ins>
      <w:del w:id="446" w:author="S2-2104990" w:date="2021-05-31T14:08:00Z">
        <w:r w:rsidDel="008718F0">
          <w:rPr>
            <w:lang w:eastAsia="zh-CN"/>
          </w:rPr>
          <w:delText>area session</w:delText>
        </w:r>
      </w:del>
      <w:r>
        <w:rPr>
          <w:lang w:eastAsia="zh-CN"/>
        </w:rPr>
        <w:t xml:space="preserve"> ID for each MBS services area which is unique within the MBS session. MB-SMF needs to further ensure there is no MBS service area overlapping with other MBS service areas that share the same MBS session ID.</w:t>
      </w:r>
    </w:p>
    <w:p w14:paraId="4DD9D303" w14:textId="1FDBA93B" w:rsidR="00731C5F" w:rsidRDefault="00731C5F" w:rsidP="00731C5F">
      <w:pPr>
        <w:pStyle w:val="NO"/>
      </w:pPr>
      <w:r>
        <w:t>NOTE 1:</w:t>
      </w:r>
      <w:r>
        <w:tab/>
        <w:t xml:space="preserve">In this release, </w:t>
      </w:r>
      <w:r>
        <w:rPr>
          <w:sz w:val="19"/>
          <w:szCs w:val="19"/>
        </w:rPr>
        <w:t>deployments topologies with specific SMF Service Areas are not supported, as a result, location dependent service using multicast communication is not supported when a UE moves outside its SMF service area.</w:t>
      </w:r>
    </w:p>
    <w:p w14:paraId="3880EB63" w14:textId="693CB235" w:rsidR="00731C5F" w:rsidRPr="003C4E8B" w:rsidRDefault="00731C5F" w:rsidP="00731C5F">
      <w:pPr>
        <w:pStyle w:val="NO"/>
      </w:pPr>
      <w:r>
        <w:t>NOTE 2:</w:t>
      </w:r>
      <w:r>
        <w:tab/>
        <w:t>For location dependent service provided in different MBS service areas within the same SMF service area, it is assumed that one MB-SMF is used for an MBS Session.</w:t>
      </w:r>
    </w:p>
    <w:p w14:paraId="44D311E0" w14:textId="77777777" w:rsidR="00731C5F" w:rsidRDefault="00731C5F" w:rsidP="00731C5F">
      <w:pPr>
        <w:pStyle w:val="NO"/>
        <w:rPr>
          <w:lang w:eastAsia="ja-JP"/>
        </w:rPr>
      </w:pPr>
      <w:r>
        <w:t>NOTE 3:</w:t>
      </w:r>
      <w:r>
        <w:tab/>
        <w:t>An example of Location-dependent MBS is a nationwide weather forecast service with local weather reports.</w:t>
      </w:r>
    </w:p>
    <w:p w14:paraId="7061A134" w14:textId="5D0E1C18" w:rsidR="00731C5F" w:rsidRDefault="00731C5F" w:rsidP="00731C5F">
      <w:pPr>
        <w:pStyle w:val="NO"/>
      </w:pPr>
      <w:r>
        <w:t>NOTE 4:</w:t>
      </w:r>
      <w:r>
        <w:tab/>
        <w:t>Area Session ID is equivalent to Flow ID as specified in TS 23.246 [8].</w:t>
      </w:r>
    </w:p>
    <w:p w14:paraId="6C723821" w14:textId="77777777" w:rsidR="00731C5F" w:rsidRDefault="00731C5F" w:rsidP="00731C5F">
      <w:pPr>
        <w:pStyle w:val="2"/>
        <w:rPr>
          <w:lang w:eastAsia="ko-KR"/>
        </w:rPr>
      </w:pPr>
      <w:bookmarkStart w:id="447" w:name="_Toc66391747"/>
      <w:bookmarkStart w:id="448" w:name="_Toc70079039"/>
      <w:bookmarkStart w:id="449" w:name="_Toc70929984"/>
      <w:r>
        <w:rPr>
          <w:rFonts w:hint="eastAsia"/>
          <w:lang w:eastAsia="ko-KR"/>
        </w:rPr>
        <w:t>6.3</w:t>
      </w:r>
      <w:r>
        <w:rPr>
          <w:lang w:eastAsia="ko-KR"/>
        </w:rPr>
        <w:tab/>
      </w:r>
      <w:r w:rsidRPr="000C2A37">
        <w:rPr>
          <w:lang w:eastAsia="ko-KR"/>
        </w:rPr>
        <w:t>Mobility support of MBS service</w:t>
      </w:r>
      <w:bookmarkEnd w:id="447"/>
      <w:bookmarkEnd w:id="448"/>
      <w:bookmarkEnd w:id="449"/>
    </w:p>
    <w:p w14:paraId="74E04E15" w14:textId="77777777" w:rsidR="00731C5F" w:rsidRDefault="00731C5F" w:rsidP="00731C5F">
      <w:pPr>
        <w:keepNext/>
        <w:keepLines/>
        <w:spacing w:before="120"/>
        <w:ind w:left="1134" w:hanging="1134"/>
        <w:outlineLvl w:val="2"/>
        <w:rPr>
          <w:rFonts w:ascii="Arial" w:eastAsia="Batang" w:hAnsi="Arial"/>
          <w:sz w:val="28"/>
        </w:rPr>
      </w:pPr>
      <w:bookmarkStart w:id="450" w:name="_Toc19103459"/>
      <w:r>
        <w:rPr>
          <w:rFonts w:ascii="Arial" w:eastAsia="Batang" w:hAnsi="Arial"/>
          <w:sz w:val="28"/>
        </w:rPr>
        <w:t>6.3.1</w:t>
      </w:r>
      <w:r>
        <w:rPr>
          <w:rFonts w:ascii="Arial" w:eastAsia="Batang" w:hAnsi="Arial"/>
          <w:sz w:val="28"/>
        </w:rPr>
        <w:tab/>
      </w:r>
      <w:bookmarkEnd w:id="450"/>
      <w:r>
        <w:rPr>
          <w:rFonts w:ascii="Arial" w:eastAsia="Batang" w:hAnsi="Arial"/>
          <w:sz w:val="28"/>
        </w:rPr>
        <w:t>Mobility of Multicast MBS session</w:t>
      </w:r>
    </w:p>
    <w:p w14:paraId="5C2084D2" w14:textId="77777777" w:rsidR="00731C5F" w:rsidRDefault="00731C5F" w:rsidP="00731C5F">
      <w:pPr>
        <w:rPr>
          <w:rFonts w:eastAsia="宋体"/>
          <w:color w:val="000000"/>
          <w:lang w:eastAsia="ja-JP"/>
        </w:rPr>
      </w:pPr>
      <w:r>
        <w:t>The mobility of multicast MBS service is supported when:</w:t>
      </w:r>
    </w:p>
    <w:p w14:paraId="66945C9B" w14:textId="77777777" w:rsidR="00731C5F" w:rsidRPr="00E56456" w:rsidRDefault="00731C5F" w:rsidP="00731C5F">
      <w:pPr>
        <w:pStyle w:val="B1"/>
      </w:pPr>
      <w:r w:rsidRPr="00E56456">
        <w:t>-</w:t>
      </w:r>
      <w:r w:rsidRPr="00E56456">
        <w:tab/>
      </w:r>
      <w:r>
        <w:t>T</w:t>
      </w:r>
      <w:r w:rsidRPr="00E56456">
        <w:t>he UE moves from a NG-RAN node that supports MBS to a target NG-RAN node that supports MBS; or</w:t>
      </w:r>
    </w:p>
    <w:p w14:paraId="64B18ADC" w14:textId="77777777" w:rsidR="00731C5F" w:rsidRPr="00E56456" w:rsidRDefault="00731C5F" w:rsidP="00731C5F">
      <w:pPr>
        <w:pStyle w:val="B1"/>
      </w:pPr>
      <w:r w:rsidRPr="00E56456">
        <w:t>-</w:t>
      </w:r>
      <w:r w:rsidRPr="00E56456">
        <w:tab/>
      </w:r>
      <w:r>
        <w:t>T</w:t>
      </w:r>
      <w:r w:rsidRPr="00E56456">
        <w:t xml:space="preserve">he UE moves </w:t>
      </w:r>
      <w:r>
        <w:t xml:space="preserve">from </w:t>
      </w:r>
      <w:r w:rsidRPr="00E56456">
        <w:t xml:space="preserve">a NG-RAN node that supports MBS </w:t>
      </w:r>
      <w:r>
        <w:t xml:space="preserve">to a target </w:t>
      </w:r>
      <w:r w:rsidRPr="00E56456">
        <w:t>NG-RAN node that does not support MBS</w:t>
      </w:r>
      <w:r>
        <w:t xml:space="preserve"> and vice versa</w:t>
      </w:r>
      <w:r w:rsidRPr="00E56456">
        <w:t>.</w:t>
      </w:r>
    </w:p>
    <w:p w14:paraId="0A2910FD" w14:textId="77777777" w:rsidR="00731C5F" w:rsidRDefault="00731C5F" w:rsidP="00731C5F">
      <w:pPr>
        <w:rPr>
          <w:rFonts w:eastAsia="宋体"/>
        </w:rPr>
      </w:pPr>
      <w:r>
        <w:t xml:space="preserve">During the mobility from a NG-RAN node that supports MBS to a target NG-RAN node that supports MBS, or from a NG-RAN node that supports MBS to a target NG-RAN node that does not support MBS, </w:t>
      </w:r>
      <w:r>
        <w:rPr>
          <w:lang w:eastAsia="zh-CN"/>
        </w:rPr>
        <w:t>minimization of data loss</w:t>
      </w:r>
      <w:r>
        <w:t xml:space="preserve"> should be supported.</w:t>
      </w:r>
    </w:p>
    <w:p w14:paraId="647D5F13" w14:textId="77777777" w:rsidR="00731C5F" w:rsidRPr="00E56456" w:rsidRDefault="00731C5F" w:rsidP="00731C5F">
      <w:pPr>
        <w:pStyle w:val="EditorsNote"/>
      </w:pPr>
      <w:r w:rsidRPr="00E56456">
        <w:t>Editor</w:t>
      </w:r>
      <w:r>
        <w:t>'</w:t>
      </w:r>
      <w:r w:rsidRPr="00E56456">
        <w:t>s note:</w:t>
      </w:r>
      <w:r w:rsidRPr="00E56456">
        <w:tab/>
        <w:t>How to support the minimization of data loss is for RAN WG to decide.</w:t>
      </w:r>
    </w:p>
    <w:p w14:paraId="38B53957" w14:textId="77777777" w:rsidR="00731C5F" w:rsidRDefault="00731C5F" w:rsidP="00731C5F">
      <w:pPr>
        <w:rPr>
          <w:rFonts w:eastAsia="宋体"/>
          <w:color w:val="000000"/>
          <w:lang w:eastAsia="zh-CN"/>
        </w:rPr>
      </w:pPr>
      <w:r>
        <w:rPr>
          <w:lang w:eastAsia="zh-CN"/>
        </w:rPr>
        <w:t xml:space="preserve">To support Handover from </w:t>
      </w:r>
      <w:r>
        <w:t>NG-RAN node that supports MBS to a target NG-RAN node that supports MBS:</w:t>
      </w:r>
    </w:p>
    <w:p w14:paraId="1B65857D" w14:textId="77777777" w:rsidR="00731C5F" w:rsidRDefault="00731C5F" w:rsidP="00731C5F">
      <w:pPr>
        <w:pStyle w:val="B1"/>
        <w:rPr>
          <w:lang w:eastAsia="ja-JP"/>
        </w:rPr>
      </w:pPr>
      <w:r>
        <w:t>-</w:t>
      </w:r>
      <w:r>
        <w:tab/>
        <w:t xml:space="preserve">If the shared delivery for the MBS session has not been established towards target NG-RAN, the target NG-RAN establishes the shared delivery for the MBS Session with MB-SMF and </w:t>
      </w:r>
      <w:r>
        <w:rPr>
          <w:rFonts w:cs="宋体"/>
          <w:lang w:val="en-US" w:eastAsia="zh-CN"/>
        </w:rPr>
        <w:t>MB-UPF</w:t>
      </w:r>
      <w:r>
        <w:t>.</w:t>
      </w:r>
    </w:p>
    <w:p w14:paraId="20BEDFCF" w14:textId="77777777" w:rsidR="00731C5F" w:rsidRDefault="00731C5F" w:rsidP="00731C5F">
      <w:pPr>
        <w:pStyle w:val="B1"/>
        <w:ind w:left="0" w:firstLine="0"/>
      </w:pPr>
      <w:r>
        <w:t xml:space="preserve">To support </w:t>
      </w:r>
      <w:r>
        <w:rPr>
          <w:lang w:eastAsia="zh-CN"/>
        </w:rPr>
        <w:t xml:space="preserve">Handover </w:t>
      </w:r>
      <w:r>
        <w:t>from NG-RAN node that supports MBS to a target NG-RAN node that does not support MBS:</w:t>
      </w:r>
    </w:p>
    <w:p w14:paraId="559CC20B" w14:textId="77777777" w:rsidR="00731C5F" w:rsidRDefault="00731C5F" w:rsidP="00731C5F">
      <w:pPr>
        <w:pStyle w:val="B1"/>
      </w:pPr>
      <w:r>
        <w:t>-</w:t>
      </w:r>
      <w:r>
        <w:tab/>
      </w:r>
      <w:r>
        <w:rPr>
          <w:rFonts w:cs="宋体"/>
          <w:lang w:eastAsia="zh-CN"/>
        </w:rPr>
        <w:t>mapping information about unicast QoS flows for multicast data transmission and the information of associated multicast QoS flows are provided to the NG-RAN node</w:t>
      </w:r>
      <w:r>
        <w:t>. This is already performed during the PDU session modification procedure for the PDU session associated with the MBS session when the UE Joins into the MBS Session;</w:t>
      </w:r>
    </w:p>
    <w:p w14:paraId="79CD0286" w14:textId="77777777" w:rsidR="00731C5F" w:rsidRDefault="00731C5F" w:rsidP="00731C5F">
      <w:pPr>
        <w:pStyle w:val="B1"/>
        <w:rPr>
          <w:rFonts w:cs="宋体"/>
          <w:lang w:eastAsia="zh-CN"/>
        </w:rPr>
      </w:pPr>
      <w:r>
        <w:rPr>
          <w:lang w:eastAsia="zh-CN"/>
        </w:rPr>
        <w:t>-</w:t>
      </w:r>
      <w:r>
        <w:rPr>
          <w:lang w:eastAsia="zh-CN"/>
        </w:rPr>
        <w:tab/>
        <w:t xml:space="preserve">during the handover procedure, the delivery method is switched from 5GC Shared MBS traffic delivery method to 5GC Individual MBS traffic delivery method, i.e. </w:t>
      </w:r>
      <w:r>
        <w:rPr>
          <w:rFonts w:cs="宋体"/>
          <w:lang w:eastAsia="zh-CN"/>
        </w:rPr>
        <w:t xml:space="preserve">the N3 tunnel of the PDU Session for 5GC Individual MBS traffic delivery needs to be activated towards the target NG-RAN node. </w:t>
      </w:r>
      <w:r>
        <w:rPr>
          <w:lang w:eastAsia="zh-CN"/>
        </w:rPr>
        <w:t xml:space="preserve">The SMF realizes that the target NG-RAN node does not support </w:t>
      </w:r>
      <w:r>
        <w:rPr>
          <w:lang w:eastAsia="ko-KR"/>
        </w:rPr>
        <w:t>MBS</w:t>
      </w:r>
      <w:r>
        <w:rPr>
          <w:lang w:eastAsia="zh-CN"/>
        </w:rPr>
        <w:t>.</w:t>
      </w:r>
    </w:p>
    <w:p w14:paraId="48E6C969" w14:textId="77777777" w:rsidR="00731C5F" w:rsidRDefault="00731C5F" w:rsidP="00731C5F">
      <w:pPr>
        <w:pStyle w:val="B1"/>
        <w:rPr>
          <w:rFonts w:eastAsia="MS Mincho"/>
          <w:lang w:eastAsia="ja-JP"/>
        </w:rPr>
      </w:pPr>
      <w:r>
        <w:t>-</w:t>
      </w:r>
      <w:r>
        <w:tab/>
        <w:t xml:space="preserve">the SMF and the MB-SMF shall activate the GTP tunnel between the UPF and the MB-UPF for </w:t>
      </w:r>
      <w:r>
        <w:rPr>
          <w:rFonts w:cs="宋体"/>
          <w:lang w:val="en-US" w:eastAsia="zh-CN"/>
        </w:rPr>
        <w:t>5GC Individual MBS traffic delivery method, if needed.</w:t>
      </w:r>
    </w:p>
    <w:p w14:paraId="58C9AF5D" w14:textId="77777777" w:rsidR="00731C5F" w:rsidRDefault="00731C5F" w:rsidP="00731C5F">
      <w:pPr>
        <w:pStyle w:val="B1"/>
        <w:ind w:left="0" w:firstLine="0"/>
        <w:rPr>
          <w:rFonts w:eastAsia="宋体"/>
        </w:rPr>
      </w:pPr>
      <w:r>
        <w:t xml:space="preserve">To support </w:t>
      </w:r>
      <w:r>
        <w:rPr>
          <w:lang w:eastAsia="zh-CN"/>
        </w:rPr>
        <w:t xml:space="preserve">Handover </w:t>
      </w:r>
      <w:r>
        <w:t>from a NG-RAN node that does not support MBS to a target NG-RAN node that supports MBS:</w:t>
      </w:r>
    </w:p>
    <w:p w14:paraId="153312F4" w14:textId="7A34F8BA" w:rsidR="00316113" w:rsidRDefault="00731C5F" w:rsidP="00316113">
      <w:pPr>
        <w:pStyle w:val="B1"/>
        <w:rPr>
          <w:ins w:id="451" w:author="S2-2104980" w:date="2021-05-31T10:37:00Z"/>
        </w:rPr>
      </w:pPr>
      <w:r>
        <w:t>-</w:t>
      </w:r>
      <w:r>
        <w:tab/>
        <w:t>The PDU sessions, including the one associated with the MBS session</w:t>
      </w:r>
      <w:r>
        <w:rPr>
          <w:rFonts w:cs="宋体"/>
          <w:lang w:eastAsia="zh-CN"/>
        </w:rPr>
        <w:t xml:space="preserve"> and used for 5GC Individual MBS traffic delivery</w:t>
      </w:r>
      <w:r>
        <w:t>, are handed over to the target NG-RAN node.</w:t>
      </w:r>
    </w:p>
    <w:p w14:paraId="4C59640B" w14:textId="636AE245" w:rsidR="00731C5F" w:rsidRPr="00316113" w:rsidRDefault="00316113" w:rsidP="00316113">
      <w:pPr>
        <w:pStyle w:val="EditorsNote"/>
        <w:rPr>
          <w:rFonts w:eastAsia="MS Mincho"/>
          <w:lang w:val="en-US"/>
        </w:rPr>
      </w:pPr>
      <w:ins w:id="452" w:author="S2-2104980" w:date="2021-05-31T10:37:00Z">
        <w:r>
          <w:rPr>
            <w:lang w:val="en-US"/>
          </w:rPr>
          <w:t>Editor’s Note:</w:t>
        </w:r>
        <w:r>
          <w:rPr>
            <w:lang w:val="en-US"/>
          </w:rPr>
          <w:tab/>
          <w:t xml:space="preserve">It is FFS that </w:t>
        </w:r>
        <w:r>
          <w:t xml:space="preserve">if the shared delivery for the MBS session has not been established towards target NG-RAN, the target NG-RAN establishes the shared delivery for the MBS Session with MB-SMF and </w:t>
        </w:r>
        <w:r>
          <w:rPr>
            <w:rFonts w:cs="宋体"/>
            <w:lang w:val="en-US" w:eastAsia="zh-CN"/>
          </w:rPr>
          <w:t>MB-UPF if it deduces the MBS Session from network configuration</w:t>
        </w:r>
        <w:r>
          <w:t>.</w:t>
        </w:r>
      </w:ins>
    </w:p>
    <w:p w14:paraId="1C5FCAFF" w14:textId="3C80CCD9" w:rsidR="00731C5F" w:rsidRDefault="00731C5F" w:rsidP="00731C5F">
      <w:pPr>
        <w:pStyle w:val="B1"/>
        <w:rPr>
          <w:rFonts w:eastAsia="宋体"/>
          <w:lang w:val="en-US"/>
        </w:rPr>
      </w:pPr>
      <w:r>
        <w:t>-</w:t>
      </w:r>
      <w:r>
        <w:tab/>
      </w:r>
      <w:del w:id="453" w:author="Rapporteur" w:date="2021-06-04T14:03:00Z">
        <w:r w:rsidDel="00CB570E">
          <w:delText>the</w:delText>
        </w:r>
      </w:del>
      <w:ins w:id="454" w:author="Rapporteur" w:date="2021-06-04T14:03:00Z">
        <w:r w:rsidR="00CB570E">
          <w:t>The</w:t>
        </w:r>
      </w:ins>
      <w:r>
        <w:t xml:space="preserve"> 5G</w:t>
      </w:r>
      <w:r>
        <w:rPr>
          <w:rFonts w:cs="宋体"/>
          <w:lang w:val="en-US" w:eastAsia="zh-CN"/>
        </w:rPr>
        <w:t>C terminates the 5GC Individual MBS traffic delivery method after handover procedure</w:t>
      </w:r>
      <w:r>
        <w:rPr>
          <w:lang w:val="en-US"/>
        </w:rPr>
        <w:t>.</w:t>
      </w:r>
    </w:p>
    <w:p w14:paraId="21FB59AD" w14:textId="77777777" w:rsidR="00731C5F" w:rsidRDefault="00731C5F" w:rsidP="00731C5F">
      <w:pPr>
        <w:keepNext/>
        <w:keepLines/>
        <w:spacing w:before="120"/>
        <w:ind w:left="1134" w:hanging="1134"/>
        <w:outlineLvl w:val="2"/>
        <w:rPr>
          <w:rFonts w:ascii="Arial" w:eastAsia="Batang" w:hAnsi="Arial"/>
          <w:sz w:val="28"/>
        </w:rPr>
      </w:pPr>
      <w:r>
        <w:rPr>
          <w:rFonts w:ascii="Arial" w:eastAsia="Batang" w:hAnsi="Arial"/>
          <w:sz w:val="28"/>
        </w:rPr>
        <w:t>6.3.2</w:t>
      </w:r>
      <w:r>
        <w:rPr>
          <w:rFonts w:ascii="Arial" w:eastAsia="Batang" w:hAnsi="Arial"/>
          <w:sz w:val="28"/>
        </w:rPr>
        <w:tab/>
        <w:t>Mobility of Broadcast MBS session</w:t>
      </w:r>
    </w:p>
    <w:p w14:paraId="42AC0ECD" w14:textId="77777777" w:rsidR="00731C5F" w:rsidRDefault="00731C5F" w:rsidP="00731C5F">
      <w:pPr>
        <w:rPr>
          <w:rFonts w:eastAsia="宋体"/>
          <w:color w:val="000000"/>
          <w:lang w:eastAsia="zh-CN"/>
        </w:rPr>
      </w:pPr>
      <w:r>
        <w:rPr>
          <w:lang w:eastAsia="zh-CN"/>
        </w:rPr>
        <w:t xml:space="preserve">The UE receives the same Broadcast MBS service in the target NG-RAN if </w:t>
      </w:r>
      <w:r>
        <w:t>the</w:t>
      </w:r>
      <w:r>
        <w:rPr>
          <w:lang w:eastAsia="zh-CN"/>
        </w:rPr>
        <w:t xml:space="preserve"> same MBS session is established with 5GC Shared MBS traffic delivery method in the target NG-RAN node.</w:t>
      </w:r>
    </w:p>
    <w:p w14:paraId="5DC096DA" w14:textId="77777777" w:rsidR="00731C5F" w:rsidRDefault="00731C5F" w:rsidP="00731C5F">
      <w:pPr>
        <w:keepLines/>
        <w:ind w:left="1135" w:hanging="851"/>
        <w:rPr>
          <w:rFonts w:eastAsia="等线"/>
        </w:rPr>
      </w:pPr>
      <w:r>
        <w:rPr>
          <w:rFonts w:eastAsia="等线"/>
        </w:rPr>
        <w:t>NOTE:</w:t>
      </w:r>
      <w:r>
        <w:rPr>
          <w:rFonts w:eastAsia="等线"/>
        </w:rPr>
        <w:tab/>
        <w:t>When the UE moves out the Broadcast MBS service area, how the UE get the same content via application level is out scope of 3GPP.</w:t>
      </w:r>
    </w:p>
    <w:p w14:paraId="406814DE" w14:textId="77777777" w:rsidR="00731C5F" w:rsidRDefault="00731C5F" w:rsidP="00731C5F">
      <w:pPr>
        <w:pStyle w:val="2"/>
        <w:rPr>
          <w:lang w:eastAsia="ko-KR"/>
        </w:rPr>
      </w:pPr>
      <w:bookmarkStart w:id="455" w:name="_Toc66391748"/>
      <w:bookmarkStart w:id="456" w:name="_Toc70079040"/>
      <w:bookmarkStart w:id="457" w:name="_Toc70929985"/>
      <w:r>
        <w:rPr>
          <w:rFonts w:hint="eastAsia"/>
          <w:lang w:eastAsia="ko-KR"/>
        </w:rPr>
        <w:t>6.4</w:t>
      </w:r>
      <w:r>
        <w:rPr>
          <w:lang w:eastAsia="ko-KR"/>
        </w:rPr>
        <w:tab/>
      </w:r>
      <w:r w:rsidRPr="000C2A37">
        <w:rPr>
          <w:lang w:eastAsia="ko-KR"/>
        </w:rPr>
        <w:t xml:space="preserve">Subscription to </w:t>
      </w:r>
      <w:r>
        <w:rPr>
          <w:lang w:eastAsia="ko-KR"/>
        </w:rPr>
        <w:t>m</w:t>
      </w:r>
      <w:r w:rsidRPr="000C2A37">
        <w:rPr>
          <w:lang w:eastAsia="ko-KR"/>
        </w:rPr>
        <w:t>ulticast services</w:t>
      </w:r>
      <w:bookmarkEnd w:id="455"/>
      <w:bookmarkEnd w:id="456"/>
      <w:bookmarkEnd w:id="457"/>
    </w:p>
    <w:p w14:paraId="73F56329" w14:textId="77777777" w:rsidR="00731C5F" w:rsidRDefault="00731C5F" w:rsidP="00731C5F">
      <w:pPr>
        <w:rPr>
          <w:lang w:val="en-US"/>
        </w:rPr>
      </w:pPr>
      <w:r>
        <w:rPr>
          <w:lang w:val="en-US"/>
        </w:rPr>
        <w:t>The user's profile in the UDM contains the subscription information to give the user permission to use multicast services.</w:t>
      </w:r>
    </w:p>
    <w:p w14:paraId="27EA05EB" w14:textId="77777777" w:rsidR="00731C5F" w:rsidRDefault="00731C5F" w:rsidP="00731C5F">
      <w:pPr>
        <w:rPr>
          <w:lang w:eastAsia="zh-CN"/>
        </w:rPr>
      </w:pPr>
      <w:r>
        <w:rPr>
          <w:lang w:val="en-US"/>
        </w:rPr>
        <w:t>At any time, the operator may change the subscription for multicast services in user's profile in the UDM.</w:t>
      </w:r>
    </w:p>
    <w:p w14:paraId="57F1E31C" w14:textId="77777777" w:rsidR="00731C5F" w:rsidRDefault="00731C5F" w:rsidP="00731C5F">
      <w:pPr>
        <w:rPr>
          <w:rFonts w:eastAsia="宋体"/>
          <w:color w:val="000000"/>
          <w:lang w:eastAsia="ja-JP"/>
        </w:rPr>
      </w:pPr>
      <w:r>
        <w:t>The user may have following subscription for multicast services:</w:t>
      </w:r>
    </w:p>
    <w:p w14:paraId="75A281BC" w14:textId="77777777" w:rsidR="00731C5F" w:rsidRDefault="00731C5F" w:rsidP="00731C5F">
      <w:pPr>
        <w:pStyle w:val="B1"/>
      </w:pPr>
      <w:r>
        <w:t>-</w:t>
      </w:r>
      <w:r>
        <w:tab/>
        <w:t>Allowed to join any multicast service;</w:t>
      </w:r>
    </w:p>
    <w:p w14:paraId="7657FDF5" w14:textId="77777777" w:rsidR="00731C5F" w:rsidRDefault="00731C5F" w:rsidP="00731C5F">
      <w:pPr>
        <w:pStyle w:val="B1"/>
        <w:rPr>
          <w:lang w:eastAsia="zh-CN"/>
        </w:rPr>
      </w:pPr>
      <w:r>
        <w:rPr>
          <w:lang w:eastAsia="zh-CN"/>
        </w:rPr>
        <w:t>-</w:t>
      </w:r>
      <w:r>
        <w:rPr>
          <w:lang w:eastAsia="zh-CN"/>
        </w:rPr>
        <w:tab/>
        <w:t>Allowed to join the indicated specific multicast service(s).</w:t>
      </w:r>
    </w:p>
    <w:p w14:paraId="28B6992A" w14:textId="7B2C437B" w:rsidR="00731C5F" w:rsidRPr="00731C5F" w:rsidRDefault="00731C5F" w:rsidP="00731C5F">
      <w:pPr>
        <w:pStyle w:val="EditorsNote"/>
      </w:pPr>
      <w:r w:rsidRPr="00731C5F">
        <w:t>Editor`s note:</w:t>
      </w:r>
      <w:r>
        <w:tab/>
      </w:r>
      <w:r w:rsidRPr="00731C5F">
        <w:t>It is FFS how to express that some multicast services are allowed to be accessed by any user and others only by a restricted set of users. It is ffs if the information about users allowed to join a multicast service should be organized per multicast service instead of per user.</w:t>
      </w:r>
    </w:p>
    <w:p w14:paraId="001EAF29" w14:textId="7934F460" w:rsidR="00731C5F" w:rsidRDefault="00731C5F" w:rsidP="00731C5F">
      <w:pPr>
        <w:rPr>
          <w:lang w:val="en-US"/>
        </w:rPr>
      </w:pPr>
      <w:r>
        <w:rPr>
          <w:lang w:val="en-US"/>
        </w:rPr>
        <w:t>The MBS subscription data</w:t>
      </w:r>
      <w:r>
        <w:rPr>
          <w:lang w:val="en-US" w:eastAsia="zh-CN"/>
        </w:rPr>
        <w:t xml:space="preserve"> </w:t>
      </w:r>
      <w:r>
        <w:rPr>
          <w:lang w:val="en-US"/>
        </w:rPr>
        <w:t>is provided by the UDM to the SMF during PDU session establishment as defined in clause</w:t>
      </w:r>
      <w:r>
        <w:t> </w:t>
      </w:r>
      <w:r>
        <w:rPr>
          <w:lang w:val="en-US"/>
        </w:rPr>
        <w:t xml:space="preserve">4.3.2.2.1 of TS 23.502 [6] using Nudm_SDM service for </w:t>
      </w:r>
      <w:r>
        <w:t>Subscription data type</w:t>
      </w:r>
      <w:r>
        <w:rPr>
          <w:lang w:val="en-US"/>
        </w:rPr>
        <w:t xml:space="preserve"> </w:t>
      </w:r>
      <w:r>
        <w:t>"</w:t>
      </w:r>
      <w:r>
        <w:rPr>
          <w:lang w:eastAsia="zh-CN"/>
        </w:rPr>
        <w:t>UE context in SMF data</w:t>
      </w:r>
      <w:r>
        <w:t>"</w:t>
      </w:r>
      <w:r>
        <w:rPr>
          <w:lang w:val="en-US"/>
        </w:rPr>
        <w:t>.</w:t>
      </w:r>
    </w:p>
    <w:p w14:paraId="343275A3" w14:textId="143A8639" w:rsidR="00731C5F" w:rsidRDefault="00731C5F" w:rsidP="00731C5F">
      <w:pPr>
        <w:rPr>
          <w:lang w:val="en-US"/>
        </w:rPr>
      </w:pPr>
      <w:r>
        <w:rPr>
          <w:lang w:val="en-US"/>
        </w:rPr>
        <w:t>The SMF selection subscription data</w:t>
      </w:r>
      <w:r>
        <w:rPr>
          <w:lang w:val="en-US" w:eastAsia="zh-CN"/>
        </w:rPr>
        <w:t xml:space="preserve"> </w:t>
      </w:r>
      <w:r>
        <w:rPr>
          <w:lang w:val="en-US"/>
        </w:rPr>
        <w:t>is provided by the UDM to the AMF as described in clause</w:t>
      </w:r>
      <w:r>
        <w:t> </w:t>
      </w:r>
      <w:r>
        <w:rPr>
          <w:lang w:val="en-US"/>
        </w:rPr>
        <w:t>4.2.2.2 of TS 23.502 [6].</w:t>
      </w:r>
    </w:p>
    <w:p w14:paraId="0ED7BB79" w14:textId="200889E9" w:rsidR="00731C5F" w:rsidRDefault="00731C5F" w:rsidP="00731C5F">
      <w:pPr>
        <w:pStyle w:val="EditorsNote"/>
        <w:rPr>
          <w:rFonts w:eastAsia="宋体"/>
          <w:lang w:val="en-US"/>
        </w:rPr>
      </w:pPr>
      <w:r>
        <w:rPr>
          <w:lang w:val="en-US"/>
        </w:rPr>
        <w:t>Editor`s note:</w:t>
      </w:r>
      <w:r>
        <w:rPr>
          <w:lang w:val="en-US"/>
        </w:rPr>
        <w:tab/>
        <w:t>It is FFS if the SMF selection subscription data need to be extended.</w:t>
      </w:r>
    </w:p>
    <w:p w14:paraId="78575F67" w14:textId="77777777" w:rsidR="00731C5F" w:rsidRDefault="00731C5F" w:rsidP="00731C5F">
      <w:pPr>
        <w:pStyle w:val="2"/>
        <w:rPr>
          <w:lang w:eastAsia="ko-KR"/>
        </w:rPr>
      </w:pPr>
      <w:bookmarkStart w:id="458" w:name="_Toc66391749"/>
      <w:bookmarkStart w:id="459" w:name="_Toc70079041"/>
      <w:bookmarkStart w:id="460" w:name="_Toc70929986"/>
      <w:r>
        <w:rPr>
          <w:rFonts w:hint="eastAsia"/>
          <w:lang w:eastAsia="ko-KR"/>
        </w:rPr>
        <w:t>6.5</w:t>
      </w:r>
      <w:r>
        <w:rPr>
          <w:lang w:eastAsia="ko-KR"/>
        </w:rPr>
        <w:tab/>
      </w:r>
      <w:r w:rsidRPr="000C2A37">
        <w:rPr>
          <w:lang w:eastAsia="ko-KR"/>
        </w:rPr>
        <w:t>Identifiers</w:t>
      </w:r>
      <w:bookmarkEnd w:id="458"/>
      <w:bookmarkEnd w:id="459"/>
      <w:bookmarkEnd w:id="460"/>
    </w:p>
    <w:p w14:paraId="4AF3DCD1" w14:textId="77777777" w:rsidR="00731C5F" w:rsidRDefault="00731C5F" w:rsidP="00731C5F">
      <w:pPr>
        <w:pStyle w:val="3"/>
        <w:rPr>
          <w:lang w:eastAsia="ja-JP"/>
        </w:rPr>
      </w:pPr>
      <w:bookmarkStart w:id="461" w:name="_Toc59095610"/>
      <w:bookmarkStart w:id="462" w:name="_Toc51769258"/>
      <w:bookmarkStart w:id="463" w:name="_Toc47342557"/>
      <w:bookmarkStart w:id="464" w:name="_Toc45183715"/>
      <w:bookmarkStart w:id="465" w:name="_Toc36187811"/>
      <w:bookmarkStart w:id="466" w:name="_Toc27846680"/>
      <w:bookmarkStart w:id="467" w:name="_Toc20149881"/>
      <w:bookmarkStart w:id="468" w:name="_Toc66391750"/>
      <w:bookmarkStart w:id="469" w:name="_Toc70079042"/>
      <w:bookmarkStart w:id="470" w:name="_Toc70929987"/>
      <w:r>
        <w:t>6.5.1</w:t>
      </w:r>
      <w:r>
        <w:tab/>
      </w:r>
      <w:bookmarkEnd w:id="461"/>
      <w:bookmarkEnd w:id="462"/>
      <w:bookmarkEnd w:id="463"/>
      <w:bookmarkEnd w:id="464"/>
      <w:bookmarkEnd w:id="465"/>
      <w:bookmarkEnd w:id="466"/>
      <w:bookmarkEnd w:id="467"/>
      <w:r>
        <w:t>MBS Session ID</w:t>
      </w:r>
      <w:bookmarkEnd w:id="468"/>
      <w:bookmarkEnd w:id="469"/>
      <w:bookmarkEnd w:id="470"/>
    </w:p>
    <w:p w14:paraId="086B1512" w14:textId="77777777" w:rsidR="00731C5F" w:rsidRPr="00E56456" w:rsidRDefault="00731C5F" w:rsidP="00731C5F">
      <w:r w:rsidRPr="00E56456">
        <w:t>The MBS session ID is used to identify a MBS Multicast/Broadcast Session throughout the 5G system transport on external interface towards AF and between AF and UE, and towards the UE.</w:t>
      </w:r>
    </w:p>
    <w:p w14:paraId="0F141089" w14:textId="77777777" w:rsidR="00731C5F" w:rsidRPr="00E56456" w:rsidRDefault="00731C5F" w:rsidP="00731C5F">
      <w:r w:rsidRPr="00E56456">
        <w:t>MBS Session ID may have the following types:</w:t>
      </w:r>
    </w:p>
    <w:p w14:paraId="0FCB05B4" w14:textId="343F7BCC" w:rsidR="00731C5F" w:rsidRPr="00E56456" w:rsidRDefault="00731C5F" w:rsidP="00731C5F">
      <w:pPr>
        <w:pStyle w:val="B1"/>
      </w:pPr>
      <w:r w:rsidRPr="00E56456">
        <w:t>-</w:t>
      </w:r>
      <w:r w:rsidRPr="00E56456">
        <w:tab/>
        <w:t>TMGI (for MBS broadcast and MBS multicast Session)</w:t>
      </w:r>
      <w:ins w:id="471" w:author="Rapporteur" w:date="2021-06-04T14:03:00Z">
        <w:r w:rsidR="00CB570E">
          <w:t>;</w:t>
        </w:r>
      </w:ins>
      <w:del w:id="472" w:author="Rapporteur" w:date="2021-06-04T14:03:00Z">
        <w:r w:rsidRPr="00E56456" w:rsidDel="00CB570E">
          <w:delText>,</w:delText>
        </w:r>
      </w:del>
    </w:p>
    <w:p w14:paraId="2403036B" w14:textId="77777777" w:rsidR="00731C5F" w:rsidRDefault="00731C5F" w:rsidP="00731C5F">
      <w:pPr>
        <w:pStyle w:val="B1"/>
        <w:rPr>
          <w:lang w:val="x-none"/>
        </w:rPr>
      </w:pPr>
      <w:r w:rsidRPr="00E56456">
        <w:t>-</w:t>
      </w:r>
      <w:r w:rsidRPr="00E56456">
        <w:tab/>
        <w:t>source specific IP multicast address (for MBS multicast Session).</w:t>
      </w:r>
    </w:p>
    <w:p w14:paraId="6234486E" w14:textId="22A6D61F" w:rsidR="00731C5F" w:rsidRDefault="00731C5F" w:rsidP="00731C5F">
      <w:r>
        <w:t>If an MBS multicast session is provided within an SNPN, the MBS multicast session can still be identified by a (globally unique) source specific IP multicast address or TMGI. In 5GS internal signalling the PLMN ID, included in TMGI, is complemented with the NID to identify an SNPN.</w:t>
      </w:r>
    </w:p>
    <w:p w14:paraId="0ACB7CE8" w14:textId="77777777" w:rsidR="00731C5F" w:rsidRDefault="00731C5F" w:rsidP="00731C5F">
      <w:r>
        <w:t>Source specific IP multicast address or TMGI may be used as MBS Session ID in NAS messages exchange between a UE and a CN when the UE requests to join/leave a multicast session.</w:t>
      </w:r>
    </w:p>
    <w:p w14:paraId="3B8374B2" w14:textId="77777777" w:rsidR="00731C5F" w:rsidRPr="00E56456" w:rsidRDefault="00731C5F" w:rsidP="00731C5F">
      <w:r>
        <w:t>For MBS multicast sessions that the UE joined with a source specific IP multicast address, a TMGI is also allocated by 5GC and is sent to the UE and used in other signalling messages between RAN, CN and UE.</w:t>
      </w:r>
    </w:p>
    <w:p w14:paraId="3D20B525" w14:textId="77777777" w:rsidR="00731C5F" w:rsidRPr="00E56456" w:rsidRDefault="00731C5F" w:rsidP="00731C5F">
      <w:r w:rsidRPr="00E56456">
        <w:t>The UE shall be able to obtain at least one MBS Session ID via MBS service announcement.</w:t>
      </w:r>
    </w:p>
    <w:p w14:paraId="2AD2162C" w14:textId="77777777" w:rsidR="00731C5F" w:rsidRPr="00E56456" w:rsidRDefault="00731C5F" w:rsidP="00731C5F">
      <w:r w:rsidRPr="00E56456">
        <w:t>For MBS multicast Session, a source specific IP multicast address can be assigned by 5GC or an external network.</w:t>
      </w:r>
    </w:p>
    <w:p w14:paraId="58A965A2" w14:textId="77777777" w:rsidR="00731C5F" w:rsidRDefault="00731C5F" w:rsidP="00731C5F">
      <w:pPr>
        <w:pStyle w:val="3"/>
      </w:pPr>
      <w:bookmarkStart w:id="473" w:name="_Toc66391751"/>
      <w:bookmarkStart w:id="474" w:name="_Toc70079043"/>
      <w:bookmarkStart w:id="475" w:name="_Toc70929988"/>
      <w:r>
        <w:t>6.5.2</w:t>
      </w:r>
      <w:r>
        <w:tab/>
        <w:t>Temporary Mobile Group Identity</w:t>
      </w:r>
      <w:bookmarkEnd w:id="473"/>
      <w:bookmarkEnd w:id="474"/>
      <w:bookmarkEnd w:id="475"/>
    </w:p>
    <w:p w14:paraId="30EF7BFE" w14:textId="3C6DF8C0" w:rsidR="00731C5F" w:rsidRDefault="00731C5F" w:rsidP="00731C5F">
      <w:r w:rsidRPr="00E56456">
        <w:t>TMGI (Temporary Mobile Group Identity) is defin</w:t>
      </w:r>
      <w:r>
        <w:t>ed</w:t>
      </w:r>
      <w:r w:rsidRPr="00E56456">
        <w:t xml:space="preserve"> in TS</w:t>
      </w:r>
      <w:r>
        <w:t> </w:t>
      </w:r>
      <w:r w:rsidRPr="00E56456">
        <w:t>23.003</w:t>
      </w:r>
      <w:r>
        <w:t> </w:t>
      </w:r>
      <w:r w:rsidRPr="00E56456">
        <w:t xml:space="preserve">[12] and is </w:t>
      </w:r>
      <w:r>
        <w:t xml:space="preserve">used </w:t>
      </w:r>
      <w:r w:rsidRPr="00E56456">
        <w:t xml:space="preserve">to be able to identify </w:t>
      </w:r>
      <w:r>
        <w:t xml:space="preserve">a broadcast </w:t>
      </w:r>
      <w:r w:rsidRPr="00E56456">
        <w:t>MBS Session</w:t>
      </w:r>
      <w:r>
        <w:t xml:space="preserve"> or a multicast MBS Session.</w:t>
      </w:r>
    </w:p>
    <w:p w14:paraId="0270DF6A" w14:textId="7E9DCD90" w:rsidR="00731C5F" w:rsidRPr="00E56456" w:rsidRDefault="00731C5F" w:rsidP="00731C5F">
      <w:r>
        <w:rPr>
          <w:rFonts w:eastAsia="等线"/>
          <w:lang w:eastAsia="zh-CN"/>
        </w:rPr>
        <w:t xml:space="preserve">In SNPN (Stand-alone Non-Public Network), TMGI is used together with NID (Network Identifier) </w:t>
      </w:r>
      <w:r>
        <w:t xml:space="preserve">in TS 23.003 [12] </w:t>
      </w:r>
      <w:r>
        <w:rPr>
          <w:rFonts w:eastAsia="等线"/>
          <w:lang w:eastAsia="zh-CN"/>
        </w:rPr>
        <w:t>together identify an MBS Session.</w:t>
      </w:r>
    </w:p>
    <w:p w14:paraId="3F37A738" w14:textId="77777777" w:rsidR="00731C5F" w:rsidRDefault="00731C5F" w:rsidP="00731C5F">
      <w:pPr>
        <w:keepNext/>
        <w:keepLines/>
        <w:spacing w:before="120"/>
        <w:ind w:left="1134" w:hanging="1134"/>
        <w:outlineLvl w:val="2"/>
        <w:rPr>
          <w:rFonts w:ascii="Arial" w:hAnsi="Arial"/>
          <w:sz w:val="28"/>
          <w:lang w:eastAsia="ja-JP"/>
        </w:rPr>
      </w:pPr>
      <w:r>
        <w:rPr>
          <w:rFonts w:ascii="Arial" w:hAnsi="Arial"/>
          <w:sz w:val="28"/>
        </w:rPr>
        <w:t>6.5.3</w:t>
      </w:r>
      <w:r>
        <w:rPr>
          <w:rFonts w:ascii="Arial" w:hAnsi="Arial"/>
          <w:sz w:val="28"/>
        </w:rPr>
        <w:tab/>
        <w:t>Source Specific IP Multicast Address</w:t>
      </w:r>
    </w:p>
    <w:p w14:paraId="5516F4A6" w14:textId="6A06CA35" w:rsidR="00731C5F" w:rsidRDefault="00731C5F" w:rsidP="00731C5F">
      <w:r>
        <w:t xml:space="preserve">The source specific IP multicast address </w:t>
      </w:r>
      <w:ins w:id="476" w:author="S2-2104976" w:date="2021-05-31T10:22:00Z">
        <w:r w:rsidR="00316113">
          <w:t>is</w:t>
        </w:r>
        <w:r w:rsidR="00316113">
          <w:rPr>
            <w:lang w:eastAsia="zh-CN"/>
          </w:rPr>
          <w:t xml:space="preserve"> used to identify an MBS Multicast Session and </w:t>
        </w:r>
      </w:ins>
      <w:r>
        <w:t xml:space="preserve">consists </w:t>
      </w:r>
      <w:ins w:id="477" w:author="S2-2104976" w:date="2021-05-31T10:22:00Z">
        <w:r w:rsidR="00316113">
          <w:t xml:space="preserve">of </w:t>
        </w:r>
      </w:ins>
      <w:r>
        <w:t>two IP addresses, one is an IP unicast address used as source address in IP packets for identifying the source of the multicast service</w:t>
      </w:r>
      <w:ins w:id="478" w:author="S2-2104976" w:date="2021-05-31T10:23:00Z">
        <w:r w:rsidR="00316113">
          <w:t xml:space="preserve"> (e.g. AF/AS)</w:t>
        </w:r>
      </w:ins>
      <w:r>
        <w:t>, the other is an IP multicast address used as destination address in related IP packets for identifying a multicast service associated with the source.</w:t>
      </w:r>
    </w:p>
    <w:p w14:paraId="2A5131CC" w14:textId="77777777" w:rsidR="00316113" w:rsidRDefault="00316113" w:rsidP="00316113">
      <w:pPr>
        <w:rPr>
          <w:del w:id="479" w:author="S2-2104976" w:date="2021-05-31T10:23:00Z"/>
        </w:rPr>
      </w:pPr>
      <w:bookmarkStart w:id="480" w:name="_Toc66391752"/>
      <w:bookmarkStart w:id="481" w:name="_Toc70079044"/>
      <w:bookmarkStart w:id="482" w:name="_Toc70929989"/>
      <w:del w:id="483" w:author="S2-2104976" w:date="2021-05-31T10:23:00Z">
        <w:r>
          <w:delText>An MBS Session may be identified by a source specific IP multicast addresses where the source address indicates the AF/AS.</w:delText>
        </w:r>
      </w:del>
    </w:p>
    <w:p w14:paraId="07F02B8A" w14:textId="77777777" w:rsidR="00316113" w:rsidRDefault="00316113" w:rsidP="00316113">
      <w:pPr>
        <w:pStyle w:val="NO"/>
        <w:rPr>
          <w:del w:id="484" w:author="S2-2104976" w:date="2021-05-31T10:23:00Z"/>
        </w:rPr>
      </w:pPr>
      <w:del w:id="485" w:author="S2-2104976" w:date="2021-05-31T10:23:00Z">
        <w:r>
          <w:delText>NOTE:</w:delText>
        </w:r>
        <w:r>
          <w:tab/>
          <w:delText>The 5GS may use another source specific IP multicast address internally by 5GC and RAN for an MBS Session that the source indicates the MBS Session Anchor, i.e., MB-UPF.</w:delText>
        </w:r>
      </w:del>
    </w:p>
    <w:p w14:paraId="02966D0E" w14:textId="77777777" w:rsidR="00731C5F" w:rsidRDefault="00731C5F" w:rsidP="00731C5F">
      <w:pPr>
        <w:pStyle w:val="2"/>
        <w:rPr>
          <w:lang w:eastAsia="ko-KR"/>
        </w:rPr>
      </w:pPr>
      <w:r>
        <w:rPr>
          <w:rFonts w:hint="eastAsia"/>
          <w:lang w:eastAsia="ko-KR"/>
        </w:rPr>
        <w:t>6.</w:t>
      </w:r>
      <w:r>
        <w:rPr>
          <w:lang w:eastAsia="ko-KR"/>
        </w:rPr>
        <w:t>6</w:t>
      </w:r>
      <w:r>
        <w:rPr>
          <w:lang w:eastAsia="ko-KR"/>
        </w:rPr>
        <w:tab/>
      </w:r>
      <w:r w:rsidRPr="000C2A37">
        <w:rPr>
          <w:lang w:eastAsia="ko-KR"/>
        </w:rPr>
        <w:t>QoS Handling for Multicast and Broadcast services</w:t>
      </w:r>
      <w:bookmarkEnd w:id="480"/>
      <w:bookmarkEnd w:id="481"/>
      <w:bookmarkEnd w:id="482"/>
    </w:p>
    <w:p w14:paraId="5FE25CA5" w14:textId="77777777" w:rsidR="00731C5F" w:rsidRDefault="00731C5F" w:rsidP="00731C5F">
      <w:pPr>
        <w:rPr>
          <w:lang w:eastAsia="zh-CN"/>
        </w:rPr>
      </w:pPr>
      <w:r>
        <w:rPr>
          <w:lang w:eastAsia="zh-CN"/>
        </w:rPr>
        <w:t>For MBS services, t</w:t>
      </w:r>
      <w:r>
        <w:rPr>
          <w:lang w:eastAsia="ko-KR"/>
        </w:rPr>
        <w:t>he network shall support QoS control per MBS session</w:t>
      </w:r>
      <w:r>
        <w:rPr>
          <w:lang w:eastAsia="zh-CN"/>
        </w:rPr>
        <w:t>.</w:t>
      </w:r>
    </w:p>
    <w:p w14:paraId="0A090661" w14:textId="453156F0" w:rsidR="00731C5F" w:rsidRDefault="00731C5F" w:rsidP="00731C5F">
      <w:pPr>
        <w:rPr>
          <w:lang w:eastAsia="zh-CN"/>
        </w:rPr>
      </w:pPr>
      <w:r>
        <w:rPr>
          <w:lang w:eastAsia="zh-CN"/>
        </w:rPr>
        <w:t>The 5G QoS model and parameters as defined in TS 23.501 [5] clause 5.7 also apply to MBS services with the following differences:</w:t>
      </w:r>
    </w:p>
    <w:p w14:paraId="174678F4" w14:textId="77777777" w:rsidR="00731C5F" w:rsidRDefault="00731C5F" w:rsidP="00731C5F">
      <w:pPr>
        <w:pStyle w:val="B1"/>
      </w:pPr>
      <w:r>
        <w:t>-</w:t>
      </w:r>
      <w:r>
        <w:tab/>
        <w:t>Reflective QoS is not applicable;</w:t>
      </w:r>
    </w:p>
    <w:p w14:paraId="059AE796" w14:textId="77777777" w:rsidR="00731C5F" w:rsidRDefault="00731C5F" w:rsidP="00731C5F">
      <w:pPr>
        <w:pStyle w:val="B1"/>
      </w:pPr>
      <w:r>
        <w:t>-</w:t>
      </w:r>
      <w:r>
        <w:tab/>
        <w:t>Wireline access network specific 5G QoS parameters do not apply to MBS services;</w:t>
      </w:r>
    </w:p>
    <w:p w14:paraId="22B308C9" w14:textId="77777777" w:rsidR="00731C5F" w:rsidRDefault="00731C5F" w:rsidP="00731C5F">
      <w:pPr>
        <w:pStyle w:val="B1"/>
      </w:pPr>
      <w:r>
        <w:t>-</w:t>
      </w:r>
      <w:r>
        <w:tab/>
        <w:t>Alternative QoS Profile is not applicable;</w:t>
      </w:r>
    </w:p>
    <w:p w14:paraId="4964CFB3" w14:textId="77777777" w:rsidR="00731C5F" w:rsidRDefault="00731C5F" w:rsidP="00731C5F">
      <w:pPr>
        <w:pStyle w:val="B1"/>
      </w:pPr>
      <w:r>
        <w:t>-</w:t>
      </w:r>
      <w:r>
        <w:tab/>
        <w:t>QoS Notification Control is not applicable;</w:t>
      </w:r>
    </w:p>
    <w:p w14:paraId="3B80E736" w14:textId="77777777" w:rsidR="00731C5F" w:rsidRDefault="00731C5F" w:rsidP="00731C5F">
      <w:pPr>
        <w:pStyle w:val="B1"/>
      </w:pPr>
      <w:r>
        <w:t>-</w:t>
      </w:r>
      <w:r>
        <w:tab/>
        <w:t>UE AMBR is not applicable;</w:t>
      </w:r>
    </w:p>
    <w:p w14:paraId="5B32CCA5" w14:textId="77777777" w:rsidR="00731C5F" w:rsidRDefault="00731C5F" w:rsidP="00731C5F">
      <w:pPr>
        <w:pStyle w:val="B1"/>
      </w:pPr>
      <w:r>
        <w:t>-</w:t>
      </w:r>
      <w:r>
        <w:tab/>
        <w:t>Session-AMBR if provided is enforced at MB-UPF but not communicated to NG-RAN.</w:t>
      </w:r>
    </w:p>
    <w:p w14:paraId="46E1C177" w14:textId="77777777" w:rsidR="00731C5F" w:rsidRDefault="00731C5F" w:rsidP="00731C5F">
      <w:pPr>
        <w:pStyle w:val="NO"/>
      </w:pPr>
      <w:r>
        <w:rPr>
          <w:lang w:eastAsia="zh-CN"/>
        </w:rPr>
        <w:t>NOTE</w:t>
      </w:r>
      <w:r>
        <w:t>:</w:t>
      </w:r>
      <w:r>
        <w:tab/>
        <w:t xml:space="preserve">Whether Session-AMBR is required in addition to the MBS service data flow bit rate </w:t>
      </w:r>
      <w:r>
        <w:rPr>
          <w:lang w:eastAsia="zh-CN"/>
        </w:rPr>
        <w:t xml:space="preserve">is </w:t>
      </w:r>
      <w:r>
        <w:t>determined by operator policy and/</w:t>
      </w:r>
      <w:r>
        <w:rPr>
          <w:lang w:eastAsia="zh-CN"/>
        </w:rPr>
        <w:t xml:space="preserve">or </w:t>
      </w:r>
      <w:r>
        <w:t>agreement with the service provider.</w:t>
      </w:r>
    </w:p>
    <w:p w14:paraId="5DC7BECE" w14:textId="77777777" w:rsidR="00731C5F" w:rsidRDefault="00731C5F" w:rsidP="00731C5F">
      <w:pPr>
        <w:pStyle w:val="B1"/>
      </w:pPr>
      <w:r>
        <w:t>-</w:t>
      </w:r>
      <w:r>
        <w:tab/>
        <w:t>For broadcast service</w:t>
      </w:r>
      <w:r>
        <w:rPr>
          <w:lang w:eastAsia="zh-CN"/>
        </w:rPr>
        <w:t>s</w:t>
      </w:r>
      <w:r>
        <w:t>, the QoS rule and associated QoS Flow level QoS parameters are not provided to UE.</w:t>
      </w:r>
    </w:p>
    <w:p w14:paraId="52EFD71A" w14:textId="77777777" w:rsidR="00731C5F" w:rsidRDefault="00731C5F" w:rsidP="00731C5F">
      <w:pPr>
        <w:rPr>
          <w:lang w:eastAsia="zh-CN"/>
        </w:rPr>
      </w:pPr>
      <w:r>
        <w:rPr>
          <w:lang w:eastAsia="ko-KR"/>
        </w:rPr>
        <w:t>The network shall support one or multiple QoS flow</w:t>
      </w:r>
      <w:r>
        <w:rPr>
          <w:lang w:eastAsia="zh-CN"/>
        </w:rPr>
        <w:t xml:space="preserve">s, which can be either </w:t>
      </w:r>
      <w:r>
        <w:rPr>
          <w:lang w:eastAsia="ko-KR"/>
        </w:rPr>
        <w:t xml:space="preserve">GBR </w:t>
      </w:r>
      <w:r>
        <w:rPr>
          <w:lang w:eastAsia="zh-CN"/>
        </w:rPr>
        <w:t>or</w:t>
      </w:r>
      <w:r>
        <w:rPr>
          <w:lang w:eastAsia="ko-KR"/>
        </w:rPr>
        <w:t xml:space="preserve"> non-GBR</w:t>
      </w:r>
      <w:r>
        <w:rPr>
          <w:lang w:eastAsia="zh-CN"/>
        </w:rPr>
        <w:t>,</w:t>
      </w:r>
      <w:r>
        <w:rPr>
          <w:lang w:eastAsia="ko-KR"/>
        </w:rPr>
        <w:t xml:space="preserve"> for an MBS session.</w:t>
      </w:r>
    </w:p>
    <w:p w14:paraId="561BDA5C" w14:textId="77777777" w:rsidR="00731C5F" w:rsidRDefault="00731C5F" w:rsidP="00731C5F">
      <w:pPr>
        <w:rPr>
          <w:lang w:eastAsia="ko-KR"/>
        </w:rPr>
      </w:pPr>
      <w:r>
        <w:rPr>
          <w:lang w:eastAsia="zh-CN"/>
        </w:rPr>
        <w:t>I</w:t>
      </w:r>
      <w:r>
        <w:rPr>
          <w:lang w:eastAsia="ko-KR"/>
        </w:rPr>
        <w:t xml:space="preserve">f </w:t>
      </w:r>
      <w:r>
        <w:t>5GC Individual MBS traffic delivery method</w:t>
      </w:r>
      <w:r>
        <w:rPr>
          <w:lang w:eastAsia="ko-KR"/>
        </w:rPr>
        <w:t xml:space="preserve"> is used to deliver </w:t>
      </w:r>
      <w:r>
        <w:rPr>
          <w:lang w:eastAsia="zh-CN"/>
        </w:rPr>
        <w:t>multicast</w:t>
      </w:r>
      <w:r>
        <w:rPr>
          <w:lang w:eastAsia="ko-KR"/>
        </w:rPr>
        <w:t xml:space="preserve"> data packet</w:t>
      </w:r>
      <w:r>
        <w:rPr>
          <w:lang w:eastAsia="zh-CN"/>
        </w:rPr>
        <w:t>s,</w:t>
      </w:r>
      <w:r>
        <w:rPr>
          <w:lang w:eastAsia="ko-KR"/>
        </w:rPr>
        <w:t xml:space="preserve"> </w:t>
      </w:r>
      <w:r>
        <w:rPr>
          <w:lang w:eastAsia="zh-CN"/>
        </w:rPr>
        <w:t>t</w:t>
      </w:r>
      <w:r>
        <w:rPr>
          <w:lang w:eastAsia="ko-KR"/>
        </w:rPr>
        <w:t>he network may use dedicated QoS Flows for multicast</w:t>
      </w:r>
      <w:r>
        <w:rPr>
          <w:lang w:eastAsia="zh-CN"/>
        </w:rPr>
        <w:t xml:space="preserve"> data packets</w:t>
      </w:r>
      <w:r>
        <w:rPr>
          <w:lang w:eastAsia="ko-KR"/>
        </w:rPr>
        <w:t xml:space="preserve"> in a PDU session.</w:t>
      </w:r>
    </w:p>
    <w:p w14:paraId="3AF85954" w14:textId="77777777" w:rsidR="00316113" w:rsidRDefault="00316113" w:rsidP="00316113">
      <w:pPr>
        <w:pStyle w:val="NO"/>
        <w:rPr>
          <w:ins w:id="486" w:author="S2-2104973" w:date="2021-05-31T10:03:00Z"/>
          <w:lang w:eastAsia="zh-CN"/>
        </w:rPr>
      </w:pPr>
      <w:ins w:id="487" w:author="S2-2104973" w:date="2021-05-31T10:03:00Z">
        <w:r>
          <w:rPr>
            <w:lang w:eastAsia="ko-KR"/>
          </w:rPr>
          <w:t>NOTE 2:</w:t>
        </w:r>
        <w:r>
          <w:tab/>
        </w:r>
        <w:r>
          <w:rPr>
            <w:lang w:eastAsia="ko-KR"/>
          </w:rPr>
          <w:t>When there is a need to apply individual delivery, the Session AMBR of the PDU Session used for individual delivery can be configured with a sufficiently high value to cater for MBS Session-AMBR.</w:t>
        </w:r>
      </w:ins>
    </w:p>
    <w:p w14:paraId="23C30B1A" w14:textId="507DB401" w:rsidR="00316113" w:rsidRPr="00316113" w:rsidRDefault="00316113" w:rsidP="00316113">
      <w:pPr>
        <w:pStyle w:val="EditorsNote"/>
        <w:rPr>
          <w:lang w:eastAsia="ko-KR"/>
        </w:rPr>
      </w:pPr>
      <w:ins w:id="488" w:author="S2-2104973" w:date="2021-05-31T10:03:00Z">
        <w:r>
          <w:rPr>
            <w:lang w:eastAsia="ko-KR"/>
          </w:rPr>
          <w:t xml:space="preserve">Editor´s Note: Whether any policy control at the SMF for individual delivery QoS flows is required is </w:t>
        </w:r>
        <w:del w:id="489" w:author="Rapporteur" w:date="2021-06-04T14:04:00Z">
          <w:r w:rsidDel="00CB570E">
            <w:rPr>
              <w:lang w:eastAsia="ko-KR"/>
            </w:rPr>
            <w:delText>ffs</w:delText>
          </w:r>
        </w:del>
      </w:ins>
      <w:ins w:id="490" w:author="Rapporteur" w:date="2021-06-04T14:04:00Z">
        <w:r w:rsidR="00CB570E">
          <w:rPr>
            <w:lang w:eastAsia="ko-KR"/>
          </w:rPr>
          <w:t>FFS</w:t>
        </w:r>
      </w:ins>
      <w:ins w:id="491" w:author="S2-2104973" w:date="2021-05-31T10:03:00Z">
        <w:r>
          <w:rPr>
            <w:lang w:eastAsia="ko-KR"/>
          </w:rPr>
          <w:t>.</w:t>
        </w:r>
      </w:ins>
    </w:p>
    <w:p w14:paraId="5BD1F1E9" w14:textId="77777777" w:rsidR="00316113" w:rsidRDefault="00316113" w:rsidP="00316113">
      <w:pPr>
        <w:rPr>
          <w:ins w:id="492" w:author="S2-2104972" w:date="2021-05-31T09:55:00Z"/>
          <w:lang w:eastAsia="ko-KR"/>
        </w:rPr>
      </w:pPr>
      <w:bookmarkStart w:id="493" w:name="_Toc66391753"/>
      <w:bookmarkStart w:id="494" w:name="_Toc70079045"/>
      <w:bookmarkStart w:id="495" w:name="_Toc70929990"/>
      <w:r>
        <w:rPr>
          <w:lang w:eastAsia="ko-KR"/>
        </w:rPr>
        <w:t xml:space="preserve">The MB-SMF may obtain MBS QoS information </w:t>
      </w:r>
      <w:ins w:id="496" w:author="S2-2104972" w:date="2021-05-31T09:55:00Z">
        <w:r>
          <w:rPr>
            <w:lang w:eastAsia="ko-KR"/>
          </w:rPr>
          <w:t>in different ways depending on the deployment and use cases</w:t>
        </w:r>
      </w:ins>
      <w:del w:id="497" w:author="S2-2104972" w:date="2021-05-31T09:55:00Z">
        <w:r>
          <w:rPr>
            <w:lang w:eastAsia="ko-KR"/>
          </w:rPr>
          <w:delText>from the AF or from PCF when dynamic PCC is deployed</w:delText>
        </w:r>
      </w:del>
      <w:r>
        <w:rPr>
          <w:lang w:eastAsia="ko-KR"/>
        </w:rPr>
        <w:t xml:space="preserve">. </w:t>
      </w:r>
    </w:p>
    <w:p w14:paraId="203A6D22" w14:textId="77777777" w:rsidR="00316113" w:rsidRDefault="00316113" w:rsidP="00316113">
      <w:pPr>
        <w:rPr>
          <w:ins w:id="498" w:author="S2-2104972" w:date="2021-05-31T09:56:00Z"/>
          <w:rFonts w:eastAsia="Malgun Gothic"/>
          <w:lang w:eastAsia="ko-KR"/>
        </w:rPr>
      </w:pPr>
      <w:ins w:id="499" w:author="S2-2104972" w:date="2021-05-31T09:56:00Z">
        <w:r>
          <w:rPr>
            <w:rFonts w:eastAsia="Malgun Gothic"/>
            <w:lang w:eastAsia="ko-KR"/>
          </w:rPr>
          <w:t>If dynamic PCC is deployed:</w:t>
        </w:r>
      </w:ins>
    </w:p>
    <w:p w14:paraId="7C7983FE" w14:textId="77777777" w:rsidR="00316113" w:rsidRDefault="00316113" w:rsidP="00316113">
      <w:pPr>
        <w:pStyle w:val="EditorsNote"/>
        <w:rPr>
          <w:ins w:id="500" w:author="S2-2104972" w:date="2021-05-31T09:56:00Z"/>
          <w:rFonts w:eastAsia="Malgun Gothic"/>
          <w:color w:val="auto"/>
          <w:lang w:eastAsia="ko-KR"/>
        </w:rPr>
      </w:pPr>
      <w:ins w:id="501" w:author="S2-2104972" w:date="2021-05-31T09:56:00Z">
        <w:r>
          <w:rPr>
            <w:lang w:eastAsia="zh-CN"/>
          </w:rPr>
          <w:t>Editor’s note: The following description depends on the ongoing PCF discussion and needs revisit.</w:t>
        </w:r>
      </w:ins>
    </w:p>
    <w:p w14:paraId="5CC9B4E3" w14:textId="77777777" w:rsidR="00316113" w:rsidRDefault="00316113" w:rsidP="00316113">
      <w:pPr>
        <w:pStyle w:val="B1"/>
        <w:numPr>
          <w:ilvl w:val="0"/>
          <w:numId w:val="23"/>
        </w:numPr>
        <w:overflowPunct w:val="0"/>
        <w:autoSpaceDE w:val="0"/>
        <w:autoSpaceDN w:val="0"/>
        <w:adjustRightInd w:val="0"/>
        <w:rPr>
          <w:ins w:id="502" w:author="S2-2104972" w:date="2021-05-31T09:59:00Z"/>
          <w:lang w:eastAsia="zh-CN"/>
        </w:rPr>
      </w:pPr>
      <w:r>
        <w:rPr>
          <w:lang w:eastAsia="zh-CN"/>
        </w:rPr>
        <w:t xml:space="preserve">When an MBS session is started, </w:t>
      </w:r>
      <w:ins w:id="503" w:author="S2-2104972" w:date="2021-05-31T09:56:00Z">
        <w:r>
          <w:rPr>
            <w:lang w:eastAsia="zh-CN"/>
          </w:rPr>
          <w:t xml:space="preserve">the MB-SMF is provided with service requirements including QoS information. </w:t>
        </w:r>
      </w:ins>
      <w:del w:id="504" w:author="Rapporteur" w:date="2021-05-31T10:00:00Z">
        <w:r>
          <w:rPr>
            <w:lang w:eastAsia="zh-CN"/>
          </w:rPr>
          <w:delText xml:space="preserve">the </w:delText>
        </w:r>
      </w:del>
      <w:ins w:id="505" w:author="Rapporteur" w:date="2021-05-31T10:00:00Z">
        <w:r>
          <w:rPr>
            <w:lang w:eastAsia="zh-CN"/>
          </w:rPr>
          <w:t xml:space="preserve">The </w:t>
        </w:r>
      </w:ins>
      <w:r>
        <w:rPr>
          <w:lang w:eastAsia="zh-CN"/>
        </w:rPr>
        <w:t xml:space="preserve">AF (directly or via the NEF) may provide MBS session description including </w:t>
      </w:r>
      <w:ins w:id="506" w:author="S2-2104972" w:date="2021-05-31T09:57:00Z">
        <w:r>
          <w:rPr>
            <w:lang w:eastAsia="zh-CN"/>
          </w:rPr>
          <w:t xml:space="preserve">possible </w:t>
        </w:r>
      </w:ins>
      <w:r>
        <w:rPr>
          <w:lang w:eastAsia="zh-CN"/>
        </w:rPr>
        <w:t xml:space="preserve">QoS requirements to </w:t>
      </w:r>
      <w:ins w:id="507" w:author="S2-2104972" w:date="2021-05-31T09:57:00Z">
        <w:r>
          <w:rPr>
            <w:lang w:eastAsia="zh-CN"/>
          </w:rPr>
          <w:t>the MBSF (if MBSF is used) or to the PCF (if MBSF is not used</w:t>
        </w:r>
      </w:ins>
      <w:ins w:id="508" w:author="S2-2104972" w:date="2021-05-31T10:01:00Z">
        <w:r>
          <w:rPr>
            <w:lang w:eastAsia="zh-CN"/>
          </w:rPr>
          <w:t>)</w:t>
        </w:r>
      </w:ins>
      <w:del w:id="509" w:author="S2-2104972" w:date="2021-05-31T09:57:00Z">
        <w:r>
          <w:rPr>
            <w:lang w:eastAsia="zh-CN"/>
          </w:rPr>
          <w:delText>the MB-SMF</w:delText>
        </w:r>
      </w:del>
      <w:r>
        <w:rPr>
          <w:lang w:eastAsia="zh-CN"/>
        </w:rPr>
        <w:t xml:space="preserve">. </w:t>
      </w:r>
      <w:ins w:id="510" w:author="S2-2104972" w:date="2021-05-31T09:59:00Z">
        <w:r>
          <w:rPr>
            <w:lang w:eastAsia="zh-CN"/>
          </w:rPr>
          <w:t>If the MBSF is used and the MBSF receives service description from the AF</w:t>
        </w:r>
      </w:ins>
      <w:ins w:id="511" w:author="Rapporteur" w:date="2021-05-31T10:00:00Z">
        <w:r>
          <w:rPr>
            <w:lang w:eastAsia="zh-CN"/>
          </w:rPr>
          <w:t xml:space="preserve"> </w:t>
        </w:r>
      </w:ins>
      <w:ins w:id="512" w:author="S2-2104972" w:date="2021-05-31T09:59:00Z">
        <w:r>
          <w:rPr>
            <w:lang w:eastAsia="zh-CN"/>
          </w:rPr>
          <w:t>(or via the NEF) e.g. in the form of Service Description Protocol (SDP), the MBSF can derive the related QoS requirements (e.g. consider support for FEC, MBS media transcoding) and subsequently the MBSF provides the new MBS session description including possible QoS requirements to the PCF. The PCF receives the MBS QoS requirements from the AF or from the MBSF, and the PCF provides the 5G MBS policy rules to the MB-SMF. The</w:t>
        </w:r>
      </w:ins>
      <w:del w:id="513" w:author="S2-2104972" w:date="2021-05-31T09:59:00Z">
        <w:r>
          <w:rPr>
            <w:lang w:eastAsia="zh-CN"/>
          </w:rPr>
          <w:delText>If dynamic PCC is deployed, based on policy rules from the PCF for the MBS session, the</w:delText>
        </w:r>
      </w:del>
      <w:r>
        <w:rPr>
          <w:lang w:eastAsia="zh-CN"/>
        </w:rPr>
        <w:t xml:space="preserve"> MB-SMF determines the QoS profiles and QoS for N4 rules for the MBS session with QoS parameters of the MBS QoS flows, and provides related information to the RAN and the MB-UPF respectively.</w:t>
      </w:r>
    </w:p>
    <w:p w14:paraId="412D4DFE" w14:textId="77777777" w:rsidR="00316113" w:rsidRDefault="00316113" w:rsidP="00316113">
      <w:pPr>
        <w:rPr>
          <w:ins w:id="514" w:author="S2-2104972" w:date="2021-05-31T09:59:00Z"/>
          <w:lang w:eastAsia="ja-JP"/>
        </w:rPr>
      </w:pPr>
      <w:ins w:id="515" w:author="S2-2104972" w:date="2021-05-31T09:59:00Z">
        <w:r>
          <w:t>If dynamic PCC is not deployed:</w:t>
        </w:r>
      </w:ins>
    </w:p>
    <w:p w14:paraId="0215E7D6" w14:textId="77777777" w:rsidR="00316113" w:rsidRDefault="00316113" w:rsidP="00316113">
      <w:pPr>
        <w:pStyle w:val="B1"/>
        <w:numPr>
          <w:ilvl w:val="0"/>
          <w:numId w:val="23"/>
        </w:numPr>
        <w:overflowPunct w:val="0"/>
        <w:autoSpaceDE w:val="0"/>
        <w:autoSpaceDN w:val="0"/>
        <w:adjustRightInd w:val="0"/>
        <w:rPr>
          <w:ins w:id="516" w:author="S2-2104972" w:date="2021-05-31T09:59:00Z"/>
          <w:lang w:eastAsia="zh-CN"/>
        </w:rPr>
      </w:pPr>
      <w:ins w:id="517" w:author="S2-2104972" w:date="2021-05-31T09:59:00Z">
        <w:r>
          <w:rPr>
            <w:lang w:eastAsia="zh-CN"/>
          </w:rPr>
          <w:t>When an MBS session is started, the MB-SMF is provided with service requirements including QoS information. If MBSF is not used, the service requirement is provided to the MB-SMF by the AF (directly or via the NEF). If the MBSF is used, the MBSF receives request from the AF (or via the NEF) and decides the related QoS requirements (e.g. considering support for FEC) and provides them to the MB-SMF.</w:t>
        </w:r>
        <w:r>
          <w:rPr>
            <w:rFonts w:eastAsia="等线"/>
          </w:rPr>
          <w:t xml:space="preserve"> The</w:t>
        </w:r>
        <w:r>
          <w:rPr>
            <w:rFonts w:eastAsia="等线"/>
            <w:lang w:eastAsia="zh-CN"/>
          </w:rPr>
          <w:t xml:space="preserve"> MB-</w:t>
        </w:r>
        <w:r>
          <w:rPr>
            <w:rFonts w:eastAsia="等线"/>
          </w:rPr>
          <w:t xml:space="preserve">SMF determines the QoS profiles and QoS for N4 rules for the MBS session with QoS parameters </w:t>
        </w:r>
        <w:r>
          <w:rPr>
            <w:rFonts w:eastAsia="等线"/>
            <w:lang w:eastAsia="zh-CN"/>
          </w:rPr>
          <w:t>of the</w:t>
        </w:r>
        <w:r>
          <w:rPr>
            <w:rFonts w:eastAsia="等线"/>
          </w:rPr>
          <w:t xml:space="preserve"> </w:t>
        </w:r>
        <w:r>
          <w:rPr>
            <w:rFonts w:eastAsia="等线"/>
            <w:lang w:eastAsia="zh-CN"/>
          </w:rPr>
          <w:t>MBS QoS flows</w:t>
        </w:r>
        <w:r>
          <w:rPr>
            <w:rFonts w:eastAsia="等线"/>
          </w:rPr>
          <w:t xml:space="preserve">, and provides related information to the RAN and the </w:t>
        </w:r>
        <w:r>
          <w:rPr>
            <w:rFonts w:eastAsia="等线"/>
            <w:lang w:eastAsia="zh-CN"/>
          </w:rPr>
          <w:t>MB-</w:t>
        </w:r>
        <w:r>
          <w:rPr>
            <w:rFonts w:eastAsia="等线"/>
          </w:rPr>
          <w:t>UPF respectively.</w:t>
        </w:r>
      </w:ins>
    </w:p>
    <w:p w14:paraId="1D6BB910" w14:textId="77777777" w:rsidR="00316113" w:rsidRDefault="00316113" w:rsidP="00316113">
      <w:pPr>
        <w:pStyle w:val="NO"/>
        <w:rPr>
          <w:lang w:eastAsia="zh-CN"/>
        </w:rPr>
      </w:pPr>
      <w:ins w:id="518" w:author="S2-2104972" w:date="2021-05-31T09:59:00Z">
        <w:r>
          <w:rPr>
            <w:lang w:eastAsia="zh-CN"/>
          </w:rPr>
          <w:t>NOTE: What information is included in the request from AF to MBSF requires collaboration with SA4.</w:t>
        </w:r>
      </w:ins>
    </w:p>
    <w:p w14:paraId="39983F15" w14:textId="77777777" w:rsidR="00731C5F" w:rsidRDefault="00731C5F" w:rsidP="00731C5F">
      <w:pPr>
        <w:pStyle w:val="2"/>
        <w:rPr>
          <w:lang w:eastAsia="ko-KR"/>
        </w:rPr>
      </w:pPr>
      <w:r>
        <w:rPr>
          <w:rFonts w:hint="eastAsia"/>
          <w:lang w:eastAsia="ko-KR"/>
        </w:rPr>
        <w:t>6.</w:t>
      </w:r>
      <w:r>
        <w:rPr>
          <w:lang w:eastAsia="ko-KR"/>
        </w:rPr>
        <w:t>7</w:t>
      </w:r>
      <w:r>
        <w:rPr>
          <w:lang w:eastAsia="ko-KR"/>
        </w:rPr>
        <w:tab/>
      </w:r>
      <w:r w:rsidRPr="000C2A37">
        <w:rPr>
          <w:lang w:eastAsia="ko-KR"/>
        </w:rPr>
        <w:t xml:space="preserve">User plane </w:t>
      </w:r>
      <w:bookmarkEnd w:id="493"/>
      <w:r>
        <w:rPr>
          <w:lang w:eastAsia="ko-KR"/>
        </w:rPr>
        <w:t>m</w:t>
      </w:r>
      <w:r w:rsidRPr="000C2A37">
        <w:rPr>
          <w:lang w:eastAsia="ko-KR"/>
        </w:rPr>
        <w:t>anagement</w:t>
      </w:r>
      <w:bookmarkEnd w:id="494"/>
      <w:bookmarkEnd w:id="495"/>
    </w:p>
    <w:p w14:paraId="20B8D73B" w14:textId="77777777" w:rsidR="00731C5F" w:rsidRDefault="00731C5F" w:rsidP="00731C5F">
      <w:pPr>
        <w:rPr>
          <w:lang w:eastAsia="ko-KR"/>
        </w:rPr>
      </w:pPr>
      <w:r>
        <w:t xml:space="preserve">The MB-UPF acts as the MBS Session Anchor of an MBS session, and if the MBSTF is involved in the MBS session, then the MBSTF acts as the media anchor of the MBS traffic. The MB-UPF receives only one copy </w:t>
      </w:r>
      <w:r>
        <w:rPr>
          <w:rFonts w:eastAsia="MS Mincho"/>
        </w:rPr>
        <w:t>of MBS data packets from AF or MBSTF.</w:t>
      </w:r>
    </w:p>
    <w:p w14:paraId="2BA03EAC" w14:textId="586DFDF5" w:rsidR="00316113" w:rsidDel="001139A6" w:rsidRDefault="00731C5F" w:rsidP="00731C5F">
      <w:pPr>
        <w:rPr>
          <w:del w:id="519" w:author="Rapporteur" w:date="2021-06-02T17:30:00Z"/>
        </w:rPr>
      </w:pPr>
      <w:r>
        <w:t xml:space="preserve">The user plane between MBSTF and MB-UPF, or between MB-UPF and AF, </w:t>
      </w:r>
      <w:ins w:id="520" w:author="S2-2104971" w:date="2021-05-31T09:33:00Z">
        <w:r w:rsidR="00316113">
          <w:rPr>
            <w:lang w:val="en-US"/>
          </w:rPr>
          <w:t xml:space="preserve">may </w:t>
        </w:r>
      </w:ins>
      <w:r w:rsidR="00316113">
        <w:t>use</w:t>
      </w:r>
      <w:del w:id="521" w:author="S2-2104971" w:date="2021-05-31T09:33:00Z">
        <w:r w:rsidR="00316113">
          <w:delText>s</w:delText>
        </w:r>
      </w:del>
      <w:r w:rsidR="00316113">
        <w:t xml:space="preserve"> </w:t>
      </w:r>
      <w:ins w:id="522" w:author="S2-2104971" w:date="2021-05-31T09:36:00Z">
        <w:r w:rsidR="00316113">
          <w:rPr>
            <w:rFonts w:eastAsia="Malgun Gothic"/>
          </w:rPr>
          <w:t xml:space="preserve">either multicast transport or unicast tunnel for the MBS session (depending on application and capabilities of control interface). </w:t>
        </w:r>
      </w:ins>
      <w:del w:id="523" w:author="S2-2104971" w:date="2021-05-31T09:36:00Z">
        <w:r w:rsidR="00316113">
          <w:delText>inter-node tunnel</w:delText>
        </w:r>
      </w:del>
      <w:r w:rsidR="00316113">
        <w:t xml:space="preserve"> </w:t>
      </w:r>
      <w:del w:id="524" w:author="S2-2104971" w:date="2021-05-31T09:36:00Z">
        <w:r w:rsidR="00316113">
          <w:delText xml:space="preserve">if </w:delText>
        </w:r>
      </w:del>
      <w:ins w:id="525" w:author="S2-2104971" w:date="2021-05-31T09:36:00Z">
        <w:r w:rsidR="00316113">
          <w:t xml:space="preserve">If </w:t>
        </w:r>
      </w:ins>
      <w:r w:rsidR="00316113">
        <w:t>the transport network does not support multicast transport</w:t>
      </w:r>
      <w:ins w:id="526" w:author="S2-2104971" w:date="2021-05-31T09:37:00Z">
        <w:r w:rsidR="00316113">
          <w:rPr>
            <w:rFonts w:eastAsia="Malgun Gothic"/>
          </w:rPr>
          <w:t>, the user plane uses unicast tunnel for the MBS Session</w:t>
        </w:r>
      </w:ins>
      <w:del w:id="527" w:author="S2-2104971" w:date="2021-05-31T09:37:00Z">
        <w:r w:rsidR="00316113">
          <w:delText>, and otherwise either multicast transport or inter-node tunnel (depending on application and capabilities of control interface),</w:delText>
        </w:r>
      </w:del>
      <w:ins w:id="528" w:author="S2-2104971" w:date="2021-05-31T09:37:00Z">
        <w:r w:rsidR="00316113">
          <w:t>.</w:t>
        </w:r>
      </w:ins>
      <w:r>
        <w:t xml:space="preserve"> </w:t>
      </w:r>
    </w:p>
    <w:p w14:paraId="6E25BAA9" w14:textId="09294D4F" w:rsidR="00731C5F" w:rsidRDefault="00316113" w:rsidP="00731C5F">
      <w:pPr>
        <w:rPr>
          <w:lang w:eastAsia="ko-KR"/>
        </w:rPr>
      </w:pPr>
      <w:r>
        <w:t xml:space="preserve">The user plane between MBSTF and AF may use </w:t>
      </w:r>
      <w:ins w:id="529" w:author="S2-2104971" w:date="2021-05-31T09:37:00Z">
        <w:r>
          <w:rPr>
            <w:rFonts w:eastAsia="Malgun Gothic"/>
          </w:rPr>
          <w:t xml:space="preserve">unicast </w:t>
        </w:r>
      </w:ins>
      <w:del w:id="530" w:author="S2-2104971" w:date="2021-05-31T09:37:00Z">
        <w:r>
          <w:delText>inter-node</w:delText>
        </w:r>
      </w:del>
      <w:r>
        <w:t xml:space="preserve"> tunnel, multicast </w:t>
      </w:r>
      <w:ins w:id="531" w:author="S2-2104971" w:date="2021-05-31T09:37:00Z">
        <w:r>
          <w:rPr>
            <w:rFonts w:eastAsia="Malgun Gothic"/>
          </w:rPr>
          <w:t xml:space="preserve">transport </w:t>
        </w:r>
      </w:ins>
      <w:r>
        <w:t xml:space="preserve">or other means (e.g., HTTP download from external CDN). </w:t>
      </w:r>
      <w:ins w:id="532" w:author="Rapporteur" w:date="2021-05-31T09:44:00Z">
        <w:r>
          <w:rPr>
            <w:rFonts w:eastAsia="Malgun Gothic"/>
          </w:rPr>
          <w:t>U</w:t>
        </w:r>
      </w:ins>
      <w:ins w:id="533" w:author="S2-2104971" w:date="2021-05-31T09:37:00Z">
        <w:r>
          <w:rPr>
            <w:rFonts w:eastAsia="Malgun Gothic"/>
          </w:rPr>
          <w:t xml:space="preserve">nicast </w:t>
        </w:r>
      </w:ins>
      <w:del w:id="534" w:author="S2-2104971" w:date="2021-05-31T09:37:00Z">
        <w:r>
          <w:delText>In case inter-node</w:delText>
        </w:r>
      </w:del>
      <w:r>
        <w:t xml:space="preserve"> tunnel is used</w:t>
      </w:r>
      <w:ins w:id="535" w:author="S2-2104971" w:date="2021-05-31T09:37:00Z">
        <w:r>
          <w:t xml:space="preserve"> </w:t>
        </w:r>
        <w:r>
          <w:rPr>
            <w:rFonts w:eastAsia="Malgun Gothic"/>
          </w:rPr>
          <w:t>for the MBS Session</w:t>
        </w:r>
      </w:ins>
      <w:r>
        <w:t>,</w:t>
      </w:r>
      <w:r w:rsidR="00731C5F">
        <w:t xml:space="preserve"> after receiving the downlink MBS data, </w:t>
      </w:r>
      <w:r w:rsidR="00731C5F">
        <w:rPr>
          <w:rFonts w:eastAsia="MS Mincho"/>
        </w:rPr>
        <w:t>the MB-UPF forwards the downlink MBS data without the outer IP header and tunnel header information</w:t>
      </w:r>
      <w:r w:rsidR="00731C5F">
        <w:t>.</w:t>
      </w:r>
    </w:p>
    <w:p w14:paraId="3876E97E" w14:textId="557285F7" w:rsidR="00731C5F" w:rsidRDefault="00316113" w:rsidP="00731C5F">
      <w:pPr>
        <w:rPr>
          <w:lang w:eastAsia="ko-KR"/>
        </w:rPr>
      </w:pPr>
      <w:r>
        <w:t xml:space="preserve">The user plane </w:t>
      </w:r>
      <w:del w:id="536" w:author="S2-2104971" w:date="2021-05-31T09:38:00Z">
        <w:r>
          <w:delText xml:space="preserve">path </w:delText>
        </w:r>
      </w:del>
      <w:r>
        <w:t xml:space="preserve">from the MB-UPF to </w:t>
      </w:r>
      <w:ins w:id="537" w:author="S2-2104971" w:date="2021-05-31T09:38:00Z">
        <w:r>
          <w:t>NG-</w:t>
        </w:r>
      </w:ins>
      <w:r>
        <w:t xml:space="preserve">RAN </w:t>
      </w:r>
      <w:del w:id="538" w:author="S2-2104971" w:date="2021-05-31T09:38:00Z">
        <w:r>
          <w:rPr>
            <w:lang w:val="en-US"/>
          </w:rPr>
          <w:delText xml:space="preserve">nodes </w:delText>
        </w:r>
      </w:del>
      <w:r>
        <w:rPr>
          <w:lang w:val="en-US"/>
        </w:rPr>
        <w:t xml:space="preserve">(for shared delivery) and </w:t>
      </w:r>
      <w:ins w:id="539" w:author="S2-2104971" w:date="2021-05-31T09:38:00Z">
        <w:r>
          <w:rPr>
            <w:rFonts w:eastAsia="Malgun Gothic"/>
            <w:lang w:val="en-US"/>
          </w:rPr>
          <w:t xml:space="preserve">the user plane from MB-UPF to </w:t>
        </w:r>
      </w:ins>
      <w:r>
        <w:rPr>
          <w:lang w:val="en-US"/>
        </w:rPr>
        <w:t xml:space="preserve">UPFs (for individual delivery) </w:t>
      </w:r>
      <w:ins w:id="540" w:author="S2-2104971" w:date="2021-05-31T09:38:00Z">
        <w:r>
          <w:rPr>
            <w:rFonts w:eastAsia="Malgun Gothic"/>
            <w:lang w:val="en-US"/>
          </w:rPr>
          <w:t xml:space="preserve">may </w:t>
        </w:r>
      </w:ins>
      <w:r>
        <w:t xml:space="preserve">use </w:t>
      </w:r>
      <w:ins w:id="541" w:author="S2-2104971" w:date="2021-05-31T09:38:00Z">
        <w:r>
          <w:rPr>
            <w:rFonts w:eastAsia="Malgun Gothic"/>
          </w:rPr>
          <w:t xml:space="preserve">multicast transport via </w:t>
        </w:r>
      </w:ins>
      <w:r>
        <w:t xml:space="preserve">a common GTP-U tunnel </w:t>
      </w:r>
      <w:ins w:id="542" w:author="S2-2104971" w:date="2021-05-31T09:38:00Z">
        <w:r>
          <w:rPr>
            <w:rFonts w:eastAsia="Malgun Gothic"/>
          </w:rPr>
          <w:t xml:space="preserve">per MBS session, </w:t>
        </w:r>
      </w:ins>
      <w:r>
        <w:t xml:space="preserve">or </w:t>
      </w:r>
      <w:ins w:id="543" w:author="S2-2104971" w:date="2021-05-31T09:38:00Z">
        <w:r>
          <w:rPr>
            <w:rFonts w:eastAsia="Malgun Gothic"/>
          </w:rPr>
          <w:t>use unicast transport via separate</w:t>
        </w:r>
      </w:ins>
      <w:del w:id="544" w:author="S2-2104971" w:date="2021-05-31T09:38:00Z">
        <w:r>
          <w:delText xml:space="preserve">multiple </w:delText>
        </w:r>
      </w:del>
      <w:ins w:id="545" w:author="S2-2104971" w:date="2021-05-31T09:39:00Z">
        <w:r>
          <w:t xml:space="preserve"> </w:t>
        </w:r>
      </w:ins>
      <w:r>
        <w:t xml:space="preserve">GTP-U tunnels </w:t>
      </w:r>
      <w:ins w:id="546" w:author="S2-2104971" w:date="2021-05-31T09:39:00Z">
        <w:r>
          <w:rPr>
            <w:rFonts w:eastAsia="Malgun Gothic"/>
          </w:rPr>
          <w:t xml:space="preserve">at NG-RAN or at UPF </w:t>
        </w:r>
      </w:ins>
      <w:r>
        <w:t xml:space="preserve">per MBS session. If </w:t>
      </w:r>
      <w:ins w:id="547" w:author="S2-2104971" w:date="2021-05-31T09:39:00Z">
        <w:r>
          <w:rPr>
            <w:rFonts w:eastAsia="Malgun Gothic"/>
          </w:rPr>
          <w:t>the user plane uses unicast transport</w:t>
        </w:r>
      </w:ins>
      <w:del w:id="548" w:author="S2-2104971" w:date="2021-05-31T09:39:00Z">
        <w:r>
          <w:delText>multicast transport is not used in the underlying transport network</w:delText>
        </w:r>
      </w:del>
      <w:r>
        <w:t>, the transport layer destination is</w:t>
      </w:r>
      <w:ins w:id="549" w:author="S2-2104971" w:date="2021-05-31T09:39:00Z">
        <w:r>
          <w:t xml:space="preserve"> the</w:t>
        </w:r>
      </w:ins>
      <w:r>
        <w:t xml:space="preserve"> IP address </w:t>
      </w:r>
      <w:del w:id="550" w:author="S2-2104971" w:date="2021-05-31T09:39:00Z">
        <w:r>
          <w:delText xml:space="preserve">per </w:delText>
        </w:r>
      </w:del>
      <w:ins w:id="551" w:author="S2-2104971" w:date="2021-05-31T09:39:00Z">
        <w:r>
          <w:t xml:space="preserve">of </w:t>
        </w:r>
      </w:ins>
      <w:r>
        <w:t xml:space="preserve">the </w:t>
      </w:r>
      <w:ins w:id="552" w:author="S2-2104971" w:date="2021-05-31T09:39:00Z">
        <w:r>
          <w:t>NG-</w:t>
        </w:r>
      </w:ins>
      <w:r>
        <w:t>RAN</w:t>
      </w:r>
      <w:ins w:id="553" w:author="S2-2104971" w:date="2021-05-31T09:40:00Z">
        <w:r>
          <w:t xml:space="preserve"> or </w:t>
        </w:r>
      </w:ins>
      <w:del w:id="554" w:author="S2-2104971" w:date="2021-05-31T09:40:00Z">
        <w:r>
          <w:delText>/</w:delText>
        </w:r>
      </w:del>
      <w:r>
        <w:t>UPF</w:t>
      </w:r>
      <w:del w:id="555" w:author="S2-2104971" w:date="2021-05-31T09:40:00Z">
        <w:r>
          <w:delText xml:space="preserve"> node</w:delText>
        </w:r>
      </w:del>
      <w:r>
        <w:t xml:space="preserve">, each </w:t>
      </w:r>
      <w:ins w:id="556" w:author="S2-2104971" w:date="2021-05-31T09:40:00Z">
        <w:r>
          <w:t>NG-</w:t>
        </w:r>
      </w:ins>
      <w:r>
        <w:t>RAN</w:t>
      </w:r>
      <w:ins w:id="557" w:author="S2-2104971" w:date="2021-05-31T09:40:00Z">
        <w:r>
          <w:t xml:space="preserve"> or </w:t>
        </w:r>
      </w:ins>
      <w:del w:id="558" w:author="S2-2104971" w:date="2021-05-31T09:40:00Z">
        <w:r>
          <w:delText>/</w:delText>
        </w:r>
      </w:del>
      <w:r>
        <w:t xml:space="preserve">UPF </w:t>
      </w:r>
      <w:del w:id="559" w:author="S2-2104971" w:date="2021-05-31T09:40:00Z">
        <w:r>
          <w:delText xml:space="preserve">node </w:delText>
        </w:r>
      </w:del>
      <w:r>
        <w:t>allocates the tunnel separately and multiple GTP-U tunnels are used</w:t>
      </w:r>
      <w:ins w:id="560" w:author="S2-2104971" w:date="2021-05-31T09:40:00Z">
        <w:r>
          <w:t xml:space="preserve"> for the MBS Session</w:t>
        </w:r>
      </w:ins>
      <w:r>
        <w:t xml:space="preserve">. If </w:t>
      </w:r>
      <w:ins w:id="561" w:author="S2-2104971" w:date="2021-05-31T09:40:00Z">
        <w:r>
          <w:t xml:space="preserve">the user plane uses </w:t>
        </w:r>
      </w:ins>
      <w:r>
        <w:t>multicast transport</w:t>
      </w:r>
      <w:del w:id="562" w:author="S2-2104971" w:date="2021-05-31T09:40:00Z">
        <w:r>
          <w:delText xml:space="preserve"> is used in the underlying transport network</w:delText>
        </w:r>
      </w:del>
      <w:r>
        <w:t>,</w:t>
      </w:r>
      <w:r w:rsidR="00731C5F">
        <w:t xml:space="preserve"> a common GTP-U tunnel is used for both RAN and UPF nodes, the GTP-U tunnel is identified by a common tunnel ID and an IP multicast address as the transport layer destination, both assigned by 5GC.</w:t>
      </w:r>
    </w:p>
    <w:p w14:paraId="44E8699B" w14:textId="77777777" w:rsidR="00731C5F" w:rsidRDefault="00731C5F" w:rsidP="00731C5F">
      <w:pPr>
        <w:rPr>
          <w:color w:val="000000"/>
          <w:lang w:eastAsia="ja-JP"/>
        </w:rPr>
      </w:pPr>
      <w:r>
        <w:t xml:space="preserve">The above is depicted in Figure </w:t>
      </w:r>
      <w:r>
        <w:rPr>
          <w:lang w:eastAsia="ko-KR"/>
        </w:rPr>
        <w:t>6.7</w:t>
      </w:r>
      <w:r>
        <w:noBreakHyphen/>
        <w:t>1.</w:t>
      </w:r>
    </w:p>
    <w:p w14:paraId="52C227FA" w14:textId="18994017" w:rsidR="00731C5F" w:rsidRDefault="00316113" w:rsidP="00316113">
      <w:pPr>
        <w:pStyle w:val="TH"/>
      </w:pPr>
      <w:ins w:id="563" w:author="S2-2104971" w:date="2021-05-31T09:42:00Z">
        <w:r>
          <w:object w:dxaOrig="8085" w:dyaOrig="4515" w14:anchorId="43644F1D">
            <v:shape id="_x0000_i1041" type="#_x0000_t75" style="width:404.15pt;height:225.5pt" o:ole="">
              <v:imagedata r:id="rId43" o:title=""/>
            </v:shape>
            <o:OLEObject Type="Embed" ProgID="Word.Picture.8" ShapeID="_x0000_i1041" DrawAspect="Content" ObjectID="_1684322125" r:id="rId44"/>
          </w:object>
        </w:r>
      </w:ins>
      <w:ins w:id="564" w:author="S2-2105176" w:date="2021-05-31T09:22:00Z">
        <w:del w:id="565" w:author="S2-2104971" w:date="2021-05-31T09:42:00Z">
          <w:r>
            <w:object w:dxaOrig="8085" w:dyaOrig="4515" w14:anchorId="7A3BD2A4">
              <v:shape id="_x0000_i1042" type="#_x0000_t75" style="width:404.15pt;height:225.5pt" o:ole="">
                <v:imagedata r:id="rId45" o:title=""/>
              </v:shape>
              <o:OLEObject Type="Embed" ProgID="Word.Picture.8" ShapeID="_x0000_i1042" DrawAspect="Content" ObjectID="_1684322126" r:id="rId46"/>
            </w:object>
          </w:r>
        </w:del>
      </w:ins>
      <w:del w:id="566" w:author="S2-2105176" w:date="2021-05-31T09:22:00Z">
        <w:r>
          <w:object w:dxaOrig="8085" w:dyaOrig="4515" w14:anchorId="640CDCE1">
            <v:shape id="_x0000_i1043" type="#_x0000_t75" style="width:404.15pt;height:225.5pt" o:ole="">
              <v:imagedata r:id="rId47" o:title=""/>
            </v:shape>
            <o:OLEObject Type="Embed" ProgID="Word.Picture.8" ShapeID="_x0000_i1043" DrawAspect="Content" ObjectID="_1684322127" r:id="rId48"/>
          </w:object>
        </w:r>
      </w:del>
    </w:p>
    <w:p w14:paraId="56C0F406" w14:textId="02492280" w:rsidR="00731C5F" w:rsidRDefault="00731C5F" w:rsidP="00731C5F">
      <w:pPr>
        <w:pStyle w:val="TF"/>
      </w:pPr>
      <w:r>
        <w:t>Figure 6.7</w:t>
      </w:r>
      <w:r>
        <w:noBreakHyphen/>
        <w:t>1: Schematic showing user plane data transmission</w:t>
      </w:r>
    </w:p>
    <w:p w14:paraId="3B44968F" w14:textId="77777777" w:rsidR="00316113" w:rsidRDefault="00316113" w:rsidP="00316113">
      <w:pPr>
        <w:rPr>
          <w:ins w:id="567" w:author="S2-2105176" w:date="2021-05-31T09:24:00Z"/>
          <w:lang w:eastAsia="ja-JP"/>
        </w:rPr>
      </w:pPr>
      <w:ins w:id="568" w:author="S2-2105176" w:date="2021-05-31T09:24:00Z">
        <w:r>
          <w:rPr>
            <w:lang w:eastAsia="x-none"/>
          </w:rPr>
          <w:t xml:space="preserve">The </w:t>
        </w:r>
        <w:r>
          <w:t>MB-SMF configures the MB-UPF to receive packets related to an MBS session.</w:t>
        </w:r>
      </w:ins>
    </w:p>
    <w:p w14:paraId="5150CD48" w14:textId="77777777" w:rsidR="00316113" w:rsidRDefault="00316113" w:rsidP="00316113">
      <w:pPr>
        <w:rPr>
          <w:ins w:id="569" w:author="S2-2105176" w:date="2021-05-31T09:24:00Z"/>
        </w:rPr>
      </w:pPr>
      <w:ins w:id="570" w:author="S2-2105176" w:date="2021-05-31T09:24:00Z">
        <w:r>
          <w:rPr>
            <w:lang w:eastAsia="x-none"/>
          </w:rPr>
          <w:t xml:space="preserve">For shared delivery, if unicast transport over N3mb applies, the MB-SMF configures MB-UPF </w:t>
        </w:r>
        <w:r>
          <w:t xml:space="preserve">to replicate the received MBS packets and forward them towards multiple RAN nodes via separate GTP tunnel. </w:t>
        </w:r>
        <w:r>
          <w:rPr>
            <w:lang w:eastAsia="x-none"/>
          </w:rPr>
          <w:t xml:space="preserve">For shared delivery, if multicast transport over N3mb applies, the MB-SMF configures the MB-UPF </w:t>
        </w:r>
        <w:r>
          <w:t>to replicate the received MBS data and forwards the data via a single GTP tunnel.</w:t>
        </w:r>
      </w:ins>
    </w:p>
    <w:p w14:paraId="23E01B20" w14:textId="77777777" w:rsidR="00316113" w:rsidRDefault="00316113" w:rsidP="00316113">
      <w:pPr>
        <w:rPr>
          <w:ins w:id="571" w:author="S2-2105176" w:date="2021-05-31T09:24:00Z"/>
          <w:lang w:val="en-US" w:eastAsia="x-none"/>
        </w:rPr>
      </w:pPr>
      <w:ins w:id="572" w:author="S2-2105176" w:date="2021-05-31T09:24:00Z">
        <w:r>
          <w:rPr>
            <w:lang w:eastAsia="x-none"/>
          </w:rPr>
          <w:t xml:space="preserve">For </w:t>
        </w:r>
        <w:r>
          <w:rPr>
            <w:lang w:val="en-US"/>
          </w:rPr>
          <w:t>individual delivery</w:t>
        </w:r>
        <w:r>
          <w:rPr>
            <w:lang w:val="en-US" w:eastAsia="x-none"/>
          </w:rPr>
          <w:t xml:space="preserve">, the MBS data received by the MB-UPF is replicated towards the UPF(s) where individual delivery is performed in the following way: </w:t>
        </w:r>
      </w:ins>
    </w:p>
    <w:p w14:paraId="677D578A" w14:textId="77777777" w:rsidR="00316113" w:rsidRDefault="00316113" w:rsidP="00316113">
      <w:pPr>
        <w:pStyle w:val="B1"/>
        <w:rPr>
          <w:ins w:id="573" w:author="S2-2105176" w:date="2021-05-31T09:24:00Z"/>
          <w:lang w:eastAsia="ja-JP"/>
        </w:rPr>
      </w:pPr>
      <w:ins w:id="574" w:author="S2-2105176" w:date="2021-05-31T09:24:00Z">
        <w:r>
          <w:t>-</w:t>
        </w:r>
        <w:r>
          <w:tab/>
          <w:t xml:space="preserve">The MB-SMF configures the MB-UPF to receive packets related to an MBS session, to replicate those packets and forward them towards multiple UPFs via GTP tunnels if unicast transport over N19mb is applied, or via a single GTP tunnel if multicast transport over N19mb is applied. </w:t>
        </w:r>
      </w:ins>
    </w:p>
    <w:p w14:paraId="4E943CD2" w14:textId="77777777" w:rsidR="00316113" w:rsidRDefault="00316113" w:rsidP="00316113">
      <w:pPr>
        <w:pStyle w:val="B1"/>
      </w:pPr>
      <w:ins w:id="575" w:author="S2-2105176" w:date="2021-05-31T09:24:00Z">
        <w:r>
          <w:t>-</w:t>
        </w:r>
        <w:r>
          <w:tab/>
          <w:t xml:space="preserve">The SMF(s) configures the UPF to receive packets related to a multicast session from an MB-UPF over N19mb, to replicate those packets and to forward them in multiple PDU sessions. </w:t>
        </w:r>
      </w:ins>
    </w:p>
    <w:p w14:paraId="27EE2F83" w14:textId="77777777" w:rsidR="00316113" w:rsidRDefault="00316113" w:rsidP="00316113">
      <w:pPr>
        <w:pStyle w:val="B1"/>
        <w:ind w:left="0" w:firstLine="0"/>
        <w:rPr>
          <w:ins w:id="576" w:author="S2-2105176" w:date="2021-05-31T09:24:00Z"/>
        </w:rPr>
      </w:pPr>
      <w:commentRangeStart w:id="577"/>
      <w:ins w:id="578" w:author="S2-2105176" w:date="2021-05-31T09:26:00Z">
        <w:r>
          <w:rPr>
            <w:lang w:eastAsia="x-none"/>
          </w:rPr>
          <w:t>Traffic replication and forwarding for an MBS session is realized by using for each MBS session an (MB-)UPF internal interface ("MBS internal") and a two-step detection and forwarding process. In the first step, the packets received from a single data source are forwarded by the (MB-)UPF to the (MB-)UPF internal interface (i.e. Destination Interface set to "MBS internal" and MBS session ID indicated as Network instance in an FAR). In the second step, PDRs installed at the (MB-)UPF internal interface (i.e. Source Interface set to "MBS internal" and MBS session ID indicated as Network instance) detect the packets and forward them to the respective outgoing interface.</w:t>
        </w:r>
      </w:ins>
      <w:commentRangeEnd w:id="577"/>
      <w:ins w:id="579" w:author="S2-2105176" w:date="2021-05-31T09:27:00Z">
        <w:r>
          <w:rPr>
            <w:rStyle w:val="a9"/>
            <w:rFonts w:eastAsia="宋体"/>
            <w:color w:val="000000"/>
            <w:lang w:eastAsia="ja-JP"/>
          </w:rPr>
          <w:commentReference w:id="577"/>
        </w:r>
      </w:ins>
    </w:p>
    <w:p w14:paraId="4A3C77F7" w14:textId="76403C1D" w:rsidR="00316113" w:rsidRPr="00316113" w:rsidRDefault="00316113" w:rsidP="00316113">
      <w:pPr>
        <w:pStyle w:val="EditorsNote"/>
        <w:ind w:left="0" w:firstLine="0"/>
        <w:rPr>
          <w:rFonts w:eastAsia="等线"/>
          <w:lang w:eastAsia="zh-CN"/>
        </w:rPr>
      </w:pPr>
      <w:ins w:id="580" w:author="S2-2105176" w:date="2021-05-31T09:24:00Z">
        <w:r>
          <w:rPr>
            <w:rFonts w:eastAsia="等线"/>
            <w:lang w:eastAsia="zh-CN"/>
          </w:rPr>
          <w:t>Editor’s note: Whether a two</w:t>
        </w:r>
        <w:r>
          <w:t xml:space="preserve">-step approach for 5G VN group is needed thus whether new source/destination source types are needed for MBS traffic </w:t>
        </w:r>
        <w:r>
          <w:rPr>
            <w:rFonts w:eastAsia="等线"/>
            <w:lang w:eastAsia="zh-CN"/>
          </w:rPr>
          <w:t>is FFS.</w:t>
        </w:r>
      </w:ins>
    </w:p>
    <w:p w14:paraId="435E5F00" w14:textId="77777777" w:rsidR="00731C5F" w:rsidRPr="000C2A37" w:rsidRDefault="00731C5F" w:rsidP="00731C5F">
      <w:pPr>
        <w:pStyle w:val="2"/>
        <w:rPr>
          <w:lang w:eastAsia="ko-KR"/>
        </w:rPr>
      </w:pPr>
      <w:bookmarkStart w:id="581" w:name="_Toc66391754"/>
      <w:bookmarkStart w:id="582" w:name="_Toc70079046"/>
      <w:bookmarkStart w:id="583" w:name="_Toc70929991"/>
      <w:r>
        <w:rPr>
          <w:rFonts w:hint="eastAsia"/>
          <w:lang w:eastAsia="ko-KR"/>
        </w:rPr>
        <w:t>6.</w:t>
      </w:r>
      <w:r>
        <w:rPr>
          <w:lang w:eastAsia="ko-KR"/>
        </w:rPr>
        <w:t>8</w:t>
      </w:r>
      <w:r>
        <w:rPr>
          <w:lang w:eastAsia="ko-KR"/>
        </w:rPr>
        <w:tab/>
      </w:r>
      <w:r w:rsidRPr="000C2A37">
        <w:rPr>
          <w:lang w:eastAsia="ko-KR"/>
        </w:rPr>
        <w:t>Interworking with MBMS over E-UTRAN</w:t>
      </w:r>
      <w:r>
        <w:rPr>
          <w:lang w:eastAsia="zh-CN"/>
        </w:rPr>
        <w:t xml:space="preserve"> for </w:t>
      </w:r>
      <w:r>
        <w:t>public safety services</w:t>
      </w:r>
      <w:bookmarkEnd w:id="581"/>
      <w:bookmarkEnd w:id="582"/>
      <w:bookmarkEnd w:id="583"/>
    </w:p>
    <w:p w14:paraId="166F4E28" w14:textId="77777777" w:rsidR="00731C5F" w:rsidRPr="00E56456" w:rsidRDefault="00731C5F" w:rsidP="00731C5F">
      <w:r w:rsidRPr="00E56456">
        <w:t>In order to minimize the interruption of services, upon mobility from NR/5GC to E-UTRAN/EPC, the following applies:</w:t>
      </w:r>
    </w:p>
    <w:p w14:paraId="47160F20" w14:textId="77777777" w:rsidR="00731C5F" w:rsidRDefault="00731C5F" w:rsidP="00731C5F">
      <w:pPr>
        <w:pStyle w:val="B1"/>
        <w:rPr>
          <w:lang w:eastAsia="zh-CN"/>
        </w:rPr>
      </w:pPr>
      <w:r>
        <w:rPr>
          <w:lang w:eastAsia="zh-CN"/>
        </w:rPr>
        <w:t>-</w:t>
      </w:r>
      <w:r>
        <w:rPr>
          <w:lang w:eastAsia="zh-CN"/>
        </w:rPr>
        <w:tab/>
        <w:t>If the same multicast service is provided via eMBMS in target E-UTRAN, the session context for multicast service transferring is not handover to E-UTRAN during mobility from 5GS to EPS, i.e. the EPS bearer context associated with the MBS session is not transferred to EPS network. UE releases the related EPS bearer(s) and the associated MBS session context locally. After handover, the UE is connected to the target E-UTRAN, the UE starts to receive the service via eMBMS.</w:t>
      </w:r>
    </w:p>
    <w:p w14:paraId="344F1A1D" w14:textId="77777777" w:rsidR="00731C5F" w:rsidRDefault="00731C5F" w:rsidP="00731C5F">
      <w:pPr>
        <w:pStyle w:val="B1"/>
        <w:rPr>
          <w:lang w:eastAsia="zh-CN"/>
        </w:rPr>
      </w:pPr>
      <w:r>
        <w:rPr>
          <w:lang w:eastAsia="zh-CN"/>
        </w:rPr>
        <w:t>-</w:t>
      </w:r>
      <w:r>
        <w:rPr>
          <w:lang w:eastAsia="zh-CN"/>
        </w:rPr>
        <w:tab/>
        <w:t>If the same multicast service is not provided via eMBMS in target E-UTRAN, during handover from 5GS to EPS procedure, the 5GC shared MBS traffic delivery method is switched to Individual MBS traffic delivery over EPS. The unicast QoS flow(s) corresponding to the multicast QoS flow(s) of the MBS session are mapped to EPS bearer(s).</w:t>
      </w:r>
    </w:p>
    <w:p w14:paraId="59A99C0E" w14:textId="77777777" w:rsidR="00731C5F" w:rsidRPr="00E56456" w:rsidRDefault="00731C5F" w:rsidP="00731C5F">
      <w:r w:rsidRPr="00E56456">
        <w:t>In order to minimize the interruption of services, upon mobility from E-UTRAN/EPC to NR/5GC, the following applies:</w:t>
      </w:r>
    </w:p>
    <w:p w14:paraId="5AD4B6E7" w14:textId="77777777" w:rsidR="00731C5F" w:rsidRDefault="00731C5F" w:rsidP="00731C5F">
      <w:pPr>
        <w:pStyle w:val="B1"/>
        <w:rPr>
          <w:lang w:eastAsia="zh-CN"/>
        </w:rPr>
      </w:pPr>
      <w:r>
        <w:rPr>
          <w:lang w:eastAsia="zh-CN"/>
        </w:rPr>
        <w:t>-</w:t>
      </w:r>
      <w:r>
        <w:rPr>
          <w:lang w:eastAsia="zh-CN"/>
        </w:rPr>
        <w:tab/>
        <w:t>Before EPS to 5GS mobility, the application may trigger the switching the service receiving from eMBMS to Individual MBS traffic delivery over EPS. The AF provides the MBS Session ID (i.e. the TMGI or multicast IP address) as part of service information to PCF to trigger EPS bearer resource allocation for the service. Based on the received MBS Session ID, the SMF+PGW-C link the established EPS bearer(s) with the indicated MBS session.</w:t>
      </w:r>
    </w:p>
    <w:p w14:paraId="2D799263" w14:textId="77777777" w:rsidR="00731C5F" w:rsidRDefault="00731C5F" w:rsidP="00731C5F">
      <w:pPr>
        <w:pStyle w:val="B1"/>
        <w:rPr>
          <w:lang w:eastAsia="zh-CN"/>
        </w:rPr>
      </w:pPr>
      <w:r>
        <w:rPr>
          <w:lang w:eastAsia="zh-CN"/>
        </w:rPr>
        <w:t>-</w:t>
      </w:r>
      <w:r>
        <w:rPr>
          <w:lang w:eastAsia="zh-CN"/>
        </w:rPr>
        <w:tab/>
        <w:t>If the UE receives the service via the Individual MBS traffic delivery over EPS, the Individual MBS traffic delivery over EPS is switched to 5GC Individual MBS traffic delivery method during handover from EPS to 5GS procedure. After handover, the SMF+PGW-C switches the 5GC Individual MBS traffic delivery method to 5GC shared MBS traffic delivery method if the target NG-RAN supports 5G MBS.</w:t>
      </w:r>
    </w:p>
    <w:p w14:paraId="2BF1AAF8" w14:textId="3532E3BB" w:rsidR="00731C5F" w:rsidRDefault="00731C5F" w:rsidP="00731C5F">
      <w:pPr>
        <w:pStyle w:val="B1"/>
        <w:rPr>
          <w:lang w:eastAsia="zh-CN"/>
        </w:rPr>
      </w:pPr>
      <w:r>
        <w:rPr>
          <w:lang w:eastAsia="zh-CN"/>
        </w:rPr>
        <w:t>-</w:t>
      </w:r>
      <w:r>
        <w:rPr>
          <w:lang w:eastAsia="zh-CN"/>
        </w:rPr>
        <w:tab/>
        <w:t xml:space="preserve">If the UE receives the service via eMBMS in source E-UTRAN, after handover from EPS to 5GS, the UE may join the </w:t>
      </w:r>
      <w:del w:id="584" w:author="S2-2104200" w:date="2021-05-31T08:45:00Z">
        <w:r w:rsidR="00316113">
          <w:rPr>
            <w:lang w:eastAsia="zh-CN"/>
          </w:rPr>
          <w:delText>5</w:delText>
        </w:r>
      </w:del>
      <w:r>
        <w:rPr>
          <w:lang w:eastAsia="zh-CN"/>
        </w:rPr>
        <w:t>MBS Session directly without reporting the UE is out of eMBMS service to AF.</w:t>
      </w:r>
    </w:p>
    <w:p w14:paraId="7138BF1D" w14:textId="77777777" w:rsidR="00731C5F" w:rsidRDefault="00731C5F" w:rsidP="00731C5F">
      <w:pPr>
        <w:pStyle w:val="2"/>
        <w:rPr>
          <w:lang w:eastAsia="ko-KR"/>
        </w:rPr>
      </w:pPr>
      <w:bookmarkStart w:id="585" w:name="_Toc66391755"/>
      <w:bookmarkStart w:id="586" w:name="_Toc70079047"/>
      <w:bookmarkStart w:id="587" w:name="_Toc70929992"/>
      <w:r>
        <w:rPr>
          <w:rFonts w:hint="eastAsia"/>
          <w:lang w:eastAsia="ko-KR"/>
        </w:rPr>
        <w:t>6.</w:t>
      </w:r>
      <w:r>
        <w:rPr>
          <w:lang w:eastAsia="ko-KR"/>
        </w:rPr>
        <w:t>9</w:t>
      </w:r>
      <w:r>
        <w:rPr>
          <w:lang w:eastAsia="ko-KR"/>
        </w:rPr>
        <w:tab/>
      </w:r>
      <w:r w:rsidRPr="000C2A37">
        <w:rPr>
          <w:lang w:eastAsia="ko-KR"/>
        </w:rPr>
        <w:t>MBS Session and Service Context</w:t>
      </w:r>
      <w:bookmarkEnd w:id="585"/>
      <w:bookmarkEnd w:id="586"/>
      <w:bookmarkEnd w:id="587"/>
    </w:p>
    <w:p w14:paraId="29089F44" w14:textId="77777777" w:rsidR="00731C5F" w:rsidRDefault="00731C5F" w:rsidP="00731C5F">
      <w:pPr>
        <w:keepNext/>
        <w:keepLines/>
        <w:spacing w:before="120"/>
        <w:ind w:left="1134" w:hanging="1134"/>
        <w:outlineLvl w:val="2"/>
        <w:rPr>
          <w:rFonts w:ascii="Arial" w:eastAsia="等线" w:hAnsi="Arial"/>
          <w:sz w:val="28"/>
        </w:rPr>
      </w:pPr>
      <w:bookmarkStart w:id="588" w:name="_Toc45192978"/>
      <w:bookmarkStart w:id="589" w:name="_Toc36191888"/>
      <w:bookmarkStart w:id="590" w:name="_Toc27894818"/>
      <w:bookmarkStart w:id="591" w:name="_Toc20204130"/>
      <w:r>
        <w:rPr>
          <w:rFonts w:ascii="Arial" w:eastAsia="等线" w:hAnsi="Arial"/>
          <w:sz w:val="28"/>
        </w:rPr>
        <w:t>6.9.1</w:t>
      </w:r>
      <w:r>
        <w:rPr>
          <w:rFonts w:ascii="Arial" w:eastAsia="等线" w:hAnsi="Arial"/>
          <w:sz w:val="28"/>
        </w:rPr>
        <w:tab/>
      </w:r>
      <w:bookmarkEnd w:id="588"/>
      <w:bookmarkEnd w:id="589"/>
      <w:bookmarkEnd w:id="590"/>
      <w:bookmarkEnd w:id="591"/>
      <w:r>
        <w:rPr>
          <w:rFonts w:ascii="Arial" w:eastAsia="等线" w:hAnsi="Arial"/>
          <w:sz w:val="28"/>
        </w:rPr>
        <w:t>MBS Session/Service Context</w:t>
      </w:r>
    </w:p>
    <w:p w14:paraId="4AD2C48D" w14:textId="77777777" w:rsidR="00731C5F" w:rsidRDefault="00731C5F" w:rsidP="00731C5F">
      <w:pPr>
        <w:rPr>
          <w:rFonts w:eastAsia="宋体"/>
          <w:color w:val="000000"/>
          <w:lang w:eastAsia="ja-JP"/>
        </w:rPr>
      </w:pPr>
      <w:r>
        <w:t>The MBS Session Context contains all information describing a particular MBS session in the 5GS and is created in each node involved in the delivery of the MBS data.</w:t>
      </w:r>
    </w:p>
    <w:p w14:paraId="12CB2EB1" w14:textId="77777777" w:rsidR="00731C5F" w:rsidRDefault="00731C5F" w:rsidP="00731C5F">
      <w:pPr>
        <w:rPr>
          <w:ins w:id="592" w:author="S2-2105167" w:date="2021-05-31T16:06:00Z"/>
        </w:rPr>
      </w:pPr>
      <w:r>
        <w:t>The content of the MBS Multicast Session Context is described in Table 6.9.1-</w:t>
      </w:r>
      <w:r>
        <w:rPr>
          <w:noProof/>
        </w:rPr>
        <w:t>1</w:t>
      </w:r>
      <w:r>
        <w:t>.</w:t>
      </w:r>
    </w:p>
    <w:p w14:paraId="79F9B7AF" w14:textId="747C4E81" w:rsidR="00761A4D" w:rsidRPr="00761A4D" w:rsidRDefault="00761A4D" w:rsidP="00761A4D">
      <w:pPr>
        <w:pStyle w:val="EditorsNote"/>
        <w:rPr>
          <w:lang w:eastAsia="zh-CN"/>
        </w:rPr>
      </w:pPr>
      <w:ins w:id="593" w:author="S2-2105167" w:date="2021-05-31T16:06:00Z">
        <w:r>
          <w:rPr>
            <w:lang w:eastAsia="zh-CN"/>
          </w:rPr>
          <w:t>Editor’s note: Whether AMF needs to keep MBS Session Context is FFS.</w:t>
        </w:r>
      </w:ins>
    </w:p>
    <w:p w14:paraId="5EAB3EFB" w14:textId="77777777" w:rsidR="00731C5F" w:rsidRDefault="00731C5F" w:rsidP="00731C5F">
      <w:pPr>
        <w:pStyle w:val="TH"/>
      </w:pPr>
      <w:bookmarkStart w:id="594" w:name="_Ref36867984"/>
      <w:r>
        <w:t>Table 6.9.1-1: Multicast MBS Session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3685"/>
        <w:gridCol w:w="794"/>
        <w:gridCol w:w="794"/>
        <w:gridCol w:w="794"/>
      </w:tblGrid>
      <w:tr w:rsidR="00731C5F" w14:paraId="04019CB0" w14:textId="77777777" w:rsidTr="00731C5F">
        <w:trPr>
          <w:cantSplit/>
          <w:tblHeader/>
          <w:jc w:val="center"/>
        </w:trPr>
        <w:tc>
          <w:tcPr>
            <w:tcW w:w="1984" w:type="dxa"/>
            <w:tcBorders>
              <w:top w:val="single" w:sz="12" w:space="0" w:color="auto"/>
              <w:left w:val="single" w:sz="12" w:space="0" w:color="auto"/>
              <w:bottom w:val="single" w:sz="12" w:space="0" w:color="auto"/>
              <w:right w:val="single" w:sz="12" w:space="0" w:color="auto"/>
            </w:tcBorders>
            <w:hideMark/>
          </w:tcPr>
          <w:bookmarkEnd w:id="594"/>
          <w:p w14:paraId="6A9C15E6" w14:textId="77777777" w:rsidR="00731C5F" w:rsidRDefault="00731C5F" w:rsidP="00E37705">
            <w:pPr>
              <w:pStyle w:val="TAH"/>
            </w:pPr>
            <w:r>
              <w:t>Parameter</w:t>
            </w:r>
          </w:p>
        </w:tc>
        <w:tc>
          <w:tcPr>
            <w:tcW w:w="3685" w:type="dxa"/>
            <w:tcBorders>
              <w:top w:val="single" w:sz="12" w:space="0" w:color="auto"/>
              <w:left w:val="single" w:sz="12" w:space="0" w:color="auto"/>
              <w:bottom w:val="single" w:sz="12" w:space="0" w:color="auto"/>
              <w:right w:val="single" w:sz="4" w:space="0" w:color="auto"/>
            </w:tcBorders>
            <w:hideMark/>
          </w:tcPr>
          <w:p w14:paraId="0100F5EB" w14:textId="77777777" w:rsidR="00731C5F" w:rsidRDefault="00731C5F" w:rsidP="00E37705">
            <w:pPr>
              <w:pStyle w:val="TAH"/>
            </w:pPr>
            <w:r>
              <w:t>Description</w:t>
            </w:r>
          </w:p>
        </w:tc>
        <w:tc>
          <w:tcPr>
            <w:tcW w:w="794" w:type="dxa"/>
            <w:tcBorders>
              <w:top w:val="single" w:sz="12" w:space="0" w:color="auto"/>
              <w:left w:val="single" w:sz="4" w:space="0" w:color="auto"/>
              <w:bottom w:val="single" w:sz="12" w:space="0" w:color="auto"/>
              <w:right w:val="single" w:sz="4" w:space="0" w:color="auto"/>
            </w:tcBorders>
            <w:hideMark/>
          </w:tcPr>
          <w:p w14:paraId="1CE6F84A" w14:textId="77777777" w:rsidR="00731C5F" w:rsidRDefault="00731C5F" w:rsidP="00E37705">
            <w:pPr>
              <w:pStyle w:val="TAH"/>
            </w:pPr>
            <w:r>
              <w:t>NG-RAN</w:t>
            </w:r>
          </w:p>
        </w:tc>
        <w:tc>
          <w:tcPr>
            <w:tcW w:w="794" w:type="dxa"/>
            <w:tcBorders>
              <w:top w:val="single" w:sz="12" w:space="0" w:color="auto"/>
              <w:left w:val="single" w:sz="4" w:space="0" w:color="auto"/>
              <w:bottom w:val="single" w:sz="12" w:space="0" w:color="auto"/>
              <w:right w:val="single" w:sz="4" w:space="0" w:color="auto"/>
            </w:tcBorders>
            <w:hideMark/>
          </w:tcPr>
          <w:p w14:paraId="63CFE009" w14:textId="77777777" w:rsidR="00731C5F" w:rsidRDefault="00731C5F" w:rsidP="00E37705">
            <w:pPr>
              <w:pStyle w:val="TAH"/>
            </w:pPr>
            <w:r>
              <w:t>MB-SMF</w:t>
            </w:r>
          </w:p>
        </w:tc>
        <w:tc>
          <w:tcPr>
            <w:tcW w:w="794" w:type="dxa"/>
            <w:tcBorders>
              <w:top w:val="single" w:sz="12" w:space="0" w:color="auto"/>
              <w:left w:val="single" w:sz="4" w:space="0" w:color="auto"/>
              <w:bottom w:val="single" w:sz="12" w:space="0" w:color="auto"/>
              <w:right w:val="single" w:sz="12" w:space="0" w:color="auto"/>
            </w:tcBorders>
            <w:hideMark/>
          </w:tcPr>
          <w:p w14:paraId="38D2A49B" w14:textId="77777777" w:rsidR="00731C5F" w:rsidRDefault="00731C5F" w:rsidP="00E37705">
            <w:pPr>
              <w:pStyle w:val="TAH"/>
              <w:rPr>
                <w:lang w:eastAsia="zh-CN"/>
              </w:rPr>
            </w:pPr>
            <w:r>
              <w:rPr>
                <w:lang w:eastAsia="zh-CN"/>
              </w:rPr>
              <w:t>SMF</w:t>
            </w:r>
          </w:p>
        </w:tc>
      </w:tr>
      <w:tr w:rsidR="00731C5F" w:rsidDel="00761A4D" w14:paraId="6B38E637" w14:textId="41359413" w:rsidTr="00731C5F">
        <w:trPr>
          <w:cantSplit/>
          <w:jc w:val="center"/>
          <w:del w:id="595" w:author="S2-2105167" w:date="2021-05-31T16:07:00Z"/>
        </w:trPr>
        <w:tc>
          <w:tcPr>
            <w:tcW w:w="1984" w:type="dxa"/>
            <w:tcBorders>
              <w:top w:val="single" w:sz="12" w:space="0" w:color="auto"/>
              <w:left w:val="single" w:sz="12" w:space="0" w:color="auto"/>
              <w:bottom w:val="single" w:sz="4" w:space="0" w:color="auto"/>
              <w:right w:val="single" w:sz="12" w:space="0" w:color="auto"/>
            </w:tcBorders>
            <w:hideMark/>
          </w:tcPr>
          <w:p w14:paraId="4CE4BF43" w14:textId="23374270" w:rsidR="00731C5F" w:rsidDel="00761A4D" w:rsidRDefault="00731C5F" w:rsidP="00E37705">
            <w:pPr>
              <w:pStyle w:val="TAL"/>
              <w:rPr>
                <w:del w:id="596" w:author="S2-2105167" w:date="2021-05-31T16:07:00Z"/>
                <w:lang w:eastAsia="zh-CN"/>
              </w:rPr>
            </w:pPr>
            <w:del w:id="597" w:author="S2-2105167" w:date="2021-05-31T16:07:00Z">
              <w:r w:rsidDel="00761A4D">
                <w:rPr>
                  <w:lang w:eastAsia="zh-CN"/>
                </w:rPr>
                <w:delText>Session mode</w:delText>
              </w:r>
            </w:del>
          </w:p>
        </w:tc>
        <w:tc>
          <w:tcPr>
            <w:tcW w:w="3685" w:type="dxa"/>
            <w:tcBorders>
              <w:top w:val="single" w:sz="12" w:space="0" w:color="auto"/>
              <w:left w:val="single" w:sz="12" w:space="0" w:color="auto"/>
              <w:bottom w:val="single" w:sz="4" w:space="0" w:color="auto"/>
              <w:right w:val="single" w:sz="4" w:space="0" w:color="auto"/>
            </w:tcBorders>
            <w:hideMark/>
          </w:tcPr>
          <w:p w14:paraId="7E8A576F" w14:textId="701524F2" w:rsidR="00731C5F" w:rsidDel="00761A4D" w:rsidRDefault="00731C5F" w:rsidP="00E37705">
            <w:pPr>
              <w:pStyle w:val="TAL"/>
              <w:rPr>
                <w:del w:id="598" w:author="S2-2105167" w:date="2021-05-31T16:07:00Z"/>
                <w:lang w:eastAsia="ja-JP"/>
              </w:rPr>
            </w:pPr>
            <w:del w:id="599" w:author="S2-2105167" w:date="2021-05-31T16:07:00Z">
              <w:r w:rsidDel="00761A4D">
                <w:rPr>
                  <w:lang w:eastAsia="zh-CN"/>
                </w:rPr>
                <w:delText>broadcast or multicast mode</w:delText>
              </w:r>
            </w:del>
          </w:p>
        </w:tc>
        <w:tc>
          <w:tcPr>
            <w:tcW w:w="794" w:type="dxa"/>
            <w:tcBorders>
              <w:top w:val="single" w:sz="12" w:space="0" w:color="auto"/>
              <w:left w:val="single" w:sz="4" w:space="0" w:color="auto"/>
              <w:bottom w:val="single" w:sz="4" w:space="0" w:color="auto"/>
              <w:right w:val="single" w:sz="4" w:space="0" w:color="auto"/>
            </w:tcBorders>
            <w:hideMark/>
          </w:tcPr>
          <w:p w14:paraId="1C494552" w14:textId="435EF2AE" w:rsidR="00731C5F" w:rsidDel="00761A4D" w:rsidRDefault="00731C5F" w:rsidP="00E37705">
            <w:pPr>
              <w:pStyle w:val="TAC"/>
              <w:rPr>
                <w:del w:id="600" w:author="S2-2105167" w:date="2021-05-31T16:07:00Z"/>
              </w:rPr>
            </w:pPr>
            <w:del w:id="601" w:author="S2-2105167" w:date="2021-05-31T16:07:00Z">
              <w:r w:rsidDel="00761A4D">
                <w:rPr>
                  <w:lang w:eastAsia="zh-CN"/>
                </w:rPr>
                <w:delText>X</w:delText>
              </w:r>
            </w:del>
          </w:p>
        </w:tc>
        <w:tc>
          <w:tcPr>
            <w:tcW w:w="794" w:type="dxa"/>
            <w:tcBorders>
              <w:top w:val="single" w:sz="12" w:space="0" w:color="auto"/>
              <w:left w:val="single" w:sz="4" w:space="0" w:color="auto"/>
              <w:bottom w:val="single" w:sz="4" w:space="0" w:color="auto"/>
              <w:right w:val="single" w:sz="4" w:space="0" w:color="auto"/>
            </w:tcBorders>
            <w:hideMark/>
          </w:tcPr>
          <w:p w14:paraId="41F52857" w14:textId="2C90C8AA" w:rsidR="00731C5F" w:rsidDel="00761A4D" w:rsidRDefault="00731C5F" w:rsidP="00E37705">
            <w:pPr>
              <w:pStyle w:val="TAC"/>
              <w:rPr>
                <w:del w:id="602" w:author="S2-2105167" w:date="2021-05-31T16:07:00Z"/>
              </w:rPr>
            </w:pPr>
            <w:del w:id="603" w:author="S2-2105167" w:date="2021-05-31T16:07:00Z">
              <w:r w:rsidDel="00761A4D">
                <w:delText>X</w:delText>
              </w:r>
            </w:del>
          </w:p>
        </w:tc>
        <w:tc>
          <w:tcPr>
            <w:tcW w:w="794" w:type="dxa"/>
            <w:tcBorders>
              <w:top w:val="single" w:sz="12" w:space="0" w:color="auto"/>
              <w:left w:val="single" w:sz="4" w:space="0" w:color="auto"/>
              <w:bottom w:val="single" w:sz="4" w:space="0" w:color="auto"/>
              <w:right w:val="single" w:sz="12" w:space="0" w:color="auto"/>
            </w:tcBorders>
          </w:tcPr>
          <w:p w14:paraId="75196B5E" w14:textId="496EF83A" w:rsidR="00731C5F" w:rsidDel="00761A4D" w:rsidRDefault="00731C5F" w:rsidP="00E37705">
            <w:pPr>
              <w:pStyle w:val="TAC"/>
              <w:rPr>
                <w:del w:id="604" w:author="S2-2105167" w:date="2021-05-31T16:07:00Z"/>
              </w:rPr>
            </w:pPr>
          </w:p>
        </w:tc>
      </w:tr>
      <w:tr w:rsidR="00731C5F" w14:paraId="343AE262" w14:textId="77777777" w:rsidTr="00731C5F">
        <w:trPr>
          <w:cantSplit/>
          <w:jc w:val="center"/>
        </w:trPr>
        <w:tc>
          <w:tcPr>
            <w:tcW w:w="1984" w:type="dxa"/>
            <w:tcBorders>
              <w:top w:val="single" w:sz="12" w:space="0" w:color="auto"/>
              <w:left w:val="single" w:sz="12" w:space="0" w:color="auto"/>
              <w:bottom w:val="single" w:sz="4" w:space="0" w:color="auto"/>
              <w:right w:val="single" w:sz="12" w:space="0" w:color="auto"/>
            </w:tcBorders>
            <w:hideMark/>
          </w:tcPr>
          <w:p w14:paraId="00E4A992" w14:textId="77777777" w:rsidR="00731C5F" w:rsidRDefault="00731C5F" w:rsidP="00E37705">
            <w:pPr>
              <w:pStyle w:val="TAL"/>
              <w:rPr>
                <w:lang w:eastAsia="zh-CN"/>
              </w:rPr>
            </w:pPr>
            <w:r>
              <w:t>State</w:t>
            </w:r>
          </w:p>
        </w:tc>
        <w:tc>
          <w:tcPr>
            <w:tcW w:w="3685" w:type="dxa"/>
            <w:tcBorders>
              <w:top w:val="single" w:sz="12" w:space="0" w:color="auto"/>
              <w:left w:val="single" w:sz="12" w:space="0" w:color="auto"/>
              <w:bottom w:val="single" w:sz="4" w:space="0" w:color="auto"/>
              <w:right w:val="single" w:sz="4" w:space="0" w:color="auto"/>
            </w:tcBorders>
            <w:hideMark/>
          </w:tcPr>
          <w:p w14:paraId="5F49F491" w14:textId="7B71A33E" w:rsidR="00731C5F" w:rsidRDefault="00731C5F" w:rsidP="00E37705">
            <w:pPr>
              <w:pStyle w:val="TAL"/>
              <w:rPr>
                <w:lang w:eastAsia="zh-CN"/>
              </w:rPr>
            </w:pPr>
            <w:r>
              <w:t xml:space="preserve">State of MBS session </w:t>
            </w:r>
            <w:ins w:id="605" w:author="S2-2105167" w:date="2021-05-31T16:07:00Z">
              <w:r w:rsidR="00761A4D">
                <w:t xml:space="preserve">('Active multicast session' or 'Inactive multicast session' or </w:t>
              </w:r>
            </w:ins>
            <w:r>
              <w:t>'Configured multicast session'</w:t>
            </w:r>
            <w:ins w:id="606" w:author="S2-2105167" w:date="2021-05-31T16:07:00Z">
              <w:r w:rsidR="00761A4D">
                <w:t>)</w:t>
              </w:r>
            </w:ins>
          </w:p>
        </w:tc>
        <w:tc>
          <w:tcPr>
            <w:tcW w:w="794" w:type="dxa"/>
            <w:tcBorders>
              <w:top w:val="single" w:sz="12" w:space="0" w:color="auto"/>
              <w:left w:val="single" w:sz="4" w:space="0" w:color="auto"/>
              <w:bottom w:val="single" w:sz="4" w:space="0" w:color="auto"/>
              <w:right w:val="single" w:sz="4" w:space="0" w:color="auto"/>
            </w:tcBorders>
          </w:tcPr>
          <w:p w14:paraId="28846A01" w14:textId="77777777" w:rsidR="00761A4D" w:rsidRDefault="00761A4D" w:rsidP="00761A4D">
            <w:pPr>
              <w:pStyle w:val="TAC"/>
              <w:rPr>
                <w:ins w:id="607" w:author="S2-2105167" w:date="2021-05-31T16:07:00Z"/>
              </w:rPr>
            </w:pPr>
            <w:ins w:id="608" w:author="S2-2105167" w:date="2021-05-31T16:07:00Z">
              <w:r>
                <w:t>X</w:t>
              </w:r>
            </w:ins>
          </w:p>
          <w:p w14:paraId="3338572A" w14:textId="7AE37B02" w:rsidR="00731C5F" w:rsidRDefault="00761A4D" w:rsidP="00761A4D">
            <w:pPr>
              <w:pStyle w:val="TAC"/>
              <w:rPr>
                <w:lang w:eastAsia="zh-CN"/>
              </w:rPr>
            </w:pPr>
            <w:ins w:id="609" w:author="S2-2105167" w:date="2021-05-31T16:07:00Z">
              <w:r>
                <w:rPr>
                  <w:sz w:val="16"/>
                  <w:szCs w:val="16"/>
                </w:rPr>
                <w:t>(note 2)</w:t>
              </w:r>
            </w:ins>
          </w:p>
        </w:tc>
        <w:tc>
          <w:tcPr>
            <w:tcW w:w="794" w:type="dxa"/>
            <w:tcBorders>
              <w:top w:val="single" w:sz="12" w:space="0" w:color="auto"/>
              <w:left w:val="single" w:sz="4" w:space="0" w:color="auto"/>
              <w:bottom w:val="single" w:sz="4" w:space="0" w:color="auto"/>
              <w:right w:val="single" w:sz="4" w:space="0" w:color="auto"/>
            </w:tcBorders>
            <w:hideMark/>
          </w:tcPr>
          <w:p w14:paraId="1374A833" w14:textId="77777777" w:rsidR="00731C5F" w:rsidRDefault="00731C5F" w:rsidP="00E37705">
            <w:pPr>
              <w:pStyle w:val="TAC"/>
              <w:rPr>
                <w:lang w:eastAsia="ja-JP"/>
              </w:rPr>
            </w:pPr>
            <w:r>
              <w:t>X</w:t>
            </w:r>
          </w:p>
        </w:tc>
        <w:tc>
          <w:tcPr>
            <w:tcW w:w="794" w:type="dxa"/>
            <w:tcBorders>
              <w:top w:val="single" w:sz="12" w:space="0" w:color="auto"/>
              <w:left w:val="single" w:sz="4" w:space="0" w:color="auto"/>
              <w:bottom w:val="single" w:sz="4" w:space="0" w:color="auto"/>
              <w:right w:val="single" w:sz="12" w:space="0" w:color="auto"/>
            </w:tcBorders>
          </w:tcPr>
          <w:p w14:paraId="1E309783" w14:textId="77777777" w:rsidR="00761A4D" w:rsidRDefault="00761A4D" w:rsidP="00761A4D">
            <w:pPr>
              <w:pStyle w:val="TAC"/>
              <w:rPr>
                <w:ins w:id="610" w:author="S2-2105167" w:date="2021-05-31T16:07:00Z"/>
              </w:rPr>
            </w:pPr>
            <w:ins w:id="611" w:author="S2-2105167" w:date="2021-05-31T16:07:00Z">
              <w:r>
                <w:t>X</w:t>
              </w:r>
            </w:ins>
          </w:p>
          <w:p w14:paraId="7D655A01" w14:textId="5BD218AD" w:rsidR="00731C5F" w:rsidRDefault="00761A4D" w:rsidP="00761A4D">
            <w:pPr>
              <w:pStyle w:val="TAC"/>
            </w:pPr>
            <w:ins w:id="612" w:author="S2-2105167" w:date="2021-05-31T16:07:00Z">
              <w:r>
                <w:rPr>
                  <w:sz w:val="16"/>
                  <w:szCs w:val="16"/>
                </w:rPr>
                <w:t>(note 2</w:t>
              </w:r>
            </w:ins>
            <w:ins w:id="613" w:author="S2-2105167" w:date="2021-05-31T16:10:00Z">
              <w:r w:rsidR="00B06D35">
                <w:rPr>
                  <w:sz w:val="16"/>
                  <w:szCs w:val="16"/>
                </w:rPr>
                <w:t>)</w:t>
              </w:r>
            </w:ins>
          </w:p>
        </w:tc>
      </w:tr>
      <w:tr w:rsidR="00731C5F" w:rsidDel="00761A4D" w14:paraId="3147D874" w14:textId="06063796" w:rsidTr="00731C5F">
        <w:trPr>
          <w:cantSplit/>
          <w:jc w:val="center"/>
          <w:del w:id="614" w:author="S2-2105167" w:date="2021-05-31T16:08:00Z"/>
        </w:trPr>
        <w:tc>
          <w:tcPr>
            <w:tcW w:w="1984" w:type="dxa"/>
            <w:tcBorders>
              <w:top w:val="single" w:sz="4" w:space="0" w:color="auto"/>
              <w:left w:val="single" w:sz="12" w:space="0" w:color="auto"/>
              <w:bottom w:val="single" w:sz="4" w:space="0" w:color="auto"/>
              <w:right w:val="single" w:sz="12" w:space="0" w:color="auto"/>
            </w:tcBorders>
            <w:hideMark/>
          </w:tcPr>
          <w:p w14:paraId="520B938E" w14:textId="51908685" w:rsidR="00731C5F" w:rsidDel="00761A4D" w:rsidRDefault="00731C5F" w:rsidP="00E37705">
            <w:pPr>
              <w:pStyle w:val="TAL"/>
              <w:rPr>
                <w:del w:id="615" w:author="S2-2105167" w:date="2021-05-31T16:08:00Z"/>
              </w:rPr>
            </w:pPr>
            <w:del w:id="616" w:author="S2-2105167" w:date="2021-05-31T16:08:00Z">
              <w:r w:rsidDel="00761A4D">
                <w:delText>State</w:delText>
              </w:r>
            </w:del>
          </w:p>
        </w:tc>
        <w:tc>
          <w:tcPr>
            <w:tcW w:w="3685" w:type="dxa"/>
            <w:tcBorders>
              <w:top w:val="single" w:sz="4" w:space="0" w:color="auto"/>
              <w:left w:val="single" w:sz="12" w:space="0" w:color="auto"/>
              <w:bottom w:val="single" w:sz="4" w:space="0" w:color="auto"/>
              <w:right w:val="single" w:sz="4" w:space="0" w:color="auto"/>
            </w:tcBorders>
            <w:hideMark/>
          </w:tcPr>
          <w:p w14:paraId="21289324" w14:textId="3085860B" w:rsidR="00731C5F" w:rsidDel="00761A4D" w:rsidRDefault="00731C5F" w:rsidP="00E37705">
            <w:pPr>
              <w:pStyle w:val="TAL"/>
              <w:rPr>
                <w:del w:id="617" w:author="S2-2105167" w:date="2021-05-31T16:08:00Z"/>
              </w:rPr>
            </w:pPr>
            <w:del w:id="618" w:author="S2-2105167" w:date="2021-05-31T16:08:00Z">
              <w:r w:rsidDel="00761A4D">
                <w:delText>State of MBS session ('Active multicast session' or 'Inactive multicast session')</w:delText>
              </w:r>
            </w:del>
          </w:p>
        </w:tc>
        <w:tc>
          <w:tcPr>
            <w:tcW w:w="794" w:type="dxa"/>
            <w:tcBorders>
              <w:top w:val="single" w:sz="4" w:space="0" w:color="auto"/>
              <w:left w:val="single" w:sz="4" w:space="0" w:color="auto"/>
              <w:bottom w:val="single" w:sz="4" w:space="0" w:color="auto"/>
              <w:right w:val="single" w:sz="4" w:space="0" w:color="auto"/>
            </w:tcBorders>
            <w:hideMark/>
          </w:tcPr>
          <w:p w14:paraId="2CA19CC7" w14:textId="0D7412CA" w:rsidR="00731C5F" w:rsidDel="00761A4D" w:rsidRDefault="00731C5F" w:rsidP="00E37705">
            <w:pPr>
              <w:pStyle w:val="TAC"/>
              <w:rPr>
                <w:del w:id="619" w:author="S2-2105167" w:date="2021-05-31T16:08:00Z"/>
              </w:rPr>
            </w:pPr>
            <w:del w:id="620" w:author="S2-2105167" w:date="2021-05-31T16:08:00Z">
              <w:r w:rsidDel="00761A4D">
                <w:delText>X</w:delText>
              </w:r>
            </w:del>
          </w:p>
        </w:tc>
        <w:tc>
          <w:tcPr>
            <w:tcW w:w="794" w:type="dxa"/>
            <w:tcBorders>
              <w:top w:val="single" w:sz="4" w:space="0" w:color="auto"/>
              <w:left w:val="single" w:sz="4" w:space="0" w:color="auto"/>
              <w:bottom w:val="single" w:sz="4" w:space="0" w:color="auto"/>
              <w:right w:val="single" w:sz="4" w:space="0" w:color="auto"/>
            </w:tcBorders>
            <w:hideMark/>
          </w:tcPr>
          <w:p w14:paraId="4F0849D2" w14:textId="39018B1A" w:rsidR="00731C5F" w:rsidDel="00761A4D" w:rsidRDefault="00731C5F" w:rsidP="00E37705">
            <w:pPr>
              <w:pStyle w:val="TAC"/>
              <w:rPr>
                <w:del w:id="621" w:author="S2-2105167" w:date="2021-05-31T16:08:00Z"/>
              </w:rPr>
            </w:pPr>
            <w:del w:id="622" w:author="S2-2105167" w:date="2021-05-31T16:08:00Z">
              <w:r w:rsidDel="00761A4D">
                <w:delText>X</w:delText>
              </w:r>
            </w:del>
          </w:p>
        </w:tc>
        <w:tc>
          <w:tcPr>
            <w:tcW w:w="794" w:type="dxa"/>
            <w:tcBorders>
              <w:top w:val="single" w:sz="4" w:space="0" w:color="auto"/>
              <w:left w:val="single" w:sz="4" w:space="0" w:color="auto"/>
              <w:bottom w:val="single" w:sz="4" w:space="0" w:color="auto"/>
              <w:right w:val="single" w:sz="12" w:space="0" w:color="auto"/>
            </w:tcBorders>
          </w:tcPr>
          <w:p w14:paraId="0C04DABA" w14:textId="0B42355F" w:rsidR="00731C5F" w:rsidDel="00761A4D" w:rsidRDefault="00731C5F" w:rsidP="00E37705">
            <w:pPr>
              <w:pStyle w:val="TAC"/>
              <w:rPr>
                <w:del w:id="623" w:author="S2-2105167" w:date="2021-05-31T16:08:00Z"/>
              </w:rPr>
            </w:pPr>
          </w:p>
        </w:tc>
      </w:tr>
      <w:tr w:rsidR="00731C5F" w14:paraId="5DE7DC05"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3573A195" w14:textId="26C07FCD" w:rsidR="00731C5F" w:rsidRDefault="00731C5F" w:rsidP="00731C5F">
            <w:pPr>
              <w:pStyle w:val="TAL"/>
            </w:pPr>
            <w:r>
              <w:t>SSM (source specific IP multicast address)</w:t>
            </w:r>
          </w:p>
        </w:tc>
        <w:tc>
          <w:tcPr>
            <w:tcW w:w="3685" w:type="dxa"/>
            <w:tcBorders>
              <w:top w:val="single" w:sz="4" w:space="0" w:color="auto"/>
              <w:left w:val="single" w:sz="12" w:space="0" w:color="auto"/>
              <w:bottom w:val="single" w:sz="4" w:space="0" w:color="auto"/>
              <w:right w:val="single" w:sz="4" w:space="0" w:color="auto"/>
            </w:tcBorders>
          </w:tcPr>
          <w:p w14:paraId="300AACC4" w14:textId="378F2034" w:rsidR="00731C5F" w:rsidRDefault="00731C5F" w:rsidP="00761A4D">
            <w:pPr>
              <w:pStyle w:val="TAL"/>
            </w:pPr>
            <w:r>
              <w:t>IP multicast address identifying the MBS session</w:t>
            </w:r>
            <w:del w:id="624" w:author="S2-2105167" w:date="2021-05-31T16:08:00Z">
              <w:r w:rsidDel="00761A4D">
                <w:delText xml:space="preserve"> described by this MBS Session Context</w:delText>
              </w:r>
            </w:del>
            <w:r>
              <w:t>.</w:t>
            </w:r>
          </w:p>
        </w:tc>
        <w:tc>
          <w:tcPr>
            <w:tcW w:w="794" w:type="dxa"/>
            <w:tcBorders>
              <w:top w:val="single" w:sz="4" w:space="0" w:color="auto"/>
              <w:left w:val="single" w:sz="4" w:space="0" w:color="auto"/>
              <w:bottom w:val="single" w:sz="4" w:space="0" w:color="auto"/>
              <w:right w:val="single" w:sz="4" w:space="0" w:color="auto"/>
            </w:tcBorders>
          </w:tcPr>
          <w:p w14:paraId="2492BAAA" w14:textId="77777777" w:rsidR="00731C5F" w:rsidRDefault="00731C5F" w:rsidP="00731C5F">
            <w:pPr>
              <w:pStyle w:val="TAC"/>
            </w:pPr>
          </w:p>
        </w:tc>
        <w:tc>
          <w:tcPr>
            <w:tcW w:w="794" w:type="dxa"/>
            <w:tcBorders>
              <w:top w:val="single" w:sz="4" w:space="0" w:color="auto"/>
              <w:left w:val="single" w:sz="4" w:space="0" w:color="auto"/>
              <w:bottom w:val="single" w:sz="4" w:space="0" w:color="auto"/>
              <w:right w:val="single" w:sz="4" w:space="0" w:color="auto"/>
            </w:tcBorders>
          </w:tcPr>
          <w:p w14:paraId="2C0FCEF8" w14:textId="3B0A0C0F" w:rsidR="00731C5F" w:rsidRDefault="00731C5F" w:rsidP="00731C5F">
            <w:pPr>
              <w:pStyle w:val="TAC"/>
            </w:pPr>
            <w:r>
              <w:t>X</w:t>
            </w:r>
            <w:r>
              <w:br/>
            </w:r>
            <w:r>
              <w:rPr>
                <w:sz w:val="16"/>
                <w:szCs w:val="16"/>
              </w:rPr>
              <w:t>(note 1)</w:t>
            </w:r>
          </w:p>
        </w:tc>
        <w:tc>
          <w:tcPr>
            <w:tcW w:w="794" w:type="dxa"/>
            <w:tcBorders>
              <w:top w:val="single" w:sz="4" w:space="0" w:color="auto"/>
              <w:left w:val="single" w:sz="4" w:space="0" w:color="auto"/>
              <w:bottom w:val="single" w:sz="4" w:space="0" w:color="auto"/>
              <w:right w:val="single" w:sz="12" w:space="0" w:color="auto"/>
            </w:tcBorders>
          </w:tcPr>
          <w:p w14:paraId="7583D74F" w14:textId="0B7D62A2" w:rsidR="00731C5F" w:rsidRDefault="00731C5F" w:rsidP="00731C5F">
            <w:pPr>
              <w:pStyle w:val="TAC"/>
            </w:pPr>
            <w:r>
              <w:t>X</w:t>
            </w:r>
            <w:r>
              <w:br/>
            </w:r>
            <w:r>
              <w:rPr>
                <w:sz w:val="16"/>
                <w:szCs w:val="16"/>
              </w:rPr>
              <w:t>(note 1)</w:t>
            </w:r>
          </w:p>
        </w:tc>
      </w:tr>
      <w:tr w:rsidR="00731C5F" w14:paraId="2D03019F"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6AA2CD03" w14:textId="67620414" w:rsidR="00731C5F" w:rsidRDefault="00731C5F" w:rsidP="00731C5F">
            <w:pPr>
              <w:pStyle w:val="TAL"/>
            </w:pPr>
            <w:r>
              <w:t>TMGI</w:t>
            </w:r>
          </w:p>
        </w:tc>
        <w:tc>
          <w:tcPr>
            <w:tcW w:w="3685" w:type="dxa"/>
            <w:tcBorders>
              <w:top w:val="single" w:sz="4" w:space="0" w:color="auto"/>
              <w:left w:val="single" w:sz="12" w:space="0" w:color="auto"/>
              <w:bottom w:val="single" w:sz="4" w:space="0" w:color="auto"/>
              <w:right w:val="single" w:sz="4" w:space="0" w:color="auto"/>
            </w:tcBorders>
          </w:tcPr>
          <w:p w14:paraId="029FE8ED" w14:textId="364372DF" w:rsidR="00731C5F" w:rsidRDefault="00731C5F" w:rsidP="00731C5F">
            <w:pPr>
              <w:pStyle w:val="TAL"/>
            </w:pPr>
            <w:r>
              <w:t>Temporary Mobile Group Identity allocated to the MBS Session.</w:t>
            </w:r>
          </w:p>
        </w:tc>
        <w:tc>
          <w:tcPr>
            <w:tcW w:w="794" w:type="dxa"/>
            <w:tcBorders>
              <w:top w:val="single" w:sz="4" w:space="0" w:color="auto"/>
              <w:left w:val="single" w:sz="4" w:space="0" w:color="auto"/>
              <w:bottom w:val="single" w:sz="4" w:space="0" w:color="auto"/>
              <w:right w:val="single" w:sz="4" w:space="0" w:color="auto"/>
            </w:tcBorders>
          </w:tcPr>
          <w:p w14:paraId="4BB770BD" w14:textId="549A954D" w:rsidR="00731C5F" w:rsidRDefault="00731C5F" w:rsidP="00731C5F">
            <w:pPr>
              <w:pStyle w:val="TAC"/>
            </w:pPr>
            <w:r>
              <w:t>X</w:t>
            </w:r>
          </w:p>
        </w:tc>
        <w:tc>
          <w:tcPr>
            <w:tcW w:w="794" w:type="dxa"/>
            <w:tcBorders>
              <w:top w:val="single" w:sz="4" w:space="0" w:color="auto"/>
              <w:left w:val="single" w:sz="4" w:space="0" w:color="auto"/>
              <w:bottom w:val="single" w:sz="4" w:space="0" w:color="auto"/>
              <w:right w:val="single" w:sz="4" w:space="0" w:color="auto"/>
            </w:tcBorders>
          </w:tcPr>
          <w:p w14:paraId="576CD5AF" w14:textId="495E7EF8" w:rsidR="00731C5F" w:rsidRDefault="00731C5F" w:rsidP="00731C5F">
            <w:pPr>
              <w:pStyle w:val="TAC"/>
            </w:pPr>
            <w:r>
              <w:t>X</w:t>
            </w:r>
          </w:p>
        </w:tc>
        <w:tc>
          <w:tcPr>
            <w:tcW w:w="794" w:type="dxa"/>
            <w:tcBorders>
              <w:top w:val="single" w:sz="4" w:space="0" w:color="auto"/>
              <w:left w:val="single" w:sz="4" w:space="0" w:color="auto"/>
              <w:bottom w:val="single" w:sz="4" w:space="0" w:color="auto"/>
              <w:right w:val="single" w:sz="12" w:space="0" w:color="auto"/>
            </w:tcBorders>
          </w:tcPr>
          <w:p w14:paraId="054E6EF3" w14:textId="4939BB52" w:rsidR="00731C5F" w:rsidRDefault="00731C5F" w:rsidP="00731C5F">
            <w:pPr>
              <w:pStyle w:val="TAC"/>
            </w:pPr>
            <w:r>
              <w:t>x</w:t>
            </w:r>
          </w:p>
        </w:tc>
      </w:tr>
      <w:tr w:rsidR="00731C5F" w14:paraId="279B1F07"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62E69277" w14:textId="05021F45" w:rsidR="00731C5F" w:rsidRDefault="00731C5F" w:rsidP="00731C5F">
            <w:pPr>
              <w:pStyle w:val="TAL"/>
            </w:pPr>
            <w:r>
              <w:t>Area Session Identifier</w:t>
            </w:r>
          </w:p>
        </w:tc>
        <w:tc>
          <w:tcPr>
            <w:tcW w:w="3685" w:type="dxa"/>
            <w:tcBorders>
              <w:top w:val="single" w:sz="4" w:space="0" w:color="auto"/>
              <w:left w:val="single" w:sz="12" w:space="0" w:color="auto"/>
              <w:bottom w:val="single" w:sz="4" w:space="0" w:color="auto"/>
              <w:right w:val="single" w:sz="4" w:space="0" w:color="auto"/>
            </w:tcBorders>
          </w:tcPr>
          <w:p w14:paraId="428DC702" w14:textId="2794899A" w:rsidR="00731C5F" w:rsidRDefault="00761A4D" w:rsidP="00731C5F">
            <w:pPr>
              <w:pStyle w:val="TAL"/>
            </w:pPr>
            <w:ins w:id="625" w:author="S2-2105167" w:date="2021-05-31T16:08:00Z">
              <w:r>
                <w:rPr>
                  <w:rFonts w:hint="eastAsia"/>
                  <w:lang w:eastAsia="zh-CN"/>
                </w:rPr>
                <w:t>Used for MBS session with location dependent content</w:t>
              </w:r>
            </w:ins>
            <w:del w:id="626" w:author="S2-2105167" w:date="2021-05-31T16:08:00Z">
              <w:r w:rsidR="00731C5F" w:rsidDel="00761A4D">
                <w:delText xml:space="preserve">Location dependent </w:delText>
              </w:r>
              <w:r w:rsidR="00731C5F" w:rsidDel="00761A4D">
                <w:rPr>
                  <w:noProof/>
                </w:rPr>
                <w:delText>part</w:delText>
              </w:r>
              <w:r w:rsidR="00731C5F" w:rsidDel="00761A4D">
                <w:delText xml:space="preserve"> of the MBS session</w:delText>
              </w:r>
            </w:del>
            <w:r w:rsidR="00731C5F">
              <w:t xml:space="preserve">. When present, the Area Session Identifier together with the TMGI uniquely identify the MBS Session </w:t>
            </w:r>
            <w:ins w:id="627" w:author="S2-2105167" w:date="2021-05-31T16:09:00Z">
              <w:r>
                <w:rPr>
                  <w:rFonts w:hint="eastAsia"/>
                  <w:lang w:eastAsia="zh-CN"/>
                </w:rPr>
                <w:t>in a specific MBS service area</w:t>
              </w:r>
            </w:ins>
            <w:del w:id="628" w:author="S2-2105167" w:date="2021-05-31T16:09:00Z">
              <w:r w:rsidR="00731C5F" w:rsidDel="00761A4D">
                <w:delText>Context</w:delText>
              </w:r>
            </w:del>
            <w:r w:rsidR="00731C5F">
              <w:t>.</w:t>
            </w:r>
          </w:p>
        </w:tc>
        <w:tc>
          <w:tcPr>
            <w:tcW w:w="794" w:type="dxa"/>
            <w:tcBorders>
              <w:top w:val="single" w:sz="4" w:space="0" w:color="auto"/>
              <w:left w:val="single" w:sz="4" w:space="0" w:color="auto"/>
              <w:bottom w:val="single" w:sz="4" w:space="0" w:color="auto"/>
              <w:right w:val="single" w:sz="4" w:space="0" w:color="auto"/>
            </w:tcBorders>
          </w:tcPr>
          <w:p w14:paraId="54186128" w14:textId="00108D95" w:rsidR="00731C5F" w:rsidRDefault="00731C5F" w:rsidP="00731C5F">
            <w:pPr>
              <w:pStyle w:val="TAC"/>
            </w:pPr>
            <w:r>
              <w:t>X</w:t>
            </w:r>
            <w:r>
              <w:rPr>
                <w:sz w:val="16"/>
                <w:szCs w:val="16"/>
              </w:rPr>
              <w:br/>
              <w:t>(note 1)</w:t>
            </w:r>
          </w:p>
        </w:tc>
        <w:tc>
          <w:tcPr>
            <w:tcW w:w="794" w:type="dxa"/>
            <w:tcBorders>
              <w:top w:val="single" w:sz="4" w:space="0" w:color="auto"/>
              <w:left w:val="single" w:sz="4" w:space="0" w:color="auto"/>
              <w:bottom w:val="single" w:sz="4" w:space="0" w:color="auto"/>
              <w:right w:val="single" w:sz="4" w:space="0" w:color="auto"/>
            </w:tcBorders>
          </w:tcPr>
          <w:p w14:paraId="465415AC" w14:textId="16144F25" w:rsidR="00731C5F" w:rsidRDefault="00731C5F" w:rsidP="00731C5F">
            <w:pPr>
              <w:pStyle w:val="TAC"/>
            </w:pPr>
            <w:r>
              <w:t>X</w:t>
            </w:r>
            <w:r>
              <w:rPr>
                <w:sz w:val="16"/>
                <w:szCs w:val="16"/>
              </w:rPr>
              <w:br/>
              <w:t>(note 1)</w:t>
            </w:r>
          </w:p>
        </w:tc>
        <w:tc>
          <w:tcPr>
            <w:tcW w:w="794" w:type="dxa"/>
            <w:tcBorders>
              <w:top w:val="single" w:sz="4" w:space="0" w:color="auto"/>
              <w:left w:val="single" w:sz="4" w:space="0" w:color="auto"/>
              <w:bottom w:val="single" w:sz="4" w:space="0" w:color="auto"/>
              <w:right w:val="single" w:sz="12" w:space="0" w:color="auto"/>
            </w:tcBorders>
          </w:tcPr>
          <w:p w14:paraId="22D02EAB" w14:textId="242CF2E5" w:rsidR="00731C5F" w:rsidRDefault="00731C5F" w:rsidP="00731C5F">
            <w:pPr>
              <w:pStyle w:val="TAC"/>
            </w:pPr>
            <w:r>
              <w:t>X</w:t>
            </w:r>
            <w:r>
              <w:rPr>
                <w:sz w:val="16"/>
                <w:szCs w:val="16"/>
              </w:rPr>
              <w:br/>
              <w:t>(note 1)</w:t>
            </w:r>
          </w:p>
        </w:tc>
      </w:tr>
      <w:tr w:rsidR="00731C5F" w14:paraId="18BCB696"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785B9642" w14:textId="1AB5490C" w:rsidR="00731C5F" w:rsidRDefault="00731C5F" w:rsidP="00731C5F">
            <w:pPr>
              <w:pStyle w:val="TAL"/>
            </w:pPr>
            <w:r>
              <w:t>MB-SMF</w:t>
            </w:r>
          </w:p>
        </w:tc>
        <w:tc>
          <w:tcPr>
            <w:tcW w:w="3685" w:type="dxa"/>
            <w:tcBorders>
              <w:top w:val="single" w:sz="4" w:space="0" w:color="auto"/>
              <w:left w:val="single" w:sz="12" w:space="0" w:color="auto"/>
              <w:bottom w:val="single" w:sz="4" w:space="0" w:color="auto"/>
              <w:right w:val="single" w:sz="4" w:space="0" w:color="auto"/>
            </w:tcBorders>
          </w:tcPr>
          <w:p w14:paraId="6CA06579" w14:textId="37C01FCF" w:rsidR="00731C5F" w:rsidRDefault="00731C5F" w:rsidP="00731C5F">
            <w:pPr>
              <w:pStyle w:val="TAL"/>
            </w:pPr>
            <w:r>
              <w:t>The MB-SMF that handles the MBS session.</w:t>
            </w:r>
          </w:p>
        </w:tc>
        <w:tc>
          <w:tcPr>
            <w:tcW w:w="794" w:type="dxa"/>
            <w:tcBorders>
              <w:top w:val="single" w:sz="4" w:space="0" w:color="auto"/>
              <w:left w:val="single" w:sz="4" w:space="0" w:color="auto"/>
              <w:bottom w:val="single" w:sz="4" w:space="0" w:color="auto"/>
              <w:right w:val="single" w:sz="4" w:space="0" w:color="auto"/>
            </w:tcBorders>
          </w:tcPr>
          <w:p w14:paraId="6061CAC4" w14:textId="1A8DC188" w:rsidR="00731C5F" w:rsidRDefault="004F244F" w:rsidP="00731C5F">
            <w:pPr>
              <w:pStyle w:val="TAC"/>
            </w:pPr>
            <w:ins w:id="629" w:author="S2-2105167" w:date="2021-05-31T16:09:00Z">
              <w:r>
                <w:rPr>
                  <w:rFonts w:hint="eastAsia"/>
                </w:rPr>
                <w:t>X</w:t>
              </w:r>
            </w:ins>
          </w:p>
        </w:tc>
        <w:tc>
          <w:tcPr>
            <w:tcW w:w="794" w:type="dxa"/>
            <w:tcBorders>
              <w:top w:val="single" w:sz="4" w:space="0" w:color="auto"/>
              <w:left w:val="single" w:sz="4" w:space="0" w:color="auto"/>
              <w:bottom w:val="single" w:sz="4" w:space="0" w:color="auto"/>
              <w:right w:val="single" w:sz="4" w:space="0" w:color="auto"/>
            </w:tcBorders>
          </w:tcPr>
          <w:p w14:paraId="22ACAC21" w14:textId="77777777" w:rsidR="00731C5F" w:rsidRDefault="00731C5F" w:rsidP="00731C5F">
            <w:pPr>
              <w:pStyle w:val="TAC"/>
            </w:pPr>
          </w:p>
        </w:tc>
        <w:tc>
          <w:tcPr>
            <w:tcW w:w="794" w:type="dxa"/>
            <w:tcBorders>
              <w:top w:val="single" w:sz="4" w:space="0" w:color="auto"/>
              <w:left w:val="single" w:sz="4" w:space="0" w:color="auto"/>
              <w:bottom w:val="single" w:sz="4" w:space="0" w:color="auto"/>
              <w:right w:val="single" w:sz="12" w:space="0" w:color="auto"/>
            </w:tcBorders>
          </w:tcPr>
          <w:p w14:paraId="5554292E" w14:textId="609128DB" w:rsidR="00731C5F" w:rsidRDefault="00731C5F" w:rsidP="00731C5F">
            <w:pPr>
              <w:pStyle w:val="TAC"/>
            </w:pPr>
            <w:r>
              <w:rPr>
                <w:lang w:eastAsia="zh-CN"/>
              </w:rPr>
              <w:t>X</w:t>
            </w:r>
          </w:p>
        </w:tc>
      </w:tr>
      <w:tr w:rsidR="00731C5F" w14:paraId="19F7C7A7"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6D39C95A" w14:textId="4B464211" w:rsidR="00731C5F" w:rsidRDefault="00731C5F" w:rsidP="00731C5F">
            <w:pPr>
              <w:pStyle w:val="TAL"/>
            </w:pPr>
            <w:r>
              <w:t>QoS</w:t>
            </w:r>
            <w:ins w:id="630" w:author="S2-2105167" w:date="2021-05-31T16:09:00Z">
              <w:r w:rsidR="004F244F">
                <w:t xml:space="preserve"> information</w:t>
              </w:r>
            </w:ins>
          </w:p>
        </w:tc>
        <w:tc>
          <w:tcPr>
            <w:tcW w:w="3685" w:type="dxa"/>
            <w:tcBorders>
              <w:top w:val="single" w:sz="4" w:space="0" w:color="auto"/>
              <w:left w:val="single" w:sz="12" w:space="0" w:color="auto"/>
              <w:bottom w:val="single" w:sz="4" w:space="0" w:color="auto"/>
              <w:right w:val="single" w:sz="4" w:space="0" w:color="auto"/>
            </w:tcBorders>
          </w:tcPr>
          <w:p w14:paraId="5CEE6619" w14:textId="47AAADE9" w:rsidR="00731C5F" w:rsidRDefault="004F244F" w:rsidP="00731C5F">
            <w:pPr>
              <w:pStyle w:val="TAL"/>
            </w:pPr>
            <w:ins w:id="631" w:author="S2-2105167" w:date="2021-05-31T16:09:00Z">
              <w:r>
                <w:rPr>
                  <w:rFonts w:hint="eastAsia"/>
                  <w:lang w:eastAsia="zh-CN"/>
                </w:rPr>
                <w:t>QoS information of the MBS session.</w:t>
              </w:r>
            </w:ins>
            <w:del w:id="632" w:author="S2-2105167" w:date="2021-05-31T16:09:00Z">
              <w:r w:rsidR="00731C5F" w:rsidDel="004F244F">
                <w:delText>Quality of Service required for the MBS QoS flow.</w:delText>
              </w:r>
            </w:del>
          </w:p>
        </w:tc>
        <w:tc>
          <w:tcPr>
            <w:tcW w:w="794" w:type="dxa"/>
            <w:tcBorders>
              <w:top w:val="single" w:sz="4" w:space="0" w:color="auto"/>
              <w:left w:val="single" w:sz="4" w:space="0" w:color="auto"/>
              <w:bottom w:val="single" w:sz="4" w:space="0" w:color="auto"/>
              <w:right w:val="single" w:sz="4" w:space="0" w:color="auto"/>
            </w:tcBorders>
          </w:tcPr>
          <w:p w14:paraId="40CFB635" w14:textId="182B8502" w:rsidR="00731C5F" w:rsidRDefault="00731C5F" w:rsidP="00731C5F">
            <w:pPr>
              <w:pStyle w:val="TAC"/>
            </w:pPr>
            <w:r>
              <w:t>X</w:t>
            </w:r>
          </w:p>
        </w:tc>
        <w:tc>
          <w:tcPr>
            <w:tcW w:w="794" w:type="dxa"/>
            <w:tcBorders>
              <w:top w:val="single" w:sz="4" w:space="0" w:color="auto"/>
              <w:left w:val="single" w:sz="4" w:space="0" w:color="auto"/>
              <w:bottom w:val="single" w:sz="4" w:space="0" w:color="auto"/>
              <w:right w:val="single" w:sz="4" w:space="0" w:color="auto"/>
            </w:tcBorders>
          </w:tcPr>
          <w:p w14:paraId="7B8DE305" w14:textId="589A5672" w:rsidR="00731C5F" w:rsidRDefault="00731C5F" w:rsidP="00731C5F">
            <w:pPr>
              <w:pStyle w:val="TAC"/>
            </w:pPr>
            <w:r>
              <w:t>X</w:t>
            </w:r>
          </w:p>
        </w:tc>
        <w:tc>
          <w:tcPr>
            <w:tcW w:w="794" w:type="dxa"/>
            <w:tcBorders>
              <w:top w:val="single" w:sz="4" w:space="0" w:color="auto"/>
              <w:left w:val="single" w:sz="4" w:space="0" w:color="auto"/>
              <w:bottom w:val="single" w:sz="4" w:space="0" w:color="auto"/>
              <w:right w:val="single" w:sz="12" w:space="0" w:color="auto"/>
            </w:tcBorders>
          </w:tcPr>
          <w:p w14:paraId="0D4B39DF" w14:textId="33F34083" w:rsidR="00731C5F" w:rsidRDefault="00731C5F" w:rsidP="00731C5F">
            <w:pPr>
              <w:pStyle w:val="TAC"/>
              <w:rPr>
                <w:lang w:eastAsia="zh-CN"/>
              </w:rPr>
            </w:pPr>
            <w:r>
              <w:t>X</w:t>
            </w:r>
          </w:p>
        </w:tc>
      </w:tr>
      <w:tr w:rsidR="00731C5F" w14:paraId="000AB207"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31F12B4A" w14:textId="355C53C4" w:rsidR="00731C5F" w:rsidRDefault="00731C5F" w:rsidP="00731C5F">
            <w:pPr>
              <w:pStyle w:val="TAL"/>
            </w:pPr>
            <w:r>
              <w:t>MBS Service Area</w:t>
            </w:r>
          </w:p>
        </w:tc>
        <w:tc>
          <w:tcPr>
            <w:tcW w:w="3685" w:type="dxa"/>
            <w:tcBorders>
              <w:top w:val="single" w:sz="4" w:space="0" w:color="auto"/>
              <w:left w:val="single" w:sz="12" w:space="0" w:color="auto"/>
              <w:bottom w:val="single" w:sz="4" w:space="0" w:color="auto"/>
              <w:right w:val="single" w:sz="4" w:space="0" w:color="auto"/>
            </w:tcBorders>
          </w:tcPr>
          <w:p w14:paraId="0C168C21" w14:textId="1C35ED02" w:rsidR="00731C5F" w:rsidRDefault="00731C5F" w:rsidP="00B06D35">
            <w:pPr>
              <w:pStyle w:val="TAL"/>
            </w:pPr>
            <w:r>
              <w:t xml:space="preserve">Area over which the MBS session </w:t>
            </w:r>
            <w:ins w:id="633" w:author="S2-2105167" w:date="2021-05-31T16:10:00Z">
              <w:r w:rsidR="00B06D35">
                <w:t xml:space="preserve">data </w:t>
              </w:r>
            </w:ins>
            <w:del w:id="634" w:author="S2-2105167" w:date="2021-05-31T16:10:00Z">
              <w:r w:rsidDel="00B06D35">
                <w:delText>has to be</w:delText>
              </w:r>
            </w:del>
            <w:ins w:id="635" w:author="S2-2105167" w:date="2021-05-31T16:10:00Z">
              <w:r w:rsidR="00B06D35">
                <w:t>is</w:t>
              </w:r>
            </w:ins>
            <w:r>
              <w:t xml:space="preserve"> distributed.</w:t>
            </w:r>
          </w:p>
        </w:tc>
        <w:tc>
          <w:tcPr>
            <w:tcW w:w="794" w:type="dxa"/>
            <w:tcBorders>
              <w:top w:val="single" w:sz="4" w:space="0" w:color="auto"/>
              <w:left w:val="single" w:sz="4" w:space="0" w:color="auto"/>
              <w:bottom w:val="single" w:sz="4" w:space="0" w:color="auto"/>
              <w:right w:val="single" w:sz="4" w:space="0" w:color="auto"/>
            </w:tcBorders>
          </w:tcPr>
          <w:p w14:paraId="580A8416" w14:textId="38B3AFE9" w:rsidR="00731C5F" w:rsidRDefault="00731C5F" w:rsidP="00731C5F">
            <w:pPr>
              <w:pStyle w:val="TAC"/>
            </w:pPr>
            <w:r>
              <w:t>X</w:t>
            </w:r>
            <w:r>
              <w:rPr>
                <w:sz w:val="16"/>
                <w:szCs w:val="16"/>
              </w:rPr>
              <w:br/>
              <w:t>(note 1)</w:t>
            </w:r>
          </w:p>
        </w:tc>
        <w:tc>
          <w:tcPr>
            <w:tcW w:w="794" w:type="dxa"/>
            <w:tcBorders>
              <w:top w:val="single" w:sz="4" w:space="0" w:color="auto"/>
              <w:left w:val="single" w:sz="4" w:space="0" w:color="auto"/>
              <w:bottom w:val="single" w:sz="4" w:space="0" w:color="auto"/>
              <w:right w:val="single" w:sz="4" w:space="0" w:color="auto"/>
            </w:tcBorders>
          </w:tcPr>
          <w:p w14:paraId="267A1F61" w14:textId="607051F0" w:rsidR="00731C5F" w:rsidRDefault="00731C5F" w:rsidP="00731C5F">
            <w:pPr>
              <w:pStyle w:val="TAC"/>
            </w:pPr>
            <w:r>
              <w:t>X</w:t>
            </w:r>
            <w:r>
              <w:rPr>
                <w:sz w:val="16"/>
                <w:szCs w:val="16"/>
              </w:rPr>
              <w:br/>
              <w:t>(note 1)</w:t>
            </w:r>
          </w:p>
        </w:tc>
        <w:tc>
          <w:tcPr>
            <w:tcW w:w="794" w:type="dxa"/>
            <w:tcBorders>
              <w:top w:val="single" w:sz="4" w:space="0" w:color="auto"/>
              <w:left w:val="single" w:sz="4" w:space="0" w:color="auto"/>
              <w:bottom w:val="single" w:sz="4" w:space="0" w:color="auto"/>
              <w:right w:val="single" w:sz="12" w:space="0" w:color="auto"/>
            </w:tcBorders>
          </w:tcPr>
          <w:p w14:paraId="3612887B" w14:textId="50044B4A" w:rsidR="00731C5F" w:rsidRDefault="00731C5F" w:rsidP="00731C5F">
            <w:pPr>
              <w:pStyle w:val="TAC"/>
            </w:pPr>
            <w:r>
              <w:t>X</w:t>
            </w:r>
            <w:r>
              <w:rPr>
                <w:sz w:val="16"/>
                <w:szCs w:val="16"/>
              </w:rPr>
              <w:br/>
              <w:t>(note 1)</w:t>
            </w:r>
          </w:p>
        </w:tc>
      </w:tr>
      <w:tr w:rsidR="00B06D35" w14:paraId="2DAE1715" w14:textId="77777777" w:rsidTr="00731C5F">
        <w:trPr>
          <w:cantSplit/>
          <w:jc w:val="center"/>
          <w:ins w:id="636" w:author="S2-2105167" w:date="2021-05-31T16:11:00Z"/>
        </w:trPr>
        <w:tc>
          <w:tcPr>
            <w:tcW w:w="1984" w:type="dxa"/>
            <w:tcBorders>
              <w:top w:val="single" w:sz="4" w:space="0" w:color="auto"/>
              <w:left w:val="single" w:sz="12" w:space="0" w:color="auto"/>
              <w:bottom w:val="single" w:sz="4" w:space="0" w:color="auto"/>
              <w:right w:val="single" w:sz="12" w:space="0" w:color="auto"/>
            </w:tcBorders>
          </w:tcPr>
          <w:p w14:paraId="02447D3F" w14:textId="1DFA6064" w:rsidR="00B06D35" w:rsidRDefault="00B06D35" w:rsidP="00731C5F">
            <w:pPr>
              <w:pStyle w:val="TAL"/>
              <w:rPr>
                <w:ins w:id="637" w:author="S2-2105167" w:date="2021-05-31T16:11:00Z"/>
              </w:rPr>
            </w:pPr>
            <w:ins w:id="638" w:author="S2-2105167" w:date="2021-05-31T16:11:00Z">
              <w:r w:rsidRPr="00A9347E">
                <w:t>AMF</w:t>
              </w:r>
            </w:ins>
          </w:p>
        </w:tc>
        <w:tc>
          <w:tcPr>
            <w:tcW w:w="3685" w:type="dxa"/>
            <w:tcBorders>
              <w:top w:val="single" w:sz="4" w:space="0" w:color="auto"/>
              <w:left w:val="single" w:sz="12" w:space="0" w:color="auto"/>
              <w:bottom w:val="single" w:sz="4" w:space="0" w:color="auto"/>
              <w:right w:val="single" w:sz="4" w:space="0" w:color="auto"/>
            </w:tcBorders>
          </w:tcPr>
          <w:p w14:paraId="18859036" w14:textId="23D85726" w:rsidR="00B06D35" w:rsidRDefault="00B06D35" w:rsidP="00B06D35">
            <w:pPr>
              <w:pStyle w:val="TAL"/>
              <w:rPr>
                <w:ins w:id="639" w:author="S2-2105167" w:date="2021-05-31T16:11:00Z"/>
              </w:rPr>
            </w:pPr>
            <w:ins w:id="640" w:author="S2-2105167" w:date="2021-05-31T16:11:00Z">
              <w:r w:rsidRPr="00A9347E">
                <w:t>The AMF(s) which are selected for the MBS session</w:t>
              </w:r>
            </w:ins>
          </w:p>
        </w:tc>
        <w:tc>
          <w:tcPr>
            <w:tcW w:w="794" w:type="dxa"/>
            <w:tcBorders>
              <w:top w:val="single" w:sz="4" w:space="0" w:color="auto"/>
              <w:left w:val="single" w:sz="4" w:space="0" w:color="auto"/>
              <w:bottom w:val="single" w:sz="4" w:space="0" w:color="auto"/>
              <w:right w:val="single" w:sz="4" w:space="0" w:color="auto"/>
            </w:tcBorders>
          </w:tcPr>
          <w:p w14:paraId="56FA358B" w14:textId="77777777" w:rsidR="00B06D35" w:rsidRDefault="00B06D35" w:rsidP="00731C5F">
            <w:pPr>
              <w:pStyle w:val="TAC"/>
              <w:rPr>
                <w:ins w:id="641" w:author="S2-2105167" w:date="2021-05-31T16:11:00Z"/>
              </w:rPr>
            </w:pPr>
          </w:p>
        </w:tc>
        <w:tc>
          <w:tcPr>
            <w:tcW w:w="794" w:type="dxa"/>
            <w:tcBorders>
              <w:top w:val="single" w:sz="4" w:space="0" w:color="auto"/>
              <w:left w:val="single" w:sz="4" w:space="0" w:color="auto"/>
              <w:bottom w:val="single" w:sz="4" w:space="0" w:color="auto"/>
              <w:right w:val="single" w:sz="4" w:space="0" w:color="auto"/>
            </w:tcBorders>
          </w:tcPr>
          <w:p w14:paraId="57E502BE" w14:textId="3D9420CD" w:rsidR="00B06D35" w:rsidRDefault="00B06D35" w:rsidP="00731C5F">
            <w:pPr>
              <w:pStyle w:val="TAC"/>
              <w:rPr>
                <w:ins w:id="642" w:author="S2-2105167" w:date="2021-05-31T16:11:00Z"/>
              </w:rPr>
            </w:pPr>
            <w:ins w:id="643" w:author="S2-2105167" w:date="2021-05-31T16:11:00Z">
              <w:r>
                <w:rPr>
                  <w:rFonts w:hint="eastAsia"/>
                </w:rPr>
                <w:t>X</w:t>
              </w:r>
            </w:ins>
          </w:p>
        </w:tc>
        <w:tc>
          <w:tcPr>
            <w:tcW w:w="794" w:type="dxa"/>
            <w:tcBorders>
              <w:top w:val="single" w:sz="4" w:space="0" w:color="auto"/>
              <w:left w:val="single" w:sz="4" w:space="0" w:color="auto"/>
              <w:bottom w:val="single" w:sz="4" w:space="0" w:color="auto"/>
              <w:right w:val="single" w:sz="12" w:space="0" w:color="auto"/>
            </w:tcBorders>
          </w:tcPr>
          <w:p w14:paraId="07A7066C" w14:textId="77777777" w:rsidR="00B06D35" w:rsidRDefault="00B06D35" w:rsidP="00731C5F">
            <w:pPr>
              <w:pStyle w:val="TAC"/>
              <w:rPr>
                <w:ins w:id="644" w:author="S2-2105167" w:date="2021-05-31T16:11:00Z"/>
              </w:rPr>
            </w:pPr>
          </w:p>
        </w:tc>
      </w:tr>
      <w:tr w:rsidR="00731C5F" w:rsidDel="00B06D35" w14:paraId="0305C59A" w14:textId="2163A284" w:rsidTr="00731C5F">
        <w:trPr>
          <w:cantSplit/>
          <w:jc w:val="center"/>
          <w:del w:id="645" w:author="S2-2105167" w:date="2021-05-31T16:11:00Z"/>
        </w:trPr>
        <w:tc>
          <w:tcPr>
            <w:tcW w:w="1984" w:type="dxa"/>
            <w:tcBorders>
              <w:top w:val="single" w:sz="4" w:space="0" w:color="auto"/>
              <w:left w:val="single" w:sz="12" w:space="0" w:color="auto"/>
              <w:bottom w:val="single" w:sz="4" w:space="0" w:color="auto"/>
              <w:right w:val="single" w:sz="12" w:space="0" w:color="auto"/>
            </w:tcBorders>
          </w:tcPr>
          <w:p w14:paraId="43E7EC08" w14:textId="76BB23B3" w:rsidR="00731C5F" w:rsidDel="00B06D35" w:rsidRDefault="00731C5F" w:rsidP="00731C5F">
            <w:pPr>
              <w:pStyle w:val="TAL"/>
              <w:rPr>
                <w:del w:id="646" w:author="S2-2105167" w:date="2021-05-31T16:11:00Z"/>
              </w:rPr>
            </w:pPr>
            <w:del w:id="647" w:author="S2-2105167" w:date="2021-05-31T16:11:00Z">
              <w:r w:rsidDel="00B06D35">
                <w:delText>UEs in multicast session</w:delText>
              </w:r>
            </w:del>
          </w:p>
        </w:tc>
        <w:tc>
          <w:tcPr>
            <w:tcW w:w="3685" w:type="dxa"/>
            <w:tcBorders>
              <w:top w:val="single" w:sz="4" w:space="0" w:color="auto"/>
              <w:left w:val="single" w:sz="12" w:space="0" w:color="auto"/>
              <w:bottom w:val="single" w:sz="4" w:space="0" w:color="auto"/>
              <w:right w:val="single" w:sz="4" w:space="0" w:color="auto"/>
            </w:tcBorders>
          </w:tcPr>
          <w:p w14:paraId="3356B677" w14:textId="045571F5" w:rsidR="00731C5F" w:rsidDel="00B06D35" w:rsidRDefault="00731C5F" w:rsidP="00731C5F">
            <w:pPr>
              <w:pStyle w:val="TAL"/>
              <w:rPr>
                <w:del w:id="648" w:author="S2-2105167" w:date="2021-05-31T16:11:00Z"/>
              </w:rPr>
            </w:pPr>
            <w:del w:id="649" w:author="S2-2105167" w:date="2021-05-31T16:11:00Z">
              <w:r w:rsidDel="00B06D35">
                <w:delText>UEs hosted by the node that have joined the multicast session.</w:delText>
              </w:r>
            </w:del>
          </w:p>
        </w:tc>
        <w:tc>
          <w:tcPr>
            <w:tcW w:w="794" w:type="dxa"/>
            <w:tcBorders>
              <w:top w:val="single" w:sz="4" w:space="0" w:color="auto"/>
              <w:left w:val="single" w:sz="4" w:space="0" w:color="auto"/>
              <w:bottom w:val="single" w:sz="4" w:space="0" w:color="auto"/>
              <w:right w:val="single" w:sz="4" w:space="0" w:color="auto"/>
            </w:tcBorders>
          </w:tcPr>
          <w:p w14:paraId="20A2B89E" w14:textId="5D017515" w:rsidR="00731C5F" w:rsidDel="00B06D35" w:rsidRDefault="00731C5F" w:rsidP="00731C5F">
            <w:pPr>
              <w:pStyle w:val="TAC"/>
              <w:rPr>
                <w:del w:id="650" w:author="S2-2105167" w:date="2021-05-31T16:11:00Z"/>
              </w:rPr>
            </w:pPr>
            <w:del w:id="651" w:author="S2-2105167" w:date="2021-05-31T16:11:00Z">
              <w:r w:rsidDel="00B06D35">
                <w:delText>X</w:delText>
              </w:r>
            </w:del>
          </w:p>
        </w:tc>
        <w:tc>
          <w:tcPr>
            <w:tcW w:w="794" w:type="dxa"/>
            <w:tcBorders>
              <w:top w:val="single" w:sz="4" w:space="0" w:color="auto"/>
              <w:left w:val="single" w:sz="4" w:space="0" w:color="auto"/>
              <w:bottom w:val="single" w:sz="4" w:space="0" w:color="auto"/>
              <w:right w:val="single" w:sz="4" w:space="0" w:color="auto"/>
            </w:tcBorders>
          </w:tcPr>
          <w:p w14:paraId="1D914085" w14:textId="1BF57F7F" w:rsidR="00731C5F" w:rsidDel="00B06D35" w:rsidRDefault="00731C5F" w:rsidP="00731C5F">
            <w:pPr>
              <w:pStyle w:val="TAC"/>
              <w:rPr>
                <w:del w:id="652" w:author="S2-2105167" w:date="2021-05-31T16:11:00Z"/>
              </w:rPr>
            </w:pPr>
          </w:p>
        </w:tc>
        <w:tc>
          <w:tcPr>
            <w:tcW w:w="794" w:type="dxa"/>
            <w:tcBorders>
              <w:top w:val="single" w:sz="4" w:space="0" w:color="auto"/>
              <w:left w:val="single" w:sz="4" w:space="0" w:color="auto"/>
              <w:bottom w:val="single" w:sz="4" w:space="0" w:color="auto"/>
              <w:right w:val="single" w:sz="12" w:space="0" w:color="auto"/>
            </w:tcBorders>
          </w:tcPr>
          <w:p w14:paraId="6864EDDA" w14:textId="3428EEF3" w:rsidR="00731C5F" w:rsidDel="00B06D35" w:rsidRDefault="00731C5F" w:rsidP="00731C5F">
            <w:pPr>
              <w:pStyle w:val="TAC"/>
              <w:rPr>
                <w:del w:id="653" w:author="S2-2105167" w:date="2021-05-31T16:11:00Z"/>
              </w:rPr>
            </w:pPr>
            <w:del w:id="654" w:author="S2-2105167" w:date="2021-05-31T16:11:00Z">
              <w:r w:rsidDel="00B06D35">
                <w:delText>X</w:delText>
              </w:r>
            </w:del>
          </w:p>
        </w:tc>
      </w:tr>
      <w:tr w:rsidR="00731C5F" w14:paraId="01F8EB98"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10FF9A2B" w14:textId="4F865063" w:rsidR="00731C5F" w:rsidRDefault="00731C5F" w:rsidP="00665A32">
            <w:pPr>
              <w:pStyle w:val="TAL"/>
            </w:pPr>
            <w:r>
              <w:rPr>
                <w:lang w:eastAsia="zh-CN"/>
              </w:rPr>
              <w:t xml:space="preserve">IP multicast and </w:t>
            </w:r>
            <w:del w:id="655" w:author="S2-2105167" w:date="2021-05-31T16:13:00Z">
              <w:r w:rsidDel="00665A32">
                <w:rPr>
                  <w:lang w:eastAsia="zh-CN"/>
                </w:rPr>
                <w:delText xml:space="preserve">Source </w:delText>
              </w:r>
            </w:del>
            <w:ins w:id="656" w:author="S2-2105167" w:date="2021-05-31T16:13:00Z">
              <w:r w:rsidR="00665A32">
                <w:rPr>
                  <w:lang w:eastAsia="zh-CN"/>
                </w:rPr>
                <w:t xml:space="preserve">source </w:t>
              </w:r>
            </w:ins>
            <w:r>
              <w:rPr>
                <w:lang w:eastAsia="zh-CN"/>
              </w:rPr>
              <w:t xml:space="preserve">address for </w:t>
            </w:r>
            <w:ins w:id="657" w:author="S2-2105167" w:date="2021-05-31T16:13:00Z">
              <w:r w:rsidR="00665A32">
                <w:rPr>
                  <w:lang w:eastAsia="zh-CN"/>
                </w:rPr>
                <w:t xml:space="preserve">data </w:t>
              </w:r>
            </w:ins>
            <w:r>
              <w:rPr>
                <w:lang w:eastAsia="zh-CN"/>
              </w:rPr>
              <w:t>distribution</w:t>
            </w:r>
          </w:p>
        </w:tc>
        <w:tc>
          <w:tcPr>
            <w:tcW w:w="3685" w:type="dxa"/>
            <w:tcBorders>
              <w:top w:val="single" w:sz="4" w:space="0" w:color="auto"/>
              <w:left w:val="single" w:sz="12" w:space="0" w:color="auto"/>
              <w:bottom w:val="single" w:sz="4" w:space="0" w:color="auto"/>
              <w:right w:val="single" w:sz="4" w:space="0" w:color="auto"/>
            </w:tcBorders>
          </w:tcPr>
          <w:p w14:paraId="38CA111A" w14:textId="257A6497" w:rsidR="00731C5F" w:rsidRDefault="00731C5F" w:rsidP="00665A32">
            <w:pPr>
              <w:pStyle w:val="TAL"/>
            </w:pPr>
            <w:r>
              <w:rPr>
                <w:lang w:eastAsia="zh-CN"/>
              </w:rPr>
              <w:t xml:space="preserve">IP addresses identifying the SSM </w:t>
            </w:r>
            <w:ins w:id="658" w:author="S2-2105167" w:date="2021-05-31T16:13:00Z">
              <w:r w:rsidR="00665A32">
                <w:rPr>
                  <w:rFonts w:hint="eastAsia"/>
                  <w:lang w:eastAsia="zh-CN"/>
                </w:rPr>
                <w:t>user plane</w:t>
              </w:r>
              <w:r w:rsidR="00665A32">
                <w:rPr>
                  <w:lang w:eastAsia="zh-CN"/>
                </w:rPr>
                <w:t xml:space="preserve"> </w:t>
              </w:r>
            </w:ins>
            <w:r>
              <w:rPr>
                <w:lang w:eastAsia="zh-CN"/>
              </w:rPr>
              <w:t xml:space="preserve">transport </w:t>
            </w:r>
            <w:del w:id="659" w:author="S2-2105167" w:date="2021-05-31T16:13:00Z">
              <w:r w:rsidDel="00665A32">
                <w:rPr>
                  <w:lang w:eastAsia="zh-CN"/>
                </w:rPr>
                <w:delText xml:space="preserve">used </w:delText>
              </w:r>
            </w:del>
            <w:r>
              <w:rPr>
                <w:lang w:eastAsia="zh-CN"/>
              </w:rPr>
              <w:t xml:space="preserve">for shared delivery </w:t>
            </w:r>
            <w:del w:id="660" w:author="S2-2105167" w:date="2021-05-31T16:14:00Z">
              <w:r w:rsidDel="00665A32">
                <w:rPr>
                  <w:lang w:eastAsia="zh-CN"/>
                </w:rPr>
                <w:delText xml:space="preserve">user plane distribution </w:delText>
              </w:r>
            </w:del>
            <w:r>
              <w:rPr>
                <w:lang w:eastAsia="zh-CN"/>
              </w:rPr>
              <w:t>between MB-UPF and NG-RA</w:t>
            </w:r>
            <w:r w:rsidRPr="00665A32">
              <w:rPr>
                <w:lang w:eastAsia="zh-CN"/>
              </w:rPr>
              <w:t>N</w:t>
            </w:r>
            <w:ins w:id="661" w:author="S2-2105167" w:date="2021-05-31T16:14:00Z">
              <w:r w:rsidR="00665A32" w:rsidRPr="00665A32">
                <w:rPr>
                  <w:lang w:eastAsia="zh-CN"/>
                </w:rPr>
                <w:t xml:space="preserve"> and for individual delivery between MB-UPF and UPF wh</w:t>
              </w:r>
              <w:r w:rsidR="00665A32">
                <w:rPr>
                  <w:lang w:eastAsia="zh-CN"/>
                </w:rPr>
                <w:t>en the IP multicast transport is used.</w:t>
              </w:r>
            </w:ins>
          </w:p>
        </w:tc>
        <w:tc>
          <w:tcPr>
            <w:tcW w:w="794" w:type="dxa"/>
            <w:tcBorders>
              <w:top w:val="single" w:sz="4" w:space="0" w:color="auto"/>
              <w:left w:val="single" w:sz="4" w:space="0" w:color="auto"/>
              <w:bottom w:val="single" w:sz="4" w:space="0" w:color="auto"/>
              <w:right w:val="single" w:sz="4" w:space="0" w:color="auto"/>
            </w:tcBorders>
          </w:tcPr>
          <w:p w14:paraId="3AFEF61A" w14:textId="7BB109E5" w:rsidR="00731C5F" w:rsidRDefault="00731C5F" w:rsidP="00731C5F">
            <w:pPr>
              <w:pStyle w:val="TAC"/>
            </w:pPr>
            <w:r>
              <w:rPr>
                <w:lang w:eastAsia="zh-CN"/>
              </w:rPr>
              <w:t>X</w:t>
            </w:r>
            <w:r>
              <w:t xml:space="preserve"> </w:t>
            </w:r>
            <w:r>
              <w:rPr>
                <w:sz w:val="16"/>
                <w:szCs w:val="16"/>
              </w:rPr>
              <w:t>(note 1)</w:t>
            </w:r>
          </w:p>
        </w:tc>
        <w:tc>
          <w:tcPr>
            <w:tcW w:w="794" w:type="dxa"/>
            <w:tcBorders>
              <w:top w:val="single" w:sz="4" w:space="0" w:color="auto"/>
              <w:left w:val="single" w:sz="4" w:space="0" w:color="auto"/>
              <w:bottom w:val="single" w:sz="4" w:space="0" w:color="auto"/>
              <w:right w:val="single" w:sz="4" w:space="0" w:color="auto"/>
            </w:tcBorders>
          </w:tcPr>
          <w:p w14:paraId="62340D3F" w14:textId="51D59F29" w:rsidR="00731C5F" w:rsidRDefault="00731C5F" w:rsidP="00731C5F">
            <w:pPr>
              <w:pStyle w:val="TAC"/>
            </w:pPr>
            <w:r>
              <w:rPr>
                <w:lang w:eastAsia="zh-CN"/>
              </w:rPr>
              <w:t>X</w:t>
            </w:r>
            <w:r>
              <w:t xml:space="preserve"> </w:t>
            </w:r>
            <w:r>
              <w:rPr>
                <w:sz w:val="16"/>
                <w:szCs w:val="16"/>
              </w:rPr>
              <w:t>(note 1)</w:t>
            </w:r>
          </w:p>
        </w:tc>
        <w:tc>
          <w:tcPr>
            <w:tcW w:w="794" w:type="dxa"/>
            <w:tcBorders>
              <w:top w:val="single" w:sz="4" w:space="0" w:color="auto"/>
              <w:left w:val="single" w:sz="4" w:space="0" w:color="auto"/>
              <w:bottom w:val="single" w:sz="4" w:space="0" w:color="auto"/>
              <w:right w:val="single" w:sz="12" w:space="0" w:color="auto"/>
            </w:tcBorders>
          </w:tcPr>
          <w:p w14:paraId="01ED26DF" w14:textId="0B47C33C" w:rsidR="00731C5F" w:rsidRDefault="00731C5F" w:rsidP="00731C5F">
            <w:pPr>
              <w:pStyle w:val="TAC"/>
            </w:pPr>
            <w:r>
              <w:t>X</w:t>
            </w:r>
            <w:r>
              <w:rPr>
                <w:sz w:val="16"/>
                <w:szCs w:val="16"/>
              </w:rPr>
              <w:br/>
              <w:t xml:space="preserve">(note 1) </w:t>
            </w:r>
          </w:p>
        </w:tc>
      </w:tr>
      <w:tr w:rsidR="00731C5F" w14:paraId="66F2E7AE" w14:textId="77777777" w:rsidTr="00731C5F">
        <w:trPr>
          <w:cantSplit/>
          <w:jc w:val="center"/>
        </w:trPr>
        <w:tc>
          <w:tcPr>
            <w:tcW w:w="1984" w:type="dxa"/>
            <w:tcBorders>
              <w:top w:val="single" w:sz="4" w:space="0" w:color="auto"/>
              <w:left w:val="single" w:sz="12" w:space="0" w:color="auto"/>
              <w:bottom w:val="single" w:sz="4" w:space="0" w:color="auto"/>
              <w:right w:val="single" w:sz="12" w:space="0" w:color="auto"/>
            </w:tcBorders>
          </w:tcPr>
          <w:p w14:paraId="2788B6D9" w14:textId="7370C547" w:rsidR="00731C5F" w:rsidRDefault="00731C5F" w:rsidP="00665A32">
            <w:pPr>
              <w:pStyle w:val="TAL"/>
              <w:rPr>
                <w:lang w:eastAsia="zh-CN"/>
              </w:rPr>
            </w:pPr>
            <w:r>
              <w:rPr>
                <w:lang w:eastAsia="zh-CN"/>
              </w:rPr>
              <w:t xml:space="preserve">IP </w:t>
            </w:r>
            <w:del w:id="662" w:author="S2-2105167" w:date="2021-05-31T16:13:00Z">
              <w:r w:rsidDel="00665A32">
                <w:rPr>
                  <w:lang w:eastAsia="zh-CN"/>
                </w:rPr>
                <w:delText xml:space="preserve">unicast </w:delText>
              </w:r>
            </w:del>
            <w:r>
              <w:rPr>
                <w:lang w:eastAsia="zh-CN"/>
              </w:rPr>
              <w:t>address for distribution</w:t>
            </w:r>
          </w:p>
        </w:tc>
        <w:tc>
          <w:tcPr>
            <w:tcW w:w="3685" w:type="dxa"/>
            <w:tcBorders>
              <w:top w:val="single" w:sz="4" w:space="0" w:color="auto"/>
              <w:left w:val="single" w:sz="12" w:space="0" w:color="auto"/>
              <w:bottom w:val="single" w:sz="4" w:space="0" w:color="auto"/>
              <w:right w:val="single" w:sz="4" w:space="0" w:color="auto"/>
            </w:tcBorders>
          </w:tcPr>
          <w:p w14:paraId="42DB5808" w14:textId="303EC42A" w:rsidR="00731C5F" w:rsidRDefault="00665A32" w:rsidP="00665A32">
            <w:pPr>
              <w:pStyle w:val="TAL"/>
              <w:rPr>
                <w:lang w:eastAsia="zh-CN"/>
              </w:rPr>
            </w:pPr>
            <w:ins w:id="663" w:author="S2-2105167" w:date="2021-05-31T16:14:00Z">
              <w:r>
                <w:rPr>
                  <w:lang w:eastAsia="zh-CN"/>
                </w:rPr>
                <w:t xml:space="preserve">The </w:t>
              </w:r>
            </w:ins>
            <w:r w:rsidR="00731C5F">
              <w:rPr>
                <w:lang w:eastAsia="zh-CN"/>
              </w:rPr>
              <w:t xml:space="preserve">IP addresses </w:t>
            </w:r>
            <w:ins w:id="664" w:author="S2-2105167" w:date="2021-05-31T16:14:00Z">
              <w:r>
                <w:rPr>
                  <w:lang w:eastAsia="zh-CN"/>
                </w:rPr>
                <w:t xml:space="preserve">and TEID of NG-RAN </w:t>
              </w:r>
            </w:ins>
            <w:del w:id="665" w:author="S2-2105167" w:date="2021-05-31T16:15:00Z">
              <w:r w:rsidR="00731C5F" w:rsidDel="00665A32">
                <w:rPr>
                  <w:lang w:eastAsia="zh-CN"/>
                </w:rPr>
                <w:delText xml:space="preserve">identifying the unicast  transport </w:delText>
              </w:r>
            </w:del>
            <w:r w:rsidR="00731C5F">
              <w:rPr>
                <w:lang w:eastAsia="zh-CN"/>
              </w:rPr>
              <w:t xml:space="preserve">used for </w:t>
            </w:r>
            <w:ins w:id="666" w:author="S2-2105167" w:date="2021-05-31T16:15:00Z">
              <w:r>
                <w:rPr>
                  <w:lang w:eastAsia="zh-CN"/>
                </w:rPr>
                <w:t xml:space="preserve">the </w:t>
              </w:r>
            </w:ins>
            <w:r w:rsidR="00731C5F">
              <w:rPr>
                <w:lang w:eastAsia="zh-CN"/>
              </w:rPr>
              <w:t xml:space="preserve">user plane </w:t>
            </w:r>
            <w:del w:id="667" w:author="S2-2105167" w:date="2021-05-31T16:15:00Z">
              <w:r w:rsidR="00731C5F" w:rsidDel="00665A32">
                <w:rPr>
                  <w:lang w:eastAsia="zh-CN"/>
                </w:rPr>
                <w:delText xml:space="preserve">distribution </w:delText>
              </w:r>
            </w:del>
            <w:r w:rsidR="00731C5F">
              <w:rPr>
                <w:lang w:eastAsia="zh-CN"/>
              </w:rPr>
              <w:t>between NG-RAN and MB-UPF</w:t>
            </w:r>
            <w:ins w:id="668" w:author="S2-2105167" w:date="2021-05-31T16:15:00Z">
              <w:r w:rsidRPr="00665A32">
                <w:rPr>
                  <w:lang w:eastAsia="zh-CN"/>
                </w:rPr>
                <w:t xml:space="preserve"> and between MB-UPF and UPF w</w:t>
              </w:r>
              <w:r>
                <w:rPr>
                  <w:lang w:eastAsia="zh-CN"/>
                </w:rPr>
                <w:t>hen Point to Point tunnel is used.</w:t>
              </w:r>
            </w:ins>
          </w:p>
        </w:tc>
        <w:tc>
          <w:tcPr>
            <w:tcW w:w="794" w:type="dxa"/>
            <w:tcBorders>
              <w:top w:val="single" w:sz="4" w:space="0" w:color="auto"/>
              <w:left w:val="single" w:sz="4" w:space="0" w:color="auto"/>
              <w:bottom w:val="single" w:sz="4" w:space="0" w:color="auto"/>
              <w:right w:val="single" w:sz="4" w:space="0" w:color="auto"/>
            </w:tcBorders>
          </w:tcPr>
          <w:p w14:paraId="73CD0365" w14:textId="12792C1F" w:rsidR="00731C5F" w:rsidRDefault="00731C5F" w:rsidP="00731C5F">
            <w:pPr>
              <w:pStyle w:val="TAC"/>
              <w:rPr>
                <w:lang w:eastAsia="zh-CN"/>
              </w:rPr>
            </w:pPr>
            <w:r>
              <w:rPr>
                <w:lang w:eastAsia="zh-CN"/>
              </w:rPr>
              <w:t>X</w:t>
            </w:r>
            <w:r>
              <w:t xml:space="preserve"> </w:t>
            </w:r>
            <w:r>
              <w:rPr>
                <w:sz w:val="16"/>
                <w:szCs w:val="16"/>
              </w:rPr>
              <w:t>(note 1)</w:t>
            </w:r>
          </w:p>
        </w:tc>
        <w:tc>
          <w:tcPr>
            <w:tcW w:w="794" w:type="dxa"/>
            <w:tcBorders>
              <w:top w:val="single" w:sz="4" w:space="0" w:color="auto"/>
              <w:left w:val="single" w:sz="4" w:space="0" w:color="auto"/>
              <w:bottom w:val="single" w:sz="4" w:space="0" w:color="auto"/>
              <w:right w:val="single" w:sz="4" w:space="0" w:color="auto"/>
            </w:tcBorders>
          </w:tcPr>
          <w:p w14:paraId="1B082764" w14:textId="4D9E5975" w:rsidR="00731C5F" w:rsidRDefault="00731C5F" w:rsidP="00731C5F">
            <w:pPr>
              <w:pStyle w:val="TAC"/>
              <w:rPr>
                <w:lang w:eastAsia="zh-CN"/>
              </w:rPr>
            </w:pPr>
            <w:r>
              <w:rPr>
                <w:lang w:eastAsia="zh-CN"/>
              </w:rPr>
              <w:t>X</w:t>
            </w:r>
            <w:r>
              <w:t xml:space="preserve"> </w:t>
            </w:r>
            <w:r>
              <w:rPr>
                <w:sz w:val="16"/>
                <w:szCs w:val="16"/>
              </w:rPr>
              <w:t>(note 1)</w:t>
            </w:r>
          </w:p>
        </w:tc>
        <w:tc>
          <w:tcPr>
            <w:tcW w:w="794" w:type="dxa"/>
            <w:tcBorders>
              <w:top w:val="single" w:sz="4" w:space="0" w:color="auto"/>
              <w:left w:val="single" w:sz="4" w:space="0" w:color="auto"/>
              <w:bottom w:val="single" w:sz="4" w:space="0" w:color="auto"/>
              <w:right w:val="single" w:sz="12" w:space="0" w:color="auto"/>
            </w:tcBorders>
          </w:tcPr>
          <w:p w14:paraId="22DBD7CF" w14:textId="4EDAC02F" w:rsidR="00731C5F" w:rsidRDefault="00731C5F" w:rsidP="00731C5F">
            <w:pPr>
              <w:pStyle w:val="TAC"/>
            </w:pPr>
            <w:r>
              <w:t>X</w:t>
            </w:r>
            <w:r>
              <w:rPr>
                <w:sz w:val="16"/>
                <w:szCs w:val="16"/>
              </w:rPr>
              <w:br/>
              <w:t xml:space="preserve">(note 1) </w:t>
            </w:r>
          </w:p>
        </w:tc>
      </w:tr>
      <w:tr w:rsidR="00AF1E33" w14:paraId="7F213E26" w14:textId="77777777" w:rsidTr="00731C5F">
        <w:trPr>
          <w:cantSplit/>
          <w:jc w:val="center"/>
          <w:ins w:id="669" w:author="S2-2105167" w:date="2021-05-31T16:12:00Z"/>
        </w:trPr>
        <w:tc>
          <w:tcPr>
            <w:tcW w:w="1984" w:type="dxa"/>
            <w:tcBorders>
              <w:top w:val="single" w:sz="4" w:space="0" w:color="auto"/>
              <w:left w:val="single" w:sz="12" w:space="0" w:color="auto"/>
              <w:bottom w:val="single" w:sz="4" w:space="0" w:color="auto"/>
              <w:right w:val="single" w:sz="12" w:space="0" w:color="auto"/>
            </w:tcBorders>
          </w:tcPr>
          <w:p w14:paraId="4F16988D" w14:textId="6BF52524" w:rsidR="00AF1E33" w:rsidRDefault="00AF1E33" w:rsidP="00AF1E33">
            <w:pPr>
              <w:pStyle w:val="TAL"/>
              <w:rPr>
                <w:ins w:id="670" w:author="S2-2105167" w:date="2021-05-31T16:12:00Z"/>
                <w:lang w:eastAsia="zh-CN"/>
              </w:rPr>
            </w:pPr>
            <w:ins w:id="671" w:author="S2-2105167" w:date="2021-05-31T16:12:00Z">
              <w:r>
                <w:rPr>
                  <w:lang w:eastAsia="zh-CN"/>
                </w:rPr>
                <w:t xml:space="preserve">TEID for </w:t>
              </w:r>
              <w:r>
                <w:rPr>
                  <w:rFonts w:hint="eastAsia"/>
                  <w:lang w:eastAsia="zh-CN"/>
                </w:rPr>
                <w:t xml:space="preserve">data </w:t>
              </w:r>
              <w:r>
                <w:rPr>
                  <w:lang w:eastAsia="zh-CN"/>
                </w:rPr>
                <w:t>distribution</w:t>
              </w:r>
            </w:ins>
          </w:p>
        </w:tc>
        <w:tc>
          <w:tcPr>
            <w:tcW w:w="3685" w:type="dxa"/>
            <w:tcBorders>
              <w:top w:val="single" w:sz="4" w:space="0" w:color="auto"/>
              <w:left w:val="single" w:sz="12" w:space="0" w:color="auto"/>
              <w:bottom w:val="single" w:sz="4" w:space="0" w:color="auto"/>
              <w:right w:val="single" w:sz="4" w:space="0" w:color="auto"/>
            </w:tcBorders>
          </w:tcPr>
          <w:p w14:paraId="30E735FC" w14:textId="369EB96F" w:rsidR="00AF1E33" w:rsidRDefault="00AF1E33" w:rsidP="00AF1E33">
            <w:pPr>
              <w:pStyle w:val="TAL"/>
              <w:rPr>
                <w:ins w:id="672" w:author="S2-2105167" w:date="2021-05-31T16:12:00Z"/>
                <w:lang w:eastAsia="zh-CN"/>
              </w:rPr>
            </w:pPr>
            <w:ins w:id="673" w:author="S2-2105167" w:date="2021-05-31T16:12:00Z">
              <w:r>
                <w:rPr>
                  <w:rFonts w:hint="eastAsia"/>
                  <w:lang w:eastAsia="zh-CN"/>
                </w:rPr>
                <w:t>T</w:t>
              </w:r>
              <w:r>
                <w:rPr>
                  <w:lang w:eastAsia="zh-CN"/>
                </w:rPr>
                <w:t>he tunnel ID used for receiving the multicast data for shared delivery by NG-RAN and for individual delivery by UPF</w:t>
              </w:r>
            </w:ins>
          </w:p>
        </w:tc>
        <w:tc>
          <w:tcPr>
            <w:tcW w:w="794" w:type="dxa"/>
            <w:tcBorders>
              <w:top w:val="single" w:sz="4" w:space="0" w:color="auto"/>
              <w:left w:val="single" w:sz="4" w:space="0" w:color="auto"/>
              <w:bottom w:val="single" w:sz="4" w:space="0" w:color="auto"/>
              <w:right w:val="single" w:sz="4" w:space="0" w:color="auto"/>
            </w:tcBorders>
          </w:tcPr>
          <w:p w14:paraId="310ED971" w14:textId="023CABC6" w:rsidR="00AF1E33" w:rsidRDefault="00AF1E33" w:rsidP="00AF1E33">
            <w:pPr>
              <w:pStyle w:val="TAC"/>
              <w:rPr>
                <w:ins w:id="674" w:author="S2-2105167" w:date="2021-05-31T16:12:00Z"/>
                <w:lang w:eastAsia="zh-CN"/>
              </w:rPr>
            </w:pPr>
            <w:ins w:id="675" w:author="S2-2105167" w:date="2021-05-31T16:12:00Z">
              <w:r>
                <w:rPr>
                  <w:lang w:eastAsia="zh-CN"/>
                </w:rPr>
                <w:t>X</w:t>
              </w:r>
            </w:ins>
          </w:p>
        </w:tc>
        <w:tc>
          <w:tcPr>
            <w:tcW w:w="794" w:type="dxa"/>
            <w:tcBorders>
              <w:top w:val="single" w:sz="4" w:space="0" w:color="auto"/>
              <w:left w:val="single" w:sz="4" w:space="0" w:color="auto"/>
              <w:bottom w:val="single" w:sz="4" w:space="0" w:color="auto"/>
              <w:right w:val="single" w:sz="4" w:space="0" w:color="auto"/>
            </w:tcBorders>
          </w:tcPr>
          <w:p w14:paraId="21B8962D" w14:textId="6C96733D" w:rsidR="00AF1E33" w:rsidRDefault="00AF1E33" w:rsidP="00AF1E33">
            <w:pPr>
              <w:pStyle w:val="TAC"/>
              <w:rPr>
                <w:ins w:id="676" w:author="S2-2105167" w:date="2021-05-31T16:12:00Z"/>
                <w:lang w:eastAsia="zh-CN"/>
              </w:rPr>
            </w:pPr>
            <w:ins w:id="677" w:author="S2-2105167" w:date="2021-05-31T16:12:00Z">
              <w:r>
                <w:rPr>
                  <w:lang w:eastAsia="zh-CN"/>
                </w:rPr>
                <w:t>X</w:t>
              </w:r>
            </w:ins>
          </w:p>
        </w:tc>
        <w:tc>
          <w:tcPr>
            <w:tcW w:w="794" w:type="dxa"/>
            <w:tcBorders>
              <w:top w:val="single" w:sz="4" w:space="0" w:color="auto"/>
              <w:left w:val="single" w:sz="4" w:space="0" w:color="auto"/>
              <w:bottom w:val="single" w:sz="4" w:space="0" w:color="auto"/>
              <w:right w:val="single" w:sz="12" w:space="0" w:color="auto"/>
            </w:tcBorders>
          </w:tcPr>
          <w:p w14:paraId="4165F2D2" w14:textId="62CFE0B9" w:rsidR="00AF1E33" w:rsidRDefault="00AF1E33" w:rsidP="00AF1E33">
            <w:pPr>
              <w:pStyle w:val="TAC"/>
              <w:rPr>
                <w:ins w:id="678" w:author="S2-2105167" w:date="2021-05-31T16:12:00Z"/>
              </w:rPr>
            </w:pPr>
            <w:ins w:id="679" w:author="S2-2105167" w:date="2021-05-31T16:12:00Z">
              <w:r>
                <w:rPr>
                  <w:sz w:val="16"/>
                  <w:szCs w:val="16"/>
                </w:rPr>
                <w:t>X</w:t>
              </w:r>
            </w:ins>
          </w:p>
        </w:tc>
      </w:tr>
      <w:tr w:rsidR="00731C5F" w14:paraId="50618D63" w14:textId="77777777" w:rsidTr="00731C5F">
        <w:trPr>
          <w:cantSplit/>
          <w:jc w:val="center"/>
        </w:trPr>
        <w:tc>
          <w:tcPr>
            <w:tcW w:w="8051" w:type="dxa"/>
            <w:gridSpan w:val="5"/>
            <w:tcBorders>
              <w:top w:val="single" w:sz="4" w:space="0" w:color="auto"/>
              <w:left w:val="single" w:sz="12" w:space="0" w:color="auto"/>
              <w:bottom w:val="single" w:sz="4" w:space="0" w:color="auto"/>
              <w:right w:val="single" w:sz="12" w:space="0" w:color="auto"/>
            </w:tcBorders>
          </w:tcPr>
          <w:p w14:paraId="065E6B50" w14:textId="77777777" w:rsidR="00731C5F" w:rsidRDefault="00731C5F" w:rsidP="00731C5F">
            <w:pPr>
              <w:pStyle w:val="TAN"/>
              <w:rPr>
                <w:ins w:id="680" w:author="S2-2105167" w:date="2021-05-31T16:12:00Z"/>
              </w:rPr>
            </w:pPr>
            <w:r>
              <w:t>NOTE 1:</w:t>
            </w:r>
            <w:r>
              <w:tab/>
              <w:t>It is an optional parameter.</w:t>
            </w:r>
          </w:p>
          <w:p w14:paraId="0C02541D" w14:textId="0B1C8E6A" w:rsidR="00B06D35" w:rsidRPr="00B06D35" w:rsidRDefault="00B06D35" w:rsidP="00B06D35">
            <w:pPr>
              <w:pStyle w:val="TAN"/>
            </w:pPr>
            <w:ins w:id="681" w:author="S2-2105167" w:date="2021-05-31T16:12:00Z">
              <w:r>
                <w:t>NOTE 2:</w:t>
              </w:r>
              <w:r>
                <w:tab/>
                <w:t>The value 'Configured multicast session' is not applicable for NG-RAN and SMF.</w:t>
              </w:r>
            </w:ins>
          </w:p>
        </w:tc>
      </w:tr>
    </w:tbl>
    <w:p w14:paraId="2C47AD8A" w14:textId="77777777" w:rsidR="00731C5F" w:rsidRDefault="00731C5F" w:rsidP="00731C5F">
      <w:pPr>
        <w:rPr>
          <w:lang w:eastAsia="ja-JP"/>
        </w:rPr>
      </w:pPr>
    </w:p>
    <w:p w14:paraId="791BCAD4" w14:textId="77777777" w:rsidR="00731C5F" w:rsidRDefault="00731C5F" w:rsidP="00731C5F">
      <w:pPr>
        <w:rPr>
          <w:rFonts w:eastAsia="宋体"/>
        </w:rPr>
      </w:pPr>
      <w:r>
        <w:t>In Broadcast MBMS mode, an MBS Session Context is created in the NG-RAN, AMF</w:t>
      </w:r>
      <w:r>
        <w:rPr>
          <w:lang w:eastAsia="zh-CN"/>
        </w:rPr>
        <w:t>, MB-SMF and MBSF</w:t>
      </w:r>
      <w:r>
        <w:t xml:space="preserve"> as a result of the MBS Session Start procedure.</w:t>
      </w:r>
    </w:p>
    <w:p w14:paraId="3A410DAB" w14:textId="77777777" w:rsidR="00731C5F" w:rsidRDefault="00731C5F" w:rsidP="00731C5F">
      <w:pPr>
        <w:rPr>
          <w:rFonts w:eastAsia="MS Mincho"/>
        </w:rPr>
      </w:pPr>
      <w:r>
        <w:t>The content of the Broadcast MBS Session Context is described in Table 6.9.1-</w:t>
      </w:r>
      <w:r>
        <w:rPr>
          <w:noProof/>
        </w:rPr>
        <w:t>2</w:t>
      </w:r>
      <w:r>
        <w:t>.</w:t>
      </w:r>
    </w:p>
    <w:p w14:paraId="6CB62D43" w14:textId="77777777" w:rsidR="00731C5F" w:rsidRDefault="00731C5F" w:rsidP="00731C5F">
      <w:pPr>
        <w:pStyle w:val="TH"/>
        <w:rPr>
          <w:rFonts w:eastAsia="宋体"/>
        </w:rPr>
      </w:pPr>
      <w:r>
        <w:t>Table 6.9.1-2: Broadcast MBS Session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992"/>
        <w:gridCol w:w="992"/>
        <w:gridCol w:w="1418"/>
      </w:tblGrid>
      <w:tr w:rsidR="00731C5F" w14:paraId="57EC8544" w14:textId="77777777" w:rsidTr="00731C5F">
        <w:trPr>
          <w:cantSplit/>
          <w:tblHeader/>
          <w:jc w:val="center"/>
        </w:trPr>
        <w:tc>
          <w:tcPr>
            <w:tcW w:w="1951" w:type="dxa"/>
            <w:tcBorders>
              <w:top w:val="single" w:sz="12" w:space="0" w:color="auto"/>
              <w:left w:val="single" w:sz="12" w:space="0" w:color="auto"/>
              <w:bottom w:val="single" w:sz="12" w:space="0" w:color="auto"/>
              <w:right w:val="single" w:sz="12" w:space="0" w:color="auto"/>
            </w:tcBorders>
            <w:hideMark/>
          </w:tcPr>
          <w:p w14:paraId="23F362DF" w14:textId="77777777" w:rsidR="00731C5F" w:rsidRDefault="00731C5F" w:rsidP="00E37705">
            <w:pPr>
              <w:pStyle w:val="TAH"/>
            </w:pPr>
            <w:r>
              <w:t>Parameter</w:t>
            </w:r>
          </w:p>
        </w:tc>
        <w:tc>
          <w:tcPr>
            <w:tcW w:w="4253" w:type="dxa"/>
            <w:tcBorders>
              <w:top w:val="single" w:sz="12" w:space="0" w:color="auto"/>
              <w:left w:val="single" w:sz="12" w:space="0" w:color="auto"/>
              <w:bottom w:val="single" w:sz="12" w:space="0" w:color="auto"/>
              <w:right w:val="single" w:sz="4" w:space="0" w:color="auto"/>
            </w:tcBorders>
            <w:hideMark/>
          </w:tcPr>
          <w:p w14:paraId="4B24BE7B" w14:textId="77777777" w:rsidR="00731C5F" w:rsidRDefault="00731C5F" w:rsidP="00E37705">
            <w:pPr>
              <w:pStyle w:val="TAH"/>
            </w:pPr>
            <w:r>
              <w:t>Description</w:t>
            </w:r>
          </w:p>
        </w:tc>
        <w:tc>
          <w:tcPr>
            <w:tcW w:w="992" w:type="dxa"/>
            <w:tcBorders>
              <w:top w:val="single" w:sz="12" w:space="0" w:color="auto"/>
              <w:left w:val="single" w:sz="4" w:space="0" w:color="auto"/>
              <w:bottom w:val="single" w:sz="12" w:space="0" w:color="auto"/>
              <w:right w:val="single" w:sz="4" w:space="0" w:color="auto"/>
            </w:tcBorders>
            <w:hideMark/>
          </w:tcPr>
          <w:p w14:paraId="5BAC5ABC" w14:textId="77777777" w:rsidR="00731C5F" w:rsidRDefault="00731C5F" w:rsidP="00E37705">
            <w:pPr>
              <w:pStyle w:val="TAH"/>
            </w:pPr>
            <w:r>
              <w:t>NG-RAN</w:t>
            </w:r>
          </w:p>
        </w:tc>
        <w:tc>
          <w:tcPr>
            <w:tcW w:w="992" w:type="dxa"/>
            <w:tcBorders>
              <w:top w:val="single" w:sz="12" w:space="0" w:color="auto"/>
              <w:left w:val="single" w:sz="4" w:space="0" w:color="auto"/>
              <w:bottom w:val="single" w:sz="12" w:space="0" w:color="auto"/>
              <w:right w:val="single" w:sz="4" w:space="0" w:color="auto"/>
            </w:tcBorders>
            <w:hideMark/>
          </w:tcPr>
          <w:p w14:paraId="7E21C745" w14:textId="77777777" w:rsidR="00731C5F" w:rsidRDefault="00731C5F" w:rsidP="00E37705">
            <w:pPr>
              <w:pStyle w:val="TAH"/>
              <w:rPr>
                <w:rFonts w:eastAsia="MS Mincho"/>
              </w:rPr>
            </w:pPr>
            <w:r>
              <w:t>AMF</w:t>
            </w:r>
          </w:p>
        </w:tc>
        <w:tc>
          <w:tcPr>
            <w:tcW w:w="1418" w:type="dxa"/>
            <w:tcBorders>
              <w:top w:val="single" w:sz="12" w:space="0" w:color="auto"/>
              <w:left w:val="single" w:sz="4" w:space="0" w:color="auto"/>
              <w:bottom w:val="single" w:sz="12" w:space="0" w:color="auto"/>
              <w:right w:val="single" w:sz="4" w:space="0" w:color="auto"/>
            </w:tcBorders>
            <w:hideMark/>
          </w:tcPr>
          <w:p w14:paraId="70E68E43" w14:textId="77777777" w:rsidR="00731C5F" w:rsidRDefault="00731C5F" w:rsidP="00E37705">
            <w:pPr>
              <w:pStyle w:val="TAH"/>
              <w:rPr>
                <w:rFonts w:eastAsia="宋体"/>
              </w:rPr>
            </w:pPr>
            <w:r>
              <w:t>MB-SMF</w:t>
            </w:r>
          </w:p>
        </w:tc>
      </w:tr>
      <w:tr w:rsidR="00731C5F" w:rsidDel="00665A32" w14:paraId="777BB080" w14:textId="200CE0B1" w:rsidTr="00731C5F">
        <w:trPr>
          <w:cantSplit/>
          <w:jc w:val="center"/>
          <w:del w:id="682" w:author="S2-2105167" w:date="2021-05-31T16:16:00Z"/>
        </w:trPr>
        <w:tc>
          <w:tcPr>
            <w:tcW w:w="1951" w:type="dxa"/>
            <w:tcBorders>
              <w:top w:val="single" w:sz="12" w:space="0" w:color="auto"/>
              <w:left w:val="single" w:sz="12" w:space="0" w:color="auto"/>
              <w:bottom w:val="single" w:sz="4" w:space="0" w:color="auto"/>
              <w:right w:val="single" w:sz="12" w:space="0" w:color="auto"/>
            </w:tcBorders>
            <w:hideMark/>
          </w:tcPr>
          <w:p w14:paraId="27C17552" w14:textId="72F84038" w:rsidR="00731C5F" w:rsidDel="00665A32" w:rsidRDefault="00731C5F" w:rsidP="00E37705">
            <w:pPr>
              <w:pStyle w:val="TAL"/>
              <w:rPr>
                <w:del w:id="683" w:author="S2-2105167" w:date="2021-05-31T16:16:00Z"/>
                <w:lang w:eastAsia="zh-CN"/>
              </w:rPr>
            </w:pPr>
            <w:del w:id="684" w:author="S2-2105167" w:date="2021-05-31T16:16:00Z">
              <w:r w:rsidDel="00665A32">
                <w:rPr>
                  <w:lang w:eastAsia="zh-CN"/>
                </w:rPr>
                <w:delText>Session mode</w:delText>
              </w:r>
            </w:del>
          </w:p>
        </w:tc>
        <w:tc>
          <w:tcPr>
            <w:tcW w:w="4253" w:type="dxa"/>
            <w:tcBorders>
              <w:top w:val="single" w:sz="12" w:space="0" w:color="auto"/>
              <w:left w:val="single" w:sz="12" w:space="0" w:color="auto"/>
              <w:bottom w:val="single" w:sz="4" w:space="0" w:color="auto"/>
              <w:right w:val="single" w:sz="4" w:space="0" w:color="auto"/>
            </w:tcBorders>
            <w:hideMark/>
          </w:tcPr>
          <w:p w14:paraId="43BE88AE" w14:textId="67EFA2F3" w:rsidR="00731C5F" w:rsidDel="00665A32" w:rsidRDefault="00731C5F" w:rsidP="00E37705">
            <w:pPr>
              <w:pStyle w:val="TAL"/>
              <w:rPr>
                <w:del w:id="685" w:author="S2-2105167" w:date="2021-05-31T16:16:00Z"/>
                <w:lang w:eastAsia="ja-JP"/>
              </w:rPr>
            </w:pPr>
            <w:del w:id="686" w:author="S2-2105167" w:date="2021-05-31T16:16:00Z">
              <w:r w:rsidDel="00665A32">
                <w:rPr>
                  <w:lang w:eastAsia="zh-CN"/>
                </w:rPr>
                <w:delText>broadcast or multicast mode</w:delText>
              </w:r>
            </w:del>
          </w:p>
        </w:tc>
        <w:tc>
          <w:tcPr>
            <w:tcW w:w="992" w:type="dxa"/>
            <w:tcBorders>
              <w:top w:val="single" w:sz="12" w:space="0" w:color="auto"/>
              <w:left w:val="single" w:sz="4" w:space="0" w:color="auto"/>
              <w:bottom w:val="single" w:sz="4" w:space="0" w:color="auto"/>
              <w:right w:val="single" w:sz="4" w:space="0" w:color="auto"/>
            </w:tcBorders>
            <w:hideMark/>
          </w:tcPr>
          <w:p w14:paraId="7F8E5665" w14:textId="6F4B3D82" w:rsidR="00731C5F" w:rsidDel="00665A32" w:rsidRDefault="00731C5F" w:rsidP="00E37705">
            <w:pPr>
              <w:pStyle w:val="TAC"/>
              <w:rPr>
                <w:del w:id="687" w:author="S2-2105167" w:date="2021-05-31T16:16:00Z"/>
              </w:rPr>
            </w:pPr>
            <w:del w:id="688" w:author="S2-2105167" w:date="2021-05-31T16:16:00Z">
              <w:r w:rsidDel="00665A32">
                <w:delText>X</w:delText>
              </w:r>
            </w:del>
          </w:p>
        </w:tc>
        <w:tc>
          <w:tcPr>
            <w:tcW w:w="992" w:type="dxa"/>
            <w:tcBorders>
              <w:top w:val="single" w:sz="12" w:space="0" w:color="auto"/>
              <w:left w:val="single" w:sz="4" w:space="0" w:color="auto"/>
              <w:bottom w:val="single" w:sz="4" w:space="0" w:color="auto"/>
              <w:right w:val="single" w:sz="4" w:space="0" w:color="auto"/>
            </w:tcBorders>
          </w:tcPr>
          <w:p w14:paraId="12956312" w14:textId="3483A062" w:rsidR="00731C5F" w:rsidDel="00665A32" w:rsidRDefault="00731C5F" w:rsidP="00E37705">
            <w:pPr>
              <w:pStyle w:val="TAC"/>
              <w:rPr>
                <w:del w:id="689" w:author="S2-2105167" w:date="2021-05-31T16:16:00Z"/>
                <w:lang w:eastAsia="zh-CN"/>
              </w:rPr>
            </w:pPr>
          </w:p>
        </w:tc>
        <w:tc>
          <w:tcPr>
            <w:tcW w:w="1418" w:type="dxa"/>
            <w:tcBorders>
              <w:top w:val="single" w:sz="12" w:space="0" w:color="auto"/>
              <w:left w:val="single" w:sz="4" w:space="0" w:color="auto"/>
              <w:bottom w:val="single" w:sz="4" w:space="0" w:color="auto"/>
              <w:right w:val="single" w:sz="4" w:space="0" w:color="auto"/>
            </w:tcBorders>
            <w:hideMark/>
          </w:tcPr>
          <w:p w14:paraId="08065F1E" w14:textId="52D06704" w:rsidR="00731C5F" w:rsidDel="00665A32" w:rsidRDefault="00731C5F" w:rsidP="00E37705">
            <w:pPr>
              <w:pStyle w:val="TAC"/>
              <w:rPr>
                <w:del w:id="690" w:author="S2-2105167" w:date="2021-05-31T16:16:00Z"/>
                <w:lang w:eastAsia="ja-JP"/>
              </w:rPr>
            </w:pPr>
            <w:del w:id="691" w:author="S2-2105167" w:date="2021-05-31T16:16:00Z">
              <w:r w:rsidDel="00665A32">
                <w:delText>X</w:delText>
              </w:r>
            </w:del>
          </w:p>
        </w:tc>
      </w:tr>
      <w:tr w:rsidR="00731C5F" w14:paraId="5B84ABD2" w14:textId="77777777" w:rsidTr="00731C5F">
        <w:trPr>
          <w:cantSplit/>
          <w:jc w:val="center"/>
        </w:trPr>
        <w:tc>
          <w:tcPr>
            <w:tcW w:w="1951" w:type="dxa"/>
            <w:tcBorders>
              <w:top w:val="single" w:sz="12" w:space="0" w:color="auto"/>
              <w:left w:val="single" w:sz="12" w:space="0" w:color="auto"/>
              <w:bottom w:val="single" w:sz="4" w:space="0" w:color="auto"/>
              <w:right w:val="single" w:sz="12" w:space="0" w:color="auto"/>
            </w:tcBorders>
            <w:hideMark/>
          </w:tcPr>
          <w:p w14:paraId="5F2F1DF4" w14:textId="77777777" w:rsidR="00731C5F" w:rsidRDefault="00731C5F" w:rsidP="00E37705">
            <w:pPr>
              <w:pStyle w:val="TAL"/>
            </w:pPr>
            <w:r>
              <w:t>TMGI</w:t>
            </w:r>
          </w:p>
        </w:tc>
        <w:tc>
          <w:tcPr>
            <w:tcW w:w="4253" w:type="dxa"/>
            <w:tcBorders>
              <w:top w:val="single" w:sz="12" w:space="0" w:color="auto"/>
              <w:left w:val="single" w:sz="12" w:space="0" w:color="auto"/>
              <w:bottom w:val="single" w:sz="4" w:space="0" w:color="auto"/>
              <w:right w:val="single" w:sz="4" w:space="0" w:color="auto"/>
            </w:tcBorders>
            <w:hideMark/>
          </w:tcPr>
          <w:p w14:paraId="2D9CF26F" w14:textId="77777777" w:rsidR="00731C5F" w:rsidRDefault="00731C5F" w:rsidP="00E37705">
            <w:pPr>
              <w:pStyle w:val="TAL"/>
            </w:pPr>
            <w:r>
              <w:t>Temporary Mobile Group Identity allocated to the MBS Session.</w:t>
            </w:r>
          </w:p>
        </w:tc>
        <w:tc>
          <w:tcPr>
            <w:tcW w:w="992" w:type="dxa"/>
            <w:tcBorders>
              <w:top w:val="single" w:sz="12" w:space="0" w:color="auto"/>
              <w:left w:val="single" w:sz="4" w:space="0" w:color="auto"/>
              <w:bottom w:val="single" w:sz="4" w:space="0" w:color="auto"/>
              <w:right w:val="single" w:sz="4" w:space="0" w:color="auto"/>
            </w:tcBorders>
            <w:hideMark/>
          </w:tcPr>
          <w:p w14:paraId="790D492A" w14:textId="77777777" w:rsidR="00731C5F" w:rsidRDefault="00731C5F" w:rsidP="00E37705">
            <w:pPr>
              <w:pStyle w:val="TAC"/>
            </w:pPr>
            <w:r>
              <w:t>X</w:t>
            </w:r>
          </w:p>
        </w:tc>
        <w:tc>
          <w:tcPr>
            <w:tcW w:w="992" w:type="dxa"/>
            <w:tcBorders>
              <w:top w:val="single" w:sz="12" w:space="0" w:color="auto"/>
              <w:left w:val="single" w:sz="4" w:space="0" w:color="auto"/>
              <w:bottom w:val="single" w:sz="4" w:space="0" w:color="auto"/>
              <w:right w:val="single" w:sz="4" w:space="0" w:color="auto"/>
            </w:tcBorders>
            <w:hideMark/>
          </w:tcPr>
          <w:p w14:paraId="0DBCBCFB" w14:textId="77777777" w:rsidR="00731C5F" w:rsidRDefault="00731C5F" w:rsidP="00E37705">
            <w:pPr>
              <w:pStyle w:val="TAC"/>
              <w:rPr>
                <w:lang w:eastAsia="zh-CN"/>
              </w:rPr>
            </w:pPr>
            <w:r>
              <w:t>X</w:t>
            </w:r>
          </w:p>
        </w:tc>
        <w:tc>
          <w:tcPr>
            <w:tcW w:w="1418" w:type="dxa"/>
            <w:tcBorders>
              <w:top w:val="single" w:sz="12" w:space="0" w:color="auto"/>
              <w:left w:val="single" w:sz="4" w:space="0" w:color="auto"/>
              <w:bottom w:val="single" w:sz="4" w:space="0" w:color="auto"/>
              <w:right w:val="single" w:sz="4" w:space="0" w:color="auto"/>
            </w:tcBorders>
            <w:hideMark/>
          </w:tcPr>
          <w:p w14:paraId="1CAAB23E" w14:textId="77777777" w:rsidR="00731C5F" w:rsidRDefault="00731C5F" w:rsidP="00E37705">
            <w:pPr>
              <w:pStyle w:val="TAC"/>
              <w:rPr>
                <w:lang w:eastAsia="ja-JP"/>
              </w:rPr>
            </w:pPr>
            <w:r>
              <w:t>X</w:t>
            </w:r>
          </w:p>
        </w:tc>
      </w:tr>
      <w:tr w:rsidR="00731C5F" w14:paraId="1FB02204" w14:textId="77777777" w:rsidTr="00731C5F">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0BC07314" w14:textId="77777777" w:rsidR="00731C5F" w:rsidRDefault="00731C5F" w:rsidP="00E37705">
            <w:pPr>
              <w:pStyle w:val="TAL"/>
            </w:pPr>
            <w:r>
              <w:t xml:space="preserve">Area Session Identifier </w:t>
            </w:r>
          </w:p>
        </w:tc>
        <w:tc>
          <w:tcPr>
            <w:tcW w:w="4253" w:type="dxa"/>
            <w:tcBorders>
              <w:top w:val="single" w:sz="4" w:space="0" w:color="auto"/>
              <w:left w:val="single" w:sz="12" w:space="0" w:color="auto"/>
              <w:bottom w:val="single" w:sz="4" w:space="0" w:color="auto"/>
              <w:right w:val="single" w:sz="4" w:space="0" w:color="auto"/>
            </w:tcBorders>
            <w:hideMark/>
          </w:tcPr>
          <w:p w14:paraId="710B8D4C" w14:textId="5A61931F" w:rsidR="00731C5F" w:rsidRDefault="00665A32" w:rsidP="00665A32">
            <w:pPr>
              <w:pStyle w:val="TAL"/>
            </w:pPr>
            <w:ins w:id="692" w:author="S2-2105167" w:date="2021-05-31T16:16:00Z">
              <w:r>
                <w:rPr>
                  <w:rFonts w:hint="eastAsia"/>
                  <w:lang w:eastAsia="zh-CN"/>
                </w:rPr>
                <w:t>Used for MBS session with location dependent content</w:t>
              </w:r>
            </w:ins>
            <w:del w:id="693" w:author="S2-2105167" w:date="2021-05-31T16:17:00Z">
              <w:r w:rsidR="00731C5F" w:rsidDel="00665A32">
                <w:delText>Location dependent part of the MBS Session</w:delText>
              </w:r>
            </w:del>
            <w:r w:rsidR="00731C5F">
              <w:t xml:space="preserve">. When present, the Area Session Identifier together with the TMGI uniquely identify the MBS Session </w:t>
            </w:r>
            <w:ins w:id="694" w:author="S2-2105167" w:date="2021-05-31T16:17:00Z">
              <w:r>
                <w:rPr>
                  <w:rFonts w:hint="eastAsia"/>
                  <w:lang w:eastAsia="zh-CN"/>
                </w:rPr>
                <w:t>in a specific MBS service area</w:t>
              </w:r>
            </w:ins>
            <w:del w:id="695" w:author="S2-2105167" w:date="2021-05-31T16:17:00Z">
              <w:r w:rsidR="00731C5F" w:rsidDel="00665A32">
                <w:delText>Context</w:delText>
              </w:r>
            </w:del>
            <w:r w:rsidR="00731C5F">
              <w:t>.</w:t>
            </w:r>
          </w:p>
        </w:tc>
        <w:tc>
          <w:tcPr>
            <w:tcW w:w="992" w:type="dxa"/>
            <w:tcBorders>
              <w:top w:val="single" w:sz="4" w:space="0" w:color="auto"/>
              <w:left w:val="single" w:sz="4" w:space="0" w:color="auto"/>
              <w:bottom w:val="single" w:sz="4" w:space="0" w:color="auto"/>
              <w:right w:val="single" w:sz="4" w:space="0" w:color="auto"/>
            </w:tcBorders>
            <w:hideMark/>
          </w:tcPr>
          <w:p w14:paraId="63387DF0" w14:textId="77777777" w:rsidR="00731C5F" w:rsidRDefault="00731C5F" w:rsidP="00E37705">
            <w:pPr>
              <w:pStyle w:val="TAC"/>
            </w:pPr>
            <w:r>
              <w:t>X</w:t>
            </w:r>
            <w:r>
              <w:br/>
              <w:t>(note 1)</w:t>
            </w:r>
          </w:p>
        </w:tc>
        <w:tc>
          <w:tcPr>
            <w:tcW w:w="992" w:type="dxa"/>
            <w:tcBorders>
              <w:top w:val="single" w:sz="4" w:space="0" w:color="auto"/>
              <w:left w:val="single" w:sz="4" w:space="0" w:color="auto"/>
              <w:bottom w:val="single" w:sz="4" w:space="0" w:color="auto"/>
              <w:right w:val="single" w:sz="4" w:space="0" w:color="auto"/>
            </w:tcBorders>
            <w:hideMark/>
          </w:tcPr>
          <w:p w14:paraId="09445E98" w14:textId="77777777" w:rsidR="00731C5F" w:rsidRDefault="00731C5F" w:rsidP="00E37705">
            <w:pPr>
              <w:pStyle w:val="TAC"/>
            </w:pPr>
            <w:r>
              <w:t>X</w:t>
            </w:r>
            <w:r>
              <w:br/>
              <w:t>(note 1)</w:t>
            </w:r>
          </w:p>
        </w:tc>
        <w:tc>
          <w:tcPr>
            <w:tcW w:w="1418" w:type="dxa"/>
            <w:tcBorders>
              <w:top w:val="single" w:sz="4" w:space="0" w:color="auto"/>
              <w:left w:val="single" w:sz="4" w:space="0" w:color="auto"/>
              <w:bottom w:val="single" w:sz="4" w:space="0" w:color="auto"/>
              <w:right w:val="single" w:sz="4" w:space="0" w:color="auto"/>
            </w:tcBorders>
            <w:hideMark/>
          </w:tcPr>
          <w:p w14:paraId="1EEDB11B" w14:textId="77777777" w:rsidR="00731C5F" w:rsidRDefault="00731C5F" w:rsidP="00E37705">
            <w:pPr>
              <w:pStyle w:val="TAC"/>
            </w:pPr>
            <w:r>
              <w:t>X</w:t>
            </w:r>
            <w:r>
              <w:br/>
              <w:t>(note 1)</w:t>
            </w:r>
          </w:p>
        </w:tc>
      </w:tr>
      <w:tr w:rsidR="00731C5F" w14:paraId="496E382B" w14:textId="77777777" w:rsidTr="00731C5F">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4315B8B0" w14:textId="77777777" w:rsidR="00731C5F" w:rsidRDefault="00731C5F" w:rsidP="00E37705">
            <w:pPr>
              <w:pStyle w:val="TAL"/>
              <w:rPr>
                <w:lang w:eastAsia="zh-CN"/>
              </w:rPr>
            </w:pPr>
            <w:r>
              <w:rPr>
                <w:lang w:eastAsia="zh-CN"/>
              </w:rPr>
              <w:t>AMF</w:t>
            </w:r>
          </w:p>
        </w:tc>
        <w:tc>
          <w:tcPr>
            <w:tcW w:w="4253" w:type="dxa"/>
            <w:tcBorders>
              <w:top w:val="single" w:sz="4" w:space="0" w:color="auto"/>
              <w:left w:val="single" w:sz="12" w:space="0" w:color="auto"/>
              <w:bottom w:val="single" w:sz="4" w:space="0" w:color="auto"/>
              <w:right w:val="single" w:sz="4" w:space="0" w:color="auto"/>
            </w:tcBorders>
            <w:hideMark/>
          </w:tcPr>
          <w:p w14:paraId="335B0B7C" w14:textId="77777777" w:rsidR="00731C5F" w:rsidRDefault="00731C5F" w:rsidP="00E37705">
            <w:pPr>
              <w:pStyle w:val="TAL"/>
              <w:rPr>
                <w:lang w:eastAsia="zh-CN"/>
              </w:rPr>
            </w:pPr>
            <w:r>
              <w:rPr>
                <w:lang w:eastAsia="zh-CN"/>
              </w:rPr>
              <w:t>The AMF(s) which are selected for the MBS session</w:t>
            </w:r>
          </w:p>
        </w:tc>
        <w:tc>
          <w:tcPr>
            <w:tcW w:w="992" w:type="dxa"/>
            <w:tcBorders>
              <w:top w:val="single" w:sz="4" w:space="0" w:color="auto"/>
              <w:left w:val="single" w:sz="4" w:space="0" w:color="auto"/>
              <w:bottom w:val="single" w:sz="4" w:space="0" w:color="auto"/>
              <w:right w:val="single" w:sz="4" w:space="0" w:color="auto"/>
            </w:tcBorders>
          </w:tcPr>
          <w:p w14:paraId="46D45BD4" w14:textId="77777777" w:rsidR="00731C5F" w:rsidRDefault="00731C5F" w:rsidP="00E37705">
            <w:pPr>
              <w:pStyle w:val="TAC"/>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BD3AE4E" w14:textId="77777777" w:rsidR="00731C5F" w:rsidRDefault="00731C5F" w:rsidP="00E37705">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2D2BB74" w14:textId="77777777" w:rsidR="00731C5F" w:rsidRDefault="00731C5F" w:rsidP="00E37705">
            <w:pPr>
              <w:pStyle w:val="TAC"/>
            </w:pPr>
            <w:r>
              <w:rPr>
                <w:lang w:eastAsia="zh-CN"/>
              </w:rPr>
              <w:t>X</w:t>
            </w:r>
          </w:p>
        </w:tc>
      </w:tr>
      <w:tr w:rsidR="00731C5F" w14:paraId="512C45F1" w14:textId="77777777" w:rsidTr="00731C5F">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246D9A19" w14:textId="731674EE" w:rsidR="00731C5F" w:rsidRDefault="00731C5F" w:rsidP="00E37705">
            <w:pPr>
              <w:pStyle w:val="TAL"/>
            </w:pPr>
            <w:r>
              <w:t xml:space="preserve">QoS </w:t>
            </w:r>
            <w:ins w:id="696" w:author="S2-2105167" w:date="2021-05-31T16:17:00Z">
              <w:r w:rsidR="00BC2255">
                <w:rPr>
                  <w:rFonts w:hint="eastAsia"/>
                  <w:lang w:eastAsia="zh-CN"/>
                </w:rPr>
                <w:t>information</w:t>
              </w:r>
            </w:ins>
            <w:del w:id="697" w:author="S2-2105167" w:date="2021-05-31T16:17:00Z">
              <w:r w:rsidDel="00BC2255">
                <w:delText>parameters</w:delText>
              </w:r>
            </w:del>
          </w:p>
        </w:tc>
        <w:tc>
          <w:tcPr>
            <w:tcW w:w="4253" w:type="dxa"/>
            <w:tcBorders>
              <w:top w:val="single" w:sz="4" w:space="0" w:color="auto"/>
              <w:left w:val="single" w:sz="12" w:space="0" w:color="auto"/>
              <w:bottom w:val="single" w:sz="4" w:space="0" w:color="auto"/>
              <w:right w:val="single" w:sz="4" w:space="0" w:color="auto"/>
            </w:tcBorders>
            <w:hideMark/>
          </w:tcPr>
          <w:p w14:paraId="1BBD67B5" w14:textId="0C31A339" w:rsidR="00731C5F" w:rsidRDefault="00BC2255" w:rsidP="00E37705">
            <w:pPr>
              <w:pStyle w:val="TAL"/>
            </w:pPr>
            <w:ins w:id="698" w:author="S2-2105167" w:date="2021-05-31T16:18:00Z">
              <w:r>
                <w:rPr>
                  <w:rFonts w:hint="eastAsia"/>
                  <w:lang w:eastAsia="zh-CN"/>
                </w:rPr>
                <w:t>QoS information</w:t>
              </w:r>
            </w:ins>
            <w:del w:id="699" w:author="S2-2105167" w:date="2021-05-31T16:18:00Z">
              <w:r w:rsidR="00731C5F" w:rsidDel="00BC2255">
                <w:delText>Quality of Service required</w:delText>
              </w:r>
            </w:del>
            <w:r w:rsidR="00731C5F">
              <w:t xml:space="preserve"> for the MBS Session.</w:t>
            </w:r>
          </w:p>
        </w:tc>
        <w:tc>
          <w:tcPr>
            <w:tcW w:w="992" w:type="dxa"/>
            <w:tcBorders>
              <w:top w:val="single" w:sz="4" w:space="0" w:color="auto"/>
              <w:left w:val="single" w:sz="4" w:space="0" w:color="auto"/>
              <w:bottom w:val="single" w:sz="4" w:space="0" w:color="auto"/>
              <w:right w:val="single" w:sz="4" w:space="0" w:color="auto"/>
            </w:tcBorders>
            <w:hideMark/>
          </w:tcPr>
          <w:p w14:paraId="4C404E30" w14:textId="77777777" w:rsidR="00731C5F" w:rsidRDefault="00731C5F" w:rsidP="00E37705">
            <w:pPr>
              <w:pStyle w:val="TAC"/>
            </w:pPr>
            <w:r>
              <w:t>X</w:t>
            </w:r>
          </w:p>
        </w:tc>
        <w:tc>
          <w:tcPr>
            <w:tcW w:w="992" w:type="dxa"/>
            <w:tcBorders>
              <w:top w:val="single" w:sz="4" w:space="0" w:color="auto"/>
              <w:left w:val="single" w:sz="4" w:space="0" w:color="auto"/>
              <w:bottom w:val="single" w:sz="4" w:space="0" w:color="auto"/>
              <w:right w:val="single" w:sz="4" w:space="0" w:color="auto"/>
            </w:tcBorders>
          </w:tcPr>
          <w:p w14:paraId="5A04738F" w14:textId="77777777" w:rsidR="00731C5F" w:rsidRDefault="00731C5F" w:rsidP="00E37705">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7D212E8" w14:textId="77777777" w:rsidR="00731C5F" w:rsidRDefault="00731C5F" w:rsidP="00E37705">
            <w:pPr>
              <w:pStyle w:val="TAC"/>
            </w:pPr>
            <w:r>
              <w:t>X</w:t>
            </w:r>
          </w:p>
        </w:tc>
      </w:tr>
      <w:tr w:rsidR="00731C5F" w14:paraId="2885E379" w14:textId="77777777" w:rsidTr="00731C5F">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2A840B8A" w14:textId="77777777" w:rsidR="00731C5F" w:rsidRDefault="00731C5F" w:rsidP="00E37705">
            <w:pPr>
              <w:pStyle w:val="TAL"/>
            </w:pPr>
            <w:r>
              <w:t>MBS Service Area</w:t>
            </w:r>
          </w:p>
        </w:tc>
        <w:tc>
          <w:tcPr>
            <w:tcW w:w="4253" w:type="dxa"/>
            <w:tcBorders>
              <w:top w:val="single" w:sz="4" w:space="0" w:color="auto"/>
              <w:left w:val="single" w:sz="12" w:space="0" w:color="auto"/>
              <w:bottom w:val="single" w:sz="4" w:space="0" w:color="auto"/>
              <w:right w:val="single" w:sz="4" w:space="0" w:color="auto"/>
            </w:tcBorders>
            <w:hideMark/>
          </w:tcPr>
          <w:p w14:paraId="26BB7092" w14:textId="29928CF8" w:rsidR="00731C5F" w:rsidRDefault="00731C5F" w:rsidP="00E37705">
            <w:pPr>
              <w:pStyle w:val="TAL"/>
            </w:pPr>
            <w:r>
              <w:t xml:space="preserve">Area over which the MBS </w:t>
            </w:r>
            <w:ins w:id="700" w:author="S2-2105167" w:date="2021-05-31T16:18:00Z">
              <w:r w:rsidR="00BC2255">
                <w:rPr>
                  <w:rFonts w:hint="eastAsia"/>
                  <w:lang w:eastAsia="zh-CN"/>
                </w:rPr>
                <w:t>session data is</w:t>
              </w:r>
            </w:ins>
            <w:del w:id="701" w:author="S2-2105167" w:date="2021-05-31T16:18:00Z">
              <w:r w:rsidDel="00BC2255">
                <w:delText>bearer service has to be</w:delText>
              </w:r>
            </w:del>
            <w:r>
              <w:t xml:space="preserve"> distributed.</w:t>
            </w:r>
          </w:p>
        </w:tc>
        <w:tc>
          <w:tcPr>
            <w:tcW w:w="992" w:type="dxa"/>
            <w:tcBorders>
              <w:top w:val="single" w:sz="4" w:space="0" w:color="auto"/>
              <w:left w:val="single" w:sz="4" w:space="0" w:color="auto"/>
              <w:bottom w:val="single" w:sz="4" w:space="0" w:color="auto"/>
              <w:right w:val="single" w:sz="4" w:space="0" w:color="auto"/>
            </w:tcBorders>
            <w:hideMark/>
          </w:tcPr>
          <w:p w14:paraId="7FDA56CB" w14:textId="77777777" w:rsidR="00731C5F" w:rsidRDefault="00731C5F" w:rsidP="00E37705">
            <w:pPr>
              <w:pStyle w:val="TAC"/>
            </w:pPr>
            <w:r>
              <w:t>X</w:t>
            </w:r>
          </w:p>
        </w:tc>
        <w:tc>
          <w:tcPr>
            <w:tcW w:w="992" w:type="dxa"/>
            <w:tcBorders>
              <w:top w:val="single" w:sz="4" w:space="0" w:color="auto"/>
              <w:left w:val="single" w:sz="4" w:space="0" w:color="auto"/>
              <w:bottom w:val="single" w:sz="4" w:space="0" w:color="auto"/>
              <w:right w:val="single" w:sz="4" w:space="0" w:color="auto"/>
            </w:tcBorders>
            <w:hideMark/>
          </w:tcPr>
          <w:p w14:paraId="7640AE11" w14:textId="77777777" w:rsidR="00731C5F" w:rsidRDefault="00731C5F" w:rsidP="00E37705">
            <w:pPr>
              <w:pStyle w:val="TAC"/>
            </w:pPr>
            <w:r>
              <w:t>X</w:t>
            </w:r>
          </w:p>
        </w:tc>
        <w:tc>
          <w:tcPr>
            <w:tcW w:w="1418" w:type="dxa"/>
            <w:tcBorders>
              <w:top w:val="single" w:sz="4" w:space="0" w:color="auto"/>
              <w:left w:val="single" w:sz="4" w:space="0" w:color="auto"/>
              <w:bottom w:val="single" w:sz="4" w:space="0" w:color="auto"/>
              <w:right w:val="single" w:sz="4" w:space="0" w:color="auto"/>
            </w:tcBorders>
            <w:hideMark/>
          </w:tcPr>
          <w:p w14:paraId="2A62B9FD" w14:textId="77777777" w:rsidR="00731C5F" w:rsidRDefault="00731C5F" w:rsidP="00E37705">
            <w:pPr>
              <w:pStyle w:val="TAC"/>
            </w:pPr>
            <w:r>
              <w:t>X</w:t>
            </w:r>
          </w:p>
        </w:tc>
      </w:tr>
      <w:tr w:rsidR="00F34A4F" w14:paraId="65F1BF2A" w14:textId="77777777" w:rsidTr="00731C5F">
        <w:trPr>
          <w:cantSplit/>
          <w:jc w:val="center"/>
          <w:ins w:id="702" w:author="S2-2105167" w:date="2021-05-31T16:18:00Z"/>
        </w:trPr>
        <w:tc>
          <w:tcPr>
            <w:tcW w:w="1951" w:type="dxa"/>
            <w:tcBorders>
              <w:top w:val="single" w:sz="4" w:space="0" w:color="auto"/>
              <w:left w:val="single" w:sz="12" w:space="0" w:color="auto"/>
              <w:bottom w:val="single" w:sz="4" w:space="0" w:color="auto"/>
              <w:right w:val="single" w:sz="12" w:space="0" w:color="auto"/>
            </w:tcBorders>
          </w:tcPr>
          <w:p w14:paraId="4F856395" w14:textId="04D455CC" w:rsidR="00F34A4F" w:rsidRDefault="00F34A4F" w:rsidP="00F34A4F">
            <w:pPr>
              <w:pStyle w:val="TAL"/>
              <w:rPr>
                <w:ins w:id="703" w:author="S2-2105167" w:date="2021-05-31T16:18:00Z"/>
              </w:rPr>
            </w:pPr>
            <w:ins w:id="704" w:author="S2-2105167" w:date="2021-05-31T16:18:00Z">
              <w:r>
                <w:rPr>
                  <w:rFonts w:hint="eastAsia"/>
                  <w:lang w:eastAsia="zh-CN"/>
                </w:rPr>
                <w:t>NG-RAN Node ID(s)</w:t>
              </w:r>
            </w:ins>
          </w:p>
        </w:tc>
        <w:tc>
          <w:tcPr>
            <w:tcW w:w="4253" w:type="dxa"/>
            <w:tcBorders>
              <w:top w:val="single" w:sz="4" w:space="0" w:color="auto"/>
              <w:left w:val="single" w:sz="12" w:space="0" w:color="auto"/>
              <w:bottom w:val="single" w:sz="4" w:space="0" w:color="auto"/>
              <w:right w:val="single" w:sz="4" w:space="0" w:color="auto"/>
            </w:tcBorders>
          </w:tcPr>
          <w:p w14:paraId="4B4A1E13" w14:textId="60EC21DD" w:rsidR="00F34A4F" w:rsidRDefault="00F34A4F" w:rsidP="00F34A4F">
            <w:pPr>
              <w:pStyle w:val="TAL"/>
              <w:rPr>
                <w:ins w:id="705" w:author="S2-2105167" w:date="2021-05-31T16:18:00Z"/>
              </w:rPr>
            </w:pPr>
            <w:ins w:id="706" w:author="S2-2105167" w:date="2021-05-31T16:18:00Z">
              <w:r>
                <w:rPr>
                  <w:rFonts w:hint="eastAsia"/>
                  <w:lang w:eastAsia="zh-CN"/>
                </w:rPr>
                <w:t xml:space="preserve">NG-RAN nodes </w:t>
              </w:r>
              <w:r>
                <w:rPr>
                  <w:lang w:eastAsia="zh-CN"/>
                </w:rPr>
                <w:t xml:space="preserve">which are selected for the </w:t>
              </w:r>
              <w:r>
                <w:rPr>
                  <w:rFonts w:hint="eastAsia"/>
                  <w:lang w:eastAsia="zh-CN"/>
                </w:rPr>
                <w:t>broadcast</w:t>
              </w:r>
              <w:r>
                <w:rPr>
                  <w:lang w:eastAsia="zh-CN"/>
                </w:rPr>
                <w:t xml:space="preserve"> session</w:t>
              </w:r>
            </w:ins>
          </w:p>
        </w:tc>
        <w:tc>
          <w:tcPr>
            <w:tcW w:w="992" w:type="dxa"/>
            <w:tcBorders>
              <w:top w:val="single" w:sz="4" w:space="0" w:color="auto"/>
              <w:left w:val="single" w:sz="4" w:space="0" w:color="auto"/>
              <w:bottom w:val="single" w:sz="4" w:space="0" w:color="auto"/>
              <w:right w:val="single" w:sz="4" w:space="0" w:color="auto"/>
            </w:tcBorders>
          </w:tcPr>
          <w:p w14:paraId="75709BA9" w14:textId="77777777" w:rsidR="00F34A4F" w:rsidRDefault="00F34A4F" w:rsidP="00F34A4F">
            <w:pPr>
              <w:pStyle w:val="TAC"/>
              <w:rPr>
                <w:ins w:id="707" w:author="S2-2105167" w:date="2021-05-31T16:18:00Z"/>
              </w:rPr>
            </w:pPr>
          </w:p>
        </w:tc>
        <w:tc>
          <w:tcPr>
            <w:tcW w:w="992" w:type="dxa"/>
            <w:tcBorders>
              <w:top w:val="single" w:sz="4" w:space="0" w:color="auto"/>
              <w:left w:val="single" w:sz="4" w:space="0" w:color="auto"/>
              <w:bottom w:val="single" w:sz="4" w:space="0" w:color="auto"/>
              <w:right w:val="single" w:sz="4" w:space="0" w:color="auto"/>
            </w:tcBorders>
          </w:tcPr>
          <w:p w14:paraId="7C109DA6" w14:textId="5DDC024F" w:rsidR="00F34A4F" w:rsidRDefault="00F34A4F" w:rsidP="00F34A4F">
            <w:pPr>
              <w:pStyle w:val="TAC"/>
              <w:rPr>
                <w:ins w:id="708" w:author="S2-2105167" w:date="2021-05-31T16:18:00Z"/>
              </w:rPr>
            </w:pPr>
            <w:ins w:id="709" w:author="S2-2105167" w:date="2021-05-31T16:18:00Z">
              <w:r>
                <w:t>X</w:t>
              </w:r>
            </w:ins>
          </w:p>
        </w:tc>
        <w:tc>
          <w:tcPr>
            <w:tcW w:w="1418" w:type="dxa"/>
            <w:tcBorders>
              <w:top w:val="single" w:sz="4" w:space="0" w:color="auto"/>
              <w:left w:val="single" w:sz="4" w:space="0" w:color="auto"/>
              <w:bottom w:val="single" w:sz="4" w:space="0" w:color="auto"/>
              <w:right w:val="single" w:sz="4" w:space="0" w:color="auto"/>
            </w:tcBorders>
          </w:tcPr>
          <w:p w14:paraId="247CE1DE" w14:textId="77777777" w:rsidR="00F34A4F" w:rsidRDefault="00F34A4F" w:rsidP="00F34A4F">
            <w:pPr>
              <w:pStyle w:val="TAC"/>
              <w:rPr>
                <w:ins w:id="710" w:author="S2-2105167" w:date="2021-05-31T16:18:00Z"/>
              </w:rPr>
            </w:pPr>
          </w:p>
        </w:tc>
      </w:tr>
      <w:tr w:rsidR="00731C5F" w14:paraId="2BBF2722" w14:textId="77777777" w:rsidTr="00731C5F">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33745427" w14:textId="50D128E9" w:rsidR="00731C5F" w:rsidRDefault="00731C5F" w:rsidP="00F34A4F">
            <w:pPr>
              <w:pStyle w:val="TAL"/>
              <w:rPr>
                <w:lang w:eastAsia="zh-CN"/>
              </w:rPr>
            </w:pPr>
            <w:r>
              <w:rPr>
                <w:lang w:eastAsia="zh-CN"/>
              </w:rPr>
              <w:t xml:space="preserve">IP multicast address </w:t>
            </w:r>
            <w:del w:id="711" w:author="S2-2105167" w:date="2021-05-31T16:19:00Z">
              <w:r w:rsidDel="00F34A4F">
                <w:rPr>
                  <w:lang w:eastAsia="zh-CN"/>
                </w:rPr>
                <w:delText xml:space="preserve">and IP Source address </w:delText>
              </w:r>
            </w:del>
            <w:r>
              <w:rPr>
                <w:lang w:eastAsia="zh-CN"/>
              </w:rPr>
              <w:t xml:space="preserve">for </w:t>
            </w:r>
            <w:ins w:id="712" w:author="S2-2105167" w:date="2021-05-31T16:19:00Z">
              <w:r w:rsidR="00F34A4F">
                <w:rPr>
                  <w:lang w:eastAsia="zh-CN"/>
                </w:rPr>
                <w:t xml:space="preserve">data </w:t>
              </w:r>
            </w:ins>
            <w:r>
              <w:rPr>
                <w:lang w:eastAsia="zh-CN"/>
              </w:rPr>
              <w:t xml:space="preserve">distribution </w:t>
            </w:r>
          </w:p>
        </w:tc>
        <w:tc>
          <w:tcPr>
            <w:tcW w:w="4253" w:type="dxa"/>
            <w:tcBorders>
              <w:top w:val="single" w:sz="4" w:space="0" w:color="auto"/>
              <w:left w:val="single" w:sz="12" w:space="0" w:color="auto"/>
              <w:bottom w:val="single" w:sz="12" w:space="0" w:color="auto"/>
              <w:right w:val="single" w:sz="4" w:space="0" w:color="auto"/>
            </w:tcBorders>
            <w:hideMark/>
          </w:tcPr>
          <w:p w14:paraId="10CD22AE" w14:textId="1F9ACF1A" w:rsidR="00731C5F" w:rsidRDefault="00731C5F" w:rsidP="00E37705">
            <w:pPr>
              <w:pStyle w:val="TAL"/>
              <w:rPr>
                <w:lang w:eastAsia="zh-CN"/>
              </w:rPr>
            </w:pPr>
            <w:r>
              <w:rPr>
                <w:lang w:eastAsia="zh-CN"/>
              </w:rPr>
              <w:t xml:space="preserve">IP addresses identifying the </w:t>
            </w:r>
            <w:ins w:id="713" w:author="S2-2105167" w:date="2021-05-31T16:19:00Z">
              <w:r w:rsidR="00F34A4F">
                <w:rPr>
                  <w:rFonts w:hint="eastAsia"/>
                  <w:lang w:eastAsia="zh-CN"/>
                </w:rPr>
                <w:t>user plane</w:t>
              </w:r>
              <w:r w:rsidR="00F34A4F" w:rsidDel="00F34A4F">
                <w:rPr>
                  <w:lang w:eastAsia="zh-CN"/>
                </w:rPr>
                <w:t xml:space="preserve"> </w:t>
              </w:r>
            </w:ins>
            <w:del w:id="714" w:author="S2-2105167" w:date="2021-05-31T16:19:00Z">
              <w:r w:rsidDel="00F34A4F">
                <w:rPr>
                  <w:lang w:eastAsia="zh-CN"/>
                </w:rPr>
                <w:delText xml:space="preserve">SSM </w:delText>
              </w:r>
            </w:del>
            <w:r>
              <w:rPr>
                <w:lang w:eastAsia="zh-CN"/>
              </w:rPr>
              <w:t xml:space="preserve">transport used for </w:t>
            </w:r>
            <w:ins w:id="715" w:author="S2-2105167" w:date="2021-05-31T16:19:00Z">
              <w:r w:rsidR="00F34A4F">
                <w:rPr>
                  <w:lang w:eastAsia="zh-CN"/>
                </w:rPr>
                <w:t>shared delivery</w:t>
              </w:r>
            </w:ins>
            <w:del w:id="716" w:author="S2-2105167" w:date="2021-05-31T16:19:00Z">
              <w:r w:rsidDel="00F34A4F">
                <w:rPr>
                  <w:lang w:eastAsia="zh-CN"/>
                </w:rPr>
                <w:delText>user plane distribution</w:delText>
              </w:r>
            </w:del>
            <w:r>
              <w:rPr>
                <w:lang w:eastAsia="zh-CN"/>
              </w:rPr>
              <w:t xml:space="preserve"> between MB-UPF and NG-RAN when the IP multicast transport is used.</w:t>
            </w:r>
          </w:p>
        </w:tc>
        <w:tc>
          <w:tcPr>
            <w:tcW w:w="992" w:type="dxa"/>
            <w:tcBorders>
              <w:top w:val="single" w:sz="4" w:space="0" w:color="auto"/>
              <w:left w:val="single" w:sz="4" w:space="0" w:color="auto"/>
              <w:bottom w:val="single" w:sz="12" w:space="0" w:color="auto"/>
              <w:right w:val="single" w:sz="4" w:space="0" w:color="auto"/>
            </w:tcBorders>
            <w:hideMark/>
          </w:tcPr>
          <w:p w14:paraId="28B81DC4" w14:textId="77777777" w:rsidR="00731C5F" w:rsidRDefault="00731C5F" w:rsidP="00E37705">
            <w:pPr>
              <w:pStyle w:val="TAC"/>
              <w:rPr>
                <w:lang w:eastAsia="ja-JP"/>
              </w:rPr>
            </w:pPr>
            <w:r>
              <w:t>X</w:t>
            </w:r>
            <w:r>
              <w:br/>
            </w:r>
            <w:r>
              <w:rPr>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3A5AB6A7" w14:textId="77777777" w:rsidR="00731C5F" w:rsidRDefault="00731C5F" w:rsidP="00E37705">
            <w:pPr>
              <w:pStyle w:val="TAC"/>
            </w:pPr>
          </w:p>
        </w:tc>
        <w:tc>
          <w:tcPr>
            <w:tcW w:w="1418" w:type="dxa"/>
            <w:tcBorders>
              <w:top w:val="single" w:sz="4" w:space="0" w:color="auto"/>
              <w:left w:val="single" w:sz="4" w:space="0" w:color="auto"/>
              <w:bottom w:val="single" w:sz="12" w:space="0" w:color="auto"/>
              <w:right w:val="single" w:sz="4" w:space="0" w:color="auto"/>
            </w:tcBorders>
            <w:hideMark/>
          </w:tcPr>
          <w:p w14:paraId="451E0553" w14:textId="77777777" w:rsidR="00731C5F" w:rsidRDefault="00731C5F" w:rsidP="00E37705">
            <w:pPr>
              <w:pStyle w:val="TAC"/>
            </w:pPr>
            <w:r>
              <w:t>X</w:t>
            </w:r>
            <w:r>
              <w:br/>
            </w:r>
            <w:r>
              <w:rPr>
                <w:sz w:val="16"/>
                <w:szCs w:val="16"/>
              </w:rPr>
              <w:t>(note 1)</w:t>
            </w:r>
          </w:p>
        </w:tc>
      </w:tr>
      <w:tr w:rsidR="00731C5F" w14:paraId="0882A413" w14:textId="77777777" w:rsidTr="00731C5F">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5F4CFEFE" w14:textId="09A498F3" w:rsidR="00731C5F" w:rsidRDefault="00731C5F" w:rsidP="00F34A4F">
            <w:pPr>
              <w:pStyle w:val="TAL"/>
              <w:rPr>
                <w:lang w:eastAsia="zh-CN"/>
              </w:rPr>
            </w:pPr>
            <w:r>
              <w:rPr>
                <w:lang w:eastAsia="zh-CN"/>
              </w:rPr>
              <w:t xml:space="preserve">NG-RAN IP Address </w:t>
            </w:r>
            <w:del w:id="717" w:author="S2-2105167" w:date="2021-05-31T16:19:00Z">
              <w:r w:rsidDel="00F34A4F">
                <w:rPr>
                  <w:lang w:eastAsia="zh-CN"/>
                </w:rPr>
                <w:delText xml:space="preserve">and TEID </w:delText>
              </w:r>
            </w:del>
            <w:r>
              <w:rPr>
                <w:lang w:eastAsia="zh-CN"/>
              </w:rPr>
              <w:t xml:space="preserve">for </w:t>
            </w:r>
            <w:del w:id="718" w:author="S2-2105167" w:date="2021-05-31T16:19:00Z">
              <w:r w:rsidDel="00F34A4F">
                <w:rPr>
                  <w:lang w:eastAsia="zh-CN"/>
                </w:rPr>
                <w:delText>User Plane</w:delText>
              </w:r>
            </w:del>
            <w:ins w:id="719" w:author="S2-2105167" w:date="2021-05-31T16:19:00Z">
              <w:r w:rsidR="00F34A4F">
                <w:rPr>
                  <w:lang w:eastAsia="zh-CN"/>
                </w:rPr>
                <w:t>data distribution</w:t>
              </w:r>
            </w:ins>
          </w:p>
        </w:tc>
        <w:tc>
          <w:tcPr>
            <w:tcW w:w="4253" w:type="dxa"/>
            <w:tcBorders>
              <w:top w:val="single" w:sz="4" w:space="0" w:color="auto"/>
              <w:left w:val="single" w:sz="12" w:space="0" w:color="auto"/>
              <w:bottom w:val="single" w:sz="12" w:space="0" w:color="auto"/>
              <w:right w:val="single" w:sz="4" w:space="0" w:color="auto"/>
            </w:tcBorders>
            <w:hideMark/>
          </w:tcPr>
          <w:p w14:paraId="27DF4698" w14:textId="0A8C457F" w:rsidR="00731C5F" w:rsidRDefault="00731C5F" w:rsidP="00F34A4F">
            <w:pPr>
              <w:pStyle w:val="TAL"/>
              <w:rPr>
                <w:lang w:eastAsia="zh-CN"/>
              </w:rPr>
            </w:pPr>
            <w:r>
              <w:rPr>
                <w:lang w:eastAsia="zh-CN"/>
              </w:rPr>
              <w:t xml:space="preserve">The IP address </w:t>
            </w:r>
            <w:del w:id="720" w:author="S2-2105167" w:date="2021-05-31T16:19:00Z">
              <w:r w:rsidDel="00F34A4F">
                <w:rPr>
                  <w:lang w:eastAsia="zh-CN"/>
                </w:rPr>
                <w:delText xml:space="preserve">and TEID </w:delText>
              </w:r>
            </w:del>
            <w:r>
              <w:rPr>
                <w:lang w:eastAsia="zh-CN"/>
              </w:rPr>
              <w:t>of NG-RAN used for the user plane between NG-RAN and MB-UPF when Point to Point tunnel is used.</w:t>
            </w:r>
          </w:p>
        </w:tc>
        <w:tc>
          <w:tcPr>
            <w:tcW w:w="992" w:type="dxa"/>
            <w:tcBorders>
              <w:top w:val="single" w:sz="4" w:space="0" w:color="auto"/>
              <w:left w:val="single" w:sz="4" w:space="0" w:color="auto"/>
              <w:bottom w:val="single" w:sz="12" w:space="0" w:color="auto"/>
              <w:right w:val="single" w:sz="4" w:space="0" w:color="auto"/>
            </w:tcBorders>
            <w:hideMark/>
          </w:tcPr>
          <w:p w14:paraId="3BA3F369" w14:textId="77777777" w:rsidR="00731C5F" w:rsidRDefault="00731C5F" w:rsidP="00E37705">
            <w:pPr>
              <w:pStyle w:val="TAC"/>
              <w:rPr>
                <w:lang w:eastAsia="ja-JP"/>
              </w:rPr>
            </w:pPr>
            <w:r>
              <w:t>X</w:t>
            </w:r>
            <w:r>
              <w:br/>
            </w:r>
            <w:r>
              <w:rPr>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1BBDD3D8" w14:textId="77777777" w:rsidR="00731C5F" w:rsidRDefault="00731C5F" w:rsidP="00E37705">
            <w:pPr>
              <w:pStyle w:val="TAC"/>
            </w:pPr>
          </w:p>
        </w:tc>
        <w:tc>
          <w:tcPr>
            <w:tcW w:w="1418" w:type="dxa"/>
            <w:tcBorders>
              <w:top w:val="single" w:sz="4" w:space="0" w:color="auto"/>
              <w:left w:val="single" w:sz="4" w:space="0" w:color="auto"/>
              <w:bottom w:val="single" w:sz="12" w:space="0" w:color="auto"/>
              <w:right w:val="single" w:sz="4" w:space="0" w:color="auto"/>
            </w:tcBorders>
            <w:hideMark/>
          </w:tcPr>
          <w:p w14:paraId="5C74D0FF" w14:textId="77777777" w:rsidR="00731C5F" w:rsidRDefault="00731C5F" w:rsidP="00E37705">
            <w:pPr>
              <w:pStyle w:val="TAC"/>
            </w:pPr>
            <w:r>
              <w:t>X</w:t>
            </w:r>
            <w:r>
              <w:br/>
            </w:r>
            <w:r>
              <w:rPr>
                <w:sz w:val="16"/>
                <w:szCs w:val="16"/>
              </w:rPr>
              <w:t>(note 1)</w:t>
            </w:r>
          </w:p>
        </w:tc>
      </w:tr>
      <w:tr w:rsidR="00F34A4F" w14:paraId="4435FA52" w14:textId="77777777" w:rsidTr="00731C5F">
        <w:trPr>
          <w:cantSplit/>
          <w:jc w:val="center"/>
          <w:ins w:id="721" w:author="S2-2105167" w:date="2021-05-31T16:20:00Z"/>
        </w:trPr>
        <w:tc>
          <w:tcPr>
            <w:tcW w:w="1951" w:type="dxa"/>
            <w:tcBorders>
              <w:top w:val="single" w:sz="4" w:space="0" w:color="auto"/>
              <w:left w:val="single" w:sz="12" w:space="0" w:color="auto"/>
              <w:bottom w:val="single" w:sz="12" w:space="0" w:color="auto"/>
              <w:right w:val="single" w:sz="12" w:space="0" w:color="auto"/>
            </w:tcBorders>
          </w:tcPr>
          <w:p w14:paraId="2C28C078" w14:textId="185C2E01" w:rsidR="00F34A4F" w:rsidRDefault="00F34A4F" w:rsidP="00F34A4F">
            <w:pPr>
              <w:pStyle w:val="TAL"/>
              <w:rPr>
                <w:ins w:id="722" w:author="S2-2105167" w:date="2021-05-31T16:20:00Z"/>
                <w:lang w:eastAsia="zh-CN"/>
              </w:rPr>
            </w:pPr>
            <w:ins w:id="723" w:author="S2-2105167" w:date="2021-05-31T16:20:00Z">
              <w:r>
                <w:rPr>
                  <w:lang w:eastAsia="zh-CN"/>
                </w:rPr>
                <w:t xml:space="preserve">TEID for </w:t>
              </w:r>
              <w:r>
                <w:rPr>
                  <w:rFonts w:hint="eastAsia"/>
                  <w:lang w:eastAsia="zh-CN"/>
                </w:rPr>
                <w:t xml:space="preserve">data </w:t>
              </w:r>
              <w:r>
                <w:rPr>
                  <w:lang w:eastAsia="zh-CN"/>
                </w:rPr>
                <w:t>distribution</w:t>
              </w:r>
            </w:ins>
          </w:p>
        </w:tc>
        <w:tc>
          <w:tcPr>
            <w:tcW w:w="4253" w:type="dxa"/>
            <w:tcBorders>
              <w:top w:val="single" w:sz="4" w:space="0" w:color="auto"/>
              <w:left w:val="single" w:sz="12" w:space="0" w:color="auto"/>
              <w:bottom w:val="single" w:sz="12" w:space="0" w:color="auto"/>
              <w:right w:val="single" w:sz="4" w:space="0" w:color="auto"/>
            </w:tcBorders>
          </w:tcPr>
          <w:p w14:paraId="326C8121" w14:textId="235DA62B" w:rsidR="00F34A4F" w:rsidRDefault="00F34A4F" w:rsidP="00F34A4F">
            <w:pPr>
              <w:pStyle w:val="TAL"/>
              <w:rPr>
                <w:ins w:id="724" w:author="S2-2105167" w:date="2021-05-31T16:20:00Z"/>
                <w:lang w:eastAsia="zh-CN"/>
              </w:rPr>
            </w:pPr>
            <w:ins w:id="725" w:author="S2-2105167" w:date="2021-05-31T16:20:00Z">
              <w:r>
                <w:rPr>
                  <w:rFonts w:hint="eastAsia"/>
                  <w:lang w:eastAsia="zh-CN"/>
                </w:rPr>
                <w:t>T</w:t>
              </w:r>
              <w:r>
                <w:rPr>
                  <w:lang w:eastAsia="zh-CN"/>
                </w:rPr>
                <w:t>he tunnel ID used fo</w:t>
              </w:r>
              <w:r w:rsidRPr="00F34A4F">
                <w:rPr>
                  <w:lang w:eastAsia="zh-CN"/>
                </w:rPr>
                <w:t xml:space="preserve">r receiving the </w:t>
              </w:r>
              <w:r w:rsidRPr="00F34A4F">
                <w:rPr>
                  <w:rFonts w:hint="eastAsia"/>
                  <w:lang w:eastAsia="zh-CN"/>
                </w:rPr>
                <w:t>broadcast</w:t>
              </w:r>
              <w:r>
                <w:rPr>
                  <w:rFonts w:hint="eastAsia"/>
                  <w:lang w:eastAsia="zh-CN"/>
                </w:rPr>
                <w:t xml:space="preserve"> </w:t>
              </w:r>
              <w:r>
                <w:rPr>
                  <w:lang w:eastAsia="zh-CN"/>
                </w:rPr>
                <w:t>data for shared delivery by NG-RAN</w:t>
              </w:r>
            </w:ins>
          </w:p>
        </w:tc>
        <w:tc>
          <w:tcPr>
            <w:tcW w:w="992" w:type="dxa"/>
            <w:tcBorders>
              <w:top w:val="single" w:sz="4" w:space="0" w:color="auto"/>
              <w:left w:val="single" w:sz="4" w:space="0" w:color="auto"/>
              <w:bottom w:val="single" w:sz="12" w:space="0" w:color="auto"/>
              <w:right w:val="single" w:sz="4" w:space="0" w:color="auto"/>
            </w:tcBorders>
          </w:tcPr>
          <w:p w14:paraId="07A2980C" w14:textId="5ABC963D" w:rsidR="00F34A4F" w:rsidRDefault="00F34A4F" w:rsidP="00F34A4F">
            <w:pPr>
              <w:pStyle w:val="TAC"/>
              <w:rPr>
                <w:ins w:id="726" w:author="S2-2105167" w:date="2021-05-31T16:20:00Z"/>
              </w:rPr>
            </w:pPr>
            <w:ins w:id="727" w:author="S2-2105167" w:date="2021-05-31T16:20:00Z">
              <w:r>
                <w:rPr>
                  <w:rFonts w:hint="eastAsia"/>
                  <w:lang w:eastAsia="zh-CN"/>
                </w:rPr>
                <w:t>X</w:t>
              </w:r>
            </w:ins>
          </w:p>
        </w:tc>
        <w:tc>
          <w:tcPr>
            <w:tcW w:w="992" w:type="dxa"/>
            <w:tcBorders>
              <w:top w:val="single" w:sz="4" w:space="0" w:color="auto"/>
              <w:left w:val="single" w:sz="4" w:space="0" w:color="auto"/>
              <w:bottom w:val="single" w:sz="12" w:space="0" w:color="auto"/>
              <w:right w:val="single" w:sz="4" w:space="0" w:color="auto"/>
            </w:tcBorders>
          </w:tcPr>
          <w:p w14:paraId="03AFBBA9" w14:textId="77777777" w:rsidR="00F34A4F" w:rsidRDefault="00F34A4F" w:rsidP="00F34A4F">
            <w:pPr>
              <w:pStyle w:val="TAC"/>
              <w:rPr>
                <w:ins w:id="728" w:author="S2-2105167" w:date="2021-05-31T16:20:00Z"/>
              </w:rPr>
            </w:pPr>
          </w:p>
        </w:tc>
        <w:tc>
          <w:tcPr>
            <w:tcW w:w="1418" w:type="dxa"/>
            <w:tcBorders>
              <w:top w:val="single" w:sz="4" w:space="0" w:color="auto"/>
              <w:left w:val="single" w:sz="4" w:space="0" w:color="auto"/>
              <w:bottom w:val="single" w:sz="12" w:space="0" w:color="auto"/>
              <w:right w:val="single" w:sz="4" w:space="0" w:color="auto"/>
            </w:tcBorders>
          </w:tcPr>
          <w:p w14:paraId="07BEF7D2" w14:textId="0FDC7B1A" w:rsidR="00F34A4F" w:rsidRDefault="00F34A4F" w:rsidP="00F34A4F">
            <w:pPr>
              <w:pStyle w:val="TAC"/>
              <w:rPr>
                <w:ins w:id="729" w:author="S2-2105167" w:date="2021-05-31T16:20:00Z"/>
              </w:rPr>
            </w:pPr>
            <w:ins w:id="730" w:author="S2-2105167" w:date="2021-05-31T16:20:00Z">
              <w:r>
                <w:rPr>
                  <w:rFonts w:hint="eastAsia"/>
                  <w:lang w:eastAsia="zh-CN"/>
                </w:rPr>
                <w:t>X</w:t>
              </w:r>
            </w:ins>
          </w:p>
        </w:tc>
      </w:tr>
      <w:tr w:rsidR="00731C5F" w14:paraId="4E3DDB93" w14:textId="77777777" w:rsidTr="00731C5F">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16DD33CA" w14:textId="77777777" w:rsidR="00731C5F" w:rsidRDefault="00731C5F" w:rsidP="00E37705">
            <w:pPr>
              <w:pStyle w:val="TAL"/>
              <w:rPr>
                <w:lang w:eastAsia="zh-CN"/>
              </w:rPr>
            </w:pPr>
            <w:r>
              <w:rPr>
                <w:lang w:eastAsia="zh-CN"/>
              </w:rPr>
              <w:t>List of cell ID(s)</w:t>
            </w:r>
          </w:p>
        </w:tc>
        <w:tc>
          <w:tcPr>
            <w:tcW w:w="4253" w:type="dxa"/>
            <w:tcBorders>
              <w:top w:val="single" w:sz="4" w:space="0" w:color="auto"/>
              <w:left w:val="single" w:sz="12" w:space="0" w:color="auto"/>
              <w:bottom w:val="single" w:sz="12" w:space="0" w:color="auto"/>
              <w:right w:val="single" w:sz="4" w:space="0" w:color="auto"/>
            </w:tcBorders>
            <w:hideMark/>
          </w:tcPr>
          <w:p w14:paraId="3F18796A" w14:textId="77777777" w:rsidR="00731C5F" w:rsidRDefault="00731C5F" w:rsidP="00E37705">
            <w:pPr>
              <w:pStyle w:val="TAL"/>
              <w:rPr>
                <w:lang w:eastAsia="zh-CN"/>
              </w:rPr>
            </w:pPr>
            <w:r>
              <w:rPr>
                <w:lang w:eastAsia="zh-CN"/>
              </w:rPr>
              <w:t>Cell(s) for which the MBS service may be distributed.</w:t>
            </w:r>
          </w:p>
        </w:tc>
        <w:tc>
          <w:tcPr>
            <w:tcW w:w="992" w:type="dxa"/>
            <w:tcBorders>
              <w:top w:val="single" w:sz="4" w:space="0" w:color="auto"/>
              <w:left w:val="single" w:sz="4" w:space="0" w:color="auto"/>
              <w:bottom w:val="single" w:sz="12" w:space="0" w:color="auto"/>
              <w:right w:val="single" w:sz="4" w:space="0" w:color="auto"/>
            </w:tcBorders>
            <w:hideMark/>
          </w:tcPr>
          <w:p w14:paraId="28F6B7B8" w14:textId="77777777" w:rsidR="00731C5F" w:rsidRDefault="00731C5F" w:rsidP="00E37705">
            <w:pPr>
              <w:pStyle w:val="TAC"/>
              <w:rPr>
                <w:lang w:eastAsia="ja-JP"/>
              </w:rPr>
            </w:pPr>
            <w:r>
              <w:t>X</w:t>
            </w:r>
          </w:p>
        </w:tc>
        <w:tc>
          <w:tcPr>
            <w:tcW w:w="992" w:type="dxa"/>
            <w:tcBorders>
              <w:top w:val="single" w:sz="4" w:space="0" w:color="auto"/>
              <w:left w:val="single" w:sz="4" w:space="0" w:color="auto"/>
              <w:bottom w:val="single" w:sz="12" w:space="0" w:color="auto"/>
              <w:right w:val="single" w:sz="4" w:space="0" w:color="auto"/>
            </w:tcBorders>
            <w:hideMark/>
          </w:tcPr>
          <w:p w14:paraId="1BF2CA04" w14:textId="186B5F3A" w:rsidR="00731C5F" w:rsidRDefault="00731C5F" w:rsidP="00E37705">
            <w:pPr>
              <w:pStyle w:val="TAC"/>
            </w:pPr>
            <w:del w:id="731" w:author="S2-2105167" w:date="2021-05-31T16:20:00Z">
              <w:r w:rsidDel="00F34A4F">
                <w:delText>X</w:delText>
              </w:r>
            </w:del>
          </w:p>
        </w:tc>
        <w:tc>
          <w:tcPr>
            <w:tcW w:w="1418" w:type="dxa"/>
            <w:tcBorders>
              <w:top w:val="single" w:sz="4" w:space="0" w:color="auto"/>
              <w:left w:val="single" w:sz="4" w:space="0" w:color="auto"/>
              <w:bottom w:val="single" w:sz="12" w:space="0" w:color="auto"/>
              <w:right w:val="single" w:sz="4" w:space="0" w:color="auto"/>
            </w:tcBorders>
            <w:hideMark/>
          </w:tcPr>
          <w:p w14:paraId="4C3CA975" w14:textId="77777777" w:rsidR="00731C5F" w:rsidRDefault="00731C5F" w:rsidP="00E37705">
            <w:pPr>
              <w:pStyle w:val="TAC"/>
            </w:pPr>
            <w:r>
              <w:t>X</w:t>
            </w:r>
          </w:p>
        </w:tc>
      </w:tr>
      <w:tr w:rsidR="00731C5F" w14:paraId="09237712" w14:textId="77777777" w:rsidTr="00731C5F">
        <w:trPr>
          <w:cantSplit/>
          <w:jc w:val="center"/>
        </w:trPr>
        <w:tc>
          <w:tcPr>
            <w:tcW w:w="9606" w:type="dxa"/>
            <w:gridSpan w:val="5"/>
            <w:tcBorders>
              <w:top w:val="single" w:sz="12" w:space="0" w:color="auto"/>
              <w:left w:val="single" w:sz="12" w:space="0" w:color="auto"/>
              <w:bottom w:val="single" w:sz="12" w:space="0" w:color="auto"/>
              <w:right w:val="single" w:sz="12" w:space="0" w:color="auto"/>
            </w:tcBorders>
          </w:tcPr>
          <w:p w14:paraId="216DB773" w14:textId="2A244462" w:rsidR="00731C5F" w:rsidRDefault="00731C5F" w:rsidP="00731C5F">
            <w:pPr>
              <w:pStyle w:val="TAN"/>
              <w:rPr>
                <w:rFonts w:eastAsia="MS Mincho"/>
              </w:rPr>
            </w:pPr>
            <w:r>
              <w:t>NOTE 1:</w:t>
            </w:r>
            <w:r>
              <w:tab/>
              <w:t>It is an optional parameter.</w:t>
            </w:r>
          </w:p>
        </w:tc>
      </w:tr>
    </w:tbl>
    <w:p w14:paraId="309B9B2C" w14:textId="77777777" w:rsidR="00731C5F" w:rsidRPr="00BA248A" w:rsidRDefault="00731C5F" w:rsidP="00731C5F">
      <w:pPr>
        <w:rPr>
          <w:lang w:val="en-US" w:eastAsia="ko-KR"/>
        </w:rPr>
      </w:pPr>
    </w:p>
    <w:p w14:paraId="5C9CB236" w14:textId="77777777" w:rsidR="00731C5F" w:rsidRDefault="00731C5F" w:rsidP="00731C5F">
      <w:pPr>
        <w:pStyle w:val="2"/>
        <w:rPr>
          <w:lang w:eastAsia="zh-CN"/>
        </w:rPr>
      </w:pPr>
      <w:bookmarkStart w:id="732" w:name="_Toc70079048"/>
      <w:bookmarkStart w:id="733" w:name="_Toc70929993"/>
      <w:r>
        <w:rPr>
          <w:lang w:eastAsia="zh-CN"/>
        </w:rPr>
        <w:t>6.10</w:t>
      </w:r>
      <w:r>
        <w:rPr>
          <w:lang w:eastAsia="zh-CN"/>
        </w:rPr>
        <w:tab/>
        <w:t>Policy control for Multicast and Broadcast services</w:t>
      </w:r>
      <w:bookmarkEnd w:id="732"/>
      <w:bookmarkEnd w:id="733"/>
    </w:p>
    <w:p w14:paraId="026DA98C" w14:textId="7D4BBC97" w:rsidR="00731C5F" w:rsidRDefault="00731C5F" w:rsidP="00731C5F">
      <w:pPr>
        <w:overflowPunct w:val="0"/>
        <w:autoSpaceDE w:val="0"/>
        <w:autoSpaceDN w:val="0"/>
        <w:adjustRightInd w:val="0"/>
        <w:textAlignment w:val="baseline"/>
        <w:rPr>
          <w:rFonts w:eastAsia="等线"/>
          <w:lang w:eastAsia="zh-CN"/>
        </w:rPr>
      </w:pPr>
      <w:r>
        <w:rPr>
          <w:rFonts w:eastAsia="等线"/>
          <w:lang w:eastAsia="ja-JP"/>
        </w:rPr>
        <w:t xml:space="preserve">The policy and charging control framework </w:t>
      </w:r>
      <w:r>
        <w:rPr>
          <w:rFonts w:eastAsia="等线"/>
          <w:lang w:eastAsia="zh-CN"/>
        </w:rPr>
        <w:t xml:space="preserve">as </w:t>
      </w:r>
      <w:r>
        <w:rPr>
          <w:rFonts w:eastAsia="等线"/>
          <w:lang w:eastAsia="ja-JP"/>
        </w:rPr>
        <w:t>defined in TS 23.50</w:t>
      </w:r>
      <w:r>
        <w:rPr>
          <w:rFonts w:eastAsia="等线"/>
          <w:lang w:eastAsia="zh-CN"/>
        </w:rPr>
        <w:t>3</w:t>
      </w:r>
      <w:r>
        <w:rPr>
          <w:rFonts w:eastAsia="等线"/>
          <w:lang w:eastAsia="ja-JP"/>
        </w:rPr>
        <w:t> [</w:t>
      </w:r>
      <w:r>
        <w:rPr>
          <w:rFonts w:eastAsia="等线"/>
          <w:lang w:eastAsia="zh-CN"/>
        </w:rPr>
        <w:t>7</w:t>
      </w:r>
      <w:r>
        <w:rPr>
          <w:rFonts w:eastAsia="等线"/>
          <w:lang w:eastAsia="ja-JP"/>
        </w:rPr>
        <w:t>]</w:t>
      </w:r>
      <w:r>
        <w:rPr>
          <w:rFonts w:eastAsia="等线"/>
          <w:lang w:eastAsia="zh-CN"/>
        </w:rPr>
        <w:t xml:space="preserve"> applies to Multicast and Broadcast services in the following aspects:</w:t>
      </w:r>
    </w:p>
    <w:p w14:paraId="730D7577" w14:textId="77777777" w:rsidR="00316113" w:rsidRDefault="00316113" w:rsidP="00316113">
      <w:pPr>
        <w:pStyle w:val="EditorsNote"/>
        <w:rPr>
          <w:del w:id="734" w:author="S2-2104975" w:date="2021-05-31T10:19:00Z"/>
          <w:rFonts w:eastAsia="宋体"/>
        </w:rPr>
      </w:pPr>
      <w:del w:id="735" w:author="S2-2104975" w:date="2021-05-31T10:19:00Z">
        <w:r>
          <w:delText>Editor's note:</w:delText>
        </w:r>
        <w:r>
          <w:tab/>
          <w:delText>Whether session binding is applicable for MBS Session policy is FFS.</w:delText>
        </w:r>
      </w:del>
    </w:p>
    <w:p w14:paraId="66604E7D" w14:textId="77777777" w:rsidR="00316113" w:rsidRDefault="00316113" w:rsidP="00316113">
      <w:pPr>
        <w:pStyle w:val="B1"/>
        <w:rPr>
          <w:ins w:id="736" w:author="S2-2104975" w:date="2021-05-31T10:20:00Z"/>
          <w:lang w:eastAsia="zh-CN"/>
        </w:rPr>
      </w:pPr>
      <w:r>
        <w:rPr>
          <w:lang w:eastAsia="zh-CN"/>
        </w:rPr>
        <w:t>-</w:t>
      </w:r>
      <w:r>
        <w:rPr>
          <w:lang w:eastAsia="zh-CN"/>
        </w:rPr>
        <w:tab/>
      </w:r>
      <w:ins w:id="737" w:author="S2-2104975" w:date="2021-05-31T10:20:00Z">
        <w:r>
          <w:rPr>
            <w:rFonts w:eastAsia="等线"/>
            <w:lang w:eastAsia="zh-CN"/>
          </w:rPr>
          <w:t>MBS Session binding: MBS Session binding is the association of an AF Session information to one and only one MBS Session. The PCF shall perform the session binding</w:t>
        </w:r>
      </w:ins>
      <w:ins w:id="738" w:author="S2-2104975" w:date="2021-05-31T10:21:00Z">
        <w:r>
          <w:rPr>
            <w:rFonts w:eastAsia="等线"/>
            <w:lang w:eastAsia="zh-CN"/>
          </w:rPr>
          <w:t xml:space="preserve"> based on the MBS Session ID, i.e. TMGI or source specific IP multicast address.</w:t>
        </w:r>
      </w:ins>
    </w:p>
    <w:p w14:paraId="6AA9C02F" w14:textId="77777777" w:rsidR="00731C5F" w:rsidRDefault="00731C5F" w:rsidP="00731C5F">
      <w:pPr>
        <w:pStyle w:val="B1"/>
        <w:rPr>
          <w:lang w:eastAsia="zh-CN"/>
        </w:rPr>
      </w:pPr>
      <w:r>
        <w:rPr>
          <w:lang w:eastAsia="zh-CN"/>
        </w:rPr>
        <w:t>-</w:t>
      </w:r>
      <w:r>
        <w:rPr>
          <w:lang w:eastAsia="zh-CN"/>
        </w:rPr>
        <w:tab/>
        <w:t>QoS Flow binding: For an MBS Session, QoS Flow binding is the association of a PCC rule to a QoS Flow within an MBS Session. The MB-SMF performs QoS Flow binding for an MBS Session in the same way as the SMF for a PDU Session.</w:t>
      </w:r>
    </w:p>
    <w:p w14:paraId="0D3EAA03" w14:textId="3C6BE2B0" w:rsidR="00731C5F" w:rsidRDefault="00731C5F" w:rsidP="00731C5F">
      <w:pPr>
        <w:pStyle w:val="EditorsNote"/>
      </w:pPr>
      <w:r>
        <w:t>Editor's note:</w:t>
      </w:r>
      <w:r>
        <w:tab/>
        <w:t>It is FFS whether any other aspects or differences compared to existing PCC framework are required for MBS policy control.</w:t>
      </w:r>
    </w:p>
    <w:p w14:paraId="380CEDE3" w14:textId="77777777" w:rsidR="00731C5F" w:rsidRDefault="00731C5F" w:rsidP="00731C5F">
      <w:pPr>
        <w:pStyle w:val="2"/>
        <w:rPr>
          <w:lang w:eastAsia="ko-KR"/>
        </w:rPr>
      </w:pPr>
      <w:bookmarkStart w:id="739" w:name="_Toc70079049"/>
      <w:bookmarkStart w:id="740" w:name="_Toc70929994"/>
      <w:r>
        <w:rPr>
          <w:lang w:eastAsia="ko-KR"/>
        </w:rPr>
        <w:t>6.11</w:t>
      </w:r>
      <w:r>
        <w:rPr>
          <w:lang w:eastAsia="ko-KR"/>
        </w:rPr>
        <w:tab/>
        <w:t>Service Announcement</w:t>
      </w:r>
      <w:bookmarkEnd w:id="739"/>
      <w:bookmarkEnd w:id="740"/>
    </w:p>
    <w:p w14:paraId="630EEB2A" w14:textId="77777777" w:rsidR="00731C5F" w:rsidRPr="007115D0" w:rsidRDefault="00731C5F" w:rsidP="00731C5F">
      <w:pPr>
        <w:rPr>
          <w:rFonts w:eastAsia="宋体"/>
        </w:rPr>
      </w:pPr>
      <w:r>
        <w:t>Service Announcement provides the UE with descriptions specifying the multicast or broadcast services to be delivered as part of MBS Session.</w:t>
      </w:r>
    </w:p>
    <w:p w14:paraId="4E6091F5" w14:textId="77777777" w:rsidR="00731C5F" w:rsidRDefault="00731C5F" w:rsidP="00731C5F">
      <w:r>
        <w:t>The Service Announcement includes the MBS Session ID(s), which is represented by TMGI or a Source Specific IP Multicast Address, for the service. When the MBS Session ID is Source Specific IP Multicast Address, the Service Announcement may include the PLMN ID of the PLMN in which the service is delivered.</w:t>
      </w:r>
    </w:p>
    <w:p w14:paraId="69CC4CD4" w14:textId="6189399B" w:rsidR="00731C5F" w:rsidRDefault="00731C5F" w:rsidP="00731C5F">
      <w:pPr>
        <w:rPr>
          <w:lang w:eastAsia="zh-CN"/>
        </w:rPr>
      </w:pPr>
      <w:r>
        <w:rPr>
          <w:lang w:eastAsia="zh-CN"/>
        </w:rPr>
        <w:t xml:space="preserve">The Service Announcement </w:t>
      </w:r>
      <w:ins w:id="741" w:author="S2-2105166" w:date="2021-05-31T16:01:00Z">
        <w:r w:rsidR="00D8591C">
          <w:rPr>
            <w:lang w:eastAsia="zh-CN"/>
          </w:rPr>
          <w:t>includes</w:t>
        </w:r>
      </w:ins>
      <w:del w:id="742" w:author="S2-2105166" w:date="2021-05-31T16:01:00Z">
        <w:r w:rsidDel="00D8591C">
          <w:rPr>
            <w:lang w:eastAsia="zh-CN"/>
          </w:rPr>
          <w:delText xml:space="preserve">may include </w:delText>
        </w:r>
      </w:del>
      <w:ins w:id="743" w:author="S2-2105166" w:date="2021-05-31T16:01:00Z">
        <w:r w:rsidR="00D8591C">
          <w:rPr>
            <w:lang w:eastAsia="zh-CN"/>
          </w:rPr>
          <w:t xml:space="preserve"> </w:t>
        </w:r>
      </w:ins>
      <w:r>
        <w:rPr>
          <w:lang w:eastAsia="zh-CN"/>
        </w:rPr>
        <w:t>an MBS Session Type, which indicates whether the MBS Session for the service is multicast or broadcast.</w:t>
      </w:r>
    </w:p>
    <w:p w14:paraId="06617AE9" w14:textId="77777777" w:rsidR="00D8591C" w:rsidRDefault="00D8591C" w:rsidP="00D8591C">
      <w:pPr>
        <w:pStyle w:val="NO"/>
        <w:rPr>
          <w:ins w:id="744" w:author="S2-2105166" w:date="2021-05-31T16:02:00Z"/>
        </w:rPr>
      </w:pPr>
      <w:ins w:id="745" w:author="S2-2105166" w:date="2021-05-31T16:02:00Z">
        <w:r>
          <w:t>NOTE 1:</w:t>
        </w:r>
        <w:r>
          <w:tab/>
          <w:t>A Source Specific IP Multicast Address as MBS Session ID indicates a multicast session.</w:t>
        </w:r>
      </w:ins>
    </w:p>
    <w:p w14:paraId="5DAC3F46" w14:textId="77777777" w:rsidR="00731C5F" w:rsidRDefault="00731C5F" w:rsidP="00731C5F">
      <w:pPr>
        <w:rPr>
          <w:lang w:eastAsia="zh-CN"/>
        </w:rPr>
      </w:pPr>
      <w:r>
        <w:rPr>
          <w:lang w:eastAsia="zh-CN"/>
        </w:rPr>
        <w:t>For local MBS service, the Service Announcement may include the MBS service area information.</w:t>
      </w:r>
    </w:p>
    <w:p w14:paraId="00E08779" w14:textId="295995A7" w:rsidR="00731C5F" w:rsidRDefault="00731C5F" w:rsidP="00731C5F">
      <w:r>
        <w:t xml:space="preserve">If the MBS Session is multicast, the Service Announcement may include the DNN and S-NSSAI of the PDU Session </w:t>
      </w:r>
      <w:ins w:id="746" w:author="S2-2105166" w:date="2021-05-31T16:02:00Z">
        <w:r w:rsidR="00D8591C">
          <w:t>to indicate which PDU Session is associated with the MBS Session</w:t>
        </w:r>
      </w:ins>
      <w:del w:id="747" w:author="S2-2105166" w:date="2021-05-31T16:02:00Z">
        <w:r w:rsidDel="00D8591C">
          <w:delText>that the UE uses to join the MBS Session for the service via the PLMN</w:delText>
        </w:r>
      </w:del>
      <w:r>
        <w:t>.</w:t>
      </w:r>
    </w:p>
    <w:p w14:paraId="7D00E65B" w14:textId="77777777" w:rsidR="00D8591C" w:rsidRPr="00BE6F65" w:rsidRDefault="00D8591C" w:rsidP="00D8591C">
      <w:pPr>
        <w:pStyle w:val="NO"/>
        <w:rPr>
          <w:ins w:id="748" w:author="S2-2105166" w:date="2021-05-31T16:03:00Z"/>
        </w:rPr>
      </w:pPr>
      <w:ins w:id="749" w:author="S2-2105166" w:date="2021-05-31T16:03:00Z">
        <w:r>
          <w:t>NOTE 2:</w:t>
        </w:r>
        <w:r>
          <w:tab/>
          <w:t xml:space="preserve">For multicast, AF or MBSF provides Service Announcement only after </w:t>
        </w:r>
        <w:r>
          <w:rPr>
            <w:rFonts w:hint="eastAsia"/>
            <w:lang w:eastAsia="zh-CN"/>
          </w:rPr>
          <w:t xml:space="preserve">the </w:t>
        </w:r>
        <w:r>
          <w:t xml:space="preserve">MBS information is available to 5GC or the start time need be included, to avoid potential rejection sent by SMF of the MBS session </w:t>
        </w:r>
        <w:r w:rsidRPr="00BE6F65">
          <w:t>join request.</w:t>
        </w:r>
      </w:ins>
    </w:p>
    <w:p w14:paraId="50E8EF8D" w14:textId="551C49A9" w:rsidR="00D8591C" w:rsidRPr="003D4A6E" w:rsidRDefault="00D8591C" w:rsidP="00D8591C">
      <w:pPr>
        <w:pStyle w:val="EditorsNote"/>
        <w:rPr>
          <w:ins w:id="750" w:author="S2-2105166" w:date="2021-05-31T16:03:00Z"/>
          <w:rFonts w:eastAsia="等线"/>
          <w:lang w:eastAsia="zh-CN"/>
        </w:rPr>
      </w:pPr>
      <w:ins w:id="751" w:author="S2-2105166" w:date="2021-05-31T16:03:00Z">
        <w:r w:rsidRPr="00BE6F65">
          <w:rPr>
            <w:rFonts w:eastAsia="等线" w:hint="eastAsia"/>
            <w:lang w:eastAsia="zh-CN"/>
          </w:rPr>
          <w:t>E</w:t>
        </w:r>
        <w:r w:rsidRPr="0098788B">
          <w:rPr>
            <w:rFonts w:eastAsia="等线"/>
            <w:lang w:eastAsia="zh-CN"/>
          </w:rPr>
          <w:t>ditor’s note:</w:t>
        </w:r>
        <w:r>
          <w:rPr>
            <w:rFonts w:eastAsia="等线"/>
            <w:lang w:eastAsia="zh-CN"/>
          </w:rPr>
          <w:tab/>
        </w:r>
        <w:r w:rsidRPr="0098788B">
          <w:rPr>
            <w:rFonts w:eastAsia="等线"/>
            <w:lang w:eastAsia="zh-CN"/>
          </w:rPr>
          <w:t xml:space="preserve">Other </w:t>
        </w:r>
        <w:r w:rsidRPr="00FA336E">
          <w:rPr>
            <w:rFonts w:eastAsia="等线"/>
            <w:lang w:eastAsia="zh-CN"/>
          </w:rPr>
          <w:t xml:space="preserve">means to provide MBS session </w:t>
        </w:r>
        <w:r w:rsidRPr="00513488">
          <w:rPr>
            <w:rFonts w:eastAsia="等线"/>
          </w:rPr>
          <w:t>related</w:t>
        </w:r>
        <w:r w:rsidRPr="00FA336E">
          <w:rPr>
            <w:rFonts w:eastAsia="等线"/>
            <w:lang w:eastAsia="zh-CN"/>
          </w:rPr>
          <w:t xml:space="preserve"> information to UE, e.g. pre-configu</w:t>
        </w:r>
        <w:r w:rsidRPr="00665195">
          <w:rPr>
            <w:rFonts w:eastAsia="等线"/>
            <w:lang w:eastAsia="zh-CN"/>
          </w:rPr>
          <w:t xml:space="preserve">ration of default PLMN ID, DNN and </w:t>
        </w:r>
        <w:r w:rsidRPr="00665195">
          <w:rPr>
            <w:rFonts w:eastAsia="等线" w:hint="eastAsia"/>
            <w:lang w:eastAsia="zh-CN"/>
          </w:rPr>
          <w:t>S-N</w:t>
        </w:r>
        <w:r w:rsidRPr="00665195">
          <w:rPr>
            <w:rFonts w:eastAsia="等线"/>
            <w:lang w:eastAsia="zh-CN"/>
          </w:rPr>
          <w:t>SSAI and possible additional information are FFS.</w:t>
        </w:r>
      </w:ins>
    </w:p>
    <w:p w14:paraId="186C8023" w14:textId="64381C52" w:rsidR="00D8591C" w:rsidRPr="00674E42" w:rsidRDefault="00D8591C" w:rsidP="00D8591C">
      <w:pPr>
        <w:pStyle w:val="EditorsNote"/>
        <w:rPr>
          <w:ins w:id="752" w:author="S2-2105166" w:date="2021-05-31T16:03:00Z"/>
        </w:rPr>
      </w:pPr>
      <w:ins w:id="753" w:author="S2-2105166" w:date="2021-05-31T16:03:00Z">
        <w:r>
          <w:t>Editor's note:</w:t>
        </w:r>
        <w:r>
          <w:tab/>
          <w:t>If DNN and S-NSSAI information is not provided in the service announcement or pre-configured, how UE determines the PDU session to join the MBS Session is FFS.</w:t>
        </w:r>
      </w:ins>
    </w:p>
    <w:p w14:paraId="2421D960" w14:textId="55F5D6C0" w:rsidR="00731C5F" w:rsidRDefault="00731C5F" w:rsidP="00731C5F">
      <w:r>
        <w:t xml:space="preserve">The Service Announcement may be provided to </w:t>
      </w:r>
      <w:ins w:id="754" w:author="S2-2105166" w:date="2021-05-31T16:03:00Z">
        <w:r w:rsidR="00D8591C">
          <w:t xml:space="preserve">a </w:t>
        </w:r>
      </w:ins>
      <w:r>
        <w:t>UE by AF or MBSF</w:t>
      </w:r>
      <w:ins w:id="755" w:author="S2-2105166" w:date="2021-05-31T16:03:00Z">
        <w:r w:rsidR="00D8591C">
          <w:t>, or may be retrieved by the UE from those entities</w:t>
        </w:r>
      </w:ins>
      <w:r>
        <w:t>.</w:t>
      </w:r>
    </w:p>
    <w:p w14:paraId="419CF5D7" w14:textId="2B241A3A" w:rsidR="00731C5F" w:rsidRDefault="00731C5F" w:rsidP="00731C5F">
      <w:pPr>
        <w:pStyle w:val="EditorsNote"/>
      </w:pPr>
      <w:del w:id="756" w:author="Rapporteur" w:date="2021-06-02T17:43:00Z">
        <w:r w:rsidDel="001139A6">
          <w:delText xml:space="preserve"> </w:delText>
        </w:r>
      </w:del>
      <w:r>
        <w:t>Editor's note:</w:t>
      </w:r>
      <w:r>
        <w:tab/>
        <w:t>Other entities that can send Service Announcement to UE is FFS</w:t>
      </w:r>
      <w:del w:id="757" w:author="S2-2105166" w:date="2021-05-31T16:04:00Z">
        <w:r w:rsidDel="00D8591C">
          <w:delText>, and whether DNN and S-NSSAI of the PDU Session that the UE uses to join the MBS Session for the service via the PLMN are required in the Service Announcement is FFS</w:delText>
        </w:r>
      </w:del>
      <w:r>
        <w:t>.</w:t>
      </w:r>
    </w:p>
    <w:p w14:paraId="46D145AB" w14:textId="689A8DF6" w:rsidR="00731C5F" w:rsidRDefault="00731C5F" w:rsidP="00731C5F">
      <w:pPr>
        <w:pStyle w:val="EditorsNote"/>
      </w:pPr>
      <w:r>
        <w:t>Editor's note:</w:t>
      </w:r>
      <w:r>
        <w:tab/>
        <w:t>The details of Service Announcement will be defined with coordination with SA4/SA6, including which information is aware by UE.</w:t>
      </w:r>
    </w:p>
    <w:p w14:paraId="370600BF" w14:textId="77777777" w:rsidR="00731C5F" w:rsidRDefault="00731C5F" w:rsidP="00731C5F">
      <w:pPr>
        <w:pStyle w:val="1"/>
        <w:rPr>
          <w:lang w:eastAsia="ko-KR"/>
        </w:rPr>
      </w:pPr>
      <w:bookmarkStart w:id="758" w:name="_Toc66391756"/>
      <w:bookmarkStart w:id="759" w:name="_Toc70079050"/>
      <w:bookmarkStart w:id="760" w:name="_Toc70929995"/>
      <w:r>
        <w:rPr>
          <w:lang w:eastAsia="ko-KR"/>
        </w:rPr>
        <w:t>7</w:t>
      </w:r>
      <w:r>
        <w:rPr>
          <w:lang w:eastAsia="ko-KR"/>
        </w:rPr>
        <w:tab/>
      </w:r>
      <w:r w:rsidRPr="000C2A37">
        <w:rPr>
          <w:lang w:eastAsia="ko-KR"/>
        </w:rPr>
        <w:t>MBS procedures</w:t>
      </w:r>
      <w:bookmarkEnd w:id="758"/>
      <w:bookmarkEnd w:id="759"/>
      <w:bookmarkEnd w:id="760"/>
    </w:p>
    <w:p w14:paraId="7C5770D5" w14:textId="77777777" w:rsidR="00731C5F" w:rsidRDefault="00731C5F" w:rsidP="00731C5F">
      <w:pPr>
        <w:pStyle w:val="2"/>
        <w:rPr>
          <w:lang w:eastAsia="ko-KR"/>
        </w:rPr>
      </w:pPr>
      <w:bookmarkStart w:id="761" w:name="_Toc66391757"/>
      <w:bookmarkStart w:id="762" w:name="_Toc70079051"/>
      <w:bookmarkStart w:id="763" w:name="_Toc70929996"/>
      <w:r>
        <w:rPr>
          <w:lang w:eastAsia="ko-KR"/>
        </w:rPr>
        <w:t>7</w:t>
      </w:r>
      <w:r>
        <w:rPr>
          <w:rFonts w:hint="eastAsia"/>
          <w:lang w:eastAsia="ko-KR"/>
        </w:rPr>
        <w:t>.1</w:t>
      </w:r>
      <w:r>
        <w:rPr>
          <w:lang w:eastAsia="ko-KR"/>
        </w:rPr>
        <w:tab/>
      </w:r>
      <w:r w:rsidRPr="000C2A37">
        <w:rPr>
          <w:lang w:eastAsia="ko-KR"/>
        </w:rPr>
        <w:t>Common procedure for Multicast and Broadcast</w:t>
      </w:r>
      <w:bookmarkEnd w:id="761"/>
      <w:bookmarkEnd w:id="762"/>
      <w:bookmarkEnd w:id="763"/>
    </w:p>
    <w:p w14:paraId="4190863A" w14:textId="77777777" w:rsidR="00731C5F" w:rsidRDefault="00731C5F" w:rsidP="00731C5F">
      <w:pPr>
        <w:pStyle w:val="3"/>
        <w:rPr>
          <w:lang w:eastAsia="zh-CN"/>
        </w:rPr>
      </w:pPr>
      <w:bookmarkStart w:id="764" w:name="_Toc66391758"/>
      <w:bookmarkStart w:id="765" w:name="_Toc70079052"/>
      <w:bookmarkStart w:id="766" w:name="_Toc70929997"/>
      <w:r>
        <w:rPr>
          <w:lang w:eastAsia="zh-CN"/>
        </w:rPr>
        <w:t>7.1.1</w:t>
      </w:r>
      <w:r>
        <w:rPr>
          <w:lang w:eastAsia="zh-CN"/>
        </w:rPr>
        <w:tab/>
        <w:t>Configuration for MBS</w:t>
      </w:r>
      <w:bookmarkEnd w:id="764"/>
      <w:r>
        <w:rPr>
          <w:lang w:eastAsia="zh-CN"/>
        </w:rPr>
        <w:t xml:space="preserve"> </w:t>
      </w:r>
      <w:r>
        <w:rPr>
          <w:lang w:eastAsia="ko-KR"/>
        </w:rPr>
        <w:t>Session</w:t>
      </w:r>
      <w:bookmarkEnd w:id="765"/>
      <w:bookmarkEnd w:id="766"/>
    </w:p>
    <w:p w14:paraId="607A39CF" w14:textId="77777777" w:rsidR="00731C5F" w:rsidRDefault="00731C5F" w:rsidP="00731C5F">
      <w:pPr>
        <w:pStyle w:val="EditorsNote"/>
        <w:rPr>
          <w:ins w:id="767" w:author="S2-2104992" w:date="2021-05-31T14:13:00Z"/>
        </w:rPr>
      </w:pPr>
      <w:r>
        <w:t>Editor's note:</w:t>
      </w:r>
      <w:r>
        <w:tab/>
        <w:t>The heading and content needs to be revisited.</w:t>
      </w:r>
    </w:p>
    <w:p w14:paraId="36D1B64B" w14:textId="1C54DE4E" w:rsidR="006F3CDC" w:rsidRPr="00904C71" w:rsidRDefault="006F3CDC" w:rsidP="00904C71">
      <w:pPr>
        <w:pStyle w:val="4"/>
        <w:rPr>
          <w:ins w:id="768" w:author="S2-2104992" w:date="2021-05-31T14:13:00Z"/>
        </w:rPr>
      </w:pPr>
      <w:ins w:id="769" w:author="S2-2104992" w:date="2021-05-31T14:13:00Z">
        <w:r w:rsidRPr="00904C71">
          <w:t>7.1.1.</w:t>
        </w:r>
      </w:ins>
      <w:ins w:id="770" w:author="Rapporteur" w:date="2021-05-31T14:19:00Z">
        <w:r w:rsidR="008D3527" w:rsidRPr="00904C71">
          <w:t>1</w:t>
        </w:r>
      </w:ins>
      <w:ins w:id="771" w:author="S2-2104992" w:date="2021-05-31T14:13:00Z">
        <w:r w:rsidRPr="00904C71">
          <w:tab/>
          <w:t>Initial MBS session configuration without PCC</w:t>
        </w:r>
      </w:ins>
    </w:p>
    <w:p w14:paraId="264B28F3" w14:textId="4F607F9F" w:rsidR="006F3CDC" w:rsidRPr="008D29C1" w:rsidRDefault="006F3CDC" w:rsidP="006F3CDC">
      <w:pPr>
        <w:pStyle w:val="EditorsNote"/>
        <w:rPr>
          <w:ins w:id="772" w:author="S2-2104992" w:date="2021-05-31T14:13:00Z"/>
        </w:rPr>
      </w:pPr>
      <w:ins w:id="773" w:author="S2-2104992" w:date="2021-05-31T14:13:00Z">
        <w:r w:rsidRPr="006512D0">
          <w:t>Editor's note: It is FF</w:t>
        </w:r>
        <w:r w:rsidRPr="008D29C1">
          <w:t>S if a separate Clause without PCC is required or this can be covered in 7.1.1.</w:t>
        </w:r>
      </w:ins>
      <w:ins w:id="774" w:author="Rapporteur" w:date="2021-05-31T14:19:00Z">
        <w:r w:rsidR="008D3527">
          <w:t>2</w:t>
        </w:r>
      </w:ins>
      <w:ins w:id="775" w:author="S2-2104992" w:date="2021-05-31T14:13:00Z">
        <w:r w:rsidRPr="008D29C1">
          <w:t xml:space="preserve"> Updates similar to agreed changes in Clause 7.1.1.</w:t>
        </w:r>
      </w:ins>
      <w:ins w:id="776" w:author="Rapporteur" w:date="2021-05-31T14:19:00Z">
        <w:r w:rsidR="008D3527">
          <w:t>2</w:t>
        </w:r>
      </w:ins>
      <w:ins w:id="777" w:author="S2-2104992" w:date="2021-05-31T14:13:00Z">
        <w:r w:rsidRPr="008D29C1">
          <w:t xml:space="preserve"> are required.</w:t>
        </w:r>
      </w:ins>
    </w:p>
    <w:p w14:paraId="2C6EB39E" w14:textId="77777777" w:rsidR="006F3CDC" w:rsidRDefault="006F3CDC" w:rsidP="006F3CDC">
      <w:pPr>
        <w:rPr>
          <w:ins w:id="778" w:author="S2-2104992" w:date="2021-05-31T14:13:00Z"/>
          <w:rFonts w:eastAsia="Times New Roman"/>
        </w:rPr>
      </w:pPr>
      <w:ins w:id="779" w:author="S2-2104992" w:date="2021-05-31T14:13:00Z">
        <w:r>
          <w:rPr>
            <w:rFonts w:eastAsia="Times New Roman"/>
          </w:rPr>
          <w:t xml:space="preserve">This procedure is used by the AF to start the MBS Session towards 5GC and consist of TMGI allocation, and MBS session start procedures, and they apply to both multicast and broadcast communications unless otherwise stated. </w:t>
        </w:r>
      </w:ins>
    </w:p>
    <w:p w14:paraId="2DED76DC" w14:textId="77777777" w:rsidR="006F3CDC" w:rsidRDefault="006F3CDC" w:rsidP="006F3CDC">
      <w:pPr>
        <w:rPr>
          <w:ins w:id="780" w:author="S2-2104992" w:date="2021-05-31T14:13:00Z"/>
          <w:rFonts w:eastAsia="Times New Roman"/>
        </w:rPr>
      </w:pPr>
      <w:ins w:id="781" w:author="S2-2104992" w:date="2021-05-31T14:13:00Z">
        <w:r>
          <w:rPr>
            <w:rFonts w:eastAsia="Times New Roman"/>
          </w:rPr>
          <w:t xml:space="preserve">For broadcast communication, MBS Session establishment/start consists of radio resource reservation towards the NG-RAN. For </w:t>
        </w:r>
        <w:r w:rsidRPr="00097550">
          <w:rPr>
            <w:rFonts w:eastAsia="Times New Roman"/>
          </w:rPr>
          <w:t>multicast communication</w:t>
        </w:r>
        <w:r>
          <w:rPr>
            <w:rFonts w:eastAsia="Times New Roman"/>
          </w:rPr>
          <w:t>, the radio resource reservation is performed when there is UE join.</w:t>
        </w:r>
      </w:ins>
    </w:p>
    <w:p w14:paraId="09F5B42F" w14:textId="77777777" w:rsidR="006F3CDC" w:rsidRDefault="006F3CDC" w:rsidP="006F3CDC">
      <w:pPr>
        <w:rPr>
          <w:ins w:id="782" w:author="S2-2104992" w:date="2021-05-31T14:13:00Z"/>
          <w:rFonts w:eastAsia="Times New Roman"/>
        </w:rPr>
      </w:pPr>
      <w:ins w:id="783" w:author="S2-2104992" w:date="2021-05-31T14:13:00Z">
        <w:r>
          <w:rPr>
            <w:rFonts w:eastAsia="Times New Roman"/>
          </w:rPr>
          <w:t xml:space="preserve">For both broadcast and multicast communication, the TMGI allocation may be separated from the MBS Session Establishment/Start procedure. </w:t>
        </w:r>
      </w:ins>
    </w:p>
    <w:p w14:paraId="320E35E2" w14:textId="77777777" w:rsidR="006F3CDC" w:rsidRDefault="006F3CDC" w:rsidP="006F3CDC">
      <w:pPr>
        <w:rPr>
          <w:ins w:id="784" w:author="S2-2104992" w:date="2021-05-31T14:14:00Z"/>
          <w:rFonts w:eastAsia="Times New Roman"/>
        </w:rPr>
      </w:pPr>
      <w:ins w:id="785" w:author="S2-2104992" w:date="2021-05-31T14:13:00Z">
        <w:r w:rsidRPr="00097550">
          <w:rPr>
            <w:rFonts w:eastAsia="Times New Roman"/>
          </w:rPr>
          <w:t xml:space="preserve">For multicast communication, TMGI allocation procedure is </w:t>
        </w:r>
        <w:r>
          <w:rPr>
            <w:rFonts w:eastAsia="Times New Roman"/>
          </w:rPr>
          <w:t>applicable if TMGI is used as MBS Session ID</w:t>
        </w:r>
        <w:r w:rsidRPr="00097550">
          <w:rPr>
            <w:rFonts w:eastAsia="Times New Roman"/>
          </w:rPr>
          <w:t>.</w:t>
        </w:r>
      </w:ins>
    </w:p>
    <w:p w14:paraId="099A1B54" w14:textId="12174634" w:rsidR="006F3CDC" w:rsidRDefault="006F3CDC" w:rsidP="006F3CDC">
      <w:pPr>
        <w:rPr>
          <w:ins w:id="786" w:author="S2-2104992" w:date="2021-05-31T14:14:00Z"/>
          <w:rFonts w:eastAsia="Times New Roman"/>
        </w:rPr>
      </w:pPr>
      <w:ins w:id="787" w:author="S2-2104992" w:date="2021-05-31T14:14:00Z">
        <w:r>
          <w:rPr>
            <w:rFonts w:eastAsia="宋体"/>
          </w:rPr>
          <w:object w:dxaOrig="9451" w:dyaOrig="11241" w14:anchorId="27520F07">
            <v:shape id="_x0000_i1044" type="#_x0000_t75" style="width:472.3pt;height:562.2pt" o:ole="">
              <v:imagedata r:id="rId51" o:title=""/>
            </v:shape>
            <o:OLEObject Type="Embed" ProgID="Visio.Drawing.15" ShapeID="_x0000_i1044" DrawAspect="Content" ObjectID="_1684322128" r:id="rId52"/>
          </w:object>
        </w:r>
      </w:ins>
    </w:p>
    <w:p w14:paraId="5E4A8263" w14:textId="6AB1D499" w:rsidR="006F3CDC" w:rsidRDefault="006F3CDC" w:rsidP="006F3CDC">
      <w:pPr>
        <w:pStyle w:val="TF"/>
        <w:rPr>
          <w:ins w:id="788" w:author="S2-2104992" w:date="2021-05-31T14:14:00Z"/>
        </w:rPr>
      </w:pPr>
      <w:ins w:id="789" w:author="S2-2104992" w:date="2021-05-31T14:14:00Z">
        <w:r>
          <w:t>Figure 7.1.1.</w:t>
        </w:r>
      </w:ins>
      <w:ins w:id="790" w:author="Rapporteur" w:date="2021-05-31T14:19:00Z">
        <w:r w:rsidR="008D3527">
          <w:t>1</w:t>
        </w:r>
      </w:ins>
      <w:ins w:id="791" w:author="S2-2104992" w:date="2021-05-31T14:14:00Z">
        <w:r>
          <w:t>-1: Initial Configuration for MBS Session</w:t>
        </w:r>
      </w:ins>
    </w:p>
    <w:p w14:paraId="6B790680" w14:textId="77777777" w:rsidR="006F3CDC" w:rsidRDefault="006F3CDC" w:rsidP="006F3CDC">
      <w:pPr>
        <w:pStyle w:val="EditorsNote"/>
        <w:rPr>
          <w:ins w:id="792" w:author="S2-2104992" w:date="2021-05-31T14:14:00Z"/>
        </w:rPr>
      </w:pPr>
      <w:ins w:id="793" w:author="S2-2104992" w:date="2021-05-31T14:14:00Z">
        <w:r>
          <w:t>Editor´s note: MBSTF could optionally be in the user plane and the call flow should be updated to also cover that possibility.</w:t>
        </w:r>
      </w:ins>
    </w:p>
    <w:p w14:paraId="1CFB43FA" w14:textId="77777777" w:rsidR="006F3CDC" w:rsidRDefault="006F3CDC" w:rsidP="006F3CDC">
      <w:pPr>
        <w:pStyle w:val="EditorsNote"/>
        <w:rPr>
          <w:ins w:id="794" w:author="S2-2104992" w:date="2021-05-31T14:14:00Z"/>
        </w:rPr>
      </w:pPr>
      <w:ins w:id="795" w:author="S2-2104992" w:date="2021-05-31T14:14:00Z">
        <w:r>
          <w:t>Editor's note: The services and messages used in this procedure are FFS.</w:t>
        </w:r>
      </w:ins>
    </w:p>
    <w:p w14:paraId="6E6BA1D0" w14:textId="77777777" w:rsidR="006F3CDC" w:rsidRDefault="006F3CDC" w:rsidP="006F3CDC">
      <w:pPr>
        <w:rPr>
          <w:ins w:id="796" w:author="S2-2104992" w:date="2021-05-31T14:14:00Z"/>
          <w:lang w:eastAsia="zh-CN"/>
        </w:rPr>
      </w:pPr>
      <w:ins w:id="797" w:author="S2-2104992" w:date="2021-05-31T14:14:00Z">
        <w:r>
          <w:rPr>
            <w:lang w:eastAsia="zh-CN"/>
          </w:rPr>
          <w:t>Steps 1 to 5 are optional and only applicable if TMGI is used as MBS Session ID and required to be pre-allocated.</w:t>
        </w:r>
      </w:ins>
    </w:p>
    <w:p w14:paraId="322B9A28" w14:textId="77777777" w:rsidR="006F3CDC" w:rsidRDefault="006F3CDC" w:rsidP="006F3CDC">
      <w:pPr>
        <w:pStyle w:val="B1"/>
        <w:rPr>
          <w:ins w:id="798" w:author="S2-2104992" w:date="2021-05-31T14:14:00Z"/>
        </w:rPr>
      </w:pPr>
      <w:ins w:id="799" w:author="S2-2104992" w:date="2021-05-31T14:14:00Z">
        <w:r>
          <w:rPr>
            <w:lang w:eastAsia="zh-CN"/>
          </w:rPr>
          <w:t>1.</w:t>
        </w:r>
        <w:r>
          <w:rPr>
            <w:lang w:eastAsia="zh-CN"/>
          </w:rPr>
          <w:tab/>
        </w:r>
        <w:r>
          <w:t>AF sends Allocate TMGI Request () message to NEF/MBSF to request allocation of a TMGI to identify a new MBS session.</w:t>
        </w:r>
      </w:ins>
    </w:p>
    <w:p w14:paraId="4DC5B218" w14:textId="77777777" w:rsidR="006F3CDC" w:rsidRDefault="006F3CDC" w:rsidP="006F3CDC">
      <w:pPr>
        <w:pStyle w:val="NO"/>
        <w:rPr>
          <w:ins w:id="800" w:author="S2-2104992" w:date="2021-05-31T14:14:00Z"/>
        </w:rPr>
      </w:pPr>
      <w:ins w:id="801" w:author="S2-2104992" w:date="2021-05-31T14:14:00Z">
        <w:r>
          <w:t>NOTE 1:</w:t>
        </w:r>
        <w:r>
          <w:tab/>
          <w:t>Depending on the configuration, MB-SMF may receive requests from AF directly, or via NEF, or via MBSF, or via NEF and MBSF.</w:t>
        </w:r>
      </w:ins>
    </w:p>
    <w:p w14:paraId="344E1A16" w14:textId="77777777" w:rsidR="006F3CDC" w:rsidRDefault="006F3CDC" w:rsidP="006F3CDC">
      <w:pPr>
        <w:pStyle w:val="NO"/>
        <w:rPr>
          <w:ins w:id="802" w:author="S2-2104992" w:date="2021-05-31T14:14:00Z"/>
        </w:rPr>
      </w:pPr>
      <w:ins w:id="803" w:author="S2-2104992" w:date="2021-05-31T14:14:00Z">
        <w:r>
          <w:t>2. NEF checks authorization of AF.</w:t>
        </w:r>
      </w:ins>
    </w:p>
    <w:p w14:paraId="334B8FE4" w14:textId="77777777" w:rsidR="006F3CDC" w:rsidRDefault="006F3CDC" w:rsidP="006F3CDC">
      <w:pPr>
        <w:pStyle w:val="NO"/>
        <w:rPr>
          <w:ins w:id="804" w:author="S2-2104992" w:date="2021-05-31T14:14:00Z"/>
        </w:rPr>
      </w:pPr>
      <w:ins w:id="805" w:author="S2-2104992" w:date="2021-05-31T14:14:00Z">
        <w:r>
          <w:t>NOTE 2:</w:t>
        </w:r>
        <w:r>
          <w:tab/>
          <w:t>NEF is not required if AF is in trusted domain.</w:t>
        </w:r>
      </w:ins>
    </w:p>
    <w:p w14:paraId="74DBE5C2" w14:textId="77777777" w:rsidR="006F3CDC" w:rsidRDefault="006F3CDC" w:rsidP="006F3CDC">
      <w:pPr>
        <w:pStyle w:val="B1"/>
        <w:rPr>
          <w:ins w:id="806" w:author="S2-2104992" w:date="2021-05-31T14:14:00Z"/>
          <w:rFonts w:eastAsia="Yu Mincho"/>
        </w:rPr>
      </w:pPr>
      <w:ins w:id="807" w:author="S2-2104992" w:date="2021-05-31T14:14:00Z">
        <w:r>
          <w:t>3.</w:t>
        </w:r>
        <w:r>
          <w:tab/>
          <w:t>NEF/MBSF discovers and selects an MB-SMF using NRF or based on local configuration, and then sends an Allocate TMGI Request () message to the MB-SMF.</w:t>
        </w:r>
        <w:r>
          <w:tab/>
        </w:r>
      </w:ins>
    </w:p>
    <w:p w14:paraId="330A2BB4" w14:textId="77777777" w:rsidR="006F3CDC" w:rsidRDefault="006F3CDC" w:rsidP="006F3CDC">
      <w:pPr>
        <w:pStyle w:val="B1"/>
        <w:rPr>
          <w:ins w:id="808" w:author="S2-2104992" w:date="2021-05-31T14:14:00Z"/>
          <w:rFonts w:eastAsia="宋体"/>
        </w:rPr>
      </w:pPr>
      <w:ins w:id="809" w:author="S2-2104992" w:date="2021-05-31T14:14:00Z">
        <w:r>
          <w:t>4.</w:t>
        </w:r>
        <w:r>
          <w:tab/>
          <w:t>MB-SMF allocates a TMGI and returns the TMGI to the NEF/MBSF.</w:t>
        </w:r>
      </w:ins>
    </w:p>
    <w:p w14:paraId="283B6558" w14:textId="77777777" w:rsidR="006F3CDC" w:rsidRDefault="006F3CDC" w:rsidP="006F3CDC">
      <w:pPr>
        <w:pStyle w:val="B1"/>
        <w:rPr>
          <w:ins w:id="810" w:author="S2-2104992" w:date="2021-05-31T14:14:00Z"/>
        </w:rPr>
      </w:pPr>
      <w:ins w:id="811" w:author="S2-2104992" w:date="2021-05-31T14:14:00Z">
        <w:r>
          <w:t>5.</w:t>
        </w:r>
        <w:r>
          <w:tab/>
          <w:t>The NEF or MBSF responds to the AF by sending an Allocate TMGI Response (TMGI) message.</w:t>
        </w:r>
      </w:ins>
    </w:p>
    <w:p w14:paraId="09ABA95A" w14:textId="77777777" w:rsidR="006F3CDC" w:rsidRDefault="006F3CDC" w:rsidP="006F3CDC">
      <w:pPr>
        <w:pStyle w:val="B1"/>
        <w:rPr>
          <w:ins w:id="812" w:author="S2-2104992" w:date="2021-05-31T14:14:00Z"/>
        </w:rPr>
      </w:pPr>
      <w:ins w:id="813" w:author="S2-2104992" w:date="2021-05-31T14:14:00Z">
        <w:r>
          <w:t>6.</w:t>
        </w:r>
        <w:r>
          <w:tab/>
          <w:t xml:space="preserve">The AF may perform a Service Announcement towards UEs. The AF informs UEs about MBS </w:t>
        </w:r>
        <w:r>
          <w:rPr>
            <w:lang w:eastAsia="zh-CN"/>
          </w:rPr>
          <w:t>Se</w:t>
        </w:r>
        <w:r>
          <w:t>ssion information with MBS Session ID, e.g., TMGI, source specific multicast address, and possibly other information e.g., MBS service area, session description information, etc.</w:t>
        </w:r>
        <w:r w:rsidRPr="00C03F96">
          <w:t xml:space="preserve"> </w:t>
        </w:r>
      </w:ins>
    </w:p>
    <w:p w14:paraId="198CA702" w14:textId="77777777" w:rsidR="006F3CDC" w:rsidRDefault="006F3CDC" w:rsidP="006F3CDC">
      <w:pPr>
        <w:pStyle w:val="B1"/>
        <w:ind w:firstLine="0"/>
        <w:rPr>
          <w:ins w:id="814" w:author="S2-2104992" w:date="2021-05-31T14:14:00Z"/>
        </w:rPr>
      </w:pPr>
      <w:ins w:id="815" w:author="S2-2104992" w:date="2021-05-31T14:14:00Z">
        <w:r>
          <w:t>The MBS service area information can be Cell ID list, TAI list, geographical area information or civic address information. Amongst them, Cell ID list and TAI list shall only be used by AFs who reside in trust domain, and when the AFs are aware of such information.</w:t>
        </w:r>
      </w:ins>
    </w:p>
    <w:p w14:paraId="43EFABE0" w14:textId="77777777" w:rsidR="006F3CDC" w:rsidRDefault="006F3CDC" w:rsidP="006F3CDC">
      <w:pPr>
        <w:pStyle w:val="B1"/>
        <w:rPr>
          <w:ins w:id="816" w:author="S2-2104992" w:date="2021-05-31T14:14:00Z"/>
        </w:rPr>
      </w:pPr>
      <w:ins w:id="817" w:author="S2-2104992" w:date="2021-05-31T14:14:00Z">
        <w:r>
          <w:tab/>
          <w:t>The UE needs to be aware if the service is broadcast or multicast to decide if JOIN is to be performed.</w:t>
        </w:r>
      </w:ins>
    </w:p>
    <w:p w14:paraId="5CA19A66" w14:textId="77777777" w:rsidR="006F3CDC" w:rsidRDefault="006F3CDC" w:rsidP="006F3CDC">
      <w:pPr>
        <w:pStyle w:val="B1"/>
        <w:rPr>
          <w:ins w:id="818" w:author="S2-2104992" w:date="2021-05-31T14:14:00Z"/>
        </w:rPr>
      </w:pPr>
      <w:ins w:id="819" w:author="S2-2104992" w:date="2021-05-31T14:14:00Z">
        <w:r>
          <w:t>Editor's note: How to do service announcements requires SA WG4 /WG6 coordination.</w:t>
        </w:r>
      </w:ins>
    </w:p>
    <w:p w14:paraId="3EAD15B8" w14:textId="77777777" w:rsidR="006F3CDC" w:rsidRDefault="006F3CDC" w:rsidP="006F3CDC">
      <w:pPr>
        <w:pStyle w:val="B1"/>
        <w:rPr>
          <w:ins w:id="820" w:author="S2-2104992" w:date="2021-05-31T14:14:00Z"/>
        </w:rPr>
      </w:pPr>
      <w:ins w:id="821" w:author="S2-2104992" w:date="2021-05-31T14:14:00Z">
        <w:r>
          <w:t>7.</w:t>
        </w:r>
        <w:r>
          <w:tab/>
          <w:t xml:space="preserve">AF of content provider may provide contents for an MBS session (possibly providing information for a previously allocated TMGI; e.g. service type of either multicast service or broadcast service) to NEF. If step 1-4 has not been executed before, the AF may provide a source specific multicast address or it may request that the network allocates an identifier for the MBS session (i.e., TMGI) and its service type of either multicast service or broadcast service. MBS information may further include QoS requirements, UE authorization information (e.g. a GPSI or an External Group Id or a UE ID to identify UEs authorized to join the multicast service), MBS service area </w:t>
        </w:r>
        <w:r w:rsidRPr="00717C5F">
          <w:t>(see step 6 for detail)</w:t>
        </w:r>
        <w:r>
          <w:t xml:space="preserve"> identifying the service scope.</w:t>
        </w:r>
        <w:r w:rsidRPr="00AA58F7">
          <w:t xml:space="preserve"> </w:t>
        </w:r>
      </w:ins>
    </w:p>
    <w:p w14:paraId="11270572" w14:textId="77777777" w:rsidR="006F3CDC" w:rsidRDefault="006F3CDC" w:rsidP="006F3CDC">
      <w:pPr>
        <w:pStyle w:val="B1"/>
        <w:ind w:firstLine="0"/>
        <w:rPr>
          <w:ins w:id="822" w:author="S2-2104992" w:date="2021-05-31T14:14:00Z"/>
        </w:rPr>
      </w:pPr>
      <w:ins w:id="823" w:author="S2-2104992" w:date="2021-05-31T14:14:00Z">
        <w:r>
          <w:t>If geographical area information or civic address information was provided by the AF as MBS service area, NEF/MBSF translates the MBS service area to Cell ID list or TAI list.</w:t>
        </w:r>
      </w:ins>
    </w:p>
    <w:p w14:paraId="21089279" w14:textId="77777777" w:rsidR="006F3CDC" w:rsidRDefault="006F3CDC" w:rsidP="006F3CDC">
      <w:pPr>
        <w:pStyle w:val="EditorsNote"/>
        <w:rPr>
          <w:ins w:id="824" w:author="S2-2104992" w:date="2021-05-31T14:14:00Z"/>
        </w:rPr>
      </w:pPr>
      <w:ins w:id="825" w:author="S2-2104992" w:date="2021-05-31T14:14:00Z">
        <w:r>
          <w:t>Editor's note: What other information is to be sent by AF is FFS.</w:t>
        </w:r>
      </w:ins>
    </w:p>
    <w:p w14:paraId="60E7FE4D" w14:textId="77777777" w:rsidR="006F3CDC" w:rsidRDefault="006F3CDC" w:rsidP="006F3CDC">
      <w:pPr>
        <w:pStyle w:val="B1"/>
        <w:rPr>
          <w:ins w:id="826" w:author="S2-2104992" w:date="2021-05-31T14:14:00Z"/>
        </w:rPr>
      </w:pPr>
      <w:ins w:id="827" w:author="S2-2104992" w:date="2021-05-31T14:14:00Z">
        <w:r>
          <w:t xml:space="preserve">NEF/MBSF checks authorization of content provider. </w:t>
        </w:r>
      </w:ins>
    </w:p>
    <w:p w14:paraId="3F13C1B7" w14:textId="77777777" w:rsidR="006F3CDC" w:rsidRDefault="006F3CDC" w:rsidP="006F3CDC">
      <w:pPr>
        <w:pStyle w:val="B1"/>
        <w:rPr>
          <w:ins w:id="828" w:author="S2-2104992" w:date="2021-05-31T14:14:00Z"/>
        </w:rPr>
      </w:pPr>
      <w:ins w:id="829" w:author="S2-2104992" w:date="2021-05-31T14:14:00Z">
        <w:r>
          <w:t>8.</w:t>
        </w:r>
        <w:r>
          <w:tab/>
          <w:t xml:space="preserve">NEF/MBSF </w:t>
        </w:r>
        <w:r w:rsidRPr="007115D0">
          <w:t xml:space="preserve">discovers </w:t>
        </w:r>
        <w:r>
          <w:t>MB-SMF candidates and selects MB-SMF as ingress control node, possibly based on location area.</w:t>
        </w:r>
      </w:ins>
    </w:p>
    <w:p w14:paraId="73FB58FA" w14:textId="77777777" w:rsidR="006F3CDC" w:rsidRDefault="006F3CDC" w:rsidP="006F3CDC">
      <w:pPr>
        <w:pStyle w:val="B1"/>
        <w:rPr>
          <w:ins w:id="830" w:author="S2-2104992" w:date="2021-05-31T14:14:00Z"/>
        </w:rPr>
      </w:pPr>
      <w:ins w:id="831" w:author="S2-2104992" w:date="2021-05-31T14:14:00Z">
        <w:r>
          <w:t>9.</w:t>
        </w:r>
        <w:r>
          <w:tab/>
          <w:t>NEF/MBSF requests MB-SMF to reserve ingress resources for a MBS distribution session and provides MBS Session ID or request allocation, and indicate its service type (either multicast service or broadcast service). It also indicates if the allocation of an ingress transport address is requested.</w:t>
        </w:r>
        <w:r w:rsidRPr="007115D0">
          <w:t xml:space="preserve"> </w:t>
        </w:r>
      </w:ins>
    </w:p>
    <w:p w14:paraId="0C916450" w14:textId="77777777" w:rsidR="006F3CDC" w:rsidRDefault="006F3CDC" w:rsidP="006F3CDC">
      <w:pPr>
        <w:pStyle w:val="B1"/>
        <w:rPr>
          <w:ins w:id="832" w:author="S2-2104992" w:date="2021-05-31T14:14:00Z"/>
        </w:rPr>
      </w:pPr>
      <w:ins w:id="833" w:author="S2-2104992" w:date="2021-05-31T14:14:00Z">
        <w:r>
          <w:tab/>
          <w:t>The MBS service area is provided by NEF/MBSF to the MB-SMF if provided by the AF in step 7.</w:t>
        </w:r>
      </w:ins>
    </w:p>
    <w:p w14:paraId="40C1FD58" w14:textId="77777777" w:rsidR="006F3CDC" w:rsidRDefault="006F3CDC" w:rsidP="006F3CDC">
      <w:pPr>
        <w:pStyle w:val="B1"/>
        <w:rPr>
          <w:ins w:id="834" w:author="S2-2104992" w:date="2021-05-31T14:14:00Z"/>
        </w:rPr>
      </w:pPr>
      <w:ins w:id="835" w:author="S2-2104992" w:date="2021-05-31T14:14:00Z">
        <w:r>
          <w:t>10.</w:t>
        </w:r>
        <w:r>
          <w:tab/>
        </w:r>
        <w:r>
          <w:rPr>
            <w:lang w:eastAsia="ko-KR"/>
          </w:rPr>
          <w:t>MB-SMF updates NF profile to NRF with the serving MBS Session ID.</w:t>
        </w:r>
      </w:ins>
    </w:p>
    <w:p w14:paraId="6D210038" w14:textId="77777777" w:rsidR="006F3CDC" w:rsidRDefault="006F3CDC" w:rsidP="006F3CDC">
      <w:pPr>
        <w:pStyle w:val="B1"/>
        <w:rPr>
          <w:ins w:id="836" w:author="S2-2104992" w:date="2021-05-31T14:14:00Z"/>
        </w:rPr>
      </w:pPr>
      <w:ins w:id="837" w:author="S2-2104992" w:date="2021-05-31T14:14:00Z">
        <w:r>
          <w:t>11.</w:t>
        </w:r>
        <w:r>
          <w:tab/>
          <w:t>The MB-SMF derives the required QoS parameters locally. MB-SMF selects the MB-UPF and requests it to reserve user plane ingress resources. If multicast transport of the MBS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r w:rsidRPr="007115D0">
          <w:t xml:space="preserve"> </w:t>
        </w:r>
      </w:ins>
    </w:p>
    <w:p w14:paraId="261249B9" w14:textId="77777777" w:rsidR="006F3CDC" w:rsidRDefault="006F3CDC" w:rsidP="006F3CDC">
      <w:pPr>
        <w:pStyle w:val="B1"/>
        <w:rPr>
          <w:ins w:id="838" w:author="S2-2104992" w:date="2021-05-31T14:14:00Z"/>
        </w:rPr>
      </w:pPr>
      <w:ins w:id="839" w:author="S2-2104992" w:date="2021-05-31T14:14:00Z">
        <w:r>
          <w:tab/>
          <w:t>If ingress address is not requested, the MB-SMF configure MB-UPF to handle the multicast data distribution and request the MB-UPF to join the multicast tree towards the content provider. MB-UPF can also join the distribution tree of the content provider in the subsequent procedures e.g., session establishment procedure.</w:t>
        </w:r>
      </w:ins>
    </w:p>
    <w:p w14:paraId="26A30EE8" w14:textId="77777777" w:rsidR="006F3CDC" w:rsidRDefault="006F3CDC" w:rsidP="006F3CDC">
      <w:pPr>
        <w:pStyle w:val="B1"/>
        <w:rPr>
          <w:ins w:id="840" w:author="S2-2104992" w:date="2021-05-31T14:14:00Z"/>
        </w:rPr>
      </w:pPr>
      <w:ins w:id="841" w:author="S2-2104992" w:date="2021-05-31T14:14:00Z">
        <w:r>
          <w:t>12.</w:t>
        </w:r>
        <w:r>
          <w:tab/>
          <w:t>If requested, MB-UPF selects an ingress address (IP address and port) and a tunnel endpoint for the outgoing data and provides it to MB-SMF.</w:t>
        </w:r>
      </w:ins>
    </w:p>
    <w:p w14:paraId="587FA5CF" w14:textId="77777777" w:rsidR="006F3CDC" w:rsidRDefault="006F3CDC" w:rsidP="006F3CDC">
      <w:pPr>
        <w:pStyle w:val="B1"/>
        <w:ind w:left="288" w:firstLine="0"/>
        <w:rPr>
          <w:ins w:id="842" w:author="S2-2104992" w:date="2021-05-31T14:14:00Z"/>
        </w:rPr>
      </w:pPr>
      <w:ins w:id="843" w:author="S2-2104992" w:date="2021-05-31T14:14:00Z">
        <w:r>
          <w:t>For broadcast communication, the MB-SMF continues the procedure towards the AMF and NG-RAN as specified in clause 7.3.1 before steps 13 and 14 are executed.</w:t>
        </w:r>
      </w:ins>
    </w:p>
    <w:p w14:paraId="3408D3A3" w14:textId="77777777" w:rsidR="006F3CDC" w:rsidRDefault="006F3CDC" w:rsidP="006F3CDC">
      <w:pPr>
        <w:pStyle w:val="B1"/>
        <w:ind w:left="288" w:firstLine="0"/>
        <w:rPr>
          <w:ins w:id="844" w:author="S2-2104992" w:date="2021-05-31T14:14:00Z"/>
        </w:rPr>
      </w:pPr>
      <w:ins w:id="845" w:author="S2-2104992" w:date="2021-05-31T14:14:00Z">
        <w:r>
          <w:t>For multicast communication, depending on configuration the UE can join the MBS Session after steps 13, 14 and 15 are executed.</w:t>
        </w:r>
      </w:ins>
    </w:p>
    <w:p w14:paraId="51ABDB19" w14:textId="77777777" w:rsidR="006F3CDC" w:rsidRDefault="006F3CDC" w:rsidP="006F3CDC">
      <w:pPr>
        <w:pStyle w:val="B1"/>
        <w:rPr>
          <w:ins w:id="846" w:author="S2-2104992" w:date="2021-05-31T14:14:00Z"/>
        </w:rPr>
      </w:pPr>
      <w:ins w:id="847" w:author="S2-2104992" w:date="2021-05-31T14:14:00Z">
        <w:r>
          <w:t>13.</w:t>
        </w:r>
        <w:r>
          <w:tab/>
          <w:t>MB-SMF indicates the possibly allocated ingress address to the NEF/MBSF. MB-SMF may include TMGI if it is allocated in step 9. It also indicates the success or failure of reserving transmission resources.</w:t>
        </w:r>
      </w:ins>
    </w:p>
    <w:p w14:paraId="4901217A" w14:textId="77777777" w:rsidR="006F3CDC" w:rsidRDefault="006F3CDC" w:rsidP="006F3CDC">
      <w:pPr>
        <w:pStyle w:val="B1"/>
        <w:rPr>
          <w:ins w:id="848" w:author="S2-2104992" w:date="2021-05-31T14:14:00Z"/>
        </w:rPr>
      </w:pPr>
      <w:ins w:id="849" w:author="S2-2104992" w:date="2021-05-31T14:14:00Z">
        <w:r>
          <w:t>14.</w:t>
        </w:r>
        <w:r>
          <w:tab/>
          <w:t>The NEF/MBSF-C indicates the possibly allocated ingress address and other parameters (e.g. TMGI) to the AF.</w:t>
        </w:r>
      </w:ins>
    </w:p>
    <w:p w14:paraId="78170CC6" w14:textId="5BA28E93" w:rsidR="006F3CDC" w:rsidRPr="006F3CDC" w:rsidRDefault="006F3CDC" w:rsidP="006F3CDC">
      <w:pPr>
        <w:pStyle w:val="B1"/>
        <w:rPr>
          <w:ins w:id="850" w:author="S2-2104992" w:date="2021-05-31T14:13:00Z"/>
        </w:rPr>
      </w:pPr>
      <w:ins w:id="851" w:author="S2-2104992" w:date="2021-05-31T14:14:00Z">
        <w:r>
          <w:t>15.</w:t>
        </w:r>
        <w:r>
          <w:tab/>
          <w:t>Same as step 6. The AF may also perform a service announcement at this stage.</w:t>
        </w:r>
      </w:ins>
    </w:p>
    <w:p w14:paraId="78D24C9A" w14:textId="77777777" w:rsidR="006F3CDC" w:rsidRPr="006F3CDC" w:rsidRDefault="006F3CDC" w:rsidP="00731C5F">
      <w:pPr>
        <w:pStyle w:val="EditorsNote"/>
        <w:rPr>
          <w:lang w:eastAsia="ja-JP"/>
        </w:rPr>
      </w:pPr>
    </w:p>
    <w:p w14:paraId="4C0892C4" w14:textId="45CF553F" w:rsidR="00731C5F" w:rsidRDefault="00731C5F" w:rsidP="00731C5F">
      <w:pPr>
        <w:pStyle w:val="4"/>
        <w:rPr>
          <w:lang w:eastAsia="ja-JP"/>
        </w:rPr>
      </w:pPr>
      <w:bookmarkStart w:id="852" w:name="_Toc70079053"/>
      <w:bookmarkStart w:id="853" w:name="_Toc70929998"/>
      <w:r>
        <w:t>7.1.1.</w:t>
      </w:r>
      <w:del w:id="854" w:author="Rapporteur" w:date="2021-05-31T14:19:00Z">
        <w:r w:rsidDel="008D3527">
          <w:delText>1</w:delText>
        </w:r>
      </w:del>
      <w:ins w:id="855" w:author="Rapporteur" w:date="2021-05-31T14:19:00Z">
        <w:r w:rsidR="008D3527">
          <w:t>2</w:t>
        </w:r>
      </w:ins>
      <w:r>
        <w:tab/>
        <w:t>Initial MBS session configuration</w:t>
      </w:r>
      <w:bookmarkEnd w:id="852"/>
      <w:bookmarkEnd w:id="853"/>
      <w:ins w:id="856" w:author="Rapporteur" w:date="2021-05-31T16:56:00Z">
        <w:r w:rsidR="00904C71">
          <w:t xml:space="preserve"> with PCC</w:t>
        </w:r>
      </w:ins>
    </w:p>
    <w:p w14:paraId="7FF33780" w14:textId="77777777" w:rsidR="00731C5F" w:rsidRDefault="00731C5F" w:rsidP="00731C5F">
      <w:pPr>
        <w:rPr>
          <w:ins w:id="857" w:author="S2-2104993" w:date="2021-05-31T14:24:00Z"/>
        </w:rPr>
      </w:pPr>
      <w:r>
        <w:t>The configuration steps for MBS Session are used by the AF to start the MBS Session towards 5GC and consist of TMGI allocation and MBS session start procedures, and they apply to both multicast and broadcast communications unless otherwise stated. MBS session establishment/activation procedure may follow the MBS session configuration procedure per its service type (multicast or broadcast service) to reserve resources towards NG-RAN.</w:t>
      </w:r>
    </w:p>
    <w:p w14:paraId="2ACA5468" w14:textId="77777777" w:rsidR="00A43073" w:rsidRPr="00A43073" w:rsidRDefault="00A43073" w:rsidP="00A43073">
      <w:pPr>
        <w:rPr>
          <w:ins w:id="858" w:author="S2-2104993" w:date="2021-05-31T14:24:00Z"/>
          <w:rFonts w:eastAsia="Times New Roman"/>
        </w:rPr>
      </w:pPr>
      <w:ins w:id="859" w:author="S2-2104993" w:date="2021-05-31T14:24:00Z">
        <w:r w:rsidRPr="00A43073">
          <w:rPr>
            <w:rFonts w:eastAsia="Times New Roman"/>
          </w:rPr>
          <w:t>For broadcast communication, MBS Session establishment/start consists of radio resource reservation towards the NG-RAN. For multicast communication, the radio resource reservation is performed when there is UE join.</w:t>
        </w:r>
      </w:ins>
    </w:p>
    <w:p w14:paraId="2F14EB14" w14:textId="77777777" w:rsidR="00A43073" w:rsidRPr="00A43073" w:rsidRDefault="00A43073" w:rsidP="00A43073">
      <w:pPr>
        <w:rPr>
          <w:ins w:id="860" w:author="S2-2104993" w:date="2021-05-31T14:24:00Z"/>
          <w:rFonts w:eastAsia="Times New Roman"/>
        </w:rPr>
      </w:pPr>
      <w:ins w:id="861" w:author="S2-2104993" w:date="2021-05-31T14:24:00Z">
        <w:r w:rsidRPr="00A43073">
          <w:rPr>
            <w:rFonts w:eastAsia="Times New Roman"/>
          </w:rPr>
          <w:t xml:space="preserve">For both broadcast and multicast communication, the TMGI allocation may be separated from the MBS Session Establishment/Start procedure. </w:t>
        </w:r>
      </w:ins>
    </w:p>
    <w:p w14:paraId="2FC4C51A" w14:textId="67FB7E97" w:rsidR="00A43073" w:rsidRPr="00A43073" w:rsidRDefault="00A43073" w:rsidP="00731C5F">
      <w:pPr>
        <w:rPr>
          <w:rFonts w:eastAsia="Times New Roman"/>
        </w:rPr>
      </w:pPr>
      <w:ins w:id="862" w:author="S2-2104993" w:date="2021-05-31T14:24:00Z">
        <w:r w:rsidRPr="00A43073">
          <w:rPr>
            <w:rFonts w:eastAsia="Times New Roman"/>
          </w:rPr>
          <w:t>For multicast communication, TMGI allocation procedure is applicable if TMGI is used as MBS Session ID.</w:t>
        </w:r>
      </w:ins>
    </w:p>
    <w:p w14:paraId="30A52296" w14:textId="01350C07" w:rsidR="00731C5F" w:rsidRDefault="00A43073" w:rsidP="00731C5F">
      <w:pPr>
        <w:pStyle w:val="TH"/>
      </w:pPr>
      <w:ins w:id="863" w:author="S2-2104993" w:date="2021-05-31T14:24:00Z">
        <w:r w:rsidRPr="0071276A">
          <w:object w:dxaOrig="9451" w:dyaOrig="11235" w14:anchorId="1C1F8B70">
            <v:shape id="_x0000_i1045" type="#_x0000_t75" style="width:453.9pt;height:539.7pt" o:ole="">
              <v:imagedata r:id="rId53" o:title=""/>
            </v:shape>
            <o:OLEObject Type="Embed" ProgID="Visio.Drawing.15" ShapeID="_x0000_i1045" DrawAspect="Content" ObjectID="_1684322129" r:id="rId54"/>
          </w:object>
        </w:r>
      </w:ins>
      <w:del w:id="864" w:author="S2-2104993" w:date="2021-05-31T14:24:00Z">
        <w:r w:rsidR="00731C5F" w:rsidDel="00A43073">
          <w:rPr>
            <w:rFonts w:ascii="Times New Roman" w:eastAsia="宋体" w:hAnsi="Times New Roman"/>
            <w:color w:val="000000"/>
            <w:lang w:eastAsia="ja-JP"/>
          </w:rPr>
          <w:object w:dxaOrig="9450" w:dyaOrig="11235" w14:anchorId="104A5673">
            <v:shape id="_x0000_i1046" type="#_x0000_t75" style="width:472.9pt;height:561.6pt" o:ole="">
              <v:imagedata r:id="rId55" o:title=""/>
            </v:shape>
            <o:OLEObject Type="Embed" ProgID="Visio.Drawing.15" ShapeID="_x0000_i1046" DrawAspect="Content" ObjectID="_1684322130" r:id="rId56"/>
          </w:object>
        </w:r>
      </w:del>
    </w:p>
    <w:p w14:paraId="4A2C9C59" w14:textId="2FF513EF" w:rsidR="00731C5F" w:rsidRDefault="00731C5F" w:rsidP="00731C5F">
      <w:pPr>
        <w:pStyle w:val="TF"/>
      </w:pPr>
      <w:r>
        <w:t>Figure 7.1.1.</w:t>
      </w:r>
      <w:del w:id="865" w:author="Rapporteur" w:date="2021-05-31T14:20:00Z">
        <w:r w:rsidDel="008D3527">
          <w:delText>1</w:delText>
        </w:r>
      </w:del>
      <w:ins w:id="866" w:author="Rapporteur" w:date="2021-05-31T14:20:00Z">
        <w:r w:rsidR="008D3527">
          <w:t>2</w:t>
        </w:r>
      </w:ins>
      <w:r>
        <w:t>-1: Configuration for MBS Session</w:t>
      </w:r>
    </w:p>
    <w:p w14:paraId="2C76E397" w14:textId="0814D441" w:rsidR="00731C5F" w:rsidDel="00A43073" w:rsidRDefault="00731C5F" w:rsidP="00731C5F">
      <w:pPr>
        <w:pStyle w:val="EditorsNote"/>
        <w:rPr>
          <w:del w:id="867" w:author="S2-2104993" w:date="2021-05-31T14:25:00Z"/>
        </w:rPr>
      </w:pPr>
      <w:del w:id="868" w:author="S2-2104993" w:date="2021-05-31T14:25:00Z">
        <w:r w:rsidDel="00A43073">
          <w:delText>Editor´s note:</w:delText>
        </w:r>
        <w:r w:rsidDel="00A43073">
          <w:tab/>
          <w:delText>MBSTF could optionally be in the user plane and the call flow should be updated to also cover that possibility.</w:delText>
        </w:r>
      </w:del>
    </w:p>
    <w:p w14:paraId="6805E8DA" w14:textId="77777777" w:rsidR="00731C5F" w:rsidRDefault="00731C5F" w:rsidP="00731C5F">
      <w:pPr>
        <w:pStyle w:val="EditorsNote"/>
      </w:pPr>
      <w:r>
        <w:t>Editor's note:</w:t>
      </w:r>
      <w:r>
        <w:tab/>
        <w:t>The services and messages used in this procedure are FFS.</w:t>
      </w:r>
    </w:p>
    <w:p w14:paraId="45C2DA99" w14:textId="77777777" w:rsidR="00731C5F" w:rsidRDefault="00731C5F" w:rsidP="00731C5F">
      <w:pPr>
        <w:rPr>
          <w:lang w:eastAsia="zh-CN"/>
        </w:rPr>
      </w:pPr>
      <w:r>
        <w:rPr>
          <w:lang w:eastAsia="zh-CN"/>
        </w:rPr>
        <w:t>Steps 1 to 5 are optional and only applicable if TMGI is used as MBS Session ID and required to be pre-allocated.</w:t>
      </w:r>
    </w:p>
    <w:p w14:paraId="5F48EC88" w14:textId="77777777" w:rsidR="00731C5F" w:rsidRDefault="00731C5F" w:rsidP="00731C5F">
      <w:pPr>
        <w:pStyle w:val="B1"/>
        <w:rPr>
          <w:lang w:eastAsia="ja-JP"/>
        </w:rPr>
      </w:pPr>
      <w:r>
        <w:rPr>
          <w:lang w:eastAsia="zh-CN"/>
        </w:rPr>
        <w:t>1.</w:t>
      </w:r>
      <w:r>
        <w:rPr>
          <w:lang w:eastAsia="zh-CN"/>
        </w:rPr>
        <w:tab/>
      </w:r>
      <w:r>
        <w:t>AF sends Allocate TMGI Request () message to NEF/MBSF to request allocation of a TMGI to identify a new MBS session.</w:t>
      </w:r>
    </w:p>
    <w:p w14:paraId="0BA70C27" w14:textId="77777777" w:rsidR="00731C5F" w:rsidRDefault="00731C5F" w:rsidP="00731C5F">
      <w:pPr>
        <w:pStyle w:val="NO"/>
      </w:pPr>
      <w:r>
        <w:t>NOTE 1:</w:t>
      </w:r>
      <w:r>
        <w:tab/>
        <w:t>Depending on the configuration, MB-SMF may receive requests from AF directly, or via NEF, or via MBSF, or via NEF and MBSF.</w:t>
      </w:r>
    </w:p>
    <w:p w14:paraId="2289F97B" w14:textId="430C6204" w:rsidR="00731C5F" w:rsidRDefault="00731C5F" w:rsidP="00731C5F">
      <w:pPr>
        <w:pStyle w:val="NO"/>
      </w:pPr>
      <w:r>
        <w:t xml:space="preserve">2. </w:t>
      </w:r>
      <w:ins w:id="869" w:author="S2-2104993" w:date="2021-05-31T14:25:00Z">
        <w:r w:rsidR="00A43073">
          <w:tab/>
        </w:r>
        <w:r w:rsidR="00A43073">
          <w:rPr>
            <w:rFonts w:eastAsia="等线"/>
          </w:rPr>
          <w:t>NEF/MBSF</w:t>
        </w:r>
      </w:ins>
      <w:del w:id="870" w:author="S2-2104993" w:date="2021-05-31T14:25:00Z">
        <w:r w:rsidDel="00A43073">
          <w:delText>AF</w:delText>
        </w:r>
      </w:del>
      <w:r>
        <w:t xml:space="preserve"> checks authorization of AF.</w:t>
      </w:r>
    </w:p>
    <w:p w14:paraId="223497D6" w14:textId="2208686E" w:rsidR="00731C5F" w:rsidRDefault="00731C5F" w:rsidP="00731C5F">
      <w:pPr>
        <w:pStyle w:val="B1"/>
        <w:rPr>
          <w:rFonts w:eastAsia="Yu Mincho"/>
        </w:rPr>
      </w:pPr>
      <w:r>
        <w:t>3.</w:t>
      </w:r>
      <w:r>
        <w:tab/>
        <w:t>NEF/MBSF discovers and selects an MB-SMF using NRF or based on local configuration</w:t>
      </w:r>
      <w:del w:id="871" w:author="S2-2104993" w:date="2021-05-31T14:25:00Z">
        <w:r w:rsidDel="00A43073">
          <w:delText>, and then sends an Allocate TMGI Request () message to the MB-SMF</w:delText>
        </w:r>
      </w:del>
      <w:r>
        <w:t>.</w:t>
      </w:r>
      <w:r>
        <w:tab/>
      </w:r>
    </w:p>
    <w:p w14:paraId="56B1B067" w14:textId="4EDA4C68" w:rsidR="00731C5F" w:rsidRDefault="00731C5F" w:rsidP="00731C5F">
      <w:pPr>
        <w:pStyle w:val="B1"/>
        <w:rPr>
          <w:rFonts w:eastAsia="宋体"/>
        </w:rPr>
      </w:pPr>
      <w:r>
        <w:t>4.</w:t>
      </w:r>
      <w:r>
        <w:tab/>
      </w:r>
      <w:ins w:id="872" w:author="S2-2104993" w:date="2021-05-31T14:26:00Z">
        <w:r w:rsidR="004342AB" w:rsidRPr="00B172DC">
          <w:rPr>
            <w:rFonts w:eastAsia="等线"/>
          </w:rPr>
          <w:t>NEF/MBSF</w:t>
        </w:r>
        <w:r w:rsidR="004342AB">
          <w:rPr>
            <w:rFonts w:eastAsia="等线"/>
          </w:rPr>
          <w:t xml:space="preserve"> </w:t>
        </w:r>
        <w:r w:rsidR="004342AB" w:rsidRPr="00B172DC">
          <w:rPr>
            <w:rFonts w:eastAsia="等线"/>
          </w:rPr>
          <w:t>sends an Allocate TMGI Request () message to the MB-SMF</w:t>
        </w:r>
      </w:ins>
      <w:del w:id="873" w:author="S2-2104993" w:date="2021-05-31T14:26:00Z">
        <w:r w:rsidDel="004342AB">
          <w:delText>MB-SMF allocates a TMGI and returns the TMGI to the NEF/MBSF</w:delText>
        </w:r>
      </w:del>
      <w:r>
        <w:t>.</w:t>
      </w:r>
    </w:p>
    <w:p w14:paraId="746E58D2" w14:textId="77777777" w:rsidR="004342AB" w:rsidRDefault="00731C5F" w:rsidP="00731C5F">
      <w:pPr>
        <w:pStyle w:val="B1"/>
        <w:rPr>
          <w:ins w:id="874" w:author="S2-2104993" w:date="2021-05-31T14:26:00Z"/>
          <w:rFonts w:eastAsia="等线"/>
        </w:rPr>
      </w:pPr>
      <w:r>
        <w:t>5.</w:t>
      </w:r>
      <w:r>
        <w:tab/>
      </w:r>
      <w:ins w:id="875" w:author="S2-2104993" w:date="2021-05-31T14:26:00Z">
        <w:r w:rsidR="004342AB" w:rsidRPr="00B172DC">
          <w:rPr>
            <w:rFonts w:eastAsia="等线"/>
          </w:rPr>
          <w:t>MB-SMF allocates TMGI</w:t>
        </w:r>
        <w:r w:rsidR="004342AB">
          <w:rPr>
            <w:rFonts w:eastAsia="等线"/>
          </w:rPr>
          <w:t>(s)</w:t>
        </w:r>
        <w:r w:rsidR="004342AB" w:rsidRPr="00B172DC">
          <w:rPr>
            <w:rFonts w:eastAsia="等线"/>
          </w:rPr>
          <w:t xml:space="preserve"> and returns the TMGI</w:t>
        </w:r>
        <w:r w:rsidR="004342AB">
          <w:rPr>
            <w:rFonts w:eastAsia="等线"/>
          </w:rPr>
          <w:t>(s)</w:t>
        </w:r>
        <w:r w:rsidR="004342AB" w:rsidRPr="00B172DC">
          <w:rPr>
            <w:rFonts w:eastAsia="等线"/>
          </w:rPr>
          <w:t xml:space="preserve"> to the NEF/MBSF</w:t>
        </w:r>
        <w:r w:rsidR="004342AB">
          <w:t xml:space="preserve"> via </w:t>
        </w:r>
        <w:r w:rsidR="004342AB" w:rsidRPr="00292A33">
          <w:t xml:space="preserve">Allocate TMGI </w:t>
        </w:r>
        <w:r w:rsidR="004342AB">
          <w:t>Response</w:t>
        </w:r>
        <w:r w:rsidR="004342AB" w:rsidRPr="00292A33">
          <w:t xml:space="preserve"> (</w:t>
        </w:r>
        <w:r w:rsidR="004342AB">
          <w:t>TMGI(s)</w:t>
        </w:r>
        <w:r w:rsidR="004342AB" w:rsidRPr="00292A33">
          <w:t>)</w:t>
        </w:r>
        <w:r w:rsidR="004342AB" w:rsidRPr="00B172DC">
          <w:rPr>
            <w:rFonts w:eastAsia="等线"/>
          </w:rPr>
          <w:t>.</w:t>
        </w:r>
      </w:ins>
    </w:p>
    <w:p w14:paraId="79C93A14" w14:textId="3ABC34AD" w:rsidR="00731C5F" w:rsidRDefault="006E3D64" w:rsidP="00731C5F">
      <w:pPr>
        <w:pStyle w:val="B1"/>
      </w:pPr>
      <w:ins w:id="876" w:author="S2-2104993" w:date="2021-05-31T14:30:00Z">
        <w:r>
          <w:t>6</w:t>
        </w:r>
      </w:ins>
      <w:ins w:id="877" w:author="S2-2104993" w:date="2021-05-31T14:26:00Z">
        <w:r w:rsidR="004342AB">
          <w:t>.</w:t>
        </w:r>
        <w:r w:rsidR="004342AB">
          <w:tab/>
        </w:r>
      </w:ins>
      <w:r w:rsidR="00731C5F">
        <w:t>The NEF or MBSF responds to the AF by sending an Allocate TMGI Response (TMGI</w:t>
      </w:r>
      <w:ins w:id="878" w:author="S2-2104993" w:date="2021-05-31T14:26:00Z">
        <w:r w:rsidR="004342AB">
          <w:t>(s)</w:t>
        </w:r>
      </w:ins>
      <w:r w:rsidR="00731C5F">
        <w:t>) message.</w:t>
      </w:r>
    </w:p>
    <w:p w14:paraId="63D6B6A9" w14:textId="1F6C45B9" w:rsidR="00731C5F" w:rsidRDefault="00731C5F" w:rsidP="00731C5F">
      <w:pPr>
        <w:pStyle w:val="B1"/>
      </w:pPr>
      <w:del w:id="879" w:author="S2-2104993" w:date="2021-05-31T14:30:00Z">
        <w:r w:rsidDel="006E3D64">
          <w:delText>6</w:delText>
        </w:r>
      </w:del>
      <w:ins w:id="880" w:author="S2-2104993" w:date="2021-05-31T14:30:00Z">
        <w:r w:rsidR="006E3D64">
          <w:t>7</w:t>
        </w:r>
      </w:ins>
      <w:r>
        <w:t>.</w:t>
      </w:r>
      <w:r>
        <w:tab/>
        <w:t xml:space="preserve">The AF may perform a Service Announcement towards UEs. The AF informs UEs about MBS </w:t>
      </w:r>
      <w:r>
        <w:rPr>
          <w:lang w:eastAsia="zh-CN"/>
        </w:rPr>
        <w:t>Se</w:t>
      </w:r>
      <w:r>
        <w:t>ssion information with MBS Session ID, e.g., TMGI, source specific multicast address, and possibly other information e.g., MBS service area, session description information, etc.</w:t>
      </w:r>
    </w:p>
    <w:p w14:paraId="435CC891" w14:textId="3F2A6648" w:rsidR="00731C5F" w:rsidRDefault="00731C5F" w:rsidP="00731C5F">
      <w:pPr>
        <w:pStyle w:val="B1"/>
        <w:ind w:firstLine="0"/>
      </w:pPr>
      <w:r>
        <w:t>The MBS service area information can be Cell ID list, TAI list, geographical area information or civic address information. Amongst them, Cell ID list and TAI list shall only be used by AFs who reside in trust domain, and when the AFs are aware of such information.</w:t>
      </w:r>
    </w:p>
    <w:p w14:paraId="59873BFD" w14:textId="77777777" w:rsidR="00731C5F" w:rsidRDefault="00731C5F" w:rsidP="00731C5F">
      <w:pPr>
        <w:pStyle w:val="B1"/>
      </w:pPr>
      <w:r>
        <w:tab/>
        <w:t>The UE needs to be aware if the service is broadcast or multicast to decide if JOIN is to be performed.</w:t>
      </w:r>
    </w:p>
    <w:p w14:paraId="34154688" w14:textId="77777777" w:rsidR="00731C5F" w:rsidRDefault="00731C5F" w:rsidP="00731C5F">
      <w:pPr>
        <w:pStyle w:val="EditorsNote"/>
      </w:pPr>
      <w:r>
        <w:t>Editor's note:</w:t>
      </w:r>
      <w:r>
        <w:tab/>
        <w:t>How to do service announcements requires SA WG4 /WG6 coordination.</w:t>
      </w:r>
    </w:p>
    <w:p w14:paraId="15D8ACF9" w14:textId="7482ADBA" w:rsidR="00731C5F" w:rsidRDefault="006E3D64" w:rsidP="00731C5F">
      <w:pPr>
        <w:pStyle w:val="B1"/>
      </w:pPr>
      <w:ins w:id="881" w:author="S2-2104993" w:date="2021-05-31T14:32:00Z">
        <w:r>
          <w:t>8</w:t>
        </w:r>
      </w:ins>
      <w:del w:id="882" w:author="S2-2104993" w:date="2021-05-31T14:32:00Z">
        <w:r w:rsidR="00731C5F" w:rsidDel="006E3D64">
          <w:delText>7</w:delText>
        </w:r>
      </w:del>
      <w:r w:rsidR="00731C5F">
        <w:t>.</w:t>
      </w:r>
      <w:r w:rsidR="00731C5F">
        <w:tab/>
        <w:t xml:space="preserve">AF of content provider may provide </w:t>
      </w:r>
      <w:ins w:id="883" w:author="S2-2104993" w:date="2021-05-31T14:35:00Z">
        <w:r w:rsidRPr="000972FA">
          <w:rPr>
            <w:rFonts w:eastAsia="等线"/>
          </w:rPr>
          <w:t xml:space="preserve">description </w:t>
        </w:r>
      </w:ins>
      <w:del w:id="884" w:author="S2-2104993" w:date="2021-05-31T14:35:00Z">
        <w:r w:rsidR="00731C5F" w:rsidDel="006E3D64">
          <w:delText xml:space="preserve">contents </w:delText>
        </w:r>
      </w:del>
      <w:r w:rsidR="00731C5F">
        <w:t>for an MBS session (possibly providing information for a previously allocated TMGI; e.g. service type of either multicast service or broadcast service) to NEF</w:t>
      </w:r>
      <w:ins w:id="885" w:author="S2-2104993" w:date="2021-05-31T14:36:00Z">
        <w:r w:rsidRPr="000972FA">
          <w:rPr>
            <w:rFonts w:eastAsia="等线"/>
          </w:rPr>
          <w:t>/MBSF by MBS Session Request ([MBS Session ID], service type, MBS information,)</w:t>
        </w:r>
        <w:r w:rsidRPr="008D29C1">
          <w:rPr>
            <w:rFonts w:eastAsia="等线"/>
          </w:rPr>
          <w:t xml:space="preserve"> message</w:t>
        </w:r>
      </w:ins>
      <w:r w:rsidR="00731C5F">
        <w:t xml:space="preserve">. If step 1-4 has not been executed before, the AF may provide a source specific multicast address or it may request that the network allocates an identifier for the MBS session (i.e., TMGI) and its service type of either multicast service or broadcast service. MBS information may further include QoS requirements, </w:t>
      </w:r>
      <w:del w:id="886" w:author="S2-2104993" w:date="2021-05-31T14:36:00Z">
        <w:r w:rsidR="00731C5F" w:rsidDel="00910DCB">
          <w:delText xml:space="preserve">UE authorization information (e.g. a GPSI or an External Group Id or a UE ID to identify UEs authorized to join the multicast service), </w:delText>
        </w:r>
      </w:del>
      <w:r w:rsidR="00731C5F">
        <w:t xml:space="preserve">MBS service area </w:t>
      </w:r>
      <w:ins w:id="887" w:author="S2-2104993" w:date="2021-05-31T14:36:00Z">
        <w:r w:rsidR="00910DCB">
          <w:rPr>
            <w:lang w:val="en-US"/>
          </w:rPr>
          <w:t xml:space="preserve">information </w:t>
        </w:r>
      </w:ins>
      <w:r w:rsidR="00731C5F" w:rsidRPr="00717C5F">
        <w:t>(see step 6 for detail)</w:t>
      </w:r>
      <w:r w:rsidR="00731C5F">
        <w:t xml:space="preserve"> identifying the service scope</w:t>
      </w:r>
      <w:del w:id="888" w:author="S2-2104993" w:date="2021-05-31T14:38:00Z">
        <w:r w:rsidR="00731C5F" w:rsidDel="00910DCB">
          <w:delText>.</w:delText>
        </w:r>
      </w:del>
      <w:ins w:id="889" w:author="S2-2104993" w:date="2021-05-31T14:38:00Z">
        <w:r w:rsidR="00910DCB">
          <w:t>,</w:t>
        </w:r>
        <w:r w:rsidR="00910DCB" w:rsidRPr="00910DCB">
          <w:t xml:space="preserve"> </w:t>
        </w:r>
      </w:ins>
      <w:ins w:id="890" w:author="S2-2104993" w:date="2021-05-31T14:37:00Z">
        <w:r w:rsidR="00910DCB" w:rsidRPr="008D29C1">
          <w:t>start and end time of MB</w:t>
        </w:r>
        <w:r w:rsidR="00910DCB">
          <w:t>S.</w:t>
        </w:r>
        <w:r w:rsidR="00910DCB" w:rsidRPr="00910DCB">
          <w:t xml:space="preserve"> </w:t>
        </w:r>
        <w:r w:rsidR="00910DCB" w:rsidRPr="008D29C1">
          <w:t>In addition, MBS information may also indicate whether the allocation of an ingress transport address is requested.</w:t>
        </w:r>
      </w:ins>
    </w:p>
    <w:p w14:paraId="36CE58C3" w14:textId="347092F7" w:rsidR="00731C5F" w:rsidRDefault="00731C5F" w:rsidP="00731C5F">
      <w:pPr>
        <w:pStyle w:val="B1"/>
        <w:ind w:firstLine="0"/>
      </w:pPr>
      <w:r>
        <w:t>If geographical area information or civic address information was provided by the AF as MBS service area, NEF/MBSF translates the MBS service area to Cell ID list or TAI list.</w:t>
      </w:r>
    </w:p>
    <w:p w14:paraId="252FEEE2" w14:textId="77777777" w:rsidR="00731C5F" w:rsidRPr="006E6D26" w:rsidRDefault="00731C5F" w:rsidP="00731C5F">
      <w:pPr>
        <w:pStyle w:val="EditorsNote"/>
      </w:pPr>
      <w:r>
        <w:t>Editor's no</w:t>
      </w:r>
      <w:r w:rsidRPr="006E6D26">
        <w:t>te:</w:t>
      </w:r>
      <w:r w:rsidRPr="006E6D26">
        <w:tab/>
        <w:t>What other information is to be sent by AF is FFS.</w:t>
      </w:r>
    </w:p>
    <w:p w14:paraId="2C0706C6" w14:textId="77777777" w:rsidR="00731C5F" w:rsidRPr="006E6D26" w:rsidRDefault="00731C5F" w:rsidP="00731C5F">
      <w:pPr>
        <w:pStyle w:val="B1"/>
      </w:pPr>
      <w:r w:rsidRPr="006E6D26">
        <w:t>NEF/MBSF checks authorization of content provider.</w:t>
      </w:r>
    </w:p>
    <w:p w14:paraId="0E35F00F" w14:textId="755B7BEB" w:rsidR="00731C5F" w:rsidRPr="006E6D26" w:rsidRDefault="00731C5F" w:rsidP="00731C5F">
      <w:pPr>
        <w:pStyle w:val="B1"/>
        <w:rPr>
          <w:ins w:id="891" w:author="S2-2104993" w:date="2021-05-31T14:38:00Z"/>
        </w:rPr>
      </w:pPr>
      <w:del w:id="892" w:author="S2-2104993" w:date="2021-05-31T14:38:00Z">
        <w:r w:rsidRPr="006E6D26" w:rsidDel="00910DCB">
          <w:delText>8</w:delText>
        </w:r>
      </w:del>
      <w:ins w:id="893" w:author="S2-2104993" w:date="2021-05-31T14:38:00Z">
        <w:r w:rsidR="00910DCB" w:rsidRPr="006E6D26">
          <w:t>9</w:t>
        </w:r>
      </w:ins>
      <w:r w:rsidRPr="006E6D26">
        <w:t>.</w:t>
      </w:r>
      <w:r w:rsidRPr="006E6D26">
        <w:tab/>
        <w:t>NEF/MBSF discovers MB-SMF candidates and selects MB-SMF as ingress control node, possibly based on location area.</w:t>
      </w:r>
    </w:p>
    <w:p w14:paraId="51ADDA6F" w14:textId="78B9FADF" w:rsidR="00910DCB" w:rsidRPr="006E6D26" w:rsidRDefault="00910DCB" w:rsidP="00910DCB">
      <w:pPr>
        <w:ind w:left="568"/>
        <w:rPr>
          <w:lang w:eastAsia="zh-CN"/>
        </w:rPr>
      </w:pPr>
      <w:ins w:id="894" w:author="S2-2104993" w:date="2021-05-31T14:38:00Z">
        <w:r w:rsidRPr="006E6D26">
          <w:t>If TMGI is included in step 8, NEF/MBSF finds MB-SMF based on TMGI</w:t>
        </w:r>
      </w:ins>
    </w:p>
    <w:p w14:paraId="16B2FF7C" w14:textId="09DDCECE" w:rsidR="00731C5F" w:rsidRPr="006E6D26" w:rsidRDefault="00731C5F" w:rsidP="00731C5F">
      <w:pPr>
        <w:pStyle w:val="B1"/>
      </w:pPr>
      <w:del w:id="895" w:author="S2-2104993" w:date="2021-05-31T14:39:00Z">
        <w:r w:rsidRPr="006E6D26" w:rsidDel="00910DCB">
          <w:delText>9</w:delText>
        </w:r>
      </w:del>
      <w:ins w:id="896" w:author="S2-2104993" w:date="2021-05-31T14:39:00Z">
        <w:r w:rsidR="00910DCB" w:rsidRPr="006E6D26">
          <w:t>10</w:t>
        </w:r>
      </w:ins>
      <w:r w:rsidRPr="006E6D26">
        <w:t>.</w:t>
      </w:r>
      <w:r w:rsidRPr="006E6D26">
        <w:tab/>
        <w:t xml:space="preserve">NEF/MBSF </w:t>
      </w:r>
      <w:ins w:id="897" w:author="S2-2104993" w:date="2021-05-31T14:38:00Z">
        <w:r w:rsidR="00910DCB" w:rsidRPr="006E6D26">
          <w:t xml:space="preserve">sends MBS Session Create Request (MBS Session ID, service type, , TMGI allocation indication, MBS service area information, </w:t>
        </w:r>
        <w:r w:rsidR="00910DCB" w:rsidRPr="006E6D26">
          <w:rPr>
            <w:rFonts w:eastAsia="等线"/>
          </w:rPr>
          <w:t>ingress transport address request indication</w:t>
        </w:r>
        <w:r w:rsidR="00910DCB" w:rsidRPr="006E6D26">
          <w:t xml:space="preserve">) to MB-SMF, to </w:t>
        </w:r>
      </w:ins>
      <w:r w:rsidRPr="006E6D26">
        <w:t>request</w:t>
      </w:r>
      <w:del w:id="898" w:author="S2-2104993" w:date="2021-05-31T14:38:00Z">
        <w:r w:rsidRPr="006E6D26" w:rsidDel="00910DCB">
          <w:delText>s</w:delText>
        </w:r>
      </w:del>
      <w:r w:rsidRPr="006E6D26">
        <w:t xml:space="preserve"> MB-SMF to reserve ingress resources for a MBS distribution session and provides MBS Session ID or request allocation, and indicate its service type (either multicast service or broadcast service). It also indicates if the allocation of an ingress transport address is requested.</w:t>
      </w:r>
    </w:p>
    <w:p w14:paraId="3280EADB" w14:textId="070B0071" w:rsidR="00731C5F" w:rsidRPr="006E6D26" w:rsidRDefault="00731C5F" w:rsidP="00731C5F">
      <w:pPr>
        <w:pStyle w:val="B1"/>
      </w:pPr>
      <w:r w:rsidRPr="006E6D26">
        <w:tab/>
        <w:t xml:space="preserve">The MBS service area </w:t>
      </w:r>
      <w:ins w:id="899" w:author="S2-2104993" w:date="2021-05-31T14:39:00Z">
        <w:r w:rsidR="00910DCB" w:rsidRPr="006E6D26">
          <w:rPr>
            <w:rFonts w:eastAsia="等线"/>
          </w:rPr>
          <w:t xml:space="preserve">information </w:t>
        </w:r>
      </w:ins>
      <w:r w:rsidRPr="006E6D26">
        <w:t>is provided by NEF/MBSF to the MB-SMF if provided by the AF in step 7.</w:t>
      </w:r>
    </w:p>
    <w:p w14:paraId="16BEA9CE" w14:textId="135524BF" w:rsidR="00731C5F" w:rsidRPr="006E6D26" w:rsidRDefault="00731C5F" w:rsidP="00731C5F">
      <w:pPr>
        <w:pStyle w:val="B1"/>
        <w:rPr>
          <w:ins w:id="900" w:author="S2-2104993" w:date="2021-05-31T14:40:00Z"/>
          <w:lang w:eastAsia="ko-KR"/>
        </w:rPr>
      </w:pPr>
      <w:del w:id="901" w:author="S2-2104993" w:date="2021-05-31T14:39:00Z">
        <w:r w:rsidRPr="006E6D26" w:rsidDel="00910DCB">
          <w:delText>10</w:delText>
        </w:r>
      </w:del>
      <w:ins w:id="902" w:author="S2-2104993" w:date="2021-05-31T14:39:00Z">
        <w:r w:rsidR="00910DCB" w:rsidRPr="006E6D26">
          <w:t>11</w:t>
        </w:r>
      </w:ins>
      <w:r w:rsidRPr="006E6D26">
        <w:t>.</w:t>
      </w:r>
      <w:r w:rsidRPr="006E6D26">
        <w:tab/>
      </w:r>
      <w:ins w:id="903" w:author="S2-2104993" w:date="2021-05-31T14:39:00Z">
        <w:r w:rsidR="00910DCB" w:rsidRPr="006E6D26">
          <w:t xml:space="preserve">If MB-SMF is selected by NEF/MBSF in step 9 and source specific multicast address is provided in step 10, </w:t>
        </w:r>
        <w:r w:rsidR="00910DCB" w:rsidRPr="006E6D26">
          <w:rPr>
            <w:lang w:eastAsia="ko-KR"/>
          </w:rPr>
          <w:t xml:space="preserve">MB-SMF allocates TMGI and </w:t>
        </w:r>
      </w:ins>
      <w:r w:rsidRPr="006E6D26">
        <w:rPr>
          <w:lang w:eastAsia="ko-KR"/>
        </w:rPr>
        <w:t xml:space="preserve">MB-SMF </w:t>
      </w:r>
      <w:ins w:id="904" w:author="S2-2104993" w:date="2021-05-31T14:39:00Z">
        <w:r w:rsidR="00910DCB" w:rsidRPr="006E6D26">
          <w:rPr>
            <w:lang w:eastAsia="ko-KR"/>
          </w:rPr>
          <w:t xml:space="preserve">may </w:t>
        </w:r>
      </w:ins>
      <w:r w:rsidRPr="006E6D26">
        <w:rPr>
          <w:lang w:eastAsia="ko-KR"/>
        </w:rPr>
        <w:t>update</w:t>
      </w:r>
      <w:del w:id="905" w:author="S2-2104993" w:date="2021-05-31T14:39:00Z">
        <w:r w:rsidRPr="006E6D26" w:rsidDel="00910DCB">
          <w:rPr>
            <w:lang w:eastAsia="ko-KR"/>
          </w:rPr>
          <w:delText>s</w:delText>
        </w:r>
      </w:del>
      <w:r w:rsidRPr="006E6D26">
        <w:rPr>
          <w:lang w:eastAsia="ko-KR"/>
        </w:rPr>
        <w:t xml:space="preserve"> NF profile to NRF with the serving MBS Session ID.</w:t>
      </w:r>
    </w:p>
    <w:p w14:paraId="154D3BB9" w14:textId="191171A6" w:rsidR="00910DCB" w:rsidRPr="006E6D26" w:rsidRDefault="00910DCB" w:rsidP="00910DCB">
      <w:pPr>
        <w:pStyle w:val="NO"/>
        <w:rPr>
          <w:lang w:eastAsia="zh-CN"/>
        </w:rPr>
      </w:pPr>
      <w:ins w:id="906" w:author="S2-2104993" w:date="2021-05-31T14:40:00Z">
        <w:r w:rsidRPr="006E6D26">
          <w:rPr>
            <w:lang w:eastAsia="zh-CN"/>
          </w:rPr>
          <w:t>NOTE 1:</w:t>
        </w:r>
        <w:r w:rsidRPr="006E6D26">
          <w:rPr>
            <w:lang w:eastAsia="zh-CN"/>
          </w:rPr>
          <w:tab/>
          <w:t>If TMGI is used to represent an MBS Session, MB-SMF does not need to update NRF if the TMGI range(s) supported by an MB-SMF is already included in the MB-SMF profile when MB-SMF register itself into NRF.</w:t>
        </w:r>
      </w:ins>
    </w:p>
    <w:p w14:paraId="2B84F9F0" w14:textId="27BE28E0" w:rsidR="00731C5F" w:rsidRPr="006E6D26" w:rsidRDefault="00731C5F" w:rsidP="00731C5F">
      <w:pPr>
        <w:pStyle w:val="B1"/>
        <w:rPr>
          <w:ins w:id="907" w:author="S2-2104993" w:date="2021-05-31T14:41:00Z"/>
        </w:rPr>
      </w:pPr>
      <w:del w:id="908" w:author="S2-2104993" w:date="2021-05-31T14:40:00Z">
        <w:r w:rsidRPr="006E6D26" w:rsidDel="004568E1">
          <w:delText>11</w:delText>
        </w:r>
      </w:del>
      <w:ins w:id="909" w:author="S2-2104993" w:date="2021-05-31T14:40:00Z">
        <w:r w:rsidR="004568E1" w:rsidRPr="006E6D26">
          <w:t>12</w:t>
        </w:r>
      </w:ins>
      <w:r w:rsidRPr="006E6D26">
        <w:t>.</w:t>
      </w:r>
      <w:r w:rsidRPr="006E6D26">
        <w:tab/>
        <w:t>[Optional] The MB-SMF sends SM MBS Policy Association Request</w:t>
      </w:r>
      <w:ins w:id="910" w:author="S2-2104993" w:date="2021-05-31T14:40:00Z">
        <w:r w:rsidR="00910DCB" w:rsidRPr="006E6D26">
          <w:rPr>
            <w:rFonts w:eastAsia="等线"/>
          </w:rPr>
          <w:t xml:space="preserve"> (MBS</w:t>
        </w:r>
        <w:r w:rsidR="00910DCB" w:rsidRPr="006E6D26">
          <w:rPr>
            <w:rFonts w:eastAsia="等线"/>
            <w:lang w:val="en-US"/>
          </w:rPr>
          <w:t xml:space="preserve"> Session ID</w:t>
        </w:r>
        <w:r w:rsidR="00910DCB" w:rsidRPr="006E6D26">
          <w:rPr>
            <w:rFonts w:eastAsia="等线"/>
          </w:rPr>
          <w:t>)</w:t>
        </w:r>
      </w:ins>
      <w:r w:rsidRPr="006E6D26">
        <w:t xml:space="preserve"> to </w:t>
      </w:r>
      <w:del w:id="911" w:author="S2-2104993" w:date="2021-05-31T14:40:00Z">
        <w:r w:rsidRPr="006E6D26" w:rsidDel="00910DCB">
          <w:delText>MB-</w:delText>
        </w:r>
      </w:del>
      <w:r w:rsidRPr="006E6D26">
        <w:t>PCF with the MBS Session ID</w:t>
      </w:r>
      <w:del w:id="912" w:author="S2-2104993" w:date="2021-05-31T14:40:00Z">
        <w:r w:rsidRPr="006E6D26" w:rsidDel="004568E1">
          <w:delText>, AF Identifier, and the QoS requirements</w:delText>
        </w:r>
      </w:del>
      <w:r w:rsidRPr="006E6D26">
        <w:t>.</w:t>
      </w:r>
    </w:p>
    <w:p w14:paraId="4532F1F1" w14:textId="7EC115EA" w:rsidR="004568E1" w:rsidRPr="006E6D26" w:rsidRDefault="004568E1" w:rsidP="004568E1">
      <w:pPr>
        <w:pStyle w:val="EditorsNote"/>
        <w:rPr>
          <w:rFonts w:eastAsia="等线"/>
          <w:color w:val="auto"/>
        </w:rPr>
      </w:pPr>
      <w:ins w:id="913" w:author="S2-2104993" w:date="2021-05-31T14:41:00Z">
        <w:r w:rsidRPr="006E6D26">
          <w:rPr>
            <w:lang w:eastAsia="zh-CN"/>
          </w:rPr>
          <w:t>Editor’s Note: How AF/NEF/MBSF know that PCF should be involved in the MBS Session is FFS.</w:t>
        </w:r>
      </w:ins>
    </w:p>
    <w:p w14:paraId="27752536" w14:textId="089FFFFD" w:rsidR="00731C5F" w:rsidRPr="006E6D26" w:rsidRDefault="00731C5F" w:rsidP="00731C5F">
      <w:pPr>
        <w:pStyle w:val="B1"/>
      </w:pPr>
      <w:del w:id="914" w:author="S2-2104993" w:date="2021-05-31T14:41:00Z">
        <w:r w:rsidRPr="006E6D26" w:rsidDel="004568E1">
          <w:delText>12</w:delText>
        </w:r>
      </w:del>
      <w:ins w:id="915" w:author="S2-2104993" w:date="2021-05-31T14:41:00Z">
        <w:r w:rsidR="004568E1" w:rsidRPr="006E6D26">
          <w:t>13</w:t>
        </w:r>
      </w:ins>
      <w:r w:rsidRPr="006E6D26">
        <w:t>.</w:t>
      </w:r>
      <w:r w:rsidRPr="006E6D26">
        <w:tab/>
        <w:t xml:space="preserve">[Optional] The </w:t>
      </w:r>
      <w:del w:id="916" w:author="S2-2104993" w:date="2021-05-31T14:41:00Z">
        <w:r w:rsidRPr="006E6D26" w:rsidDel="004568E1">
          <w:delText>MB-</w:delText>
        </w:r>
      </w:del>
      <w:r w:rsidRPr="006E6D26">
        <w:t>PCF registers at the BSF that it handles the multicast session. It provides an identifier that the policy association is for multicast and the MBS Session ID, it own PCF ID and optionally its PCF set ID.</w:t>
      </w:r>
    </w:p>
    <w:p w14:paraId="28A005C1" w14:textId="77777777" w:rsidR="004568E1" w:rsidRPr="006E6D26" w:rsidRDefault="004568E1" w:rsidP="004568E1">
      <w:pPr>
        <w:ind w:left="568" w:hanging="284"/>
        <w:rPr>
          <w:ins w:id="917" w:author="S2-2104993" w:date="2021-05-31T14:41:00Z"/>
        </w:rPr>
      </w:pPr>
      <w:ins w:id="918" w:author="S2-2104993" w:date="2021-05-31T14:41:00Z">
        <w:r w:rsidRPr="006E6D26">
          <w:t>14.</w:t>
        </w:r>
        <w:r w:rsidRPr="006E6D26">
          <w:tab/>
          <w:t>[Optional] The MB-PCF may retrieve preconfigured policy information for the MBS session from the UDR.</w:t>
        </w:r>
      </w:ins>
    </w:p>
    <w:p w14:paraId="542144DC" w14:textId="63FA4F68" w:rsidR="00731C5F" w:rsidRPr="006E6D26" w:rsidRDefault="00731C5F" w:rsidP="00731C5F">
      <w:pPr>
        <w:pStyle w:val="B1"/>
        <w:rPr>
          <w:ins w:id="919" w:author="S2-2104993" w:date="2021-05-31T14:42:00Z"/>
        </w:rPr>
      </w:pPr>
      <w:del w:id="920" w:author="S2-2104993" w:date="2021-05-31T14:41:00Z">
        <w:r w:rsidRPr="006E6D26" w:rsidDel="004568E1">
          <w:delText>13</w:delText>
        </w:r>
      </w:del>
      <w:ins w:id="921" w:author="S2-2104993" w:date="2021-05-31T14:41:00Z">
        <w:r w:rsidR="004568E1" w:rsidRPr="006E6D26">
          <w:t>15</w:t>
        </w:r>
      </w:ins>
      <w:r w:rsidRPr="006E6D26">
        <w:t>.</w:t>
      </w:r>
      <w:r w:rsidRPr="006E6D26">
        <w:tab/>
        <w:t xml:space="preserve">[Optional] The </w:t>
      </w:r>
      <w:del w:id="922" w:author="S2-2104993" w:date="2021-05-31T14:41:00Z">
        <w:r w:rsidRPr="006E6D26" w:rsidDel="004568E1">
          <w:delText>MB-</w:delText>
        </w:r>
      </w:del>
      <w:r w:rsidRPr="006E6D26">
        <w:t xml:space="preserve">PCF responds with SM MBS Policy Association Response </w:t>
      </w:r>
      <w:ins w:id="923" w:author="S2-2104993" w:date="2021-05-31T14:42:00Z">
        <w:r w:rsidR="006E6D26" w:rsidRPr="006E6D26">
          <w:t xml:space="preserve">(MBS Policy,) </w:t>
        </w:r>
      </w:ins>
      <w:r w:rsidRPr="006E6D26">
        <w:t>with policies for the MBS Session ID.</w:t>
      </w:r>
    </w:p>
    <w:p w14:paraId="65CDF3BC" w14:textId="77777777" w:rsidR="006E6D26" w:rsidRPr="006E6D26" w:rsidRDefault="006E6D26" w:rsidP="006E6D26">
      <w:pPr>
        <w:keepLines/>
        <w:ind w:left="1560" w:hanging="1276"/>
        <w:rPr>
          <w:ins w:id="924" w:author="S2-2104993" w:date="2021-05-31T14:42:00Z"/>
          <w:rFonts w:eastAsia="等线"/>
        </w:rPr>
      </w:pPr>
      <w:ins w:id="925" w:author="S2-2104993" w:date="2021-05-31T14:42:00Z">
        <w:r w:rsidRPr="006E6D26">
          <w:rPr>
            <w:rFonts w:eastAsia="等线"/>
            <w:color w:val="FF0000"/>
            <w:lang w:val="en-US"/>
          </w:rPr>
          <w:t>Editor’s Note: What polices are provided by PCF is FFS.</w:t>
        </w:r>
      </w:ins>
    </w:p>
    <w:p w14:paraId="1B5B8743" w14:textId="586B0436" w:rsidR="00731C5F" w:rsidRPr="006E6D26" w:rsidDel="006E6D26" w:rsidRDefault="00731C5F" w:rsidP="00731C5F">
      <w:pPr>
        <w:pStyle w:val="B1"/>
        <w:rPr>
          <w:del w:id="926" w:author="S2-2104993" w:date="2021-05-31T14:42:00Z"/>
        </w:rPr>
      </w:pPr>
      <w:del w:id="927" w:author="S2-2104993" w:date="2021-05-31T14:42:00Z">
        <w:r w:rsidRPr="006E6D26" w:rsidDel="006E6D26">
          <w:tab/>
          <w:delText>In addition, determines whether the request is authorized.</w:delText>
        </w:r>
      </w:del>
    </w:p>
    <w:p w14:paraId="2160D8ED" w14:textId="1D6A0409" w:rsidR="00731C5F" w:rsidRPr="006E6D26" w:rsidDel="006E6D26" w:rsidRDefault="00731C5F" w:rsidP="00731C5F">
      <w:pPr>
        <w:pStyle w:val="B1"/>
        <w:rPr>
          <w:del w:id="928" w:author="S2-2104993" w:date="2021-05-31T14:42:00Z"/>
        </w:rPr>
      </w:pPr>
      <w:del w:id="929" w:author="S2-2104993" w:date="2021-05-31T14:42:00Z">
        <w:r w:rsidRPr="006E6D26" w:rsidDel="006E6D26">
          <w:tab/>
          <w:delText>If the request is authorized, the PCF derives the required QoS parameters based on the information provided by the NEF and determines whether this QoS is allowed (according to the PCF configuration for this Application), and notifies the result to the MB-SMF. The PCF notifies the MB-SMF whether the transmission resources corresponding to the QoS request are established or not.</w:delText>
        </w:r>
      </w:del>
    </w:p>
    <w:p w14:paraId="1B6ECFCC" w14:textId="5F22E6B6" w:rsidR="00731C5F" w:rsidRPr="006E6D26" w:rsidDel="006E6D26" w:rsidRDefault="00731C5F" w:rsidP="00731C5F">
      <w:pPr>
        <w:pStyle w:val="B1"/>
        <w:rPr>
          <w:del w:id="930" w:author="S2-2104993" w:date="2021-05-31T14:42:00Z"/>
        </w:rPr>
      </w:pPr>
      <w:del w:id="931" w:author="S2-2104993" w:date="2021-05-31T14:42:00Z">
        <w:r w:rsidRPr="006E6D26" w:rsidDel="006E6D26">
          <w:tab/>
          <w:delText>If the request is not authorized, the required QoS is not allowed, or transmission resources are not established, MB-SMF responds to the NEF in step 16 with a Result value indicating the failure cause, and NEF further notifies AF in step 17.</w:delText>
        </w:r>
      </w:del>
    </w:p>
    <w:p w14:paraId="307D736A" w14:textId="6F7D8560" w:rsidR="00731C5F" w:rsidRPr="006E6D26" w:rsidRDefault="00731C5F" w:rsidP="00731C5F">
      <w:pPr>
        <w:pStyle w:val="B1"/>
      </w:pPr>
      <w:del w:id="932" w:author="S2-2104993" w:date="2021-05-31T14:42:00Z">
        <w:r w:rsidRPr="006E6D26" w:rsidDel="006E6D26">
          <w:delText>14</w:delText>
        </w:r>
      </w:del>
      <w:ins w:id="933" w:author="S2-2104993" w:date="2021-05-31T14:42:00Z">
        <w:r w:rsidR="006E6D26" w:rsidRPr="006E6D26">
          <w:t>16</w:t>
        </w:r>
      </w:ins>
      <w:r w:rsidRPr="006E6D26">
        <w:t>.</w:t>
      </w:r>
      <w:r w:rsidRPr="006E6D26">
        <w:tab/>
      </w:r>
      <w:ins w:id="934" w:author="S2-2104993" w:date="2021-05-31T14:42:00Z">
        <w:r w:rsidR="006E6D26" w:rsidRPr="006E6D26">
          <w:rPr>
            <w:rFonts w:eastAsia="等线"/>
          </w:rPr>
          <w:t xml:space="preserve">If PCC is not used, </w:t>
        </w:r>
        <w:r w:rsidR="006E6D26" w:rsidRPr="006E6D26">
          <w:t xml:space="preserve">The MB-SMF derives the required QoS parameters locally. </w:t>
        </w:r>
      </w:ins>
      <w:r w:rsidRPr="006E6D26">
        <w:t>MB-SMF selects the MB-UPF and requests it to reserve user plane ingress resources. If multicast transport of the MBS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2F4ECB47" w14:textId="3D72B6DA" w:rsidR="00731C5F" w:rsidRPr="006E6D26" w:rsidRDefault="00731C5F" w:rsidP="00731C5F">
      <w:pPr>
        <w:pStyle w:val="B1"/>
      </w:pPr>
      <w:r w:rsidRPr="006E6D26">
        <w:tab/>
        <w:t>If ingress address is not requested, the MB-SMF configure MB-UPF to handle the multicast data distribution and request the MB-UPF to join the multicast tree towards the content provider. MB-UPF can also join the distribution tree of the content provider in the subsequent</w:t>
      </w:r>
      <w:del w:id="935" w:author="S2-2104993" w:date="2021-05-31T14:43:00Z">
        <w:r w:rsidRPr="006E6D26" w:rsidDel="006E6D26">
          <w:delText xml:space="preserve"> procedures e.g.,</w:delText>
        </w:r>
      </w:del>
      <w:r w:rsidRPr="006E6D26">
        <w:t xml:space="preserve"> session establishment procedure.</w:t>
      </w:r>
    </w:p>
    <w:p w14:paraId="7C9DF7A4" w14:textId="77777777" w:rsidR="006E6D26" w:rsidRPr="006E6D26" w:rsidRDefault="006E6D26" w:rsidP="006E6D26">
      <w:pPr>
        <w:pStyle w:val="EditorsNote"/>
        <w:rPr>
          <w:ins w:id="936" w:author="S2-2104993" w:date="2021-05-31T14:43:00Z"/>
          <w:rFonts w:eastAsia="等线"/>
          <w:color w:val="auto"/>
        </w:rPr>
      </w:pPr>
      <w:ins w:id="937" w:author="S2-2104993" w:date="2021-05-31T14:43:00Z">
        <w:r w:rsidRPr="006E6D26">
          <w:rPr>
            <w:noProof/>
          </w:rPr>
          <w:t>Editor’s Note: Whether QoS info is to be included in step 14 and if included what QoS is included are FFS.</w:t>
        </w:r>
      </w:ins>
    </w:p>
    <w:p w14:paraId="7CD938A8" w14:textId="332CF68A" w:rsidR="00731C5F" w:rsidRPr="006E6D26" w:rsidRDefault="00731C5F" w:rsidP="00731C5F">
      <w:pPr>
        <w:pStyle w:val="B1"/>
      </w:pPr>
      <w:del w:id="938" w:author="S2-2104993" w:date="2021-05-31T14:43:00Z">
        <w:r w:rsidRPr="006E6D26" w:rsidDel="006E6D26">
          <w:delText>15</w:delText>
        </w:r>
      </w:del>
      <w:ins w:id="939" w:author="S2-2104993" w:date="2021-05-31T14:43:00Z">
        <w:r w:rsidR="006E6D26" w:rsidRPr="006E6D26">
          <w:t>17</w:t>
        </w:r>
      </w:ins>
      <w:r w:rsidRPr="006E6D26">
        <w:t>.</w:t>
      </w:r>
      <w:r w:rsidRPr="006E6D26">
        <w:tab/>
        <w:t>If requested, MB-UPF selects an ingress address (IP address and port) and a tunnel endpoint for the outgoing data and provides it to MB-SMF.</w:t>
      </w:r>
    </w:p>
    <w:p w14:paraId="33E33831" w14:textId="77777777" w:rsidR="006E6D26" w:rsidRPr="006E6D26" w:rsidRDefault="006E6D26" w:rsidP="006E6D26">
      <w:pPr>
        <w:pStyle w:val="B1"/>
        <w:ind w:left="288"/>
        <w:rPr>
          <w:ins w:id="940" w:author="S2-2104993" w:date="2021-05-31T14:43:00Z"/>
        </w:rPr>
      </w:pPr>
      <w:ins w:id="941" w:author="S2-2104993" w:date="2021-05-31T14:43:00Z">
        <w:r w:rsidRPr="006E6D26">
          <w:t>For broadcast communication, the MB-SMF continues the procedure towards the AMF and NG-RAN as specified in clause 7.3.1 before steps 17 is executed.</w:t>
        </w:r>
      </w:ins>
    </w:p>
    <w:p w14:paraId="2EEF8585" w14:textId="77777777" w:rsidR="006E6D26" w:rsidRPr="006E6D26" w:rsidRDefault="006E6D26" w:rsidP="006E6D26">
      <w:pPr>
        <w:keepLines/>
        <w:ind w:left="1560" w:hanging="1276"/>
        <w:rPr>
          <w:ins w:id="942" w:author="S2-2104993" w:date="2021-05-31T14:43:00Z"/>
          <w:rFonts w:eastAsia="等线"/>
        </w:rPr>
      </w:pPr>
      <w:ins w:id="943" w:author="S2-2104993" w:date="2021-05-31T14:43:00Z">
        <w:r w:rsidRPr="006E6D26">
          <w:rPr>
            <w:rFonts w:eastAsia="等线"/>
            <w:color w:val="FF0000"/>
            <w:lang w:val="en-US"/>
          </w:rPr>
          <w:t xml:space="preserve">Editor’s Note: For dynamic PCC, </w:t>
        </w:r>
        <w:r w:rsidRPr="006E6D26">
          <w:rPr>
            <w:rFonts w:eastAsia="等线"/>
            <w:color w:val="FF0000"/>
            <w:lang w:val="en-US" w:eastAsia="zh-CN"/>
          </w:rPr>
          <w:t xml:space="preserve">It is ffs whether to defer those steps to wait for a policy update </w:t>
        </w:r>
        <w:r w:rsidRPr="006E6D26">
          <w:rPr>
            <w:rFonts w:eastAsia="等线"/>
            <w:color w:val="FF0000"/>
            <w:lang w:val="en-US"/>
          </w:rPr>
          <w:t>.</w:t>
        </w:r>
      </w:ins>
    </w:p>
    <w:p w14:paraId="345F8B61" w14:textId="35E2115D" w:rsidR="00731C5F" w:rsidRPr="006E6D26" w:rsidRDefault="00731C5F" w:rsidP="00731C5F">
      <w:pPr>
        <w:pStyle w:val="B1"/>
      </w:pPr>
      <w:r w:rsidRPr="006E6D26">
        <w:t>1</w:t>
      </w:r>
      <w:ins w:id="944" w:author="S2-2104993" w:date="2021-05-31T14:43:00Z">
        <w:r w:rsidR="006E6D26" w:rsidRPr="006E6D26">
          <w:t>8</w:t>
        </w:r>
      </w:ins>
      <w:del w:id="945" w:author="S2-2104993" w:date="2021-05-31T14:43:00Z">
        <w:r w:rsidRPr="006E6D26" w:rsidDel="006E6D26">
          <w:delText>6</w:delText>
        </w:r>
      </w:del>
      <w:r w:rsidRPr="006E6D26">
        <w:t>.</w:t>
      </w:r>
      <w:r w:rsidRPr="006E6D26">
        <w:tab/>
        <w:t>MB-SMF indicates the possibly allocated ingress address to the NEF/MBSF. MB-SMF may include TMGI if it is allocated in step 9. It also indicates the success or failure of reserving transmission resources.</w:t>
      </w:r>
    </w:p>
    <w:p w14:paraId="21CB70C5" w14:textId="77777777" w:rsidR="006E6D26" w:rsidRPr="006E6D26" w:rsidRDefault="006E6D26" w:rsidP="006E6D26">
      <w:pPr>
        <w:ind w:left="568" w:hanging="284"/>
        <w:rPr>
          <w:ins w:id="946" w:author="S2-2104993" w:date="2021-05-31T14:44:00Z"/>
        </w:rPr>
      </w:pPr>
      <w:ins w:id="947" w:author="S2-2104993" w:date="2021-05-31T14:44:00Z">
        <w:r w:rsidRPr="006E6D26">
          <w:rPr>
            <w:rFonts w:eastAsia="等线"/>
          </w:rPr>
          <w:t>19-20.</w:t>
        </w:r>
        <w:r w:rsidRPr="006E6D26">
          <w:rPr>
            <w:rFonts w:eastAsia="等线"/>
          </w:rPr>
          <w:tab/>
          <w:t xml:space="preserve">[Optional] </w:t>
        </w:r>
        <w:r w:rsidRPr="006E6D26">
          <w:t>The NEF/MBSF uses the BSF Discovery service to discover the MB-PCF serving the MBS session with the MBS session ID.</w:t>
        </w:r>
      </w:ins>
    </w:p>
    <w:p w14:paraId="2F246B9B" w14:textId="77777777" w:rsidR="006E6D26" w:rsidRDefault="006E6D26" w:rsidP="006E6D26">
      <w:pPr>
        <w:keepLines/>
        <w:ind w:left="1560" w:hanging="1276"/>
        <w:rPr>
          <w:ins w:id="948" w:author="S2-2104993" w:date="2021-05-31T14:46:00Z"/>
          <w:rFonts w:eastAsia="等线"/>
          <w:color w:val="FF0000"/>
          <w:lang w:val="en-US"/>
        </w:rPr>
      </w:pPr>
      <w:ins w:id="949" w:author="S2-2104993" w:date="2021-05-31T14:44:00Z">
        <w:r w:rsidRPr="006E6D26">
          <w:rPr>
            <w:rFonts w:eastAsia="等线"/>
            <w:color w:val="FF0000"/>
            <w:lang w:val="en-US"/>
          </w:rPr>
          <w:t>Editor’s Note: It is FFS whether step 13, 19-20 are needed for the case when AF can get the ID of PCF selected by MB-SMF.</w:t>
        </w:r>
      </w:ins>
    </w:p>
    <w:p w14:paraId="4E1A8948" w14:textId="2FD2E263" w:rsidR="00E41C7D" w:rsidRDefault="00E41C7D" w:rsidP="00E41C7D">
      <w:pPr>
        <w:ind w:left="568" w:hanging="284"/>
        <w:rPr>
          <w:ins w:id="950" w:author="S2-2104993" w:date="2021-05-31T14:48:00Z"/>
        </w:rPr>
      </w:pPr>
      <w:ins w:id="951" w:author="S2-2104993" w:date="2021-05-31T14:46:00Z">
        <w:r>
          <w:rPr>
            <w:rFonts w:eastAsia="等线"/>
          </w:rPr>
          <w:t>21</w:t>
        </w:r>
        <w:r w:rsidRPr="00B172DC">
          <w:rPr>
            <w:rFonts w:eastAsia="等线"/>
          </w:rPr>
          <w:t>.</w:t>
        </w:r>
        <w:r w:rsidRPr="00B172DC">
          <w:rPr>
            <w:rFonts w:eastAsia="等线"/>
          </w:rPr>
          <w:tab/>
        </w:r>
        <w:r>
          <w:rPr>
            <w:rFonts w:eastAsia="等线"/>
          </w:rPr>
          <w:t xml:space="preserve">[Optional] The </w:t>
        </w:r>
        <w:r w:rsidRPr="00E41C7D">
          <w:rPr>
            <w:rFonts w:eastAsia="等线"/>
          </w:rPr>
          <w:t xml:space="preserve">NEF/MBSF sends SM MBS Policy Association Request to MB-PCF with the MBS session ID and </w:t>
        </w:r>
        <w:r w:rsidRPr="00B172DC">
          <w:rPr>
            <w:rFonts w:eastAsia="等线"/>
          </w:rPr>
          <w:t>MBS information</w:t>
        </w:r>
        <w:r>
          <w:rPr>
            <w:rFonts w:eastAsia="等线"/>
          </w:rPr>
          <w:t>,</w:t>
        </w:r>
      </w:ins>
      <w:ins w:id="952" w:author="S2-2104993" w:date="2021-05-31T14:48:00Z">
        <w:r w:rsidRPr="00E41C7D">
          <w:t xml:space="preserve"> </w:t>
        </w:r>
      </w:ins>
    </w:p>
    <w:p w14:paraId="6B117595" w14:textId="77777777" w:rsidR="00E41C7D" w:rsidRPr="00B172DC" w:rsidRDefault="00E41C7D" w:rsidP="00E41C7D">
      <w:pPr>
        <w:ind w:left="568" w:hanging="284"/>
        <w:rPr>
          <w:ins w:id="953" w:author="S2-2104993" w:date="2021-05-31T14:48:00Z"/>
          <w:rFonts w:eastAsia="等线"/>
        </w:rPr>
      </w:pPr>
      <w:ins w:id="954" w:author="S2-2104993" w:date="2021-05-31T14:48:00Z">
        <w:r w:rsidRPr="00B172DC">
          <w:rPr>
            <w:rFonts w:eastAsia="等线"/>
          </w:rPr>
          <w:tab/>
        </w:r>
        <w:r>
          <w:rPr>
            <w:rFonts w:eastAsia="等线"/>
          </w:rPr>
          <w:t xml:space="preserve">The PCF </w:t>
        </w:r>
        <w:r w:rsidRPr="00B172DC">
          <w:rPr>
            <w:rFonts w:eastAsia="等线"/>
          </w:rPr>
          <w:t>determines whether the request is authorized.</w:t>
        </w:r>
      </w:ins>
    </w:p>
    <w:p w14:paraId="17D8BA96" w14:textId="77777777" w:rsidR="00E41C7D" w:rsidRPr="00B172DC" w:rsidRDefault="00E41C7D" w:rsidP="00E41C7D">
      <w:pPr>
        <w:ind w:left="568" w:hanging="284"/>
        <w:rPr>
          <w:ins w:id="955" w:author="S2-2104993" w:date="2021-05-31T14:48:00Z"/>
          <w:rFonts w:eastAsia="等线"/>
        </w:rPr>
      </w:pPr>
      <w:ins w:id="956" w:author="S2-2104993" w:date="2021-05-31T14:48:00Z">
        <w:r w:rsidRPr="00B172DC">
          <w:rPr>
            <w:rFonts w:eastAsia="等线"/>
          </w:rPr>
          <w:tab/>
          <w:t>If the request is authorized, the PCF derives the required QoS parameters based on the information provided by the NEF and determines whether this QoS is allowed (according to the PCF configuration for this Application),.</w:t>
        </w:r>
      </w:ins>
    </w:p>
    <w:p w14:paraId="438B4694" w14:textId="707ABDDE" w:rsidR="00E41C7D" w:rsidRPr="00E41C7D" w:rsidRDefault="00E41C7D" w:rsidP="00E41C7D">
      <w:pPr>
        <w:ind w:left="568" w:hanging="284"/>
        <w:rPr>
          <w:ins w:id="957" w:author="S2-2104993" w:date="2021-05-31T14:44:00Z"/>
          <w:rFonts w:eastAsia="等线"/>
        </w:rPr>
      </w:pPr>
      <w:ins w:id="958" w:author="S2-2104993" w:date="2021-05-31T14:48:00Z">
        <w:r w:rsidRPr="00B172DC">
          <w:rPr>
            <w:rFonts w:eastAsia="等线"/>
          </w:rPr>
          <w:tab/>
          <w:t>If the request is not authorized</w:t>
        </w:r>
        <w:r>
          <w:rPr>
            <w:rFonts w:eastAsia="等线"/>
          </w:rPr>
          <w:t xml:space="preserve"> or</w:t>
        </w:r>
        <w:r w:rsidRPr="00B172DC">
          <w:rPr>
            <w:rFonts w:eastAsia="等线"/>
          </w:rPr>
          <w:t xml:space="preserve"> the required QoS is not allowed, </w:t>
        </w:r>
        <w:r>
          <w:rPr>
            <w:rFonts w:eastAsia="等线"/>
          </w:rPr>
          <w:t>the PCF indicates so in the response</w:t>
        </w:r>
        <w:r w:rsidRPr="00B172DC">
          <w:rPr>
            <w:rFonts w:eastAsia="等线"/>
          </w:rPr>
          <w:t xml:space="preserve"> to the NEF</w:t>
        </w:r>
      </w:ins>
    </w:p>
    <w:p w14:paraId="31F31CB3" w14:textId="729B7A9A" w:rsidR="00E41C7D" w:rsidRDefault="00E41C7D" w:rsidP="00E41C7D">
      <w:pPr>
        <w:ind w:left="568" w:hanging="284"/>
        <w:rPr>
          <w:ins w:id="959" w:author="S2-2104993" w:date="2021-05-31T14:48:00Z"/>
          <w:rFonts w:eastAsia="等线"/>
        </w:rPr>
      </w:pPr>
      <w:ins w:id="960" w:author="S2-2104993" w:date="2021-05-31T14:48:00Z">
        <w:r>
          <w:rPr>
            <w:rFonts w:eastAsia="等线"/>
          </w:rPr>
          <w:t>22.</w:t>
        </w:r>
        <w:r>
          <w:rPr>
            <w:rFonts w:eastAsia="等线"/>
          </w:rPr>
          <w:tab/>
          <w:t>[Conditional] If the PCF determined updated policies for the MBS session in step 21, it update the policy information at the MB-SMF.</w:t>
        </w:r>
      </w:ins>
    </w:p>
    <w:p w14:paraId="56A0D1BF" w14:textId="77777777" w:rsidR="00E41C7D" w:rsidRPr="00B172DC" w:rsidRDefault="00E41C7D" w:rsidP="00E41C7D">
      <w:pPr>
        <w:ind w:left="568" w:hanging="284"/>
        <w:rPr>
          <w:ins w:id="961" w:author="S2-2104993" w:date="2021-05-31T14:48:00Z"/>
          <w:rFonts w:eastAsia="等线"/>
        </w:rPr>
      </w:pPr>
      <w:ins w:id="962" w:author="S2-2104993" w:date="2021-05-31T14:48:00Z">
        <w:r>
          <w:rPr>
            <w:rFonts w:eastAsia="等线"/>
          </w:rPr>
          <w:t>23</w:t>
        </w:r>
        <w:r w:rsidRPr="00B172DC">
          <w:rPr>
            <w:rFonts w:eastAsia="等线"/>
          </w:rPr>
          <w:t>.</w:t>
        </w:r>
        <w:r w:rsidRPr="00B172DC">
          <w:rPr>
            <w:rFonts w:eastAsia="等线"/>
          </w:rPr>
          <w:tab/>
        </w:r>
        <w:r>
          <w:rPr>
            <w:rFonts w:eastAsia="等线"/>
          </w:rPr>
          <w:t xml:space="preserve">[Conditional] If required by the updated policies, the </w:t>
        </w:r>
        <w:r w:rsidRPr="00B172DC">
          <w:rPr>
            <w:rFonts w:eastAsia="等线"/>
          </w:rPr>
          <w:t xml:space="preserve">MB-SMF </w:t>
        </w:r>
        <w:r>
          <w:rPr>
            <w:rFonts w:eastAsia="等线"/>
          </w:rPr>
          <w:t>updates</w:t>
        </w:r>
        <w:r w:rsidRPr="00B172DC">
          <w:rPr>
            <w:rFonts w:eastAsia="等线"/>
          </w:rPr>
          <w:t xml:space="preserve"> the MB-UPF </w:t>
        </w:r>
        <w:r>
          <w:rPr>
            <w:rFonts w:eastAsia="等线"/>
          </w:rPr>
          <w:t>accordingly</w:t>
        </w:r>
        <w:r w:rsidRPr="00B172DC">
          <w:rPr>
            <w:rFonts w:eastAsia="等线"/>
          </w:rPr>
          <w:t>.</w:t>
        </w:r>
      </w:ins>
    </w:p>
    <w:p w14:paraId="5BF900D2" w14:textId="77777777" w:rsidR="00E41C7D" w:rsidRDefault="00E41C7D" w:rsidP="00731C5F">
      <w:pPr>
        <w:pStyle w:val="B1"/>
        <w:rPr>
          <w:ins w:id="963" w:author="S2-2104993" w:date="2021-05-31T14:49:00Z"/>
        </w:rPr>
      </w:pPr>
      <w:ins w:id="964" w:author="S2-2104993" w:date="2021-05-31T14:48:00Z">
        <w:r>
          <w:rPr>
            <w:rFonts w:eastAsia="等线"/>
          </w:rPr>
          <w:t>24</w:t>
        </w:r>
      </w:ins>
      <w:ins w:id="965" w:author="S2-2104993" w:date="2021-05-31T14:49:00Z">
        <w:r>
          <w:rPr>
            <w:rFonts w:eastAsia="等线"/>
          </w:rPr>
          <w:t>.</w:t>
        </w:r>
        <w:r>
          <w:rPr>
            <w:rFonts w:eastAsia="等线"/>
          </w:rPr>
          <w:tab/>
        </w:r>
        <w:r>
          <w:t xml:space="preserve">[Optional] </w:t>
        </w:r>
        <w:r>
          <w:rPr>
            <w:rFonts w:eastAsia="等线"/>
          </w:rPr>
          <w:t xml:space="preserve">If </w:t>
        </w:r>
        <w:r>
          <w:t xml:space="preserve">the MBSF decides to use an MBSTF, the MBSF provides the received ingress address in step 18 towards the MBSTF as DL destination, and requests </w:t>
        </w:r>
        <w:r w:rsidRPr="0071276A">
          <w:t xml:space="preserve">the </w:t>
        </w:r>
        <w:r>
          <w:t>MBSTF</w:t>
        </w:r>
        <w:r w:rsidRPr="0071276A">
          <w:t xml:space="preserve"> to </w:t>
        </w:r>
        <w:r>
          <w:t>allocate the</w:t>
        </w:r>
        <w:r w:rsidRPr="0071276A">
          <w:t xml:space="preserve"> user plane ingress resources.</w:t>
        </w:r>
      </w:ins>
    </w:p>
    <w:p w14:paraId="491A09C9" w14:textId="77777777" w:rsidR="00E41C7D" w:rsidRPr="00E41C7D" w:rsidRDefault="00E41C7D" w:rsidP="00E41C7D">
      <w:pPr>
        <w:pStyle w:val="NO"/>
        <w:rPr>
          <w:ins w:id="966" w:author="S2-2104993" w:date="2021-05-31T14:49:00Z"/>
        </w:rPr>
      </w:pPr>
      <w:ins w:id="967" w:author="S2-2104993" w:date="2021-05-31T14:49:00Z">
        <w:r w:rsidRPr="00E41C7D">
          <w:rPr>
            <w:color w:val="000000"/>
          </w:rPr>
          <w:t>NOTE 2:</w:t>
        </w:r>
        <w:r w:rsidRPr="00E41C7D">
          <w:t xml:space="preserve"> Whether MBSF interacting with MBSTF is before or after PCF interaction is FFS.</w:t>
        </w:r>
      </w:ins>
    </w:p>
    <w:p w14:paraId="1637AD92" w14:textId="710A8650" w:rsidR="00E41C7D" w:rsidRPr="00E41C7D" w:rsidRDefault="00E41C7D" w:rsidP="00E41C7D">
      <w:pPr>
        <w:ind w:left="568" w:hanging="284"/>
        <w:rPr>
          <w:ins w:id="968" w:author="S2-2104993" w:date="2021-05-31T14:49:00Z"/>
        </w:rPr>
      </w:pPr>
      <w:ins w:id="969" w:author="S2-2104993" w:date="2021-05-31T14:49:00Z">
        <w:r w:rsidRPr="00E41C7D">
          <w:t>25.</w:t>
        </w:r>
        <w:r w:rsidRPr="00E41C7D">
          <w:tab/>
          <w:t>[Conditional on step 22]</w:t>
        </w:r>
        <w:r w:rsidRPr="00E41C7D">
          <w:tab/>
          <w:t>If requested, MBSTF selects an ingress address (IP address and port) and provides it to NEF/MBSF.</w:t>
        </w:r>
      </w:ins>
    </w:p>
    <w:p w14:paraId="5072D5F0" w14:textId="1ACFAE75" w:rsidR="00731C5F" w:rsidRPr="00E41C7D" w:rsidRDefault="00E41C7D" w:rsidP="00731C5F">
      <w:pPr>
        <w:pStyle w:val="B1"/>
      </w:pPr>
      <w:ins w:id="970" w:author="S2-2104993" w:date="2021-05-31T14:49:00Z">
        <w:r w:rsidRPr="00E41C7D">
          <w:rPr>
            <w:rFonts w:eastAsia="等线"/>
          </w:rPr>
          <w:t>26.</w:t>
        </w:r>
        <w:r w:rsidRPr="00E41C7D">
          <w:rPr>
            <w:rFonts w:eastAsia="等线"/>
          </w:rPr>
          <w:tab/>
        </w:r>
      </w:ins>
      <w:del w:id="971" w:author="S2-2104993" w:date="2021-05-31T14:44:00Z">
        <w:r w:rsidR="00731C5F" w:rsidRPr="00E41C7D" w:rsidDel="006E6D26">
          <w:delText>17</w:delText>
        </w:r>
      </w:del>
      <w:r w:rsidR="00731C5F" w:rsidRPr="00E41C7D">
        <w:t>.</w:t>
      </w:r>
      <w:r w:rsidR="00731C5F" w:rsidRPr="00E41C7D">
        <w:tab/>
        <w:t xml:space="preserve">The NEF/MBSF-C </w:t>
      </w:r>
      <w:ins w:id="972" w:author="S2-2104993" w:date="2021-05-31T14:49:00Z">
        <w:r w:rsidRPr="00E41C7D">
          <w:t xml:space="preserve">includes </w:t>
        </w:r>
      </w:ins>
      <w:del w:id="973" w:author="S2-2104993" w:date="2021-05-31T14:49:00Z">
        <w:r w:rsidR="00731C5F" w:rsidRPr="00E41C7D" w:rsidDel="00E41C7D">
          <w:delText xml:space="preserve">indicates </w:delText>
        </w:r>
      </w:del>
      <w:r w:rsidR="00731C5F" w:rsidRPr="00E41C7D">
        <w:t xml:space="preserve">the </w:t>
      </w:r>
      <w:del w:id="974" w:author="S2-2104993" w:date="2021-05-31T14:49:00Z">
        <w:r w:rsidR="00731C5F" w:rsidRPr="00E41C7D" w:rsidDel="00E41C7D">
          <w:delText xml:space="preserve">possibly allocated </w:delText>
        </w:r>
      </w:del>
      <w:r w:rsidR="00731C5F" w:rsidRPr="00E41C7D">
        <w:t xml:space="preserve">ingress address </w:t>
      </w:r>
      <w:ins w:id="975" w:author="S2-2104993" w:date="2021-05-31T14:50:00Z">
        <w:r w:rsidRPr="00E41C7D">
          <w:t xml:space="preserve">if allocated </w:t>
        </w:r>
      </w:ins>
      <w:r w:rsidR="00731C5F" w:rsidRPr="00E41C7D">
        <w:t>and other parameters (e.g. TMGI) to the AF</w:t>
      </w:r>
      <w:ins w:id="976" w:author="S2-2104993" w:date="2021-05-31T14:50:00Z">
        <w:r w:rsidRPr="00E41C7D">
          <w:rPr>
            <w:rFonts w:eastAsia="等线"/>
          </w:rPr>
          <w:t xml:space="preserve"> </w:t>
        </w:r>
        <w:r w:rsidRPr="00E41C7D">
          <w:t xml:space="preserve">by MBS Session Response ([TMGI], [Allocated ingress address]) message. If </w:t>
        </w:r>
        <w:r w:rsidRPr="00E41C7D">
          <w:rPr>
            <w:lang w:val="en-US"/>
          </w:rPr>
          <w:t xml:space="preserve">MBS Session ID is not provided in step 8, or the MBS Session ID is </w:t>
        </w:r>
        <w:r w:rsidRPr="00E41C7D">
          <w:t>source specific multicast address, the NEF/MBSF provides the allocated TMGI. If AF requests the allocation of an ingress transport address, the message also includes the allocated ingress address</w:t>
        </w:r>
      </w:ins>
      <w:r w:rsidR="00731C5F" w:rsidRPr="00E41C7D">
        <w:t>.</w:t>
      </w:r>
    </w:p>
    <w:p w14:paraId="3D65E321" w14:textId="408540A1" w:rsidR="006E6D26" w:rsidRPr="00E41C7D" w:rsidRDefault="00731C5F" w:rsidP="006E6D26">
      <w:pPr>
        <w:ind w:left="568" w:hanging="284"/>
        <w:rPr>
          <w:ins w:id="977" w:author="S2-2104993" w:date="2021-05-31T14:45:00Z"/>
          <w:rFonts w:eastAsia="等线"/>
        </w:rPr>
      </w:pPr>
      <w:del w:id="978" w:author="S2-2104993" w:date="2021-05-31T14:50:00Z">
        <w:r w:rsidRPr="00E41C7D" w:rsidDel="00E41C7D">
          <w:delText>18</w:delText>
        </w:r>
      </w:del>
      <w:ins w:id="979" w:author="S2-2104993" w:date="2021-05-31T14:50:00Z">
        <w:r w:rsidR="00E41C7D" w:rsidRPr="00E41C7D">
          <w:t>27</w:t>
        </w:r>
      </w:ins>
      <w:r w:rsidRPr="00E41C7D">
        <w:t>.</w:t>
      </w:r>
      <w:r w:rsidRPr="00E41C7D">
        <w:tab/>
        <w:t>Same as step 6. The AF may also perform a service announcement at this stage.</w:t>
      </w:r>
    </w:p>
    <w:p w14:paraId="60863FE3" w14:textId="08C74155" w:rsidR="00731C5F" w:rsidRDefault="006E6D26" w:rsidP="006E6D26">
      <w:pPr>
        <w:pStyle w:val="B1"/>
        <w:ind w:left="0" w:firstLine="0"/>
      </w:pPr>
      <w:ins w:id="980" w:author="S2-2104993" w:date="2021-05-31T14:45:00Z">
        <w:r w:rsidRPr="00E41C7D">
          <w:t>For multicast communication, depending on configuration, UE join request can be accepted from this point onward.</w:t>
        </w:r>
      </w:ins>
    </w:p>
    <w:p w14:paraId="0DA0D2DC" w14:textId="084E4BC3" w:rsidR="00A15B80" w:rsidRDefault="00A15B80" w:rsidP="00A15B80">
      <w:pPr>
        <w:pStyle w:val="4"/>
        <w:rPr>
          <w:ins w:id="981" w:author="S2-2104992" w:date="2021-05-31T14:17:00Z"/>
        </w:rPr>
      </w:pPr>
      <w:bookmarkStart w:id="982" w:name="_Toc70079054"/>
      <w:bookmarkStart w:id="983" w:name="_Toc70929999"/>
      <w:ins w:id="984" w:author="S2-2104992" w:date="2021-05-31T14:17:00Z">
        <w:r>
          <w:t>7.1.1.</w:t>
        </w:r>
      </w:ins>
      <w:ins w:id="985" w:author="Rapporteur" w:date="2021-05-31T14:20:00Z">
        <w:r w:rsidR="008D3527">
          <w:t>3</w:t>
        </w:r>
      </w:ins>
      <w:ins w:id="986" w:author="S2-2104992" w:date="2021-05-31T14:17:00Z">
        <w:r>
          <w:tab/>
        </w:r>
        <w:del w:id="987" w:author="Rapporteur" w:date="2021-06-04T14:05:00Z">
          <w:r w:rsidDel="00CB570E">
            <w:delText>r</w:delText>
          </w:r>
        </w:del>
      </w:ins>
      <w:ins w:id="988" w:author="Rapporteur" w:date="2021-06-04T14:05:00Z">
        <w:r w:rsidR="00CB570E">
          <w:t>R</w:t>
        </w:r>
      </w:ins>
      <w:ins w:id="989" w:author="S2-2104992" w:date="2021-05-31T14:17:00Z">
        <w:r>
          <w:t xml:space="preserve">emoval of MBS session configuration </w:t>
        </w:r>
        <w:r w:rsidRPr="008D29C1">
          <w:t>without PCC</w:t>
        </w:r>
      </w:ins>
    </w:p>
    <w:p w14:paraId="6DC60787" w14:textId="4F2D47BE" w:rsidR="00A15B80" w:rsidRDefault="00A15B80" w:rsidP="00A15B80">
      <w:pPr>
        <w:pStyle w:val="EditorsNote"/>
        <w:rPr>
          <w:ins w:id="990" w:author="S2-2104992" w:date="2021-05-31T14:17:00Z"/>
        </w:rPr>
      </w:pPr>
      <w:ins w:id="991" w:author="S2-2104992" w:date="2021-05-31T14:17:00Z">
        <w:r>
          <w:t>Editor's note: It is FFS if a separate Clause without PCC is required or this can be covered in 7.1.1.</w:t>
        </w:r>
      </w:ins>
      <w:ins w:id="992" w:author="Rapporteur" w:date="2021-05-31T14:20:00Z">
        <w:r w:rsidR="008D3527">
          <w:t>4</w:t>
        </w:r>
      </w:ins>
      <w:ins w:id="993" w:author="S2-2104992" w:date="2021-05-31T14:17:00Z">
        <w:r>
          <w:t xml:space="preserve">. </w:t>
        </w:r>
      </w:ins>
    </w:p>
    <w:p w14:paraId="611BBC6E" w14:textId="77777777" w:rsidR="00A15B80" w:rsidRDefault="00A15B80" w:rsidP="00A15B80">
      <w:pPr>
        <w:rPr>
          <w:ins w:id="994" w:author="S2-2104992" w:date="2021-05-31T14:17:00Z"/>
          <w:rFonts w:eastAsia="Times New Roman"/>
        </w:rPr>
      </w:pPr>
      <w:ins w:id="995" w:author="S2-2104992" w:date="2021-05-31T14:17:00Z">
        <w:r>
          <w:rPr>
            <w:rFonts w:eastAsia="Times New Roman"/>
          </w:rPr>
          <w:t>This procedure is used by the AF to stop the MBS Session towards 5GC. This procedure may also consist of TMGI de-allocation. The procedures apply to both multicast and broadcast communications unless otherwise stated. This procedure releases the reserved resources in both 5GC and NG-RAN.</w:t>
        </w:r>
      </w:ins>
    </w:p>
    <w:p w14:paraId="0018A181" w14:textId="77777777" w:rsidR="00A15B80" w:rsidRDefault="00A15B80" w:rsidP="00A15B80">
      <w:pPr>
        <w:rPr>
          <w:ins w:id="996" w:author="S2-2104992" w:date="2021-05-31T14:17:00Z"/>
          <w:rFonts w:eastAsia="Times New Roman"/>
        </w:rPr>
      </w:pPr>
    </w:p>
    <w:p w14:paraId="4BF887A9" w14:textId="77777777" w:rsidR="00A15B80" w:rsidRDefault="00A15B80" w:rsidP="00A15B80">
      <w:pPr>
        <w:pStyle w:val="B1"/>
        <w:rPr>
          <w:ins w:id="997" w:author="S2-2104992" w:date="2021-05-31T14:17:00Z"/>
          <w:rFonts w:eastAsia="宋体"/>
        </w:rPr>
      </w:pPr>
      <w:ins w:id="998" w:author="S2-2104992" w:date="2021-05-31T14:17:00Z">
        <w:r>
          <w:object w:dxaOrig="10251" w:dyaOrig="10721" w14:anchorId="449B1C7D">
            <v:shape id="_x0000_i1047" type="#_x0000_t75" style="width:474.6pt;height:442.35pt" o:ole="">
              <v:imagedata r:id="rId57" o:title="" cropbottom="7128f"/>
            </v:shape>
            <o:OLEObject Type="Embed" ProgID="Visio.Drawing.15" ShapeID="_x0000_i1047" DrawAspect="Content" ObjectID="_1684322131" r:id="rId58"/>
          </w:object>
        </w:r>
      </w:ins>
    </w:p>
    <w:p w14:paraId="18794846" w14:textId="0A462BDB" w:rsidR="00A15B80" w:rsidRDefault="00A15B80" w:rsidP="00A15B80">
      <w:pPr>
        <w:pStyle w:val="TF"/>
        <w:rPr>
          <w:ins w:id="999" w:author="S2-2104992" w:date="2021-05-31T14:17:00Z"/>
        </w:rPr>
      </w:pPr>
      <w:ins w:id="1000" w:author="S2-2104992" w:date="2021-05-31T14:17:00Z">
        <w:r>
          <w:t>Figure 7.1.1.</w:t>
        </w:r>
      </w:ins>
      <w:ins w:id="1001" w:author="Rapporteur" w:date="2021-05-31T14:20:00Z">
        <w:r w:rsidR="008D3527">
          <w:t>3</w:t>
        </w:r>
      </w:ins>
      <w:ins w:id="1002" w:author="S2-2104992" w:date="2021-05-31T14:17:00Z">
        <w:r>
          <w:t>-1: Removal of MBS Session configuration without PCC</w:t>
        </w:r>
      </w:ins>
    </w:p>
    <w:p w14:paraId="7FD6596D" w14:textId="77777777" w:rsidR="00A15B80" w:rsidRDefault="00A15B80" w:rsidP="00A15B80">
      <w:pPr>
        <w:pStyle w:val="EditorsNote"/>
        <w:rPr>
          <w:ins w:id="1003" w:author="S2-2104992" w:date="2021-05-31T14:17:00Z"/>
        </w:rPr>
      </w:pPr>
      <w:ins w:id="1004" w:author="S2-2104992" w:date="2021-05-31T14:17:00Z">
        <w:r>
          <w:t>Editor´s note: MBSTF could optionally be in the user plane and the call flow should be updated and aligned with the MBS session configuration procedure.</w:t>
        </w:r>
      </w:ins>
    </w:p>
    <w:p w14:paraId="5D31AD0C" w14:textId="77777777" w:rsidR="00A15B80" w:rsidRDefault="00A15B80" w:rsidP="00A15B80">
      <w:pPr>
        <w:pStyle w:val="EditorsNote"/>
        <w:rPr>
          <w:ins w:id="1005" w:author="S2-2104992" w:date="2021-05-31T14:17:00Z"/>
        </w:rPr>
      </w:pPr>
      <w:ins w:id="1006" w:author="S2-2104992" w:date="2021-05-31T14:17:00Z">
        <w:r>
          <w:t>Editor's note:</w:t>
        </w:r>
        <w:r>
          <w:tab/>
          <w:t>The services and messages used in this procedure are FFS.</w:t>
        </w:r>
      </w:ins>
    </w:p>
    <w:p w14:paraId="55C88857" w14:textId="77777777" w:rsidR="00A15B80" w:rsidRPr="004E08A7" w:rsidRDefault="00A15B80" w:rsidP="00A15B80">
      <w:pPr>
        <w:pStyle w:val="EditorsNote"/>
        <w:rPr>
          <w:ins w:id="1007" w:author="S2-2104992" w:date="2021-05-31T14:17:00Z"/>
          <w:rFonts w:eastAsia="宋体"/>
        </w:rPr>
      </w:pPr>
      <w:ins w:id="1008" w:author="S2-2104992" w:date="2021-05-31T14:17:00Z">
        <w:r>
          <w:t>Editor's note:</w:t>
        </w:r>
        <w:r>
          <w:tab/>
          <w:t>Additional interaction between AF/NEF and PCF are FFS.</w:t>
        </w:r>
      </w:ins>
    </w:p>
    <w:p w14:paraId="0923496D" w14:textId="77777777" w:rsidR="00A15B80" w:rsidRDefault="00A15B80" w:rsidP="00A15B80">
      <w:pPr>
        <w:pStyle w:val="B1"/>
        <w:numPr>
          <w:ilvl w:val="0"/>
          <w:numId w:val="10"/>
        </w:numPr>
        <w:overflowPunct w:val="0"/>
        <w:autoSpaceDE w:val="0"/>
        <w:autoSpaceDN w:val="0"/>
        <w:adjustRightInd w:val="0"/>
        <w:rPr>
          <w:ins w:id="1009" w:author="S2-2104992" w:date="2021-05-31T14:17:00Z"/>
        </w:rPr>
      </w:pPr>
      <w:ins w:id="1010" w:author="S2-2104992" w:date="2021-05-31T14:17:00Z">
        <w:r>
          <w:t xml:space="preserve">AF of content provider may request stop contents for the MBS session (MBS Session ID) to NEF. </w:t>
        </w:r>
      </w:ins>
    </w:p>
    <w:p w14:paraId="29C48994" w14:textId="77777777" w:rsidR="00A15B80" w:rsidRDefault="00A15B80" w:rsidP="00A15B80">
      <w:pPr>
        <w:pStyle w:val="B1"/>
        <w:rPr>
          <w:ins w:id="1011" w:author="S2-2104992" w:date="2021-05-31T14:17:00Z"/>
        </w:rPr>
      </w:pPr>
      <w:ins w:id="1012" w:author="S2-2104992" w:date="2021-05-31T14:17:00Z">
        <w:r>
          <w:t>2.</w:t>
        </w:r>
        <w:r>
          <w:tab/>
          <w:t xml:space="preserve">NEF/MBSF requests MB-SMF </w:t>
        </w:r>
        <w:r w:rsidRPr="007115D0">
          <w:t>to release ingress resources for the MBS distribution session.</w:t>
        </w:r>
      </w:ins>
    </w:p>
    <w:p w14:paraId="73DEC855" w14:textId="3743AAC8" w:rsidR="00A15B80" w:rsidRPr="007115D0" w:rsidRDefault="00A15B80" w:rsidP="00A15B80">
      <w:pPr>
        <w:pStyle w:val="B1"/>
        <w:rPr>
          <w:ins w:id="1013" w:author="S2-2104992" w:date="2021-05-31T14:17:00Z"/>
        </w:rPr>
      </w:pPr>
      <w:ins w:id="1014" w:author="S2-2104992" w:date="2021-05-31T14:17:00Z">
        <w:r>
          <w:rPr>
            <w:rFonts w:hint="eastAsia"/>
            <w:lang w:eastAsia="zh-CN"/>
          </w:rPr>
          <w:t>2</w:t>
        </w:r>
        <w:r>
          <w:rPr>
            <w:lang w:eastAsia="zh-CN"/>
          </w:rPr>
          <w:t>a. For broadcast session, the MB-SMF triggers resource release towards the AMFs as specified in clause 7.3.2. For multicast session, the MB-SMF triggers resource release towards the SMFs as specified in 7.2.2.</w:t>
        </w:r>
      </w:ins>
      <w:ins w:id="1015" w:author="Rapporteur" w:date="2021-05-31T14:22:00Z">
        <w:r w:rsidR="008D3527">
          <w:rPr>
            <w:lang w:eastAsia="zh-CN"/>
          </w:rPr>
          <w:t>3</w:t>
        </w:r>
      </w:ins>
      <w:ins w:id="1016" w:author="S2-2104992" w:date="2021-05-31T14:17:00Z">
        <w:r>
          <w:rPr>
            <w:lang w:eastAsia="zh-CN"/>
          </w:rPr>
          <w:t>.</w:t>
        </w:r>
      </w:ins>
    </w:p>
    <w:p w14:paraId="44B84F5A" w14:textId="77777777" w:rsidR="00A15B80" w:rsidRPr="007115D0" w:rsidRDefault="00A15B80" w:rsidP="00A15B80">
      <w:pPr>
        <w:pStyle w:val="B1"/>
        <w:rPr>
          <w:ins w:id="1017" w:author="S2-2104992" w:date="2021-05-31T14:17:00Z"/>
        </w:rPr>
      </w:pPr>
      <w:ins w:id="1018" w:author="S2-2104992" w:date="2021-05-31T14:17:00Z">
        <w:r w:rsidRPr="007115D0">
          <w:t xml:space="preserve">3/4.  MB-SMF requests the MB-UPF to release user plane ingress resources. </w:t>
        </w:r>
      </w:ins>
    </w:p>
    <w:p w14:paraId="6DC90DE1" w14:textId="77777777" w:rsidR="00A15B80" w:rsidRPr="007115D0" w:rsidRDefault="00A15B80" w:rsidP="00A15B80">
      <w:pPr>
        <w:pStyle w:val="B1"/>
        <w:rPr>
          <w:ins w:id="1019" w:author="S2-2104992" w:date="2021-05-31T14:17:00Z"/>
        </w:rPr>
      </w:pPr>
      <w:ins w:id="1020" w:author="S2-2104992" w:date="2021-05-31T14:17:00Z">
        <w:r>
          <w:t>5</w:t>
        </w:r>
        <w:r w:rsidRPr="007115D0">
          <w:t xml:space="preserve">. [Conditional] If </w:t>
        </w:r>
        <w:r w:rsidRPr="007115D0">
          <w:rPr>
            <w:lang w:eastAsia="ko-KR"/>
          </w:rPr>
          <w:t>MB-SMF configured the profile with an MBS session ID when the MBS session was configured, the MB-SMF updates its NF profile at NRF to release the MBS Session ID.</w:t>
        </w:r>
      </w:ins>
    </w:p>
    <w:p w14:paraId="552656F1" w14:textId="77777777" w:rsidR="00A15B80" w:rsidRDefault="00A15B80" w:rsidP="00A15B80">
      <w:pPr>
        <w:pStyle w:val="B1"/>
        <w:rPr>
          <w:ins w:id="1021" w:author="S2-2104992" w:date="2021-05-31T14:17:00Z"/>
        </w:rPr>
      </w:pPr>
      <w:ins w:id="1022" w:author="S2-2104992" w:date="2021-05-31T14:17:00Z">
        <w:r>
          <w:t>6</w:t>
        </w:r>
        <w:r w:rsidRPr="007115D0">
          <w:t>.</w:t>
        </w:r>
        <w:r w:rsidRPr="007115D0">
          <w:tab/>
          <w:t xml:space="preserve">MB-SMF responds to the NEF/MBSF. </w:t>
        </w:r>
      </w:ins>
    </w:p>
    <w:p w14:paraId="3AE22C19" w14:textId="77777777" w:rsidR="00A15B80" w:rsidRDefault="00A15B80" w:rsidP="00A15B80">
      <w:pPr>
        <w:pStyle w:val="B1"/>
        <w:rPr>
          <w:ins w:id="1023" w:author="S2-2104992" w:date="2021-05-31T14:17:00Z"/>
        </w:rPr>
      </w:pPr>
      <w:ins w:id="1024" w:author="S2-2104992" w:date="2021-05-31T14:17:00Z">
        <w:r>
          <w:t>7</w:t>
        </w:r>
        <w:r w:rsidRPr="007115D0">
          <w:t>.</w:t>
        </w:r>
        <w:r w:rsidRPr="007115D0">
          <w:tab/>
          <w:t>The NEF/MBSF responds to the AF.</w:t>
        </w:r>
      </w:ins>
    </w:p>
    <w:p w14:paraId="11C29F0A" w14:textId="77777777" w:rsidR="00A15B80" w:rsidRPr="007115D0" w:rsidRDefault="00A15B80" w:rsidP="00A15B80">
      <w:pPr>
        <w:pStyle w:val="B1"/>
        <w:rPr>
          <w:ins w:id="1025" w:author="S2-2104992" w:date="2021-05-31T14:17:00Z"/>
        </w:rPr>
      </w:pPr>
      <w:ins w:id="1026" w:author="S2-2104992" w:date="2021-05-31T14:17:00Z">
        <w:r>
          <w:t>8</w:t>
        </w:r>
        <w:r w:rsidRPr="007115D0">
          <w:t>/</w:t>
        </w:r>
        <w:r>
          <w:t>9</w:t>
        </w:r>
        <w:r w:rsidRPr="007115D0">
          <w:t>. [Optional] AF requests NEF/MBSF to de-allocate TMGI(s), and NEF/MBSF forwards request to MB-SMF</w:t>
        </w:r>
      </w:ins>
    </w:p>
    <w:p w14:paraId="725C01F2" w14:textId="77777777" w:rsidR="00A15B80" w:rsidRDefault="00A15B80" w:rsidP="00A15B80">
      <w:pPr>
        <w:pStyle w:val="NO"/>
        <w:rPr>
          <w:ins w:id="1027" w:author="S2-2104992" w:date="2021-05-31T14:17:00Z"/>
        </w:rPr>
      </w:pPr>
      <w:ins w:id="1028" w:author="S2-2104992" w:date="2021-05-31T14:17:00Z">
        <w:r w:rsidRPr="007115D0">
          <w:t>NOTE 1:</w:t>
        </w:r>
        <w:r w:rsidRPr="007115D0">
          <w:tab/>
          <w:t>Depending on the configuration, MB-SMF may receive requests from AF directly, or via NEF, or via MBSF, or via NEF and M</w:t>
        </w:r>
        <w:r>
          <w:t>BSF.</w:t>
        </w:r>
      </w:ins>
    </w:p>
    <w:p w14:paraId="3AF0D7FF" w14:textId="4EC38D69" w:rsidR="00A15B80" w:rsidRDefault="00A15B80" w:rsidP="00A15B80">
      <w:pPr>
        <w:pStyle w:val="B1"/>
        <w:rPr>
          <w:ins w:id="1029" w:author="S2-2104992" w:date="2021-05-31T14:18:00Z"/>
        </w:rPr>
      </w:pPr>
      <w:ins w:id="1030" w:author="S2-2104992" w:date="2021-05-31T14:17:00Z">
        <w:r>
          <w:t>10/11.The MB-SMF responds to the NEF or MBSF and to the AF by sending a de-allocate TMGI Response message.</w:t>
        </w:r>
      </w:ins>
    </w:p>
    <w:p w14:paraId="3F14CF95" w14:textId="77777777" w:rsidR="00A15B80" w:rsidRPr="00A15B80" w:rsidRDefault="00A15B80" w:rsidP="00A15B80">
      <w:pPr>
        <w:rPr>
          <w:ins w:id="1031" w:author="S2-2104992" w:date="2021-05-31T14:17:00Z"/>
        </w:rPr>
      </w:pPr>
    </w:p>
    <w:p w14:paraId="194DD04B" w14:textId="1721E03F" w:rsidR="00731C5F" w:rsidRDefault="00731C5F" w:rsidP="00731C5F">
      <w:pPr>
        <w:pStyle w:val="4"/>
        <w:rPr>
          <w:lang w:eastAsia="ja-JP"/>
        </w:rPr>
      </w:pPr>
      <w:r>
        <w:t>7.1.1.</w:t>
      </w:r>
      <w:del w:id="1032" w:author="Rapporteur" w:date="2021-05-31T14:20:00Z">
        <w:r w:rsidDel="008D3527">
          <w:delText>2</w:delText>
        </w:r>
      </w:del>
      <w:ins w:id="1033" w:author="Rapporteur" w:date="2021-05-31T14:20:00Z">
        <w:r w:rsidR="008D3527">
          <w:t>4</w:t>
        </w:r>
      </w:ins>
      <w:r>
        <w:tab/>
      </w:r>
      <w:del w:id="1034" w:author="Rapporteur" w:date="2021-06-04T14:05:00Z">
        <w:r w:rsidDel="00CB570E">
          <w:delText xml:space="preserve">removal </w:delText>
        </w:r>
      </w:del>
      <w:ins w:id="1035" w:author="Rapporteur" w:date="2021-06-04T14:05:00Z">
        <w:r w:rsidR="00CB570E">
          <w:t>R</w:t>
        </w:r>
        <w:r w:rsidR="00CB570E">
          <w:t xml:space="preserve">emoval </w:t>
        </w:r>
      </w:ins>
      <w:r>
        <w:t>of MBS session configuration</w:t>
      </w:r>
      <w:bookmarkEnd w:id="982"/>
      <w:bookmarkEnd w:id="983"/>
      <w:ins w:id="1036" w:author="Rapporteur" w:date="2021-05-31T14:54:00Z">
        <w:r w:rsidR="00B21EB1">
          <w:t xml:space="preserve"> with PCC</w:t>
        </w:r>
      </w:ins>
    </w:p>
    <w:p w14:paraId="593C8524" w14:textId="46C4702B" w:rsidR="00731C5F" w:rsidRDefault="006F3CDC" w:rsidP="00731C5F">
      <w:ins w:id="1037" w:author="S2-2104992" w:date="2021-05-31T14:14:00Z">
        <w:r>
          <w:rPr>
            <w:rFonts w:eastAsia="Times New Roman"/>
          </w:rPr>
          <w:t>This procedure is</w:t>
        </w:r>
      </w:ins>
      <w:del w:id="1038" w:author="S2-2104992" w:date="2021-05-31T14:14:00Z">
        <w:r w:rsidR="00731C5F" w:rsidDel="006F3CDC">
          <w:delText>The removal of configuration steps for MBS Session are</w:delText>
        </w:r>
      </w:del>
      <w:r w:rsidR="00731C5F">
        <w:t xml:space="preserve"> used by the AF to stop the MBS Session towards 5GC</w:t>
      </w:r>
      <w:ins w:id="1039" w:author="S2-2104992" w:date="2021-05-31T14:14:00Z">
        <w:r w:rsidR="00520307">
          <w:t>.</w:t>
        </w:r>
      </w:ins>
      <w:r w:rsidR="00731C5F">
        <w:t xml:space="preserve"> </w:t>
      </w:r>
      <w:ins w:id="1040" w:author="S2-2104992" w:date="2021-05-31T14:14:00Z">
        <w:r w:rsidR="00520307">
          <w:rPr>
            <w:rFonts w:eastAsia="Times New Roman"/>
          </w:rPr>
          <w:t xml:space="preserve">This procedure may also </w:t>
        </w:r>
      </w:ins>
      <w:del w:id="1041" w:author="S2-2104992" w:date="2021-05-31T14:14:00Z">
        <w:r w:rsidR="00731C5F" w:rsidDel="00520307">
          <w:delText xml:space="preserve">and </w:delText>
        </w:r>
      </w:del>
      <w:r w:rsidR="00731C5F">
        <w:t>consist of TMGI de-allocation</w:t>
      </w:r>
      <w:del w:id="1042" w:author="S2-2104992" w:date="2021-05-31T14:15:00Z">
        <w:r w:rsidR="00731C5F" w:rsidDel="002476EB">
          <w:delText xml:space="preserve"> and session stop procedures, and they</w:delText>
        </w:r>
      </w:del>
      <w:ins w:id="1043" w:author="S2-2104992" w:date="2021-05-31T14:15:00Z">
        <w:r w:rsidR="002476EB">
          <w:t>.</w:t>
        </w:r>
      </w:ins>
      <w:r w:rsidR="00731C5F">
        <w:t xml:space="preserve"> </w:t>
      </w:r>
      <w:ins w:id="1044" w:author="S2-2104992" w:date="2021-05-31T14:15:00Z">
        <w:r w:rsidR="002476EB">
          <w:rPr>
            <w:rFonts w:eastAsia="Times New Roman"/>
          </w:rPr>
          <w:t>The procedures</w:t>
        </w:r>
        <w:r w:rsidR="002476EB">
          <w:t xml:space="preserve"> </w:t>
        </w:r>
      </w:ins>
      <w:r w:rsidR="00731C5F">
        <w:t xml:space="preserve">apply to both multicast and broadcast communications unless otherwise stated. </w:t>
      </w:r>
      <w:del w:id="1045" w:author="S2-2104992" w:date="2021-05-31T14:15:00Z">
        <w:r w:rsidR="00731C5F" w:rsidDel="009B4BED">
          <w:delText>MBS session release/deactivation procedure may follow removal of</w:delText>
        </w:r>
        <w:r w:rsidR="00731C5F" w:rsidRPr="007115D0" w:rsidDel="009B4BED">
          <w:delText xml:space="preserve"> the MBS session configuration</w:delText>
        </w:r>
        <w:r w:rsidR="00731C5F" w:rsidDel="009B4BED">
          <w:delText xml:space="preserve"> to </w:delText>
        </w:r>
      </w:del>
      <w:ins w:id="1046" w:author="S2-2104992" w:date="2021-05-31T14:15:00Z">
        <w:r w:rsidR="009B4BED">
          <w:t xml:space="preserve">This procedure </w:t>
        </w:r>
      </w:ins>
      <w:r w:rsidR="00731C5F">
        <w:t>release</w:t>
      </w:r>
      <w:ins w:id="1047" w:author="S2-2104992" w:date="2021-05-31T14:15:00Z">
        <w:r w:rsidR="009B4BED">
          <w:t>s</w:t>
        </w:r>
      </w:ins>
      <w:r w:rsidR="00731C5F">
        <w:t xml:space="preserve"> the reserved resources </w:t>
      </w:r>
      <w:ins w:id="1048" w:author="S2-2104992" w:date="2021-05-31T14:16:00Z">
        <w:r w:rsidR="00E91FB4">
          <w:rPr>
            <w:rFonts w:eastAsia="Times New Roman"/>
          </w:rPr>
          <w:t xml:space="preserve">in both 5GC and </w:t>
        </w:r>
      </w:ins>
      <w:del w:id="1049" w:author="S2-2104992" w:date="2021-05-31T14:16:00Z">
        <w:r w:rsidR="00731C5F" w:rsidDel="00E91FB4">
          <w:delText xml:space="preserve">toward </w:delText>
        </w:r>
      </w:del>
      <w:r w:rsidR="00731C5F">
        <w:t>NG-RAN.</w:t>
      </w:r>
    </w:p>
    <w:p w14:paraId="01CCA341" w14:textId="27B8CFEE" w:rsidR="00731C5F" w:rsidRDefault="00EA6ED2" w:rsidP="00731C5F">
      <w:pPr>
        <w:pStyle w:val="TH"/>
        <w:rPr>
          <w:rFonts w:eastAsia="宋体"/>
          <w:lang w:eastAsia="ja-JP"/>
        </w:rPr>
      </w:pPr>
      <w:ins w:id="1050" w:author="Rapporteur" w:date="2021-05-31T15:35:00Z">
        <w:r>
          <w:rPr>
            <w:rFonts w:eastAsia="宋体"/>
            <w:lang w:eastAsia="ja-JP"/>
          </w:rPr>
          <w:object w:dxaOrig="9510" w:dyaOrig="9990" w14:anchorId="264E5FAA">
            <v:shape id="_x0000_i1048" type="#_x0000_t75" style="width:502.85pt;height:524.75pt" o:ole="">
              <v:imagedata r:id="rId59" o:title=""/>
            </v:shape>
            <o:OLEObject Type="Embed" ProgID="Visio.Drawing.15" ShapeID="_x0000_i1048" DrawAspect="Content" ObjectID="_1684322132" r:id="rId60"/>
          </w:object>
        </w:r>
      </w:ins>
      <w:ins w:id="1051" w:author="S2-2105162" w:date="2021-05-31T14:59:00Z">
        <w:del w:id="1052" w:author="Rapporteur" w:date="2021-05-31T15:35:00Z">
          <w:r w:rsidR="00387F1A" w:rsidDel="00EA6ED2">
            <w:rPr>
              <w:rFonts w:eastAsia="宋体"/>
              <w:lang w:eastAsia="ja-JP"/>
            </w:rPr>
            <w:object w:dxaOrig="9510" w:dyaOrig="9990" w14:anchorId="11190F00">
              <v:shape id="_x0000_i1049" type="#_x0000_t75" style="width:475.8pt;height:500.55pt" o:ole="">
                <v:imagedata r:id="rId61" o:title=""/>
              </v:shape>
              <o:OLEObject Type="Embed" ProgID="Visio.Drawing.15" ShapeID="_x0000_i1049" DrawAspect="Content" ObjectID="_1684322133" r:id="rId62"/>
            </w:object>
          </w:r>
        </w:del>
      </w:ins>
      <w:ins w:id="1053" w:author="S2-2104992" w:date="2021-05-31T14:16:00Z">
        <w:del w:id="1054" w:author="S2-2105162" w:date="2021-05-31T14:59:00Z">
          <w:r w:rsidR="00A15B80" w:rsidDel="00387F1A">
            <w:object w:dxaOrig="10251" w:dyaOrig="10721" w14:anchorId="3449D7E4">
              <v:shape id="_x0000_i1050" type="#_x0000_t75" style="width:474.6pt;height:442.35pt" o:ole="">
                <v:imagedata r:id="rId63" o:title="" cropbottom="7128f"/>
              </v:shape>
              <o:OLEObject Type="Embed" ProgID="Visio.Drawing.15" ShapeID="_x0000_i1050" DrawAspect="Content" ObjectID="_1684322134" r:id="rId64"/>
            </w:object>
          </w:r>
        </w:del>
      </w:ins>
      <w:del w:id="1055" w:author="S2-2104992" w:date="2021-05-31T14:16:00Z">
        <w:r w:rsidR="00731C5F" w:rsidDel="00A15B80">
          <w:rPr>
            <w:rFonts w:eastAsia="宋体"/>
            <w:lang w:eastAsia="ja-JP"/>
          </w:rPr>
          <w:object w:dxaOrig="8715" w:dyaOrig="9150" w14:anchorId="0EE329CF">
            <v:shape id="_x0000_i1051" type="#_x0000_t75" style="width:436.05pt;height:457.9pt" o:ole="">
              <v:imagedata r:id="rId65" o:title=""/>
            </v:shape>
            <o:OLEObject Type="Embed" ProgID="Visio.Drawing.15" ShapeID="_x0000_i1051" DrawAspect="Content" ObjectID="_1684322135" r:id="rId66"/>
          </w:object>
        </w:r>
      </w:del>
    </w:p>
    <w:p w14:paraId="229F9AAE" w14:textId="7F27EE0C" w:rsidR="00731C5F" w:rsidRDefault="00731C5F" w:rsidP="00731C5F">
      <w:pPr>
        <w:pStyle w:val="TF"/>
        <w:rPr>
          <w:lang w:eastAsia="ja-JP"/>
        </w:rPr>
      </w:pPr>
      <w:r>
        <w:t>Figure 7.1.1.</w:t>
      </w:r>
      <w:del w:id="1056" w:author="Rapporteur" w:date="2021-05-31T14:21:00Z">
        <w:r w:rsidDel="008D3527">
          <w:delText>2</w:delText>
        </w:r>
      </w:del>
      <w:ins w:id="1057" w:author="Rapporteur" w:date="2021-05-31T14:21:00Z">
        <w:r w:rsidR="008D3527">
          <w:t>4</w:t>
        </w:r>
      </w:ins>
      <w:r>
        <w:t>-1: Removal of configuration for MBS Session</w:t>
      </w:r>
    </w:p>
    <w:p w14:paraId="5FFDC32D" w14:textId="77777777" w:rsidR="00731C5F" w:rsidRDefault="00731C5F" w:rsidP="00731C5F">
      <w:pPr>
        <w:pStyle w:val="EditorsNote"/>
        <w:rPr>
          <w:lang w:eastAsia="ja-JP"/>
        </w:rPr>
      </w:pPr>
      <w:r>
        <w:t>Editor´s note:</w:t>
      </w:r>
      <w:r>
        <w:tab/>
        <w:t>MBSTF could optionally be in the user plane and the call flow should be updated and aligned with the MBS session configuration procedure.</w:t>
      </w:r>
    </w:p>
    <w:p w14:paraId="25358E82" w14:textId="77777777" w:rsidR="00731C5F" w:rsidRDefault="00731C5F" w:rsidP="00731C5F">
      <w:pPr>
        <w:pStyle w:val="EditorsNote"/>
      </w:pPr>
      <w:r>
        <w:t>Editor's note:</w:t>
      </w:r>
      <w:r>
        <w:tab/>
        <w:t>The services and messages used in this procedure are FFS.</w:t>
      </w:r>
    </w:p>
    <w:p w14:paraId="12A8E00E" w14:textId="25D91CC4" w:rsidR="00731C5F" w:rsidRPr="004E08A7" w:rsidRDefault="00731C5F" w:rsidP="00731C5F">
      <w:pPr>
        <w:pStyle w:val="EditorsNote"/>
        <w:rPr>
          <w:rFonts w:eastAsia="宋体"/>
        </w:rPr>
      </w:pPr>
      <w:r>
        <w:t>Editor's note:</w:t>
      </w:r>
      <w:r>
        <w:tab/>
        <w:t>Additional interaction between AF/NEF and PCF are FFS.</w:t>
      </w:r>
    </w:p>
    <w:p w14:paraId="17BD3F53" w14:textId="77777777" w:rsidR="00731C5F" w:rsidRDefault="00731C5F" w:rsidP="00731C5F">
      <w:pPr>
        <w:pStyle w:val="B1"/>
        <w:ind w:left="0" w:firstLine="0"/>
      </w:pPr>
      <w:r>
        <w:t>1.</w:t>
      </w:r>
      <w:r>
        <w:tab/>
        <w:t>AF of content provider may request stop contents for the MBS session (MBS Session ID) to NEF.</w:t>
      </w:r>
    </w:p>
    <w:p w14:paraId="089F8757" w14:textId="77777777" w:rsidR="00387F1A" w:rsidRPr="009E5FA3" w:rsidRDefault="00387F1A" w:rsidP="00387F1A">
      <w:pPr>
        <w:pStyle w:val="B1"/>
        <w:ind w:left="0" w:firstLine="0"/>
        <w:rPr>
          <w:ins w:id="1058" w:author="S2-2105162" w:date="2021-05-31T14:58:00Z"/>
          <w:rFonts w:eastAsia="等线"/>
          <w:lang w:eastAsia="zh-CN"/>
        </w:rPr>
      </w:pPr>
      <w:ins w:id="1059" w:author="S2-2105162" w:date="2021-05-31T14:58:00Z">
        <w:r w:rsidRPr="009E5FA3">
          <w:rPr>
            <w:rFonts w:eastAsia="等线"/>
            <w:lang w:eastAsia="zh-CN"/>
          </w:rPr>
          <w:t>If dynamic PCC is deployed, the steps 7, 8 and 10 are skipped, otherwise, the steps 2, 3, 4, 5 and 6 are skipped.</w:t>
        </w:r>
      </w:ins>
    </w:p>
    <w:p w14:paraId="6B17D6B1" w14:textId="75265D5D" w:rsidR="00387F1A" w:rsidRPr="009E5FA3" w:rsidRDefault="00387F1A" w:rsidP="00387F1A">
      <w:pPr>
        <w:pStyle w:val="EditorsNote"/>
        <w:rPr>
          <w:ins w:id="1060" w:author="S2-2105162" w:date="2021-05-31T14:58:00Z"/>
        </w:rPr>
      </w:pPr>
      <w:ins w:id="1061" w:author="S2-2105162" w:date="2021-05-31T14:58:00Z">
        <w:r w:rsidRPr="009E5FA3">
          <w:t>Editor’s Note:</w:t>
        </w:r>
      </w:ins>
      <w:ins w:id="1062" w:author="S2-2105162" w:date="2021-05-31T15:05:00Z">
        <w:r w:rsidR="00A47418">
          <w:tab/>
        </w:r>
      </w:ins>
      <w:ins w:id="1063" w:author="S2-2105162" w:date="2021-05-31T14:58:00Z">
        <w:r w:rsidRPr="009E5FA3">
          <w:t xml:space="preserve">Whether MBS Policy Association Release Notify can be used to release the MBS Session is FFS, in another word, whether MB-SMF should terminate the MBS policy association regardless of dynamic PCC deployment is FFS.  </w:t>
        </w:r>
      </w:ins>
    </w:p>
    <w:p w14:paraId="0C942616" w14:textId="77777777" w:rsidR="00387F1A" w:rsidRPr="009E5FA3" w:rsidRDefault="00387F1A" w:rsidP="00387F1A">
      <w:pPr>
        <w:ind w:leftChars="9" w:left="18"/>
        <w:rPr>
          <w:ins w:id="1064" w:author="S2-2105162" w:date="2021-05-31T14:58:00Z"/>
        </w:rPr>
      </w:pPr>
      <w:ins w:id="1065" w:author="S2-2105162" w:date="2021-05-31T14:58:00Z">
        <w:r w:rsidRPr="009E5FA3">
          <w:t>2.</w:t>
        </w:r>
        <w:r w:rsidRPr="009E5FA3">
          <w:tab/>
          <w:t>The NEF/MBSF sends an MBS Session Stop Request (MBS Session ID) message to the PCF that handles the Policy of the MBS Session.</w:t>
        </w:r>
      </w:ins>
    </w:p>
    <w:p w14:paraId="2A85CF1E" w14:textId="77777777" w:rsidR="00387F1A" w:rsidRDefault="00387F1A" w:rsidP="00387F1A">
      <w:pPr>
        <w:rPr>
          <w:ins w:id="1066" w:author="Rapporteur" w:date="2021-05-31T15:07:00Z"/>
          <w:rFonts w:eastAsia="等线"/>
          <w:lang w:eastAsia="zh-CN"/>
        </w:rPr>
      </w:pPr>
      <w:ins w:id="1067" w:author="S2-2105162" w:date="2021-05-31T14:58:00Z">
        <w:r w:rsidRPr="009E5FA3">
          <w:rPr>
            <w:rFonts w:eastAsia="等线"/>
            <w:lang w:eastAsia="zh-CN"/>
          </w:rPr>
          <w:t xml:space="preserve">3. The PCF sends message to MB-SMF to release the MBS Policy Association. </w:t>
        </w:r>
      </w:ins>
    </w:p>
    <w:p w14:paraId="5D992481" w14:textId="0091C6B5" w:rsidR="00A47418" w:rsidRPr="00A47418" w:rsidRDefault="00A47418" w:rsidP="00A47418">
      <w:pPr>
        <w:pStyle w:val="B1"/>
        <w:ind w:left="0" w:firstLine="0"/>
      </w:pPr>
      <w:ins w:id="1068" w:author="Rapporteur" w:date="2021-05-31T15:08:00Z">
        <w:r>
          <w:t>3</w:t>
        </w:r>
      </w:ins>
      <w:ins w:id="1069" w:author="S2-2104992" w:date="2021-05-31T14:16:00Z">
        <w:r w:rsidRPr="00A15B80">
          <w:t>a. For broadcast session, the MB-SMF triggers resource release towards the AMFs as specified in clause 7.3.2. For multicast session, the MB-SMF triggers resource release towards the SMFs as specified in 7.2.2.</w:t>
        </w:r>
      </w:ins>
      <w:ins w:id="1070" w:author="Rapporteur" w:date="2021-05-31T14:22:00Z">
        <w:r>
          <w:t>3</w:t>
        </w:r>
      </w:ins>
      <w:ins w:id="1071" w:author="S2-2104992" w:date="2021-05-31T14:16:00Z">
        <w:r w:rsidRPr="00A15B80">
          <w:t>.</w:t>
        </w:r>
      </w:ins>
    </w:p>
    <w:p w14:paraId="6A67836B" w14:textId="77777777" w:rsidR="00387F1A" w:rsidRPr="009E5FA3" w:rsidRDefault="00387F1A" w:rsidP="00387F1A">
      <w:pPr>
        <w:rPr>
          <w:ins w:id="1072" w:author="S2-2105162" w:date="2021-05-31T14:58:00Z"/>
        </w:rPr>
      </w:pPr>
      <w:ins w:id="1073" w:author="S2-2105162" w:date="2021-05-31T14:58:00Z">
        <w:r w:rsidRPr="009E5FA3">
          <w:rPr>
            <w:rFonts w:eastAsia="等线"/>
            <w:lang w:eastAsia="zh-CN"/>
          </w:rPr>
          <w:t>4</w:t>
        </w:r>
        <w:r w:rsidRPr="009E5FA3">
          <w:t>. The MB-SMF sends the MBS Policy Association Release Notify Response (TMGI) message to the PCF.</w:t>
        </w:r>
      </w:ins>
    </w:p>
    <w:p w14:paraId="202991B0" w14:textId="77777777" w:rsidR="00387F1A" w:rsidRPr="009E5FA3" w:rsidRDefault="00387F1A" w:rsidP="00387F1A">
      <w:pPr>
        <w:pStyle w:val="B1"/>
        <w:ind w:left="0" w:firstLine="0"/>
        <w:rPr>
          <w:ins w:id="1074" w:author="S2-2105162" w:date="2021-05-31T14:58:00Z"/>
        </w:rPr>
      </w:pPr>
      <w:ins w:id="1075" w:author="S2-2105162" w:date="2021-05-31T14:58:00Z">
        <w:r w:rsidRPr="009E5FA3">
          <w:t>5.</w:t>
        </w:r>
        <w:r w:rsidRPr="009E5FA3">
          <w:tab/>
          <w:t>The PCF de-registers at the BSF that it handles the multicast session.</w:t>
        </w:r>
      </w:ins>
    </w:p>
    <w:p w14:paraId="75C6E367" w14:textId="77777777" w:rsidR="00387F1A" w:rsidRPr="009E5FA3" w:rsidRDefault="00387F1A" w:rsidP="00387F1A">
      <w:pPr>
        <w:pStyle w:val="B1"/>
        <w:ind w:left="0" w:firstLine="0"/>
        <w:rPr>
          <w:ins w:id="1076" w:author="S2-2105162" w:date="2021-05-31T14:58:00Z"/>
        </w:rPr>
      </w:pPr>
      <w:ins w:id="1077" w:author="S2-2105162" w:date="2021-05-31T14:58:00Z">
        <w:r w:rsidRPr="009E5FA3">
          <w:t>6a/b.</w:t>
        </w:r>
        <w:r w:rsidRPr="009E5FA3">
          <w:tab/>
          <w:t>MB-SMF requests the MB-UPF to release user plane ingress resources.</w:t>
        </w:r>
      </w:ins>
    </w:p>
    <w:p w14:paraId="0EF60D99" w14:textId="1F6A0EF3" w:rsidR="00731C5F" w:rsidRDefault="00731C5F" w:rsidP="00731C5F">
      <w:pPr>
        <w:pStyle w:val="B1"/>
        <w:ind w:left="0" w:firstLine="0"/>
        <w:rPr>
          <w:ins w:id="1078" w:author="S2-2104992" w:date="2021-05-31T14:16:00Z"/>
        </w:rPr>
      </w:pPr>
      <w:del w:id="1079" w:author="S2-2105162" w:date="2021-05-31T14:59:00Z">
        <w:r w:rsidDel="00387F1A">
          <w:delText>2</w:delText>
        </w:r>
      </w:del>
      <w:ins w:id="1080" w:author="S2-2105162" w:date="2021-05-31T14:59:00Z">
        <w:r w:rsidR="00387F1A">
          <w:t>7</w:t>
        </w:r>
      </w:ins>
      <w:r>
        <w:t>.</w:t>
      </w:r>
      <w:r>
        <w:tab/>
        <w:t>NEF/MBSF requests MB-SMF to release ingress resources for the MBS distribution session.</w:t>
      </w:r>
    </w:p>
    <w:p w14:paraId="1FF0706B" w14:textId="24761EDD" w:rsidR="00731C5F" w:rsidRDefault="00731C5F" w:rsidP="00731C5F">
      <w:pPr>
        <w:pStyle w:val="B1"/>
        <w:ind w:left="0" w:firstLine="0"/>
      </w:pPr>
      <w:del w:id="1081" w:author="S2-2105162" w:date="2021-05-31T14:59:00Z">
        <w:r w:rsidDel="00387F1A">
          <w:delText>3</w:delText>
        </w:r>
      </w:del>
      <w:ins w:id="1082" w:author="S2-2105162" w:date="2021-05-31T14:59:00Z">
        <w:r w:rsidR="00387F1A">
          <w:t>8a</w:t>
        </w:r>
      </w:ins>
      <w:r>
        <w:t>/</w:t>
      </w:r>
      <w:ins w:id="1083" w:author="S2-2105162" w:date="2021-05-31T14:59:00Z">
        <w:r w:rsidR="00387F1A">
          <w:t>8b</w:t>
        </w:r>
      </w:ins>
      <w:del w:id="1084" w:author="S2-2105162" w:date="2021-05-31T14:59:00Z">
        <w:r w:rsidDel="00387F1A">
          <w:delText>4</w:delText>
        </w:r>
      </w:del>
      <w:r>
        <w:t>.</w:t>
      </w:r>
      <w:r>
        <w:tab/>
        <w:t>MB-SMF requests the MB-UPF to release user plane ingress resources.</w:t>
      </w:r>
    </w:p>
    <w:p w14:paraId="6287FA5C" w14:textId="628AC0FA" w:rsidR="00731C5F" w:rsidDel="00387F1A" w:rsidRDefault="00731C5F" w:rsidP="00731C5F">
      <w:pPr>
        <w:pStyle w:val="B1"/>
        <w:ind w:left="0" w:firstLine="0"/>
        <w:rPr>
          <w:del w:id="1085" w:author="S2-2105162" w:date="2021-05-31T15:00:00Z"/>
        </w:rPr>
      </w:pPr>
      <w:del w:id="1086" w:author="S2-2105162" w:date="2021-05-31T15:00:00Z">
        <w:r w:rsidDel="00387F1A">
          <w:delText>5.</w:delText>
        </w:r>
        <w:r w:rsidDel="00387F1A">
          <w:tab/>
          <w:delText>[Optional] The MB-SMF sends MBS Policy Association Termination Request to PCF.</w:delText>
        </w:r>
      </w:del>
    </w:p>
    <w:p w14:paraId="3095C2A1" w14:textId="001A159C" w:rsidR="00731C5F" w:rsidDel="00387F1A" w:rsidRDefault="00731C5F" w:rsidP="00731C5F">
      <w:pPr>
        <w:pStyle w:val="B1"/>
        <w:ind w:left="0" w:firstLine="0"/>
        <w:rPr>
          <w:del w:id="1087" w:author="S2-2105162" w:date="2021-05-31T15:00:00Z"/>
        </w:rPr>
      </w:pPr>
      <w:del w:id="1088" w:author="S2-2105162" w:date="2021-05-31T15:00:00Z">
        <w:r w:rsidDel="00387F1A">
          <w:delText>6.</w:delText>
        </w:r>
        <w:r w:rsidDel="00387F1A">
          <w:tab/>
          <w:delText>[Optional] The PCF de-registers at the BSF that it handles the multicast session.</w:delText>
        </w:r>
      </w:del>
    </w:p>
    <w:p w14:paraId="68E0C745" w14:textId="51D6B35A" w:rsidR="00731C5F" w:rsidDel="00387F1A" w:rsidRDefault="00731C5F" w:rsidP="00731C5F">
      <w:pPr>
        <w:pStyle w:val="B1"/>
        <w:ind w:left="0" w:firstLine="0"/>
        <w:rPr>
          <w:del w:id="1089" w:author="S2-2105162" w:date="2021-05-31T15:00:00Z"/>
        </w:rPr>
      </w:pPr>
      <w:del w:id="1090" w:author="S2-2105162" w:date="2021-05-31T15:00:00Z">
        <w:r w:rsidDel="00387F1A">
          <w:delText>7.</w:delText>
        </w:r>
        <w:r w:rsidDel="00387F1A">
          <w:tab/>
          <w:delText>[Optional] The PCF responds with MBS Policy Association Termination Response.</w:delText>
        </w:r>
      </w:del>
    </w:p>
    <w:p w14:paraId="4BB90B4C" w14:textId="11339BD3" w:rsidR="00731C5F" w:rsidRDefault="00731C5F" w:rsidP="00731C5F">
      <w:pPr>
        <w:pStyle w:val="B1"/>
        <w:ind w:left="0" w:firstLine="0"/>
      </w:pPr>
      <w:del w:id="1091" w:author="S2-2104992" w:date="2021-05-31T14:17:00Z">
        <w:r w:rsidDel="00A15B80">
          <w:delText>8</w:delText>
        </w:r>
      </w:del>
      <w:ins w:id="1092" w:author="S2-2105162" w:date="2021-05-31T15:00:00Z">
        <w:r w:rsidR="00387F1A">
          <w:t>9</w:t>
        </w:r>
      </w:ins>
      <w:r>
        <w:t>.</w:t>
      </w:r>
      <w:r>
        <w:tab/>
        <w:t>[Conditional] If MB-SMF configured the profile with an MBS session ID when the MBS session was configured, the MB-SMF updates its NF profile at NRF to release the MBS Session ID.</w:t>
      </w:r>
    </w:p>
    <w:p w14:paraId="53B32A51" w14:textId="03EDB01E" w:rsidR="00731C5F" w:rsidRDefault="00731C5F" w:rsidP="00731C5F">
      <w:pPr>
        <w:pStyle w:val="B1"/>
        <w:ind w:left="0" w:firstLine="0"/>
      </w:pPr>
      <w:del w:id="1093" w:author="S2-2104992" w:date="2021-05-31T14:17:00Z">
        <w:r w:rsidDel="00A15B80">
          <w:delText>9</w:delText>
        </w:r>
      </w:del>
      <w:ins w:id="1094" w:author="S2-2105162" w:date="2021-05-31T15:00:00Z">
        <w:r w:rsidR="00387F1A">
          <w:t>10</w:t>
        </w:r>
      </w:ins>
      <w:r>
        <w:t>.</w:t>
      </w:r>
      <w:r>
        <w:tab/>
        <w:t>MB-SMF responds to the NEF/MBSF.</w:t>
      </w:r>
    </w:p>
    <w:p w14:paraId="7ED0E991" w14:textId="508A26CB" w:rsidR="00731C5F" w:rsidRDefault="00731C5F" w:rsidP="00731C5F">
      <w:pPr>
        <w:pStyle w:val="B1"/>
        <w:ind w:left="0" w:firstLine="0"/>
      </w:pPr>
      <w:del w:id="1095" w:author="S2-2104992" w:date="2021-05-31T14:17:00Z">
        <w:r w:rsidDel="00A15B80">
          <w:delText>10</w:delText>
        </w:r>
      </w:del>
      <w:ins w:id="1096" w:author="S2-2105162" w:date="2021-05-31T15:00:00Z">
        <w:r w:rsidR="00387F1A">
          <w:t>11</w:t>
        </w:r>
      </w:ins>
      <w:r>
        <w:t>.</w:t>
      </w:r>
      <w:r>
        <w:tab/>
        <w:t>The NEF/MBSF responds to the AF.</w:t>
      </w:r>
    </w:p>
    <w:p w14:paraId="24EC318D" w14:textId="7D84D1CB" w:rsidR="00731C5F" w:rsidRDefault="00731C5F" w:rsidP="00731C5F">
      <w:pPr>
        <w:pStyle w:val="B1"/>
        <w:ind w:left="0" w:firstLine="0"/>
      </w:pPr>
      <w:del w:id="1097" w:author="S2-2104992" w:date="2021-05-31T14:17:00Z">
        <w:r w:rsidDel="00A15B80">
          <w:delText>11</w:delText>
        </w:r>
      </w:del>
      <w:ins w:id="1098" w:author="S2-2105162" w:date="2021-05-31T15:00:00Z">
        <w:r w:rsidR="00387F1A">
          <w:t>12</w:t>
        </w:r>
      </w:ins>
      <w:r>
        <w:t>/</w:t>
      </w:r>
      <w:del w:id="1099" w:author="S2-2104992" w:date="2021-05-31T14:17:00Z">
        <w:r w:rsidDel="00A15B80">
          <w:delText>12</w:delText>
        </w:r>
      </w:del>
      <w:ins w:id="1100" w:author="S2-2105162" w:date="2021-05-31T15:00:00Z">
        <w:r w:rsidR="00387F1A">
          <w:t>13</w:t>
        </w:r>
      </w:ins>
      <w:r>
        <w:t>.</w:t>
      </w:r>
      <w:r>
        <w:tab/>
        <w:t>[Optional] AF requests NEF/MBSF to de-allocate TMGI(s), and NEF/MBSF forwards request to MB-SMF</w:t>
      </w:r>
    </w:p>
    <w:p w14:paraId="6974D718" w14:textId="5FCE803D" w:rsidR="00731C5F" w:rsidRDefault="00731C5F" w:rsidP="00731C5F">
      <w:pPr>
        <w:pStyle w:val="NO"/>
      </w:pPr>
      <w:r>
        <w:t>NOTE:</w:t>
      </w:r>
      <w:r>
        <w:tab/>
        <w:t>Depending on the configuration, MB-SMF may receive requests from AF directly, or via NEF, or via MBSF, or via NEF and MBSF.</w:t>
      </w:r>
    </w:p>
    <w:p w14:paraId="2B915318" w14:textId="3EBD28B2" w:rsidR="00731C5F" w:rsidRDefault="00CB570E" w:rsidP="00731C5F">
      <w:pPr>
        <w:pStyle w:val="B1"/>
        <w:ind w:left="0" w:firstLine="0"/>
        <w:rPr>
          <w:ins w:id="1101" w:author="S2-2104992" w:date="2021-05-31T14:18:00Z"/>
        </w:rPr>
      </w:pPr>
      <w:ins w:id="1102" w:author="Rapporteur" w:date="2021-06-04T14:05:00Z">
        <w:r>
          <w:t>1</w:t>
        </w:r>
      </w:ins>
      <w:del w:id="1103" w:author="S2-2104992" w:date="2021-05-31T14:17:00Z">
        <w:r w:rsidR="00731C5F" w:rsidDel="00A15B80">
          <w:delText>13</w:delText>
        </w:r>
      </w:del>
      <w:ins w:id="1104" w:author="S2-2105162" w:date="2021-05-31T15:00:00Z">
        <w:r w:rsidR="00387F1A">
          <w:t>4</w:t>
        </w:r>
      </w:ins>
      <w:r w:rsidR="00731C5F">
        <w:t>/</w:t>
      </w:r>
      <w:del w:id="1105" w:author="S2-2104992" w:date="2021-05-31T14:17:00Z">
        <w:r w:rsidR="00731C5F" w:rsidDel="00A15B80">
          <w:delText>14</w:delText>
        </w:r>
      </w:del>
      <w:ins w:id="1106" w:author="S2-2104992" w:date="2021-05-31T14:17:00Z">
        <w:r w:rsidR="00A15B80">
          <w:t>1</w:t>
        </w:r>
      </w:ins>
      <w:ins w:id="1107" w:author="S2-2105162" w:date="2021-05-31T15:00:00Z">
        <w:r w:rsidR="00387F1A">
          <w:t>5</w:t>
        </w:r>
      </w:ins>
      <w:r w:rsidR="00731C5F">
        <w:t>.</w:t>
      </w:r>
      <w:r w:rsidR="00731C5F">
        <w:tab/>
        <w:t>The MB-SMF responds to the NEF or MBSF and to the AF by sending a de-allocate TMGI Response message.</w:t>
      </w:r>
    </w:p>
    <w:p w14:paraId="40D7A70F" w14:textId="3D3AA76D" w:rsidR="00A15B80" w:rsidRPr="009E5E1D" w:rsidRDefault="00A15B80" w:rsidP="00A15B80">
      <w:pPr>
        <w:pStyle w:val="4"/>
        <w:rPr>
          <w:ins w:id="1108" w:author="S2-2104992" w:date="2021-05-31T14:18:00Z"/>
        </w:rPr>
      </w:pPr>
      <w:ins w:id="1109" w:author="S2-2104992" w:date="2021-05-31T14:18:00Z">
        <w:r w:rsidRPr="009E5E1D">
          <w:t>7.1.1.</w:t>
        </w:r>
      </w:ins>
      <w:ins w:id="1110" w:author="Rapporteur" w:date="2021-05-31T14:21:00Z">
        <w:r w:rsidR="008D3527">
          <w:t>5</w:t>
        </w:r>
      </w:ins>
      <w:ins w:id="1111" w:author="S2-2104992" w:date="2021-05-31T14:18:00Z">
        <w:r w:rsidRPr="009E5E1D">
          <w:tab/>
          <w:t>MBS Session Update</w:t>
        </w:r>
        <w:r w:rsidRPr="00696426">
          <w:t xml:space="preserve"> </w:t>
        </w:r>
        <w:r w:rsidRPr="008D29C1">
          <w:t>without PCC</w:t>
        </w:r>
      </w:ins>
    </w:p>
    <w:p w14:paraId="2C30D3E0" w14:textId="77777777" w:rsidR="00A15B80" w:rsidRPr="008D29C1" w:rsidRDefault="00A15B80" w:rsidP="00A15B80">
      <w:pPr>
        <w:rPr>
          <w:ins w:id="1112" w:author="S2-2104992" w:date="2021-05-31T14:18:00Z"/>
          <w:rFonts w:eastAsia="Times New Roman"/>
        </w:rPr>
      </w:pPr>
      <w:ins w:id="1113" w:author="S2-2104992" w:date="2021-05-31T14:18:00Z">
        <w:r w:rsidRPr="009E5E1D">
          <w:rPr>
            <w:rFonts w:eastAsia="Times New Roman"/>
          </w:rPr>
          <w:t xml:space="preserve">This procedure is used by the AF to </w:t>
        </w:r>
        <w:r w:rsidRPr="00696426">
          <w:rPr>
            <w:rFonts w:eastAsia="Times New Roman"/>
          </w:rPr>
          <w:t xml:space="preserve">update the </w:t>
        </w:r>
        <w:r w:rsidRPr="00493D92">
          <w:rPr>
            <w:rFonts w:eastAsia="Times New Roman"/>
          </w:rPr>
          <w:t>MB service area a</w:t>
        </w:r>
        <w:r w:rsidRPr="009C7438">
          <w:rPr>
            <w:rFonts w:eastAsia="Times New Roman"/>
          </w:rPr>
          <w:t>nd/or</w:t>
        </w:r>
        <w:r w:rsidRPr="006512D0">
          <w:rPr>
            <w:rFonts w:eastAsia="Times New Roman"/>
          </w:rPr>
          <w:t xml:space="preserve"> update QoS of an MBS Session.</w:t>
        </w:r>
        <w:r w:rsidRPr="008D29C1">
          <w:rPr>
            <w:rFonts w:eastAsia="Times New Roman"/>
          </w:rPr>
          <w:t xml:space="preserve"> Updating QoS of an MBS Session may lead to addition of new MBS QoS Flow(s). The procedure applies to both multicast and broadcast communications unless otherwise stated. </w:t>
        </w:r>
      </w:ins>
    </w:p>
    <w:p w14:paraId="683D01A7" w14:textId="77777777" w:rsidR="00A15B80" w:rsidRPr="009E5E1D" w:rsidRDefault="00A15B80" w:rsidP="00A15B80">
      <w:pPr>
        <w:rPr>
          <w:ins w:id="1114" w:author="S2-2104992" w:date="2021-05-31T14:18:00Z"/>
        </w:rPr>
      </w:pPr>
      <w:ins w:id="1115" w:author="S2-2104992" w:date="2021-05-31T14:18:00Z">
        <w:r w:rsidRPr="009E5E1D">
          <w:object w:dxaOrig="10251" w:dyaOrig="10721" w14:anchorId="4F671684">
            <v:shape id="_x0000_i1052" type="#_x0000_t75" style="width:474.8pt;height:329.45pt" o:ole="">
              <v:imagedata r:id="rId67" o:title="" cropbottom="22043f"/>
            </v:shape>
            <o:OLEObject Type="Embed" ProgID="Visio.Drawing.15" ShapeID="_x0000_i1052" DrawAspect="Content" ObjectID="_1684322136" r:id="rId68"/>
          </w:object>
        </w:r>
      </w:ins>
    </w:p>
    <w:p w14:paraId="0775563D" w14:textId="583A3031" w:rsidR="00A15B80" w:rsidRPr="00696426" w:rsidRDefault="00A15B80" w:rsidP="00A15B80">
      <w:pPr>
        <w:pStyle w:val="TF"/>
        <w:rPr>
          <w:ins w:id="1116" w:author="S2-2104992" w:date="2021-05-31T14:18:00Z"/>
        </w:rPr>
      </w:pPr>
      <w:ins w:id="1117" w:author="S2-2104992" w:date="2021-05-31T14:18:00Z">
        <w:r w:rsidRPr="009E5E1D">
          <w:t>Figure 7.1.1.</w:t>
        </w:r>
      </w:ins>
      <w:ins w:id="1118" w:author="Rapporteur" w:date="2021-05-31T14:21:00Z">
        <w:r w:rsidR="008D3527">
          <w:t>5</w:t>
        </w:r>
      </w:ins>
      <w:ins w:id="1119" w:author="S2-2104992" w:date="2021-05-31T14:18:00Z">
        <w:r w:rsidRPr="009E5E1D">
          <w:t xml:space="preserve">-1: Update </w:t>
        </w:r>
        <w:r w:rsidRPr="00696426">
          <w:t>of MBS Session</w:t>
        </w:r>
      </w:ins>
    </w:p>
    <w:p w14:paraId="3B7A0B39" w14:textId="77777777" w:rsidR="00A15B80" w:rsidRPr="006512D0" w:rsidRDefault="00A15B80" w:rsidP="00A15B80">
      <w:pPr>
        <w:pStyle w:val="B1"/>
        <w:rPr>
          <w:ins w:id="1120" w:author="S2-2104992" w:date="2021-05-31T14:18:00Z"/>
        </w:rPr>
      </w:pPr>
      <w:ins w:id="1121" w:author="S2-2104992" w:date="2021-05-31T14:18:00Z">
        <w:r w:rsidRPr="00493D92">
          <w:t xml:space="preserve">1. AF initiates MBS Session Update, e.g. to update broadcast </w:t>
        </w:r>
        <w:r w:rsidRPr="009C7438">
          <w:t>area and/or update service requirement</w:t>
        </w:r>
        <w:r w:rsidRPr="006512D0">
          <w:t>.</w:t>
        </w:r>
      </w:ins>
    </w:p>
    <w:p w14:paraId="540D51DD" w14:textId="77777777" w:rsidR="00A15B80" w:rsidRPr="008D29C1" w:rsidRDefault="00A15B80" w:rsidP="00A15B80">
      <w:pPr>
        <w:pStyle w:val="B1"/>
        <w:rPr>
          <w:ins w:id="1122" w:author="S2-2104992" w:date="2021-05-31T14:18:00Z"/>
        </w:rPr>
      </w:pPr>
      <w:ins w:id="1123" w:author="S2-2104992" w:date="2021-05-31T14:18:00Z">
        <w:r w:rsidRPr="006512D0">
          <w:t>2. NEF/MBSF</w:t>
        </w:r>
        <w:r w:rsidRPr="008D29C1">
          <w:t xml:space="preserve"> forward the request to MB-SMF.</w:t>
        </w:r>
      </w:ins>
    </w:p>
    <w:p w14:paraId="1E0A620E" w14:textId="77777777" w:rsidR="00A15B80" w:rsidRPr="008D29C1" w:rsidRDefault="00A15B80" w:rsidP="00A15B80">
      <w:pPr>
        <w:pStyle w:val="B1"/>
        <w:rPr>
          <w:ins w:id="1124" w:author="S2-2104992" w:date="2021-05-31T14:18:00Z"/>
        </w:rPr>
      </w:pPr>
      <w:ins w:id="1125" w:author="S2-2104992" w:date="2021-05-31T14:18:00Z">
        <w:r w:rsidRPr="008D29C1">
          <w:t>3-4. The MB-SMF derives the updated QoS parameters locally. MB-SMF may need to update MB-UPF, e.g. if new MBS QoS Flow is to be created, or existing MBS QoS Flow is to be deleted.</w:t>
        </w:r>
      </w:ins>
    </w:p>
    <w:p w14:paraId="0F60739A" w14:textId="77777777" w:rsidR="00A15B80" w:rsidRPr="008D29C1" w:rsidRDefault="00A15B80" w:rsidP="00A15B80">
      <w:pPr>
        <w:pStyle w:val="B1"/>
        <w:ind w:left="288" w:firstLine="0"/>
        <w:rPr>
          <w:ins w:id="1126" w:author="S2-2104992" w:date="2021-05-31T14:18:00Z"/>
        </w:rPr>
      </w:pPr>
      <w:ins w:id="1127" w:author="S2-2104992" w:date="2021-05-31T14:18:00Z">
        <w:r w:rsidRPr="008D29C1">
          <w:t>5. For broadcast communication, the MB-SMF continues the procedure towards the AMF and NG-RAN as specified in clause 7.3.3. For multicast communication, the MB-SMF continues the procedure towards the AMF and NG-RAN as specified in clause 7.2.2.</w:t>
        </w:r>
      </w:ins>
    </w:p>
    <w:p w14:paraId="378A4ADF" w14:textId="023F9D7C" w:rsidR="00A15B80" w:rsidRDefault="00A15B80" w:rsidP="008D3527">
      <w:pPr>
        <w:pStyle w:val="B1"/>
        <w:ind w:left="0" w:firstLine="284"/>
      </w:pPr>
      <w:ins w:id="1128" w:author="S2-2104992" w:date="2021-05-31T14:18:00Z">
        <w:r w:rsidRPr="008D29C1">
          <w:t>6-7. MB-SMF responds.</w:t>
        </w:r>
      </w:ins>
    </w:p>
    <w:p w14:paraId="680CBD31" w14:textId="1C30CEA5" w:rsidR="00B21EB1" w:rsidRPr="00B172DC" w:rsidRDefault="00B21EB1" w:rsidP="00B21EB1">
      <w:pPr>
        <w:keepNext/>
        <w:keepLines/>
        <w:spacing w:before="120"/>
        <w:ind w:left="1418" w:hanging="1418"/>
        <w:outlineLvl w:val="3"/>
        <w:rPr>
          <w:ins w:id="1129" w:author="S2-2104993" w:date="2021-05-31T14:52:00Z"/>
          <w:rFonts w:ascii="Arial" w:eastAsia="等线" w:hAnsi="Arial"/>
          <w:sz w:val="24"/>
        </w:rPr>
      </w:pPr>
      <w:ins w:id="1130" w:author="S2-2104993" w:date="2021-05-31T14:52:00Z">
        <w:r>
          <w:rPr>
            <w:rFonts w:ascii="Arial" w:eastAsia="等线" w:hAnsi="Arial"/>
            <w:sz w:val="24"/>
          </w:rPr>
          <w:t>7.1.1.</w:t>
        </w:r>
      </w:ins>
      <w:ins w:id="1131" w:author="Rapporteur" w:date="2021-05-31T14:53:00Z">
        <w:r>
          <w:rPr>
            <w:rFonts w:ascii="Arial" w:eastAsia="等线" w:hAnsi="Arial"/>
            <w:sz w:val="24"/>
          </w:rPr>
          <w:t>6</w:t>
        </w:r>
      </w:ins>
      <w:ins w:id="1132" w:author="S2-2104993" w:date="2021-05-31T14:52:00Z">
        <w:r w:rsidRPr="00B172DC">
          <w:rPr>
            <w:rFonts w:ascii="Arial" w:eastAsia="等线" w:hAnsi="Arial"/>
            <w:sz w:val="24"/>
          </w:rPr>
          <w:tab/>
          <w:t>MBS session configuration</w:t>
        </w:r>
        <w:r>
          <w:rPr>
            <w:rFonts w:ascii="Arial" w:eastAsia="等线" w:hAnsi="Arial"/>
            <w:sz w:val="24"/>
          </w:rPr>
          <w:t xml:space="preserve"> Update with PCC</w:t>
        </w:r>
      </w:ins>
    </w:p>
    <w:p w14:paraId="4BC2FB88" w14:textId="77777777" w:rsidR="00B21EB1" w:rsidRPr="00967B29" w:rsidRDefault="00B21EB1" w:rsidP="00B21EB1">
      <w:pPr>
        <w:jc w:val="center"/>
        <w:rPr>
          <w:ins w:id="1133" w:author="S2-2104993" w:date="2021-05-31T14:52:00Z"/>
          <w:rFonts w:eastAsia="MS Mincho"/>
        </w:rPr>
      </w:pPr>
      <w:ins w:id="1134" w:author="S2-2104993" w:date="2021-05-31T14:52:00Z">
        <w:r>
          <w:object w:dxaOrig="6841" w:dyaOrig="4572" w14:anchorId="5E0B06B2">
            <v:shape id="_x0000_i1053" type="#_x0000_t75" style="width:319.9pt;height:213.3pt" o:ole="">
              <v:imagedata r:id="rId69" o:title=""/>
            </v:shape>
            <o:OLEObject Type="Embed" ProgID="Visio.Drawing.15" ShapeID="_x0000_i1053" DrawAspect="Content" ObjectID="_1684322137" r:id="rId70"/>
          </w:object>
        </w:r>
      </w:ins>
    </w:p>
    <w:p w14:paraId="12387E7B" w14:textId="0D1ABAD9" w:rsidR="00B21EB1" w:rsidRPr="00332FC3" w:rsidRDefault="00B21EB1" w:rsidP="00B21EB1">
      <w:pPr>
        <w:pStyle w:val="TF"/>
        <w:rPr>
          <w:ins w:id="1135" w:author="S2-2104993" w:date="2021-05-31T14:52:00Z"/>
        </w:rPr>
      </w:pPr>
      <w:ins w:id="1136" w:author="S2-2104993" w:date="2021-05-31T14:52:00Z">
        <w:r w:rsidRPr="00332FC3">
          <w:t xml:space="preserve">Figure </w:t>
        </w:r>
        <w:r>
          <w:t>7.1.1.</w:t>
        </w:r>
      </w:ins>
      <w:ins w:id="1137" w:author="Rapporteur" w:date="2021-05-31T14:53:00Z">
        <w:r>
          <w:t>6</w:t>
        </w:r>
      </w:ins>
      <w:ins w:id="1138" w:author="S2-2104993" w:date="2021-05-31T14:52:00Z">
        <w:r w:rsidRPr="00332FC3">
          <w:t xml:space="preserve">-1: </w:t>
        </w:r>
        <w:r>
          <w:t>MBS session configuration update</w:t>
        </w:r>
      </w:ins>
    </w:p>
    <w:p w14:paraId="1C58E1A5" w14:textId="77777777" w:rsidR="00B21EB1" w:rsidRDefault="00B21EB1" w:rsidP="00B21EB1">
      <w:pPr>
        <w:pStyle w:val="B1"/>
        <w:rPr>
          <w:ins w:id="1139" w:author="S2-2104993" w:date="2021-05-31T14:52:00Z"/>
        </w:rPr>
      </w:pPr>
      <w:ins w:id="1140" w:author="S2-2104993" w:date="2021-05-31T14:52:00Z">
        <w:r w:rsidRPr="00332FC3">
          <w:t>1.</w:t>
        </w:r>
        <w:r w:rsidRPr="00332FC3">
          <w:tab/>
          <w:t>AF of content provider may provide to a NEF</w:t>
        </w:r>
        <w:r>
          <w:t>/MBSF</w:t>
        </w:r>
        <w:r w:rsidRPr="00332FC3">
          <w:t xml:space="preserve"> updated information </w:t>
        </w:r>
        <w:r>
          <w:t>for an MBS session</w:t>
        </w:r>
        <w:r w:rsidRPr="00332FC3">
          <w:t xml:space="preserve"> (identified by </w:t>
        </w:r>
        <w:r>
          <w:t>MBS session ID</w:t>
        </w:r>
        <w:r w:rsidRPr="00332FC3">
          <w:t>)</w:t>
        </w:r>
        <w:r>
          <w:t xml:space="preserve"> by sending MBS Session update request (</w:t>
        </w:r>
        <w:r>
          <w:rPr>
            <w:rFonts w:eastAsia="等线"/>
          </w:rPr>
          <w:t>[MBS Session ID], MBS information, AF Identifier</w:t>
        </w:r>
        <w:r>
          <w:t>)</w:t>
        </w:r>
        <w:r w:rsidRPr="00332FC3">
          <w:t xml:space="preserve">. </w:t>
        </w:r>
        <w:r w:rsidRPr="00B172DC">
          <w:rPr>
            <w:rFonts w:eastAsia="等线"/>
          </w:rPr>
          <w:t xml:space="preserve">MBS information may include </w:t>
        </w:r>
        <w:r>
          <w:rPr>
            <w:rFonts w:eastAsia="等线"/>
          </w:rPr>
          <w:t>service</w:t>
        </w:r>
        <w:r w:rsidRPr="00B172DC">
          <w:rPr>
            <w:rFonts w:eastAsia="等线"/>
          </w:rPr>
          <w:t xml:space="preserve"> requirements</w:t>
        </w:r>
        <w:r>
          <w:rPr>
            <w:rFonts w:eastAsia="等线"/>
          </w:rPr>
          <w:t xml:space="preserve">, </w:t>
        </w:r>
        <w:r w:rsidRPr="00B172DC">
          <w:rPr>
            <w:rFonts w:eastAsia="等线"/>
          </w:rPr>
          <w:t xml:space="preserve">MBS service area </w:t>
        </w:r>
        <w:r>
          <w:rPr>
            <w:rFonts w:eastAsia="等线"/>
          </w:rPr>
          <w:t xml:space="preserve">information, and media information. </w:t>
        </w:r>
        <w:r>
          <w:t xml:space="preserve"> </w:t>
        </w:r>
        <w:r>
          <w:rPr>
            <w:lang w:eastAsia="zh-CN"/>
          </w:rPr>
          <w:t xml:space="preserve">The service requirements adjustment may </w:t>
        </w:r>
        <w:r>
          <w:rPr>
            <w:lang w:val="en-US" w:eastAsia="zh-CN"/>
          </w:rPr>
          <w:t>lead to</w:t>
        </w:r>
        <w:r>
          <w:rPr>
            <w:lang w:eastAsia="zh-CN"/>
          </w:rPr>
          <w:t xml:space="preserve"> </w:t>
        </w:r>
        <w:r>
          <w:rPr>
            <w:lang w:eastAsia="ko-KR"/>
          </w:rPr>
          <w:t>addition of new MBS QoS Flow(s), removal of existing MBS QoS Flow(s) or update of existing MBS QoS Flow(s)</w:t>
        </w:r>
        <w:r>
          <w:rPr>
            <w:lang w:val="en-US" w:eastAsia="zh-CN"/>
          </w:rPr>
          <w:t>.</w:t>
        </w:r>
      </w:ins>
    </w:p>
    <w:p w14:paraId="18D529D2" w14:textId="77777777" w:rsidR="00B21EB1" w:rsidRPr="00332FC3" w:rsidRDefault="00B21EB1" w:rsidP="00B21EB1">
      <w:pPr>
        <w:pStyle w:val="EditorsNote"/>
        <w:rPr>
          <w:ins w:id="1141" w:author="S2-2104993" w:date="2021-05-31T14:52:00Z"/>
        </w:rPr>
      </w:pPr>
      <w:ins w:id="1142" w:author="S2-2104993" w:date="2021-05-31T14:52:00Z">
        <w:r>
          <w:t xml:space="preserve">Editor's Note: this procedure will be aligned with </w:t>
        </w:r>
        <w:r w:rsidRPr="00F00C78">
          <w:t>S2-2103955</w:t>
        </w:r>
        <w:r>
          <w:t>, and detailed service operation is FFS.</w:t>
        </w:r>
      </w:ins>
    </w:p>
    <w:p w14:paraId="44B21D94" w14:textId="77777777" w:rsidR="00B21EB1" w:rsidRDefault="00B21EB1" w:rsidP="00B21EB1">
      <w:pPr>
        <w:pStyle w:val="B1"/>
        <w:rPr>
          <w:ins w:id="1143" w:author="S2-2104993" w:date="2021-05-31T14:52:00Z"/>
        </w:rPr>
      </w:pPr>
      <w:ins w:id="1144" w:author="S2-2104993" w:date="2021-05-31T14:52:00Z">
        <w:r>
          <w:t>2</w:t>
        </w:r>
        <w:r w:rsidRPr="00332FC3">
          <w:t>.</w:t>
        </w:r>
        <w:r w:rsidRPr="00332FC3">
          <w:tab/>
          <w:t>NEF</w:t>
        </w:r>
        <w:r>
          <w:t>/MBSF</w:t>
        </w:r>
        <w:r w:rsidRPr="00332FC3">
          <w:t xml:space="preserve"> </w:t>
        </w:r>
        <w:r>
          <w:t>may check</w:t>
        </w:r>
        <w:r w:rsidRPr="00332FC3">
          <w:t xml:space="preserve"> authorization </w:t>
        </w:r>
        <w:r>
          <w:t>of the request.</w:t>
        </w:r>
      </w:ins>
    </w:p>
    <w:p w14:paraId="00258AC4" w14:textId="77777777" w:rsidR="00B21EB1" w:rsidRDefault="00B21EB1" w:rsidP="00B21EB1">
      <w:pPr>
        <w:pStyle w:val="B1"/>
        <w:rPr>
          <w:ins w:id="1145" w:author="S2-2104993" w:date="2021-05-31T14:52:00Z"/>
        </w:rPr>
      </w:pPr>
      <w:ins w:id="1146" w:author="S2-2104993" w:date="2021-05-31T14:52:00Z">
        <w:r>
          <w:t>3</w:t>
        </w:r>
        <w:r w:rsidRPr="00332FC3">
          <w:t>.</w:t>
        </w:r>
        <w:r w:rsidRPr="00332FC3">
          <w:tab/>
          <w:t>NEF</w:t>
        </w:r>
        <w:r>
          <w:t>/MBSF</w:t>
        </w:r>
        <w:r w:rsidRPr="00332FC3">
          <w:t xml:space="preserve"> </w:t>
        </w:r>
        <w:r>
          <w:t>updates the</w:t>
        </w:r>
        <w:r w:rsidRPr="00332FC3">
          <w:t xml:space="preserve"> </w:t>
        </w:r>
        <w:r>
          <w:t>MBS</w:t>
        </w:r>
        <w:r w:rsidRPr="00332FC3">
          <w:t xml:space="preserve"> policy Association to PCF and provides </w:t>
        </w:r>
        <w:r>
          <w:t xml:space="preserve">the input </w:t>
        </w:r>
        <w:r w:rsidRPr="00332FC3">
          <w:t>received from the AF</w:t>
        </w:r>
        <w:r>
          <w:t>, by sending Npcf_MBSPolicy_Association_Update Request message (MBS Session ID, service requirement)</w:t>
        </w:r>
        <w:r w:rsidRPr="00332FC3">
          <w:t>.</w:t>
        </w:r>
      </w:ins>
    </w:p>
    <w:p w14:paraId="3B492612" w14:textId="77777777" w:rsidR="00B21EB1" w:rsidRDefault="00B21EB1" w:rsidP="00B21EB1">
      <w:pPr>
        <w:pStyle w:val="B1"/>
        <w:rPr>
          <w:ins w:id="1147" w:author="S2-2104993" w:date="2021-05-31T14:52:00Z"/>
        </w:rPr>
      </w:pPr>
      <w:ins w:id="1148" w:author="S2-2104993" w:date="2021-05-31T14:52:00Z">
        <w:r>
          <w:t>4</w:t>
        </w:r>
        <w:r w:rsidRPr="00332FC3">
          <w:t>.</w:t>
        </w:r>
        <w:r w:rsidRPr="00332FC3">
          <w:tab/>
        </w:r>
        <w:r>
          <w:t xml:space="preserve">The PCF responds to </w:t>
        </w:r>
        <w:r w:rsidRPr="00332FC3">
          <w:t>NEF</w:t>
        </w:r>
        <w:r>
          <w:t>/MBSF</w:t>
        </w:r>
        <w:r w:rsidRPr="00332FC3">
          <w:t xml:space="preserve"> </w:t>
        </w:r>
        <w:r>
          <w:t>the result of request with</w:t>
        </w:r>
        <w:r>
          <w:rPr>
            <w:lang w:val="en-US"/>
          </w:rPr>
          <w:t xml:space="preserve"> Npcf_MBSPolicy_Association_Update Response message</w:t>
        </w:r>
        <w:r>
          <w:t>.</w:t>
        </w:r>
      </w:ins>
    </w:p>
    <w:p w14:paraId="0046421B" w14:textId="77777777" w:rsidR="00B21EB1" w:rsidRDefault="00B21EB1" w:rsidP="00B21EB1">
      <w:pPr>
        <w:pStyle w:val="B1"/>
        <w:rPr>
          <w:ins w:id="1149" w:author="S2-2104993" w:date="2021-05-31T14:52:00Z"/>
        </w:rPr>
      </w:pPr>
      <w:ins w:id="1150" w:author="S2-2104993" w:date="2021-05-31T14:52:00Z">
        <w:r>
          <w:t>5</w:t>
        </w:r>
        <w:r w:rsidRPr="00332FC3">
          <w:t>.</w:t>
        </w:r>
        <w:r w:rsidRPr="00332FC3">
          <w:tab/>
          <w:t>Based</w:t>
        </w:r>
        <w:r>
          <w:t xml:space="preserve"> on the input received in step 3</w:t>
        </w:r>
        <w:r w:rsidRPr="00332FC3">
          <w:t>, the PCF may provide updated policy rules to the MB-SMF</w:t>
        </w:r>
        <w:r>
          <w:t xml:space="preserve"> by issuing Npcf_MBSPolicyControl_UpdateNotify request message including the updated policy information about the MBS Session</w:t>
        </w:r>
        <w:r w:rsidRPr="00332FC3">
          <w:t xml:space="preserve">. </w:t>
        </w:r>
      </w:ins>
    </w:p>
    <w:p w14:paraId="2262C533" w14:textId="77777777" w:rsidR="00B21EB1" w:rsidRPr="007D0F4B" w:rsidRDefault="00B21EB1" w:rsidP="00B21EB1">
      <w:pPr>
        <w:pStyle w:val="B1"/>
        <w:rPr>
          <w:ins w:id="1151" w:author="S2-2104993" w:date="2021-05-31T14:52:00Z"/>
        </w:rPr>
      </w:pPr>
      <w:ins w:id="1152" w:author="S2-2104993" w:date="2021-05-31T14:52:00Z">
        <w:r w:rsidRPr="00B172DC">
          <w:rPr>
            <w:rFonts w:eastAsia="等线"/>
          </w:rPr>
          <w:tab/>
        </w:r>
        <w:r w:rsidRPr="00332FC3">
          <w:t xml:space="preserve">The MB-SMF may provide updated </w:t>
        </w:r>
        <w:r>
          <w:t>PCC rule</w:t>
        </w:r>
        <w:r w:rsidRPr="00332FC3">
          <w:t xml:space="preserve"> to the MB-UPF</w:t>
        </w:r>
        <w:r>
          <w:t>, AMF, or SMF (for multicast only)</w:t>
        </w:r>
        <w:r w:rsidRPr="00332FC3">
          <w:t xml:space="preserve"> based on the updated policy rules</w:t>
        </w:r>
        <w:r>
          <w:t xml:space="preserve"> from PCF. </w:t>
        </w:r>
      </w:ins>
    </w:p>
    <w:p w14:paraId="5F4033D0" w14:textId="77777777" w:rsidR="00B21EB1" w:rsidRPr="00B21EB1" w:rsidRDefault="00B21EB1" w:rsidP="00B21EB1">
      <w:pPr>
        <w:pStyle w:val="B1"/>
        <w:ind w:left="0" w:firstLine="0"/>
      </w:pPr>
    </w:p>
    <w:p w14:paraId="6F15BAAD" w14:textId="77777777" w:rsidR="00731C5F" w:rsidRDefault="00731C5F" w:rsidP="00731C5F">
      <w:pPr>
        <w:pStyle w:val="3"/>
        <w:rPr>
          <w:lang w:eastAsia="zh-CN"/>
        </w:rPr>
      </w:pPr>
      <w:bookmarkStart w:id="1153" w:name="_Toc66391759"/>
      <w:bookmarkStart w:id="1154" w:name="_Toc70079055"/>
      <w:bookmarkStart w:id="1155" w:name="_Toc70930000"/>
      <w:r>
        <w:rPr>
          <w:lang w:eastAsia="zh-CN"/>
        </w:rPr>
        <w:t>7.1.2</w:t>
      </w:r>
      <w:r>
        <w:rPr>
          <w:lang w:eastAsia="zh-CN"/>
        </w:rPr>
        <w:tab/>
        <w:t>MB-SMF discovery and selection for multicast/broadcast session</w:t>
      </w:r>
      <w:bookmarkEnd w:id="1153"/>
      <w:bookmarkEnd w:id="1154"/>
      <w:bookmarkEnd w:id="1155"/>
    </w:p>
    <w:p w14:paraId="2FA776F6" w14:textId="77777777" w:rsidR="00731C5F" w:rsidRDefault="00731C5F" w:rsidP="00731C5F">
      <w:pPr>
        <w:rPr>
          <w:rFonts w:eastAsia="等线"/>
        </w:rPr>
      </w:pPr>
      <w:r>
        <w:rPr>
          <w:rFonts w:eastAsia="等线"/>
        </w:rPr>
        <w:t xml:space="preserve">To facilitate the </w:t>
      </w:r>
      <w:r>
        <w:rPr>
          <w:rFonts w:eastAsia="等线"/>
          <w:lang w:eastAsia="zh-CN"/>
        </w:rPr>
        <w:t>MB-</w:t>
      </w:r>
      <w:r>
        <w:rPr>
          <w:rFonts w:eastAsia="等线"/>
        </w:rPr>
        <w:t xml:space="preserve">SMF discovery/selection for one </w:t>
      </w:r>
      <w:r>
        <w:rPr>
          <w:rFonts w:eastAsia="等线"/>
          <w:lang w:eastAsia="zh-CN"/>
        </w:rPr>
        <w:t>multicast/broadcast</w:t>
      </w:r>
      <w:r>
        <w:rPr>
          <w:rFonts w:eastAsia="等线"/>
        </w:rPr>
        <w:t xml:space="preserve"> session, the following mechanism is </w:t>
      </w:r>
      <w:r>
        <w:rPr>
          <w:rFonts w:eastAsia="等线"/>
          <w:lang w:eastAsia="zh-CN"/>
        </w:rPr>
        <w:t>u</w:t>
      </w:r>
      <w:r>
        <w:rPr>
          <w:rFonts w:eastAsia="等线"/>
        </w:rPr>
        <w:t>sed:</w:t>
      </w:r>
    </w:p>
    <w:p w14:paraId="468B7570" w14:textId="14DAEE8C" w:rsidR="00731C5F" w:rsidRPr="00A23FAC" w:rsidRDefault="00731C5F" w:rsidP="00731C5F">
      <w:pPr>
        <w:pStyle w:val="B1"/>
        <w:rPr>
          <w:rFonts w:eastAsia="宋体"/>
        </w:rPr>
      </w:pPr>
      <w:r>
        <w:t>-</w:t>
      </w:r>
      <w:r>
        <w:tab/>
        <w:t xml:space="preserve">The </w:t>
      </w:r>
      <w:r>
        <w:rPr>
          <w:lang w:eastAsia="zh-CN"/>
        </w:rPr>
        <w:t>MB-</w:t>
      </w:r>
      <w:r>
        <w:t xml:space="preserve">SMF registers its capability </w:t>
      </w:r>
      <w:r>
        <w:rPr>
          <w:lang w:eastAsia="zh-CN"/>
        </w:rPr>
        <w:t>related to</w:t>
      </w:r>
      <w:r>
        <w:t xml:space="preserve"> </w:t>
      </w:r>
      <w:r>
        <w:rPr>
          <w:lang w:eastAsia="zh-CN"/>
        </w:rPr>
        <w:t>multicast/broadcast session management</w:t>
      </w:r>
      <w:r>
        <w:t xml:space="preserve"> </w:t>
      </w:r>
      <w:r>
        <w:rPr>
          <w:lang w:eastAsia="zh-CN"/>
        </w:rPr>
        <w:t>(e.g. S-NSSAI(s)</w:t>
      </w:r>
      <w:r>
        <w:t xml:space="preserve"> and the associated NSI ID</w:t>
      </w:r>
      <w:r>
        <w:rPr>
          <w:lang w:eastAsia="zh-CN"/>
        </w:rPr>
        <w:t>(s)</w:t>
      </w:r>
      <w:r>
        <w:t xml:space="preserve"> (if available)</w:t>
      </w:r>
      <w:r>
        <w:rPr>
          <w:lang w:eastAsia="zh-CN"/>
        </w:rPr>
        <w:t>, DNN(s), TMGI range</w:t>
      </w:r>
      <w:del w:id="1156" w:author="S2-2104977" w:date="2021-05-31T10:24:00Z">
        <w:r w:rsidR="00316113">
          <w:rPr>
            <w:lang w:eastAsia="ko-KR"/>
          </w:rPr>
          <w:delText xml:space="preserve"> or TMGI(s)</w:delText>
        </w:r>
      </w:del>
      <w:r>
        <w:rPr>
          <w:lang w:eastAsia="zh-CN"/>
        </w:rPr>
        <w:t xml:space="preserve">, service area) </w:t>
      </w:r>
      <w:r>
        <w:t xml:space="preserve">as part of its profile to the NRF by invoking Nnrf_NFManagement_NFRegister. In addition, when an </w:t>
      </w:r>
      <w:r>
        <w:rPr>
          <w:lang w:eastAsia="zh-CN"/>
        </w:rPr>
        <w:t>multicast session is configured</w:t>
      </w:r>
      <w:r>
        <w:t xml:space="preserve">, </w:t>
      </w:r>
      <w:ins w:id="1157" w:author="S2-2104977" w:date="2021-05-31T10:25:00Z">
        <w:r w:rsidR="00316113">
          <w:t xml:space="preserve">and the MBS session ID is not yet included in the </w:t>
        </w:r>
        <w:r w:rsidR="00316113">
          <w:rPr>
            <w:rFonts w:eastAsia="宋体"/>
            <w:lang w:eastAsia="zh-CN"/>
          </w:rPr>
          <w:t>MB-SMF</w:t>
        </w:r>
        <w:r w:rsidR="00316113">
          <w:t xml:space="preserve"> profile, </w:t>
        </w:r>
      </w:ins>
      <w:r>
        <w:t xml:space="preserve">the </w:t>
      </w:r>
      <w:r>
        <w:rPr>
          <w:lang w:eastAsia="zh-CN"/>
        </w:rPr>
        <w:t>MB-</w:t>
      </w:r>
      <w:r>
        <w:t xml:space="preserve">SMF </w:t>
      </w:r>
      <w:r>
        <w:rPr>
          <w:lang w:eastAsia="zh-CN"/>
        </w:rPr>
        <w:t>updates its profile</w:t>
      </w:r>
      <w:r>
        <w:t xml:space="preserve"> towards the NRF</w:t>
      </w:r>
      <w:r>
        <w:rPr>
          <w:lang w:eastAsia="zh-CN"/>
        </w:rPr>
        <w:t xml:space="preserve"> with</w:t>
      </w:r>
      <w:r>
        <w:t xml:space="preserve"> the </w:t>
      </w:r>
      <w:r>
        <w:rPr>
          <w:lang w:eastAsia="ko-KR"/>
        </w:rPr>
        <w:t>MB</w:t>
      </w:r>
      <w:r w:rsidR="00316113">
        <w:rPr>
          <w:lang w:eastAsia="ko-KR"/>
        </w:rPr>
        <w:t xml:space="preserve"> </w:t>
      </w:r>
      <w:del w:id="1158" w:author="S2-2104977" w:date="2021-05-31T10:25:00Z">
        <w:r w:rsidR="00316113">
          <w:delText xml:space="preserve">session </w:delText>
        </w:r>
      </w:del>
      <w:ins w:id="1159" w:author="S2-2104977" w:date="2021-05-31T10:25:00Z">
        <w:r w:rsidR="00316113">
          <w:t>Session</w:t>
        </w:r>
      </w:ins>
      <w:r>
        <w:t xml:space="preserve"> </w:t>
      </w:r>
      <w:r>
        <w:rPr>
          <w:lang w:eastAsia="zh-CN"/>
        </w:rPr>
        <w:t>ID</w:t>
      </w:r>
      <w:r>
        <w:t xml:space="preserve"> (</w:t>
      </w:r>
      <w:r>
        <w:rPr>
          <w:lang w:eastAsia="zh-CN"/>
        </w:rPr>
        <w:t>i.e</w:t>
      </w:r>
      <w:r>
        <w:t>. TMGI</w:t>
      </w:r>
      <w:r>
        <w:rPr>
          <w:lang w:eastAsia="zh-CN"/>
        </w:rPr>
        <w:t xml:space="preserve"> or s</w:t>
      </w:r>
      <w:r>
        <w:t>ource specific IP multicast address).</w:t>
      </w:r>
    </w:p>
    <w:p w14:paraId="6F251AC2" w14:textId="195C684A" w:rsidR="00731C5F" w:rsidRDefault="00731C5F" w:rsidP="00731C5F">
      <w:pPr>
        <w:pStyle w:val="B1"/>
        <w:rPr>
          <w:lang w:eastAsia="zh-CN"/>
        </w:rPr>
      </w:pPr>
      <w:r>
        <w:t>-</w:t>
      </w:r>
      <w:r>
        <w:tab/>
        <w:t xml:space="preserve">When </w:t>
      </w:r>
      <w:r>
        <w:rPr>
          <w:lang w:eastAsia="zh-CN"/>
        </w:rPr>
        <w:t>the</w:t>
      </w:r>
      <w:r>
        <w:t xml:space="preserve"> UE joins the </w:t>
      </w:r>
      <w:r>
        <w:rPr>
          <w:lang w:eastAsia="zh-CN"/>
        </w:rPr>
        <w:t>multicast</w:t>
      </w:r>
      <w:r>
        <w:t xml:space="preserve"> session via PDU session modification procedures, the SMF serving the PDU session invokes the Nnrf_NFDiscovery_Request including the </w:t>
      </w:r>
      <w:r>
        <w:rPr>
          <w:lang w:eastAsia="zh-CN"/>
        </w:rPr>
        <w:t>multicast</w:t>
      </w:r>
      <w:r>
        <w:t xml:space="preserve"> session </w:t>
      </w:r>
      <w:r>
        <w:rPr>
          <w:lang w:eastAsia="zh-CN"/>
        </w:rPr>
        <w:t>ID</w:t>
      </w:r>
      <w:r>
        <w:t xml:space="preserve"> provided by the UE and </w:t>
      </w:r>
      <w:r>
        <w:rPr>
          <w:lang w:eastAsia="zh-CN"/>
        </w:rPr>
        <w:t>optionally</w:t>
      </w:r>
      <w:r>
        <w:t xml:space="preserve"> other information, i.e. the S-NSSAI and the associated NSI ID (if available), DNN, etc., to query the NRF for </w:t>
      </w:r>
      <w:r>
        <w:rPr>
          <w:lang w:eastAsia="zh-CN"/>
        </w:rPr>
        <w:t>MB-</w:t>
      </w:r>
      <w:r>
        <w:t>SMF information.</w:t>
      </w:r>
      <w:r>
        <w:rPr>
          <w:lang w:eastAsia="zh-CN"/>
        </w:rPr>
        <w:t xml:space="preserve"> </w:t>
      </w:r>
      <w:r>
        <w:t xml:space="preserve">Based on the </w:t>
      </w:r>
      <w:r>
        <w:rPr>
          <w:lang w:eastAsia="zh-CN"/>
        </w:rPr>
        <w:t>MBS</w:t>
      </w:r>
      <w:r>
        <w:t xml:space="preserve"> session </w:t>
      </w:r>
      <w:r>
        <w:rPr>
          <w:lang w:eastAsia="zh-CN"/>
        </w:rPr>
        <w:t>ID</w:t>
      </w:r>
      <w:r>
        <w:t xml:space="preserve"> and other information for query, the NRF decides whether an </w:t>
      </w:r>
      <w:r>
        <w:rPr>
          <w:lang w:eastAsia="zh-CN"/>
        </w:rPr>
        <w:t>MB-</w:t>
      </w:r>
      <w:r>
        <w:t xml:space="preserve">SMF serving the </w:t>
      </w:r>
      <w:r>
        <w:rPr>
          <w:lang w:eastAsia="zh-CN"/>
        </w:rPr>
        <w:t>MBS</w:t>
      </w:r>
      <w:r>
        <w:t xml:space="preserve"> session exists. If so, the NRF provides in Nnrf_NFDiscovery_Response the information of the </w:t>
      </w:r>
      <w:r>
        <w:rPr>
          <w:lang w:eastAsia="zh-CN"/>
        </w:rPr>
        <w:t>MB-</w:t>
      </w:r>
      <w:r>
        <w:t xml:space="preserve">SMF currently serving the </w:t>
      </w:r>
      <w:r>
        <w:rPr>
          <w:lang w:eastAsia="zh-CN"/>
        </w:rPr>
        <w:t xml:space="preserve">MBS </w:t>
      </w:r>
      <w:r>
        <w:t xml:space="preserve">session. The SMF serving the PDU session selects the </w:t>
      </w:r>
      <w:r>
        <w:rPr>
          <w:lang w:eastAsia="zh-CN"/>
        </w:rPr>
        <w:t>MB-</w:t>
      </w:r>
      <w:r>
        <w:t xml:space="preserve">SMF currently serving the </w:t>
      </w:r>
      <w:r>
        <w:rPr>
          <w:lang w:eastAsia="zh-CN"/>
        </w:rPr>
        <w:t>multicast</w:t>
      </w:r>
      <w:r>
        <w:t xml:space="preserve"> MBS session, based on the </w:t>
      </w:r>
      <w:r>
        <w:rPr>
          <w:lang w:eastAsia="zh-CN"/>
        </w:rPr>
        <w:t>MB-</w:t>
      </w:r>
      <w:r>
        <w:t>SMF information provided by the NRF.</w:t>
      </w:r>
      <w:r>
        <w:rPr>
          <w:lang w:eastAsia="zh-CN"/>
        </w:rPr>
        <w:t xml:space="preserve"> </w:t>
      </w:r>
      <w:r>
        <w:rPr>
          <w:rFonts w:eastAsia="宋体"/>
          <w:lang w:eastAsia="zh-CN"/>
        </w:rPr>
        <w:t>For</w:t>
      </w:r>
      <w:r>
        <w:rPr>
          <w:noProof/>
          <w:lang w:eastAsia="ko-KR"/>
        </w:rPr>
        <w:t xml:space="preserve"> local MBS services</w:t>
      </w:r>
      <w:r>
        <w:rPr>
          <w:rFonts w:eastAsia="宋体"/>
          <w:noProof/>
          <w:lang w:eastAsia="zh-CN"/>
        </w:rPr>
        <w:t xml:space="preserve">, the SMF takes MB-SMF service area, UE location into account when selecting the MB-SMF. </w:t>
      </w:r>
      <w:bookmarkStart w:id="1160" w:name="_Hlk69178378"/>
      <w:r>
        <w:rPr>
          <w:lang w:eastAsia="zh-CN"/>
        </w:rPr>
        <w:t>If no MB-</w:t>
      </w:r>
      <w:r>
        <w:t xml:space="preserve">SMF serving the </w:t>
      </w:r>
      <w:r>
        <w:rPr>
          <w:lang w:eastAsia="zh-CN"/>
        </w:rPr>
        <w:t>multicast</w:t>
      </w:r>
      <w:r>
        <w:t xml:space="preserve"> session exists</w:t>
      </w:r>
      <w:r>
        <w:rPr>
          <w:rFonts w:eastAsia="宋体"/>
          <w:lang w:eastAsia="zh-CN"/>
        </w:rPr>
        <w:t>, the NRF provides MB-SMF profiles based on the other query information</w:t>
      </w:r>
      <w:bookmarkEnd w:id="1160"/>
      <w:ins w:id="1161" w:author="S2-2104977" w:date="2021-05-31T10:25:00Z">
        <w:r w:rsidR="00316113">
          <w:rPr>
            <w:rFonts w:eastAsia="宋体"/>
            <w:lang w:eastAsia="zh-CN"/>
          </w:rPr>
          <w:t>.</w:t>
        </w:r>
      </w:ins>
    </w:p>
    <w:p w14:paraId="7D8072D8" w14:textId="77777777" w:rsidR="00731C5F" w:rsidRDefault="00731C5F" w:rsidP="00731C5F">
      <w:pPr>
        <w:pStyle w:val="B1"/>
      </w:pPr>
      <w:r>
        <w:t>-</w:t>
      </w:r>
      <w:r>
        <w:tab/>
        <w:t xml:space="preserve">When the </w:t>
      </w:r>
      <w:r>
        <w:rPr>
          <w:lang w:eastAsia="zh-CN"/>
        </w:rPr>
        <w:t>multicast</w:t>
      </w:r>
      <w:r>
        <w:t xml:space="preserve"> session context is deleted from the </w:t>
      </w:r>
      <w:r>
        <w:rPr>
          <w:lang w:eastAsia="zh-CN"/>
        </w:rPr>
        <w:t>MB-</w:t>
      </w:r>
      <w:r>
        <w:t xml:space="preserve">SMF, e.g. due to </w:t>
      </w:r>
      <w:r>
        <w:rPr>
          <w:lang w:eastAsia="zh-CN"/>
        </w:rPr>
        <w:t xml:space="preserve">MBS </w:t>
      </w:r>
      <w:r>
        <w:t xml:space="preserve">session release, the </w:t>
      </w:r>
      <w:r>
        <w:rPr>
          <w:lang w:eastAsia="zh-CN"/>
        </w:rPr>
        <w:t>MB-</w:t>
      </w:r>
      <w:r>
        <w:t xml:space="preserve">SMF updates </w:t>
      </w:r>
      <w:r>
        <w:rPr>
          <w:lang w:eastAsia="zh-CN"/>
        </w:rPr>
        <w:t>its profile</w:t>
      </w:r>
      <w:r>
        <w:t xml:space="preserve"> towards the NRF, i.e., removing the MBS session </w:t>
      </w:r>
      <w:r>
        <w:rPr>
          <w:lang w:eastAsia="zh-CN"/>
        </w:rPr>
        <w:t>ID</w:t>
      </w:r>
      <w:r>
        <w:t xml:space="preserve"> which is no longer served by the </w:t>
      </w:r>
      <w:r>
        <w:rPr>
          <w:lang w:eastAsia="zh-CN"/>
        </w:rPr>
        <w:t>MB-</w:t>
      </w:r>
      <w:r>
        <w:t>SMF.</w:t>
      </w:r>
    </w:p>
    <w:p w14:paraId="07001630" w14:textId="5549AD18" w:rsidR="00316113" w:rsidRDefault="00731C5F" w:rsidP="00316113">
      <w:pPr>
        <w:pStyle w:val="B1"/>
        <w:rPr>
          <w:ins w:id="1162" w:author="S2-2104978" w:date="2021-05-31T10:28:00Z"/>
          <w:rFonts w:eastAsia="宋体"/>
          <w:noProof/>
          <w:lang w:eastAsia="zh-CN"/>
        </w:rPr>
      </w:pPr>
      <w:r>
        <w:t>-</w:t>
      </w:r>
      <w:r>
        <w:tab/>
      </w:r>
      <w:r>
        <w:rPr>
          <w:lang w:eastAsia="zh-CN"/>
        </w:rPr>
        <w:t xml:space="preserve">During MBS session configuration </w:t>
      </w:r>
      <w:r>
        <w:t xml:space="preserve">procedures, unless </w:t>
      </w:r>
      <w:r>
        <w:rPr>
          <w:lang w:eastAsia="zh-CN"/>
        </w:rPr>
        <w:t>the MB-SM</w:t>
      </w:r>
      <w:r>
        <w:t>F information is available by other means</w:t>
      </w:r>
      <w:r>
        <w:rPr>
          <w:lang w:eastAsia="zh-CN"/>
        </w:rPr>
        <w:t>,</w:t>
      </w:r>
      <w:r>
        <w:t xml:space="preserve"> e.g. locally configured</w:t>
      </w:r>
      <w:r>
        <w:rPr>
          <w:lang w:eastAsia="zh-CN"/>
        </w:rPr>
        <w:t xml:space="preserve"> in the NEF/MBSF/AF,</w:t>
      </w:r>
      <w:r>
        <w:t xml:space="preserve"> the </w:t>
      </w:r>
      <w:r>
        <w:rPr>
          <w:lang w:eastAsia="zh-CN"/>
        </w:rPr>
        <w:t>NEF/MBSF/AF</w:t>
      </w:r>
      <w:r>
        <w:t xml:space="preserve"> quer</w:t>
      </w:r>
      <w:r>
        <w:rPr>
          <w:lang w:eastAsia="zh-CN"/>
        </w:rPr>
        <w:t xml:space="preserve">ies </w:t>
      </w:r>
      <w:r>
        <w:t>the NRF</w:t>
      </w:r>
      <w:r>
        <w:rPr>
          <w:lang w:eastAsia="zh-CN"/>
        </w:rPr>
        <w:t xml:space="preserve"> with information of the multicast/broadcast session (e.g. S-NSSAI(s)</w:t>
      </w:r>
      <w:r>
        <w:t xml:space="preserve"> and the associated NSI ID</w:t>
      </w:r>
      <w:r>
        <w:rPr>
          <w:lang w:eastAsia="zh-CN"/>
        </w:rPr>
        <w:t xml:space="preserve">(s) </w:t>
      </w:r>
      <w:r>
        <w:t>(if available)</w:t>
      </w:r>
      <w:r>
        <w:rPr>
          <w:lang w:eastAsia="zh-CN"/>
        </w:rPr>
        <w:t>, DNN(s)),</w:t>
      </w:r>
      <w:r>
        <w:t xml:space="preserve"> </w:t>
      </w:r>
      <w:r>
        <w:rPr>
          <w:lang w:eastAsia="zh-CN"/>
        </w:rPr>
        <w:t>and</w:t>
      </w:r>
      <w:r>
        <w:t xml:space="preserve"> selects the </w:t>
      </w:r>
      <w:r>
        <w:rPr>
          <w:lang w:eastAsia="zh-CN"/>
        </w:rPr>
        <w:t>MB-</w:t>
      </w:r>
      <w:r>
        <w:t>SMF</w:t>
      </w:r>
      <w:r>
        <w:rPr>
          <w:lang w:eastAsia="zh-CN"/>
        </w:rPr>
        <w:t>(s)</w:t>
      </w:r>
      <w:r>
        <w:t xml:space="preserve"> based on the </w:t>
      </w:r>
      <w:r>
        <w:rPr>
          <w:lang w:eastAsia="zh-CN"/>
        </w:rPr>
        <w:t>MB-</w:t>
      </w:r>
      <w:r>
        <w:t>SMF information provided by the NRF.</w:t>
      </w:r>
      <w:r>
        <w:rPr>
          <w:rFonts w:eastAsia="宋体"/>
          <w:lang w:eastAsia="zh-CN"/>
        </w:rPr>
        <w:t xml:space="preserve"> For</w:t>
      </w:r>
      <w:r>
        <w:rPr>
          <w:noProof/>
          <w:lang w:eastAsia="ko-KR"/>
        </w:rPr>
        <w:t xml:space="preserve"> local MBS services</w:t>
      </w:r>
      <w:r>
        <w:rPr>
          <w:rFonts w:eastAsia="宋体"/>
          <w:noProof/>
          <w:lang w:eastAsia="zh-CN"/>
        </w:rPr>
        <w:t xml:space="preserve">, the </w:t>
      </w:r>
      <w:r>
        <w:rPr>
          <w:lang w:eastAsia="zh-CN"/>
        </w:rPr>
        <w:t>NEF/MBSF/AF</w:t>
      </w:r>
      <w:r>
        <w:rPr>
          <w:rFonts w:eastAsia="宋体"/>
          <w:noProof/>
          <w:lang w:eastAsia="zh-CN"/>
        </w:rPr>
        <w:t xml:space="preserve"> takes MB-SMF service area into account when selecting the MB-SMF(s).</w:t>
      </w:r>
      <w:r w:rsidR="00316113" w:rsidRPr="00316113">
        <w:rPr>
          <w:rFonts w:eastAsia="宋体"/>
          <w:lang w:eastAsia="zh-CN"/>
        </w:rPr>
        <w:t xml:space="preserve"> </w:t>
      </w:r>
    </w:p>
    <w:p w14:paraId="295FD79A" w14:textId="77777777" w:rsidR="00316113" w:rsidRDefault="00316113" w:rsidP="00316113">
      <w:pPr>
        <w:pStyle w:val="3"/>
        <w:rPr>
          <w:ins w:id="1163" w:author="S2-2104978" w:date="2021-05-31T10:28:00Z"/>
          <w:rFonts w:eastAsia="宋体"/>
          <w:lang w:eastAsia="zh-CN"/>
        </w:rPr>
      </w:pPr>
      <w:ins w:id="1164" w:author="S2-2104978" w:date="2021-05-31T10:28:00Z">
        <w:r>
          <w:rPr>
            <w:lang w:eastAsia="zh-CN"/>
          </w:rPr>
          <w:t>7.1.3</w:t>
        </w:r>
        <w:r>
          <w:rPr>
            <w:lang w:eastAsia="zh-CN"/>
          </w:rPr>
          <w:tab/>
          <w:t>MB-UPF discovery and selection for multicast/broadcast session</w:t>
        </w:r>
      </w:ins>
    </w:p>
    <w:p w14:paraId="5CDEF035" w14:textId="77777777" w:rsidR="00316113" w:rsidRDefault="00316113" w:rsidP="00316113">
      <w:pPr>
        <w:rPr>
          <w:ins w:id="1165" w:author="S2-2104978" w:date="2021-05-31T10:28:00Z"/>
          <w:lang w:eastAsia="ja-JP"/>
        </w:rPr>
      </w:pPr>
      <w:ins w:id="1166" w:author="S2-2104978" w:date="2021-05-31T10:28:00Z">
        <w:r>
          <w:t>The selection and reselection of the MB-UPF are performed by the MB-SMF by considering MB-UPF deployment. For the local broadcast/multicast MBS session and location-dependent MBS session, the service area is taken into consideration for MB-UPF selection.</w:t>
        </w:r>
      </w:ins>
    </w:p>
    <w:p w14:paraId="6FB2031C" w14:textId="77777777" w:rsidR="00316113" w:rsidRDefault="00316113" w:rsidP="00316113">
      <w:pPr>
        <w:rPr>
          <w:ins w:id="1167" w:author="S2-2104978" w:date="2021-05-31T10:28:00Z"/>
        </w:rPr>
      </w:pPr>
      <w:ins w:id="1168" w:author="S2-2104978" w:date="2021-05-31T10:28:00Z">
        <w:r>
          <w:t>MB-SMF may be locally configured with the information about the available MB-UPFs, e.g. by OA&amp;M system when MB-UPF is instantiated or removed.</w:t>
        </w:r>
      </w:ins>
    </w:p>
    <w:p w14:paraId="43C2B7BD" w14:textId="1B2E2B8E" w:rsidR="00731C5F" w:rsidRDefault="00316113" w:rsidP="00316113">
      <w:ins w:id="1169" w:author="S2-2104978" w:date="2021-05-31T10:28:00Z">
        <w:r>
          <w:t>The MB-UPF selection functionality in the MB-SMF may optionally utilize the NRF to discover MB-UPF instance(s) which is similar with UPF selection with NRF defined in the TS 23.501 [5] clause 6.3.3.2.</w:t>
        </w:r>
      </w:ins>
    </w:p>
    <w:p w14:paraId="200F9D76" w14:textId="77777777" w:rsidR="00731C5F" w:rsidRDefault="00731C5F" w:rsidP="00731C5F">
      <w:pPr>
        <w:pStyle w:val="2"/>
        <w:rPr>
          <w:lang w:eastAsia="ko-KR"/>
        </w:rPr>
      </w:pPr>
      <w:bookmarkStart w:id="1170" w:name="_Toc66391760"/>
      <w:bookmarkStart w:id="1171" w:name="_Toc70079056"/>
      <w:bookmarkStart w:id="1172" w:name="_Toc70930001"/>
      <w:r>
        <w:rPr>
          <w:lang w:eastAsia="ko-KR"/>
        </w:rPr>
        <w:t>7</w:t>
      </w:r>
      <w:r>
        <w:rPr>
          <w:rFonts w:hint="eastAsia"/>
          <w:lang w:eastAsia="ko-KR"/>
        </w:rPr>
        <w:t>.</w:t>
      </w:r>
      <w:r>
        <w:rPr>
          <w:lang w:eastAsia="ko-KR"/>
        </w:rPr>
        <w:t>2</w:t>
      </w:r>
      <w:r>
        <w:rPr>
          <w:lang w:eastAsia="ko-KR"/>
        </w:rPr>
        <w:tab/>
      </w:r>
      <w:r w:rsidRPr="000C2A37">
        <w:rPr>
          <w:lang w:eastAsia="ko-KR"/>
        </w:rPr>
        <w:t>MBS procedures for multicast Session</w:t>
      </w:r>
      <w:bookmarkEnd w:id="1170"/>
      <w:bookmarkEnd w:id="1171"/>
      <w:bookmarkEnd w:id="1172"/>
    </w:p>
    <w:p w14:paraId="12187C81" w14:textId="77777777" w:rsidR="00731C5F" w:rsidRDefault="00731C5F" w:rsidP="00731C5F">
      <w:pPr>
        <w:pStyle w:val="3"/>
        <w:rPr>
          <w:lang w:eastAsia="ko-KR"/>
        </w:rPr>
      </w:pPr>
      <w:bookmarkStart w:id="1173" w:name="_Toc66391761"/>
      <w:bookmarkStart w:id="1174" w:name="_Toc70079057"/>
      <w:bookmarkStart w:id="1175" w:name="_Toc70930002"/>
      <w:r>
        <w:rPr>
          <w:lang w:eastAsia="ko-KR"/>
        </w:rPr>
        <w:t>7.2.1</w:t>
      </w:r>
      <w:r>
        <w:rPr>
          <w:lang w:eastAsia="ko-KR"/>
        </w:rPr>
        <w:tab/>
        <w:t>MBS join and Session establishment procedure</w:t>
      </w:r>
      <w:bookmarkEnd w:id="1173"/>
      <w:bookmarkEnd w:id="1174"/>
      <w:bookmarkEnd w:id="1175"/>
    </w:p>
    <w:p w14:paraId="506D2306" w14:textId="77777777" w:rsidR="00731C5F" w:rsidRDefault="00731C5F" w:rsidP="00731C5F">
      <w:pPr>
        <w:pStyle w:val="4"/>
        <w:rPr>
          <w:lang w:eastAsia="zh-CN"/>
        </w:rPr>
      </w:pPr>
      <w:bookmarkStart w:id="1176" w:name="_Toc66391762"/>
      <w:bookmarkStart w:id="1177" w:name="_Toc70079058"/>
      <w:bookmarkStart w:id="1178" w:name="_Toc70930003"/>
      <w:r>
        <w:rPr>
          <w:lang w:eastAsia="zh-CN"/>
        </w:rPr>
        <w:t>7.2.1.1</w:t>
      </w:r>
      <w:r>
        <w:rPr>
          <w:lang w:eastAsia="zh-CN"/>
        </w:rPr>
        <w:tab/>
        <w:t>General</w:t>
      </w:r>
      <w:bookmarkEnd w:id="1176"/>
      <w:bookmarkEnd w:id="1177"/>
      <w:bookmarkEnd w:id="1178"/>
    </w:p>
    <w:p w14:paraId="05E585EF" w14:textId="77777777" w:rsidR="00731C5F" w:rsidRDefault="00731C5F" w:rsidP="00731C5F">
      <w:r>
        <w:t>Session Join procedure is used by UEs to inform the 5GC of the UE interest in an MBS Session. The user plane management is described in clause 6.6.</w:t>
      </w:r>
    </w:p>
    <w:p w14:paraId="514FD2C0" w14:textId="40EEBB95" w:rsidR="00731C5F" w:rsidDel="0022757E" w:rsidRDefault="00731C5F" w:rsidP="00731C5F">
      <w:pPr>
        <w:pStyle w:val="EditorsNote"/>
        <w:rPr>
          <w:del w:id="1179" w:author="S2-2104984" w:date="2021-05-31T11:33:00Z"/>
        </w:rPr>
      </w:pPr>
      <w:del w:id="1180" w:author="S2-2104984" w:date="2021-05-31T11:33:00Z">
        <w:r w:rsidRPr="009B526D" w:rsidDel="0022757E">
          <w:delText>Editor</w:delText>
        </w:r>
        <w:r w:rsidDel="0022757E">
          <w:delText>'</w:delText>
        </w:r>
        <w:r w:rsidRPr="009B526D" w:rsidDel="0022757E">
          <w:delText>s note:</w:delText>
        </w:r>
        <w:r w:rsidDel="0022757E">
          <w:tab/>
        </w:r>
        <w:r w:rsidRPr="009B526D" w:rsidDel="0022757E">
          <w:delText>Whether UE join triggers MBS Session Establishment is FFS</w:delText>
        </w:r>
        <w:r w:rsidDel="0022757E">
          <w:delText>.</w:delText>
        </w:r>
      </w:del>
    </w:p>
    <w:p w14:paraId="7E55010A" w14:textId="77777777" w:rsidR="00731C5F" w:rsidRDefault="00731C5F" w:rsidP="00731C5F">
      <w:pPr>
        <w:pStyle w:val="4"/>
        <w:rPr>
          <w:lang w:eastAsia="zh-CN"/>
        </w:rPr>
      </w:pPr>
      <w:bookmarkStart w:id="1181" w:name="_Toc66391763"/>
      <w:bookmarkStart w:id="1182" w:name="_Toc70079059"/>
      <w:bookmarkStart w:id="1183" w:name="_Toc70930004"/>
      <w:r>
        <w:rPr>
          <w:lang w:eastAsia="zh-CN"/>
        </w:rPr>
        <w:t>7.2.1.2</w:t>
      </w:r>
      <w:r>
        <w:rPr>
          <w:lang w:eastAsia="zh-CN"/>
        </w:rPr>
        <w:tab/>
        <w:t>Establishment of a PDU Session that can be associated with multicast session(s)</w:t>
      </w:r>
      <w:bookmarkEnd w:id="1181"/>
      <w:bookmarkEnd w:id="1182"/>
      <w:bookmarkEnd w:id="1183"/>
    </w:p>
    <w:p w14:paraId="1E15CF0D" w14:textId="07E68EAD" w:rsidR="00731C5F" w:rsidRDefault="0022757E" w:rsidP="00731C5F">
      <w:pPr>
        <w:rPr>
          <w:rFonts w:eastAsia="等线"/>
          <w:lang w:eastAsia="zh-CN"/>
        </w:rPr>
      </w:pPr>
      <w:ins w:id="1184" w:author="S2-2104984" w:date="2021-05-31T11:34:00Z">
        <w:r w:rsidRPr="008D559F">
          <w:rPr>
            <w:noProof/>
            <w:lang w:eastAsia="zh-CN"/>
          </w:rPr>
          <w:t>The</w:t>
        </w:r>
      </w:ins>
      <w:del w:id="1185" w:author="S2-2104984" w:date="2021-05-31T11:34:00Z">
        <w:r w:rsidR="00731C5F" w:rsidDel="0022757E">
          <w:rPr>
            <w:noProof/>
            <w:lang w:eastAsia="zh-CN"/>
          </w:rPr>
          <w:delText>A</w:delText>
        </w:r>
      </w:del>
      <w:r w:rsidR="00731C5F">
        <w:rPr>
          <w:noProof/>
          <w:lang w:eastAsia="zh-CN"/>
        </w:rPr>
        <w:t xml:space="preserve"> </w:t>
      </w:r>
      <w:r w:rsidR="00731C5F">
        <w:rPr>
          <w:lang w:eastAsia="ja-JP"/>
        </w:rPr>
        <w:t xml:space="preserve">PDU Session </w:t>
      </w:r>
      <w:r w:rsidR="00731C5F">
        <w:rPr>
          <w:lang w:eastAsia="zh-CN"/>
        </w:rPr>
        <w:t>associated with multicast session(s) is established using the procedures as specified in TS 23.502 </w:t>
      </w:r>
      <w:r w:rsidR="00731C5F">
        <w:t>[</w:t>
      </w:r>
      <w:r w:rsidR="00731C5F">
        <w:rPr>
          <w:lang w:eastAsia="zh-CN"/>
        </w:rPr>
        <w:t>6</w:t>
      </w:r>
      <w:r w:rsidR="00731C5F">
        <w:t>]</w:t>
      </w:r>
      <w:r w:rsidR="00731C5F">
        <w:rPr>
          <w:lang w:eastAsia="zh-CN"/>
        </w:rPr>
        <w:t xml:space="preserve"> clause</w:t>
      </w:r>
      <w:r w:rsidR="00731C5F">
        <w:rPr>
          <w:rFonts w:eastAsia="等线"/>
          <w:lang w:eastAsia="ko-KR"/>
        </w:rPr>
        <w:t> </w:t>
      </w:r>
      <w:r w:rsidR="00731C5F">
        <w:rPr>
          <w:rFonts w:eastAsia="等线"/>
          <w:lang w:eastAsia="zh-CN"/>
        </w:rPr>
        <w:t>4.3.2.2 with the following differences:</w:t>
      </w:r>
    </w:p>
    <w:p w14:paraId="7028FC9A" w14:textId="77777777" w:rsidR="0022757E" w:rsidRPr="008D559F" w:rsidRDefault="0022757E" w:rsidP="0022757E">
      <w:pPr>
        <w:pStyle w:val="NO"/>
        <w:rPr>
          <w:ins w:id="1186" w:author="S2-2104984" w:date="2021-05-31T11:34:00Z"/>
          <w:rFonts w:eastAsia="等线"/>
          <w:lang w:eastAsia="zh-CN"/>
        </w:rPr>
      </w:pPr>
      <w:ins w:id="1187" w:author="S2-2104984" w:date="2021-05-31T11:34:00Z">
        <w:r w:rsidRPr="008D559F">
          <w:t>NOTE:</w:t>
        </w:r>
        <w:r w:rsidRPr="008D559F">
          <w:tab/>
          <w:t>The DNN and S-NSSAI are used to establish the PDU session which can carry the Multicast operation, i.e. join/leave, and can be associated with multicast MBS session(s).</w:t>
        </w:r>
      </w:ins>
    </w:p>
    <w:p w14:paraId="45B4E749" w14:textId="24230FFC" w:rsidR="00731C5F" w:rsidRPr="00A23FAC" w:rsidDel="0022757E" w:rsidRDefault="00731C5F" w:rsidP="00731C5F">
      <w:pPr>
        <w:pStyle w:val="B1"/>
        <w:rPr>
          <w:del w:id="1188" w:author="S2-2104984" w:date="2021-05-31T11:34:00Z"/>
          <w:rFonts w:eastAsia="宋体"/>
          <w:noProof/>
          <w:lang w:eastAsia="zh-CN"/>
        </w:rPr>
      </w:pPr>
      <w:del w:id="1189" w:author="S2-2104984" w:date="2021-05-31T11:34:00Z">
        <w:r w:rsidDel="0022757E">
          <w:rPr>
            <w:noProof/>
            <w:lang w:eastAsia="zh-CN"/>
          </w:rPr>
          <w:delText>-</w:delText>
        </w:r>
        <w:r w:rsidDel="0022757E">
          <w:rPr>
            <w:noProof/>
            <w:lang w:eastAsia="zh-CN"/>
          </w:rPr>
          <w:tab/>
          <w:delText xml:space="preserve">In step 1, in the </w:delText>
        </w:r>
        <w:r w:rsidDel="0022757E">
          <w:delText>NAS Message</w:delText>
        </w:r>
        <w:r w:rsidDel="0022757E">
          <w:rPr>
            <w:lang w:eastAsia="zh-CN"/>
          </w:rPr>
          <w:delText xml:space="preserve"> to the AMF,</w:delText>
        </w:r>
        <w:r w:rsidDel="0022757E">
          <w:rPr>
            <w:noProof/>
            <w:lang w:eastAsia="zh-CN"/>
          </w:rPr>
          <w:delText xml:space="preserve"> the UE includes an indication of establishing a PDU Session associated with multicast session(s);</w:delText>
        </w:r>
      </w:del>
    </w:p>
    <w:p w14:paraId="4819B2E3" w14:textId="7F97B15F" w:rsidR="00731C5F" w:rsidDel="0022757E" w:rsidRDefault="00731C5F" w:rsidP="00731C5F">
      <w:pPr>
        <w:pStyle w:val="EditorsNote"/>
        <w:rPr>
          <w:del w:id="1190" w:author="S2-2104984" w:date="2021-05-31T11:34:00Z"/>
          <w:noProof/>
        </w:rPr>
      </w:pPr>
      <w:del w:id="1191" w:author="S2-2104984" w:date="2021-05-31T11:34:00Z">
        <w:r w:rsidDel="0022757E">
          <w:delText>Editor's note:</w:delText>
        </w:r>
        <w:r w:rsidDel="0022757E">
          <w:tab/>
          <w:delText xml:space="preserve">Whether an explicit indication of </w:delText>
        </w:r>
        <w:r w:rsidDel="0022757E">
          <w:rPr>
            <w:noProof/>
          </w:rPr>
          <w:delText>establishing a PDU Session associated with multicast session(s)</w:delText>
        </w:r>
        <w:r w:rsidDel="0022757E">
          <w:delText xml:space="preserve"> is required is FFS. For example, an S-NSSAI or DNN supporting multicast services may be used instead.</w:delText>
        </w:r>
      </w:del>
    </w:p>
    <w:p w14:paraId="1CF0805D" w14:textId="00DB9681" w:rsidR="00731C5F" w:rsidRDefault="00731C5F" w:rsidP="00731C5F">
      <w:pPr>
        <w:pStyle w:val="B1"/>
        <w:rPr>
          <w:ins w:id="1192" w:author="S2-2104984" w:date="2021-05-31T11:35:00Z"/>
          <w:noProof/>
          <w:lang w:eastAsia="zh-CN"/>
        </w:rPr>
      </w:pPr>
      <w:r>
        <w:rPr>
          <w:noProof/>
          <w:lang w:eastAsia="zh-CN"/>
        </w:rPr>
        <w:t>-</w:t>
      </w:r>
      <w:r>
        <w:rPr>
          <w:noProof/>
          <w:lang w:eastAsia="zh-CN"/>
        </w:rPr>
        <w:tab/>
        <w:t xml:space="preserve">In step 2, based on the </w:t>
      </w:r>
      <w:ins w:id="1193" w:author="S2-2104984" w:date="2021-05-31T11:35:00Z">
        <w:r w:rsidR="0022757E" w:rsidRPr="008D559F">
          <w:rPr>
            <w:noProof/>
            <w:lang w:eastAsia="zh-CN"/>
          </w:rPr>
          <w:t xml:space="preserve">DNN and S-NSSAI use for </w:t>
        </w:r>
      </w:ins>
      <w:del w:id="1194" w:author="S2-2104984" w:date="2021-05-31T11:35:00Z">
        <w:r w:rsidDel="0022757E">
          <w:rPr>
            <w:noProof/>
            <w:lang w:eastAsia="zh-CN"/>
          </w:rPr>
          <w:delText xml:space="preserve">indication of </w:delText>
        </w:r>
      </w:del>
      <w:r>
        <w:rPr>
          <w:noProof/>
          <w:lang w:eastAsia="zh-CN"/>
        </w:rPr>
        <w:t xml:space="preserve">establishing a PDU Session associated with multicast session(s), </w:t>
      </w:r>
      <w:ins w:id="1195" w:author="S2-2104984" w:date="2021-05-31T11:35:00Z">
        <w:r w:rsidR="0022757E" w:rsidRPr="008D559F">
          <w:rPr>
            <w:noProof/>
            <w:lang w:eastAsia="zh-CN"/>
          </w:rPr>
          <w:t>and/or an indication that the user is requiring a MBS capable SMF in the UDM</w:t>
        </w:r>
        <w:r w:rsidR="0022757E">
          <w:rPr>
            <w:noProof/>
            <w:lang w:eastAsia="zh-CN"/>
          </w:rPr>
          <w:t xml:space="preserve">, </w:t>
        </w:r>
      </w:ins>
      <w:r>
        <w:rPr>
          <w:noProof/>
          <w:lang w:eastAsia="zh-CN"/>
        </w:rPr>
        <w:t xml:space="preserve">the AMF selects an SMF capable of handling multicast sessions based on </w:t>
      </w:r>
      <w:ins w:id="1196" w:author="S2-2104984" w:date="2021-05-31T11:35:00Z">
        <w:r w:rsidR="0022757E" w:rsidRPr="008D559F">
          <w:rPr>
            <w:noProof/>
            <w:lang w:eastAsia="zh-CN"/>
          </w:rPr>
          <w:t xml:space="preserve">DNN and S-NSSAI, </w:t>
        </w:r>
      </w:ins>
      <w:r>
        <w:rPr>
          <w:noProof/>
          <w:lang w:eastAsia="zh-CN"/>
        </w:rPr>
        <w:t xml:space="preserve">locally configured data or a corresponding SMF </w:t>
      </w:r>
      <w:ins w:id="1197" w:author="S2-2104984" w:date="2021-05-31T11:35:00Z">
        <w:r w:rsidR="0022757E" w:rsidRPr="008D559F">
          <w:rPr>
            <w:noProof/>
            <w:lang w:eastAsia="zh-CN"/>
          </w:rPr>
          <w:t xml:space="preserve">profile </w:t>
        </w:r>
      </w:ins>
      <w:del w:id="1198" w:author="S2-2104984" w:date="2021-05-31T11:35:00Z">
        <w:r w:rsidDel="0022757E">
          <w:rPr>
            <w:noProof/>
            <w:lang w:eastAsia="zh-CN"/>
          </w:rPr>
          <w:delText xml:space="preserve">capability </w:delText>
        </w:r>
      </w:del>
      <w:r>
        <w:rPr>
          <w:noProof/>
          <w:lang w:eastAsia="zh-CN"/>
        </w:rPr>
        <w:t>stored in the NRF. For indirect discovery, the AMF requests the SCP to select an SMF capable of handling multicast sessions.</w:t>
      </w:r>
    </w:p>
    <w:p w14:paraId="66B9EC98" w14:textId="77777777" w:rsidR="0022757E" w:rsidRPr="008D559F" w:rsidRDefault="0022757E" w:rsidP="0022757E">
      <w:pPr>
        <w:ind w:left="568" w:hanging="284"/>
        <w:rPr>
          <w:ins w:id="1199" w:author="S2-2104984" w:date="2021-05-31T11:35:00Z"/>
          <w:noProof/>
          <w:lang w:val="en-US" w:eastAsia="zh-CN"/>
        </w:rPr>
      </w:pPr>
      <w:ins w:id="1200" w:author="S2-2104984" w:date="2021-05-31T11:35:00Z">
        <w:r w:rsidRPr="008D559F">
          <w:rPr>
            <w:noProof/>
            <w:lang w:val="en-US" w:eastAsia="zh-CN"/>
          </w:rPr>
          <w:t>Editor's note:</w:t>
        </w:r>
        <w:r w:rsidRPr="008D559F">
          <w:rPr>
            <w:noProof/>
            <w:lang w:val="en-US" w:eastAsia="zh-CN"/>
          </w:rPr>
          <w:tab/>
          <w:t>Whether the indication in the UDM is needed or not is FFS.</w:t>
        </w:r>
      </w:ins>
    </w:p>
    <w:p w14:paraId="1589E8F0" w14:textId="408A1535" w:rsidR="0022757E" w:rsidRPr="0022757E" w:rsidRDefault="0022757E" w:rsidP="0022757E">
      <w:pPr>
        <w:ind w:left="568" w:hanging="284"/>
        <w:rPr>
          <w:noProof/>
          <w:lang w:val="en-US" w:eastAsia="zh-CN"/>
        </w:rPr>
      </w:pPr>
      <w:ins w:id="1201" w:author="S2-2104984" w:date="2021-05-31T11:35:00Z">
        <w:r w:rsidRPr="008D559F">
          <w:rPr>
            <w:noProof/>
            <w:lang w:val="en-US" w:eastAsia="zh-CN"/>
          </w:rPr>
          <w:t>Editor's note:</w:t>
        </w:r>
        <w:r w:rsidRPr="008D559F">
          <w:rPr>
            <w:noProof/>
            <w:lang w:val="en-US" w:eastAsia="zh-CN"/>
          </w:rPr>
          <w:tab/>
          <w:t>What exact service operations will be used is FFS.</w:t>
        </w:r>
      </w:ins>
    </w:p>
    <w:p w14:paraId="517937B7" w14:textId="0BBCDD73" w:rsidR="00731C5F" w:rsidRDefault="00731C5F" w:rsidP="00731C5F">
      <w:pPr>
        <w:pStyle w:val="4"/>
        <w:rPr>
          <w:lang w:eastAsia="ko-KR"/>
        </w:rPr>
      </w:pPr>
      <w:bookmarkStart w:id="1202" w:name="_Toc66391764"/>
      <w:bookmarkStart w:id="1203" w:name="_Toc70079060"/>
      <w:bookmarkStart w:id="1204" w:name="_Toc70930005"/>
      <w:r>
        <w:rPr>
          <w:lang w:eastAsia="zh-CN"/>
        </w:rPr>
        <w:t>7.2.1.3</w:t>
      </w:r>
      <w:r>
        <w:rPr>
          <w:lang w:eastAsia="zh-CN"/>
        </w:rPr>
        <w:tab/>
      </w:r>
      <w:ins w:id="1205" w:author="S2-2104984" w:date="2021-05-31T11:36:00Z">
        <w:r w:rsidR="0022757E" w:rsidRPr="008D559F">
          <w:rPr>
            <w:lang w:eastAsia="ko-KR"/>
          </w:rPr>
          <w:t>Multicast session</w:t>
        </w:r>
        <w:r w:rsidR="0022757E">
          <w:rPr>
            <w:lang w:eastAsia="ko-KR"/>
          </w:rPr>
          <w:t xml:space="preserve"> </w:t>
        </w:r>
      </w:ins>
      <w:del w:id="1206" w:author="S2-2104984" w:date="2021-05-31T11:36:00Z">
        <w:r w:rsidDel="0022757E">
          <w:rPr>
            <w:lang w:eastAsia="ko-KR"/>
          </w:rPr>
          <w:delText xml:space="preserve">MBS </w:delText>
        </w:r>
      </w:del>
      <w:r>
        <w:rPr>
          <w:lang w:eastAsia="ko-KR"/>
        </w:rPr>
        <w:t xml:space="preserve">join and </w:t>
      </w:r>
      <w:del w:id="1207" w:author="S2-2104984" w:date="2021-05-31T11:36:00Z">
        <w:r w:rsidDel="0022757E">
          <w:rPr>
            <w:lang w:eastAsia="ko-KR"/>
          </w:rPr>
          <w:delText xml:space="preserve">Session </w:delText>
        </w:r>
      </w:del>
      <w:ins w:id="1208" w:author="S2-2104984" w:date="2021-05-31T11:36:00Z">
        <w:r w:rsidR="0022757E">
          <w:rPr>
            <w:lang w:eastAsia="ko-KR"/>
          </w:rPr>
          <w:t xml:space="preserve">session </w:t>
        </w:r>
      </w:ins>
      <w:r>
        <w:rPr>
          <w:lang w:eastAsia="ko-KR"/>
        </w:rPr>
        <w:t>establishment procedure</w:t>
      </w:r>
      <w:bookmarkEnd w:id="1202"/>
      <w:bookmarkEnd w:id="1203"/>
      <w:bookmarkEnd w:id="1204"/>
    </w:p>
    <w:p w14:paraId="325B4FB5" w14:textId="1D6187DF" w:rsidR="00731C5F" w:rsidRDefault="00731C5F" w:rsidP="00731C5F">
      <w:r>
        <w:t>The following steps are executed before the UE requests to join the MBS session:</w:t>
      </w:r>
    </w:p>
    <w:p w14:paraId="50B0288E" w14:textId="055868B7" w:rsidR="00731C5F" w:rsidRDefault="00731C5F" w:rsidP="00731C5F">
      <w:pPr>
        <w:pStyle w:val="B1"/>
        <w:rPr>
          <w:lang w:eastAsia="ja-JP"/>
        </w:rPr>
      </w:pPr>
      <w:r>
        <w:rPr>
          <w:lang w:eastAsia="ja-JP"/>
        </w:rPr>
        <w:t>-</w:t>
      </w:r>
      <w:r>
        <w:rPr>
          <w:lang w:eastAsia="ja-JP"/>
        </w:rPr>
        <w:tab/>
        <w:t xml:space="preserve">The MBS Session </w:t>
      </w:r>
      <w:ins w:id="1209" w:author="S2-2104984" w:date="2021-05-31T11:36:00Z">
        <w:r w:rsidR="000E604A" w:rsidRPr="008D559F">
          <w:t xml:space="preserve">may have </w:t>
        </w:r>
      </w:ins>
      <w:r>
        <w:rPr>
          <w:lang w:eastAsia="ja-JP"/>
        </w:rPr>
        <w:t>has been configured</w:t>
      </w:r>
      <w:ins w:id="1210" w:author="S2-2104984" w:date="2021-05-31T11:36:00Z">
        <w:r w:rsidR="000E604A" w:rsidRPr="008D559F">
          <w:t xml:space="preserve"> (see </w:t>
        </w:r>
        <w:r w:rsidR="000E604A" w:rsidRPr="008D559F">
          <w:rPr>
            <w:lang w:eastAsia="zh-CN"/>
          </w:rPr>
          <w:t>clause</w:t>
        </w:r>
        <w:r w:rsidR="000E604A" w:rsidRPr="008D559F">
          <w:rPr>
            <w:noProof/>
            <w:lang w:eastAsia="zh-CN"/>
          </w:rPr>
          <w:t> </w:t>
        </w:r>
        <w:r w:rsidR="000E604A" w:rsidRPr="008D559F">
          <w:t>7.1.1 for details)</w:t>
        </w:r>
      </w:ins>
      <w:r>
        <w:rPr>
          <w:lang w:eastAsia="ja-JP"/>
        </w:rPr>
        <w:t>.</w:t>
      </w:r>
    </w:p>
    <w:p w14:paraId="4AB5E470" w14:textId="77777777" w:rsidR="00731C5F" w:rsidRDefault="00731C5F" w:rsidP="00731C5F">
      <w:pPr>
        <w:pStyle w:val="B1"/>
        <w:rPr>
          <w:lang w:eastAsia="ja-JP"/>
        </w:rPr>
      </w:pPr>
      <w:r>
        <w:rPr>
          <w:lang w:eastAsia="ja-JP"/>
        </w:rPr>
        <w:t>-</w:t>
      </w:r>
      <w:r>
        <w:rPr>
          <w:lang w:eastAsia="ja-JP"/>
        </w:rPr>
        <w:tab/>
        <w:t>The UE registers in the PLMN and establishes a PDU session.</w:t>
      </w:r>
    </w:p>
    <w:p w14:paraId="6885312E" w14:textId="2ED4F01B" w:rsidR="00731C5F" w:rsidRDefault="00731C5F" w:rsidP="00731C5F">
      <w:pPr>
        <w:pStyle w:val="B1"/>
        <w:rPr>
          <w:lang w:eastAsia="ja-JP"/>
        </w:rPr>
      </w:pPr>
      <w:r>
        <w:rPr>
          <w:lang w:eastAsia="ja-JP"/>
        </w:rPr>
        <w:t>-</w:t>
      </w:r>
      <w:r>
        <w:rPr>
          <w:lang w:eastAsia="ja-JP"/>
        </w:rPr>
        <w:tab/>
        <w:t xml:space="preserve">The UE has known at least the MBS Session ID of a multicast group that the UE can join, e.g. via </w:t>
      </w:r>
      <w:ins w:id="1211" w:author="S2-2104984" w:date="2021-05-31T11:36:00Z">
        <w:r w:rsidR="00E1562B" w:rsidRPr="008D559F">
          <w:rPr>
            <w:rFonts w:hint="eastAsia"/>
            <w:lang w:eastAsia="zh-CN"/>
          </w:rPr>
          <w:t>service</w:t>
        </w:r>
        <w:r w:rsidR="00E1562B" w:rsidRPr="008D559F">
          <w:t xml:space="preserve"> </w:t>
        </w:r>
      </w:ins>
      <w:r>
        <w:rPr>
          <w:lang w:eastAsia="ja-JP"/>
        </w:rPr>
        <w:t>announcement.</w:t>
      </w:r>
    </w:p>
    <w:p w14:paraId="7001075C" w14:textId="6D4D3E14" w:rsidR="00731C5F" w:rsidRDefault="00E1562B" w:rsidP="00731C5F">
      <w:pPr>
        <w:pStyle w:val="TH"/>
      </w:pPr>
      <w:ins w:id="1212" w:author="S2-2104984" w:date="2021-05-31T11:36:00Z">
        <w:r w:rsidRPr="00E1562B">
          <w:rPr>
            <w:noProof/>
            <w:lang w:val="en-US" w:eastAsia="zh-CN"/>
          </w:rPr>
          <mc:AlternateContent>
            <mc:Choice Requires="wpg">
              <w:drawing>
                <wp:inline distT="0" distB="0" distL="0" distR="0" wp14:anchorId="47536FE3" wp14:editId="66F84396">
                  <wp:extent cx="5947568" cy="7321317"/>
                  <wp:effectExtent l="0" t="0" r="0" b="13335"/>
                  <wp:docPr id="81" name="组合 90"/>
                  <wp:cNvGraphicFramePr/>
                  <a:graphic xmlns:a="http://schemas.openxmlformats.org/drawingml/2006/main">
                    <a:graphicData uri="http://schemas.microsoft.com/office/word/2010/wordprocessingGroup">
                      <wpg:wgp>
                        <wpg:cNvGrpSpPr/>
                        <wpg:grpSpPr>
                          <a:xfrm>
                            <a:off x="0" y="0"/>
                            <a:ext cx="5947568" cy="7321317"/>
                            <a:chOff x="0" y="-1"/>
                            <a:chExt cx="5947568" cy="7321317"/>
                          </a:xfrm>
                        </wpg:grpSpPr>
                        <wps:wsp>
                          <wps:cNvPr id="82" name="矩形 82"/>
                          <wps:cNvSpPr/>
                          <wps:spPr>
                            <a:xfrm>
                              <a:off x="0" y="0"/>
                              <a:ext cx="413706" cy="2068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7889A" w14:textId="77777777" w:rsidR="001139A6" w:rsidRDefault="001139A6" w:rsidP="00E1562B">
                                <w:pPr>
                                  <w:pStyle w:val="ac"/>
                                  <w:spacing w:after="0"/>
                                  <w:jc w:val="center"/>
                                </w:pPr>
                                <w:r>
                                  <w:rPr>
                                    <w:rFonts w:asciiTheme="minorHAnsi" w:hAnsi="Calibri"/>
                                    <w:b/>
                                    <w:bCs/>
                                    <w:color w:val="000000"/>
                                    <w:kern w:val="24"/>
                                    <w:sz w:val="20"/>
                                    <w:szCs w:val="20"/>
                                  </w:rPr>
                                  <w:t>UE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 name="矩形 83"/>
                          <wps:cNvSpPr/>
                          <wps:spPr>
                            <a:xfrm>
                              <a:off x="608297" y="0"/>
                              <a:ext cx="413706" cy="2068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40378" w14:textId="77777777" w:rsidR="001139A6" w:rsidRDefault="001139A6" w:rsidP="00E1562B">
                                <w:pPr>
                                  <w:pStyle w:val="ac"/>
                                  <w:spacing w:after="0"/>
                                  <w:jc w:val="center"/>
                                </w:pPr>
                                <w:r>
                                  <w:rPr>
                                    <w:rFonts w:asciiTheme="minorHAnsi" w:hAnsi="Calibri"/>
                                    <w:b/>
                                    <w:bCs/>
                                    <w:color w:val="000000"/>
                                    <w:kern w:val="24"/>
                                    <w:sz w:val="18"/>
                                    <w:szCs w:val="18"/>
                                  </w:rPr>
                                  <w:t>NG-RAN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 name="矩形 84"/>
                          <wps:cNvSpPr/>
                          <wps:spPr>
                            <a:xfrm>
                              <a:off x="1216775" y="0"/>
                              <a:ext cx="413706" cy="2068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966D5" w14:textId="77777777" w:rsidR="001139A6" w:rsidRDefault="001139A6" w:rsidP="00E1562B">
                                <w:pPr>
                                  <w:pStyle w:val="ac"/>
                                  <w:spacing w:after="0"/>
                                  <w:jc w:val="center"/>
                                </w:pPr>
                                <w:r>
                                  <w:rPr>
                                    <w:rFonts w:asciiTheme="minorHAnsi" w:hAnsi="Calibri"/>
                                    <w:b/>
                                    <w:bCs/>
                                    <w:color w:val="000000"/>
                                    <w:kern w:val="24"/>
                                    <w:sz w:val="20"/>
                                    <w:szCs w:val="20"/>
                                  </w:rPr>
                                  <w:t>AMF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矩形 85"/>
                          <wps:cNvSpPr/>
                          <wps:spPr>
                            <a:xfrm>
                              <a:off x="1825163" y="0"/>
                              <a:ext cx="413706" cy="2068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9BBCC" w14:textId="77777777" w:rsidR="001139A6" w:rsidRDefault="001139A6" w:rsidP="00E1562B">
                                <w:pPr>
                                  <w:pStyle w:val="ac"/>
                                  <w:spacing w:after="0"/>
                                  <w:jc w:val="center"/>
                                </w:pPr>
                                <w:r>
                                  <w:rPr>
                                    <w:rFonts w:asciiTheme="minorHAnsi" w:hAnsi="Calibri"/>
                                    <w:b/>
                                    <w:bCs/>
                                    <w:color w:val="000000"/>
                                    <w:kern w:val="24"/>
                                    <w:sz w:val="20"/>
                                    <w:szCs w:val="20"/>
                                  </w:rPr>
                                  <w:t>SMF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6" name="矩形 86"/>
                          <wps:cNvSpPr/>
                          <wps:spPr>
                            <a:xfrm>
                              <a:off x="2433552" y="0"/>
                              <a:ext cx="426795" cy="2068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C8B70" w14:textId="77777777" w:rsidR="001139A6" w:rsidRDefault="001139A6" w:rsidP="00E1562B">
                                <w:pPr>
                                  <w:pStyle w:val="ac"/>
                                  <w:spacing w:after="0"/>
                                  <w:jc w:val="center"/>
                                </w:pPr>
                                <w:r>
                                  <w:rPr>
                                    <w:rFonts w:asciiTheme="minorHAnsi" w:hAnsi="Calibri"/>
                                    <w:b/>
                                    <w:bCs/>
                                    <w:color w:val="000000"/>
                                    <w:kern w:val="24"/>
                                    <w:sz w:val="20"/>
                                    <w:szCs w:val="20"/>
                                  </w:rPr>
                                  <w:t>UPF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7" name="矩形 87"/>
                          <wps:cNvSpPr/>
                          <wps:spPr>
                            <a:xfrm>
                              <a:off x="3055028" y="0"/>
                              <a:ext cx="477629" cy="2068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C6C1D" w14:textId="77777777" w:rsidR="001139A6" w:rsidRDefault="001139A6" w:rsidP="00E1562B">
                                <w:pPr>
                                  <w:pStyle w:val="ac"/>
                                  <w:spacing w:after="0"/>
                                  <w:jc w:val="center"/>
                                </w:pPr>
                                <w:r>
                                  <w:rPr>
                                    <w:rFonts w:asciiTheme="minorHAnsi" w:hAnsi="Calibri"/>
                                    <w:b/>
                                    <w:bCs/>
                                    <w:color w:val="000000"/>
                                    <w:kern w:val="24"/>
                                    <w:sz w:val="20"/>
                                    <w:szCs w:val="20"/>
                                  </w:rPr>
                                  <w:t>NRF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8" name="矩形 88"/>
                          <wps:cNvSpPr/>
                          <wps:spPr>
                            <a:xfrm>
                              <a:off x="3727338" y="0"/>
                              <a:ext cx="545136" cy="2068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F054E" w14:textId="77777777" w:rsidR="001139A6" w:rsidRDefault="001139A6" w:rsidP="00E1562B">
                                <w:pPr>
                                  <w:pStyle w:val="ac"/>
                                  <w:spacing w:after="0"/>
                                  <w:jc w:val="center"/>
                                </w:pPr>
                                <w:r>
                                  <w:rPr>
                                    <w:rFonts w:asciiTheme="minorHAnsi" w:hAnsi="Calibri"/>
                                    <w:b/>
                                    <w:bCs/>
                                    <w:color w:val="000000"/>
                                    <w:kern w:val="24"/>
                                    <w:sz w:val="20"/>
                                    <w:szCs w:val="20"/>
                                  </w:rPr>
                                  <w:t>MB-SMF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9" name="矩形 89"/>
                          <wps:cNvSpPr/>
                          <wps:spPr>
                            <a:xfrm>
                              <a:off x="4467157" y="0"/>
                              <a:ext cx="508474" cy="2068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09DE0" w14:textId="77777777" w:rsidR="001139A6" w:rsidRDefault="001139A6" w:rsidP="00E1562B">
                                <w:pPr>
                                  <w:pStyle w:val="ac"/>
                                  <w:spacing w:after="0"/>
                                  <w:jc w:val="center"/>
                                </w:pPr>
                                <w:r>
                                  <w:rPr>
                                    <w:rFonts w:asciiTheme="minorHAnsi" w:hAnsi="Calibri"/>
                                    <w:b/>
                                    <w:bCs/>
                                    <w:color w:val="000000"/>
                                    <w:kern w:val="24"/>
                                    <w:sz w:val="20"/>
                                    <w:szCs w:val="20"/>
                                  </w:rPr>
                                  <w:t>MB-UPF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0" name="矩形 90"/>
                          <wps:cNvSpPr/>
                          <wps:spPr>
                            <a:xfrm>
                              <a:off x="5092664" y="-1"/>
                              <a:ext cx="646032" cy="2068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A613C" w14:textId="77777777" w:rsidR="001139A6" w:rsidRDefault="001139A6" w:rsidP="00E1562B">
                                <w:pPr>
                                  <w:pStyle w:val="ac"/>
                                  <w:spacing w:after="0" w:line="160" w:lineRule="exact"/>
                                  <w:jc w:val="center"/>
                                </w:pPr>
                                <w:r>
                                  <w:rPr>
                                    <w:rFonts w:asciiTheme="minorHAnsi" w:hAnsi="Calibri"/>
                                    <w:b/>
                                    <w:bCs/>
                                    <w:color w:val="000000"/>
                                    <w:kern w:val="24"/>
                                    <w:sz w:val="20"/>
                                    <w:szCs w:val="20"/>
                                  </w:rPr>
                                  <w:t>AF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 name="直接连接符 91"/>
                          <wps:cNvCnPr/>
                          <wps:spPr>
                            <a:xfrm>
                              <a:off x="1423628"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直接连接符 92"/>
                          <wps:cNvCnPr/>
                          <wps:spPr>
                            <a:xfrm>
                              <a:off x="206853"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直接连接符 93"/>
                          <wps:cNvCnPr/>
                          <wps:spPr>
                            <a:xfrm>
                              <a:off x="815241"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直接连接符 94"/>
                          <wps:cNvCnPr/>
                          <wps:spPr>
                            <a:xfrm>
                              <a:off x="2032016"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直接连接符 95"/>
                          <wps:cNvCnPr/>
                          <wps:spPr>
                            <a:xfrm>
                              <a:off x="2640404"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直接连接符 96"/>
                          <wps:cNvCnPr/>
                          <wps:spPr>
                            <a:xfrm>
                              <a:off x="3293841"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直接连接符 97"/>
                          <wps:cNvCnPr/>
                          <wps:spPr>
                            <a:xfrm>
                              <a:off x="3999906"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直接连接符 98"/>
                          <wps:cNvCnPr/>
                          <wps:spPr>
                            <a:xfrm>
                              <a:off x="4721393"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直接连接符 100"/>
                          <wps:cNvCnPr/>
                          <wps:spPr>
                            <a:xfrm>
                              <a:off x="5424547" y="206838"/>
                              <a:ext cx="1" cy="71144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矩形 101"/>
                          <wps:cNvSpPr/>
                          <wps:spPr>
                            <a:xfrm>
                              <a:off x="230235" y="277932"/>
                              <a:ext cx="3269109" cy="168781"/>
                            </a:xfrm>
                            <a:prstGeom prst="rect">
                              <a:avLst/>
                            </a:prstGeom>
                            <a:solidFill>
                              <a:schemeClr val="bg1"/>
                            </a:solidFill>
                          </wps:spPr>
                          <wps:txbx>
                            <w:txbxContent>
                              <w:p w14:paraId="62AB9362" w14:textId="77777777" w:rsidR="001139A6" w:rsidRDefault="001139A6" w:rsidP="00E1562B">
                                <w:pPr>
                                  <w:pStyle w:val="ac"/>
                                  <w:spacing w:after="0"/>
                                  <w:jc w:val="center"/>
                                </w:pPr>
                                <w:r>
                                  <w:rPr>
                                    <w:rFonts w:ascii="Calibri" w:hAnsi="Calibri"/>
                                    <w:color w:val="000000"/>
                                    <w:kern w:val="24"/>
                                    <w:sz w:val="16"/>
                                    <w:szCs w:val="16"/>
                                  </w:rPr>
                                  <w:t>1a. UL NAS message (N1 SM container (PDU Session Modification Request))</w:t>
                                </w:r>
                              </w:p>
                            </w:txbxContent>
                          </wps:txbx>
                          <wps:bodyPr wrap="square" lIns="0" tIns="0" rIns="0" bIns="0">
                            <a:noAutofit/>
                          </wps:bodyPr>
                        </wps:wsp>
                        <wps:wsp>
                          <wps:cNvPr id="102" name="直接箭头连接符 102"/>
                          <wps:cNvCnPr/>
                          <wps:spPr>
                            <a:xfrm>
                              <a:off x="1430021" y="664160"/>
                              <a:ext cx="60184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矩形 103"/>
                          <wps:cNvSpPr/>
                          <wps:spPr>
                            <a:xfrm>
                              <a:off x="1462839" y="501773"/>
                              <a:ext cx="2095185" cy="131891"/>
                            </a:xfrm>
                            <a:prstGeom prst="rect">
                              <a:avLst/>
                            </a:prstGeom>
                            <a:solidFill>
                              <a:schemeClr val="bg1"/>
                            </a:solidFill>
                          </wps:spPr>
                          <wps:txbx>
                            <w:txbxContent>
                              <w:p w14:paraId="5D417EBF" w14:textId="77777777" w:rsidR="001139A6" w:rsidRDefault="001139A6" w:rsidP="00E1562B">
                                <w:pPr>
                                  <w:pStyle w:val="ac"/>
                                  <w:spacing w:after="0"/>
                                  <w:jc w:val="center"/>
                                </w:pPr>
                                <w:r>
                                  <w:rPr>
                                    <w:rFonts w:ascii="Calibri" w:hAnsi="Calibri"/>
                                    <w:color w:val="000000"/>
                                    <w:kern w:val="24"/>
                                    <w:sz w:val="16"/>
                                    <w:szCs w:val="16"/>
                                  </w:rPr>
                                  <w:t>1b. Nsmf_PDUSession_UpdateSMContext request</w:t>
                                </w:r>
                              </w:p>
                            </w:txbxContent>
                          </wps:txbx>
                          <wps:bodyPr wrap="square" lIns="0" tIns="0" rIns="0" bIns="0">
                            <a:noAutofit/>
                          </wps:bodyPr>
                        </wps:wsp>
                        <wps:wsp>
                          <wps:cNvPr id="104" name="矩形 104"/>
                          <wps:cNvSpPr/>
                          <wps:spPr>
                            <a:xfrm>
                              <a:off x="1486984" y="1613102"/>
                              <a:ext cx="2091319" cy="140069"/>
                            </a:xfrm>
                            <a:prstGeom prst="rect">
                              <a:avLst/>
                            </a:prstGeom>
                            <a:solidFill>
                              <a:schemeClr val="bg1"/>
                            </a:solidFill>
                          </wps:spPr>
                          <wps:txbx>
                            <w:txbxContent>
                              <w:p w14:paraId="35E4A1DD" w14:textId="77777777" w:rsidR="001139A6" w:rsidRDefault="001139A6" w:rsidP="00E1562B">
                                <w:pPr>
                                  <w:pStyle w:val="ac"/>
                                  <w:spacing w:after="0"/>
                                  <w:jc w:val="center"/>
                                </w:pPr>
                                <w:r>
                                  <w:rPr>
                                    <w:rFonts w:ascii="Calibri" w:hAnsi="Calibri"/>
                                    <w:color w:val="000000"/>
                                    <w:kern w:val="24"/>
                                    <w:sz w:val="16"/>
                                    <w:szCs w:val="16"/>
                                  </w:rPr>
                                  <w:t>5. Nsmf_PDUSession_UpdateSMContext response</w:t>
                                </w:r>
                              </w:p>
                            </w:txbxContent>
                          </wps:txbx>
                          <wps:bodyPr wrap="square" lIns="0" tIns="0" rIns="0" bIns="0">
                            <a:noAutofit/>
                          </wps:bodyPr>
                        </wps:wsp>
                        <wps:wsp>
                          <wps:cNvPr id="105" name="矩形 105"/>
                          <wps:cNvSpPr/>
                          <wps:spPr>
                            <a:xfrm>
                              <a:off x="2049899" y="1087191"/>
                              <a:ext cx="1753877" cy="135554"/>
                            </a:xfrm>
                            <a:prstGeom prst="rect">
                              <a:avLst/>
                            </a:prstGeom>
                            <a:solidFill>
                              <a:schemeClr val="bg1"/>
                            </a:solidFill>
                          </wps:spPr>
                          <wps:txbx>
                            <w:txbxContent>
                              <w:p w14:paraId="069B2DD2" w14:textId="77777777" w:rsidR="001139A6" w:rsidRDefault="001139A6" w:rsidP="00E1562B">
                                <w:pPr>
                                  <w:pStyle w:val="ac"/>
                                  <w:spacing w:after="0"/>
                                  <w:jc w:val="center"/>
                                </w:pPr>
                                <w:r>
                                  <w:rPr>
                                    <w:rFonts w:ascii="Calibri" w:hAnsi="Calibri"/>
                                    <w:color w:val="000000"/>
                                    <w:kern w:val="24"/>
                                    <w:sz w:val="16"/>
                                    <w:szCs w:val="16"/>
                                  </w:rPr>
                                  <w:t>3. Nnrf_NFDiscovery request/response</w:t>
                                </w:r>
                              </w:p>
                            </w:txbxContent>
                          </wps:txbx>
                          <wps:bodyPr wrap="square" lIns="0" tIns="0" rIns="0" bIns="0">
                            <a:noAutofit/>
                          </wps:bodyPr>
                        </wps:wsp>
                        <wps:wsp>
                          <wps:cNvPr id="106" name="矩形 106"/>
                          <wps:cNvSpPr/>
                          <wps:spPr>
                            <a:xfrm>
                              <a:off x="2082650" y="1304924"/>
                              <a:ext cx="2584600" cy="182983"/>
                            </a:xfrm>
                            <a:prstGeom prst="rect">
                              <a:avLst/>
                            </a:prstGeom>
                            <a:solidFill>
                              <a:schemeClr val="bg1"/>
                            </a:solidFill>
                          </wps:spPr>
                          <wps:txbx>
                            <w:txbxContent>
                              <w:p w14:paraId="5AF4ECE4" w14:textId="77777777" w:rsidR="001139A6" w:rsidRDefault="001139A6" w:rsidP="00E1562B">
                                <w:pPr>
                                  <w:pStyle w:val="ac"/>
                                  <w:spacing w:after="0"/>
                                </w:pPr>
                                <w:r>
                                  <w:rPr>
                                    <w:rFonts w:ascii="Calibri" w:hAnsi="Calibri"/>
                                    <w:color w:val="000000"/>
                                    <w:kern w:val="24"/>
                                    <w:sz w:val="16"/>
                                    <w:szCs w:val="16"/>
                                  </w:rPr>
                                  <w:t xml:space="preserve">4.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 Information_ request/response</w:t>
                                </w:r>
                              </w:p>
                            </w:txbxContent>
                          </wps:txbx>
                          <wps:bodyPr wrap="square" lIns="0" tIns="0" rIns="0" bIns="0">
                            <a:noAutofit/>
                          </wps:bodyPr>
                        </wps:wsp>
                        <wps:wsp>
                          <wps:cNvPr id="107" name="矩形 107"/>
                          <wps:cNvSpPr/>
                          <wps:spPr>
                            <a:xfrm>
                              <a:off x="866807" y="1841464"/>
                              <a:ext cx="952312" cy="110667"/>
                            </a:xfrm>
                            <a:prstGeom prst="rect">
                              <a:avLst/>
                            </a:prstGeom>
                            <a:solidFill>
                              <a:schemeClr val="bg1"/>
                            </a:solidFill>
                          </wps:spPr>
                          <wps:txbx>
                            <w:txbxContent>
                              <w:p w14:paraId="4A1686DB" w14:textId="77777777" w:rsidR="001139A6" w:rsidRDefault="001139A6" w:rsidP="00E1562B">
                                <w:pPr>
                                  <w:pStyle w:val="ac"/>
                                  <w:spacing w:after="0"/>
                                  <w:jc w:val="center"/>
                                </w:pPr>
                                <w:r>
                                  <w:rPr>
                                    <w:rFonts w:ascii="Calibri" w:hAnsi="Calibri"/>
                                    <w:color w:val="000000"/>
                                    <w:kern w:val="24"/>
                                    <w:sz w:val="16"/>
                                    <w:szCs w:val="16"/>
                                  </w:rPr>
                                  <w:t>6. N2 message request</w:t>
                                </w:r>
                              </w:p>
                            </w:txbxContent>
                          </wps:txbx>
                          <wps:bodyPr wrap="square" lIns="0" tIns="0" rIns="0" bIns="0">
                            <a:noAutofit/>
                          </wps:bodyPr>
                        </wps:wsp>
                        <wps:wsp>
                          <wps:cNvPr id="108" name="矩形 108"/>
                          <wps:cNvSpPr/>
                          <wps:spPr>
                            <a:xfrm>
                              <a:off x="648329" y="2073209"/>
                              <a:ext cx="5258665" cy="918377"/>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0" tIns="0" rIns="0" bIns="0" numCol="1" spcCol="0" rtlCol="0" fromWordArt="0" anchor="ctr" anchorCtr="0" forceAA="0" compatLnSpc="1">
                            <a:prstTxWarp prst="textNoShape">
                              <a:avLst/>
                            </a:prstTxWarp>
                            <a:noAutofit/>
                          </wps:bodyPr>
                        </wps:wsp>
                        <wps:wsp>
                          <wps:cNvPr id="109" name="矩形 109"/>
                          <wps:cNvSpPr/>
                          <wps:spPr>
                            <a:xfrm>
                              <a:off x="621170" y="3682844"/>
                              <a:ext cx="5258666" cy="1339161"/>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0" tIns="0" rIns="0" bIns="0" numCol="1" spcCol="0" rtlCol="0" fromWordArt="0" anchor="ctr" anchorCtr="0" forceAA="0" compatLnSpc="1">
                            <a:prstTxWarp prst="textNoShape">
                              <a:avLst/>
                            </a:prstTxWarp>
                            <a:noAutofit/>
                          </wps:bodyPr>
                        </wps:wsp>
                        <wps:wsp>
                          <wps:cNvPr id="110" name="直接箭头连接符 110"/>
                          <wps:cNvCnPr/>
                          <wps:spPr>
                            <a:xfrm flipH="1">
                              <a:off x="4726286" y="5310485"/>
                              <a:ext cx="70315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矩形 111"/>
                          <wps:cNvSpPr/>
                          <wps:spPr>
                            <a:xfrm>
                              <a:off x="4734267" y="5169886"/>
                              <a:ext cx="942274" cy="110667"/>
                            </a:xfrm>
                            <a:prstGeom prst="rect">
                              <a:avLst/>
                            </a:prstGeom>
                            <a:solidFill>
                              <a:schemeClr val="bg1"/>
                            </a:solidFill>
                          </wps:spPr>
                          <wps:txbx>
                            <w:txbxContent>
                              <w:p w14:paraId="0A8FA5BA" w14:textId="77777777" w:rsidR="001139A6" w:rsidRDefault="001139A6" w:rsidP="00E1562B">
                                <w:pPr>
                                  <w:pStyle w:val="ac"/>
                                  <w:spacing w:after="0"/>
                                  <w:jc w:val="center"/>
                                </w:pPr>
                                <w:r>
                                  <w:rPr>
                                    <w:rFonts w:ascii="Calibri" w:hAnsi="Calibri"/>
                                    <w:color w:val="000000"/>
                                    <w:kern w:val="24"/>
                                    <w:sz w:val="16"/>
                                    <w:szCs w:val="16"/>
                                  </w:rPr>
                                  <w:t>13. Multicast data</w:t>
                                </w:r>
                              </w:p>
                            </w:txbxContent>
                          </wps:txbx>
                          <wps:bodyPr wrap="square" lIns="0" tIns="0" rIns="0" bIns="0">
                            <a:noAutofit/>
                          </wps:bodyPr>
                        </wps:wsp>
                        <wps:wsp>
                          <wps:cNvPr id="112" name="直接箭头连接符 112"/>
                          <wps:cNvCnPr/>
                          <wps:spPr>
                            <a:xfrm flipH="1">
                              <a:off x="835094" y="5648383"/>
                              <a:ext cx="3906152"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矩形 113"/>
                          <wps:cNvSpPr/>
                          <wps:spPr>
                            <a:xfrm>
                              <a:off x="931493" y="5509377"/>
                              <a:ext cx="1164569" cy="110667"/>
                            </a:xfrm>
                            <a:prstGeom prst="rect">
                              <a:avLst/>
                            </a:prstGeom>
                            <a:solidFill>
                              <a:schemeClr val="bg1"/>
                            </a:solidFill>
                          </wps:spPr>
                          <wps:txbx>
                            <w:txbxContent>
                              <w:p w14:paraId="70E9F585" w14:textId="77777777" w:rsidR="001139A6" w:rsidRDefault="001139A6" w:rsidP="00E1562B">
                                <w:pPr>
                                  <w:pStyle w:val="ac"/>
                                  <w:spacing w:after="0"/>
                                  <w:jc w:val="center"/>
                                </w:pPr>
                                <w:r>
                                  <w:rPr>
                                    <w:rFonts w:ascii="Calibri" w:hAnsi="Calibri"/>
                                    <w:color w:val="000000"/>
                                    <w:kern w:val="24"/>
                                    <w:sz w:val="16"/>
                                    <w:szCs w:val="16"/>
                                  </w:rPr>
                                  <w:t>14. Multicast data</w:t>
                                </w:r>
                              </w:p>
                            </w:txbxContent>
                          </wps:txbx>
                          <wps:bodyPr wrap="square" lIns="0" tIns="0" rIns="0" bIns="0">
                            <a:noAutofit/>
                          </wps:bodyPr>
                        </wps:wsp>
                        <wps:wsp>
                          <wps:cNvPr id="114" name="矩形 114"/>
                          <wps:cNvSpPr/>
                          <wps:spPr>
                            <a:xfrm>
                              <a:off x="426970" y="5703016"/>
                              <a:ext cx="886192" cy="150766"/>
                            </a:xfrm>
                            <a:prstGeom prst="rect">
                              <a:avLst/>
                            </a:prstGeom>
                            <a:solidFill>
                              <a:schemeClr val="bg1"/>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559BA83" w14:textId="77777777" w:rsidR="001139A6" w:rsidRDefault="001139A6" w:rsidP="00E1562B">
                                <w:pPr>
                                  <w:pStyle w:val="ac"/>
                                  <w:spacing w:after="0"/>
                                  <w:jc w:val="center"/>
                                </w:pPr>
                                <w:r>
                                  <w:rPr>
                                    <w:rFonts w:asciiTheme="minorHAnsi" w:hAnsi="Calibri"/>
                                    <w:color w:val="000000"/>
                                    <w:kern w:val="24"/>
                                    <w:sz w:val="13"/>
                                    <w:szCs w:val="13"/>
                                  </w:rPr>
                                  <w:t>15. Bear selection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5" name="直接箭头连接符 115"/>
                          <wps:cNvCnPr/>
                          <wps:spPr>
                            <a:xfrm flipH="1">
                              <a:off x="226706" y="6044848"/>
                              <a:ext cx="608388"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矩形 116"/>
                          <wps:cNvSpPr/>
                          <wps:spPr>
                            <a:xfrm>
                              <a:off x="243545" y="5897134"/>
                              <a:ext cx="1442546" cy="110667"/>
                            </a:xfrm>
                            <a:prstGeom prst="rect">
                              <a:avLst/>
                            </a:prstGeom>
                            <a:solidFill>
                              <a:schemeClr val="bg1"/>
                            </a:solidFill>
                          </wps:spPr>
                          <wps:txbx>
                            <w:txbxContent>
                              <w:p w14:paraId="7CEBC96B" w14:textId="77777777" w:rsidR="001139A6" w:rsidRDefault="001139A6" w:rsidP="00E1562B">
                                <w:pPr>
                                  <w:pStyle w:val="ac"/>
                                  <w:spacing w:after="0"/>
                                  <w:jc w:val="center"/>
                                </w:pPr>
                                <w:r>
                                  <w:rPr>
                                    <w:rFonts w:ascii="Calibri" w:hAnsi="Calibri"/>
                                    <w:color w:val="000000"/>
                                    <w:kern w:val="24"/>
                                    <w:sz w:val="15"/>
                                    <w:szCs w:val="15"/>
                                  </w:rPr>
                                  <w:t>16. Multicast data via PTP or PTM</w:t>
                                </w:r>
                              </w:p>
                            </w:txbxContent>
                          </wps:txbx>
                          <wps:bodyPr wrap="square" lIns="0" tIns="0" rIns="0" bIns="0">
                            <a:noAutofit/>
                          </wps:bodyPr>
                        </wps:wsp>
                        <wps:wsp>
                          <wps:cNvPr id="117" name="矩形 117"/>
                          <wps:cNvSpPr/>
                          <wps:spPr>
                            <a:xfrm>
                              <a:off x="1785930" y="5365873"/>
                              <a:ext cx="2955320" cy="143503"/>
                            </a:xfrm>
                            <a:prstGeom prst="rect">
                              <a:avLst/>
                            </a:prstGeom>
                          </wps:spPr>
                          <wps:txbx>
                            <w:txbxContent>
                              <w:p w14:paraId="62CE2834" w14:textId="77777777" w:rsidR="001139A6" w:rsidRDefault="001139A6" w:rsidP="00E1562B">
                                <w:pPr>
                                  <w:pStyle w:val="ac"/>
                                  <w:spacing w:after="0"/>
                                  <w:jc w:val="right"/>
                                </w:pPr>
                                <w:r>
                                  <w:rPr>
                                    <w:rFonts w:ascii="Calibri" w:hAnsi="Calibri"/>
                                    <w:color w:val="000000"/>
                                    <w:kern w:val="24"/>
                                    <w:sz w:val="16"/>
                                    <w:szCs w:val="16"/>
                                  </w:rPr>
                                  <w:t xml:space="preserve">Transmission via 5GC shared MBS traffic delivery </w:t>
                                </w:r>
                              </w:p>
                            </w:txbxContent>
                          </wps:txbx>
                          <wps:bodyPr wrap="square" lIns="0" tIns="0" rIns="0" bIns="0">
                            <a:noAutofit/>
                          </wps:bodyPr>
                        </wps:wsp>
                        <wps:wsp>
                          <wps:cNvPr id="118" name="直接箭头连接符 118"/>
                          <wps:cNvCnPr/>
                          <wps:spPr>
                            <a:xfrm flipH="1">
                              <a:off x="2660802" y="6482676"/>
                              <a:ext cx="2095622"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直接箭头连接符 119"/>
                          <wps:cNvCnPr/>
                          <wps:spPr>
                            <a:xfrm flipH="1">
                              <a:off x="832368" y="6578635"/>
                              <a:ext cx="1825162"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直接箭头连接符 120"/>
                          <wps:cNvCnPr/>
                          <wps:spPr>
                            <a:xfrm flipH="1">
                              <a:off x="217437" y="6744105"/>
                              <a:ext cx="614931"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矩形 121"/>
                          <wps:cNvSpPr/>
                          <wps:spPr>
                            <a:xfrm>
                              <a:off x="2743211" y="6352286"/>
                              <a:ext cx="769681" cy="110667"/>
                            </a:xfrm>
                            <a:prstGeom prst="rect">
                              <a:avLst/>
                            </a:prstGeom>
                            <a:solidFill>
                              <a:schemeClr val="bg1"/>
                            </a:solidFill>
                          </wps:spPr>
                          <wps:txbx>
                            <w:txbxContent>
                              <w:p w14:paraId="2348BDE1" w14:textId="77777777" w:rsidR="001139A6" w:rsidRDefault="001139A6" w:rsidP="00E1562B">
                                <w:pPr>
                                  <w:pStyle w:val="ac"/>
                                  <w:spacing w:after="0"/>
                                  <w:jc w:val="center"/>
                                </w:pPr>
                                <w:r>
                                  <w:rPr>
                                    <w:rFonts w:ascii="Calibri" w:hAnsi="Calibri"/>
                                    <w:color w:val="000000"/>
                                    <w:kern w:val="24"/>
                                    <w:sz w:val="15"/>
                                    <w:szCs w:val="15"/>
                                  </w:rPr>
                                  <w:t>17. Multicast data</w:t>
                                </w:r>
                              </w:p>
                            </w:txbxContent>
                          </wps:txbx>
                          <wps:bodyPr wrap="square" lIns="0" tIns="0" rIns="0" bIns="0">
                            <a:noAutofit/>
                          </wps:bodyPr>
                        </wps:wsp>
                        <wps:wsp>
                          <wps:cNvPr id="122" name="矩形 122"/>
                          <wps:cNvSpPr/>
                          <wps:spPr>
                            <a:xfrm>
                              <a:off x="880097" y="6433485"/>
                              <a:ext cx="1721589" cy="110667"/>
                            </a:xfrm>
                            <a:prstGeom prst="rect">
                              <a:avLst/>
                            </a:prstGeom>
                            <a:solidFill>
                              <a:schemeClr val="bg1"/>
                            </a:solidFill>
                          </wps:spPr>
                          <wps:txbx>
                            <w:txbxContent>
                              <w:p w14:paraId="4EE2D551" w14:textId="77777777" w:rsidR="001139A6" w:rsidRDefault="001139A6" w:rsidP="00E1562B">
                                <w:pPr>
                                  <w:pStyle w:val="ac"/>
                                  <w:spacing w:after="0"/>
                                  <w:jc w:val="center"/>
                                </w:pPr>
                                <w:r>
                                  <w:rPr>
                                    <w:rFonts w:ascii="Calibri" w:hAnsi="Calibri"/>
                                    <w:color w:val="000000"/>
                                    <w:kern w:val="24"/>
                                    <w:sz w:val="15"/>
                                    <w:szCs w:val="15"/>
                                  </w:rPr>
                                  <w:t>18. Multicast data via PDU Session</w:t>
                                </w:r>
                              </w:p>
                            </w:txbxContent>
                          </wps:txbx>
                          <wps:bodyPr wrap="square" lIns="0" tIns="0" rIns="0" bIns="0">
                            <a:noAutofit/>
                          </wps:bodyPr>
                        </wps:wsp>
                        <wps:wsp>
                          <wps:cNvPr id="123" name="矩形 123"/>
                          <wps:cNvSpPr/>
                          <wps:spPr>
                            <a:xfrm>
                              <a:off x="226699" y="6603056"/>
                              <a:ext cx="1533730" cy="127639"/>
                            </a:xfrm>
                            <a:prstGeom prst="rect">
                              <a:avLst/>
                            </a:prstGeom>
                            <a:solidFill>
                              <a:schemeClr val="bg1"/>
                            </a:solidFill>
                          </wps:spPr>
                          <wps:txbx>
                            <w:txbxContent>
                              <w:p w14:paraId="7C499A68" w14:textId="77777777" w:rsidR="001139A6" w:rsidRDefault="001139A6" w:rsidP="00E1562B">
                                <w:pPr>
                                  <w:pStyle w:val="ac"/>
                                  <w:spacing w:after="0"/>
                                  <w:jc w:val="center"/>
                                </w:pPr>
                                <w:r>
                                  <w:rPr>
                                    <w:rFonts w:ascii="Calibri" w:hAnsi="Calibri"/>
                                    <w:color w:val="000000"/>
                                    <w:kern w:val="24"/>
                                    <w:sz w:val="15"/>
                                    <w:szCs w:val="15"/>
                                  </w:rPr>
                                  <w:t>19. Multicast data via PDU Session</w:t>
                                </w:r>
                              </w:p>
                            </w:txbxContent>
                          </wps:txbx>
                          <wps:bodyPr wrap="square" lIns="0" tIns="0" rIns="0" bIns="0">
                            <a:noAutofit/>
                          </wps:bodyPr>
                        </wps:wsp>
                        <wps:wsp>
                          <wps:cNvPr id="124" name="矩形 124"/>
                          <wps:cNvSpPr/>
                          <wps:spPr>
                            <a:xfrm>
                              <a:off x="2601877" y="6165906"/>
                              <a:ext cx="2196647" cy="142540"/>
                            </a:xfrm>
                            <a:prstGeom prst="rect">
                              <a:avLst/>
                            </a:prstGeom>
                          </wps:spPr>
                          <wps:txbx>
                            <w:txbxContent>
                              <w:p w14:paraId="01ADC8A6" w14:textId="77777777" w:rsidR="001139A6" w:rsidRDefault="001139A6" w:rsidP="00E1562B">
                                <w:pPr>
                                  <w:pStyle w:val="ac"/>
                                  <w:spacing w:after="0"/>
                                  <w:jc w:val="right"/>
                                </w:pPr>
                                <w:r>
                                  <w:rPr>
                                    <w:rFonts w:ascii="Calibri" w:hAnsi="Calibri"/>
                                    <w:color w:val="000000"/>
                                    <w:kern w:val="24"/>
                                    <w:sz w:val="16"/>
                                    <w:szCs w:val="16"/>
                                  </w:rPr>
                                  <w:t>Transmission via 5GC Individual MBS traffic delivery</w:t>
                                </w:r>
                              </w:p>
                            </w:txbxContent>
                          </wps:txbx>
                          <wps:bodyPr wrap="square" lIns="0" tIns="0" rIns="0" bIns="0">
                            <a:noAutofit/>
                          </wps:bodyPr>
                        </wps:wsp>
                        <wps:wsp>
                          <wps:cNvPr id="125" name="矩形 125"/>
                          <wps:cNvSpPr/>
                          <wps:spPr>
                            <a:xfrm>
                              <a:off x="130248" y="5365547"/>
                              <a:ext cx="4666984" cy="745066"/>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矩形 126"/>
                          <wps:cNvSpPr/>
                          <wps:spPr>
                            <a:xfrm>
                              <a:off x="127714" y="6157566"/>
                              <a:ext cx="4666983" cy="676697"/>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矩形 127"/>
                          <wps:cNvSpPr/>
                          <wps:spPr>
                            <a:xfrm>
                              <a:off x="1462839" y="751518"/>
                              <a:ext cx="1134059" cy="242643"/>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EE6E26" w14:textId="77777777" w:rsidR="001139A6" w:rsidRDefault="001139A6" w:rsidP="00E1562B">
                                <w:pPr>
                                  <w:pStyle w:val="ac"/>
                                  <w:spacing w:after="0" w:line="160" w:lineRule="exact"/>
                                  <w:jc w:val="center"/>
                                </w:pPr>
                                <w:r>
                                  <w:rPr>
                                    <w:rFonts w:asciiTheme="minorHAnsi" w:hAnsi="Calibri"/>
                                    <w:color w:val="000000"/>
                                    <w:kern w:val="24"/>
                                    <w:sz w:val="16"/>
                                    <w:szCs w:val="16"/>
                                  </w:rPr>
                                  <w:t>2. Authorization check, see clause 6.1.1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8" name="直接箭头连接符 128"/>
                          <wps:cNvCnPr/>
                          <wps:spPr>
                            <a:xfrm flipH="1">
                              <a:off x="1423629" y="1759115"/>
                              <a:ext cx="6018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直接箭头连接符 129"/>
                          <wps:cNvCnPr/>
                          <wps:spPr>
                            <a:xfrm>
                              <a:off x="2035669" y="1511225"/>
                              <a:ext cx="196423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0" name="直接箭头连接符 130"/>
                          <wps:cNvCnPr/>
                          <wps:spPr>
                            <a:xfrm flipH="1">
                              <a:off x="821801" y="2002556"/>
                              <a:ext cx="6018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直接箭头连接符 131"/>
                          <wps:cNvCnPr/>
                          <wps:spPr>
                            <a:xfrm>
                              <a:off x="206853" y="446788"/>
                              <a:ext cx="1216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直接箭头连接符 132"/>
                          <wps:cNvCnPr/>
                          <wps:spPr>
                            <a:xfrm>
                              <a:off x="2032017" y="1263747"/>
                              <a:ext cx="126182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3" name="矩形 133"/>
                          <wps:cNvSpPr/>
                          <wps:spPr>
                            <a:xfrm>
                              <a:off x="3414918" y="2078489"/>
                              <a:ext cx="2491740" cy="200025"/>
                            </a:xfrm>
                            <a:prstGeom prst="rect">
                              <a:avLst/>
                            </a:prstGeom>
                          </wps:spPr>
                          <wps:txbx>
                            <w:txbxContent>
                              <w:p w14:paraId="22018027" w14:textId="77777777" w:rsidR="001139A6" w:rsidRDefault="001139A6" w:rsidP="00E1562B">
                                <w:pPr>
                                  <w:pStyle w:val="ac"/>
                                  <w:spacing w:after="0"/>
                                  <w:jc w:val="center"/>
                                </w:pPr>
                                <w:r>
                                  <w:rPr>
                                    <w:rFonts w:ascii="Calibri" w:eastAsia="宋体" w:hAnsi="Calibri"/>
                                    <w:color w:val="000000"/>
                                    <w:kern w:val="24"/>
                                    <w:sz w:val="14"/>
                                    <w:szCs w:val="14"/>
                                  </w:rPr>
                                  <w:t>Establishment of resources for 5GC shared MBS traffic delivery</w:t>
                                </w:r>
                              </w:p>
                            </w:txbxContent>
                          </wps:txbx>
                          <wps:bodyPr wrap="square">
                            <a:spAutoFit/>
                          </wps:bodyPr>
                        </wps:wsp>
                        <wps:wsp>
                          <wps:cNvPr id="134" name="直接箭头连接符 134"/>
                          <wps:cNvCnPr/>
                          <wps:spPr>
                            <a:xfrm>
                              <a:off x="821801" y="2339431"/>
                              <a:ext cx="60182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矩形 135"/>
                          <wps:cNvSpPr/>
                          <wps:spPr>
                            <a:xfrm>
                              <a:off x="873504" y="2177868"/>
                              <a:ext cx="723476" cy="100770"/>
                            </a:xfrm>
                            <a:prstGeom prst="rect">
                              <a:avLst/>
                            </a:prstGeom>
                            <a:solidFill>
                              <a:schemeClr val="bg1"/>
                            </a:solidFill>
                          </wps:spPr>
                          <wps:txbx>
                            <w:txbxContent>
                              <w:p w14:paraId="05674E9C" w14:textId="77777777" w:rsidR="001139A6" w:rsidRDefault="001139A6" w:rsidP="00E1562B">
                                <w:pPr>
                                  <w:pStyle w:val="ac"/>
                                  <w:spacing w:after="0"/>
                                  <w:jc w:val="center"/>
                                </w:pPr>
                                <w:r>
                                  <w:rPr>
                                    <w:rFonts w:ascii="Calibri" w:hAnsi="Calibri"/>
                                    <w:color w:val="000000"/>
                                    <w:kern w:val="24"/>
                                    <w:sz w:val="16"/>
                                    <w:szCs w:val="16"/>
                                  </w:rPr>
                                  <w:t>7a. N2 message</w:t>
                                </w:r>
                              </w:p>
                            </w:txbxContent>
                          </wps:txbx>
                          <wps:bodyPr wrap="square" lIns="0" tIns="0" rIns="0" bIns="0">
                            <a:noAutofit/>
                          </wps:bodyPr>
                        </wps:wsp>
                        <wps:wsp>
                          <wps:cNvPr id="136" name="矩形 136"/>
                          <wps:cNvSpPr/>
                          <wps:spPr>
                            <a:xfrm>
                              <a:off x="1584327" y="2314574"/>
                              <a:ext cx="2263500" cy="115203"/>
                            </a:xfrm>
                            <a:prstGeom prst="rect">
                              <a:avLst/>
                            </a:prstGeom>
                            <a:solidFill>
                              <a:schemeClr val="bg1"/>
                            </a:solidFill>
                          </wps:spPr>
                          <wps:txbx>
                            <w:txbxContent>
                              <w:p w14:paraId="07ACBBE9" w14:textId="77777777" w:rsidR="001139A6" w:rsidRDefault="001139A6" w:rsidP="00E1562B">
                                <w:pPr>
                                  <w:pStyle w:val="ac"/>
                                  <w:spacing w:after="0"/>
                                </w:pPr>
                                <w:r>
                                  <w:rPr>
                                    <w:rFonts w:ascii="Calibri" w:hAnsi="Calibri"/>
                                    <w:color w:val="000000"/>
                                    <w:kern w:val="24"/>
                                    <w:sz w:val="16"/>
                                    <w:szCs w:val="16"/>
                                  </w:rPr>
                                  <w:t xml:space="preserve">7b.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request</w:t>
                                </w:r>
                              </w:p>
                            </w:txbxContent>
                          </wps:txbx>
                          <wps:bodyPr wrap="square" lIns="0" tIns="0" rIns="0" bIns="0">
                            <a:noAutofit/>
                          </wps:bodyPr>
                        </wps:wsp>
                        <wps:wsp>
                          <wps:cNvPr id="137" name="矩形 137"/>
                          <wps:cNvSpPr/>
                          <wps:spPr>
                            <a:xfrm>
                              <a:off x="4041748" y="2430303"/>
                              <a:ext cx="1578929" cy="139717"/>
                            </a:xfrm>
                            <a:prstGeom prst="rect">
                              <a:avLst/>
                            </a:prstGeom>
                            <a:solidFill>
                              <a:schemeClr val="bg1"/>
                            </a:solidFill>
                          </wps:spPr>
                          <wps:txbx>
                            <w:txbxContent>
                              <w:p w14:paraId="1EB92D59" w14:textId="77777777" w:rsidR="001139A6" w:rsidRDefault="001139A6" w:rsidP="00E1562B">
                                <w:pPr>
                                  <w:pStyle w:val="ac"/>
                                  <w:spacing w:after="0"/>
                                  <w:jc w:val="center"/>
                                </w:pPr>
                                <w:r>
                                  <w:rPr>
                                    <w:rFonts w:ascii="Calibri" w:hAnsi="Calibri"/>
                                    <w:color w:val="000000"/>
                                    <w:kern w:val="24"/>
                                    <w:sz w:val="16"/>
                                    <w:szCs w:val="16"/>
                                  </w:rPr>
                                  <w:t>7c. Configuration for Shared delivery</w:t>
                                </w:r>
                              </w:p>
                            </w:txbxContent>
                          </wps:txbx>
                          <wps:bodyPr wrap="square" lIns="0" tIns="0" rIns="0" bIns="0">
                            <a:noAutofit/>
                          </wps:bodyPr>
                        </wps:wsp>
                        <wps:wsp>
                          <wps:cNvPr id="138" name="矩形 138"/>
                          <wps:cNvSpPr/>
                          <wps:spPr>
                            <a:xfrm>
                              <a:off x="1584418" y="2519601"/>
                              <a:ext cx="2332291" cy="135273"/>
                            </a:xfrm>
                            <a:prstGeom prst="rect">
                              <a:avLst/>
                            </a:prstGeom>
                            <a:solidFill>
                              <a:schemeClr val="bg1"/>
                            </a:solidFill>
                          </wps:spPr>
                          <wps:txbx>
                            <w:txbxContent>
                              <w:p w14:paraId="3E687943" w14:textId="77777777" w:rsidR="001139A6" w:rsidRDefault="001139A6" w:rsidP="00E1562B">
                                <w:pPr>
                                  <w:pStyle w:val="ac"/>
                                  <w:spacing w:after="0"/>
                                </w:pPr>
                                <w:r>
                                  <w:rPr>
                                    <w:rFonts w:ascii="Calibri" w:hAnsi="Calibri"/>
                                    <w:color w:val="000000"/>
                                    <w:kern w:val="24"/>
                                    <w:sz w:val="16"/>
                                    <w:szCs w:val="16"/>
                                  </w:rPr>
                                  <w:t xml:space="preserve">7d.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response</w:t>
                                </w:r>
                              </w:p>
                            </w:txbxContent>
                          </wps:txbx>
                          <wps:bodyPr wrap="square" lIns="0" tIns="0" rIns="0" bIns="0">
                            <a:noAutofit/>
                          </wps:bodyPr>
                        </wps:wsp>
                        <wps:wsp>
                          <wps:cNvPr id="139" name="直接箭头连接符 139"/>
                          <wps:cNvCnPr/>
                          <wps:spPr>
                            <a:xfrm flipH="1">
                              <a:off x="815132" y="2756581"/>
                              <a:ext cx="60849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40" name="矩形 140"/>
                          <wps:cNvSpPr/>
                          <wps:spPr>
                            <a:xfrm>
                              <a:off x="831092" y="2591675"/>
                              <a:ext cx="689813" cy="106769"/>
                            </a:xfrm>
                            <a:prstGeom prst="rect">
                              <a:avLst/>
                            </a:prstGeom>
                            <a:solidFill>
                              <a:schemeClr val="bg1"/>
                            </a:solidFill>
                          </wps:spPr>
                          <wps:txbx>
                            <w:txbxContent>
                              <w:p w14:paraId="3F6D98D5" w14:textId="77777777" w:rsidR="001139A6" w:rsidRDefault="001139A6" w:rsidP="00E1562B">
                                <w:pPr>
                                  <w:pStyle w:val="ac"/>
                                  <w:spacing w:after="0"/>
                                  <w:jc w:val="center"/>
                                </w:pPr>
                                <w:r>
                                  <w:rPr>
                                    <w:rFonts w:ascii="Calibri" w:hAnsi="Calibri"/>
                                    <w:color w:val="000000"/>
                                    <w:kern w:val="24"/>
                                    <w:sz w:val="16"/>
                                    <w:szCs w:val="16"/>
                                  </w:rPr>
                                  <w:t>7e. N2 message</w:t>
                                </w:r>
                              </w:p>
                            </w:txbxContent>
                          </wps:txbx>
                          <wps:bodyPr wrap="square" lIns="0" tIns="0" rIns="0" bIns="0">
                            <a:noAutofit/>
                          </wps:bodyPr>
                        </wps:wsp>
                        <wps:wsp>
                          <wps:cNvPr id="141" name="直接箭头连接符 141"/>
                          <wps:cNvCnPr/>
                          <wps:spPr>
                            <a:xfrm>
                              <a:off x="813571" y="3433415"/>
                              <a:ext cx="60182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矩形 142"/>
                          <wps:cNvSpPr/>
                          <wps:spPr>
                            <a:xfrm>
                              <a:off x="852053" y="3290373"/>
                              <a:ext cx="1088150" cy="109758"/>
                            </a:xfrm>
                            <a:prstGeom prst="rect">
                              <a:avLst/>
                            </a:prstGeom>
                            <a:solidFill>
                              <a:schemeClr val="bg1"/>
                            </a:solidFill>
                          </wps:spPr>
                          <wps:txbx>
                            <w:txbxContent>
                              <w:p w14:paraId="3EC6D469" w14:textId="77777777" w:rsidR="001139A6" w:rsidRDefault="001139A6" w:rsidP="00E1562B">
                                <w:pPr>
                                  <w:pStyle w:val="ac"/>
                                  <w:spacing w:after="0"/>
                                  <w:jc w:val="center"/>
                                </w:pPr>
                                <w:r>
                                  <w:rPr>
                                    <w:rFonts w:ascii="Calibri" w:hAnsi="Calibri"/>
                                    <w:color w:val="000000"/>
                                    <w:kern w:val="24"/>
                                    <w:sz w:val="16"/>
                                    <w:szCs w:val="16"/>
                                  </w:rPr>
                                  <w:t>9. N2 message response</w:t>
                                </w:r>
                              </w:p>
                            </w:txbxContent>
                          </wps:txbx>
                          <wps:bodyPr wrap="square" lIns="0" tIns="0" rIns="0" bIns="0">
                            <a:noAutofit/>
                          </wps:bodyPr>
                        </wps:wsp>
                        <wps:wsp>
                          <wps:cNvPr id="143" name="直接箭头连接符 143"/>
                          <wps:cNvCnPr/>
                          <wps:spPr>
                            <a:xfrm>
                              <a:off x="1437487" y="3631666"/>
                              <a:ext cx="60847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矩形 144"/>
                          <wps:cNvSpPr/>
                          <wps:spPr>
                            <a:xfrm>
                              <a:off x="1490211" y="3474628"/>
                              <a:ext cx="2080687" cy="114455"/>
                            </a:xfrm>
                            <a:prstGeom prst="rect">
                              <a:avLst/>
                            </a:prstGeom>
                            <a:solidFill>
                              <a:schemeClr val="bg1"/>
                            </a:solidFill>
                          </wps:spPr>
                          <wps:txbx>
                            <w:txbxContent>
                              <w:p w14:paraId="745B9E51" w14:textId="77777777" w:rsidR="001139A6" w:rsidRDefault="001139A6" w:rsidP="00E1562B">
                                <w:pPr>
                                  <w:pStyle w:val="ac"/>
                                  <w:spacing w:after="0"/>
                                  <w:jc w:val="center"/>
                                </w:pPr>
                                <w:r>
                                  <w:rPr>
                                    <w:rFonts w:ascii="Calibri" w:hAnsi="Calibri"/>
                                    <w:color w:val="000000"/>
                                    <w:kern w:val="24"/>
                                    <w:sz w:val="16"/>
                                    <w:szCs w:val="16"/>
                                  </w:rPr>
                                  <w:t>10. Nsmf_PDUSession_UpdateSMContext request</w:t>
                                </w:r>
                              </w:p>
                            </w:txbxContent>
                          </wps:txbx>
                          <wps:bodyPr wrap="square" lIns="0" tIns="0" rIns="0" bIns="0">
                            <a:noAutofit/>
                          </wps:bodyPr>
                        </wps:wsp>
                        <wps:wsp>
                          <wps:cNvPr id="145" name="矩形 145"/>
                          <wps:cNvSpPr/>
                          <wps:spPr>
                            <a:xfrm>
                              <a:off x="3341528" y="3647690"/>
                              <a:ext cx="2606040" cy="200025"/>
                            </a:xfrm>
                            <a:prstGeom prst="rect">
                              <a:avLst/>
                            </a:prstGeom>
                          </wps:spPr>
                          <wps:txbx>
                            <w:txbxContent>
                              <w:p w14:paraId="10AEAFFF" w14:textId="77777777" w:rsidR="001139A6" w:rsidRDefault="001139A6" w:rsidP="00E1562B">
                                <w:pPr>
                                  <w:pStyle w:val="ac"/>
                                  <w:spacing w:after="0"/>
                                  <w:jc w:val="center"/>
                                </w:pPr>
                                <w:r>
                                  <w:rPr>
                                    <w:rFonts w:ascii="Calibri" w:eastAsia="宋体" w:hAnsi="Calibri"/>
                                    <w:color w:val="000000"/>
                                    <w:kern w:val="24"/>
                                    <w:sz w:val="14"/>
                                    <w:szCs w:val="14"/>
                                  </w:rPr>
                                  <w:t>Establishment of resources for 5GC Individual MBS traffic delivery</w:t>
                                </w:r>
                              </w:p>
                            </w:txbxContent>
                          </wps:txbx>
                          <wps:bodyPr wrap="square">
                            <a:spAutoFit/>
                          </wps:bodyPr>
                        </wps:wsp>
                        <wps:wsp>
                          <wps:cNvPr id="146" name="矩形 146"/>
                          <wps:cNvSpPr/>
                          <wps:spPr>
                            <a:xfrm>
                              <a:off x="2052224" y="3838963"/>
                              <a:ext cx="1902183" cy="156086"/>
                            </a:xfrm>
                            <a:prstGeom prst="rect">
                              <a:avLst/>
                            </a:prstGeom>
                            <a:solidFill>
                              <a:schemeClr val="bg1"/>
                            </a:solidFill>
                          </wps:spPr>
                          <wps:txbx>
                            <w:txbxContent>
                              <w:p w14:paraId="2D8C88DD" w14:textId="77777777" w:rsidR="001139A6" w:rsidRDefault="001139A6" w:rsidP="00E1562B">
                                <w:pPr>
                                  <w:pStyle w:val="ac"/>
                                  <w:spacing w:after="0"/>
                                  <w:jc w:val="center"/>
                                </w:pPr>
                                <w:r>
                                  <w:rPr>
                                    <w:rFonts w:ascii="Calibri" w:hAnsi="Calibri"/>
                                    <w:color w:val="000000"/>
                                    <w:kern w:val="24"/>
                                    <w:sz w:val="16"/>
                                    <w:szCs w:val="16"/>
                                  </w:rPr>
                                  <w:t>11a. Configuration for Individual delivery</w:t>
                                </w:r>
                              </w:p>
                            </w:txbxContent>
                          </wps:txbx>
                          <wps:bodyPr wrap="square" lIns="0" tIns="0" rIns="0" bIns="0">
                            <a:noAutofit/>
                          </wps:bodyPr>
                        </wps:wsp>
                        <wps:wsp>
                          <wps:cNvPr id="147" name="直接箭头连接符 147"/>
                          <wps:cNvCnPr/>
                          <wps:spPr>
                            <a:xfrm>
                              <a:off x="2044798" y="4225997"/>
                              <a:ext cx="19577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直接箭头连接符 148"/>
                          <wps:cNvCnPr/>
                          <wps:spPr>
                            <a:xfrm>
                              <a:off x="2052157" y="3995049"/>
                              <a:ext cx="608479"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9" name="矩形 149"/>
                          <wps:cNvSpPr/>
                          <wps:spPr>
                            <a:xfrm>
                              <a:off x="2060702" y="4060387"/>
                              <a:ext cx="1939204" cy="141189"/>
                            </a:xfrm>
                            <a:prstGeom prst="rect">
                              <a:avLst/>
                            </a:prstGeom>
                            <a:solidFill>
                              <a:schemeClr val="bg1"/>
                            </a:solidFill>
                          </wps:spPr>
                          <wps:txbx>
                            <w:txbxContent>
                              <w:p w14:paraId="45D86563" w14:textId="77777777" w:rsidR="001139A6" w:rsidRDefault="001139A6" w:rsidP="00E1562B">
                                <w:pPr>
                                  <w:pStyle w:val="ac"/>
                                  <w:spacing w:after="0"/>
                                  <w:jc w:val="center"/>
                                </w:pPr>
                                <w:r>
                                  <w:rPr>
                                    <w:rFonts w:ascii="Calibri" w:hAnsi="Calibri"/>
                                    <w:color w:val="000000"/>
                                    <w:kern w:val="24"/>
                                    <w:sz w:val="16"/>
                                    <w:szCs w:val="16"/>
                                  </w:rPr>
                                  <w:t xml:space="preserve">11b.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request</w:t>
                                </w:r>
                              </w:p>
                            </w:txbxContent>
                          </wps:txbx>
                          <wps:bodyPr wrap="square" lIns="0" tIns="0" rIns="0" bIns="0">
                            <a:noAutofit/>
                          </wps:bodyPr>
                        </wps:wsp>
                        <wps:wsp>
                          <wps:cNvPr id="150" name="直接箭头连接符 150"/>
                          <wps:cNvCnPr/>
                          <wps:spPr>
                            <a:xfrm>
                              <a:off x="4009937" y="4414447"/>
                              <a:ext cx="716349"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1" name="矩形 151"/>
                          <wps:cNvSpPr/>
                          <wps:spPr>
                            <a:xfrm>
                              <a:off x="4028332" y="4251203"/>
                              <a:ext cx="1851504" cy="130097"/>
                            </a:xfrm>
                            <a:prstGeom prst="rect">
                              <a:avLst/>
                            </a:prstGeom>
                            <a:solidFill>
                              <a:schemeClr val="bg1"/>
                            </a:solidFill>
                          </wps:spPr>
                          <wps:txbx>
                            <w:txbxContent>
                              <w:p w14:paraId="0655FD5F" w14:textId="77777777" w:rsidR="001139A6" w:rsidRDefault="001139A6" w:rsidP="00E1562B">
                                <w:pPr>
                                  <w:pStyle w:val="ac"/>
                                  <w:spacing w:after="0"/>
                                  <w:jc w:val="center"/>
                                </w:pPr>
                                <w:r>
                                  <w:rPr>
                                    <w:rFonts w:ascii="Calibri" w:hAnsi="Calibri"/>
                                    <w:color w:val="000000"/>
                                    <w:kern w:val="24"/>
                                    <w:sz w:val="16"/>
                                    <w:szCs w:val="16"/>
                                  </w:rPr>
                                  <w:t>11c. Configuration for Individual delivery</w:t>
                                </w:r>
                              </w:p>
                            </w:txbxContent>
                          </wps:txbx>
                          <wps:bodyPr wrap="square" lIns="0" tIns="0" rIns="0" bIns="0">
                            <a:noAutofit/>
                          </wps:bodyPr>
                        </wps:wsp>
                        <wps:wsp>
                          <wps:cNvPr id="152" name="直接箭头连接符 152"/>
                          <wps:cNvCnPr/>
                          <wps:spPr>
                            <a:xfrm>
                              <a:off x="2044739" y="4614599"/>
                              <a:ext cx="1957780"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3" name="矩形 153"/>
                          <wps:cNvSpPr/>
                          <wps:spPr>
                            <a:xfrm>
                              <a:off x="2051317" y="4429124"/>
                              <a:ext cx="2040188" cy="149812"/>
                            </a:xfrm>
                            <a:prstGeom prst="rect">
                              <a:avLst/>
                            </a:prstGeom>
                            <a:solidFill>
                              <a:schemeClr val="bg1"/>
                            </a:solidFill>
                          </wps:spPr>
                          <wps:txbx>
                            <w:txbxContent>
                              <w:p w14:paraId="2C466DA2" w14:textId="77777777" w:rsidR="001139A6" w:rsidRDefault="001139A6" w:rsidP="00E1562B">
                                <w:pPr>
                                  <w:pStyle w:val="ac"/>
                                  <w:spacing w:after="0"/>
                                  <w:jc w:val="center"/>
                                </w:pPr>
                                <w:r>
                                  <w:rPr>
                                    <w:rFonts w:ascii="Calibri" w:hAnsi="Calibri"/>
                                    <w:color w:val="000000"/>
                                    <w:kern w:val="24"/>
                                    <w:sz w:val="16"/>
                                    <w:szCs w:val="16"/>
                                  </w:rPr>
                                  <w:t xml:space="preserve">11d.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response</w:t>
                                </w:r>
                              </w:p>
                            </w:txbxContent>
                          </wps:txbx>
                          <wps:bodyPr wrap="square" lIns="0" tIns="0" rIns="0" bIns="0">
                            <a:noAutofit/>
                          </wps:bodyPr>
                        </wps:wsp>
                        <wps:wsp>
                          <wps:cNvPr id="154" name="矩形 154"/>
                          <wps:cNvSpPr/>
                          <wps:spPr>
                            <a:xfrm>
                              <a:off x="2047734" y="4758750"/>
                              <a:ext cx="1902183" cy="156086"/>
                            </a:xfrm>
                            <a:prstGeom prst="rect">
                              <a:avLst/>
                            </a:prstGeom>
                            <a:solidFill>
                              <a:schemeClr val="bg1"/>
                            </a:solidFill>
                          </wps:spPr>
                          <wps:txbx>
                            <w:txbxContent>
                              <w:p w14:paraId="0F6D89DF" w14:textId="77777777" w:rsidR="001139A6" w:rsidRDefault="001139A6" w:rsidP="00E1562B">
                                <w:pPr>
                                  <w:pStyle w:val="ac"/>
                                  <w:spacing w:after="0"/>
                                  <w:jc w:val="center"/>
                                </w:pPr>
                                <w:r>
                                  <w:rPr>
                                    <w:rFonts w:ascii="Calibri" w:hAnsi="Calibri"/>
                                    <w:color w:val="000000"/>
                                    <w:kern w:val="24"/>
                                    <w:sz w:val="16"/>
                                    <w:szCs w:val="16"/>
                                  </w:rPr>
                                  <w:t>11e. Configuration for Individual delivery</w:t>
                                </w:r>
                              </w:p>
                            </w:txbxContent>
                          </wps:txbx>
                          <wps:bodyPr wrap="square" lIns="0" tIns="0" rIns="0" bIns="0">
                            <a:noAutofit/>
                          </wps:bodyPr>
                        </wps:wsp>
                        <wps:wsp>
                          <wps:cNvPr id="155" name="直接箭头连接符 155"/>
                          <wps:cNvCnPr/>
                          <wps:spPr>
                            <a:xfrm>
                              <a:off x="2038346" y="4916282"/>
                              <a:ext cx="608479"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7" name="矩形 157"/>
                          <wps:cNvSpPr/>
                          <wps:spPr>
                            <a:xfrm>
                              <a:off x="271050" y="3025967"/>
                              <a:ext cx="2369279" cy="180872"/>
                            </a:xfrm>
                            <a:prstGeom prst="rect">
                              <a:avLst/>
                            </a:prstGeom>
                            <a:solidFill>
                              <a:schemeClr val="bg1"/>
                            </a:solidFill>
                          </wps:spPr>
                          <wps:txbx>
                            <w:txbxContent>
                              <w:p w14:paraId="07D5A8ED" w14:textId="77777777" w:rsidR="001139A6" w:rsidRDefault="001139A6" w:rsidP="00E1562B">
                                <w:pPr>
                                  <w:pStyle w:val="ac"/>
                                  <w:spacing w:after="0"/>
                                  <w:jc w:val="center"/>
                                </w:pPr>
                                <w:r>
                                  <w:rPr>
                                    <w:rFonts w:ascii="Calibri" w:hAnsi="Calibri"/>
                                    <w:color w:val="000000"/>
                                    <w:kern w:val="24"/>
                                    <w:sz w:val="16"/>
                                    <w:szCs w:val="16"/>
                                  </w:rPr>
                                  <w:t>8. RRC message (PDU Session Modification command)</w:t>
                                </w:r>
                              </w:p>
                            </w:txbxContent>
                          </wps:txbx>
                          <wps:bodyPr wrap="square" lIns="0" tIns="0" rIns="0" bIns="0">
                            <a:noAutofit/>
                          </wps:bodyPr>
                        </wps:wsp>
                        <wps:wsp>
                          <wps:cNvPr id="158" name="直接箭头连接符 158"/>
                          <wps:cNvCnPr/>
                          <wps:spPr>
                            <a:xfrm flipH="1">
                              <a:off x="1415398" y="5280553"/>
                              <a:ext cx="6100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矩形 159"/>
                          <wps:cNvSpPr/>
                          <wps:spPr>
                            <a:xfrm>
                              <a:off x="1505596" y="5133527"/>
                              <a:ext cx="2240073" cy="124851"/>
                            </a:xfrm>
                            <a:prstGeom prst="rect">
                              <a:avLst/>
                            </a:prstGeom>
                            <a:solidFill>
                              <a:schemeClr val="bg1"/>
                            </a:solidFill>
                          </wps:spPr>
                          <wps:txbx>
                            <w:txbxContent>
                              <w:p w14:paraId="62121F9F" w14:textId="77777777" w:rsidR="001139A6" w:rsidRDefault="001139A6" w:rsidP="00E1562B">
                                <w:pPr>
                                  <w:pStyle w:val="ac"/>
                                  <w:spacing w:after="0"/>
                                  <w:jc w:val="center"/>
                                </w:pPr>
                                <w:r>
                                  <w:rPr>
                                    <w:rFonts w:ascii="Calibri" w:hAnsi="Calibri"/>
                                    <w:color w:val="000000"/>
                                    <w:kern w:val="24"/>
                                    <w:sz w:val="16"/>
                                    <w:szCs w:val="16"/>
                                  </w:rPr>
                                  <w:t>12. Nsmf_PDUSession_UpdateSMContext response</w:t>
                                </w:r>
                              </w:p>
                            </w:txbxContent>
                          </wps:txbx>
                          <wps:bodyPr wrap="square" lIns="0" tIns="0" rIns="0" bIns="0">
                            <a:noAutofit/>
                          </wps:bodyPr>
                        </wps:wsp>
                        <wps:wsp>
                          <wps:cNvPr id="160" name="直接箭头连接符 160"/>
                          <wps:cNvCnPr/>
                          <wps:spPr>
                            <a:xfrm>
                              <a:off x="1430038" y="2460075"/>
                              <a:ext cx="256986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直接箭头连接符 161"/>
                          <wps:cNvCnPr/>
                          <wps:spPr>
                            <a:xfrm>
                              <a:off x="4003715" y="2591672"/>
                              <a:ext cx="70969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2" name="直接箭头连接符 162"/>
                          <wps:cNvCnPr/>
                          <wps:spPr>
                            <a:xfrm flipH="1">
                              <a:off x="1430021" y="2686270"/>
                              <a:ext cx="256988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6" name="直接箭头连接符 156"/>
                          <wps:cNvCnPr/>
                          <wps:spPr>
                            <a:xfrm>
                              <a:off x="213323" y="3180235"/>
                              <a:ext cx="60182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7536FE3" id="组合 90" o:spid="_x0000_s1026" style="width:468.3pt;height:576.5pt;mso-position-horizontal-relative:char;mso-position-vertical-relative:line" coordorigin="" coordsize="59475,7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">
                  <v:rect id="矩形 82" o:spid="_x0000_s1027" style="position:absolute;width:4137;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vccUA&#10;AADbAAAADwAAAGRycy9kb3ducmV2LnhtbESPT2sCMRTE74V+h/AKXkrNqlBkNYoo/kF6UXvQ22Pz&#10;3F3cvKxJ1N1vbwoFj8PM/IYZTxtTiTs5X1pW0OsmIIgzq0vOFfwell9DED4ga6wsk4KWPEwn729j&#10;TLV98I7u+5CLCGGfooIihDqV0mcFGfRdWxNH72ydwRCly6V2+IhwU8l+knxLgyXHhQJrmheUXfY3&#10;o8BVR7s8DX5Wn8lat9ft9tAO2oVSnY9mNgIRqAmv8H97oxUM+/D3Jf4A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O9xxQAAANsAAAAPAAAAAAAAAAAAAAAAAJgCAABkcnMv&#10;ZG93bnJldi54bWxQSwUGAAAAAAQABAD1AAAAigMAAAAA&#10;" fillcolor="white [3212]" strokecolor="black [3213]" strokeweight="1pt">
                    <v:textbox inset="0,0,0,0">
                      <w:txbxContent>
                        <w:p w14:paraId="3EE7889A" w14:textId="77777777" w:rsidR="001139A6" w:rsidRDefault="001139A6" w:rsidP="00E1562B">
                          <w:pPr>
                            <w:pStyle w:val="ac"/>
                            <w:spacing w:after="0"/>
                            <w:jc w:val="center"/>
                          </w:pPr>
                          <w:r>
                            <w:rPr>
                              <w:rFonts w:asciiTheme="minorHAnsi" w:hAnsi="Calibri"/>
                              <w:b/>
                              <w:bCs/>
                              <w:color w:val="000000"/>
                              <w:kern w:val="24"/>
                              <w:sz w:val="20"/>
                              <w:szCs w:val="20"/>
                            </w:rPr>
                            <w:t>UE</w:t>
                          </w:r>
                        </w:p>
                      </w:txbxContent>
                    </v:textbox>
                  </v:rect>
                  <v:rect id="矩形 83" o:spid="_x0000_s1028" style="position:absolute;left:6082;width:4138;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K6sUA&#10;AADbAAAADwAAAGRycy9kb3ducmV2LnhtbESPQWvCQBSE70L/w/IEL6IbDYhEV5GKrUgv1R709si+&#10;JqHZt+nuVpN/7xYEj8PMfMMs162pxZWcrywrmIwTEMS51RUXCr5Ou9EchA/IGmvLpKAjD+vVS2+J&#10;mbY3/qTrMRQiQthnqKAMocmk9HlJBv3YNsTR+7bOYIjSFVI7vEW4qeU0SWbSYMVxocSGXkvKf45/&#10;RoGrz3Z3ST/ehsm77n4Ph1OXdlulBv12swARqA3P8KO91wrmKfx/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ErqxQAAANsAAAAPAAAAAAAAAAAAAAAAAJgCAABkcnMv&#10;ZG93bnJldi54bWxQSwUGAAAAAAQABAD1AAAAigMAAAAA&#10;" fillcolor="white [3212]" strokecolor="black [3213]" strokeweight="1pt">
                    <v:textbox inset="0,0,0,0">
                      <w:txbxContent>
                        <w:p w14:paraId="18D40378" w14:textId="77777777" w:rsidR="001139A6" w:rsidRDefault="001139A6" w:rsidP="00E1562B">
                          <w:pPr>
                            <w:pStyle w:val="ac"/>
                            <w:spacing w:after="0"/>
                            <w:jc w:val="center"/>
                          </w:pPr>
                          <w:r>
                            <w:rPr>
                              <w:rFonts w:asciiTheme="minorHAnsi" w:hAnsi="Calibri"/>
                              <w:b/>
                              <w:bCs/>
                              <w:color w:val="000000"/>
                              <w:kern w:val="24"/>
                              <w:sz w:val="18"/>
                              <w:szCs w:val="18"/>
                            </w:rPr>
                            <w:t>NG-RAN</w:t>
                          </w:r>
                        </w:p>
                      </w:txbxContent>
                    </v:textbox>
                  </v:rect>
                  <v:rect id="矩形 84" o:spid="_x0000_s1029" style="position:absolute;left:12167;width:4137;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nsYA&#10;AADbAAAADwAAAGRycy9kb3ducmV2LnhtbESPzWsCMRTE74X+D+EVvJSatUqR1SilxQ/Eix8HvT02&#10;z93FzcuaRN39741Q6HGYmd8w42ljKnEj50vLCnrdBARxZnXJuYL9bvYxBOEDssbKMiloycN08voy&#10;xlTbO2/otg25iBD2KSooQqhTKX1WkEHftTVx9E7WGQxRulxqh/cIN5X8TJIvabDkuFBgTT8FZeft&#10;1Shw1cHOjv31/D1Z6PayWu3afvurVOet+R6BCNSE//Bfe6kVDAfw/BJ/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SnsYAAADbAAAADwAAAAAAAAAAAAAAAACYAgAAZHJz&#10;L2Rvd25yZXYueG1sUEsFBgAAAAAEAAQA9QAAAIsDAAAAAA==&#10;" fillcolor="white [3212]" strokecolor="black [3213]" strokeweight="1pt">
                    <v:textbox inset="0,0,0,0">
                      <w:txbxContent>
                        <w:p w14:paraId="45D966D5" w14:textId="77777777" w:rsidR="001139A6" w:rsidRDefault="001139A6" w:rsidP="00E1562B">
                          <w:pPr>
                            <w:pStyle w:val="ac"/>
                            <w:spacing w:after="0"/>
                            <w:jc w:val="center"/>
                          </w:pPr>
                          <w:r>
                            <w:rPr>
                              <w:rFonts w:asciiTheme="minorHAnsi" w:hAnsi="Calibri"/>
                              <w:b/>
                              <w:bCs/>
                              <w:color w:val="000000"/>
                              <w:kern w:val="24"/>
                              <w:sz w:val="20"/>
                              <w:szCs w:val="20"/>
                            </w:rPr>
                            <w:t>AMF</w:t>
                          </w:r>
                        </w:p>
                      </w:txbxContent>
                    </v:textbox>
                  </v:rect>
                  <v:rect id="矩形 85" o:spid="_x0000_s1030" style="position:absolute;left:18251;width:4137;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3BcYA&#10;AADbAAAADwAAAGRycy9kb3ducmV2LnhtbESPzWsCMRTE74X+D+EVvJSatWKR1SilxQ/Eix8HvT02&#10;z93FzcuaRN39741Q6HGYmd8w42ljKnEj50vLCnrdBARxZnXJuYL9bvYxBOEDssbKMiloycN08voy&#10;xlTbO2/otg25iBD2KSooQqhTKX1WkEHftTVx9E7WGQxRulxqh/cIN5X8TJIvabDkuFBgTT8FZeft&#10;1Shw1cHOjv31/D1Z6PayWu3afvurVOet+R6BCNSE//Bfe6kVDAfw/BJ/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l3BcYAAADbAAAADwAAAAAAAAAAAAAAAACYAgAAZHJz&#10;L2Rvd25yZXYueG1sUEsFBgAAAAAEAAQA9QAAAIsDAAAAAA==&#10;" fillcolor="white [3212]" strokecolor="black [3213]" strokeweight="1pt">
                    <v:textbox inset="0,0,0,0">
                      <w:txbxContent>
                        <w:p w14:paraId="0EE9BBCC" w14:textId="77777777" w:rsidR="001139A6" w:rsidRDefault="001139A6" w:rsidP="00E1562B">
                          <w:pPr>
                            <w:pStyle w:val="ac"/>
                            <w:spacing w:after="0"/>
                            <w:jc w:val="center"/>
                          </w:pPr>
                          <w:r>
                            <w:rPr>
                              <w:rFonts w:asciiTheme="minorHAnsi" w:hAnsi="Calibri"/>
                              <w:b/>
                              <w:bCs/>
                              <w:color w:val="000000"/>
                              <w:kern w:val="24"/>
                              <w:sz w:val="20"/>
                              <w:szCs w:val="20"/>
                            </w:rPr>
                            <w:t>SMF</w:t>
                          </w:r>
                        </w:p>
                      </w:txbxContent>
                    </v:textbox>
                  </v:rect>
                  <v:rect id="矩形 86" o:spid="_x0000_s1031" style="position:absolute;left:24335;width:4268;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pcsUA&#10;AADbAAAADwAAAGRycy9kb3ducmV2LnhtbESPT2sCMRTE70K/Q3gFL1KzKoisRpEW/yC9VHvQ22Pz&#10;3F3cvKxJ1N1vb4RCj8PM/IaZLRpTiTs5X1pWMOgnIIgzq0vOFfweVh8TED4ga6wsk4KWPCzmb50Z&#10;pto++Ifu+5CLCGGfooIihDqV0mcFGfR9WxNH72ydwRCly6V2+IhwU8lhkoylwZLjQoE1fRaUXfY3&#10;o8BVR7s6jb7XvWSj2+tud2hH7ZdS3fdmOQURqAn/4b/2ViuYjOH1Jf4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lyxQAAANsAAAAPAAAAAAAAAAAAAAAAAJgCAABkcnMv&#10;ZG93bnJldi54bWxQSwUGAAAAAAQABAD1AAAAigMAAAAA&#10;" fillcolor="white [3212]" strokecolor="black [3213]" strokeweight="1pt">
                    <v:textbox inset="0,0,0,0">
                      <w:txbxContent>
                        <w:p w14:paraId="32DC8B70" w14:textId="77777777" w:rsidR="001139A6" w:rsidRDefault="001139A6" w:rsidP="00E1562B">
                          <w:pPr>
                            <w:pStyle w:val="ac"/>
                            <w:spacing w:after="0"/>
                            <w:jc w:val="center"/>
                          </w:pPr>
                          <w:r>
                            <w:rPr>
                              <w:rFonts w:asciiTheme="minorHAnsi" w:hAnsi="Calibri"/>
                              <w:b/>
                              <w:bCs/>
                              <w:color w:val="000000"/>
                              <w:kern w:val="24"/>
                              <w:sz w:val="20"/>
                              <w:szCs w:val="20"/>
                            </w:rPr>
                            <w:t>UPF</w:t>
                          </w:r>
                        </w:p>
                      </w:txbxContent>
                    </v:textbox>
                  </v:rect>
                  <v:rect id="矩形 87" o:spid="_x0000_s1032" style="position:absolute;left:30550;width:4776;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M6cYA&#10;AADbAAAADwAAAGRycy9kb3ducmV2LnhtbESPzWsCMRTE74X+D+EVvJSatYKV1SilxQ/Eix8HvT02&#10;z93FzcuaRN39741Q6HGYmd8w42ljKnEj50vLCnrdBARxZnXJuYL9bvYxBOEDssbKMiloycN08voy&#10;xlTbO2/otg25iBD2KSooQqhTKX1WkEHftTVx9E7WGQxRulxqh/cIN5X8TJKBNFhyXCiwpp+CsvP2&#10;ahS46mBnx/56/p4sdHtZrXZtv/1VqvPWfI9ABGrCf/ivvdQKhl/w/BJ/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M6cYAAADbAAAADwAAAAAAAAAAAAAAAACYAgAAZHJz&#10;L2Rvd25yZXYueG1sUEsFBgAAAAAEAAQA9QAAAIsDAAAAAA==&#10;" fillcolor="white [3212]" strokecolor="black [3213]" strokeweight="1pt">
                    <v:textbox inset="0,0,0,0">
                      <w:txbxContent>
                        <w:p w14:paraId="4EBC6C1D" w14:textId="77777777" w:rsidR="001139A6" w:rsidRDefault="001139A6" w:rsidP="00E1562B">
                          <w:pPr>
                            <w:pStyle w:val="ac"/>
                            <w:spacing w:after="0"/>
                            <w:jc w:val="center"/>
                          </w:pPr>
                          <w:r>
                            <w:rPr>
                              <w:rFonts w:asciiTheme="minorHAnsi" w:hAnsi="Calibri"/>
                              <w:b/>
                              <w:bCs/>
                              <w:color w:val="000000"/>
                              <w:kern w:val="24"/>
                              <w:sz w:val="20"/>
                              <w:szCs w:val="20"/>
                            </w:rPr>
                            <w:t>NRF</w:t>
                          </w:r>
                        </w:p>
                      </w:txbxContent>
                    </v:textbox>
                  </v:rect>
                  <v:rect id="矩形 88" o:spid="_x0000_s1033" style="position:absolute;left:37273;width:5451;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Ym8MA&#10;AADbAAAADwAAAGRycy9kb3ducmV2LnhtbERPy2rCQBTdF/yH4QrdFJ3UgEjqKKLEFnFTddHuLpnb&#10;JJi5k85M8/j7zqLQ5eG819vBNKIj52vLCp7nCQjiwuqaSwW3az5bgfABWWNjmRSM5GG7mTysMdO2&#10;53fqLqEUMYR9hgqqENpMSl9UZNDPbUscuS/rDIYIXSm1wz6Gm0YukmQpDdYcGypsaV9Rcb/8GAWu&#10;+bD5Z3o+PiWvevw+na5jOh6UepwOuxcQgYbwL/5zv2kFqzg2fo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jYm8MAAADbAAAADwAAAAAAAAAAAAAAAACYAgAAZHJzL2Rv&#10;d25yZXYueG1sUEsFBgAAAAAEAAQA9QAAAIgDAAAAAA==&#10;" fillcolor="white [3212]" strokecolor="black [3213]" strokeweight="1pt">
                    <v:textbox inset="0,0,0,0">
                      <w:txbxContent>
                        <w:p w14:paraId="02AF054E" w14:textId="77777777" w:rsidR="001139A6" w:rsidRDefault="001139A6" w:rsidP="00E1562B">
                          <w:pPr>
                            <w:pStyle w:val="ac"/>
                            <w:spacing w:after="0"/>
                            <w:jc w:val="center"/>
                          </w:pPr>
                          <w:r>
                            <w:rPr>
                              <w:rFonts w:asciiTheme="minorHAnsi" w:hAnsi="Calibri"/>
                              <w:b/>
                              <w:bCs/>
                              <w:color w:val="000000"/>
                              <w:kern w:val="24"/>
                              <w:sz w:val="20"/>
                              <w:szCs w:val="20"/>
                            </w:rPr>
                            <w:t>MB-SMF</w:t>
                          </w:r>
                        </w:p>
                      </w:txbxContent>
                    </v:textbox>
                  </v:rect>
                  <v:rect id="矩形 89" o:spid="_x0000_s1034" style="position:absolute;left:44671;width:5085;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9AMYA&#10;AADbAAAADwAAAGRycy9kb3ducmV2LnhtbESPQWvCQBSE74L/YXmFXqRurCAa3QSx2BbpRe1Bb4/s&#10;MwnNvk13t5r8+25B6HGYmW+YVd6ZRlzJ+dqygsk4AUFcWF1zqeDzuH2ag/ABWWNjmRT05CHPhoMV&#10;ptreeE/XQyhFhLBPUUEVQptK6YuKDPqxbYmjd7HOYIjSlVI7vEW4aeRzksykwZrjQoUtbSoqvg4/&#10;RoFrTnZ7nn68jpI33X/vdsd+2r8o9fjQrZcgAnXhP3xvv2sF8wX8fY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9AMYAAADbAAAADwAAAAAAAAAAAAAAAACYAgAAZHJz&#10;L2Rvd25yZXYueG1sUEsFBgAAAAAEAAQA9QAAAIsDAAAAAA==&#10;" fillcolor="white [3212]" strokecolor="black [3213]" strokeweight="1pt">
                    <v:textbox inset="0,0,0,0">
                      <w:txbxContent>
                        <w:p w14:paraId="1F209DE0" w14:textId="77777777" w:rsidR="001139A6" w:rsidRDefault="001139A6" w:rsidP="00E1562B">
                          <w:pPr>
                            <w:pStyle w:val="ac"/>
                            <w:spacing w:after="0"/>
                            <w:jc w:val="center"/>
                          </w:pPr>
                          <w:r>
                            <w:rPr>
                              <w:rFonts w:asciiTheme="minorHAnsi" w:hAnsi="Calibri"/>
                              <w:b/>
                              <w:bCs/>
                              <w:color w:val="000000"/>
                              <w:kern w:val="24"/>
                              <w:sz w:val="20"/>
                              <w:szCs w:val="20"/>
                            </w:rPr>
                            <w:t>MB-UPF</w:t>
                          </w:r>
                        </w:p>
                      </w:txbxContent>
                    </v:textbox>
                  </v:rect>
                  <v:rect id="矩形 90" o:spid="_x0000_s1035" style="position:absolute;left:50926;width:6460;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CQMMA&#10;AADbAAAADwAAAGRycy9kb3ducmV2LnhtbERPz2vCMBS+C/4P4Q12kZk6QbRrKuLQDfGi7rDdHs1b&#10;W9a8dEnU9r83B8Hjx/c7W3amERdyvrasYDJOQBAXVtdcKvg6bV7mIHxA1thYJgU9eVjmw0GGqbZX&#10;PtDlGEoRQ9inqKAKoU2l9EVFBv3YtsSR+7XOYIjQlVI7vMZw08jXJJlJgzXHhgpbWldU/B3PRoFr&#10;vu3mZ7rfjpIP3f/vdqd+2r8r9fzUrd5ABOrCQ3x3f2oFi7g+fok/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CQMMAAADbAAAADwAAAAAAAAAAAAAAAACYAgAAZHJzL2Rv&#10;d25yZXYueG1sUEsFBgAAAAAEAAQA9QAAAIgDAAAAAA==&#10;" fillcolor="white [3212]" strokecolor="black [3213]" strokeweight="1pt">
                    <v:textbox inset="0,0,0,0">
                      <w:txbxContent>
                        <w:p w14:paraId="052A613C" w14:textId="77777777" w:rsidR="001139A6" w:rsidRDefault="001139A6" w:rsidP="00E1562B">
                          <w:pPr>
                            <w:pStyle w:val="ac"/>
                            <w:spacing w:after="0" w:line="160" w:lineRule="exact"/>
                            <w:jc w:val="center"/>
                          </w:pPr>
                          <w:r>
                            <w:rPr>
                              <w:rFonts w:asciiTheme="minorHAnsi" w:hAnsi="Calibri"/>
                              <w:b/>
                              <w:bCs/>
                              <w:color w:val="000000"/>
                              <w:kern w:val="24"/>
                              <w:sz w:val="20"/>
                              <w:szCs w:val="20"/>
                            </w:rPr>
                            <w:t>AF</w:t>
                          </w:r>
                        </w:p>
                      </w:txbxContent>
                    </v:textbox>
                  </v:rect>
                  <v:line id="直接连接符 91" o:spid="_x0000_s1036" style="position:absolute;visibility:visible;mso-wrap-style:square" from="14236,2068" to="14236,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9hMQAAADbAAAADwAAAGRycy9kb3ducmV2LnhtbESPQWvCQBSE7wX/w/IEb3UTQWlSVymC&#10;IO2hNCp4fGRfs6HZt5vsVtN/3xUKPQ4z8w2z3o62E1caQutYQT7PQBDXTrfcKDgd949PIEJE1tg5&#10;JgU/FGC7mTyssdTuxh90rWIjEoRDiQpMjL6UMtSGLIa588TJ+3SDxZjk0Eg94C3BbScXWbaSFltO&#10;CwY97QzVX9W3VdC/1tXbssnP/uB35r3Hor8UhVKz6fjyDCLSGP/Df+2D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L2ExAAAANsAAAAPAAAAAAAAAAAA&#10;AAAAAKECAABkcnMvZG93bnJldi54bWxQSwUGAAAAAAQABAD5AAAAkgMAAAAA&#10;" strokecolor="black [3213]" strokeweight=".5pt">
                    <v:stroke joinstyle="miter"/>
                  </v:line>
                  <v:line id="直接连接符 92" o:spid="_x0000_s1037" style="position:absolute;visibility:visible;mso-wrap-style:square" from="2068,2068" to="2068,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j88QAAADbAAAADwAAAGRycy9kb3ducmV2LnhtbESPQWsCMRSE7wX/Q3iCt5pVsHS3RhFB&#10;kPYgrgo9Pjavm6Wbl+wm1e2/NwWhx2FmvmGW68G24kp9aBwrmE0zEMSV0w3XCs6n3fMriBCRNbaO&#10;ScEvBVivRk9LLLS78ZGuZaxFgnAoUIGJ0RdShsqQxTB1njh5X663GJPsa6l7vCW4beU8y16kxYbT&#10;gkFPW0PVd/ljFXTvVfmxqGcXv/dbc+gw7z7zXKnJeNi8gYg0xP/wo73XCvI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iPzxAAAANsAAAAPAAAAAAAAAAAA&#10;AAAAAKECAABkcnMvZG93bnJldi54bWxQSwUGAAAAAAQABAD5AAAAkgMAAAAA&#10;" strokecolor="black [3213]" strokeweight=".5pt">
                    <v:stroke joinstyle="miter"/>
                  </v:line>
                  <v:line id="直接连接符 93" o:spid="_x0000_s1038" style="position:absolute;visibility:visible;mso-wrap-style:square" from="8152,2068" to="8152,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GaMQAAADbAAAADwAAAGRycy9kb3ducmV2LnhtbESPQWsCMRSE74X+h/AKvdWsFou7GkWE&#10;gtRD6dqCx8fmuVncvGQ3qW7/fSMIHoeZ+YZZrAbbijP1oXGsYDzKQBBXTjdcK/jev7/MQISIrLF1&#10;TAr+KMBq+fiwwEK7C3/RuYy1SBAOBSowMfpCylAZshhGzhMn7+h6izHJvpa6x0uC21ZOsuxNWmw4&#10;LRj0tDFUncpfq6D7qMrdtB7/+K3fmM8O8+6Q50o9Pw3rOYhIQ7yHb+2tVpC/wv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oZoxAAAANsAAAAPAAAAAAAAAAAA&#10;AAAAAKECAABkcnMvZG93bnJldi54bWxQSwUGAAAAAAQABAD5AAAAkgMAAAAA&#10;" strokecolor="black [3213]" strokeweight=".5pt">
                    <v:stroke joinstyle="miter"/>
                  </v:line>
                  <v:line id="直接连接符 94" o:spid="_x0000_s1039" style="position:absolute;visibility:visible;mso-wrap-style:square" from="20320,2068" to="20320,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eHMQAAADbAAAADwAAAGRycy9kb3ducmV2LnhtbESPQWsCMRSE74X+h/AKvdWsUou7GkWE&#10;gtRD6dqCx8fmuVncvGQ3qW7/fSMIHoeZ+YZZrAbbijP1oXGsYDzKQBBXTjdcK/jev7/MQISIrLF1&#10;TAr+KMBq+fiwwEK7C3/RuYy1SBAOBSowMfpCylAZshhGzhMn7+h6izHJvpa6x0uC21ZOsuxNWmw4&#10;LRj0tDFUncpfq6D7qMrdtB7/+K3fmM8O8+6Q50o9Pw3rOYhIQ7yHb+2tVpC/wv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x4cxAAAANsAAAAPAAAAAAAAAAAA&#10;AAAAAKECAABkcnMvZG93bnJldi54bWxQSwUGAAAAAAQABAD5AAAAkgMAAAAA&#10;" strokecolor="black [3213]" strokeweight=".5pt">
                    <v:stroke joinstyle="miter"/>
                  </v:line>
                  <v:line id="直接连接符 95" o:spid="_x0000_s1040" style="position:absolute;visibility:visible;mso-wrap-style:square" from="26404,2068" to="26404,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7h8QAAADbAAAADwAAAGRycy9kb3ducmV2LnhtbESPQWsCMRSE7wX/Q3iCt5q1YOlujSKC&#10;IPYgrgo9Pjavm6Wbl+wm1e2/NwWhx2FmvmEWq8G24kp9aBwrmE0zEMSV0w3XCs6n7fMbiBCRNbaO&#10;ScEvBVgtR08LLLS78ZGuZaxFgnAoUIGJ0RdShsqQxTB1njh5X663GJPsa6l7vCW4beVLlr1Kiw2n&#10;BYOeNoaq7/LHKuj2Vfkxr2cXv/Mbc+gw7z7zXKnJeFi/g4g0xP/wo73TCvI5/H1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7uHxAAAANsAAAAPAAAAAAAAAAAA&#10;AAAAAKECAABkcnMvZG93bnJldi54bWxQSwUGAAAAAAQABAD5AAAAkgMAAAAA&#10;" strokecolor="black [3213]" strokeweight=".5pt">
                    <v:stroke joinstyle="miter"/>
                  </v:line>
                  <v:line id="直接连接符 96" o:spid="_x0000_s1041" style="position:absolute;visibility:visible;mso-wrap-style:square" from="32938,2068" to="32938,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l8MQAAADbAAAADwAAAGRycy9kb3ducmV2LnhtbESPQWsCMRSE7wX/Q3iCt5q1oHS3RhFB&#10;ED2Urgo9Pjavm6Wbl+wm1fXfm0Khx2FmvmGW68G24kp9aBwrmE0zEMSV0w3XCs6n3fMriBCRNbaO&#10;ScGdAqxXo6clFtrd+IOuZaxFgnAoUIGJ0RdShsqQxTB1njh5X663GJPsa6l7vCW4beVLli2kxYbT&#10;gkFPW0PVd/ljFXSHqjzO69nF7/3WvHeYd595rtRkPGzeQEQa4n/4r73XCvIF/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SXwxAAAANsAAAAPAAAAAAAAAAAA&#10;AAAAAKECAABkcnMvZG93bnJldi54bWxQSwUGAAAAAAQABAD5AAAAkgMAAAAA&#10;" strokecolor="black [3213]" strokeweight=".5pt">
                    <v:stroke joinstyle="miter"/>
                  </v:line>
                  <v:line id="直接连接符 97" o:spid="_x0000_s1042" style="position:absolute;visibility:visible;mso-wrap-style:square" from="39999,2068" to="39999,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WAa8QAAADbAAAADwAAAGRycy9kb3ducmV2LnhtbESPQWsCMRSE74X+h/AKvdWsQq27GkWE&#10;gtRD6dqCx8fmuVncvGQ3qW7/fSMIHoeZ+YZZrAbbijP1oXGsYDzKQBBXTjdcK/jev7/MQISIrLF1&#10;TAr+KMBq+fiwwEK7C3/RuYy1SBAOBSowMfpCylAZshhGzhMn7+h6izHJvpa6x0uC21ZOsmwqLTac&#10;Fgx62hiqTuWvVdB9VOXutR7/+K3fmM8O8+6Q50o9Pw3rOYhIQ7yHb+2tVpC/wf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YBrxAAAANsAAAAPAAAAAAAAAAAA&#10;AAAAAKECAABkcnMvZG93bnJldi54bWxQSwUGAAAAAAQABAD5AAAAkgMAAAAA&#10;" strokecolor="black [3213]" strokeweight=".5pt">
                    <v:stroke joinstyle="miter"/>
                  </v:line>
                  <v:line id="直接连接符 98" o:spid="_x0000_s1043" style="position:absolute;visibility:visible;mso-wrap-style:square" from="47213,2068" to="47213,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oUGcEAAADbAAAADwAAAGRycy9kb3ducmV2LnhtbERPz2vCMBS+C/4P4Qm7aaqwsXamRQRB&#10;tsNY3WDHR/Nsis1L2kTt/vvlMNjx4/u9rSbbixuNoXOsYL3KQBA3TnfcKvg8HZbPIEJE1tg7JgU/&#10;FKAq57MtFtrd+YNudWxFCuFQoAIToy+kDI0hi2HlPHHizm60GBMcW6lHvKdw28tNlj1Jix2nBoOe&#10;9oaaS321CobXpn57bNdf/uj35n3AfPjOc6UeFtPuBUSkKf6L/9xHrSBPY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hQZwQAAANsAAAAPAAAAAAAAAAAAAAAA&#10;AKECAABkcnMvZG93bnJldi54bWxQSwUGAAAAAAQABAD5AAAAjwMAAAAA&#10;" strokecolor="black [3213]" strokeweight=".5pt">
                    <v:stroke joinstyle="miter"/>
                  </v:line>
                  <v:line id="直接连接符 100" o:spid="_x0000_s1044" style="position:absolute;visibility:visible;mso-wrap-style:square" from="54245,2068" to="54245,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PJn8UAAADcAAAADwAAAGRycy9kb3ducmV2LnhtbESPQUvDQBCF70L/wzIFb3ZTQTGx21IK&#10;haIHMVXwOGSn2dDs7Ca7tvHfOwfB2wzvzXvfrDaT79WFxtQFNrBcFKCIm2A7bg18HPd3T6BSRrbY&#10;ByYDP5Rgs57drLCy4crvdKlzqySEU4UGXM6x0jo1jjymRYjEop3C6DHLOrbajniVcN/r+6J41B47&#10;lgaHkXaOmnP97Q0ML039+tAuP+Mh7tzbgOXwVZbG3M6n7TOoTFP+N/9dH6zgF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PJn8UAAADcAAAADwAAAAAAAAAA&#10;AAAAAAChAgAAZHJzL2Rvd25yZXYueG1sUEsFBgAAAAAEAAQA+QAAAJMDAAAAAA==&#10;" strokecolor="black [3213]" strokeweight=".5pt">
                    <v:stroke joinstyle="miter"/>
                  </v:line>
                  <v:rect id="矩形 101" o:spid="_x0000_s1045" style="position:absolute;left:2302;top:2779;width:32691;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qy8EA&#10;AADcAAAADwAAAGRycy9kb3ducmV2LnhtbERPzYrCMBC+C/sOYQQvoqkiUqqpyLKCh0Ww+gBDM7al&#10;zaTbxFrf3iwI3ubj+53tbjCN6KlzlWUFi3kEgji3uuJCwfVymMUgnEfW2FgmBU9ysEu/RltMtH3w&#10;mfrMFyKEsEtQQel9m0jp8pIMurltiQN3s51BH2BXSN3hI4SbRi6jaC0NVhwaSmzpu6S8zu5GwSnu&#10;a5v9uef+fouX2ar5xelPrtRkPOw3IDwN/iN+u486zI8W8P9MuE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asvBAAAA3AAAAA8AAAAAAAAAAAAAAAAAmAIAAGRycy9kb3du&#10;cmV2LnhtbFBLBQYAAAAABAAEAPUAAACGAwAAAAA=&#10;" fillcolor="white [3212]" stroked="f">
                    <v:textbox inset="0,0,0,0">
                      <w:txbxContent>
                        <w:p w14:paraId="62AB9362" w14:textId="77777777" w:rsidR="001139A6" w:rsidRDefault="001139A6" w:rsidP="00E1562B">
                          <w:pPr>
                            <w:pStyle w:val="ac"/>
                            <w:spacing w:after="0"/>
                            <w:jc w:val="center"/>
                          </w:pPr>
                          <w:r>
                            <w:rPr>
                              <w:rFonts w:ascii="Calibri" w:hAnsi="Calibri"/>
                              <w:color w:val="000000"/>
                              <w:kern w:val="24"/>
                              <w:sz w:val="16"/>
                              <w:szCs w:val="16"/>
                            </w:rPr>
                            <w:t>1a. UL NAS message (N1 SM container (PDU Session Modification Request))</w:t>
                          </w:r>
                        </w:p>
                      </w:txbxContent>
                    </v:textbox>
                  </v:rect>
                  <v:shapetype id="_x0000_t32" coordsize="21600,21600" o:spt="32" o:oned="t" path="m,l21600,21600e" filled="f">
                    <v:path arrowok="t" fillok="f" o:connecttype="none"/>
                    <o:lock v:ext="edit" shapetype="t"/>
                  </v:shapetype>
                  <v:shape id="直接箭头连接符 102" o:spid="_x0000_s1046" type="#_x0000_t32" style="position:absolute;left:14300;top:6641;width:60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LZ8QAAADcAAAADwAAAGRycy9kb3ducmV2LnhtbERPS2vCQBC+C/0PyxS8mU0VfKSuUgrF&#10;ipcaRe1tyE6TpdnZkN2a9N93C4K3+fies1z3thZXar1xrOApSUEQF04bLhUcD2+jOQgfkDXWjknB&#10;L3lYrx4GS8y063hP1zyUIoawz1BBFUKTSemLiiz6xDXEkftyrcUQYVtK3WIXw20tx2k6lRYNx4YK&#10;G3qtqPjOf6yC4ng5L+jDnHQ3MbNNs/vcTfKtUsPH/uUZRKA+3MU397uO89Mx/D8TL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pEtnxAAAANwAAAAPAAAAAAAAAAAA&#10;AAAAAKECAABkcnMvZG93bnJldi54bWxQSwUGAAAAAAQABAD5AAAAkgMAAAAA&#10;" strokecolor="black [3213]" strokeweight=".5pt">
                    <v:stroke endarrow="block" joinstyle="miter"/>
                  </v:shape>
                  <v:rect id="矩形 103" o:spid="_x0000_s1047" style="position:absolute;left:14628;top:5017;width:20952;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RJ8IA&#10;AADcAAAADwAAAGRycy9kb3ducmV2LnhtbERP22rCQBB9F/oPyxR8kboxlRJSVwlFwYdSMPYDhuyY&#10;BLOzaXZz8e9dQejbHM51NrvJNGKgztWWFayWEQjiwuqaSwW/58NbAsJ5ZI2NZVJwIwe77ctsg6m2&#10;I59oyH0pQgi7FBVU3replK6oyKBb2pY4cBfbGfQBdqXUHY4h3DQyjqIPabDm0FBhS18VFde8Nwp+&#10;kuFq8z93y/pLEufr5hsX+0Kp+euUfYLwNPl/8dN91GF+9A6PZ8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lEnwgAAANwAAAAPAAAAAAAAAAAAAAAAAJgCAABkcnMvZG93&#10;bnJldi54bWxQSwUGAAAAAAQABAD1AAAAhwMAAAAA&#10;" fillcolor="white [3212]" stroked="f">
                    <v:textbox inset="0,0,0,0">
                      <w:txbxContent>
                        <w:p w14:paraId="5D417EBF" w14:textId="77777777" w:rsidR="001139A6" w:rsidRDefault="001139A6" w:rsidP="00E1562B">
                          <w:pPr>
                            <w:pStyle w:val="ac"/>
                            <w:spacing w:after="0"/>
                            <w:jc w:val="center"/>
                          </w:pPr>
                          <w:r>
                            <w:rPr>
                              <w:rFonts w:ascii="Calibri" w:hAnsi="Calibri"/>
                              <w:color w:val="000000"/>
                              <w:kern w:val="24"/>
                              <w:sz w:val="16"/>
                              <w:szCs w:val="16"/>
                            </w:rPr>
                            <w:t>1b. Nsmf_PDUSession_UpdateSMContext request</w:t>
                          </w:r>
                        </w:p>
                      </w:txbxContent>
                    </v:textbox>
                  </v:rect>
                  <v:rect id="矩形 104" o:spid="_x0000_s1048" style="position:absolute;left:14869;top:16131;width:20914;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JU8IA&#10;AADcAAAADwAAAGRycy9kb3ducmV2LnhtbERP22rCQBB9L/gPyxR8KXWjiIQ0awilgg9SMPYDhuzk&#10;gtnZmF1j/Hu3IPg2h3OdNJtMJ0YaXGtZwXIRgSAurW65VvB32n3GIJxH1thZJgV3cpBtZ28pJtre&#10;+Ehj4WsRQtglqKDxvk+kdGVDBt3C9sSBq+xg0Ac41FIPeAvhppOrKNpIgy2HhgZ7+m6oPBdXo+A3&#10;Hs+2uLh7fq3iVbHuDvjxUyo1f5/yLxCeJv8SP917HeZHa/h/Jl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lTwgAAANwAAAAPAAAAAAAAAAAAAAAAAJgCAABkcnMvZG93&#10;bnJldi54bWxQSwUGAAAAAAQABAD1AAAAhwMAAAAA&#10;" fillcolor="white [3212]" stroked="f">
                    <v:textbox inset="0,0,0,0">
                      <w:txbxContent>
                        <w:p w14:paraId="35E4A1DD" w14:textId="77777777" w:rsidR="001139A6" w:rsidRDefault="001139A6" w:rsidP="00E1562B">
                          <w:pPr>
                            <w:pStyle w:val="ac"/>
                            <w:spacing w:after="0"/>
                            <w:jc w:val="center"/>
                          </w:pPr>
                          <w:r>
                            <w:rPr>
                              <w:rFonts w:ascii="Calibri" w:hAnsi="Calibri"/>
                              <w:color w:val="000000"/>
                              <w:kern w:val="24"/>
                              <w:sz w:val="16"/>
                              <w:szCs w:val="16"/>
                            </w:rPr>
                            <w:t>5. Nsmf_PDUSession_UpdateSMContext response</w:t>
                          </w:r>
                        </w:p>
                      </w:txbxContent>
                    </v:textbox>
                  </v:rect>
                  <v:rect id="矩形 105" o:spid="_x0000_s1049" style="position:absolute;left:20498;top:10871;width:17539;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syMIA&#10;AADcAAAADwAAAGRycy9kb3ducmV2LnhtbERP22rCQBB9F/oPyxR8kbox1BJSVwlFwYdSMPYDhuyY&#10;BLOzaXZz8e9dQejbHM51NrvJNGKgztWWFayWEQjiwuqaSwW/58NbAsJ5ZI2NZVJwIwe77ctsg6m2&#10;I59oyH0pQgi7FBVU3replK6oyKBb2pY4cBfbGfQBdqXUHY4h3DQyjqIPabDm0FBhS18VFde8Nwp+&#10;kuFq8z93y/pLEufvzTcu9oVS89cp+wThafL/4qf7qMP8aA2PZ8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2zIwgAAANwAAAAPAAAAAAAAAAAAAAAAAJgCAABkcnMvZG93&#10;bnJldi54bWxQSwUGAAAAAAQABAD1AAAAhwMAAAAA&#10;" fillcolor="white [3212]" stroked="f">
                    <v:textbox inset="0,0,0,0">
                      <w:txbxContent>
                        <w:p w14:paraId="069B2DD2" w14:textId="77777777" w:rsidR="001139A6" w:rsidRDefault="001139A6" w:rsidP="00E1562B">
                          <w:pPr>
                            <w:pStyle w:val="ac"/>
                            <w:spacing w:after="0"/>
                            <w:jc w:val="center"/>
                          </w:pPr>
                          <w:r>
                            <w:rPr>
                              <w:rFonts w:ascii="Calibri" w:hAnsi="Calibri"/>
                              <w:color w:val="000000"/>
                              <w:kern w:val="24"/>
                              <w:sz w:val="16"/>
                              <w:szCs w:val="16"/>
                            </w:rPr>
                            <w:t>3. Nnrf_NFDiscovery request/response</w:t>
                          </w:r>
                        </w:p>
                      </w:txbxContent>
                    </v:textbox>
                  </v:rect>
                  <v:rect id="矩形 106" o:spid="_x0000_s1050" style="position:absolute;left:20826;top:13049;width:25846;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yv8IA&#10;AADcAAAADwAAAGRycy9kb3ducmV2LnhtbERP22rCQBB9F/oPyxR8EbOpFAlp1hDEgg9FaPQDhuzk&#10;gtnZNLvG+PddodC3OZzrZPlsejHR6DrLCt6iGARxZXXHjYLL+XOdgHAeWWNvmRQ8yEG+e1lkmGp7&#10;52+aSt+IEMIuRQWt90MqpataMugiOxAHrrajQR/g2Eg94j2Em15u4ngrDXYcGlocaN9SdS1vRsEp&#10;ma62/HGP4lYnm/K9/8LVoVJq+ToXHyA8zf5f/Oc+6jA/3sLzmXC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fK/wgAAANwAAAAPAAAAAAAAAAAAAAAAAJgCAABkcnMvZG93&#10;bnJldi54bWxQSwUGAAAAAAQABAD1AAAAhwMAAAAA&#10;" fillcolor="white [3212]" stroked="f">
                    <v:textbox inset="0,0,0,0">
                      <w:txbxContent>
                        <w:p w14:paraId="5AF4ECE4" w14:textId="77777777" w:rsidR="001139A6" w:rsidRDefault="001139A6" w:rsidP="00E1562B">
                          <w:pPr>
                            <w:pStyle w:val="ac"/>
                            <w:spacing w:after="0"/>
                          </w:pPr>
                          <w:r>
                            <w:rPr>
                              <w:rFonts w:ascii="Calibri" w:hAnsi="Calibri"/>
                              <w:color w:val="000000"/>
                              <w:kern w:val="24"/>
                              <w:sz w:val="16"/>
                              <w:szCs w:val="16"/>
                            </w:rPr>
                            <w:t xml:space="preserve">4.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 Information_ request/response</w:t>
                          </w:r>
                        </w:p>
                      </w:txbxContent>
                    </v:textbox>
                  </v:rect>
                  <v:rect id="矩形 107" o:spid="_x0000_s1051" style="position:absolute;left:8668;top:18414;width:9523;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XJMIA&#10;AADcAAAADwAAAGRycy9kb3ducmV2LnhtbERP22rCQBB9F/oPyxR8kboxFBtSVwlFwYdSMPYDhuyY&#10;BLOzaXZz8e9dQejbHM51NrvJNGKgztWWFayWEQjiwuqaSwW/58NbAsJ5ZI2NZVJwIwe77ctsg6m2&#10;I59oyH0pQgi7FBVU3replK6oyKBb2pY4cBfbGfQBdqXUHY4h3DQyjqK1NFhzaKiwpa+KimveGwU/&#10;yXC1+Z+7Zf0lifP35hsX+0Kp+euUfYLwNPl/8dN91GF+9AGPZ8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VckwgAAANwAAAAPAAAAAAAAAAAAAAAAAJgCAABkcnMvZG93&#10;bnJldi54bWxQSwUGAAAAAAQABAD1AAAAhwMAAAAA&#10;" fillcolor="white [3212]" stroked="f">
                    <v:textbox inset="0,0,0,0">
                      <w:txbxContent>
                        <w:p w14:paraId="4A1686DB" w14:textId="77777777" w:rsidR="001139A6" w:rsidRDefault="001139A6" w:rsidP="00E1562B">
                          <w:pPr>
                            <w:pStyle w:val="ac"/>
                            <w:spacing w:after="0"/>
                            <w:jc w:val="center"/>
                          </w:pPr>
                          <w:r>
                            <w:rPr>
                              <w:rFonts w:ascii="Calibri" w:hAnsi="Calibri"/>
                              <w:color w:val="000000"/>
                              <w:kern w:val="24"/>
                              <w:sz w:val="16"/>
                              <w:szCs w:val="16"/>
                            </w:rPr>
                            <w:t>6. N2 message request</w:t>
                          </w:r>
                        </w:p>
                      </w:txbxContent>
                    </v:textbox>
                  </v:rect>
                  <v:rect id="矩形 108" o:spid="_x0000_s1052" style="position:absolute;left:6483;top:20732;width:52586;height:9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M3cYA&#10;AADcAAAADwAAAGRycy9kb3ducmV2LnhtbESPT2vCQBDF74V+h2UKvdVNPNSSukotVATR4p/2POyO&#10;STA7G7Krxn76zkHwNsN7895vxtPeN+pMXawDG8gHGShiG1zNpYH97uvlDVRMyA6bwGTgShGmk8eH&#10;MRYuXHhD520qlYRwLNBAlVJbaB1tRR7jILTEoh1C5zHJ2pXadXiRcN/oYZa9ao81S0OFLX1WZI/b&#10;kzcw6/Nvtz6t9qOf/O/wW9v50rq5Mc9P/cc7qER9uptv1wsn+JnQyjMygZ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M3cYAAADcAAAADwAAAAAAAAAAAAAAAACYAgAAZHJz&#10;L2Rvd25yZXYueG1sUEsFBgAAAAAEAAQA9QAAAIsDAAAAAA==&#10;" filled="f" strokecolor="black [3213]">
                    <v:stroke dashstyle="dash"/>
                    <v:textbox inset="0,0,0,0"/>
                  </v:rect>
                  <v:rect id="矩形 109" o:spid="_x0000_s1053" style="position:absolute;left:6211;top:36828;width:52587;height:1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pRsMA&#10;AADcAAAADwAAAGRycy9kb3ducmV2LnhtbERPS2sCMRC+C/0PYQq9aXZ7qHU1K22hUigqWut5SGYf&#10;dDNZNlFXf70pCN7m43vObN7bRhyp87VjBekoAUGsnam5VLD7+Ry+gvAB2WDjmBScycM8fxjMMDPu&#10;xBs6bkMpYgj7DBVUIbSZlF5XZNGPXEscucJ1FkOEXSlNh6cYbhv5nCQv0mLNsaHClj4q0n/bg1Xw&#10;3qdrszosd+Pf9FLsa7341mah1NNj/zYFEagPd/HN/WXi/GQC/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pRsMAAADcAAAADwAAAAAAAAAAAAAAAACYAgAAZHJzL2Rv&#10;d25yZXYueG1sUEsFBgAAAAAEAAQA9QAAAIgDAAAAAA==&#10;" filled="f" strokecolor="black [3213]">
                    <v:stroke dashstyle="dash"/>
                    <v:textbox inset="0,0,0,0"/>
                  </v:rect>
                  <v:shape id="直接箭头连接符 110" o:spid="_x0000_s1054" type="#_x0000_t32" style="position:absolute;left:47262;top:53104;width:70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G68YAAADcAAAADwAAAGRycy9kb3ducmV2LnhtbESPQU8CMRCF7yb8h2ZIvEkXUWNWCkGi&#10;CPHkwsHjZDtuV7bTTVth+ffOwcTbTN6b976ZLwffqRPF1AY2MJ0UoIjrYFtuDBz2rzePoFJGttgF&#10;JgMXSrBcjK7mWNpw5g86VblREsKpRAMu577UOtWOPKZJ6IlF+wrRY5Y1NtpGPEu47/RtUTxojy1L&#10;g8Oe1o7qY/XjDdxXs93bu/u0cdtt4vfd7PKyeV4bcz0eVk+gMg353/x3vbWCPxV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PRuvGAAAA3AAAAA8AAAAAAAAA&#10;AAAAAAAAoQIAAGRycy9kb3ducmV2LnhtbFBLBQYAAAAABAAEAPkAAACUAwAAAAA=&#10;" strokecolor="black [3213]" strokeweight="2pt">
                    <v:stroke endarrow="block" joinstyle="miter"/>
                  </v:shape>
                  <v:rect id="矩形 111" o:spid="_x0000_s1055" style="position:absolute;left:47342;top:51698;width:9423;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8FsIA&#10;AADcAAAADwAAAGRycy9kb3ducmV2LnhtbERP22rCQBB9L/gPywi+FLNJKCVEV5HSQh+k0OgHDNnJ&#10;BbOzMbsm8e9dodC3OZzrbPez6cRIg2stK0iiGARxaXXLtYLz6WudgXAeWWNnmRTcycF+t3jZYq7t&#10;xL80Fr4WIYRdjgoa7/tcSlc2ZNBFticOXGUHgz7AoZZ6wCmEm06mcfwuDbYcGhrs6aOh8lLcjIKf&#10;bLzY4uruh1uVpcVbd8TXz1Kp1XI+bEB4mv2/+M/9rcP8JIHnM+EC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fwWwgAAANwAAAAPAAAAAAAAAAAAAAAAAJgCAABkcnMvZG93&#10;bnJldi54bWxQSwUGAAAAAAQABAD1AAAAhwMAAAAA&#10;" fillcolor="white [3212]" stroked="f">
                    <v:textbox inset="0,0,0,0">
                      <w:txbxContent>
                        <w:p w14:paraId="0A8FA5BA" w14:textId="77777777" w:rsidR="001139A6" w:rsidRDefault="001139A6" w:rsidP="00E1562B">
                          <w:pPr>
                            <w:pStyle w:val="ac"/>
                            <w:spacing w:after="0"/>
                            <w:jc w:val="center"/>
                          </w:pPr>
                          <w:r>
                            <w:rPr>
                              <w:rFonts w:ascii="Calibri" w:hAnsi="Calibri"/>
                              <w:color w:val="000000"/>
                              <w:kern w:val="24"/>
                              <w:sz w:val="16"/>
                              <w:szCs w:val="16"/>
                            </w:rPr>
                            <w:t>13. Multicast data</w:t>
                          </w:r>
                        </w:p>
                      </w:txbxContent>
                    </v:textbox>
                  </v:rect>
                  <v:shape id="直接箭头连接符 112" o:spid="_x0000_s1056" type="#_x0000_t32" style="position:absolute;left:8350;top:56483;width:390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9B8MAAADcAAAADwAAAGRycy9kb3ducmV2LnhtbERPS2sCMRC+C/0PYQq91axPytYoKmoV&#10;T9320OOwmW62biZLkur67xuh4G0+vufMFp1txJl8qB0rGPQzEMSl0zVXCj4/ts8vIEJE1tg4JgVX&#10;CrCYP/RmmGt34Xc6F7ESKYRDjgpMjG0uZSgNWQx91xIn7tt5izFBX0nt8ZLCbSOHWTaVFmtODQZb&#10;WhsqT8WvVTApRoe3o/nSft/s/M94dN3sVmulnh675SuISF28i//de53mD4Zwe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RfQfDAAAA3AAAAA8AAAAAAAAAAAAA&#10;AAAAoQIAAGRycy9kb3ducmV2LnhtbFBLBQYAAAAABAAEAPkAAACRAwAAAAA=&#10;" strokecolor="black [3213]" strokeweight="2pt">
                    <v:stroke endarrow="block" joinstyle="miter"/>
                  </v:shape>
                  <v:rect id="矩形 113" o:spid="_x0000_s1057" style="position:absolute;left:9314;top:55093;width:11646;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H+sMA&#10;AADcAAAADwAAAGRycy9kb3ducmV2LnhtbERPS2rDMBDdF3oHMYVsSiI7LcG4kY0pDWRRCnVygMGa&#10;2CbWyLXkT24fFQrdzeN9Z58vphMTDa61rCDeRCCIK6tbrhWcT4d1AsJ5ZI2dZVJwIwd59viwx1Tb&#10;mb9pKn0tQgi7FBU03veplK5qyKDb2J44cBc7GPQBDrXUA84h3HRyG0U7abDl0NBgT+8NVddyNAq+&#10;kulqyx93K8ZLsi1fu098/qiUWj0txRsIT4v/F/+5jzrMj1/g95lw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vH+sMAAADcAAAADwAAAAAAAAAAAAAAAACYAgAAZHJzL2Rv&#10;d25yZXYueG1sUEsFBgAAAAAEAAQA9QAAAIgDAAAAAA==&#10;" fillcolor="white [3212]" stroked="f">
                    <v:textbox inset="0,0,0,0">
                      <w:txbxContent>
                        <w:p w14:paraId="70E9F585" w14:textId="77777777" w:rsidR="001139A6" w:rsidRDefault="001139A6" w:rsidP="00E1562B">
                          <w:pPr>
                            <w:pStyle w:val="ac"/>
                            <w:spacing w:after="0"/>
                            <w:jc w:val="center"/>
                          </w:pPr>
                          <w:r>
                            <w:rPr>
                              <w:rFonts w:ascii="Calibri" w:hAnsi="Calibri"/>
                              <w:color w:val="000000"/>
                              <w:kern w:val="24"/>
                              <w:sz w:val="16"/>
                              <w:szCs w:val="16"/>
                            </w:rPr>
                            <w:t>14. Multicast data</w:t>
                          </w:r>
                        </w:p>
                      </w:txbxContent>
                    </v:textbox>
                  </v:rect>
                  <v:rect id="矩形 114" o:spid="_x0000_s1058" style="position:absolute;left:4269;top:57030;width:8862;height:1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IFcAA&#10;AADcAAAADwAAAGRycy9kb3ducmV2LnhtbERP32vCMBB+H+x/CCf4NlOliHRGGY6BiC/T9f1szras&#10;uZQka+N/bwaCb/fx/bz1NppODOR8a1nBfJaBIK6sbrlW8HP+eluB8AFZY2eZFNzIw3bz+rLGQtuR&#10;v2k4hVqkEPYFKmhC6AspfdWQQT+zPXHirtYZDAm6WmqHYwo3nVxk2VIabDk1NNjTrqHq9/RnFJTl&#10;5VqV8nz4jPnichydjHkYlJpO4sc7iEAxPMUP916n+fMc/p9JF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PIFcAAAADcAAAADwAAAAAAAAAAAAAAAACYAgAAZHJzL2Rvd25y&#10;ZXYueG1sUEsFBgAAAAAEAAQA9QAAAIUDAAAAAA==&#10;" fillcolor="white [3212]" strokecolor="black [3213]">
                    <v:textbox inset="0,0,0,0">
                      <w:txbxContent>
                        <w:p w14:paraId="0559BA83" w14:textId="77777777" w:rsidR="001139A6" w:rsidRDefault="001139A6" w:rsidP="00E1562B">
                          <w:pPr>
                            <w:pStyle w:val="ac"/>
                            <w:spacing w:after="0"/>
                            <w:jc w:val="center"/>
                          </w:pPr>
                          <w:r>
                            <w:rPr>
                              <w:rFonts w:asciiTheme="minorHAnsi" w:hAnsi="Calibri"/>
                              <w:color w:val="000000"/>
                              <w:kern w:val="24"/>
                              <w:sz w:val="13"/>
                              <w:szCs w:val="13"/>
                            </w:rPr>
                            <w:t>15. Bear selection</w:t>
                          </w:r>
                        </w:p>
                      </w:txbxContent>
                    </v:textbox>
                  </v:rect>
                  <v:shape id="直接箭头连接符 115" o:spid="_x0000_s1059" type="#_x0000_t32" style="position:absolute;left:2267;top:60448;width:60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lc8MAAADcAAAADwAAAGRycy9kb3ducmV2LnhtbERPS2sCMRC+F/ofwhS81az1QdkapRWf&#10;eOq2hx6HzbhZu5ksSdT13xuh0Nt8fM+ZzjvbiDP5UDtWMOhnIIhLp2uuFHx/rZ5fQYSIrLFxTAqu&#10;FGA+e3yYYq7dhT/pXMRKpBAOOSowMba5lKE0ZDH0XUucuIPzFmOCvpLa4yWF20a+ZNlEWqw5NRhs&#10;aWGo/C1OVsG4GO42e/Oj/bZZ++NoeF2uPxZK9Z669zcQkbr4L/5zb3WaPxjD/Zl0gZ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45XPDAAAA3AAAAA8AAAAAAAAAAAAA&#10;AAAAoQIAAGRycy9kb3ducmV2LnhtbFBLBQYAAAAABAAEAPkAAACRAwAAAAA=&#10;" strokecolor="black [3213]" strokeweight="2pt">
                    <v:stroke endarrow="block" joinstyle="miter"/>
                  </v:shape>
                  <v:rect id="矩形 116" o:spid="_x0000_s1060" style="position:absolute;left:2435;top:58971;width:1442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kYsAA&#10;AADcAAAADwAAAGRycy9kb3ducmV2LnhtbERPzYrCMBC+C/sOYRa8yDZVRErXKCIKHkSw+gBDM7bF&#10;ZlKbWOvbG0HwNh/f78yXvalFR62rLCsYRzEI4tzqigsF59P2LwHhPLLG2jIpeJKD5eJnMMdU2wcf&#10;qct8IUIIuxQVlN43qZQuL8mgi2xDHLiLbQ36ANtC6hYfIdzUchLHM2mw4tBQYkPrkvJrdjcKDkl3&#10;tdnNPVf3SzLJpvUeR5tcqeFvv/oH4an3X/HHvdNh/ngG72fCB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xkYsAAAADcAAAADwAAAAAAAAAAAAAAAACYAgAAZHJzL2Rvd25y&#10;ZXYueG1sUEsFBgAAAAAEAAQA9QAAAIUDAAAAAA==&#10;" fillcolor="white [3212]" stroked="f">
                    <v:textbox inset="0,0,0,0">
                      <w:txbxContent>
                        <w:p w14:paraId="7CEBC96B" w14:textId="77777777" w:rsidR="001139A6" w:rsidRDefault="001139A6" w:rsidP="00E1562B">
                          <w:pPr>
                            <w:pStyle w:val="ac"/>
                            <w:spacing w:after="0"/>
                            <w:jc w:val="center"/>
                          </w:pPr>
                          <w:r>
                            <w:rPr>
                              <w:rFonts w:ascii="Calibri" w:hAnsi="Calibri"/>
                              <w:color w:val="000000"/>
                              <w:kern w:val="24"/>
                              <w:sz w:val="15"/>
                              <w:szCs w:val="15"/>
                            </w:rPr>
                            <w:t>16. Multicast data via PTP or PTM</w:t>
                          </w:r>
                        </w:p>
                      </w:txbxContent>
                    </v:textbox>
                  </v:rect>
                  <v:rect id="矩形 117" o:spid="_x0000_s1061" style="position:absolute;left:17859;top:53658;width:29553;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14:paraId="62CE2834" w14:textId="77777777" w:rsidR="001139A6" w:rsidRDefault="001139A6" w:rsidP="00E1562B">
                          <w:pPr>
                            <w:pStyle w:val="ac"/>
                            <w:spacing w:after="0"/>
                            <w:jc w:val="right"/>
                          </w:pPr>
                          <w:r>
                            <w:rPr>
                              <w:rFonts w:ascii="Calibri" w:hAnsi="Calibri"/>
                              <w:color w:val="000000"/>
                              <w:kern w:val="24"/>
                              <w:sz w:val="16"/>
                              <w:szCs w:val="16"/>
                            </w:rPr>
                            <w:t xml:space="preserve">Transmission via 5GC shared MBS traffic delivery </w:t>
                          </w:r>
                        </w:p>
                      </w:txbxContent>
                    </v:textbox>
                  </v:rect>
                  <v:shape id="直接箭头连接符 118" o:spid="_x0000_s1062" type="#_x0000_t32" style="position:absolute;left:26608;top:64826;width:209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7cYAAADcAAAADwAAAGRycy9kb3ducmV2LnhtbESPQU8CMRCF7yb8h2ZIvEkXUWNWCkGi&#10;CPHkwsHjZDtuV7bTTVth+ffOwcTbTN6b976ZLwffqRPF1AY2MJ0UoIjrYFtuDBz2rzePoFJGttgF&#10;JgMXSrBcjK7mWNpw5g86VblREsKpRAMu577UOtWOPKZJ6IlF+wrRY5Y1NtpGPEu47/RtUTxojy1L&#10;g8Oe1o7qY/XjDdxXs93bu/u0cdtt4vfd7PKyeV4bcz0eVk+gMg353/x3vbWCPxV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5Su3GAAAA3AAAAA8AAAAAAAAA&#10;AAAAAAAAoQIAAGRycy9kb3ducmV2LnhtbFBLBQYAAAAABAAEAPkAAACUAwAAAAA=&#10;" strokecolor="black [3213]" strokeweight="2pt">
                    <v:stroke endarrow="block" joinstyle="miter"/>
                  </v:shape>
                  <v:shape id="直接箭头连接符 119" o:spid="_x0000_s1063" type="#_x0000_t32" style="position:absolute;left:8323;top:65786;width:182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vdsQAAADcAAAADwAAAGRycy9kb3ducmV2LnhtbERPS08CMRC+k/AfmjHhJl0eGl0oRAgi&#10;xpOrB46T7bhd3E43bYXl31MSE27z5XvOfNnZRhzJh9qxgtEwA0FcOl1zpeD76/X+CUSIyBobx6Tg&#10;TAGWi35vjrl2J/6kYxErkUI45KjAxNjmUobSkMUwdC1x4n6ctxgT9JXUHk8p3DZynGWP0mLNqcFg&#10;S2tD5W/xZxU8FJP3tw+z137XbP1hOjlvtqu1UoO77mUGIlIXb+J/906n+aNnuD6TLp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e92xAAAANwAAAAPAAAAAAAAAAAA&#10;AAAAAKECAABkcnMvZG93bnJldi54bWxQSwUGAAAAAAQABAD5AAAAkgMAAAAA&#10;" strokecolor="black [3213]" strokeweight="2pt">
                    <v:stroke endarrow="block" joinstyle="miter"/>
                  </v:shape>
                  <v:shape id="直接箭头连接符 120" o:spid="_x0000_s1064" type="#_x0000_t32" style="position:absolute;left:2174;top:67441;width:61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VsYAAADcAAAADwAAAGRycy9kb3ducmV2LnhtbESPQU8CMRCF7yb8h2ZIvEkXUGNWClGi&#10;CPHkwsHjZDtuV7bTTVth+ffOwcTbTN6b975ZrAbfqRPF1AY2MJ0UoIjrYFtuDBz2rzcPoFJGttgF&#10;JgMXSrBajq4WWNpw5g86VblREsKpRAMu577UOtWOPKZJ6IlF+wrRY5Y1NtpGPEu47/SsKO61x5al&#10;wWFPa0f1sfrxBu6q+e7t3X3auO028ft2fnnZPK+NuR4PT4+gMg353/x3vbWCPxN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jFbGAAAA3AAAAA8AAAAAAAAA&#10;AAAAAAAAoQIAAGRycy9kb3ducmV2LnhtbFBLBQYAAAAABAAEAPkAAACUAwAAAAA=&#10;" strokecolor="black [3213]" strokeweight="2pt">
                    <v:stroke endarrow="block" joinstyle="miter"/>
                  </v:shape>
                  <v:rect id="矩形 121" o:spid="_x0000_s1065" style="position:absolute;left:27432;top:63522;width:7696;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2q8EA&#10;AADcAAAADwAAAGRycy9kb3ducmV2LnhtbERPzYrCMBC+C75DmIW9yJpaREq3UURc2IMI1n2AoRnb&#10;0mZSm1jr228Ewdt8fL+TbUbTioF6V1tWsJhHIIgLq2suFfydf74SEM4ja2wtk4IHOdisp5MMU23v&#10;fKIh96UIIexSVFB536VSuqIig25uO+LAXWxv0AfYl1L3eA/hppVxFK2kwZpDQ4Ud7SoqmvxmFByT&#10;obH51T22t0sS58v2gLN9odTnx7j9BuFp9G/xy/2rw/x4Ac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5NqvBAAAA3AAAAA8AAAAAAAAAAAAAAAAAmAIAAGRycy9kb3du&#10;cmV2LnhtbFBLBQYAAAAABAAEAPUAAACGAwAAAAA=&#10;" fillcolor="white [3212]" stroked="f">
                    <v:textbox inset="0,0,0,0">
                      <w:txbxContent>
                        <w:p w14:paraId="2348BDE1" w14:textId="77777777" w:rsidR="001139A6" w:rsidRDefault="001139A6" w:rsidP="00E1562B">
                          <w:pPr>
                            <w:pStyle w:val="ac"/>
                            <w:spacing w:after="0"/>
                            <w:jc w:val="center"/>
                          </w:pPr>
                          <w:r>
                            <w:rPr>
                              <w:rFonts w:ascii="Calibri" w:hAnsi="Calibri"/>
                              <w:color w:val="000000"/>
                              <w:kern w:val="24"/>
                              <w:sz w:val="15"/>
                              <w:szCs w:val="15"/>
                            </w:rPr>
                            <w:t>17. Multicast data</w:t>
                          </w:r>
                        </w:p>
                      </w:txbxContent>
                    </v:textbox>
                  </v:rect>
                  <v:rect id="矩形 122" o:spid="_x0000_s1066" style="position:absolute;left:8800;top:64334;width:17216;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o3MIA&#10;AADcAAAADwAAAGRycy9kb3ducmV2LnhtbERP22rCQBB9L/gPywi+lGZjKCWkriJFwQcpNPoBQ3Zy&#10;wexsml1z+XtXKPRtDuc6m91kWjFQ7xrLCtZRDIK4sLrhSsH1cnxLQTiPrLG1TApmcrDbLl42mGk7&#10;8g8Nua9ECGGXoYLa+y6T0hU1GXSR7YgDV9reoA+wr6TucQzhppVJHH9Igw2Hhho7+qqpuOV3o+A7&#10;HW42/3Xz/l6mSf7envH1UCi1Wk77TxCeJv8v/nOfdJifJPB8Jl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6jcwgAAANwAAAAPAAAAAAAAAAAAAAAAAJgCAABkcnMvZG93&#10;bnJldi54bWxQSwUGAAAAAAQABAD1AAAAhwMAAAAA&#10;" fillcolor="white [3212]" stroked="f">
                    <v:textbox inset="0,0,0,0">
                      <w:txbxContent>
                        <w:p w14:paraId="4EE2D551" w14:textId="77777777" w:rsidR="001139A6" w:rsidRDefault="001139A6" w:rsidP="00E1562B">
                          <w:pPr>
                            <w:pStyle w:val="ac"/>
                            <w:spacing w:after="0"/>
                            <w:jc w:val="center"/>
                          </w:pPr>
                          <w:r>
                            <w:rPr>
                              <w:rFonts w:ascii="Calibri" w:hAnsi="Calibri"/>
                              <w:color w:val="000000"/>
                              <w:kern w:val="24"/>
                              <w:sz w:val="15"/>
                              <w:szCs w:val="15"/>
                            </w:rPr>
                            <w:t>18. Multicast data via PDU Session</w:t>
                          </w:r>
                        </w:p>
                      </w:txbxContent>
                    </v:textbox>
                  </v:rect>
                  <v:rect id="矩形 123" o:spid="_x0000_s1067" style="position:absolute;left:2266;top:66030;width:1533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NR8EA&#10;AADcAAAADwAAAGRycy9kb3ducmV2LnhtbERP24rCMBB9F/yHMMK+yJpaZSldo8jigg8iWPcDhmZ6&#10;wWbSbWKtf28Ewbc5nOusNoNpRE+dqy0rmM8iEMS51TWXCv7Ov58JCOeRNTaWScGdHGzW49EKU21v&#10;fKI+86UIIexSVFB536ZSurwig25mW+LAFbYz6APsSqk7vIVw08g4ir6kwZpDQ4Ut/VSUX7KrUXBM&#10;+ovN/t19ey2SOFs2B5zucqU+JsP2G4Snwb/FL/deh/nxA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nDUfBAAAA3AAAAA8AAAAAAAAAAAAAAAAAmAIAAGRycy9kb3du&#10;cmV2LnhtbFBLBQYAAAAABAAEAPUAAACGAwAAAAA=&#10;" fillcolor="white [3212]" stroked="f">
                    <v:textbox inset="0,0,0,0">
                      <w:txbxContent>
                        <w:p w14:paraId="7C499A68" w14:textId="77777777" w:rsidR="001139A6" w:rsidRDefault="001139A6" w:rsidP="00E1562B">
                          <w:pPr>
                            <w:pStyle w:val="ac"/>
                            <w:spacing w:after="0"/>
                            <w:jc w:val="center"/>
                          </w:pPr>
                          <w:r>
                            <w:rPr>
                              <w:rFonts w:ascii="Calibri" w:hAnsi="Calibri"/>
                              <w:color w:val="000000"/>
                              <w:kern w:val="24"/>
                              <w:sz w:val="15"/>
                              <w:szCs w:val="15"/>
                            </w:rPr>
                            <w:t>19. Multicast data via PDU Session</w:t>
                          </w:r>
                        </w:p>
                      </w:txbxContent>
                    </v:textbox>
                  </v:rect>
                  <v:rect id="矩形 124" o:spid="_x0000_s1068" style="position:absolute;left:26018;top:61659;width:21967;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14:paraId="01ADC8A6" w14:textId="77777777" w:rsidR="001139A6" w:rsidRDefault="001139A6" w:rsidP="00E1562B">
                          <w:pPr>
                            <w:pStyle w:val="ac"/>
                            <w:spacing w:after="0"/>
                            <w:jc w:val="right"/>
                          </w:pPr>
                          <w:r>
                            <w:rPr>
                              <w:rFonts w:ascii="Calibri" w:hAnsi="Calibri"/>
                              <w:color w:val="000000"/>
                              <w:kern w:val="24"/>
                              <w:sz w:val="16"/>
                              <w:szCs w:val="16"/>
                            </w:rPr>
                            <w:t>Transmission via 5GC Individual MBS traffic delivery</w:t>
                          </w:r>
                        </w:p>
                      </w:txbxContent>
                    </v:textbox>
                  </v:rect>
                  <v:rect id="矩形 125" o:spid="_x0000_s1069" style="position:absolute;left:1302;top:53655;width:46670;height:7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psMA&#10;AADcAAAADwAAAGRycy9kb3ducmV2LnhtbERP20rDQBB9F/yHZYS+2Y0plpJ2W4ogSFuFXgQfh91p&#10;EszOxuw0jX/vCoJvczjXWawG36ieulgHNvAwzkAR2+BqLg2cjs/3M1BRkB02gcnAN0VYLW9vFli4&#10;cOU99QcpVQrhWKCBSqQttI62Io9xHFrixJ1D51ES7ErtOrymcN/oPMum2mPNqaHClp4qsp+Hizfw&#10;Zq2dTCXf2K9+l73XH6/b9UmMGd0N6zkooUH+xX/uF5fm54/w+0y6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DQpsMAAADcAAAADwAAAAAAAAAAAAAAAACYAgAAZHJzL2Rv&#10;d25yZXYueG1sUEsFBgAAAAAEAAQA9QAAAIgDAAAAAA==&#10;" filled="f" strokecolor="black [3213]">
                    <v:stroke dashstyle="dash"/>
                  </v:rect>
                  <v:rect id="矩形 126" o:spid="_x0000_s1070" style="position:absolute;left:1277;top:61575;width:46669;height:6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O0cMA&#10;AADcAAAADwAAAGRycy9kb3ducmV2LnhtbERPTUvDQBC9C/6HZQRvdmMKQWK3pQiCtFqwVuhx2J0m&#10;wexszE7T+O+7hYK3ebzPmS1G36qB+tgENvA4yUAR2+Aargzsvl4fnkBFQXbYBiYDfxRhMb+9mWHp&#10;wok/adhKpVIIxxIN1CJdqXW0NXmMk9ARJ+4Qeo+SYF9p1+MphftW51lWaI8Np4YaO3qpyf5sj97A&#10;xlo7LSRf2d/hPftu9h/r5U6Mub8bl8+ghEb5F1/dby7Nzwu4PJMu0P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O0cMAAADcAAAADwAAAAAAAAAAAAAAAACYAgAAZHJzL2Rv&#10;d25yZXYueG1sUEsFBgAAAAAEAAQA9QAAAIgDAAAAAA==&#10;" filled="f" strokecolor="black [3213]">
                    <v:stroke dashstyle="dash"/>
                  </v:rect>
                  <v:rect id="矩形 127" o:spid="_x0000_s1071" style="position:absolute;left:14628;top:7515;width:11340;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i8EA&#10;AADcAAAADwAAAGRycy9kb3ducmV2LnhtbERP24rCMBB9X9h/CLPg25puwQvVKLK4rC8iVj9gaMa2&#10;2ExKE9varzeC4NscznWW695UoqXGlZYV/IwjEMSZ1SXnCs6nv+85COeRNVaWScGdHKxXnx9LTLTt&#10;+Eht6nMRQtglqKDwvk6kdFlBBt3Y1sSBu9jGoA+wyaVusAvhppJxFE2lwZJDQ4E1/RaUXdObUWAk&#10;Tf67w0Dx9DJs5+m+3WfDQanRV79ZgPDU+7f45d7pMD+ewf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Kf4vBAAAA3AAAAA8AAAAAAAAAAAAAAAAAmAIAAGRycy9kb3du&#10;cmV2LnhtbFBLBQYAAAAABAAEAPUAAACGAwAAAAA=&#10;" fillcolor="white [3212]" strokecolor="black [3213]">
                    <v:stroke dashstyle="dash"/>
                    <v:textbox inset="0,0,0,0">
                      <w:txbxContent>
                        <w:p w14:paraId="5FEE6E26" w14:textId="77777777" w:rsidR="001139A6" w:rsidRDefault="001139A6" w:rsidP="00E1562B">
                          <w:pPr>
                            <w:pStyle w:val="ac"/>
                            <w:spacing w:after="0" w:line="160" w:lineRule="exact"/>
                            <w:jc w:val="center"/>
                          </w:pPr>
                          <w:r>
                            <w:rPr>
                              <w:rFonts w:asciiTheme="minorHAnsi" w:hAnsi="Calibri"/>
                              <w:color w:val="000000"/>
                              <w:kern w:val="24"/>
                              <w:sz w:val="16"/>
                              <w:szCs w:val="16"/>
                            </w:rPr>
                            <w:t>2. Authorization check, see clause 6.1.1</w:t>
                          </w:r>
                        </w:p>
                      </w:txbxContent>
                    </v:textbox>
                  </v:rect>
                  <v:shape id="直接箭头连接符 128" o:spid="_x0000_s1072" type="#_x0000_t32" style="position:absolute;left:14236;top:17591;width:60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gwMUAAADcAAAADwAAAGRycy9kb3ducmV2LnhtbESPQWvCQBCF70L/wzKFXqTumkMt0VVK&#10;qWIpFqr+gCE7JsHsbJpdTfz3nUPB2wzvzXvfLFaDb9SVulgHtjCdGFDERXA1lxaOh/XzK6iYkB02&#10;gcnCjSKslg+jBeYu9PxD130qlYRwzNFClVKbax2LijzGSWiJRTuFzmOStSu167CXcN/ozJgX7bFm&#10;aaiwpfeKivP+4i34j812Noxvu7Fvfg/uK5rP72SsfXoc3uagEg3pbv6/3jrBz4RWnpEJ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gwMUAAADcAAAADwAAAAAAAAAA&#10;AAAAAAChAgAAZHJzL2Rvd25yZXYueG1sUEsFBgAAAAAEAAQA+QAAAJMDAAAAAA==&#10;" strokecolor="black [3213]" strokeweight=".5pt">
                    <v:stroke endarrow="block" joinstyle="miter"/>
                  </v:shape>
                  <v:shape id="直接箭头连接符 129" o:spid="_x0000_s1073" type="#_x0000_t32" style="position:absolute;left:20356;top:15112;width:196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10qMEAAADcAAAADwAAAGRycy9kb3ducmV2LnhtbERPTYvCMBC9C/6HMMLeNFVEtBpFhUVZ&#10;imD14HFoxrbYTGoTtfvvzcKCt3m8z1msWlOJJzWutKxgOIhAEGdWl5wrOJ+++1MQziNrrCyTgl9y&#10;sFp2OwuMtX3xkZ6pz0UIYRejgsL7OpbSZQUZdANbEwfuahuDPsAml7rBVwg3lRxF0UQaLDk0FFjT&#10;tqDslj6Mgn2dpJvx+LK7Pe7mZ3dwCV+OiVJfvXY9B+Gp9R/xv3uvw/zRDP6eCR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XSowQAAANwAAAAPAAAAAAAAAAAAAAAA&#10;AKECAABkcnMvZG93bnJldi54bWxQSwUGAAAAAAQABAD5AAAAjwMAAAAA&#10;" strokecolor="black [3213]" strokeweight=".5pt">
                    <v:stroke startarrow="block" endarrow="block" joinstyle="miter"/>
                  </v:shape>
                  <v:shape id="直接箭头连接符 130" o:spid="_x0000_s1074" type="#_x0000_t32" style="position:absolute;left:8218;top:20025;width:60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6G8UAAADcAAAADwAAAGRycy9kb3ducmV2LnhtbESP0WrCQBBF34X+wzKFvojutgUr0VVK&#10;UVGkhUY/YMhOk9DsbJpdNf5950HwbYZ7594z82XvG3WmLtaBLTyPDSjiIriaSwvHw3o0BRUTssMm&#10;MFm4UoTl4mEwx8yFC3/TOU+lkhCOGVqoUmozrWNRkcc4Di2xaD+h85hk7UrtOrxIuG/0izET7bFm&#10;aaiwpY+Kit/85C341Wb71g+vn0Pf/B3cPprdVzLWPj327zNQifp0N9+ut07wXwVfnpEJ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O6G8UAAADcAAAADwAAAAAAAAAA&#10;AAAAAAChAgAAZHJzL2Rvd25yZXYueG1sUEsFBgAAAAAEAAQA+QAAAJMDAAAAAA==&#10;" strokecolor="black [3213]" strokeweight=".5pt">
                    <v:stroke endarrow="block" joinstyle="miter"/>
                  </v:shape>
                  <v:shape id="直接箭头连接符 131" o:spid="_x0000_s1075" type="#_x0000_t32" style="position:absolute;left:2068;top:4467;width:121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frcMAAADcAAAADwAAAGRycy9kb3ducmV2LnhtbERPTWvCQBC9F/wPywi91Y0NqI2uIkJp&#10;xUuN0tbbkB2TxexsyG5N+u+7BcHbPN7nLFa9rcWVWm8cKxiPEhDEhdOGSwXHw+vTDIQPyBprx6Tg&#10;lzysloOHBWbadbynax5KEUPYZ6igCqHJpPRFRRb9yDXEkTu71mKIsC2lbrGL4baWz0kykRYNx4YK&#10;G9pUVFzyH6ugOH5/vdCH+dRdaqZvze60S/OtUo/Dfj0HEagPd/HN/a7j/HQM/8/E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aH63DAAAA3AAAAA8AAAAAAAAAAAAA&#10;AAAAoQIAAGRycy9kb3ducmV2LnhtbFBLBQYAAAAABAAEAPkAAACRAwAAAAA=&#10;" strokecolor="black [3213]" strokeweight=".5pt">
                    <v:stroke endarrow="block" joinstyle="miter"/>
                  </v:shape>
                  <v:shape id="直接箭头连接符 132" o:spid="_x0000_s1076" type="#_x0000_t32" style="position:absolute;left:20320;top:12637;width:12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wBMEAAADcAAAADwAAAGRycy9kb3ducmV2LnhtbERPTYvCMBC9C/6HMMLeNNUVkWoUFRZl&#10;KYLVg8ehGdtiM6lN1O6/3wiCt3m8z5kvW1OJBzWutKxgOIhAEGdWl5wrOB1/+lMQziNrrCyTgj9y&#10;sFx0O3OMtX3ygR6pz0UIYRejgsL7OpbSZQUZdANbEwfuYhuDPsAml7rBZwg3lRxF0UQaLDk0FFjT&#10;pqDsmt6Ngl2dpOvx+Ly93m/md7t3CZ8PiVJfvXY1A+Gp9R/x273TYf73CF7PhAv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HAEwQAAANwAAAAPAAAAAAAAAAAAAAAA&#10;AKECAABkcnMvZG93bnJldi54bWxQSwUGAAAAAAQABAD5AAAAjwMAAAAA&#10;" strokecolor="black [3213]" strokeweight=".5pt">
                    <v:stroke startarrow="block" endarrow="block" joinstyle="miter"/>
                  </v:shape>
                  <v:rect id="矩形 133" o:spid="_x0000_s1077" style="position:absolute;left:34149;top:20784;width:2491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hMMMA&#10;AADcAAAADwAAAGRycy9kb3ducmV2LnhtbERP22rCQBB9F/oPywi+iG5ai5fUVYpaiL4Z/YAxO02i&#10;2dmQXTX9e1co+DaHc535sjWVuFHjSssK3ocRCOLM6pJzBcfDz2AKwnlkjZVlUvBHDpaLt84cY23v&#10;vKdb6nMRQtjFqKDwvo6ldFlBBt3Q1sSB+7WNQR9gk0vd4D2Em0p+RNFYGiw5NBRY06qg7JJejYLt&#10;7nN3XCXyfJmV634ySSN5Gm+U6nXb7y8Qnlr/Ev+7Ex3mj0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hMMMAAADcAAAADwAAAAAAAAAAAAAAAACYAgAAZHJzL2Rv&#10;d25yZXYueG1sUEsFBgAAAAAEAAQA9QAAAIgDAAAAAA==&#10;" filled="f" stroked="f">
                    <v:textbox style="mso-fit-shape-to-text:t">
                      <w:txbxContent>
                        <w:p w14:paraId="22018027" w14:textId="77777777" w:rsidR="001139A6" w:rsidRDefault="001139A6" w:rsidP="00E1562B">
                          <w:pPr>
                            <w:pStyle w:val="ac"/>
                            <w:spacing w:after="0"/>
                            <w:jc w:val="center"/>
                          </w:pPr>
                          <w:r>
                            <w:rPr>
                              <w:rFonts w:ascii="Calibri" w:eastAsia="宋体" w:hAnsi="Calibri"/>
                              <w:color w:val="000000"/>
                              <w:kern w:val="24"/>
                              <w:sz w:val="14"/>
                              <w:szCs w:val="14"/>
                            </w:rPr>
                            <w:t>Establishment of resources for 5GC shared MBS traffic delivery</w:t>
                          </w:r>
                        </w:p>
                      </w:txbxContent>
                    </v:textbox>
                  </v:rect>
                  <v:shape id="直接箭头连接符 134" o:spid="_x0000_s1078" type="#_x0000_t32" style="position:absolute;left:8218;top:23394;width:60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28NcQAAADcAAAADwAAAGRycy9kb3ducmV2LnhtbERPS2vCQBC+C/0PyxS81U2N9BFdRQpF&#10;xUubSqu3ITsmS7OzIbua+O/dQsHbfHzPmS16W4sztd44VvA4SkAQF04bLhXsvt4fXkD4gKyxdkwK&#10;LuRhMb8bzDDTruNPOuehFDGEfYYKqhCaTEpfVGTRj1xDHLmjay2GCNtS6ha7GG5rOU6SJ2nRcGyo&#10;sKG3iorf/GQVFLv9zyt9mG/dpeZ51WwP2zTfKDW875dTEIH6cBP/u9c6zk8n8Pd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bw1xAAAANwAAAAPAAAAAAAAAAAA&#10;AAAAAKECAABkcnMvZG93bnJldi54bWxQSwUGAAAAAAQABAD5AAAAkgMAAAAA&#10;" strokecolor="black [3213]" strokeweight=".5pt">
                    <v:stroke endarrow="block" joinstyle="miter"/>
                  </v:shape>
                  <v:rect id="矩形 135" o:spid="_x0000_s1079" style="position:absolute;left:8735;top:21778;width:723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mdcEA&#10;AADcAAAADwAAAGRycy9kb3ducmV2LnhtbERPzYrCMBC+L/gOYQQvi6bqrpRqFBEFD7Kw1QcYmrEt&#10;NpPaxFrf3giCt/n4fmex6kwlWmpcaVnBeBSBIM6sLjlXcDruhjEI55E1VpZJwYMcrJa9rwUm2t75&#10;n9rU5yKEsEtQQeF9nUjpsoIMupGtiQN3to1BH2CTS93gPYSbSk6iaCYNlhwaCqxpU1B2SW9GwV/c&#10;Xmx6dY/17RxP0p/qgN/bTKlBv1vPQXjq/Ef8du91mD/9hdc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pnXBAAAA3AAAAA8AAAAAAAAAAAAAAAAAmAIAAGRycy9kb3du&#10;cmV2LnhtbFBLBQYAAAAABAAEAPUAAACGAwAAAAA=&#10;" fillcolor="white [3212]" stroked="f">
                    <v:textbox inset="0,0,0,0">
                      <w:txbxContent>
                        <w:p w14:paraId="05674E9C" w14:textId="77777777" w:rsidR="001139A6" w:rsidRDefault="001139A6" w:rsidP="00E1562B">
                          <w:pPr>
                            <w:pStyle w:val="ac"/>
                            <w:spacing w:after="0"/>
                            <w:jc w:val="center"/>
                          </w:pPr>
                          <w:r>
                            <w:rPr>
                              <w:rFonts w:ascii="Calibri" w:hAnsi="Calibri"/>
                              <w:color w:val="000000"/>
                              <w:kern w:val="24"/>
                              <w:sz w:val="16"/>
                              <w:szCs w:val="16"/>
                            </w:rPr>
                            <w:t>7a. N2 message</w:t>
                          </w:r>
                        </w:p>
                      </w:txbxContent>
                    </v:textbox>
                  </v:rect>
                  <v:rect id="矩形 136" o:spid="_x0000_s1080" style="position:absolute;left:15843;top:23145;width:22635;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4AsEA&#10;AADcAAAADwAAAGRycy9kb3ducmV2LnhtbERPy6rCMBDdC/5DGMGNaOoDKdUoIgp3IYK99wOGZmyL&#10;zaQ2sda/vxEEd3M4z1lvO1OJlhpXWlYwnUQgiDOrS84V/P0exzEI55E1VpZJwYscbDf93hoTbZ98&#10;oTb1uQgh7BJUUHhfJ1K6rCCDbmJr4sBdbWPQB9jkUjf4DOGmkrMoWkqDJYeGAmvaF5Td0odRcI7b&#10;m03v7rV7XONZuqhOODpkSg0H3W4FwlPnv+KP+0eH+fMlvJ8JF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OALBAAAA3AAAAA8AAAAAAAAAAAAAAAAAmAIAAGRycy9kb3du&#10;cmV2LnhtbFBLBQYAAAAABAAEAPUAAACGAwAAAAA=&#10;" fillcolor="white [3212]" stroked="f">
                    <v:textbox inset="0,0,0,0">
                      <w:txbxContent>
                        <w:p w14:paraId="07ACBBE9" w14:textId="77777777" w:rsidR="001139A6" w:rsidRDefault="001139A6" w:rsidP="00E1562B">
                          <w:pPr>
                            <w:pStyle w:val="ac"/>
                            <w:spacing w:after="0"/>
                          </w:pPr>
                          <w:r>
                            <w:rPr>
                              <w:rFonts w:ascii="Calibri" w:hAnsi="Calibri"/>
                              <w:color w:val="000000"/>
                              <w:kern w:val="24"/>
                              <w:sz w:val="16"/>
                              <w:szCs w:val="16"/>
                            </w:rPr>
                            <w:t xml:space="preserve">7b.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request</w:t>
                          </w:r>
                        </w:p>
                      </w:txbxContent>
                    </v:textbox>
                  </v:rect>
                  <v:rect id="矩形 137" o:spid="_x0000_s1081" style="position:absolute;left:40417;top:24303;width:1578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dmcEA&#10;AADcAAAADwAAAGRycy9kb3ducmV2LnhtbERPzYrCMBC+L/gOYQQvi6bqspZqFBEFD7Kw1QcYmrEt&#10;NpPaxFrf3giCt/n4fmex6kwlWmpcaVnBeBSBIM6sLjlXcDruhjEI55E1VpZJwYMcrJa9rwUm2t75&#10;n9rU5yKEsEtQQeF9nUjpsoIMupGtiQN3to1BH2CTS93gPYSbSk6i6FcaLDk0FFjTpqDskt6Mgr+4&#10;vdj06h7r2zmepD/VAb+3mVKDfreeg/DU+Y/47d7rMH86g9c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FnZnBAAAA3AAAAA8AAAAAAAAAAAAAAAAAmAIAAGRycy9kb3du&#10;cmV2LnhtbFBLBQYAAAAABAAEAPUAAACGAwAAAAA=&#10;" fillcolor="white [3212]" stroked="f">
                    <v:textbox inset="0,0,0,0">
                      <w:txbxContent>
                        <w:p w14:paraId="1EB92D59" w14:textId="77777777" w:rsidR="001139A6" w:rsidRDefault="001139A6" w:rsidP="00E1562B">
                          <w:pPr>
                            <w:pStyle w:val="ac"/>
                            <w:spacing w:after="0"/>
                            <w:jc w:val="center"/>
                          </w:pPr>
                          <w:r>
                            <w:rPr>
                              <w:rFonts w:ascii="Calibri" w:hAnsi="Calibri"/>
                              <w:color w:val="000000"/>
                              <w:kern w:val="24"/>
                              <w:sz w:val="16"/>
                              <w:szCs w:val="16"/>
                            </w:rPr>
                            <w:t>7c. Configuration for Shared delivery</w:t>
                          </w:r>
                        </w:p>
                      </w:txbxContent>
                    </v:textbox>
                  </v:rect>
                  <v:rect id="矩形 138" o:spid="_x0000_s1082" style="position:absolute;left:15844;top:25196;width:2332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J68QA&#10;AADcAAAADwAAAGRycy9kb3ducmV2LnhtbESPQWvCQBCF7wX/wzJCL0U31VJCdBUpCj2IYOoPGLJj&#10;EszOxuwa4793DkJvM7w3732zXA+uUT11ofZs4HOagCIuvK25NHD6201SUCEiW2w8k4EHBVivRm9L&#10;zKy/85H6PJZKQjhkaKCKsc20DkVFDsPUt8SinX3nMMraldp2eJdw1+hZknxrhzVLQ4Ut/VRUXPKb&#10;M3BI+4vPr+GxuZ3TWf7V7PFjWxjzPh42C1CRhvhvfl3/WsGfC608Ix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aCevEAAAA3AAAAA8AAAAAAAAAAAAAAAAAmAIAAGRycy9k&#10;b3ducmV2LnhtbFBLBQYAAAAABAAEAPUAAACJAwAAAAA=&#10;" fillcolor="white [3212]" stroked="f">
                    <v:textbox inset="0,0,0,0">
                      <w:txbxContent>
                        <w:p w14:paraId="3E687943" w14:textId="77777777" w:rsidR="001139A6" w:rsidRDefault="001139A6" w:rsidP="00E1562B">
                          <w:pPr>
                            <w:pStyle w:val="ac"/>
                            <w:spacing w:after="0"/>
                          </w:pPr>
                          <w:r>
                            <w:rPr>
                              <w:rFonts w:ascii="Calibri" w:hAnsi="Calibri"/>
                              <w:color w:val="000000"/>
                              <w:kern w:val="24"/>
                              <w:sz w:val="16"/>
                              <w:szCs w:val="16"/>
                            </w:rPr>
                            <w:t xml:space="preserve">7d.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response</w:t>
                          </w:r>
                        </w:p>
                      </w:txbxContent>
                    </v:textbox>
                  </v:rect>
                  <v:shape id="直接箭头连接符 139" o:spid="_x0000_s1083" type="#_x0000_t32" style="position:absolute;left:8151;top:27565;width:60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ThsIAAADcAAAADwAAAGRycy9kb3ducmV2LnhtbERP22oCMRB9L/gPYYS+iCZa8LIaRYqK&#10;Uip4+YBhM+4ubibbTarr3zeC0Lc5nOvMFo0txY1qXzjW0O8pEMSpMwVnGs6ndXcMwgdkg6Vj0vAg&#10;D4t5622GiXF3PtDtGDIRQ9gnqCEPoUqk9GlOFn3PVcSRu7jaYoiwzqSp8R7DbSkHSg2lxYJjQ44V&#10;feaUXo+/VoNdbbajpvP47tjy52S+vNrtg9L6vd0spyACNeFf/HJvTZz/MYHnM/E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kThsIAAADcAAAADwAAAAAAAAAAAAAA&#10;AAChAgAAZHJzL2Rvd25yZXYueG1sUEsFBgAAAAAEAAQA+QAAAJADAAAAAA==&#10;" strokecolor="black [3213]" strokeweight=".5pt">
                    <v:stroke endarrow="block" joinstyle="miter"/>
                  </v:shape>
                  <v:rect id="矩形 140" o:spid="_x0000_s1084" style="position:absolute;left:8310;top:25916;width:6899;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2kMQA&#10;AADcAAAADwAAAGRycy9kb3ducmV2LnhtbESPQYvCQAyF7wv+hyHCXhadroiU6igiK3gQwe7+gNCJ&#10;bbGTqZ2x1n+/OQjeEt7Le19Wm8E1qqcu1J4NfE8TUMSFtzWXBv5+95MUVIjIFhvPZOBJATbr0ccK&#10;M+sffKY+j6WSEA4ZGqhibDOtQ1GRwzD1LbFoF985jLJ2pbYdPiTcNXqWJAvtsGZpqLClXUXFNb87&#10;A6e0v/r8Fp7b+yWd5fPmiF8/hTGf42G7BBVpiG/z6/pgBX8u+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dpDEAAAA3AAAAA8AAAAAAAAAAAAAAAAAmAIAAGRycy9k&#10;b3ducmV2LnhtbFBLBQYAAAAABAAEAPUAAACJAwAAAAA=&#10;" fillcolor="white [3212]" stroked="f">
                    <v:textbox inset="0,0,0,0">
                      <w:txbxContent>
                        <w:p w14:paraId="3F6D98D5" w14:textId="77777777" w:rsidR="001139A6" w:rsidRDefault="001139A6" w:rsidP="00E1562B">
                          <w:pPr>
                            <w:pStyle w:val="ac"/>
                            <w:spacing w:after="0"/>
                            <w:jc w:val="center"/>
                          </w:pPr>
                          <w:r>
                            <w:rPr>
                              <w:rFonts w:ascii="Calibri" w:hAnsi="Calibri"/>
                              <w:color w:val="000000"/>
                              <w:kern w:val="24"/>
                              <w:sz w:val="16"/>
                              <w:szCs w:val="16"/>
                            </w:rPr>
                            <w:t>7e. N2 message</w:t>
                          </w:r>
                        </w:p>
                      </w:txbxContent>
                    </v:textbox>
                  </v:rect>
                  <v:shape id="直接箭头连接符 141" o:spid="_x0000_s1085" type="#_x0000_t32" style="position:absolute;left:8135;top:34334;width:60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s0MQAAADcAAAADwAAAGRycy9kb3ducmV2LnhtbERPTWvCQBC9C/0PyxR60421aE1dpQjS&#10;Fi+aitrbkJ0mS7OzIbs18d+7guBtHu9zZovOVuJEjTeOFQwHCQji3GnDhYLd96r/CsIHZI2VY1Jw&#10;Jg+L+UNvhql2LW/plIVCxBD2KSooQ6hTKX1ekkU/cDVx5H5dYzFE2BRSN9jGcFvJ5yQZS4uGY0OJ&#10;NS1Lyv+yf6sg3x0PU9qYvW5HZvJRr3/Wo+xLqafH7v0NRKAu3MU396eO81+GcH0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GzQxAAAANwAAAAPAAAAAAAAAAAA&#10;AAAAAKECAABkcnMvZG93bnJldi54bWxQSwUGAAAAAAQABAD5AAAAkgMAAAAA&#10;" strokecolor="black [3213]" strokeweight=".5pt">
                    <v:stroke endarrow="block" joinstyle="miter"/>
                  </v:shape>
                  <v:rect id="矩形 142" o:spid="_x0000_s1086" style="position:absolute;left:8520;top:32903;width:10882;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NfMEA&#10;AADcAAAADwAAAGRycy9kb3ducmV2LnhtbERPzYrCMBC+C75DmIW9yJpaREq3UUQU9iCCdR9gaMa2&#10;tJnUJtb69kZY2Nt8fL+TbUbTioF6V1tWsJhHIIgLq2suFfxeDl8JCOeRNbaWScGTHGzW00mGqbYP&#10;PtOQ+1KEEHYpKqi871IpXVGRQTe3HXHgrrY36APsS6l7fIRw08o4ilbSYM2hocKOdhUVTX43Ck7J&#10;0Nj85p7b+zWJ82V7xNm+UOrzY9x+g/A0+n/xn/tHh/nLG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0TXzBAAAA3AAAAA8AAAAAAAAAAAAAAAAAmAIAAGRycy9kb3du&#10;cmV2LnhtbFBLBQYAAAAABAAEAPUAAACGAwAAAAA=&#10;" fillcolor="white [3212]" stroked="f">
                    <v:textbox inset="0,0,0,0">
                      <w:txbxContent>
                        <w:p w14:paraId="3EC6D469" w14:textId="77777777" w:rsidR="001139A6" w:rsidRDefault="001139A6" w:rsidP="00E1562B">
                          <w:pPr>
                            <w:pStyle w:val="ac"/>
                            <w:spacing w:after="0"/>
                            <w:jc w:val="center"/>
                          </w:pPr>
                          <w:r>
                            <w:rPr>
                              <w:rFonts w:ascii="Calibri" w:hAnsi="Calibri"/>
                              <w:color w:val="000000"/>
                              <w:kern w:val="24"/>
                              <w:sz w:val="16"/>
                              <w:szCs w:val="16"/>
                            </w:rPr>
                            <w:t>9. N2 message response</w:t>
                          </w:r>
                        </w:p>
                      </w:txbxContent>
                    </v:textbox>
                  </v:rect>
                  <v:shape id="直接箭头连接符 143" o:spid="_x0000_s1087" type="#_x0000_t32" style="position:absolute;left:14374;top:36316;width:6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XPMQAAADcAAAADwAAAGRycy9kb3ducmV2LnhtbERPS2vCQBC+C/0PyxS81U2N9BFdRQpF&#10;xUubSqu3ITsmS7OzIbua+O/dQsHbfHzPmS16W4sztd44VvA4SkAQF04bLhXsvt4fXkD4gKyxdkwK&#10;LuRhMb8bzDDTruNPOuehFDGEfYYKqhCaTEpfVGTRj1xDHLmjay2GCNtS6ha7GG5rOU6SJ2nRcGyo&#10;sKG3iorf/GQVFLv9zyt9mG/dpeZ51WwP2zTfKDW875dTEIH6cBP/u9c6zp+k8Pd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lc8xAAAANwAAAAPAAAAAAAAAAAA&#10;AAAAAKECAABkcnMvZG93bnJldi54bWxQSwUGAAAAAAQABAD5AAAAkgMAAAAA&#10;" strokecolor="black [3213]" strokeweight=".5pt">
                    <v:stroke endarrow="block" joinstyle="miter"/>
                  </v:shape>
                  <v:rect id="矩形 144" o:spid="_x0000_s1088" style="position:absolute;left:14902;top:34746;width:20806;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wk8IA&#10;AADcAAAADwAAAGRycy9kb3ducmV2LnhtbERP22rCQBB9L/gPywi+FN0YQgnRVUKp4EMpNPoBQ3ZM&#10;gtnZmN1c/PtuodC3OZzr7I+zacVIvWssK9huIhDEpdUNVwqul9M6BeE8ssbWMil4koPjYfGyx0zb&#10;ib9pLHwlQgi7DBXU3neZlK6syaDb2I44cDfbG/QB9pXUPU4h3LQyjqI3abDh0FBjR+81lfdiMAq+&#10;0vFui4d75sMtjYuk/cTXj1Kp1XLOdyA8zf5f/Oc+6zA/SeD3mXC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XCTwgAAANwAAAAPAAAAAAAAAAAAAAAAAJgCAABkcnMvZG93&#10;bnJldi54bWxQSwUGAAAAAAQABAD1AAAAhwMAAAAA&#10;" fillcolor="white [3212]" stroked="f">
                    <v:textbox inset="0,0,0,0">
                      <w:txbxContent>
                        <w:p w14:paraId="745B9E51" w14:textId="77777777" w:rsidR="001139A6" w:rsidRDefault="001139A6" w:rsidP="00E1562B">
                          <w:pPr>
                            <w:pStyle w:val="ac"/>
                            <w:spacing w:after="0"/>
                            <w:jc w:val="center"/>
                          </w:pPr>
                          <w:r>
                            <w:rPr>
                              <w:rFonts w:ascii="Calibri" w:hAnsi="Calibri"/>
                              <w:color w:val="000000"/>
                              <w:kern w:val="24"/>
                              <w:sz w:val="16"/>
                              <w:szCs w:val="16"/>
                            </w:rPr>
                            <w:t>10. Nsmf_PDUSession_UpdateSMContext request</w:t>
                          </w:r>
                        </w:p>
                      </w:txbxContent>
                    </v:textbox>
                  </v:rect>
                  <v:rect id="矩形 145" o:spid="_x0000_s1089" style="position:absolute;left:33415;top:36476;width:26060;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14:paraId="10AEAFFF" w14:textId="77777777" w:rsidR="001139A6" w:rsidRDefault="001139A6" w:rsidP="00E1562B">
                          <w:pPr>
                            <w:pStyle w:val="ac"/>
                            <w:spacing w:after="0"/>
                            <w:jc w:val="center"/>
                          </w:pPr>
                          <w:r>
                            <w:rPr>
                              <w:rFonts w:ascii="Calibri" w:eastAsia="宋体" w:hAnsi="Calibri"/>
                              <w:color w:val="000000"/>
                              <w:kern w:val="24"/>
                              <w:sz w:val="14"/>
                              <w:szCs w:val="14"/>
                            </w:rPr>
                            <w:t>Establishment of resources for 5GC Individual MBS traffic delivery</w:t>
                          </w:r>
                        </w:p>
                      </w:txbxContent>
                    </v:textbox>
                  </v:rect>
                  <v:rect id="矩形 146" o:spid="_x0000_s1090" style="position:absolute;left:20522;top:38389;width:19022;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Lf8IA&#10;AADcAAAADwAAAGRycy9kb3ducmV2LnhtbERP22rCQBB9F/oPyxR8kWajiIQ0awhFwYdSMO0HDNnJ&#10;BbOzaXaN8e/dQsG3OZzrZPlsejHR6DrLCtZRDIK4srrjRsHP9/EtAeE8ssbeMim4k4N8/7LIMNX2&#10;xmeaSt+IEMIuRQWt90MqpataMugiOxAHrrajQR/g2Eg94i2Em15u4ngnDXYcGloc6KOl6lJejYKv&#10;ZLrY8tfdi2udbMpt/4mrQ6XU8nUu3kF4mv1T/O8+6TB/u4O/Z8IF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0t/wgAAANwAAAAPAAAAAAAAAAAAAAAAAJgCAABkcnMvZG93&#10;bnJldi54bWxQSwUGAAAAAAQABAD1AAAAhwMAAAAA&#10;" fillcolor="white [3212]" stroked="f">
                    <v:textbox inset="0,0,0,0">
                      <w:txbxContent>
                        <w:p w14:paraId="2D8C88DD" w14:textId="77777777" w:rsidR="001139A6" w:rsidRDefault="001139A6" w:rsidP="00E1562B">
                          <w:pPr>
                            <w:pStyle w:val="ac"/>
                            <w:spacing w:after="0"/>
                            <w:jc w:val="center"/>
                          </w:pPr>
                          <w:r>
                            <w:rPr>
                              <w:rFonts w:ascii="Calibri" w:hAnsi="Calibri"/>
                              <w:color w:val="000000"/>
                              <w:kern w:val="24"/>
                              <w:sz w:val="16"/>
                              <w:szCs w:val="16"/>
                            </w:rPr>
                            <w:t>11a. Configuration for Individual delivery</w:t>
                          </w:r>
                        </w:p>
                      </w:txbxContent>
                    </v:textbox>
                  </v:rect>
                  <v:shape id="直接箭头连接符 147" o:spid="_x0000_s1091" type="#_x0000_t32" style="position:absolute;left:20447;top:42259;width:19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lRP8QAAADcAAAADwAAAGRycy9kb3ducmV2LnhtbERPTWvCQBC9C/6HZYTedFOVaqOrFKFo&#10;8aJR2nobstNkaXY2ZFeT/vtuoeBtHu9zluvOVuJGjTeOFTyOEhDEudOGCwXn0+twDsIHZI2VY1Lw&#10;Qx7Wq35vial2LR/ploVCxBD2KSooQ6hTKX1ekkU/cjVx5L5cYzFE2BRSN9jGcFvJcZI8SYuGY0OJ&#10;NW1Kyr+zq1WQnz8/nulg3nU7MbNtvb/sJ9mbUg+D7mUBIlAX7uJ/907H+dMZ/D0TL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VE/xAAAANwAAAAPAAAAAAAAAAAA&#10;AAAAAKECAABkcnMvZG93bnJldi54bWxQSwUGAAAAAAQABAD5AAAAkgMAAAAA&#10;" strokecolor="black [3213]" strokeweight=".5pt">
                    <v:stroke endarrow="block" joinstyle="miter"/>
                  </v:shape>
                  <v:shape id="直接箭头连接符 148" o:spid="_x0000_s1092" type="#_x0000_t32" style="position:absolute;left:20521;top:39950;width:6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0k8UAAADcAAAADwAAAGRycy9kb3ducmV2LnhtbESPQWvCQBCF7wX/wzKCt7pRQpHUVVqh&#10;KBIE0x48DtlpEszOptlV47/vHARvM7w3732zXA+uVVfqQ+PZwGyagCIuvW24MvDz/fW6ABUissXW&#10;Mxm4U4D1avSyxMz6Gx/pWsRKSQiHDA3UMXaZ1qGsyWGY+o5YtF/fO4yy9pW2Pd4k3LV6niRv2mHD&#10;0lBjR5uaynNxcQZ2XV58pulpe778uf32EHI+HXNjJuPh4x1UpCE+zY/rnRX8VGjlGZl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40k8UAAADcAAAADwAAAAAAAAAA&#10;AAAAAAChAgAAZHJzL2Rvd25yZXYueG1sUEsFBgAAAAAEAAQA+QAAAJMDAAAAAA==&#10;" strokecolor="black [3213]" strokeweight=".5pt">
                    <v:stroke startarrow="block" endarrow="block" joinstyle="miter"/>
                  </v:shape>
                  <v:rect id="矩形 149" o:spid="_x0000_s1093" style="position:absolute;left:20607;top:40603;width:19392;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fDcIA&#10;AADcAAAADwAAAGRycy9kb3ducmV2LnhtbERPS2rDMBDdF3oHMYVsSiLXmOK4UYIpCWQRCnV7gMGa&#10;2CbWyLXk3+2jQqG7ebzv7A6zacVIvWssK3jZRCCIS6sbrhR8f53WKQjnkTW2lknBQg4O+8eHHWba&#10;TvxJY+ErEULYZaig9r7LpHRlTQbdxnbEgbva3qAPsK+k7nEK4aaVcRS9SoMNh4YaO3qvqbwVg1Hw&#10;kY43W/y4JR+uaVwk7QWfj6VSq6c5fwPhafb/4j/3WYf5yRZ+nwkX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N8NwgAAANwAAAAPAAAAAAAAAAAAAAAAAJgCAABkcnMvZG93&#10;bnJldi54bWxQSwUGAAAAAAQABAD1AAAAhwMAAAAA&#10;" fillcolor="white [3212]" stroked="f">
                    <v:textbox inset="0,0,0,0">
                      <w:txbxContent>
                        <w:p w14:paraId="45D86563" w14:textId="77777777" w:rsidR="001139A6" w:rsidRDefault="001139A6" w:rsidP="00E1562B">
                          <w:pPr>
                            <w:pStyle w:val="ac"/>
                            <w:spacing w:after="0"/>
                            <w:jc w:val="center"/>
                          </w:pPr>
                          <w:r>
                            <w:rPr>
                              <w:rFonts w:ascii="Calibri" w:hAnsi="Calibri"/>
                              <w:color w:val="000000"/>
                              <w:kern w:val="24"/>
                              <w:sz w:val="16"/>
                              <w:szCs w:val="16"/>
                            </w:rPr>
                            <w:t xml:space="preserve">11b.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request</w:t>
                          </w:r>
                        </w:p>
                      </w:txbxContent>
                    </v:textbox>
                  </v:rect>
                  <v:shape id="直接箭头连接符 150" o:spid="_x0000_s1094" type="#_x0000_t32" style="position:absolute;left:40099;top:44144;width:7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uSMUAAADcAAAADwAAAGRycy9kb3ducmV2LnhtbESPQWvCQBCF7wX/wzKCt7pp0SKpq9SC&#10;KCUUjB48DtlpEszOxuyq6b93DoK3Gd6b976ZL3vXqCt1ofZs4G2cgCIuvK25NHDYr19noEJEtth4&#10;JgP/FGC5GLzMMbX+xju65rFUEsIhRQNVjG2qdSgqchjGviUW7c93DqOsXalthzcJd41+T5IP7bBm&#10;aaiwpe+KilN+cQa2bZavJpPj5nQ5u5/Nb8j4uMuMGQ37r09Qkfr4ND+ut1bwp4Iv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GuSMUAAADcAAAADwAAAAAAAAAA&#10;AAAAAAChAgAAZHJzL2Rvd25yZXYueG1sUEsFBgAAAAAEAAQA+QAAAJMDAAAAAA==&#10;" strokecolor="black [3213]" strokeweight=".5pt">
                    <v:stroke startarrow="block" endarrow="block" joinstyle="miter"/>
                  </v:shape>
                  <v:rect id="矩形 151" o:spid="_x0000_s1095" style="position:absolute;left:40283;top:42512;width:1851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F1sMA&#10;AADcAAAADwAAAGRycy9kb3ducmV2LnhtbERPS2rDMBDdF3oHMYVsSiI7tMG4kY0pDWRRCnVygMGa&#10;2CbWyLXkT24fFQrdzeN9Z58vphMTDa61rCDeRCCIK6tbrhWcT4d1AsJ5ZI2dZVJwIwd59viwx1Tb&#10;mb9pKn0tQgi7FBU03veplK5qyKDb2J44cBc7GPQBDrXUA84h3HRyG0U7abDl0NBgT+8NVddyNAq+&#10;kulqyx93K8ZLsi1fuk98/qiUWj0txRsIT4v/F/+5jzrMf43h95lw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F1sMAAADcAAAADwAAAAAAAAAAAAAAAACYAgAAZHJzL2Rv&#10;d25yZXYueG1sUEsFBgAAAAAEAAQA9QAAAIgDAAAAAA==&#10;" fillcolor="white [3212]" stroked="f">
                    <v:textbox inset="0,0,0,0">
                      <w:txbxContent>
                        <w:p w14:paraId="0655FD5F" w14:textId="77777777" w:rsidR="001139A6" w:rsidRDefault="001139A6" w:rsidP="00E1562B">
                          <w:pPr>
                            <w:pStyle w:val="ac"/>
                            <w:spacing w:after="0"/>
                            <w:jc w:val="center"/>
                          </w:pPr>
                          <w:r>
                            <w:rPr>
                              <w:rFonts w:ascii="Calibri" w:hAnsi="Calibri"/>
                              <w:color w:val="000000"/>
                              <w:kern w:val="24"/>
                              <w:sz w:val="16"/>
                              <w:szCs w:val="16"/>
                            </w:rPr>
                            <w:t>11c. Configuration for Individual delivery</w:t>
                          </w:r>
                        </w:p>
                      </w:txbxContent>
                    </v:textbox>
                  </v:rect>
                  <v:shape id="直接箭头连接符 152" o:spid="_x0000_s1096" type="#_x0000_t32" style="position:absolute;left:20447;top:46145;width:19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iacMAAADcAAAADwAAAGRycy9kb3ducmV2LnhtbERPTWvCQBC9C/0PyxR6M5uGRiRmlSIW&#10;WgRBLYHehuyYpM3Ohuw2Sf99VxC8zeN9Tr6ZTCsG6l1jWcFzFIMgLq1uuFLweX6bL0E4j6yxtUwK&#10;/sjBZv0wyzHTduQjDSdfiRDCLkMFtfddJqUrazLoItsRB+5ie4M+wL6SuscxhJtWJnG8kAYbDg01&#10;drStqfw5/RoFaeqS/XdafcjDi913uy8ji0Oh1NPj9LoC4Wnyd/HN/a7D/DSB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5ImnDAAAA3AAAAA8AAAAAAAAAAAAA&#10;AAAAoQIAAGRycy9kb3ducmV2LnhtbFBLBQYAAAAABAAEAPkAAACRAwAAAAA=&#10;" strokecolor="black [3213]" strokeweight=".5pt">
                    <v:stroke startarrow="block" joinstyle="miter"/>
                  </v:shape>
                  <v:rect id="矩形 153" o:spid="_x0000_s1097" style="position:absolute;left:20513;top:44291;width:20402;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OsEA&#10;AADcAAAADwAAAGRycy9kb3ducmV2LnhtbERPzYrCMBC+L/gOYQQvi6bqrpRqFBEFD7Kw1QcYmrEt&#10;NpPaxFrf3giCt/n4fmex6kwlWmpcaVnBeBSBIM6sLjlXcDruhjEI55E1VpZJwYMcrJa9rwUm2t75&#10;n9rU5yKEsEtQQeF9nUjpsoIMupGtiQN3to1BH2CTS93gPYSbSk6iaCYNlhwaCqxpU1B2SW9GwV/c&#10;Xmx6dY/17RxP0p/qgN/bTKlBv1vPQXjq/Ef8du91mP87hdc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fjrBAAAA3AAAAA8AAAAAAAAAAAAAAAAAmAIAAGRycy9kb3du&#10;cmV2LnhtbFBLBQYAAAAABAAEAPUAAACGAwAAAAA=&#10;" fillcolor="white [3212]" stroked="f">
                    <v:textbox inset="0,0,0,0">
                      <w:txbxContent>
                        <w:p w14:paraId="2C466DA2" w14:textId="77777777" w:rsidR="001139A6" w:rsidRDefault="001139A6" w:rsidP="00E1562B">
                          <w:pPr>
                            <w:pStyle w:val="ac"/>
                            <w:spacing w:after="0"/>
                            <w:jc w:val="center"/>
                          </w:pPr>
                          <w:r>
                            <w:rPr>
                              <w:rFonts w:ascii="Calibri" w:hAnsi="Calibri"/>
                              <w:color w:val="000000"/>
                              <w:kern w:val="24"/>
                              <w:sz w:val="16"/>
                              <w:szCs w:val="16"/>
                            </w:rPr>
                            <w:t xml:space="preserve">11d. </w:t>
                          </w:r>
                          <w:r w:rsidRPr="00642B7A">
                            <w:rPr>
                              <w:rFonts w:ascii="Calibri" w:hAnsi="Calibri"/>
                              <w:color w:val="000000"/>
                              <w:kern w:val="24"/>
                              <w:sz w:val="16"/>
                              <w:szCs w:val="16"/>
                            </w:rPr>
                            <w:t>N</w:t>
                          </w:r>
                          <w:r w:rsidRPr="00642B7A">
                            <w:rPr>
                              <w:rFonts w:ascii="Calibri" w:eastAsiaTheme="minorEastAsia" w:hAnsi="Calibri"/>
                              <w:color w:val="000000"/>
                              <w:kern w:val="24"/>
                              <w:sz w:val="16"/>
                              <w:szCs w:val="16"/>
                              <w:lang w:eastAsia="zh-CN"/>
                            </w:rPr>
                            <w:t>mb</w:t>
                          </w:r>
                          <w:r w:rsidRPr="00642B7A">
                            <w:rPr>
                              <w:rFonts w:ascii="Calibri" w:hAnsi="Calibri"/>
                              <w:color w:val="000000"/>
                              <w:kern w:val="24"/>
                              <w:sz w:val="16"/>
                              <w:szCs w:val="16"/>
                            </w:rPr>
                            <w:t>smf_Reception response</w:t>
                          </w:r>
                        </w:p>
                      </w:txbxContent>
                    </v:textbox>
                  </v:rect>
                  <v:rect id="矩形 154" o:spid="_x0000_s1098" style="position:absolute;left:20477;top:47587;width:19022;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mTsIA&#10;AADcAAAADwAAAGRycy9kb3ducmV2LnhtbERPS2rDMBDdF3IHMYVsSiLXuMW4UYIpCWRRCnVzgMGa&#10;2CbWyLHk3+2rQqG7ebzv7A6zacVIvWssK3jeRiCIS6sbrhRcvk+bFITzyBpby6RgIQeH/ephh5m2&#10;E3/RWPhKhBB2GSqove8yKV1Zk0G3tR1x4K62N+gD7Cupe5xCuGllHEWv0mDDoaHGjt5rKm/FYBR8&#10;puPNFne35MM1jYuk/cCnY6nU+nHO30B4mv2/+M991mH+SwK/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OZOwgAAANwAAAAPAAAAAAAAAAAAAAAAAJgCAABkcnMvZG93&#10;bnJldi54bWxQSwUGAAAAAAQABAD1AAAAhwMAAAAA&#10;" fillcolor="white [3212]" stroked="f">
                    <v:textbox inset="0,0,0,0">
                      <w:txbxContent>
                        <w:p w14:paraId="0F6D89DF" w14:textId="77777777" w:rsidR="001139A6" w:rsidRDefault="001139A6" w:rsidP="00E1562B">
                          <w:pPr>
                            <w:pStyle w:val="ac"/>
                            <w:spacing w:after="0"/>
                            <w:jc w:val="center"/>
                          </w:pPr>
                          <w:r>
                            <w:rPr>
                              <w:rFonts w:ascii="Calibri" w:hAnsi="Calibri"/>
                              <w:color w:val="000000"/>
                              <w:kern w:val="24"/>
                              <w:sz w:val="16"/>
                              <w:szCs w:val="16"/>
                            </w:rPr>
                            <w:t>11e. Configuration for Individual delivery</w:t>
                          </w:r>
                        </w:p>
                      </w:txbxContent>
                    </v:textbox>
                  </v:rect>
                  <v:shape id="直接箭头连接符 155" o:spid="_x0000_s1099" type="#_x0000_t32" style="position:absolute;left:20383;top:49162;width:6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N0MMAAADcAAAADwAAAGRycy9kb3ducmV2LnhtbERPTWvCQBC9F/wPywi91Y0lKSW6igrF&#10;UELB1IPHITsmwexszG40/ffdQsHbPN7nLNejacWNetdYVjCfRSCIS6sbrhQcvz9e3kE4j6yxtUwK&#10;fsjBejV5WmKq7Z0PdCt8JUIIuxQV1N53qZSurMmgm9mOOHBn2xv0AfaV1D3eQ7hp5WsUvUmDDYeG&#10;Gjva1VReisEoyLq82MbxaX8ZruZz/+VyPh1ypZ6n42YBwtPoH+J/d6bD/CSBv2fC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GDdDDAAAA3AAAAA8AAAAAAAAAAAAA&#10;AAAAoQIAAGRycy9kb3ducmV2LnhtbFBLBQYAAAAABAAEAPkAAACRAwAAAAA=&#10;" strokecolor="black [3213]" strokeweight=".5pt">
                    <v:stroke startarrow="block" endarrow="block" joinstyle="miter"/>
                  </v:shape>
                  <v:rect id="矩形 157" o:spid="_x0000_s1100" style="position:absolute;left:2710;top:30259;width:2369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4OcEA&#10;AADcAAAADwAAAGRycy9kb3ducmV2LnhtbERPzYrCMBC+L/gOYQQvi6aKu5ZqFBEFD7Kw1QcYmrEt&#10;NpPaxFrf3giCt/n4fmex6kwlWmpcaVnBeBSBIM6sLjlXcDruhjEI55E1VpZJwYMcrJa9rwUm2t75&#10;n9rU5yKEsEtQQeF9nUjpsoIMupGtiQN3to1BH2CTS93gPYSbSk6i6FcaLDk0FFjTpqDskt6Mgr+4&#10;vdj06h7r2zmepNPqgN/bTKlBv1vPQXjq/Ef8du91mP8zg9c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aeDnBAAAA3AAAAA8AAAAAAAAAAAAAAAAAmAIAAGRycy9kb3du&#10;cmV2LnhtbFBLBQYAAAAABAAEAPUAAACGAwAAAAA=&#10;" fillcolor="white [3212]" stroked="f">
                    <v:textbox inset="0,0,0,0">
                      <w:txbxContent>
                        <w:p w14:paraId="07D5A8ED" w14:textId="77777777" w:rsidR="001139A6" w:rsidRDefault="001139A6" w:rsidP="00E1562B">
                          <w:pPr>
                            <w:pStyle w:val="ac"/>
                            <w:spacing w:after="0"/>
                            <w:jc w:val="center"/>
                          </w:pPr>
                          <w:r>
                            <w:rPr>
                              <w:rFonts w:ascii="Calibri" w:hAnsi="Calibri"/>
                              <w:color w:val="000000"/>
                              <w:kern w:val="24"/>
                              <w:sz w:val="16"/>
                              <w:szCs w:val="16"/>
                            </w:rPr>
                            <w:t>8. RRC message (PDU Session Modification command)</w:t>
                          </w:r>
                        </w:p>
                      </w:txbxContent>
                    </v:textbox>
                  </v:rect>
                  <v:shape id="直接箭头连接符 158" o:spid="_x0000_s1101" type="#_x0000_t32" style="position:absolute;left:14153;top:52805;width:61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TvcUAAADcAAAADwAAAGRycy9kb3ducmV2LnhtbESP0WrCQBBF34X+wzKFvojutlAr0VVK&#10;UVGkhUY/YMhOk9DsbJpdNf5950HwbYZ7594z82XvG3WmLtaBLTyPDSjiIriaSwvHw3o0BRUTssMm&#10;MFm4UoTl4mEwx8yFC3/TOU+lkhCOGVqoUmozrWNRkcc4Di2xaD+h85hk7UrtOrxIuG/0izET7bFm&#10;aaiwpY+Kit/85C341Wb71g+vn0Pf/B3cPprdVzLWPj327zNQifp0N9+ut07wX4VWnpEJ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TvcUAAADcAAAADwAAAAAAAAAA&#10;AAAAAAChAgAAZHJzL2Rvd25yZXYueG1sUEsFBgAAAAAEAAQA+QAAAJMDAAAAAA==&#10;" strokecolor="black [3213]" strokeweight=".5pt">
                    <v:stroke endarrow="block" joinstyle="miter"/>
                  </v:shape>
                  <v:rect id="矩形 159" o:spid="_x0000_s1102" style="position:absolute;left:15055;top:51335;width:22401;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0MMA&#10;AADcAAAADwAAAGRycy9kb3ducmV2LnhtbERP22rCQBB9L/gPyxR8Kbqp2BLTrCJFwQcpdNsPGLKT&#10;C2ZnY3aN8e9dodC3OZzr5JvRtmKg3jeOFbzOExDEhTMNVwp+f/azFIQPyAZbx6TgRh4268lTjplx&#10;V/6mQYdKxBD2GSqoQ+gyKX1Rk0U/dx1x5ErXWwwR9pU0PV5juG3lIknepcWGY0ONHX3WVJz0xSr4&#10;SoeT02d/217KdKGX7RFfdoVS0+dx+wEi0Bj+xX/ug4nz31bweC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lJ0MMAAADcAAAADwAAAAAAAAAAAAAAAACYAgAAZHJzL2Rv&#10;d25yZXYueG1sUEsFBgAAAAAEAAQA9QAAAIgDAAAAAA==&#10;" fillcolor="white [3212]" stroked="f">
                    <v:textbox inset="0,0,0,0">
                      <w:txbxContent>
                        <w:p w14:paraId="62121F9F" w14:textId="77777777" w:rsidR="001139A6" w:rsidRDefault="001139A6" w:rsidP="00E1562B">
                          <w:pPr>
                            <w:pStyle w:val="ac"/>
                            <w:spacing w:after="0"/>
                            <w:jc w:val="center"/>
                          </w:pPr>
                          <w:r>
                            <w:rPr>
                              <w:rFonts w:ascii="Calibri" w:hAnsi="Calibri"/>
                              <w:color w:val="000000"/>
                              <w:kern w:val="24"/>
                              <w:sz w:val="16"/>
                              <w:szCs w:val="16"/>
                            </w:rPr>
                            <w:t>12. Nsmf_PDUSession_UpdateSMContext response</w:t>
                          </w:r>
                        </w:p>
                      </w:txbxContent>
                    </v:textbox>
                  </v:rect>
                  <v:shape id="直接箭头连接符 160" o:spid="_x0000_s1103" type="#_x0000_t32" style="position:absolute;left:14300;top:24600;width:256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K8cAAADcAAAADwAAAGRycy9kb3ducmV2LnhtbESPQWvCQBCF74X+h2UK3urGCramrlIK&#10;YouXmora25Adk6XZ2ZBdTfrvO4dCbzO8N+99s1gNvlFX6qILbGAyzkARl8E6rgzsP9f3T6BiQrbY&#10;BCYDPxRhtby9WWBuQ887uhapUhLCMUcDdUptrnUsa/IYx6ElFu0cOo9J1q7StsNewn2jH7Jspj06&#10;loYaW3qtqfwuLt5AuT8d5/ThDrafusdNu/3aTot3Y0Z3w8szqERD+jf/Xb9ZwZ8J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ZUrxwAAANwAAAAPAAAAAAAA&#10;AAAAAAAAAKECAABkcnMvZG93bnJldi54bWxQSwUGAAAAAAQABAD5AAAAlQMAAAAA&#10;" strokecolor="black [3213]" strokeweight=".5pt">
                    <v:stroke endarrow="block" joinstyle="miter"/>
                  </v:shape>
                  <v:shape id="直接箭头连接符 161" o:spid="_x0000_s1104" type="#_x0000_t32" style="position:absolute;left:40037;top:25916;width:70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BbsIAAADcAAAADwAAAGRycy9kb3ducmV2LnhtbERPTYvCMBC9C/sfwix401QRkW6juAui&#10;SFmw7qHHoRnbYjOpTdT6742w4G0e73OSVW8acaPO1ZYVTMYRCOLC6ppLBX/HzWgBwnlkjY1lUvAg&#10;B6vlxyDBWNs7H+iW+VKEEHYxKqi8b2MpXVGRQTe2LXHgTrYz6APsSqk7vIdw08hpFM2lwZpDQ4Ut&#10;/VRUnLOrUbBr0+x7Nsu35+vF7Le/LuX8kCo1/OzXXyA89f4t/nfvdJg/n8DrmXC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BbsIAAADcAAAADwAAAAAAAAAAAAAA&#10;AAChAgAAZHJzL2Rvd25yZXYueG1sUEsFBgAAAAAEAAQA+QAAAJADAAAAAA==&#10;" strokecolor="black [3213]" strokeweight=".5pt">
                    <v:stroke startarrow="block" endarrow="block" joinstyle="miter"/>
                  </v:shape>
                  <v:shape id="直接箭头连接符 162" o:spid="_x0000_s1105" type="#_x0000_t32" style="position:absolute;left:14300;top:26862;width:256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6u6sEAAADcAAAADwAAAGRycy9kb3ducmV2LnhtbERPzYrCMBC+C75DGMGLrMl60KVrFBF3&#10;UUTBug8wNGNbbCa1yWp9eyMI3ubj+53pvLWVuFLjS8caPocKBHHmTMm5hr/jz8cXCB+QDVaOScOd&#10;PMxn3c4UE+NufKBrGnIRQ9gnqKEIoU6k9FlBFv3Q1cSRO7nGYoiwyaVp8BbDbSVHSo2lxZJjQ4E1&#10;LQvKzum/1WBXv+tJO7jvBra6HM3Wq80+KK37vXbxDSJQG97il3tt4vzxCJ7Px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fq7qwQAAANwAAAAPAAAAAAAAAAAAAAAA&#10;AKECAABkcnMvZG93bnJldi54bWxQSwUGAAAAAAQABAD5AAAAjwMAAAAA&#10;" strokecolor="black [3213]" strokeweight=".5pt">
                    <v:stroke endarrow="block" joinstyle="miter"/>
                  </v:shape>
                  <v:shape id="直接箭头连接符 156" o:spid="_x0000_s1106" type="#_x0000_t32" style="position:absolute;left:2133;top:31802;width:60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Tp8MAAADcAAAADwAAAGRycy9kb3ducmV2LnhtbERPTWvCQBC9F/wPywi91Y0llRJdRQvF&#10;UEIhqQePQ3ZMgtnZNLvR9N+7QsHbPN7nrDajacWFetdYVjCfRSCIS6sbrhQcfj5f3kE4j6yxtUwK&#10;/sjBZj15WmGi7ZVzuhS+EiGEXYIKau+7REpX1mTQzWxHHLiT7Q36APtK6h6vIdy08jWKFtJgw6Gh&#10;xo4+airPxWAUpF1W7OL4uD8Pv+Zr/+0yPuaZUs/TcbsE4Wn0D/G/O9Vh/tsC7s+EC+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Uk6fDAAAA3AAAAA8AAAAAAAAAAAAA&#10;AAAAoQIAAGRycy9kb3ducmV2LnhtbFBLBQYAAAAABAAEAPkAAACRAwAAAAA=&#10;" strokecolor="black [3213]" strokeweight=".5pt">
                    <v:stroke startarrow="block" endarrow="block" joinstyle="miter"/>
                  </v:shape>
                  <w10:anchorlock/>
                </v:group>
              </w:pict>
            </mc:Fallback>
          </mc:AlternateContent>
        </w:r>
      </w:ins>
      <w:del w:id="1213" w:author="S2-2104984" w:date="2021-05-31T11:36:00Z">
        <w:r w:rsidR="00731C5F" w:rsidDel="00E1562B">
          <w:rPr>
            <w:lang w:eastAsia="ja-JP"/>
          </w:rPr>
          <w:object w:dxaOrig="9180" w:dyaOrig="4995" w14:anchorId="3BC7AE3C">
            <v:shape id="_x0000_i1054" type="#_x0000_t75" style="width:459.15pt;height:249.3pt" o:ole="">
              <v:imagedata r:id="rId71" o:title=""/>
            </v:shape>
            <o:OLEObject Type="Embed" ProgID="Visio.Drawing.15" ShapeID="_x0000_i1054" DrawAspect="Content" ObjectID="_1684322138" r:id="rId72"/>
          </w:object>
        </w:r>
      </w:del>
    </w:p>
    <w:p w14:paraId="72843DD8" w14:textId="0F749349" w:rsidR="00731C5F" w:rsidRDefault="00731C5F" w:rsidP="00731C5F">
      <w:pPr>
        <w:pStyle w:val="TF"/>
      </w:pPr>
      <w:r>
        <w:t>Figure 7.2.1.3-1: PDU Session modification for</w:t>
      </w:r>
      <w:ins w:id="1214" w:author="S2-2104984" w:date="2021-05-31T11:37:00Z">
        <w:r w:rsidR="00E1562B" w:rsidRPr="008D559F">
          <w:t xml:space="preserve"> UE joining</w:t>
        </w:r>
      </w:ins>
      <w:r>
        <w:t xml:space="preserve"> multicast</w:t>
      </w:r>
      <w:ins w:id="1215" w:author="S2-2104984" w:date="2021-05-31T11:37:00Z">
        <w:r w:rsidR="00E1562B" w:rsidRPr="00E1562B">
          <w:t xml:space="preserve"> </w:t>
        </w:r>
        <w:r w:rsidR="00E1562B" w:rsidRPr="008D559F">
          <w:t>session</w:t>
        </w:r>
      </w:ins>
    </w:p>
    <w:p w14:paraId="56457730" w14:textId="04D62703" w:rsidR="00731C5F" w:rsidRDefault="00731C5F" w:rsidP="00731C5F">
      <w:pPr>
        <w:pStyle w:val="B1"/>
        <w:rPr>
          <w:color w:val="000000"/>
          <w:lang w:eastAsia="ja-JP"/>
        </w:rPr>
      </w:pPr>
      <w:r>
        <w:t>1.</w:t>
      </w:r>
      <w:r>
        <w:tab/>
        <w:t xml:space="preserve">To join the multicast group, the UE sends </w:t>
      </w:r>
      <w:del w:id="1216" w:author="S2-2104984" w:date="2021-05-31T11:37:00Z">
        <w:r w:rsidDel="00E1562B">
          <w:delText xml:space="preserve">the </w:delText>
        </w:r>
      </w:del>
      <w:ins w:id="1217" w:author="S2-2104984" w:date="2021-05-31T11:37:00Z">
        <w:r w:rsidR="00E1562B">
          <w:t xml:space="preserve">a </w:t>
        </w:r>
      </w:ins>
      <w:r>
        <w:t xml:space="preserve">PDU Session Modification Request </w:t>
      </w:r>
      <w:ins w:id="1218" w:author="S2-2104984" w:date="2021-06-04T14:07:00Z">
        <w:r w:rsidR="00CB570E">
          <w:t xml:space="preserve">which contains one or several </w:t>
        </w:r>
      </w:ins>
      <w:del w:id="1219" w:author="S2-2104984" w:date="2021-06-04T14:07:00Z">
        <w:r w:rsidDel="00CB570E">
          <w:delText>(</w:delText>
        </w:r>
      </w:del>
      <w:r>
        <w:t>MBS Session ID</w:t>
      </w:r>
      <w:ins w:id="1220" w:author="S2-2104984" w:date="2021-06-04T14:07:00Z">
        <w:r w:rsidR="00CB570E">
          <w:t>(s)</w:t>
        </w:r>
      </w:ins>
      <w:del w:id="1221" w:author="S2-2104984" w:date="2021-06-04T14:07:00Z">
        <w:r w:rsidDel="00CB570E">
          <w:delText>)</w:delText>
        </w:r>
      </w:del>
      <w:ins w:id="1222" w:author="S2-2104984" w:date="2021-06-04T14:07:00Z">
        <w:r w:rsidR="00CB570E">
          <w:t xml:space="preserve"> and join request</w:t>
        </w:r>
      </w:ins>
      <w:r>
        <w:t xml:space="preserve">. </w:t>
      </w:r>
      <w:ins w:id="1223" w:author="S2-2104984" w:date="2021-06-04T14:07:00Z">
        <w:r w:rsidR="00CB570E">
          <w:t xml:space="preserve">The </w:t>
        </w:r>
      </w:ins>
      <w:r>
        <w:t>MBS Session ID</w:t>
      </w:r>
      <w:ins w:id="1224" w:author="S2-2104984" w:date="2021-06-04T14:08:00Z">
        <w:r w:rsidR="00CB570E">
          <w:t>(s)</w:t>
        </w:r>
      </w:ins>
      <w:r>
        <w:t xml:space="preserve"> indicate</w:t>
      </w:r>
      <w:del w:id="1225" w:author="S2-2104984" w:date="2021-06-04T14:08:00Z">
        <w:r w:rsidDel="00CB570E">
          <w:delText>s</w:delText>
        </w:r>
      </w:del>
      <w:r>
        <w:t xml:space="preserve"> the multicast group</w:t>
      </w:r>
      <w:ins w:id="1226" w:author="S2-2104984" w:date="2021-06-04T14:08:00Z">
        <w:r w:rsidR="00CB570E">
          <w:t>(s)</w:t>
        </w:r>
      </w:ins>
      <w:r>
        <w:t xml:space="preserve"> that UE wants to join.</w:t>
      </w:r>
    </w:p>
    <w:p w14:paraId="41FA3FAF" w14:textId="036B28A1" w:rsidR="00731C5F" w:rsidRDefault="00731C5F" w:rsidP="00731C5F">
      <w:pPr>
        <w:pStyle w:val="B1"/>
      </w:pPr>
      <w:r>
        <w:t>2.</w:t>
      </w:r>
      <w:r>
        <w:tab/>
      </w:r>
      <w:ins w:id="1227" w:author="S2-2104984" w:date="2021-05-31T11:40:00Z">
        <w:r w:rsidR="00476489" w:rsidRPr="008D559F">
          <w:t xml:space="preserve">[Conditional] Based on </w:t>
        </w:r>
      </w:ins>
      <w:del w:id="1228" w:author="S2-2104984" w:date="2021-05-31T11:40:00Z">
        <w:r w:rsidDel="00476489">
          <w:delText xml:space="preserve">Per </w:delText>
        </w:r>
      </w:del>
      <w:r>
        <w:t>the received MBS Session ID</w:t>
      </w:r>
      <w:ins w:id="1229" w:author="S2-2104984" w:date="2021-05-31T11:40:00Z">
        <w:r w:rsidR="00476489" w:rsidRPr="008D559F">
          <w:t xml:space="preserve"> and join request</w:t>
        </w:r>
      </w:ins>
      <w:r>
        <w:t xml:space="preserve">, the SMF </w:t>
      </w:r>
      <w:ins w:id="1230" w:author="S2-2104984" w:date="2021-05-31T11:40:00Z">
        <w:r w:rsidR="00476489" w:rsidRPr="008D559F">
          <w:t xml:space="preserve">determines </w:t>
        </w:r>
      </w:ins>
      <w:del w:id="1231" w:author="S2-2104984" w:date="2021-05-31T11:40:00Z">
        <w:r w:rsidDel="00476489">
          <w:delText xml:space="preserve">recognize </w:delText>
        </w:r>
      </w:del>
      <w:r>
        <w:t>this is MBS Session join request. The SMF authorizes MBS Session join request</w:t>
      </w:r>
      <w:ins w:id="1232" w:author="S2-2104984" w:date="2021-05-31T11:40:00Z">
        <w:r w:rsidR="00476489" w:rsidRPr="008D559F">
          <w:t xml:space="preserve"> for each multicast group</w:t>
        </w:r>
      </w:ins>
      <w:r>
        <w:t>, see clause 6.1.1.</w:t>
      </w:r>
      <w:ins w:id="1233" w:author="S2-2104984" w:date="2021-05-31T11:40:00Z">
        <w:r w:rsidR="00476489" w:rsidRPr="008D559F">
          <w:t xml:space="preserve"> If the Multicast MBS session is configured but the configuration indicates that the </w:t>
        </w:r>
        <w:r w:rsidR="00476489" w:rsidRPr="00665C81">
          <w:t>service requirements are not provided</w:t>
        </w:r>
        <w:r w:rsidR="00476489" w:rsidRPr="008D559F">
          <w:t xml:space="preserve"> yet, the SMF may reject the MBS session join with appropriate cause value. If authorization check fails, the SMF indicates cause value in the PDU Session Modification Reject sent to the UE and</w:t>
        </w:r>
        <w:r w:rsidR="00476489" w:rsidRPr="008D559F">
          <w:rPr>
            <w:rFonts w:hint="eastAsia"/>
            <w:lang w:eastAsia="zh-CN"/>
          </w:rPr>
          <w:t xml:space="preserve"> </w:t>
        </w:r>
        <w:r w:rsidR="00476489" w:rsidRPr="008D559F">
          <w:t>proceeds with step 5.</w:t>
        </w:r>
      </w:ins>
    </w:p>
    <w:p w14:paraId="3869EED9" w14:textId="09B4392C" w:rsidR="00731C5F" w:rsidRPr="00BA020D" w:rsidRDefault="00731C5F" w:rsidP="00731C5F">
      <w:pPr>
        <w:pStyle w:val="B1"/>
        <w:rPr>
          <w:ins w:id="1234" w:author="S2-2104984" w:date="2021-05-31T11:42:00Z"/>
        </w:rPr>
      </w:pPr>
      <w:r>
        <w:t>3.</w:t>
      </w:r>
      <w:r>
        <w:tab/>
      </w:r>
      <w:ins w:id="1235" w:author="S2-2104984" w:date="2021-05-31T11:41:00Z">
        <w:r w:rsidR="00476489" w:rsidRPr="008D559F">
          <w:t xml:space="preserve">[Conditional] </w:t>
        </w:r>
      </w:ins>
      <w:r>
        <w:t xml:space="preserve">If SMF has no information about </w:t>
      </w:r>
      <w:ins w:id="1236" w:author="S2-2104984" w:date="2021-05-31T11:41:00Z">
        <w:r w:rsidR="00476489" w:rsidRPr="008D559F">
          <w:t>MBS Session</w:t>
        </w:r>
      </w:ins>
      <w:del w:id="1237" w:author="S2-2104984" w:date="2021-05-31T11:41:00Z">
        <w:r w:rsidDel="00476489">
          <w:delText>the multicast</w:delText>
        </w:r>
      </w:del>
      <w:r>
        <w:t xml:space="preserve"> context for the indicated MBS Session</w:t>
      </w:r>
      <w:ins w:id="1238" w:author="S2-2104984" w:date="2021-05-31T11:41:00Z">
        <w:r w:rsidR="00476489" w:rsidRPr="008D559F">
          <w:t xml:space="preserve"> ID</w:t>
        </w:r>
      </w:ins>
      <w:r>
        <w:t>, SMF</w:t>
      </w:r>
      <w:del w:id="1239" w:author="S2-2104984" w:date="2021-05-31T11:41:00Z">
        <w:r w:rsidDel="00B2157C">
          <w:delText xml:space="preserve"> checks at the NRF whether a multicast context for the indicated MBS Session exists in the system, by using Nnrf_NFDiscovery request (MBS Session ID). If a multicast context already exists in the NRF, the NRF responses with Nnrf_NFDiscovery response (MB-SMF ID)</w:delText>
        </w:r>
      </w:del>
      <w:ins w:id="1240" w:author="S2-2104984" w:date="2021-05-31T11:41:00Z">
        <w:r w:rsidR="00B2157C" w:rsidRPr="00B2157C">
          <w:rPr>
            <w:rFonts w:hint="eastAsia"/>
            <w:lang w:eastAsia="zh-CN"/>
          </w:rPr>
          <w:t xml:space="preserve"> </w:t>
        </w:r>
        <w:r w:rsidR="00B2157C" w:rsidRPr="008D559F">
          <w:rPr>
            <w:rFonts w:hint="eastAsia"/>
            <w:lang w:eastAsia="zh-CN"/>
          </w:rPr>
          <w:t>discovers and selects an MB-SMF for the MBS Session via the NRF as described in clause</w:t>
        </w:r>
        <w:r w:rsidR="00B2157C" w:rsidRPr="008D559F">
          <w:t> </w:t>
        </w:r>
        <w:r w:rsidR="00B2157C" w:rsidRPr="008D559F">
          <w:rPr>
            <w:rFonts w:hint="eastAsia"/>
            <w:lang w:eastAsia="zh-CN"/>
          </w:rPr>
          <w:t>7</w:t>
        </w:r>
        <w:r w:rsidR="00B2157C" w:rsidRPr="008D559F">
          <w:t>.</w:t>
        </w:r>
        <w:r w:rsidR="00B2157C" w:rsidRPr="008D559F">
          <w:rPr>
            <w:rFonts w:hint="eastAsia"/>
            <w:lang w:eastAsia="zh-CN"/>
          </w:rPr>
          <w:t>1.2</w:t>
        </w:r>
        <w:r w:rsidR="00B2157C" w:rsidRPr="008D559F">
          <w:t>.</w:t>
        </w:r>
        <w:r w:rsidR="00B2157C" w:rsidRPr="008D559F">
          <w:rPr>
            <w:lang w:eastAsia="zh-CN"/>
          </w:rPr>
          <w:t xml:space="preserve"> If no MB-SMF is assigned for the multicast session ID, the SMF may select an MB-SMF and request it configure the multicast session or the SMF may reject the join request</w:t>
        </w:r>
      </w:ins>
      <w:r>
        <w:t>.</w:t>
      </w:r>
    </w:p>
    <w:p w14:paraId="1CCFAB93" w14:textId="1F189037" w:rsidR="00B2157C" w:rsidRPr="00B2157C" w:rsidRDefault="00B2157C" w:rsidP="00B2157C">
      <w:pPr>
        <w:pStyle w:val="EditorsNote"/>
      </w:pPr>
      <w:ins w:id="1241" w:author="S2-2104984" w:date="2021-05-31T11:42:00Z">
        <w:r w:rsidRPr="008D559F">
          <w:t>Editor’s Note:</w:t>
        </w:r>
        <w:r>
          <w:tab/>
        </w:r>
        <w:r w:rsidRPr="008D559F">
          <w:t>How SMF requests MB-SMF configure the multicast session is FFS.</w:t>
        </w:r>
      </w:ins>
    </w:p>
    <w:p w14:paraId="52FCBF3E" w14:textId="22843E43" w:rsidR="00731C5F" w:rsidDel="00B2157C" w:rsidRDefault="00731C5F" w:rsidP="00731C5F">
      <w:pPr>
        <w:pStyle w:val="EditorsNote"/>
        <w:rPr>
          <w:del w:id="1242" w:author="S2-2104984" w:date="2021-05-31T11:42:00Z"/>
        </w:rPr>
      </w:pPr>
      <w:del w:id="1243" w:author="S2-2104984" w:date="2021-05-31T11:42:00Z">
        <w:r w:rsidDel="00B2157C">
          <w:delText>Editor's note:</w:delText>
        </w:r>
        <w:r w:rsidDel="00B2157C">
          <w:tab/>
          <w:delText>Whether SMF acting as the MB-SMF is needed and how it works if needed is FFS.</w:delText>
        </w:r>
      </w:del>
    </w:p>
    <w:p w14:paraId="45418125" w14:textId="509E9485" w:rsidR="00731C5F" w:rsidDel="00B2157C" w:rsidRDefault="00731C5F" w:rsidP="00731C5F">
      <w:pPr>
        <w:pStyle w:val="EditorsNote"/>
        <w:rPr>
          <w:del w:id="1244" w:author="S2-2104984" w:date="2021-05-31T11:42:00Z"/>
        </w:rPr>
      </w:pPr>
      <w:del w:id="1245" w:author="S2-2104984" w:date="2021-05-31T11:42:00Z">
        <w:r w:rsidDel="00B2157C">
          <w:delText>Editor's note:</w:delText>
        </w:r>
        <w:r w:rsidDel="00B2157C">
          <w:tab/>
          <w:delText>More consideration on how to prevent denial of service attack type situation when first UE joining the multicast group, triggers the MB-UPF to join the multicast tree towards the content provider is FFS.</w:delText>
        </w:r>
      </w:del>
    </w:p>
    <w:p w14:paraId="7D043730" w14:textId="09CBD9A6" w:rsidR="00731C5F" w:rsidRDefault="00731C5F" w:rsidP="00731C5F">
      <w:pPr>
        <w:pStyle w:val="B1"/>
        <w:rPr>
          <w:ins w:id="1246" w:author="S2-2104984" w:date="2021-05-31T11:43:00Z"/>
        </w:rPr>
      </w:pPr>
      <w:r>
        <w:t>4.</w:t>
      </w:r>
      <w:r>
        <w:tab/>
        <w:t xml:space="preserve">By using </w:t>
      </w:r>
      <w:ins w:id="1247" w:author="S2-2104984" w:date="2021-05-31T11:42:00Z">
        <w:r w:rsidR="00B2157C" w:rsidRPr="008D559F">
          <w:t xml:space="preserve">Nmbsmf_Information_Request </w:t>
        </w:r>
      </w:ins>
      <w:del w:id="1248" w:author="S2-2104984" w:date="2021-05-31T11:42:00Z">
        <w:r w:rsidDel="00B2157C">
          <w:delText xml:space="preserve">Nsmf_MBSSession_Create </w:delText>
        </w:r>
      </w:del>
      <w:r>
        <w:t xml:space="preserve">request (MBS Session ID), SMF interacts with </w:t>
      </w:r>
      <w:ins w:id="1249" w:author="S2-2104984" w:date="2021-05-31T11:42:00Z">
        <w:r w:rsidR="00B2157C" w:rsidRPr="008D559F">
          <w:rPr>
            <w:rFonts w:hint="eastAsia"/>
            <w:lang w:eastAsia="zh-CN"/>
          </w:rPr>
          <w:t xml:space="preserve">the </w:t>
        </w:r>
      </w:ins>
      <w:r>
        <w:t>MB</w:t>
      </w:r>
      <w:del w:id="1250" w:author="S2-2104984" w:date="2021-05-31T11:42:00Z">
        <w:r w:rsidDel="00B2157C">
          <w:rPr>
            <w:rFonts w:hint="eastAsia"/>
            <w:lang w:eastAsia="zh-CN"/>
          </w:rPr>
          <w:delText xml:space="preserve"> </w:delText>
        </w:r>
      </w:del>
      <w:ins w:id="1251" w:author="S2-2104984" w:date="2021-05-31T11:42:00Z">
        <w:r w:rsidR="00B2157C">
          <w:rPr>
            <w:rFonts w:hint="eastAsia"/>
            <w:lang w:eastAsia="zh-CN"/>
          </w:rPr>
          <w:t>-</w:t>
        </w:r>
      </w:ins>
      <w:r>
        <w:t>SMF to retrieve multicast QoS flow information of the indicated MBS session.</w:t>
      </w:r>
      <w:ins w:id="1252" w:author="S2-2104984" w:date="2021-05-31T11:42:00Z">
        <w:r w:rsidR="00B2157C" w:rsidRPr="008D559F">
          <w:t xml:space="preserve"> For multicast transport between MB-UPF and content provider, if it is the first UE joining the multicast group, and MB-UPF has not joined the multicast tree in the MBS configuration procedure, the MB-SMF requests the MB-UPF to join the multicast tree towards the AF/MBSF, otherwise MB-SMF will not send the request</w:t>
        </w:r>
        <w:r w:rsidR="00B2157C" w:rsidRPr="008D559F">
          <w:rPr>
            <w:rFonts w:hint="eastAsia"/>
            <w:lang w:eastAsia="zh-CN"/>
          </w:rPr>
          <w:t xml:space="preserve"> to the MB-UPF</w:t>
        </w:r>
        <w:r w:rsidR="00B2157C" w:rsidRPr="008D559F">
          <w:t>.</w:t>
        </w:r>
      </w:ins>
    </w:p>
    <w:p w14:paraId="5676CDDD" w14:textId="1A80CA75" w:rsidR="00B2157C" w:rsidRPr="00B2157C" w:rsidRDefault="00B2157C" w:rsidP="00B2157C">
      <w:pPr>
        <w:pStyle w:val="EditorsNote"/>
        <w:rPr>
          <w:color w:val="auto"/>
        </w:rPr>
      </w:pPr>
      <w:ins w:id="1253" w:author="S2-2104984" w:date="2021-05-31T11:43:00Z">
        <w:r w:rsidRPr="002C594E">
          <w:rPr>
            <w:lang w:eastAsia="zh-CN"/>
          </w:rPr>
          <w:t>Editor's note:</w:t>
        </w:r>
        <w:r w:rsidRPr="002C594E">
          <w:rPr>
            <w:lang w:eastAsia="zh-CN"/>
          </w:rPr>
          <w:tab/>
          <w:t xml:space="preserve">If MB-UPF’s join towards the multicast tree depends on the first UE join, it implies that MB-UPF should leave the multicast tree when the last UE leaves, in clause </w:t>
        </w:r>
      </w:ins>
      <w:ins w:id="1254" w:author="Rapporteur" w:date="2021-05-31T16:46:00Z">
        <w:r w:rsidR="00DE6459">
          <w:rPr>
            <w:lang w:eastAsia="zh-CN"/>
          </w:rPr>
          <w:t>7</w:t>
        </w:r>
      </w:ins>
      <w:ins w:id="1255" w:author="S2-2104984" w:date="2021-05-31T11:43:00Z">
        <w:r w:rsidRPr="002C594E">
          <w:rPr>
            <w:lang w:eastAsia="zh-CN"/>
          </w:rPr>
          <w:t>.</w:t>
        </w:r>
      </w:ins>
      <w:ins w:id="1256" w:author="Rapporteur" w:date="2021-05-31T16:46:00Z">
        <w:r w:rsidR="00DE6459">
          <w:rPr>
            <w:lang w:eastAsia="zh-CN"/>
          </w:rPr>
          <w:t>2</w:t>
        </w:r>
      </w:ins>
      <w:ins w:id="1257" w:author="S2-2104984" w:date="2021-05-31T11:43:00Z">
        <w:r w:rsidRPr="002C594E">
          <w:rPr>
            <w:lang w:eastAsia="zh-CN"/>
          </w:rPr>
          <w:t>.</w:t>
        </w:r>
      </w:ins>
      <w:ins w:id="1258" w:author="Rapporteur" w:date="2021-05-31T16:46:00Z">
        <w:r w:rsidR="00DE6459">
          <w:rPr>
            <w:lang w:eastAsia="zh-CN"/>
          </w:rPr>
          <w:t>2</w:t>
        </w:r>
      </w:ins>
      <w:ins w:id="1259" w:author="S2-2104984" w:date="2021-05-31T11:43:00Z">
        <w:r w:rsidRPr="002C594E">
          <w:rPr>
            <w:lang w:eastAsia="zh-CN"/>
          </w:rPr>
          <w:t>.</w:t>
        </w:r>
      </w:ins>
      <w:ins w:id="1260" w:author="Rapporteur" w:date="2021-05-31T16:46:00Z">
        <w:r w:rsidR="00DE6459">
          <w:rPr>
            <w:lang w:eastAsia="zh-CN"/>
          </w:rPr>
          <w:t>2</w:t>
        </w:r>
      </w:ins>
      <w:ins w:id="1261" w:author="S2-2104984" w:date="2021-05-31T11:43:00Z">
        <w:r>
          <w:rPr>
            <w:rFonts w:hint="eastAsia"/>
            <w:lang w:eastAsia="zh-CN"/>
          </w:rPr>
          <w:t>.</w:t>
        </w:r>
      </w:ins>
    </w:p>
    <w:p w14:paraId="25C628F8" w14:textId="1CCD5BD4" w:rsidR="00731C5F" w:rsidRDefault="00731C5F" w:rsidP="00731C5F">
      <w:pPr>
        <w:pStyle w:val="B1"/>
      </w:pPr>
      <w:r>
        <w:t>5.</w:t>
      </w:r>
      <w:r>
        <w:tab/>
        <w:t xml:space="preserve">SMF responds to AMF </w:t>
      </w:r>
      <w:r>
        <w:rPr>
          <w:lang w:eastAsia="ko-KR"/>
        </w:rPr>
        <w:t xml:space="preserve">through </w:t>
      </w:r>
      <w:r>
        <w:t>Nsmf_PDUSession_UpdateSMContext response</w:t>
      </w:r>
      <w:ins w:id="1262" w:author="S2-2104984" w:date="2021-05-31T11:44:00Z">
        <w:r w:rsidR="00B2157C">
          <w:t xml:space="preserve"> </w:t>
        </w:r>
      </w:ins>
      <w:r>
        <w:t>(</w:t>
      </w:r>
      <w:ins w:id="1263" w:author="S2-2104984" w:date="2021-05-31T11:44:00Z">
        <w:r w:rsidR="00B2157C" w:rsidRPr="008D559F">
          <w:rPr>
            <w:rFonts w:hint="eastAsia"/>
            <w:lang w:eastAsia="zh-CN"/>
          </w:rPr>
          <w:t xml:space="preserve">MBS Session ID, MB-SMF ID, </w:t>
        </w:r>
      </w:ins>
      <w:r>
        <w:t>N2 SM information (PDU Session ID, MBS Session ID</w:t>
      </w:r>
      <w:del w:id="1264" w:author="S2-2104984" w:date="2021-05-31T11:44:00Z">
        <w:r w:rsidDel="00B2157C">
          <w:delText>, MB-SMF ID, multicast QoS flow information</w:delText>
        </w:r>
      </w:del>
      <w:r>
        <w:t xml:space="preserve">, </w:t>
      </w:r>
      <w:ins w:id="1265" w:author="S2-2104984" w:date="2021-05-31T11:44:00Z">
        <w:r w:rsidR="00B2157C">
          <w:rPr>
            <w:lang w:val="en-US"/>
          </w:rPr>
          <w:t>[</w:t>
        </w:r>
      </w:ins>
      <w:r>
        <w:t>updated PDU Session information</w:t>
      </w:r>
      <w:ins w:id="1266" w:author="S2-2104984" w:date="2021-05-31T11:44:00Z">
        <w:r w:rsidR="00B2157C">
          <w:t>]</w:t>
        </w:r>
      </w:ins>
      <w:r>
        <w:t>,</w:t>
      </w:r>
      <w:ins w:id="1267" w:author="S2-2104984" w:date="2021-05-31T11:45:00Z">
        <w:r w:rsidR="00B2157C">
          <w:t>[</w:t>
        </w:r>
      </w:ins>
      <w:del w:id="1268" w:author="Rapporteur" w:date="2021-06-04T14:09:00Z">
        <w:r w:rsidDel="00197C74">
          <w:delText xml:space="preserve"> </w:delText>
        </w:r>
      </w:del>
      <w:r>
        <w:t xml:space="preserve">mapping </w:t>
      </w:r>
      <w:ins w:id="1269" w:author="S2-2104984" w:date="2021-05-31T11:45:00Z">
        <w:r w:rsidR="00B2157C" w:rsidRPr="008D559F">
          <w:t xml:space="preserve">information </w:t>
        </w:r>
      </w:ins>
      <w:r>
        <w:t>between unicast QoS flow</w:t>
      </w:r>
      <w:ins w:id="1270" w:author="S2-2104984" w:date="2021-05-31T11:45:00Z">
        <w:r w:rsidR="00B2157C" w:rsidRPr="008D559F">
          <w:t>(s)</w:t>
        </w:r>
      </w:ins>
      <w:r>
        <w:t xml:space="preserve"> and multicast QoS flow </w:t>
      </w:r>
      <w:ins w:id="1271" w:author="S2-2104984" w:date="2021-05-31T11:45:00Z">
        <w:r w:rsidR="00B2157C" w:rsidRPr="008D559F">
          <w:t>(s)</w:t>
        </w:r>
      </w:ins>
      <w:del w:id="1272" w:author="S2-2104984" w:date="2021-05-31T11:45:00Z">
        <w:r w:rsidDel="00B2157C">
          <w:delText>information</w:delText>
        </w:r>
      </w:del>
      <w:ins w:id="1273" w:author="S2-2104984" w:date="2021-05-31T11:45:00Z">
        <w:r w:rsidR="00B2157C">
          <w:t>]</w:t>
        </w:r>
      </w:ins>
      <w:r>
        <w:t>), N1 SM container (PDU Session Modification Command)</w:t>
      </w:r>
      <w:ins w:id="1274" w:author="S2-2104984" w:date="2021-05-31T11:45:00Z">
        <w:r w:rsidR="00B2157C">
          <w:t>)</w:t>
        </w:r>
      </w:ins>
      <w:r>
        <w:t xml:space="preserve"> to:</w:t>
      </w:r>
    </w:p>
    <w:p w14:paraId="3E1E87BD" w14:textId="1022D7E1" w:rsidR="00731C5F" w:rsidRDefault="00731C5F" w:rsidP="00731C5F">
      <w:pPr>
        <w:pStyle w:val="B2"/>
      </w:pPr>
      <w:r>
        <w:t>-</w:t>
      </w:r>
      <w:r>
        <w:tab/>
        <w:t>create a</w:t>
      </w:r>
      <w:ins w:id="1275" w:author="S2-2104984" w:date="2021-05-31T11:45:00Z">
        <w:r w:rsidR="00B2157C">
          <w:t>n</w:t>
        </w:r>
      </w:ins>
      <w:r>
        <w:t xml:space="preserve"> </w:t>
      </w:r>
      <w:r>
        <w:rPr>
          <w:lang w:val="en-US"/>
        </w:rPr>
        <w:t xml:space="preserve">MBS session </w:t>
      </w:r>
      <w:r>
        <w:t>context</w:t>
      </w:r>
      <w:r>
        <w:rPr>
          <w:lang w:val="en-US"/>
        </w:rPr>
        <w:t xml:space="preserve"> for the indicated MBS session</w:t>
      </w:r>
      <w:r>
        <w:t xml:space="preserve"> in the RAN, if it does not exist </w:t>
      </w:r>
      <w:ins w:id="1276" w:author="S2-2104984" w:date="2021-05-31T11:45:00Z">
        <w:r w:rsidR="00B2157C" w:rsidRPr="008D559F">
          <w:t xml:space="preserve">in the RAN </w:t>
        </w:r>
      </w:ins>
      <w:r>
        <w:t>already; and</w:t>
      </w:r>
    </w:p>
    <w:p w14:paraId="344A28BD" w14:textId="48EA9C5A" w:rsidR="00731C5F" w:rsidRDefault="00731C5F" w:rsidP="00731C5F">
      <w:pPr>
        <w:pStyle w:val="B2"/>
      </w:pPr>
      <w:r>
        <w:t>-</w:t>
      </w:r>
      <w:r>
        <w:tab/>
        <w:t>inform about the relation</w:t>
      </w:r>
      <w:r>
        <w:rPr>
          <w:lang w:val="en-US"/>
        </w:rPr>
        <w:t xml:space="preserve"> including the mapping information</w:t>
      </w:r>
      <w:r>
        <w:t xml:space="preserve"> between the multicast context and the UE's PDU session</w:t>
      </w:r>
      <w:r>
        <w:rPr>
          <w:lang w:val="en-US"/>
        </w:rPr>
        <w:t xml:space="preserve"> </w:t>
      </w:r>
      <w:ins w:id="1277" w:author="S2-2104984" w:date="2021-05-31T11:45:00Z">
        <w:r w:rsidR="00B2157C" w:rsidRPr="008D559F">
          <w:rPr>
            <w:lang w:val="en-US"/>
          </w:rPr>
          <w:t xml:space="preserve">context </w:t>
        </w:r>
      </w:ins>
      <w:r>
        <w:rPr>
          <w:lang w:val="en-US"/>
        </w:rPr>
        <w:t>to RAN</w:t>
      </w:r>
      <w:ins w:id="1278" w:author="S2-2104984" w:date="2021-05-31T11:45:00Z">
        <w:r w:rsidR="00B2157C" w:rsidRPr="008D559F">
          <w:rPr>
            <w:lang w:val="en-US"/>
          </w:rPr>
          <w:t xml:space="preserve"> if RAN non-homogeneously support 5MBS for the MBS session</w:t>
        </w:r>
      </w:ins>
      <w:r>
        <w:t>.</w:t>
      </w:r>
    </w:p>
    <w:p w14:paraId="1C09B4A7" w14:textId="3F4CFD26" w:rsidR="00731C5F" w:rsidRDefault="00731C5F" w:rsidP="00731C5F">
      <w:pPr>
        <w:pStyle w:val="B1"/>
      </w:pPr>
      <w:r>
        <w:tab/>
        <w:t>Based on operator policy, the SMF may prepare for</w:t>
      </w:r>
      <w:ins w:id="1279" w:author="S2-2104984" w:date="2021-05-31T11:46:00Z">
        <w:r w:rsidR="00B2157C" w:rsidRPr="008D559F">
          <w:t xml:space="preserve"> 5GC</w:t>
        </w:r>
      </w:ins>
      <w:r>
        <w:t xml:space="preserve"> individual </w:t>
      </w:r>
      <w:ins w:id="1280" w:author="S2-2104984" w:date="2021-05-31T11:46:00Z">
        <w:r w:rsidR="00B2157C" w:rsidRPr="008D559F">
          <w:t xml:space="preserve">MBS traffic </w:t>
        </w:r>
      </w:ins>
      <w:r>
        <w:t>delivery fall-back. The SMF maps the received QoS information of the multicast QoS Flow into PDU Session's QoS Flow information, and includes the information of the QoS Flows and the mapping information about the QoS Flows in the SM information sent to RAN.</w:t>
      </w:r>
    </w:p>
    <w:p w14:paraId="3B6423EA" w14:textId="77777777" w:rsidR="00731C5F" w:rsidRDefault="00731C5F" w:rsidP="00731C5F">
      <w:pPr>
        <w:pStyle w:val="EditorsNote"/>
      </w:pPr>
      <w:r>
        <w:t>Editor's note:</w:t>
      </w:r>
      <w:r>
        <w:tab/>
        <w:t>Details information included in N2 SM information will be aligned with RAN WG3.</w:t>
      </w:r>
    </w:p>
    <w:p w14:paraId="0BC29929" w14:textId="20B8D9A9" w:rsidR="00731C5F" w:rsidDel="00B2157C" w:rsidRDefault="00731C5F" w:rsidP="00731C5F">
      <w:pPr>
        <w:pStyle w:val="EditorsNote"/>
        <w:rPr>
          <w:del w:id="1281" w:author="S2-2104984" w:date="2021-05-31T11:46:00Z"/>
        </w:rPr>
      </w:pPr>
      <w:del w:id="1282" w:author="S2-2104984" w:date="2021-05-31T11:46:00Z">
        <w:r w:rsidDel="00B2157C">
          <w:delText>Editor's note:</w:delText>
        </w:r>
        <w:r w:rsidDel="00B2157C">
          <w:tab/>
          <w:delText>Whether it needs to inform about the relation</w:delText>
        </w:r>
        <w:r w:rsidDel="00B2157C">
          <w:rPr>
            <w:lang w:val="en-US"/>
          </w:rPr>
          <w:delText xml:space="preserve"> including the mapping information</w:delText>
        </w:r>
        <w:r w:rsidDel="00B2157C">
          <w:delText xml:space="preserve"> between the multicast context and the UE's PDU session</w:delText>
        </w:r>
        <w:r w:rsidDel="00B2157C">
          <w:rPr>
            <w:lang w:val="en-US"/>
          </w:rPr>
          <w:delText xml:space="preserve"> to UE is FFS</w:delText>
        </w:r>
        <w:r w:rsidDel="00B2157C">
          <w:delText>.</w:delText>
        </w:r>
      </w:del>
    </w:p>
    <w:p w14:paraId="77331330" w14:textId="6738DC0C" w:rsidR="00B2157C" w:rsidRPr="00B2157C" w:rsidRDefault="00B2157C" w:rsidP="00B2157C">
      <w:pPr>
        <w:keepLines/>
        <w:ind w:left="1560" w:hanging="1276"/>
        <w:rPr>
          <w:ins w:id="1283" w:author="S2-2104984" w:date="2021-05-31T11:46:00Z"/>
          <w:color w:val="FF0000"/>
          <w:lang w:eastAsia="zh-CN"/>
        </w:rPr>
      </w:pPr>
      <w:ins w:id="1284" w:author="S2-2104984" w:date="2021-05-31T11:46:00Z">
        <w:r w:rsidRPr="008D559F">
          <w:rPr>
            <w:color w:val="FF0000"/>
            <w:lang w:eastAsia="zh-CN"/>
          </w:rPr>
          <w:t>Editor's note:</w:t>
        </w:r>
        <w:r w:rsidRPr="008D559F">
          <w:rPr>
            <w:color w:val="FF0000"/>
            <w:lang w:eastAsia="zh-CN"/>
          </w:rPr>
          <w:tab/>
          <w:t>Possible PCF interactions related to the multicast QoS flows are FFS.</w:t>
        </w:r>
      </w:ins>
    </w:p>
    <w:p w14:paraId="437A6281" w14:textId="21647186" w:rsidR="00731C5F" w:rsidRDefault="00731C5F" w:rsidP="00731C5F">
      <w:pPr>
        <w:pStyle w:val="B1"/>
      </w:pPr>
      <w:r>
        <w:t>6.</w:t>
      </w:r>
      <w:r>
        <w:tab/>
        <w:t>The N2 message, which include</w:t>
      </w:r>
      <w:r>
        <w:rPr>
          <w:lang w:val="en-US"/>
        </w:rPr>
        <w:t>s</w:t>
      </w:r>
      <w:r>
        <w:t xml:space="preserve"> the </w:t>
      </w:r>
      <w:ins w:id="1285" w:author="S2-2104984" w:date="2021-05-31T11:46:00Z">
        <w:r w:rsidR="00B2157C" w:rsidRPr="008D559F">
          <w:t xml:space="preserve">multicast session information and </w:t>
        </w:r>
      </w:ins>
      <w:r>
        <w:t xml:space="preserve">PDU session modification </w:t>
      </w:r>
      <w:del w:id="1286" w:author="S2-2104984" w:date="2021-05-31T11:46:00Z">
        <w:r w:rsidDel="00B2157C">
          <w:delText xml:space="preserve">command </w:delText>
        </w:r>
      </w:del>
      <w:r>
        <w:t xml:space="preserve">information is sent to the </w:t>
      </w:r>
      <w:ins w:id="1287" w:author="S2-2104984" w:date="2021-05-31T11:46:00Z">
        <w:r w:rsidR="00B2157C" w:rsidRPr="008D559F">
          <w:rPr>
            <w:rFonts w:hint="eastAsia"/>
            <w:lang w:eastAsia="zh-CN"/>
          </w:rPr>
          <w:t>NG-</w:t>
        </w:r>
      </w:ins>
      <w:r>
        <w:t>RAN.</w:t>
      </w:r>
    </w:p>
    <w:p w14:paraId="4921D9F0" w14:textId="1E6681C8" w:rsidR="00731C5F" w:rsidRPr="00A23FAC" w:rsidRDefault="00731C5F" w:rsidP="00731C5F">
      <w:pPr>
        <w:pStyle w:val="B1"/>
        <w:rPr>
          <w:lang w:val="en-US" w:eastAsia="zh-CN"/>
        </w:rPr>
      </w:pPr>
      <w:r>
        <w:rPr>
          <w:lang w:eastAsia="zh-CN"/>
        </w:rPr>
        <w:tab/>
      </w:r>
      <w:r w:rsidRPr="00A23FAC">
        <w:rPr>
          <w:lang w:eastAsia="zh-CN"/>
        </w:rPr>
        <w:t xml:space="preserve">If the MBS is not supported by NG-RAN, </w:t>
      </w:r>
      <w:r w:rsidRPr="00A23FAC">
        <w:rPr>
          <w:lang w:val="en-US" w:eastAsia="zh-CN"/>
        </w:rPr>
        <w:t xml:space="preserve">5GC individual MBS traffic delivery </w:t>
      </w:r>
      <w:r w:rsidRPr="00A23FAC">
        <w:rPr>
          <w:lang w:eastAsia="zh-CN"/>
        </w:rPr>
        <w:t>may be used. Otherwise</w:t>
      </w:r>
      <w:ins w:id="1288" w:author="S2-2104984" w:date="2021-05-31T11:46:00Z">
        <w:r w:rsidR="00B2157C" w:rsidRPr="008D559F">
          <w:rPr>
            <w:lang w:eastAsia="zh-CN"/>
          </w:rPr>
          <w:t xml:space="preserve"> if the MBS is supported by NG-RAN</w:t>
        </w:r>
      </w:ins>
      <w:r w:rsidRPr="00A23FAC">
        <w:rPr>
          <w:lang w:eastAsia="zh-CN"/>
        </w:rPr>
        <w:t xml:space="preserve">, </w:t>
      </w:r>
      <w:r w:rsidRPr="00A23FAC">
        <w:rPr>
          <w:lang w:val="en-US" w:eastAsia="zh-CN"/>
        </w:rPr>
        <w:t>5GC shared MBS traffic delivery is adopted.</w:t>
      </w:r>
    </w:p>
    <w:p w14:paraId="32B29552" w14:textId="1D7BC4DE" w:rsidR="00731C5F" w:rsidRPr="00A23FAC" w:rsidDel="00B2157C" w:rsidRDefault="00731C5F" w:rsidP="00731C5F">
      <w:pPr>
        <w:pStyle w:val="EditorsNote"/>
        <w:rPr>
          <w:del w:id="1289" w:author="S2-2104984" w:date="2021-05-31T11:47:00Z"/>
          <w:rFonts w:eastAsia="宋体"/>
        </w:rPr>
      </w:pPr>
      <w:del w:id="1290" w:author="S2-2104984" w:date="2021-05-31T11:47:00Z">
        <w:r w:rsidDel="00B2157C">
          <w:delText>Editor's note:</w:delText>
        </w:r>
        <w:r w:rsidDel="00B2157C">
          <w:tab/>
          <w:delText>How the NG-RAN's 5MBS capability is made known is FFS.</w:delText>
        </w:r>
      </w:del>
    </w:p>
    <w:p w14:paraId="0817290F" w14:textId="6127BEEB" w:rsidR="00731C5F" w:rsidRDefault="00731C5F" w:rsidP="00731C5F">
      <w:pPr>
        <w:pStyle w:val="B1"/>
        <w:rPr>
          <w:lang w:eastAsia="ja-JP"/>
        </w:rPr>
      </w:pPr>
      <w:r>
        <w:tab/>
      </w:r>
      <w:ins w:id="1291" w:author="S2-2104984" w:date="2021-05-31T11:47:00Z">
        <w:r w:rsidR="00B2157C" w:rsidRPr="008D559F">
          <w:t>If the NG-RAN supports MBS</w:t>
        </w:r>
        <w:r w:rsidR="00B2157C" w:rsidRPr="008D559F">
          <w:rPr>
            <w:rFonts w:hint="eastAsia"/>
            <w:lang w:eastAsia="zh-CN"/>
          </w:rPr>
          <w:t>, t</w:t>
        </w:r>
      </w:ins>
      <w:del w:id="1292" w:author="S2-2104984" w:date="2021-05-31T11:47:00Z">
        <w:r w:rsidDel="00B2157C">
          <w:delText>T</w:delText>
        </w:r>
      </w:del>
      <w:r>
        <w:t>he NG-RAN uses the MBS Session ID to determine that the PDU Session Modification procedures corresponds to the indicated multicast session.</w:t>
      </w:r>
    </w:p>
    <w:p w14:paraId="7B8ED5C0" w14:textId="7BFA92EA" w:rsidR="00731C5F" w:rsidRPr="00A23FAC" w:rsidRDefault="00731C5F" w:rsidP="00731C5F">
      <w:pPr>
        <w:pStyle w:val="B1"/>
        <w:rPr>
          <w:rFonts w:eastAsia="宋体"/>
          <w:lang w:val="en-US" w:eastAsia="zh-CN"/>
        </w:rPr>
      </w:pPr>
      <w:r>
        <w:rPr>
          <w:rFonts w:eastAsia="宋体"/>
          <w:lang w:eastAsia="zh-CN"/>
        </w:rPr>
        <w:tab/>
      </w:r>
      <w:r w:rsidRPr="00A23FAC">
        <w:rPr>
          <w:rFonts w:eastAsia="宋体"/>
          <w:lang w:eastAsia="zh-CN"/>
        </w:rPr>
        <w:t>If the multicast QoS information is received</w:t>
      </w:r>
      <w:ins w:id="1293" w:author="S2-2104984" w:date="2021-05-31T11:47:00Z">
        <w:r w:rsidR="00B2157C" w:rsidRPr="008D559F">
          <w:rPr>
            <w:rFonts w:eastAsia="宋体" w:hint="eastAsia"/>
            <w:lang w:eastAsia="zh-CN"/>
          </w:rPr>
          <w:t xml:space="preserve"> and the NG-RAN supports MBS</w:t>
        </w:r>
      </w:ins>
      <w:r w:rsidRPr="00A23FAC">
        <w:rPr>
          <w:rFonts w:eastAsia="宋体"/>
          <w:lang w:eastAsia="zh-CN"/>
        </w:rPr>
        <w:t>, the associated unicast Qo</w:t>
      </w:r>
      <w:r w:rsidRPr="00A23FAC">
        <w:rPr>
          <w:rFonts w:eastAsia="宋体"/>
          <w:lang w:val="en-US" w:eastAsia="zh-CN"/>
        </w:rPr>
        <w:t>S flow information is not used to allocate the radio resource.</w:t>
      </w:r>
    </w:p>
    <w:p w14:paraId="31AB1485" w14:textId="2A985776" w:rsidR="00731C5F" w:rsidRPr="00A23FAC" w:rsidRDefault="00731C5F" w:rsidP="00731C5F">
      <w:pPr>
        <w:pStyle w:val="NO"/>
        <w:rPr>
          <w:rFonts w:eastAsia="宋体"/>
          <w:lang w:val="en-US" w:eastAsia="zh-CN"/>
        </w:rPr>
      </w:pPr>
      <w:r>
        <w:t>NOTE</w:t>
      </w:r>
      <w:ins w:id="1294" w:author="Rapporteur" w:date="2021-05-31T11:51:00Z">
        <w:r w:rsidR="00B2157C">
          <w:t xml:space="preserve"> 1</w:t>
        </w:r>
      </w:ins>
      <w:r>
        <w:t>:</w:t>
      </w:r>
      <w:r>
        <w:tab/>
        <w:t>It is NG-RAN that decides whether radio resource is allocated or not.</w:t>
      </w:r>
    </w:p>
    <w:p w14:paraId="0B3F1035" w14:textId="3D01BC1D" w:rsidR="00731C5F" w:rsidDel="00B2157C" w:rsidRDefault="00731C5F" w:rsidP="00731C5F">
      <w:pPr>
        <w:pStyle w:val="B1"/>
        <w:rPr>
          <w:del w:id="1295" w:author="S2-2104984" w:date="2021-05-31T11:47:00Z"/>
          <w:lang w:eastAsia="ja-JP"/>
        </w:rPr>
      </w:pPr>
      <w:del w:id="1296" w:author="S2-2104984" w:date="2021-05-31T11:47:00Z">
        <w:r w:rsidDel="00B2157C">
          <w:tab/>
          <w:delText>When the NG-RAN receives an MBS Session ID but MBS Session context does not exist for that MBS Session ID, the NG-RAN use the included MBS Session QoS information to allocate resources to serve this multicast session. Otherwise the indicated MBS Session has been established before. The NG-RAN can use those allocated resource for MBS Session data packet transferring to UE.</w:delText>
        </w:r>
      </w:del>
    </w:p>
    <w:p w14:paraId="1E47B04F" w14:textId="1C53AF45" w:rsidR="00B2157C" w:rsidRDefault="00B2157C" w:rsidP="00B2157C">
      <w:pPr>
        <w:rPr>
          <w:ins w:id="1297" w:author="S2-2104984" w:date="2021-05-31T11:48:00Z"/>
          <w:lang w:val="en-US" w:eastAsia="zh-CN"/>
        </w:rPr>
      </w:pPr>
      <w:ins w:id="1298" w:author="S2-2104984" w:date="2021-05-31T11:48:00Z">
        <w:r w:rsidRPr="008D559F">
          <w:rPr>
            <w:lang w:eastAsia="zh-CN"/>
          </w:rPr>
          <w:t xml:space="preserve">[Conditional] If </w:t>
        </w:r>
        <w:r w:rsidRPr="008D559F">
          <w:rPr>
            <w:lang w:val="en-US" w:eastAsia="zh-CN"/>
          </w:rPr>
          <w:t>shared tunnel has not been established for the MBS session</w:t>
        </w:r>
        <w:r w:rsidRPr="008D559F">
          <w:rPr>
            <w:lang w:eastAsia="zh-CN"/>
          </w:rPr>
          <w:t>, step</w:t>
        </w:r>
        <w:r w:rsidRPr="008D559F">
          <w:rPr>
            <w:lang w:val="en-US" w:eastAsia="zh-CN"/>
          </w:rPr>
          <w:t xml:space="preserve"> 7 is used for </w:t>
        </w:r>
        <w:r w:rsidRPr="008D559F">
          <w:rPr>
            <w:rFonts w:hint="eastAsia"/>
            <w:lang w:val="en-US" w:eastAsia="zh-CN"/>
          </w:rPr>
          <w:t xml:space="preserve">establishing </w:t>
        </w:r>
        <w:r w:rsidRPr="008D559F">
          <w:rPr>
            <w:lang w:val="en-US" w:eastAsia="zh-CN"/>
          </w:rPr>
          <w:t>5GC shared MBS traffic delivery. Step 7 is executed separately for each MBS session:</w:t>
        </w:r>
      </w:ins>
    </w:p>
    <w:p w14:paraId="39A6694C" w14:textId="77777777" w:rsidR="00B2157C" w:rsidRPr="008D559F" w:rsidRDefault="00B2157C" w:rsidP="00B2157C">
      <w:pPr>
        <w:pStyle w:val="B1"/>
        <w:rPr>
          <w:ins w:id="1299" w:author="S2-2104984" w:date="2021-05-31T11:48:00Z"/>
          <w:lang w:eastAsia="zh-CN"/>
        </w:rPr>
      </w:pPr>
      <w:ins w:id="1300" w:author="S2-2104984" w:date="2021-05-31T11:48:00Z">
        <w:r w:rsidRPr="008D559F">
          <w:rPr>
            <w:rFonts w:hint="eastAsia"/>
            <w:lang w:eastAsia="zh-CN"/>
          </w:rPr>
          <w:t>7</w:t>
        </w:r>
        <w:r w:rsidRPr="008D559F">
          <w:rPr>
            <w:lang w:eastAsia="zh-CN"/>
          </w:rPr>
          <w:t>a.</w:t>
        </w:r>
        <w:r w:rsidRPr="008D559F">
          <w:rPr>
            <w:lang w:eastAsia="zh-CN"/>
          </w:rPr>
          <w:tab/>
        </w:r>
        <w:r w:rsidRPr="008D559F">
          <w:rPr>
            <w:rFonts w:hint="eastAsia"/>
            <w:lang w:eastAsia="zh-CN"/>
          </w:rPr>
          <w:t xml:space="preserve">The </w:t>
        </w:r>
        <w:r w:rsidRPr="008D559F">
          <w:t xml:space="preserve">NG-RAN </w:t>
        </w:r>
        <w:r w:rsidRPr="008D559F">
          <w:rPr>
            <w:rFonts w:hint="eastAsia"/>
            <w:lang w:eastAsia="zh-CN"/>
          </w:rPr>
          <w:t xml:space="preserve">sends </w:t>
        </w:r>
        <w:r w:rsidRPr="008D559F">
          <w:t>a</w:t>
        </w:r>
        <w:r w:rsidRPr="008D559F">
          <w:rPr>
            <w:rFonts w:hint="eastAsia"/>
            <w:lang w:eastAsia="zh-CN"/>
          </w:rPr>
          <w:t>n</w:t>
        </w:r>
        <w:r w:rsidRPr="008D559F">
          <w:t xml:space="preserve"> </w:t>
        </w:r>
        <w:r w:rsidRPr="008D559F">
          <w:rPr>
            <w:rFonts w:hint="eastAsia"/>
            <w:lang w:eastAsia="zh-CN"/>
          </w:rPr>
          <w:t xml:space="preserve">N2 MBS Session request </w:t>
        </w:r>
        <w:r w:rsidRPr="008D559F">
          <w:t xml:space="preserve">message </w:t>
        </w:r>
        <w:r w:rsidRPr="008D559F">
          <w:rPr>
            <w:rFonts w:hint="eastAsia"/>
            <w:lang w:eastAsia="zh-CN"/>
          </w:rPr>
          <w:t xml:space="preserve">(MBS Session ID, N2 SM information (MBS Session ID, [AN Tunnel Info])) </w:t>
        </w:r>
        <w:r w:rsidRPr="008D559F">
          <w:t xml:space="preserve">towards AMF. MBS Session ID </w:t>
        </w:r>
        <w:r w:rsidRPr="008D559F">
          <w:rPr>
            <w:rFonts w:hint="eastAsia"/>
            <w:lang w:eastAsia="zh-CN"/>
          </w:rPr>
          <w:t>is</w:t>
        </w:r>
        <w:r w:rsidRPr="008D559F">
          <w:t xml:space="preserve"> included. </w:t>
        </w:r>
      </w:ins>
    </w:p>
    <w:p w14:paraId="40224C45" w14:textId="77777777" w:rsidR="00B2157C" w:rsidRPr="008D559F" w:rsidRDefault="00B2157C" w:rsidP="00B2157C">
      <w:pPr>
        <w:pStyle w:val="B1"/>
        <w:rPr>
          <w:ins w:id="1301" w:author="S2-2104984" w:date="2021-05-31T11:48:00Z"/>
          <w:lang w:eastAsia="zh-CN"/>
        </w:rPr>
      </w:pPr>
      <w:ins w:id="1302" w:author="S2-2104984" w:date="2021-05-31T11:48:00Z">
        <w:r w:rsidRPr="008D559F">
          <w:rPr>
            <w:rFonts w:hint="eastAsia"/>
            <w:lang w:eastAsia="zh-CN"/>
          </w:rPr>
          <w:tab/>
        </w:r>
        <w:r w:rsidRPr="008D559F">
          <w:t xml:space="preserve">If the NG-RAN node uses a unicast transport for shared delivery, it allocates a downlink tunnel ID for the reception of MBS data and includes the downlink tunnel information </w:t>
        </w:r>
        <w:r w:rsidRPr="008D559F">
          <w:rPr>
            <w:rFonts w:hint="eastAsia"/>
            <w:lang w:eastAsia="zh-CN"/>
          </w:rPr>
          <w:t xml:space="preserve">as AN Tunnel Info </w:t>
        </w:r>
        <w:r w:rsidRPr="008D559F">
          <w:t>in the request.</w:t>
        </w:r>
      </w:ins>
    </w:p>
    <w:p w14:paraId="7ED4CDBA" w14:textId="77777777" w:rsidR="00B2157C" w:rsidRPr="008D559F" w:rsidRDefault="00B2157C" w:rsidP="00B2157C">
      <w:pPr>
        <w:pStyle w:val="B1"/>
        <w:rPr>
          <w:ins w:id="1303" w:author="S2-2104984" w:date="2021-05-31T11:48:00Z"/>
        </w:rPr>
      </w:pPr>
      <w:ins w:id="1304" w:author="S2-2104984" w:date="2021-05-31T11:48:00Z">
        <w:r w:rsidRPr="008D559F">
          <w:t>7b.</w:t>
        </w:r>
        <w:r w:rsidRPr="008D559F">
          <w:tab/>
          <w:t>AMF invokes Nmbsmf_Reception_Request (MBS Session ID,</w:t>
        </w:r>
        <w:r w:rsidRPr="008D559F">
          <w:rPr>
            <w:rFonts w:hint="eastAsia"/>
            <w:lang w:eastAsia="zh-CN"/>
          </w:rPr>
          <w:t xml:space="preserve"> </w:t>
        </w:r>
        <w:r w:rsidRPr="008D559F">
          <w:rPr>
            <w:lang w:eastAsia="zh-CN"/>
          </w:rPr>
          <w:t xml:space="preserve">RAN Node ID, </w:t>
        </w:r>
        <w:r w:rsidRPr="008D559F">
          <w:rPr>
            <w:rFonts w:hint="eastAsia"/>
            <w:lang w:eastAsia="zh-CN"/>
          </w:rPr>
          <w:t>[AN Tunnel Info]</w:t>
        </w:r>
        <w:r w:rsidRPr="008D559F">
          <w:t>) towards the MB-SMF indicated</w:t>
        </w:r>
        <w:r w:rsidRPr="008D559F">
          <w:rPr>
            <w:rFonts w:hint="eastAsia"/>
            <w:lang w:eastAsia="zh-CN"/>
          </w:rPr>
          <w:t xml:space="preserve"> in step 5</w:t>
        </w:r>
        <w:r w:rsidRPr="008D559F">
          <w:t>.</w:t>
        </w:r>
      </w:ins>
    </w:p>
    <w:p w14:paraId="44E55088" w14:textId="77777777" w:rsidR="00B2157C" w:rsidRPr="008D559F" w:rsidRDefault="00B2157C" w:rsidP="00B2157C">
      <w:pPr>
        <w:pStyle w:val="B1"/>
        <w:rPr>
          <w:ins w:id="1305" w:author="S2-2104984" w:date="2021-05-31T11:48:00Z"/>
          <w:lang w:eastAsia="zh-CN"/>
        </w:rPr>
      </w:pPr>
      <w:ins w:id="1306" w:author="S2-2104984" w:date="2021-05-31T11:48:00Z">
        <w:r w:rsidRPr="008D559F">
          <w:t>7c.</w:t>
        </w:r>
        <w:r w:rsidRPr="008D559F">
          <w:tab/>
          <w:t xml:space="preserve">If </w:t>
        </w:r>
        <w:r w:rsidRPr="008D559F">
          <w:rPr>
            <w:rFonts w:hint="eastAsia"/>
            <w:lang w:eastAsia="zh-CN"/>
          </w:rPr>
          <w:t xml:space="preserve">a </w:t>
        </w:r>
        <w:r w:rsidRPr="008D559F">
          <w:t xml:space="preserve">downlink tunnel </w:t>
        </w:r>
        <w:r w:rsidRPr="008D559F">
          <w:rPr>
            <w:rFonts w:hint="eastAsia"/>
            <w:lang w:eastAsia="zh-CN"/>
          </w:rPr>
          <w:t>information</w:t>
        </w:r>
        <w:r w:rsidRPr="008D559F">
          <w:t xml:space="preserve"> is included</w:t>
        </w:r>
        <w:r w:rsidRPr="008D559F">
          <w:rPr>
            <w:rFonts w:hint="eastAsia"/>
            <w:lang w:eastAsia="zh-CN"/>
          </w:rPr>
          <w:t xml:space="preserve"> in AN Tunnel Info of the </w:t>
        </w:r>
        <w:r w:rsidRPr="008D559F">
          <w:t>N</w:t>
        </w:r>
        <w:r w:rsidRPr="008D559F">
          <w:rPr>
            <w:rFonts w:hint="eastAsia"/>
            <w:lang w:eastAsia="zh-CN"/>
          </w:rPr>
          <w:t>mb</w:t>
        </w:r>
        <w:r w:rsidRPr="008D559F">
          <w:t xml:space="preserve">smf_MBSSession_Create </w:t>
        </w:r>
        <w:r w:rsidRPr="008D559F">
          <w:rPr>
            <w:rFonts w:hint="eastAsia"/>
            <w:lang w:eastAsia="zh-CN"/>
          </w:rPr>
          <w:t>request</w:t>
        </w:r>
        <w:r w:rsidRPr="008D559F">
          <w:t xml:space="preserve">, MB-SMF configures MB-UPF to transmit the MBS data for multicast </w:t>
        </w:r>
        <w:r w:rsidRPr="008D559F">
          <w:rPr>
            <w:rFonts w:hint="eastAsia"/>
            <w:lang w:eastAsia="zh-CN"/>
          </w:rPr>
          <w:t xml:space="preserve">session </w:t>
        </w:r>
        <w:r w:rsidRPr="008D559F">
          <w:t xml:space="preserve">towards NG-RAN using the downlink tunnel </w:t>
        </w:r>
        <w:r w:rsidRPr="008D559F">
          <w:rPr>
            <w:rFonts w:hint="eastAsia"/>
            <w:lang w:eastAsia="zh-CN"/>
          </w:rPr>
          <w:t>information</w:t>
        </w:r>
        <w:r w:rsidRPr="008D559F">
          <w:t>.</w:t>
        </w:r>
      </w:ins>
    </w:p>
    <w:p w14:paraId="2C4F43E7" w14:textId="77777777" w:rsidR="00B2157C" w:rsidRPr="008D559F" w:rsidRDefault="00B2157C" w:rsidP="00B2157C">
      <w:pPr>
        <w:pStyle w:val="B1"/>
        <w:rPr>
          <w:ins w:id="1307" w:author="S2-2104984" w:date="2021-05-31T11:48:00Z"/>
        </w:rPr>
      </w:pPr>
      <w:ins w:id="1308" w:author="S2-2104984" w:date="2021-05-31T11:48:00Z">
        <w:r w:rsidRPr="008D559F">
          <w:rPr>
            <w:rFonts w:hint="eastAsia"/>
            <w:lang w:eastAsia="zh-CN"/>
          </w:rPr>
          <w:tab/>
          <w:t>If AN Tunnel Info is not included in the request</w:t>
        </w:r>
        <w:r w:rsidRPr="008D559F">
          <w:rPr>
            <w:lang w:eastAsia="zh-CN"/>
          </w:rPr>
          <w:t xml:space="preserve"> 7b</w:t>
        </w:r>
        <w:r w:rsidRPr="008D559F">
          <w:rPr>
            <w:rFonts w:hint="eastAsia"/>
            <w:lang w:eastAsia="zh-CN"/>
          </w:rPr>
          <w:t xml:space="preserve">, </w:t>
        </w:r>
        <w:r w:rsidRPr="008D559F">
          <w:rPr>
            <w:lang w:eastAsia="zh-CN"/>
          </w:rPr>
          <w:t xml:space="preserve">and the MB-UPF is not yet configured to forward data for the multicast data using lower layer multicast transport, </w:t>
        </w:r>
        <w:r w:rsidRPr="008D559F">
          <w:rPr>
            <w:rFonts w:hint="eastAsia"/>
            <w:lang w:eastAsia="zh-CN"/>
          </w:rPr>
          <w:t xml:space="preserve">the MB-SMF </w:t>
        </w:r>
        <w:r w:rsidRPr="008D559F">
          <w:rPr>
            <w:lang w:eastAsia="zh-CN"/>
          </w:rPr>
          <w:t xml:space="preserve">request the </w:t>
        </w:r>
        <w:r w:rsidRPr="008D559F">
          <w:rPr>
            <w:rFonts w:hint="eastAsia"/>
            <w:lang w:eastAsia="zh-CN"/>
          </w:rPr>
          <w:t xml:space="preserve"> MB-UPF </w:t>
        </w:r>
        <w:r w:rsidRPr="008D559F">
          <w:rPr>
            <w:lang w:eastAsia="zh-CN"/>
          </w:rPr>
          <w:t xml:space="preserve">to </w:t>
        </w:r>
        <w:r w:rsidRPr="008D559F">
          <w:rPr>
            <w:rFonts w:hint="eastAsia"/>
            <w:lang w:eastAsia="zh-CN"/>
          </w:rPr>
          <w:t xml:space="preserve">allocate a </w:t>
        </w:r>
        <w:r w:rsidRPr="008D559F">
          <w:t xml:space="preserve">common </w:t>
        </w:r>
        <w:r w:rsidRPr="008D559F">
          <w:rPr>
            <w:rFonts w:hint="eastAsia"/>
            <w:lang w:eastAsia="zh-CN"/>
          </w:rPr>
          <w:t xml:space="preserve">DL </w:t>
        </w:r>
        <w:r w:rsidRPr="008D559F">
          <w:t xml:space="preserve">tunnel ID </w:t>
        </w:r>
        <w:r w:rsidRPr="008D559F">
          <w:rPr>
            <w:rFonts w:hint="eastAsia"/>
            <w:lang w:eastAsia="zh-CN"/>
          </w:rPr>
          <w:t xml:space="preserve">and </w:t>
        </w:r>
        <w:r w:rsidRPr="008D559F">
          <w:t>an</w:t>
        </w:r>
        <w:r w:rsidRPr="008D559F">
          <w:rPr>
            <w:rFonts w:hint="eastAsia"/>
            <w:lang w:eastAsia="zh-CN"/>
          </w:rPr>
          <w:t xml:space="preserve"> L</w:t>
        </w:r>
        <w:r w:rsidRPr="008D559F">
          <w:t xml:space="preserve">ow </w:t>
        </w:r>
        <w:r w:rsidRPr="008D559F">
          <w:rPr>
            <w:rFonts w:hint="eastAsia"/>
            <w:lang w:eastAsia="zh-CN"/>
          </w:rPr>
          <w:t>L</w:t>
        </w:r>
        <w:r w:rsidRPr="008D559F">
          <w:t>ayer source specific multicast address</w:t>
        </w:r>
        <w:r w:rsidRPr="008D559F">
          <w:rPr>
            <w:rFonts w:hint="eastAsia"/>
            <w:lang w:eastAsia="zh-CN"/>
          </w:rPr>
          <w:t xml:space="preserve"> (LL SSM) for multicast</w:t>
        </w:r>
        <w:r w:rsidRPr="008D559F">
          <w:rPr>
            <w:lang w:eastAsia="zh-CN"/>
          </w:rPr>
          <w:t xml:space="preserve"> transport </w:t>
        </w:r>
        <w:r w:rsidRPr="008D559F">
          <w:rPr>
            <w:rFonts w:hint="eastAsia"/>
            <w:lang w:eastAsia="zh-CN"/>
          </w:rPr>
          <w:t>between the MB-UPF and NG-RAN.</w:t>
        </w:r>
      </w:ins>
    </w:p>
    <w:p w14:paraId="77ECCE3B" w14:textId="77777777" w:rsidR="00B2157C" w:rsidRPr="008D559F" w:rsidRDefault="00B2157C" w:rsidP="00B2157C">
      <w:pPr>
        <w:pStyle w:val="B1"/>
        <w:rPr>
          <w:ins w:id="1309" w:author="S2-2104984" w:date="2021-05-31T11:48:00Z"/>
          <w:lang w:eastAsia="zh-CN"/>
        </w:rPr>
      </w:pPr>
      <w:ins w:id="1310" w:author="S2-2104984" w:date="2021-05-31T11:48:00Z">
        <w:r w:rsidRPr="008D559F">
          <w:t>7d.</w:t>
        </w:r>
        <w:r w:rsidRPr="008D559F">
          <w:tab/>
          <w:t>MB-SMF responds to AMF through Nmbsmf_Reception_Requestresponse</w:t>
        </w:r>
        <w:r w:rsidRPr="008D559F">
          <w:rPr>
            <w:rFonts w:hint="eastAsia"/>
            <w:lang w:eastAsia="zh-CN"/>
          </w:rPr>
          <w:t xml:space="preserve"> (</w:t>
        </w:r>
        <w:r w:rsidRPr="008D559F">
          <w:t>multicast QoS flow information</w:t>
        </w:r>
        <w:r w:rsidRPr="008D559F">
          <w:rPr>
            <w:rFonts w:hint="eastAsia"/>
            <w:lang w:eastAsia="zh-CN"/>
          </w:rPr>
          <w:t>, [</w:t>
        </w:r>
        <w:r w:rsidRPr="008D559F">
          <w:t xml:space="preserve">common </w:t>
        </w:r>
        <w:r w:rsidRPr="008D559F">
          <w:rPr>
            <w:rFonts w:hint="eastAsia"/>
            <w:lang w:eastAsia="zh-CN"/>
          </w:rPr>
          <w:t xml:space="preserve">DL </w:t>
        </w:r>
        <w:r w:rsidRPr="008D559F">
          <w:t>tunnel ID</w:t>
        </w:r>
        <w:r w:rsidRPr="008D559F">
          <w:rPr>
            <w:rFonts w:hint="eastAsia"/>
            <w:lang w:eastAsia="zh-CN"/>
          </w:rPr>
          <w:t>], [LL SSM])</w:t>
        </w:r>
        <w:r w:rsidRPr="008D559F">
          <w:t>.</w:t>
        </w:r>
        <w:r w:rsidRPr="008D559F">
          <w:rPr>
            <w:rFonts w:hint="eastAsia"/>
            <w:lang w:eastAsia="zh-CN"/>
          </w:rPr>
          <w:t xml:space="preserve"> If AN Tunnel Info is not included in the request</w:t>
        </w:r>
        <w:r w:rsidRPr="008D559F">
          <w:rPr>
            <w:lang w:eastAsia="zh-CN"/>
          </w:rPr>
          <w:t xml:space="preserve"> 7b, the MB-SMF provides </w:t>
        </w:r>
        <w:r w:rsidRPr="008D559F">
          <w:t xml:space="preserve">common </w:t>
        </w:r>
        <w:r w:rsidRPr="008D559F">
          <w:rPr>
            <w:rFonts w:hint="eastAsia"/>
            <w:lang w:eastAsia="zh-CN"/>
          </w:rPr>
          <w:t xml:space="preserve">DL </w:t>
        </w:r>
        <w:r w:rsidRPr="008D559F">
          <w:t>tunnel ID</w:t>
        </w:r>
        <w:r w:rsidRPr="008D559F">
          <w:rPr>
            <w:lang w:eastAsia="zh-CN"/>
          </w:rPr>
          <w:t xml:space="preserve"> and</w:t>
        </w:r>
        <w:r w:rsidRPr="008D559F">
          <w:rPr>
            <w:rFonts w:hint="eastAsia"/>
            <w:lang w:eastAsia="zh-CN"/>
          </w:rPr>
          <w:t xml:space="preserve"> LL SSM</w:t>
        </w:r>
        <w:r w:rsidRPr="008D559F">
          <w:rPr>
            <w:lang w:eastAsia="zh-CN"/>
          </w:rPr>
          <w:t>.</w:t>
        </w:r>
      </w:ins>
    </w:p>
    <w:p w14:paraId="52B09B0E" w14:textId="77777777" w:rsidR="00B2157C" w:rsidRPr="00500F96" w:rsidRDefault="00B2157C" w:rsidP="00B2157C">
      <w:pPr>
        <w:pStyle w:val="EditorsNote"/>
        <w:rPr>
          <w:ins w:id="1311" w:author="S2-2104984" w:date="2021-05-31T11:48:00Z"/>
          <w:lang w:val="en-US"/>
        </w:rPr>
      </w:pPr>
      <w:ins w:id="1312" w:author="S2-2104984" w:date="2021-05-31T11:48:00Z">
        <w:r w:rsidRPr="00500F96">
          <w:rPr>
            <w:lang w:val="en-US" w:eastAsia="zh-CN"/>
          </w:rPr>
          <w:t xml:space="preserve">Editor’s notes: How </w:t>
        </w:r>
        <w:r w:rsidRPr="00500F96">
          <w:t>LL IP Multicast Address and common DL tunnel ID e</w:t>
        </w:r>
        <w:r w:rsidRPr="00500F96">
          <w:rPr>
            <w:lang w:val="en-US" w:eastAsia="zh-CN"/>
          </w:rPr>
          <w:t xml:space="preserve"> are made available in NG-RAN is FFS. Such information can be sent to NG-RAN in step 6.</w:t>
        </w:r>
      </w:ins>
    </w:p>
    <w:p w14:paraId="5C393808" w14:textId="77777777" w:rsidR="00B2157C" w:rsidRPr="008D559F" w:rsidRDefault="00B2157C" w:rsidP="00B2157C">
      <w:pPr>
        <w:pStyle w:val="B1"/>
        <w:rPr>
          <w:ins w:id="1313" w:author="S2-2104984" w:date="2021-05-31T11:48:00Z"/>
          <w:lang w:eastAsia="zh-CN"/>
        </w:rPr>
      </w:pPr>
      <w:ins w:id="1314" w:author="S2-2104984" w:date="2021-05-31T11:48:00Z">
        <w:r w:rsidRPr="008D559F">
          <w:t>7e.</w:t>
        </w:r>
        <w:r w:rsidRPr="008D559F">
          <w:tab/>
          <w:t xml:space="preserve">AMF </w:t>
        </w:r>
        <w:r w:rsidRPr="008D559F">
          <w:rPr>
            <w:rFonts w:hint="eastAsia"/>
            <w:lang w:eastAsia="zh-CN"/>
          </w:rPr>
          <w:t>sends an N2</w:t>
        </w:r>
        <w:r w:rsidRPr="008D559F">
          <w:t xml:space="preserve"> </w:t>
        </w:r>
        <w:r w:rsidRPr="008D559F">
          <w:rPr>
            <w:rFonts w:hint="eastAsia"/>
            <w:lang w:eastAsia="zh-CN"/>
          </w:rPr>
          <w:t>MBS Session</w:t>
        </w:r>
        <w:r w:rsidRPr="008D559F">
          <w:t xml:space="preserve"> response </w:t>
        </w:r>
        <w:r w:rsidRPr="008D559F">
          <w:rPr>
            <w:rFonts w:hint="eastAsia"/>
            <w:lang w:eastAsia="zh-CN"/>
          </w:rPr>
          <w:t>(MBS Session ID, N2 SM information (MBS Session ID, multicast QoS flow information, [</w:t>
        </w:r>
        <w:r w:rsidRPr="008D559F">
          <w:t xml:space="preserve">common </w:t>
        </w:r>
        <w:r w:rsidRPr="008D559F">
          <w:rPr>
            <w:rFonts w:hint="eastAsia"/>
            <w:lang w:eastAsia="zh-CN"/>
          </w:rPr>
          <w:t xml:space="preserve">DL </w:t>
        </w:r>
        <w:r w:rsidRPr="008D559F">
          <w:t>tunnel ID</w:t>
        </w:r>
        <w:r w:rsidRPr="008D559F">
          <w:rPr>
            <w:rFonts w:hint="eastAsia"/>
            <w:lang w:eastAsia="zh-CN"/>
          </w:rPr>
          <w:t xml:space="preserve">], [LL SSM])) </w:t>
        </w:r>
        <w:r w:rsidRPr="008D559F">
          <w:t xml:space="preserve">to </w:t>
        </w:r>
        <w:r w:rsidRPr="008D559F">
          <w:rPr>
            <w:rFonts w:hint="eastAsia"/>
            <w:lang w:eastAsia="zh-CN"/>
          </w:rPr>
          <w:t xml:space="preserve">the </w:t>
        </w:r>
        <w:r w:rsidRPr="008D559F">
          <w:t>NG-RAN</w:t>
        </w:r>
        <w:r w:rsidRPr="008D559F">
          <w:rPr>
            <w:rFonts w:hint="eastAsia"/>
            <w:lang w:eastAsia="zh-CN"/>
          </w:rPr>
          <w:t xml:space="preserve"> node</w:t>
        </w:r>
        <w:r w:rsidRPr="008D559F">
          <w:t xml:space="preserve">. </w:t>
        </w:r>
      </w:ins>
    </w:p>
    <w:p w14:paraId="1A2783D8" w14:textId="77777777" w:rsidR="00B2157C" w:rsidRPr="00500F96" w:rsidRDefault="00B2157C" w:rsidP="00B2157C">
      <w:pPr>
        <w:pStyle w:val="B1"/>
        <w:rPr>
          <w:ins w:id="1315" w:author="S2-2104984" w:date="2021-05-31T11:48:00Z"/>
          <w:lang w:eastAsia="zh-CN"/>
        </w:rPr>
      </w:pPr>
      <w:ins w:id="1316" w:author="S2-2104984" w:date="2021-05-31T11:48:00Z">
        <w:r w:rsidRPr="008D559F">
          <w:t>8.</w:t>
        </w:r>
        <w:r w:rsidRPr="008D559F">
          <w:rPr>
            <w:rFonts w:hint="eastAsia"/>
            <w:lang w:eastAsia="zh-CN"/>
          </w:rPr>
          <w:tab/>
        </w:r>
        <w:r w:rsidRPr="008D559F">
          <w:t xml:space="preserve">The NG-RAN </w:t>
        </w:r>
        <w:r w:rsidRPr="008D559F">
          <w:rPr>
            <w:rFonts w:hint="eastAsia"/>
            <w:lang w:eastAsia="zh-CN"/>
          </w:rPr>
          <w:t>performs</w:t>
        </w:r>
        <w:r w:rsidRPr="008D559F">
          <w:t xml:space="preserve"> AN specific signalling exchange with the UE </w:t>
        </w:r>
        <w:r w:rsidRPr="008D559F">
          <w:rPr>
            <w:rFonts w:hint="eastAsia"/>
            <w:lang w:eastAsia="zh-CN"/>
          </w:rPr>
          <w:t>to establish radio resource for the MBS session if not established yet</w:t>
        </w:r>
        <w:r w:rsidRPr="008D559F">
          <w:t xml:space="preserve">. </w:t>
        </w:r>
        <w:r w:rsidRPr="008D559F">
          <w:rPr>
            <w:rFonts w:hint="eastAsia"/>
            <w:lang w:eastAsia="zh-CN"/>
          </w:rPr>
          <w:t xml:space="preserve">If the NG-RAN does not support MBS, radio resource are reconfigured for unicast transmission of the MBS data over the associated PDU session. </w:t>
        </w:r>
        <w:r w:rsidRPr="008D559F">
          <w:t>As part of the AN specific signalling exchange, the N1 SM container (PDU Session Modification Command)</w:t>
        </w:r>
        <w:r w:rsidRPr="008D559F">
          <w:rPr>
            <w:rFonts w:hint="eastAsia"/>
            <w:lang w:eastAsia="zh-CN"/>
          </w:rPr>
          <w:t xml:space="preserve"> </w:t>
        </w:r>
        <w:r w:rsidRPr="008D559F">
          <w:t>is provided to the UE.</w:t>
        </w:r>
      </w:ins>
    </w:p>
    <w:p w14:paraId="78F9AF63" w14:textId="77777777" w:rsidR="00B2157C" w:rsidRPr="008D559F" w:rsidRDefault="00B2157C" w:rsidP="00B2157C">
      <w:pPr>
        <w:pStyle w:val="B1"/>
        <w:rPr>
          <w:ins w:id="1317" w:author="S2-2104984" w:date="2021-05-31T11:48:00Z"/>
        </w:rPr>
      </w:pPr>
      <w:ins w:id="1318" w:author="S2-2104984" w:date="2021-05-31T11:48:00Z">
        <w:r w:rsidRPr="008D559F">
          <w:t>9.</w:t>
        </w:r>
        <w:r w:rsidRPr="008D559F">
          <w:tab/>
          <w:t xml:space="preserve">The NG-RAN sends the PDU session modification response. </w:t>
        </w:r>
      </w:ins>
    </w:p>
    <w:p w14:paraId="1DCA5277" w14:textId="77777777" w:rsidR="00B2157C" w:rsidRPr="008D559F" w:rsidRDefault="00B2157C" w:rsidP="00B2157C">
      <w:pPr>
        <w:pStyle w:val="B1"/>
        <w:ind w:firstLine="0"/>
        <w:rPr>
          <w:ins w:id="1319" w:author="S2-2104984" w:date="2021-05-31T11:48:00Z"/>
        </w:rPr>
      </w:pPr>
      <w:ins w:id="1320" w:author="S2-2104984" w:date="2021-05-31T11:48:00Z">
        <w:r w:rsidRPr="008D559F">
          <w:t xml:space="preserve">If the MBS is </w:t>
        </w:r>
        <w:r w:rsidRPr="008D559F">
          <w:rPr>
            <w:rFonts w:hint="eastAsia"/>
            <w:lang w:eastAsia="zh-CN"/>
          </w:rPr>
          <w:t xml:space="preserve">not </w:t>
        </w:r>
        <w:r w:rsidRPr="008D559F">
          <w:t>supported by NG-RAN, the accepted unicast QoS flow is included in the N2 SM response container.</w:t>
        </w:r>
      </w:ins>
    </w:p>
    <w:p w14:paraId="75CA6F7A" w14:textId="77777777" w:rsidR="00B2157C" w:rsidRPr="008D559F" w:rsidRDefault="00B2157C" w:rsidP="00B2157C">
      <w:pPr>
        <w:pStyle w:val="B1"/>
        <w:rPr>
          <w:ins w:id="1321" w:author="S2-2104984" w:date="2021-05-31T11:48:00Z"/>
        </w:rPr>
      </w:pPr>
      <w:ins w:id="1322" w:author="S2-2104984" w:date="2021-05-31T11:48:00Z">
        <w:r w:rsidRPr="008D559F">
          <w:t>10.</w:t>
        </w:r>
        <w:r w:rsidRPr="008D559F">
          <w:tab/>
          <w:t xml:space="preserve">The AMF invokes Nsmf_PDUSession_UpdateSMContext request to the SMF. </w:t>
        </w:r>
      </w:ins>
    </w:p>
    <w:p w14:paraId="722389C3" w14:textId="77777777" w:rsidR="00B2157C" w:rsidRPr="008D559F" w:rsidRDefault="00B2157C" w:rsidP="00B2157C">
      <w:pPr>
        <w:pStyle w:val="B1"/>
        <w:ind w:firstLine="0"/>
        <w:rPr>
          <w:ins w:id="1323" w:author="S2-2104984" w:date="2021-05-31T11:48:00Z"/>
        </w:rPr>
      </w:pPr>
      <w:ins w:id="1324" w:author="S2-2104984" w:date="2021-05-31T11:48:00Z">
        <w:r w:rsidRPr="008D559F">
          <w:t xml:space="preserve">Per the accepted </w:t>
        </w:r>
        <w:r w:rsidRPr="008D559F">
          <w:rPr>
            <w:rFonts w:hint="eastAsia"/>
            <w:lang w:eastAsia="zh-CN"/>
          </w:rPr>
          <w:t>unicast</w:t>
        </w:r>
        <w:r w:rsidRPr="008D559F">
          <w:t xml:space="preserve"> QoS flow information, the SMF determines that 5GC individual MBS traffic delivery is used for multicast packet transferring.</w:t>
        </w:r>
      </w:ins>
    </w:p>
    <w:p w14:paraId="5868F427" w14:textId="18905E94" w:rsidR="00B2157C" w:rsidRPr="008D559F" w:rsidRDefault="00B2157C" w:rsidP="00B2157C">
      <w:pPr>
        <w:pStyle w:val="NO"/>
        <w:rPr>
          <w:ins w:id="1325" w:author="S2-2104984" w:date="2021-05-31T11:48:00Z"/>
        </w:rPr>
      </w:pPr>
      <w:ins w:id="1326" w:author="S2-2104984" w:date="2021-05-31T11:48:00Z">
        <w:r w:rsidRPr="008D559F">
          <w:t>NOTE </w:t>
        </w:r>
      </w:ins>
      <w:ins w:id="1327" w:author="Rapporteur" w:date="2021-05-31T11:51:00Z">
        <w:r>
          <w:t>2</w:t>
        </w:r>
      </w:ins>
      <w:ins w:id="1328" w:author="S2-2104984" w:date="2021-05-31T11:48:00Z">
        <w:r w:rsidRPr="008D559F">
          <w:t>:</w:t>
        </w:r>
        <w:r w:rsidRPr="008D559F">
          <w:tab/>
          <w:t>If the shared tunnel is used, the interaction with UPF is not needed for the indicated MBS session</w:t>
        </w:r>
      </w:ins>
    </w:p>
    <w:p w14:paraId="4D6B4ED0" w14:textId="77777777" w:rsidR="00B2157C" w:rsidRPr="008D559F" w:rsidRDefault="00B2157C" w:rsidP="00B2157C">
      <w:pPr>
        <w:rPr>
          <w:ins w:id="1329" w:author="S2-2104984" w:date="2021-05-31T11:48:00Z"/>
          <w:lang w:val="en-US" w:eastAsia="zh-CN"/>
        </w:rPr>
      </w:pPr>
      <w:ins w:id="1330" w:author="S2-2104984" w:date="2021-05-31T11:48:00Z">
        <w:r w:rsidRPr="008D559F">
          <w:rPr>
            <w:lang w:eastAsia="zh-CN"/>
          </w:rPr>
          <w:t>[Conditional] Step</w:t>
        </w:r>
        <w:r w:rsidRPr="008D559F">
          <w:rPr>
            <w:lang w:val="en-US" w:eastAsia="zh-CN"/>
          </w:rPr>
          <w:t xml:space="preserve"> 11 is used for 5GC Individual MBS traffic delivery, e.g. the related NG-RAN does not support multicast .If the shared tunnel between the UPF(PSA) and MB-UPF for individual delivery have not been established, step 11a to 11e are executed. </w:t>
        </w:r>
      </w:ins>
    </w:p>
    <w:p w14:paraId="28BB68D1" w14:textId="0B8E5C4D" w:rsidR="00B2157C" w:rsidRPr="008D559F" w:rsidRDefault="00B2157C" w:rsidP="00B2157C">
      <w:pPr>
        <w:pStyle w:val="B1"/>
        <w:rPr>
          <w:ins w:id="1331" w:author="S2-2104984" w:date="2021-05-31T11:48:00Z"/>
        </w:rPr>
      </w:pPr>
      <w:ins w:id="1332" w:author="S2-2104984" w:date="2021-05-31T11:48:00Z">
        <w:r w:rsidRPr="008D559F">
          <w:t>11a.</w:t>
        </w:r>
        <w:r w:rsidRPr="008D559F">
          <w:tab/>
          <w:t xml:space="preserve">If unicast transport for the multicast data between UPF and MB-UPF is to be used, SMF allocates a downlink tunnel endpoint and configures UPF. </w:t>
        </w:r>
      </w:ins>
      <w:ins w:id="1333" w:author="Rapporteur" w:date="2021-06-04T14:10:00Z">
        <w:r w:rsidR="00197C74">
          <w:rPr>
            <w:lang w:val="en-US"/>
          </w:rPr>
          <w:t>O</w:t>
        </w:r>
      </w:ins>
      <w:ins w:id="1334" w:author="S2-2104984" w:date="2021-05-31T11:48:00Z">
        <w:r w:rsidRPr="008D559F">
          <w:rPr>
            <w:lang w:val="en-US"/>
          </w:rPr>
          <w:t xml:space="preserve">r, SMF </w:t>
        </w:r>
        <w:r w:rsidRPr="008D559F">
          <w:t>requests UPF to allocate a downlink tunnel ID.</w:t>
        </w:r>
      </w:ins>
    </w:p>
    <w:p w14:paraId="38B0D8F1" w14:textId="50E346C3" w:rsidR="00B2157C" w:rsidRPr="008D559F" w:rsidRDefault="00B2157C" w:rsidP="00B2157C">
      <w:pPr>
        <w:pStyle w:val="B1"/>
        <w:rPr>
          <w:ins w:id="1335" w:author="S2-2104984" w:date="2021-05-31T11:48:00Z"/>
        </w:rPr>
      </w:pPr>
      <w:ins w:id="1336" w:author="S2-2104984" w:date="2021-05-31T11:48:00Z">
        <w:r w:rsidRPr="008D559F">
          <w:t>11b.</w:t>
        </w:r>
        <w:r w:rsidRPr="008D559F">
          <w:tab/>
          <w:t>SMF invokes Nmbsmf_Reception_Request</w:t>
        </w:r>
      </w:ins>
      <w:ins w:id="1337" w:author="Rapporteur" w:date="2021-06-03T08:39:00Z">
        <w:r w:rsidR="00B523A6">
          <w:t xml:space="preserve"> </w:t>
        </w:r>
      </w:ins>
      <w:ins w:id="1338" w:author="S2-2104984" w:date="2021-05-31T11:48:00Z">
        <w:r w:rsidRPr="008D559F">
          <w:t>request (MBS Session ID, DL tunnel info) towards MB-SMF that includes MBS Session ID and downlink tunnel info of UPF, for establishing</w:t>
        </w:r>
        <w:r w:rsidRPr="008D559F">
          <w:rPr>
            <w:lang w:val="en-US"/>
          </w:rPr>
          <w:t xml:space="preserve"> </w:t>
        </w:r>
        <w:r w:rsidRPr="008D559F">
          <w:t>the multicast session distribution between MB-UPF and UPF.</w:t>
        </w:r>
      </w:ins>
    </w:p>
    <w:p w14:paraId="737F662C" w14:textId="77777777" w:rsidR="00B2157C" w:rsidRPr="008D559F" w:rsidRDefault="00B2157C" w:rsidP="00B2157C">
      <w:pPr>
        <w:pStyle w:val="B1"/>
        <w:rPr>
          <w:ins w:id="1339" w:author="S2-2104984" w:date="2021-05-31T11:48:00Z"/>
        </w:rPr>
      </w:pPr>
      <w:ins w:id="1340" w:author="S2-2104984" w:date="2021-05-31T11:48:00Z">
        <w:r w:rsidRPr="008D559F">
          <w:t>11c.</w:t>
        </w:r>
        <w:r w:rsidRPr="008D559F">
          <w:tab/>
          <w:t>MB-SMF configures MB-UPF to transmit the multicast distribution session towards UPF using the received downlink tunnel ID.</w:t>
        </w:r>
      </w:ins>
    </w:p>
    <w:p w14:paraId="797F90E7" w14:textId="3DF8CC77" w:rsidR="00B2157C" w:rsidRPr="008D559F" w:rsidRDefault="00B2157C" w:rsidP="00B2157C">
      <w:pPr>
        <w:pStyle w:val="B1"/>
        <w:rPr>
          <w:ins w:id="1341" w:author="S2-2104984" w:date="2021-05-31T11:48:00Z"/>
        </w:rPr>
      </w:pPr>
      <w:ins w:id="1342" w:author="S2-2104984" w:date="2021-05-31T11:48:00Z">
        <w:r w:rsidRPr="008D559F">
          <w:t>11d.</w:t>
        </w:r>
        <w:r w:rsidRPr="008D559F">
          <w:tab/>
          <w:t>MB-SMF responds to SMF through Nmbsmf_Reception_Request</w:t>
        </w:r>
      </w:ins>
      <w:ins w:id="1343" w:author="Rapporteur" w:date="2021-06-03T09:35:00Z">
        <w:r w:rsidR="00142D15">
          <w:t xml:space="preserve"> </w:t>
        </w:r>
      </w:ins>
      <w:ins w:id="1344" w:author="S2-2104984" w:date="2021-05-31T11:48:00Z">
        <w:r w:rsidRPr="008D559F">
          <w:t xml:space="preserve">response. For multicast transport between MB-UPF and UPF, it also indicates in the downlink tunnel information </w:t>
        </w:r>
        <w:r w:rsidRPr="008D559F">
          <w:rPr>
            <w:rFonts w:hint="eastAsia"/>
            <w:lang w:eastAsia="zh-CN"/>
          </w:rPr>
          <w:t xml:space="preserve">and </w:t>
        </w:r>
        <w:r w:rsidRPr="008D559F">
          <w:t>the transport multicast address for the multicast session.</w:t>
        </w:r>
      </w:ins>
    </w:p>
    <w:p w14:paraId="2DE6F5EA" w14:textId="77777777" w:rsidR="00B2157C" w:rsidRPr="008D559F" w:rsidRDefault="00B2157C" w:rsidP="00B2157C">
      <w:pPr>
        <w:pStyle w:val="B1"/>
        <w:rPr>
          <w:ins w:id="1345" w:author="S2-2104984" w:date="2021-05-31T11:48:00Z"/>
        </w:rPr>
      </w:pPr>
      <w:ins w:id="1346" w:author="S2-2104984" w:date="2021-05-31T11:48:00Z">
        <w:r w:rsidRPr="008D559F">
          <w:t>11e.</w:t>
        </w:r>
        <w:r w:rsidRPr="008D559F">
          <w:tab/>
          <w:t>For multicast transport between MB-UPF and UPF, SMF configures UPF to receive the multicast distribution session and forward</w:t>
        </w:r>
        <w:r w:rsidRPr="008D559F">
          <w:rPr>
            <w:rFonts w:hint="eastAsia"/>
            <w:lang w:eastAsia="zh-CN"/>
          </w:rPr>
          <w:t>s</w:t>
        </w:r>
        <w:r w:rsidRPr="008D559F">
          <w:t xml:space="preserve"> the data within unicast transport. </w:t>
        </w:r>
      </w:ins>
    </w:p>
    <w:p w14:paraId="1074DF90" w14:textId="77777777" w:rsidR="00B2157C" w:rsidRPr="008D559F" w:rsidRDefault="00B2157C" w:rsidP="00B2157C">
      <w:pPr>
        <w:pStyle w:val="B1"/>
        <w:rPr>
          <w:ins w:id="1347" w:author="S2-2104984" w:date="2021-05-31T11:48:00Z"/>
        </w:rPr>
      </w:pPr>
      <w:ins w:id="1348" w:author="S2-2104984" w:date="2021-05-31T11:48:00Z">
        <w:r w:rsidRPr="008D559F">
          <w:t>12. The SMF invokes Nsmf_PDUSession_UpdateSMContext response to the AMF.</w:t>
        </w:r>
      </w:ins>
    </w:p>
    <w:p w14:paraId="6EB14AB6" w14:textId="77777777" w:rsidR="00B2157C" w:rsidRPr="008D559F" w:rsidRDefault="00B2157C" w:rsidP="00B2157C">
      <w:pPr>
        <w:pStyle w:val="B1"/>
        <w:rPr>
          <w:ins w:id="1349" w:author="S2-2104984" w:date="2021-05-31T11:48:00Z"/>
        </w:rPr>
      </w:pPr>
      <w:ins w:id="1350" w:author="S2-2104984" w:date="2021-05-31T11:48:00Z">
        <w:r w:rsidRPr="008D559F">
          <w:t>13. MB-UPF receives multicast PDUs, either directly from the content provider or via the MBSTF that can manipulate the data.</w:t>
        </w:r>
      </w:ins>
    </w:p>
    <w:p w14:paraId="228C1930" w14:textId="77777777" w:rsidR="00B2157C" w:rsidRPr="008D559F" w:rsidRDefault="00B2157C" w:rsidP="00B2157C">
      <w:pPr>
        <w:pStyle w:val="B1"/>
        <w:rPr>
          <w:ins w:id="1351" w:author="S2-2104984" w:date="2021-05-31T11:48:00Z"/>
          <w:rFonts w:eastAsia="MS Mincho"/>
          <w:lang w:val="en-US"/>
        </w:rPr>
      </w:pPr>
      <w:ins w:id="1352" w:author="S2-2104984" w:date="2021-05-31T11:48:00Z">
        <w:r w:rsidRPr="008D559F">
          <w:rPr>
            <w:rFonts w:eastAsia="MS Mincho"/>
          </w:rPr>
          <w:t xml:space="preserve">Step 14 to 16 are for 5GC shared MBS traffic delivery: </w:t>
        </w:r>
      </w:ins>
    </w:p>
    <w:p w14:paraId="73AEFDA8" w14:textId="77777777" w:rsidR="00B2157C" w:rsidRPr="008D559F" w:rsidRDefault="00B2157C" w:rsidP="00B2157C">
      <w:pPr>
        <w:pStyle w:val="B1"/>
        <w:rPr>
          <w:ins w:id="1353" w:author="S2-2104984" w:date="2021-05-31T11:48:00Z"/>
        </w:rPr>
      </w:pPr>
      <w:ins w:id="1354" w:author="S2-2104984" w:date="2021-05-31T11:48:00Z">
        <w:r w:rsidRPr="008D559F">
          <w:t>14. MB-UPF sends multicast PDUs in the N3</w:t>
        </w:r>
        <w:r w:rsidRPr="008D559F">
          <w:rPr>
            <w:rFonts w:hint="eastAsia"/>
            <w:lang w:eastAsia="zh-CN"/>
          </w:rPr>
          <w:t>mb</w:t>
        </w:r>
        <w:r w:rsidRPr="008D559F">
          <w:t xml:space="preserve"> tunnel associated to the multicast distribution session to the RAN. There is only one tunnel per multicast distribution session and NG-RAN node, i.e., all associated PDU sessions share this tunnel.</w:t>
        </w:r>
      </w:ins>
    </w:p>
    <w:p w14:paraId="1B461137" w14:textId="77777777" w:rsidR="00B2157C" w:rsidRPr="008D559F" w:rsidRDefault="00B2157C" w:rsidP="00B2157C">
      <w:pPr>
        <w:pStyle w:val="B1"/>
        <w:rPr>
          <w:ins w:id="1355" w:author="S2-2104984" w:date="2021-05-31T11:48:00Z"/>
        </w:rPr>
      </w:pPr>
      <w:ins w:id="1356" w:author="S2-2104984" w:date="2021-05-31T11:48:00Z">
        <w:r w:rsidRPr="008D559F">
          <w:t>15. The NG-RAN selects PTM or PTP radio bearers to deliver the multicast PDUs to UEs that joined the multicast group.</w:t>
        </w:r>
      </w:ins>
    </w:p>
    <w:p w14:paraId="6A0F3622" w14:textId="77777777" w:rsidR="00B2157C" w:rsidRPr="008D559F" w:rsidRDefault="00B2157C" w:rsidP="00B2157C">
      <w:pPr>
        <w:pStyle w:val="B1"/>
        <w:rPr>
          <w:ins w:id="1357" w:author="S2-2104984" w:date="2021-05-31T11:48:00Z"/>
        </w:rPr>
      </w:pPr>
      <w:ins w:id="1358" w:author="S2-2104984" w:date="2021-05-31T11:48:00Z">
        <w:r w:rsidRPr="008D559F">
          <w:t>16. The NG-RAN performs the transmission using the selected radio bearer.</w:t>
        </w:r>
      </w:ins>
    </w:p>
    <w:p w14:paraId="649C974F" w14:textId="77777777" w:rsidR="00B2157C" w:rsidRPr="008D559F" w:rsidRDefault="00B2157C" w:rsidP="00B2157C">
      <w:pPr>
        <w:pStyle w:val="B1"/>
        <w:rPr>
          <w:ins w:id="1359" w:author="S2-2104984" w:date="2021-05-31T11:48:00Z"/>
          <w:rFonts w:eastAsia="MS Mincho"/>
          <w:lang w:val="en-US"/>
        </w:rPr>
      </w:pPr>
      <w:ins w:id="1360" w:author="S2-2104984" w:date="2021-05-31T11:48:00Z">
        <w:r w:rsidRPr="008D559F">
          <w:rPr>
            <w:rFonts w:eastAsia="MS Mincho"/>
          </w:rPr>
          <w:t xml:space="preserve">Step 17 to 19 are for 5GC individual MBS traffic delivery: </w:t>
        </w:r>
      </w:ins>
    </w:p>
    <w:p w14:paraId="66658D2F" w14:textId="77777777" w:rsidR="00B2157C" w:rsidRPr="008D559F" w:rsidRDefault="00B2157C" w:rsidP="00B2157C">
      <w:pPr>
        <w:pStyle w:val="B1"/>
        <w:rPr>
          <w:ins w:id="1361" w:author="S2-2104984" w:date="2021-05-31T11:48:00Z"/>
          <w:lang w:val="en-US"/>
        </w:rPr>
      </w:pPr>
      <w:ins w:id="1362" w:author="S2-2104984" w:date="2021-05-31T11:48:00Z">
        <w:r w:rsidRPr="008D559F">
          <w:t xml:space="preserve">17. MB-UPF sends multicast PDUs in the </w:t>
        </w:r>
        <w:r w:rsidRPr="008D559F">
          <w:rPr>
            <w:rFonts w:hint="eastAsia"/>
            <w:lang w:eastAsia="zh-CN"/>
          </w:rPr>
          <w:t xml:space="preserve">N19mb </w:t>
        </w:r>
        <w:r w:rsidRPr="008D559F">
          <w:t>tunnel associated to the multicast distribution session to UPF. There is only one tunnel per multicast distribution session and destination UPF, i.e., all associated PDU sessions share this tunnel.</w:t>
        </w:r>
      </w:ins>
    </w:p>
    <w:p w14:paraId="60E63BF5" w14:textId="77777777" w:rsidR="00B2157C" w:rsidRPr="008D559F" w:rsidRDefault="00B2157C" w:rsidP="00B2157C">
      <w:pPr>
        <w:pStyle w:val="B1"/>
        <w:rPr>
          <w:ins w:id="1363" w:author="S2-2104984" w:date="2021-05-31T11:48:00Z"/>
        </w:rPr>
      </w:pPr>
      <w:ins w:id="1364" w:author="S2-2104984" w:date="2021-05-31T11:48:00Z">
        <w:r w:rsidRPr="008D559F">
          <w:t>18. UPF forwards the multicast data via unicast.</w:t>
        </w:r>
      </w:ins>
    </w:p>
    <w:p w14:paraId="7B9717D1" w14:textId="77777777" w:rsidR="00B2157C" w:rsidRPr="008D559F" w:rsidRDefault="00B2157C" w:rsidP="00B2157C">
      <w:pPr>
        <w:pStyle w:val="B1"/>
        <w:rPr>
          <w:ins w:id="1365" w:author="S2-2104984" w:date="2021-05-31T11:48:00Z"/>
          <w:rFonts w:eastAsia="MS Mincho"/>
          <w:lang w:val="en-US"/>
        </w:rPr>
      </w:pPr>
      <w:ins w:id="1366" w:author="S2-2104984" w:date="2021-05-31T11:48:00Z">
        <w:r w:rsidRPr="008D559F">
          <w:t>19. The NG-RAN forwards the multicast data via unicast.</w:t>
        </w:r>
      </w:ins>
    </w:p>
    <w:p w14:paraId="2F004D68" w14:textId="6D443B90" w:rsidR="00B2157C" w:rsidRPr="00B2157C" w:rsidRDefault="00B2157C" w:rsidP="00B2157C">
      <w:pPr>
        <w:pStyle w:val="NO"/>
        <w:rPr>
          <w:ins w:id="1367" w:author="S2-2104984" w:date="2021-05-31T11:48:00Z"/>
        </w:rPr>
      </w:pPr>
      <w:ins w:id="1368" w:author="S2-2104984" w:date="2021-05-31T11:48:00Z">
        <w:r w:rsidRPr="008D559F">
          <w:t>NOTE </w:t>
        </w:r>
      </w:ins>
      <w:ins w:id="1369" w:author="Rapporteur" w:date="2021-05-31T11:51:00Z">
        <w:r>
          <w:t>3</w:t>
        </w:r>
      </w:ins>
      <w:ins w:id="1370" w:author="S2-2104984" w:date="2021-05-31T11:48:00Z">
        <w:r w:rsidRPr="008D559F">
          <w:t xml:space="preserve">: </w:t>
        </w:r>
        <w:r w:rsidRPr="008D559F">
          <w:rPr>
            <w:rFonts w:hint="eastAsia"/>
          </w:rPr>
          <w:t>D</w:t>
        </w:r>
        <w:r w:rsidRPr="008D559F">
          <w:t>etails of the DL MBS data transmission are described in clause 6.7.</w:t>
        </w:r>
      </w:ins>
    </w:p>
    <w:p w14:paraId="0D5D6539" w14:textId="0F020BBE" w:rsidR="00731C5F" w:rsidDel="00B2157C" w:rsidRDefault="00731C5F" w:rsidP="00B2157C">
      <w:pPr>
        <w:pStyle w:val="NO"/>
        <w:rPr>
          <w:del w:id="1371" w:author="S2-2104984" w:date="2021-05-31T11:49:00Z"/>
        </w:rPr>
      </w:pPr>
      <w:del w:id="1372" w:author="S2-2104984" w:date="2021-05-31T11:49:00Z">
        <w:r w:rsidDel="00B2157C">
          <w:delText>7.</w:delText>
        </w:r>
        <w:r w:rsidDel="00B2157C">
          <w:tab/>
          <w:delText xml:space="preserve">The RAN, AMF, SMF, and MB-SMF performs resources reservation for individual delivery and shared delivery. </w:delText>
        </w:r>
        <w:r w:rsidRPr="00B2157C" w:rsidDel="00B2157C">
          <w:delText xml:space="preserve"> </w:delText>
        </w:r>
        <w:r w:rsidDel="00B2157C">
          <w:delText>The SMF obtains the 5MBS capability of target NG-RAN via the accepted QFI information and determines the delivery mode between 5GC and</w:delText>
        </w:r>
        <w:r w:rsidRPr="00B2157C" w:rsidDel="00B2157C">
          <w:delText xml:space="preserve"> RAN</w:delText>
        </w:r>
        <w:r w:rsidDel="00B2157C">
          <w:delText>.</w:delText>
        </w:r>
      </w:del>
    </w:p>
    <w:p w14:paraId="4C57B75F" w14:textId="77777777" w:rsidR="00B2157C" w:rsidRDefault="00731C5F" w:rsidP="00B2157C">
      <w:pPr>
        <w:pStyle w:val="NO"/>
        <w:rPr>
          <w:ins w:id="1373" w:author="S2-2104984" w:date="2021-05-31T11:50:00Z"/>
        </w:rPr>
      </w:pPr>
      <w:del w:id="1374" w:author="S2-2104984" w:date="2021-05-31T11:49:00Z">
        <w:r w:rsidRPr="00B2157C" w:rsidDel="00B2157C">
          <w:delText>Editor's note:</w:delText>
        </w:r>
        <w:r w:rsidRPr="00B2157C" w:rsidDel="00B2157C">
          <w:tab/>
          <w:delText>Details of establishing the tunnel of 5GC Shared MBS traffic delivery and 5GC Individual MBS traffic delivery is FFS.</w:delText>
        </w:r>
      </w:del>
    </w:p>
    <w:p w14:paraId="1427FFC6" w14:textId="5B641AF6" w:rsidR="00B2157C" w:rsidRPr="00B2157C" w:rsidRDefault="00B2157C" w:rsidP="00B2157C">
      <w:pPr>
        <w:pStyle w:val="NO"/>
      </w:pPr>
      <w:ins w:id="1375" w:author="S2-2104984" w:date="2021-05-31T11:49:00Z">
        <w:r w:rsidRPr="00B2157C">
          <w:t>NOTE </w:t>
        </w:r>
      </w:ins>
      <w:ins w:id="1376" w:author="Rapporteur" w:date="2021-05-31T11:51:00Z">
        <w:r>
          <w:t>4</w:t>
        </w:r>
      </w:ins>
      <w:ins w:id="1377" w:author="S2-2104984" w:date="2021-05-31T11:49:00Z">
        <w:r w:rsidRPr="00B2157C">
          <w:t>:</w:t>
        </w:r>
        <w:r w:rsidRPr="00B2157C">
          <w:tab/>
          <w:t xml:space="preserve"> When the MBSF is involved in the multicast MBS session, the tunnel between MBSTF and MB-UPF has been established in the configuration procedure.</w:t>
        </w:r>
      </w:ins>
    </w:p>
    <w:p w14:paraId="66F8A354" w14:textId="627F4B9E" w:rsidR="00731C5F" w:rsidDel="00B2157C" w:rsidRDefault="00731C5F" w:rsidP="00731C5F">
      <w:pPr>
        <w:pStyle w:val="4"/>
        <w:rPr>
          <w:del w:id="1378" w:author="S2-2104984" w:date="2021-05-31T11:49:00Z"/>
          <w:lang w:eastAsia="zh-CN"/>
        </w:rPr>
      </w:pPr>
      <w:bookmarkStart w:id="1379" w:name="_Toc66391765"/>
      <w:bookmarkStart w:id="1380" w:name="_Toc70079061"/>
      <w:bookmarkStart w:id="1381" w:name="_Toc70930006"/>
      <w:del w:id="1382" w:author="S2-2104984" w:date="2021-05-31T11:49:00Z">
        <w:r w:rsidDel="00B2157C">
          <w:rPr>
            <w:lang w:eastAsia="zh-CN"/>
          </w:rPr>
          <w:delText>7.2.1.4</w:delText>
        </w:r>
        <w:r w:rsidDel="00B2157C">
          <w:rPr>
            <w:lang w:eastAsia="zh-CN"/>
          </w:rPr>
          <w:tab/>
        </w:r>
        <w:r w:rsidDel="00B2157C">
          <w:rPr>
            <w:lang w:eastAsia="ko-KR"/>
          </w:rPr>
          <w:delText>MBS join and Session establishment procedure involving MBSF</w:delText>
        </w:r>
        <w:bookmarkEnd w:id="1379"/>
        <w:bookmarkEnd w:id="1380"/>
        <w:bookmarkEnd w:id="1381"/>
      </w:del>
    </w:p>
    <w:p w14:paraId="6B9EC147" w14:textId="13E3CCF6" w:rsidR="00731C5F" w:rsidDel="00B2157C" w:rsidRDefault="00731C5F" w:rsidP="00731C5F">
      <w:pPr>
        <w:pStyle w:val="EditorsNote"/>
        <w:rPr>
          <w:ins w:id="1383" w:author="S2-2104983" w:date="2021-05-31T11:27:00Z"/>
          <w:del w:id="1384" w:author="S2-2104984" w:date="2021-05-31T11:49:00Z"/>
        </w:rPr>
      </w:pPr>
      <w:del w:id="1385" w:author="S2-2104984" w:date="2021-05-31T11:49:00Z">
        <w:r w:rsidDel="00B2157C">
          <w:delText>Editor's note:</w:delText>
        </w:r>
        <w:r w:rsidDel="00B2157C">
          <w:tab/>
          <w:delText>Details are FFS.</w:delText>
        </w:r>
      </w:del>
    </w:p>
    <w:p w14:paraId="01FEF736" w14:textId="4E74A53B" w:rsidR="009B707C" w:rsidRPr="00B13345" w:rsidRDefault="009B707C" w:rsidP="009B707C">
      <w:pPr>
        <w:pStyle w:val="4"/>
        <w:rPr>
          <w:ins w:id="1386" w:author="S2-2104983" w:date="2021-05-31T11:27:00Z"/>
          <w:lang w:eastAsia="ko-KR"/>
        </w:rPr>
      </w:pPr>
      <w:bookmarkStart w:id="1387" w:name="_Toc66709166"/>
      <w:ins w:id="1388" w:author="S2-2104983" w:date="2021-05-31T11:27:00Z">
        <w:r w:rsidRPr="00B13345">
          <w:rPr>
            <w:lang w:eastAsia="zh-CN"/>
          </w:rPr>
          <w:t>7.2.1.</w:t>
        </w:r>
      </w:ins>
      <w:ins w:id="1389" w:author="Rapporteur" w:date="2021-05-31T11:27:00Z">
        <w:r>
          <w:rPr>
            <w:lang w:eastAsia="zh-CN"/>
          </w:rPr>
          <w:t>4</w:t>
        </w:r>
      </w:ins>
      <w:ins w:id="1390" w:author="S2-2104983" w:date="2021-05-31T11:27:00Z">
        <w:r w:rsidRPr="00B13345">
          <w:rPr>
            <w:lang w:eastAsia="zh-CN"/>
          </w:rPr>
          <w:tab/>
        </w:r>
        <w:bookmarkEnd w:id="1387"/>
        <w:r w:rsidRPr="00B13345">
          <w:rPr>
            <w:lang w:eastAsia="ko-KR"/>
          </w:rPr>
          <w:t>Establishment of shared delivery toward RAN node</w:t>
        </w:r>
      </w:ins>
    </w:p>
    <w:p w14:paraId="2D5E94C8" w14:textId="77777777" w:rsidR="009B707C" w:rsidRPr="00B13345" w:rsidRDefault="009B707C" w:rsidP="009B707C">
      <w:pPr>
        <w:pStyle w:val="EditorsNote"/>
        <w:rPr>
          <w:ins w:id="1391" w:author="S2-2104983" w:date="2021-05-31T11:27:00Z"/>
          <w:lang w:eastAsia="ko-KR"/>
        </w:rPr>
      </w:pPr>
      <w:ins w:id="1392" w:author="S2-2104983" w:date="2021-05-31T11:27:00Z">
        <w:r w:rsidRPr="00B13345">
          <w:rPr>
            <w:lang w:eastAsia="ko-KR"/>
          </w:rPr>
          <w:t>Editor´s note:</w:t>
        </w:r>
        <w:r w:rsidRPr="00B13345">
          <w:rPr>
            <w:lang w:eastAsia="ko-KR"/>
          </w:rPr>
          <w:tab/>
          <w:t>Message names are preliminary</w:t>
        </w:r>
      </w:ins>
    </w:p>
    <w:p w14:paraId="207E7F0C" w14:textId="77777777" w:rsidR="009B707C" w:rsidRPr="00B13345" w:rsidRDefault="009B707C" w:rsidP="009B707C">
      <w:pPr>
        <w:rPr>
          <w:ins w:id="1393" w:author="S2-2104983" w:date="2021-05-31T11:27:00Z"/>
        </w:rPr>
      </w:pPr>
      <w:ins w:id="1394" w:author="S2-2104983" w:date="2021-05-31T11:27:00Z">
        <w:r w:rsidRPr="00B13345">
          <w:t>In the following case, the shared delivery tunnel may be established between NG-RAN and MB-UPF:</w:t>
        </w:r>
      </w:ins>
    </w:p>
    <w:p w14:paraId="2FDCB74B" w14:textId="77777777" w:rsidR="009B707C" w:rsidRPr="00B13345" w:rsidRDefault="009B707C" w:rsidP="009B707C">
      <w:pPr>
        <w:numPr>
          <w:ilvl w:val="0"/>
          <w:numId w:val="25"/>
        </w:numPr>
        <w:overflowPunct w:val="0"/>
        <w:autoSpaceDE w:val="0"/>
        <w:autoSpaceDN w:val="0"/>
        <w:adjustRightInd w:val="0"/>
        <w:textAlignment w:val="baseline"/>
        <w:rPr>
          <w:ins w:id="1395" w:author="S2-2104983" w:date="2021-05-31T11:27:00Z"/>
        </w:rPr>
      </w:pPr>
      <w:ins w:id="1396" w:author="S2-2104983" w:date="2021-05-31T11:27:00Z">
        <w:r w:rsidRPr="00B13345">
          <w:t>The first UE join the MBS session in the NG-RAN;</w:t>
        </w:r>
      </w:ins>
    </w:p>
    <w:p w14:paraId="41707A1C" w14:textId="77777777" w:rsidR="009B707C" w:rsidRPr="00B13345" w:rsidRDefault="009B707C" w:rsidP="009B707C">
      <w:pPr>
        <w:numPr>
          <w:ilvl w:val="0"/>
          <w:numId w:val="25"/>
        </w:numPr>
        <w:overflowPunct w:val="0"/>
        <w:autoSpaceDE w:val="0"/>
        <w:autoSpaceDN w:val="0"/>
        <w:adjustRightInd w:val="0"/>
        <w:textAlignment w:val="baseline"/>
        <w:rPr>
          <w:ins w:id="1397" w:author="S2-2104983" w:date="2021-05-31T11:27:00Z"/>
        </w:rPr>
      </w:pPr>
      <w:ins w:id="1398" w:author="S2-2104983" w:date="2021-05-31T11:27:00Z">
        <w:r w:rsidRPr="00B13345">
          <w:t>MBS session activation.</w:t>
        </w:r>
      </w:ins>
    </w:p>
    <w:p w14:paraId="1309510D" w14:textId="77777777" w:rsidR="009B707C" w:rsidRPr="00B13345" w:rsidRDefault="009B707C" w:rsidP="009B707C">
      <w:pPr>
        <w:pStyle w:val="EditorsNote"/>
        <w:rPr>
          <w:ins w:id="1399" w:author="S2-2104983" w:date="2021-05-31T11:27:00Z"/>
          <w:lang w:eastAsia="ko-KR"/>
        </w:rPr>
      </w:pPr>
      <w:ins w:id="1400" w:author="S2-2104983" w:date="2021-05-31T11:27:00Z">
        <w:r w:rsidRPr="00B13345">
          <w:rPr>
            <w:lang w:eastAsia="ko-KR"/>
          </w:rPr>
          <w:t>Editor´s note: It is FFS whether inactive MBS Session still keeps the shared delivery resources, hence whether MBS Session activation is a case for the triggering is FFS.</w:t>
        </w:r>
      </w:ins>
    </w:p>
    <w:p w14:paraId="67772122" w14:textId="77777777" w:rsidR="009B707C" w:rsidRPr="00B13345" w:rsidRDefault="009B707C" w:rsidP="009B707C">
      <w:pPr>
        <w:numPr>
          <w:ilvl w:val="0"/>
          <w:numId w:val="25"/>
        </w:numPr>
        <w:overflowPunct w:val="0"/>
        <w:autoSpaceDE w:val="0"/>
        <w:autoSpaceDN w:val="0"/>
        <w:adjustRightInd w:val="0"/>
        <w:textAlignment w:val="baseline"/>
        <w:rPr>
          <w:ins w:id="1401" w:author="S2-2104983" w:date="2021-05-31T11:27:00Z"/>
        </w:rPr>
      </w:pPr>
      <w:ins w:id="1402" w:author="S2-2104983" w:date="2021-05-31T11:27:00Z">
        <w:r w:rsidRPr="00B13345">
          <w:t xml:space="preserve">Handover to the target NG-RAN when the </w:t>
        </w:r>
        <w:r w:rsidRPr="00B13345">
          <w:rPr>
            <w:lang w:eastAsia="zh-CN"/>
          </w:rPr>
          <w:t>Shared delivery tunnel is not established in the target RAN node for this MBS session</w:t>
        </w:r>
      </w:ins>
    </w:p>
    <w:p w14:paraId="603F0525" w14:textId="77777777" w:rsidR="009B707C" w:rsidRDefault="009B707C" w:rsidP="009B707C">
      <w:pPr>
        <w:rPr>
          <w:ins w:id="1403" w:author="Rapporteur" w:date="2021-05-31T11:28:00Z"/>
          <w:rFonts w:eastAsia="Malgun Gothic"/>
        </w:rPr>
      </w:pPr>
      <w:ins w:id="1404" w:author="S2-2104983" w:date="2021-05-31T11:27:00Z">
        <w:r w:rsidRPr="00B13345">
          <w:rPr>
            <w:rFonts w:eastAsia="Malgun Gothic"/>
          </w:rPr>
          <w:object w:dxaOrig="10755" w:dyaOrig="5595" w14:anchorId="71526BD0">
            <v:shape id="_x0000_i1055" type="#_x0000_t75" style="width:537.95pt;height:278.5pt" o:ole="">
              <v:imagedata r:id="rId73" o:title=""/>
            </v:shape>
            <o:OLEObject Type="Embed" ProgID="Visio.Drawing.15" ShapeID="_x0000_i1055" DrawAspect="Content" ObjectID="_1684322139" r:id="rId74"/>
          </w:object>
        </w:r>
      </w:ins>
    </w:p>
    <w:p w14:paraId="55E60F69" w14:textId="2CB5454A" w:rsidR="009B707C" w:rsidRPr="009B707C" w:rsidRDefault="009B707C" w:rsidP="009B707C">
      <w:pPr>
        <w:pStyle w:val="TF"/>
        <w:rPr>
          <w:ins w:id="1405" w:author="S2-2104983" w:date="2021-05-31T11:27:00Z"/>
        </w:rPr>
      </w:pPr>
      <w:commentRangeStart w:id="1406"/>
      <w:ins w:id="1407" w:author="Rapporteur" w:date="2021-05-31T11:28:00Z">
        <w:r>
          <w:t xml:space="preserve">Figure 7.2.1.4-1: </w:t>
        </w:r>
      </w:ins>
      <w:ins w:id="1408" w:author="Rapporteur" w:date="2021-05-31T11:29:00Z">
        <w:r w:rsidRPr="00B13345">
          <w:rPr>
            <w:lang w:eastAsia="ko-KR"/>
          </w:rPr>
          <w:t>Establishment of shared delivery toward RAN node</w:t>
        </w:r>
        <w:r>
          <w:rPr>
            <w:lang w:eastAsia="ko-KR"/>
          </w:rPr>
          <w:t>.</w:t>
        </w:r>
        <w:commentRangeEnd w:id="1406"/>
        <w:r>
          <w:rPr>
            <w:rStyle w:val="a9"/>
            <w:rFonts w:ascii="Times New Roman" w:eastAsia="宋体" w:hAnsi="Times New Roman"/>
            <w:b w:val="0"/>
            <w:color w:val="000000"/>
            <w:lang w:eastAsia="ja-JP"/>
          </w:rPr>
          <w:commentReference w:id="1406"/>
        </w:r>
      </w:ins>
    </w:p>
    <w:p w14:paraId="6CB53694" w14:textId="77777777" w:rsidR="009B707C" w:rsidRPr="00B13345" w:rsidRDefault="009B707C" w:rsidP="009B707C">
      <w:pPr>
        <w:pStyle w:val="B1"/>
        <w:rPr>
          <w:ins w:id="1409" w:author="S2-2104983" w:date="2021-05-31T11:27:00Z"/>
        </w:rPr>
      </w:pPr>
      <w:ins w:id="1410" w:author="S2-2104983" w:date="2021-05-31T11:27:00Z">
        <w:r w:rsidRPr="00B13345">
          <w:t>1.</w:t>
        </w:r>
        <w:r w:rsidRPr="00B13345">
          <w:tab/>
          <w:t>A RAN node discovers that it needs to establish shared delivery for an MBS session because it serves at least one UE within the MBS session. For location dependent services, the RAN node needs to establish shared delivery for the location dependent contents of an MBS session if it serves at least one UE assigned to an MBS session ID and area session ID.</w:t>
        </w:r>
      </w:ins>
    </w:p>
    <w:p w14:paraId="337FCC44" w14:textId="77777777" w:rsidR="00D75EA4" w:rsidRDefault="009B707C" w:rsidP="009B707C">
      <w:pPr>
        <w:pStyle w:val="B1"/>
      </w:pPr>
      <w:ins w:id="1411" w:author="S2-2104983" w:date="2021-05-31T11:27:00Z">
        <w:r w:rsidRPr="00B13345">
          <w:t>2.</w:t>
        </w:r>
        <w:r w:rsidRPr="00B13345">
          <w:tab/>
          <w:t>The RAN node sends a multicast distribution request to the AMF and provides the TMGI as MBS session ID. If the RAN node is configured to use unicast transport for the shared delivery, it allocates a GTP tunnel endpoint and provides that endpoint. For location dependent services, the RAN node also provides the area session ID.</w:t>
        </w:r>
      </w:ins>
    </w:p>
    <w:p w14:paraId="1A00FB1F" w14:textId="48CC2D23" w:rsidR="009B707C" w:rsidRPr="00B13345" w:rsidRDefault="009B707C" w:rsidP="009B707C">
      <w:pPr>
        <w:pStyle w:val="B1"/>
        <w:rPr>
          <w:ins w:id="1412" w:author="S2-2104983" w:date="2021-05-31T11:27:00Z"/>
        </w:rPr>
      </w:pPr>
      <w:ins w:id="1413" w:author="S2-2104983" w:date="2021-05-31T11:27:00Z">
        <w:r w:rsidRPr="00B13345">
          <w:t>3.</w:t>
        </w:r>
        <w:r w:rsidRPr="00B13345">
          <w:tab/>
          <w:t>The AMF discovers the MB-SMF serving the multicast session using the NRF discovery service. It sends a Multicast distribution request to the MB-SMF, passing the parameters received in message 2.</w:t>
        </w:r>
      </w:ins>
    </w:p>
    <w:p w14:paraId="32AE8BA3" w14:textId="77777777" w:rsidR="009B707C" w:rsidRPr="00B13345" w:rsidRDefault="009B707C" w:rsidP="009B707C">
      <w:pPr>
        <w:pStyle w:val="EditorsNote"/>
        <w:rPr>
          <w:ins w:id="1414" w:author="S2-2104983" w:date="2021-05-31T11:27:00Z"/>
          <w:lang w:eastAsia="zh-CN"/>
        </w:rPr>
      </w:pPr>
      <w:ins w:id="1415" w:author="S2-2104983" w:date="2021-05-31T11:27:00Z">
        <w:r w:rsidRPr="00B13345">
          <w:rPr>
            <w:lang w:eastAsia="zh-CN"/>
          </w:rPr>
          <w:t>Editor's note:</w:t>
        </w:r>
        <w:r w:rsidRPr="00B13345">
          <w:rPr>
            <w:lang w:eastAsia="zh-CN"/>
          </w:rPr>
          <w:tab/>
          <w:t xml:space="preserve">Whether AMF needs </w:t>
        </w:r>
        <w:r w:rsidRPr="00B13345">
          <w:rPr>
            <w:lang w:val="en-US" w:eastAsia="zh-CN"/>
          </w:rPr>
          <w:t>provides RAN id to MB-SMF, or it</w:t>
        </w:r>
        <w:r w:rsidRPr="00B13345">
          <w:rPr>
            <w:lang w:eastAsia="zh-CN"/>
          </w:rPr>
          <w:t xml:space="preserve"> stores the information for the RAN nodes </w:t>
        </w:r>
        <w:r w:rsidRPr="00B13345">
          <w:rPr>
            <w:lang w:val="en-US" w:eastAsia="zh-CN"/>
          </w:rPr>
          <w:t>(e.g., RAN id) instead for the subsequent signaling is FFS</w:t>
        </w:r>
        <w:r w:rsidRPr="00B13345">
          <w:rPr>
            <w:lang w:eastAsia="zh-CN"/>
          </w:rPr>
          <w:t>.</w:t>
        </w:r>
      </w:ins>
    </w:p>
    <w:p w14:paraId="6D2FA89B" w14:textId="77777777" w:rsidR="009B707C" w:rsidRPr="00B13345" w:rsidRDefault="009B707C" w:rsidP="009B707C">
      <w:pPr>
        <w:pStyle w:val="B1"/>
        <w:rPr>
          <w:ins w:id="1416" w:author="S2-2104983" w:date="2021-05-31T11:27:00Z"/>
        </w:rPr>
      </w:pPr>
      <w:ins w:id="1417" w:author="S2-2104983" w:date="2021-05-31T11:27:00Z">
        <w:r w:rsidRPr="00B13345">
          <w:t>4.</w:t>
        </w:r>
        <w:r w:rsidRPr="00B13345">
          <w:tab/>
          <w:t>If the MB-SMF received a GTP tunnel endpoint in message 3, it configures the MB-UPF to send multicast data for the multicast session (or location dependent content of the multicast session if an area session ID was received) towards that GTP tunnel endpoint via unicast transport.</w:t>
        </w:r>
      </w:ins>
    </w:p>
    <w:p w14:paraId="58642B95" w14:textId="77777777" w:rsidR="009B707C" w:rsidRPr="00B13345" w:rsidRDefault="009B707C" w:rsidP="009B707C">
      <w:pPr>
        <w:pStyle w:val="B1"/>
        <w:rPr>
          <w:ins w:id="1418" w:author="S2-2104983" w:date="2021-05-31T11:27:00Z"/>
        </w:rPr>
      </w:pPr>
      <w:ins w:id="1419" w:author="S2-2104983" w:date="2021-05-31T11:27:00Z">
        <w:r w:rsidRPr="00B13345">
          <w:t>5.</w:t>
        </w:r>
        <w:r w:rsidRPr="00B13345">
          <w:tab/>
          <w:t>The MB-SMF stores the AMF in the context of the multicast session (or location dependent part of the multicast session if an area session ID was received) to enable subsequent signalling towards that RAN node.</w:t>
        </w:r>
      </w:ins>
    </w:p>
    <w:p w14:paraId="15E8D4EA" w14:textId="77777777" w:rsidR="009B707C" w:rsidRPr="00B13345" w:rsidRDefault="009B707C" w:rsidP="009B707C">
      <w:pPr>
        <w:pStyle w:val="B1"/>
        <w:rPr>
          <w:ins w:id="1420" w:author="S2-2104983" w:date="2021-05-31T11:27:00Z"/>
        </w:rPr>
      </w:pPr>
      <w:ins w:id="1421" w:author="S2-2104983" w:date="2021-05-31T11:27:00Z">
        <w:r w:rsidRPr="00B13345">
          <w:t>6.</w:t>
        </w:r>
        <w:r w:rsidRPr="00B13345">
          <w:tab/>
          <w:t>The MB-SMF sends a multicast distribution response to the AMF. If it did not receive a GTP tunnel endpoint in message 3, it provides a GTP tunnel endpoint for multicast transport of the shared delivery.</w:t>
        </w:r>
      </w:ins>
    </w:p>
    <w:p w14:paraId="196C785E" w14:textId="57206C00" w:rsidR="009B707C" w:rsidRPr="009B707C" w:rsidRDefault="009B707C" w:rsidP="009B707C">
      <w:pPr>
        <w:pStyle w:val="B1"/>
      </w:pPr>
      <w:ins w:id="1422" w:author="S2-2104983" w:date="2021-05-31T11:27:00Z">
        <w:r w:rsidRPr="00B13345">
          <w:t>7.</w:t>
        </w:r>
        <w:r w:rsidRPr="00B13345">
          <w:tab/>
          <w:t>The AMF forwards the multicast distribution response to the RAN node. If the RAN node received a GTP tunnel endpoint for multicast transport of the shared delivery, it uses that information to join the multicast transport.</w:t>
        </w:r>
      </w:ins>
    </w:p>
    <w:p w14:paraId="4469B2FC" w14:textId="77777777" w:rsidR="00731C5F" w:rsidRDefault="00731C5F" w:rsidP="00731C5F">
      <w:pPr>
        <w:pStyle w:val="3"/>
        <w:rPr>
          <w:lang w:eastAsia="ko-KR"/>
        </w:rPr>
      </w:pPr>
      <w:bookmarkStart w:id="1423" w:name="_Toc70079062"/>
      <w:bookmarkStart w:id="1424" w:name="_Toc70930007"/>
      <w:r>
        <w:rPr>
          <w:lang w:eastAsia="ko-KR"/>
        </w:rPr>
        <w:t>7.2.2</w:t>
      </w:r>
      <w:r>
        <w:rPr>
          <w:lang w:eastAsia="ko-KR"/>
        </w:rPr>
        <w:tab/>
        <w:t>MBS leave and Session release procedure</w:t>
      </w:r>
      <w:bookmarkEnd w:id="1423"/>
      <w:bookmarkEnd w:id="1424"/>
    </w:p>
    <w:p w14:paraId="2604407F" w14:textId="77777777" w:rsidR="00731C5F" w:rsidRDefault="00731C5F" w:rsidP="00731C5F">
      <w:pPr>
        <w:pStyle w:val="4"/>
        <w:rPr>
          <w:lang w:eastAsia="zh-CN"/>
        </w:rPr>
      </w:pPr>
      <w:bookmarkStart w:id="1425" w:name="_Toc70079063"/>
      <w:bookmarkStart w:id="1426" w:name="_Toc70930008"/>
      <w:r>
        <w:rPr>
          <w:lang w:eastAsia="zh-CN"/>
        </w:rPr>
        <w:t>7.2.2.1</w:t>
      </w:r>
      <w:r>
        <w:rPr>
          <w:lang w:eastAsia="zh-CN"/>
        </w:rPr>
        <w:tab/>
        <w:t>General</w:t>
      </w:r>
      <w:bookmarkEnd w:id="1425"/>
      <w:bookmarkEnd w:id="1426"/>
    </w:p>
    <w:p w14:paraId="0C2AFE8A" w14:textId="77777777" w:rsidR="00731C5F" w:rsidRDefault="00731C5F" w:rsidP="00731C5F">
      <w:pPr>
        <w:rPr>
          <w:lang w:eastAsia="ja-JP"/>
        </w:rPr>
      </w:pPr>
      <w:r>
        <w:t>Session Leave procedure is used by UEs or Application to inform the 5GC of the UE leaving an MBS Session. The user plane management is described in clause 6.6.</w:t>
      </w:r>
    </w:p>
    <w:p w14:paraId="6873A2A9" w14:textId="77777777" w:rsidR="00731C5F" w:rsidRDefault="00731C5F" w:rsidP="00731C5F">
      <w:pPr>
        <w:pStyle w:val="4"/>
        <w:rPr>
          <w:rFonts w:eastAsia="宋体"/>
          <w:lang w:eastAsia="zh-CN"/>
        </w:rPr>
      </w:pPr>
      <w:bookmarkStart w:id="1427" w:name="_Toc70079064"/>
      <w:bookmarkStart w:id="1428" w:name="_Toc70930009"/>
      <w:r>
        <w:rPr>
          <w:lang w:eastAsia="zh-CN"/>
        </w:rPr>
        <w:t>7.2.2.2</w:t>
      </w:r>
      <w:r>
        <w:rPr>
          <w:lang w:eastAsia="zh-CN"/>
        </w:rPr>
        <w:tab/>
        <w:t>MBS session Leave</w:t>
      </w:r>
      <w:bookmarkEnd w:id="1427"/>
      <w:bookmarkEnd w:id="1428"/>
    </w:p>
    <w:p w14:paraId="373425E1" w14:textId="77777777" w:rsidR="00731C5F" w:rsidRDefault="00731C5F" w:rsidP="00731C5F">
      <w:pPr>
        <w:rPr>
          <w:lang w:eastAsia="ja-JP"/>
        </w:rPr>
      </w:pPr>
      <w:r>
        <w:t>When the UE determines to leave the Multicast MBS Service, it shall send PDU session Modification request to inform the 5GC the leaving operation. The Fig 7.2.2.2-1 describes the procedure.</w:t>
      </w:r>
    </w:p>
    <w:p w14:paraId="5748B443" w14:textId="3125C984" w:rsidR="00731C5F" w:rsidRDefault="001C22C5" w:rsidP="00731C5F">
      <w:pPr>
        <w:pStyle w:val="TH"/>
      </w:pPr>
      <w:ins w:id="1429" w:author="S2-2104985" w:date="2021-05-31T11:53:00Z">
        <w:r>
          <w:object w:dxaOrig="17475" w:dyaOrig="9975" w14:anchorId="5CA1401F">
            <v:shape id="_x0000_i1056" type="#_x0000_t75" style="width:460.55pt;height:264.9pt" o:ole="">
              <v:imagedata r:id="rId75" o:title=""/>
            </v:shape>
            <o:OLEObject Type="Embed" ProgID="Visio.Drawing.15" ShapeID="_x0000_i1056" DrawAspect="Content" ObjectID="_1684322140" r:id="rId76"/>
          </w:object>
        </w:r>
      </w:ins>
      <w:del w:id="1430" w:author="S2-2104985" w:date="2021-05-31T11:53:00Z">
        <w:r w:rsidR="00731C5F" w:rsidDel="001C22C5">
          <w:rPr>
            <w:rFonts w:eastAsia="宋体"/>
            <w:lang w:eastAsia="ja-JP"/>
          </w:rPr>
          <w:object w:dxaOrig="9630" w:dyaOrig="6600" w14:anchorId="76740AEF">
            <v:shape id="_x0000_i1057" type="#_x0000_t75" style="width:481.6pt;height:330.1pt" o:ole="">
              <v:imagedata r:id="rId77" o:title=""/>
            </v:shape>
            <o:OLEObject Type="Embed" ProgID="Visio.Drawing.15" ShapeID="_x0000_i1057" DrawAspect="Content" ObjectID="_1684322141" r:id="rId78"/>
          </w:object>
        </w:r>
      </w:del>
    </w:p>
    <w:p w14:paraId="1B3862B5" w14:textId="77777777" w:rsidR="00731C5F" w:rsidRDefault="00731C5F" w:rsidP="00731C5F">
      <w:pPr>
        <w:pStyle w:val="TF"/>
        <w:rPr>
          <w:rFonts w:eastAsia="等线"/>
          <w:lang w:eastAsia="zh-CN"/>
        </w:rPr>
      </w:pPr>
      <w:r>
        <w:rPr>
          <w:rFonts w:eastAsia="等线"/>
          <w:lang w:eastAsia="zh-CN"/>
        </w:rPr>
        <w:t>Figure 7.2.2.2-1: UE initiated multicast MBS session leave</w:t>
      </w:r>
    </w:p>
    <w:p w14:paraId="5D2F709A" w14:textId="0084C4DB" w:rsidR="00731C5F" w:rsidRDefault="00731C5F" w:rsidP="00731C5F">
      <w:pPr>
        <w:ind w:left="568" w:hanging="284"/>
        <w:rPr>
          <w:rFonts w:eastAsia="等线"/>
        </w:rPr>
      </w:pPr>
      <w:r>
        <w:rPr>
          <w:rFonts w:eastAsia="等线"/>
        </w:rPr>
        <w:t>1.</w:t>
      </w:r>
      <w:r>
        <w:rPr>
          <w:rFonts w:eastAsia="等线"/>
        </w:rPr>
        <w:tab/>
        <w:t xml:space="preserve">The UE sends the PDU Session Modification Request when the UE determine to leave the Multicast MBS Service. The </w:t>
      </w:r>
      <w:ins w:id="1431" w:author="S2-2104985" w:date="2021-05-31T11:53:00Z">
        <w:r w:rsidR="00D6788D" w:rsidRPr="006E69CA">
          <w:rPr>
            <w:rFonts w:eastAsia="等线"/>
          </w:rPr>
          <w:t xml:space="preserve">PDU Session Modification </w:t>
        </w:r>
      </w:ins>
      <w:r>
        <w:rPr>
          <w:rFonts w:eastAsia="等线"/>
        </w:rPr>
        <w:t>Request carries the MBS session ID which the UE want to leave.</w:t>
      </w:r>
    </w:p>
    <w:p w14:paraId="7FFF9C48" w14:textId="1E1C23BF" w:rsidR="00731C5F" w:rsidRDefault="00731C5F" w:rsidP="00731C5F">
      <w:pPr>
        <w:ind w:left="568" w:hanging="284"/>
        <w:rPr>
          <w:rFonts w:eastAsia="等线"/>
        </w:rPr>
      </w:pPr>
      <w:r>
        <w:rPr>
          <w:rFonts w:eastAsia="等线"/>
        </w:rPr>
        <w:t>2.</w:t>
      </w:r>
      <w:r>
        <w:rPr>
          <w:rFonts w:eastAsia="等线"/>
        </w:rPr>
        <w:tab/>
        <w:t>The AMF invokes Nsmf_PDUSession_UpdateSMContext to SMF. The MBS session leaving information (i.e. leave indication, MBS session ID)</w:t>
      </w:r>
      <w:ins w:id="1432" w:author="S2-2104985" w:date="2021-05-31T11:53:00Z">
        <w:r w:rsidR="00D6788D" w:rsidRPr="006E69CA">
          <w:rPr>
            <w:rFonts w:eastAsia="等线"/>
          </w:rPr>
          <w:t xml:space="preserve"> is included</w:t>
        </w:r>
      </w:ins>
      <w:r>
        <w:rPr>
          <w:rFonts w:eastAsia="等线"/>
        </w:rPr>
        <w:t>.</w:t>
      </w:r>
    </w:p>
    <w:p w14:paraId="0C1B7C48" w14:textId="654D69E0" w:rsidR="00731C5F" w:rsidRDefault="00731C5F" w:rsidP="00731C5F">
      <w:pPr>
        <w:ind w:left="568" w:hanging="284"/>
        <w:rPr>
          <w:ins w:id="1433" w:author="S2-2104985" w:date="2021-05-31T11:54:00Z"/>
          <w:rFonts w:eastAsia="等线"/>
        </w:rPr>
      </w:pPr>
      <w:r>
        <w:rPr>
          <w:rFonts w:eastAsia="等线"/>
        </w:rPr>
        <w:t>3.</w:t>
      </w:r>
      <w:r>
        <w:rPr>
          <w:rFonts w:eastAsia="等线"/>
        </w:rPr>
        <w:tab/>
        <w:t xml:space="preserve">[conditional] If the UE is the last UE served with 5GC Individual MBS traffic delivery method in this </w:t>
      </w:r>
      <w:ins w:id="1434" w:author="S2-2104985" w:date="2021-05-31T11:53:00Z">
        <w:r w:rsidR="00D6788D" w:rsidRPr="006E69CA">
          <w:rPr>
            <w:rFonts w:eastAsia="等线"/>
          </w:rPr>
          <w:t xml:space="preserve">UPF </w:t>
        </w:r>
      </w:ins>
      <w:del w:id="1435" w:author="S2-2104985" w:date="2021-05-31T11:53:00Z">
        <w:r w:rsidDel="00D6788D">
          <w:rPr>
            <w:rFonts w:eastAsia="等线"/>
          </w:rPr>
          <w:delText xml:space="preserve">SMF </w:delText>
        </w:r>
      </w:del>
      <w:r>
        <w:rPr>
          <w:rFonts w:eastAsia="等线"/>
        </w:rPr>
        <w:t>for this MBS session</w:t>
      </w:r>
      <w:del w:id="1436" w:author="S2-2104985" w:date="2021-05-31T11:54:00Z">
        <w:r w:rsidDel="00D6788D">
          <w:rPr>
            <w:rFonts w:eastAsia="等线"/>
          </w:rPr>
          <w:delText xml:space="preserve"> and the SMF is not collocated with the MB-SMF</w:delText>
        </w:r>
      </w:del>
      <w:r>
        <w:rPr>
          <w:rFonts w:eastAsia="等线"/>
        </w:rPr>
        <w:t>, the SMF configures the UPF to stop receiving multicast data from the MB-UPF and invokes N</w:t>
      </w:r>
      <w:ins w:id="1437" w:author="S2-2104985" w:date="2021-05-31T11:54:00Z">
        <w:r w:rsidR="00D6788D" w:rsidRPr="006E69CA">
          <w:rPr>
            <w:rFonts w:eastAsia="等线"/>
          </w:rPr>
          <w:t>mb</w:t>
        </w:r>
      </w:ins>
      <w:r>
        <w:rPr>
          <w:rFonts w:eastAsia="等线"/>
        </w:rPr>
        <w:t>smf_MBSession_Update Request (MBS session ID</w:t>
      </w:r>
      <w:ins w:id="1438" w:author="S2-2104985" w:date="2021-05-31T11:54:00Z">
        <w:r w:rsidR="00D6788D" w:rsidRPr="006E69CA">
          <w:rPr>
            <w:rFonts w:eastAsia="等线"/>
          </w:rPr>
          <w:t>, [tunnel information]</w:t>
        </w:r>
      </w:ins>
      <w:r>
        <w:rPr>
          <w:rFonts w:eastAsia="等线"/>
        </w:rPr>
        <w:t>) to release the tunnel between UPF and MB-UPF for this MBS session.</w:t>
      </w:r>
    </w:p>
    <w:p w14:paraId="280BCA87" w14:textId="67656280" w:rsidR="00D6788D" w:rsidRDefault="00D6788D" w:rsidP="00D6788D">
      <w:pPr>
        <w:ind w:left="568"/>
        <w:rPr>
          <w:rFonts w:eastAsia="等线"/>
        </w:rPr>
      </w:pPr>
      <w:ins w:id="1439" w:author="S2-2104985" w:date="2021-05-31T11:54:00Z">
        <w:r w:rsidRPr="006E69CA">
          <w:rPr>
            <w:rFonts w:eastAsia="等线"/>
          </w:rPr>
          <w:t>If unicast transport is used, tunnel information is included to indicate the tunnel between UPF and MB-UPF.</w:t>
        </w:r>
      </w:ins>
    </w:p>
    <w:p w14:paraId="157B8F08" w14:textId="5C8DE5AE" w:rsidR="00731C5F" w:rsidRDefault="00731C5F" w:rsidP="00731C5F">
      <w:pPr>
        <w:ind w:left="568" w:hanging="284"/>
        <w:rPr>
          <w:rFonts w:eastAsia="等线"/>
          <w:lang w:eastAsia="zh-CN"/>
        </w:rPr>
      </w:pPr>
      <w:r>
        <w:rPr>
          <w:rFonts w:eastAsia="等线"/>
        </w:rPr>
        <w:t>4.</w:t>
      </w:r>
      <w:r>
        <w:rPr>
          <w:rFonts w:eastAsia="等线"/>
        </w:rPr>
        <w:tab/>
        <w:t xml:space="preserve">[conditional] </w:t>
      </w:r>
      <w:del w:id="1440" w:author="S2-2104985" w:date="2021-05-31T11:54:00Z">
        <w:r w:rsidDel="00D6788D">
          <w:rPr>
            <w:rFonts w:eastAsia="等线"/>
          </w:rPr>
          <w:delText>If the tunnel between UPF and MB-SMF shall be released, t</w:delText>
        </w:r>
      </w:del>
      <w:ins w:id="1441" w:author="S2-2104985" w:date="2021-05-31T11:54:00Z">
        <w:r w:rsidR="00D6788D">
          <w:rPr>
            <w:rFonts w:eastAsia="等线"/>
          </w:rPr>
          <w:t>T</w:t>
        </w:r>
      </w:ins>
      <w:r>
        <w:rPr>
          <w:rFonts w:eastAsia="等线"/>
        </w:rPr>
        <w:t>he MB-SMF request to MB-UPF to release the tunnel</w:t>
      </w:r>
      <w:ins w:id="1442" w:author="S2-2104985" w:date="2021-05-31T11:55:00Z">
        <w:r w:rsidR="00D6788D" w:rsidRPr="006E69CA">
          <w:rPr>
            <w:rFonts w:eastAsia="等线"/>
          </w:rPr>
          <w:t xml:space="preserve"> between UPF and MB-UPF for the MBS session</w:t>
        </w:r>
      </w:ins>
      <w:r>
        <w:rPr>
          <w:rFonts w:eastAsia="等线"/>
        </w:rPr>
        <w:t>.</w:t>
      </w:r>
    </w:p>
    <w:p w14:paraId="402AD436" w14:textId="77777777" w:rsidR="00731C5F" w:rsidRDefault="00731C5F" w:rsidP="00731C5F">
      <w:pPr>
        <w:ind w:left="568" w:hanging="284"/>
        <w:rPr>
          <w:ins w:id="1443" w:author="S2-2104985" w:date="2021-05-31T11:55:00Z"/>
          <w:rFonts w:eastAsia="等线"/>
        </w:rPr>
      </w:pPr>
      <w:r>
        <w:rPr>
          <w:rFonts w:eastAsia="等线"/>
        </w:rPr>
        <w:t>5.</w:t>
      </w:r>
      <w:r>
        <w:rPr>
          <w:rFonts w:eastAsia="等线"/>
        </w:rPr>
        <w:tab/>
        <w:t>[conditional] The MB-SMF responds to SMF for step 3.</w:t>
      </w:r>
    </w:p>
    <w:p w14:paraId="2B4341B8" w14:textId="08D2C942" w:rsidR="00D6788D" w:rsidRPr="00D6788D" w:rsidRDefault="00D6788D" w:rsidP="00D6788D">
      <w:pPr>
        <w:ind w:left="568" w:hanging="284"/>
        <w:rPr>
          <w:rFonts w:eastAsia="等线"/>
          <w:lang w:eastAsia="zh-CN"/>
        </w:rPr>
      </w:pPr>
      <w:ins w:id="1444" w:author="S2-2104985" w:date="2021-05-31T11:55:00Z">
        <w:r w:rsidRPr="006E69CA">
          <w:rPr>
            <w:rFonts w:eastAsia="等线" w:hint="eastAsia"/>
            <w:lang w:eastAsia="zh-CN"/>
          </w:rPr>
          <w:t>6</w:t>
        </w:r>
        <w:r w:rsidRPr="006E69CA">
          <w:rPr>
            <w:rFonts w:eastAsia="等线"/>
            <w:lang w:eastAsia="zh-CN"/>
          </w:rPr>
          <w:t>.</w:t>
        </w:r>
        <w:r>
          <w:rPr>
            <w:rFonts w:eastAsia="等线"/>
            <w:lang w:eastAsia="zh-CN"/>
          </w:rPr>
          <w:tab/>
        </w:r>
        <w:r w:rsidRPr="006E69CA">
          <w:rPr>
            <w:rFonts w:eastAsia="等线"/>
            <w:lang w:eastAsia="zh-CN"/>
          </w:rPr>
          <w:t xml:space="preserve">[Optional] If individual delivery is applied, </w:t>
        </w:r>
        <w:r w:rsidRPr="006E69CA">
          <w:rPr>
            <w:rFonts w:eastAsia="等线"/>
          </w:rPr>
          <w:t>the SMF invokes an N4 Session Modification procedure with the UPF (PSA). The SMF reconfigures UPF to terminate the distribution of multicast data via the unicast PDU session and release the resources for the reception of the multicast data.</w:t>
        </w:r>
      </w:ins>
    </w:p>
    <w:p w14:paraId="461BFF32" w14:textId="2F33C643" w:rsidR="00731C5F" w:rsidRDefault="00731C5F" w:rsidP="00731C5F">
      <w:pPr>
        <w:ind w:left="568" w:hanging="284"/>
        <w:rPr>
          <w:rFonts w:eastAsia="等线"/>
        </w:rPr>
      </w:pPr>
      <w:del w:id="1445" w:author="S2-2104985" w:date="2021-05-31T11:55:00Z">
        <w:r w:rsidDel="00D6788D">
          <w:rPr>
            <w:rFonts w:eastAsia="等线"/>
          </w:rPr>
          <w:delText>6</w:delText>
        </w:r>
      </w:del>
      <w:ins w:id="1446" w:author="S2-2104985" w:date="2021-05-31T11:55:00Z">
        <w:r w:rsidR="00D6788D">
          <w:rPr>
            <w:rFonts w:eastAsia="等线"/>
          </w:rPr>
          <w:t>7</w:t>
        </w:r>
      </w:ins>
      <w:r>
        <w:rPr>
          <w:rFonts w:eastAsia="等线"/>
        </w:rPr>
        <w:t>.</w:t>
      </w:r>
      <w:r>
        <w:rPr>
          <w:rFonts w:eastAsia="等线"/>
        </w:rPr>
        <w:tab/>
        <w:t xml:space="preserve">The SMF </w:t>
      </w:r>
      <w:ins w:id="1447" w:author="S2-2104985" w:date="2021-05-31T11:55:00Z">
        <w:r w:rsidR="00D6788D" w:rsidRPr="006E69CA">
          <w:rPr>
            <w:rFonts w:eastAsia="等线"/>
          </w:rPr>
          <w:t xml:space="preserve">invokes the Nsmf_PDUSession_UpdateSMContext Response </w:t>
        </w:r>
      </w:ins>
      <w:del w:id="1448" w:author="S2-2104985" w:date="2021-05-31T11:55:00Z">
        <w:r w:rsidDel="00D6788D">
          <w:rPr>
            <w:rFonts w:eastAsia="等线"/>
          </w:rPr>
          <w:delText xml:space="preserve">responds </w:delText>
        </w:r>
      </w:del>
      <w:r>
        <w:rPr>
          <w:rFonts w:eastAsia="等线"/>
        </w:rPr>
        <w:t>(PDU Session ID, N2 SM information</w:t>
      </w:r>
      <w:ins w:id="1449" w:author="S2-2104985" w:date="2021-05-31T11:56:00Z">
        <w:r w:rsidR="00D6788D" w:rsidRPr="006E69CA">
          <w:rPr>
            <w:rFonts w:eastAsia="等线"/>
          </w:rPr>
          <w:t xml:space="preserve"> (MBS Session ID)</w:t>
        </w:r>
      </w:ins>
      <w:r>
        <w:rPr>
          <w:rFonts w:eastAsia="等线"/>
        </w:rPr>
        <w:t>, N1 SM container)</w:t>
      </w:r>
      <w:ins w:id="1450" w:author="S2-2104985" w:date="2021-05-31T11:56:00Z">
        <w:r w:rsidR="00D6788D" w:rsidRPr="006E69CA">
          <w:rPr>
            <w:rFonts w:eastAsia="等线"/>
          </w:rPr>
          <w:t xml:space="preserve"> service operation</w:t>
        </w:r>
      </w:ins>
      <w:r>
        <w:rPr>
          <w:rFonts w:eastAsia="等线"/>
        </w:rPr>
        <w:t>. In the N2 SM information, the SMF informs the NG-RAN to remove the UE from this MBS session if 5GC Shared MBS traffic delivery method is used.</w:t>
      </w:r>
    </w:p>
    <w:p w14:paraId="1562AA9D" w14:textId="77777777" w:rsidR="00D6788D" w:rsidRDefault="00731C5F" w:rsidP="00731C5F">
      <w:pPr>
        <w:ind w:left="568" w:hanging="284"/>
        <w:rPr>
          <w:ins w:id="1451" w:author="S2-2104985" w:date="2021-05-31T11:56:00Z"/>
          <w:rFonts w:eastAsia="等线"/>
        </w:rPr>
      </w:pPr>
      <w:r>
        <w:rPr>
          <w:rFonts w:eastAsia="等线"/>
        </w:rPr>
        <w:tab/>
        <w:t xml:space="preserve">In the N2 SM information, the SMF also informs the NG-RAN to release the </w:t>
      </w:r>
      <w:ins w:id="1452" w:author="S2-2104985" w:date="2021-05-31T11:56:00Z">
        <w:r w:rsidR="00D6788D" w:rsidRPr="006E69CA">
          <w:rPr>
            <w:rFonts w:eastAsia="等线"/>
          </w:rPr>
          <w:t xml:space="preserve">mapped unicast </w:t>
        </w:r>
      </w:ins>
      <w:del w:id="1453" w:author="S2-2104985" w:date="2021-05-31T11:56:00Z">
        <w:r w:rsidDel="00D6788D">
          <w:rPr>
            <w:rFonts w:eastAsia="等线"/>
          </w:rPr>
          <w:delText xml:space="preserve">Qos </w:delText>
        </w:r>
      </w:del>
      <w:ins w:id="1454" w:author="S2-2104985" w:date="2021-05-31T11:56:00Z">
        <w:r w:rsidR="00D6788D">
          <w:rPr>
            <w:rFonts w:eastAsia="等线"/>
          </w:rPr>
          <w:t xml:space="preserve">QoS </w:t>
        </w:r>
      </w:ins>
      <w:del w:id="1455" w:author="S2-2104985" w:date="2021-05-31T11:56:00Z">
        <w:r w:rsidDel="00D6788D">
          <w:rPr>
            <w:rFonts w:eastAsia="等线"/>
          </w:rPr>
          <w:delText xml:space="preserve">flow </w:delText>
        </w:r>
      </w:del>
      <w:ins w:id="1456" w:author="S2-2104985" w:date="2021-05-31T11:56:00Z">
        <w:r w:rsidR="00D6788D">
          <w:rPr>
            <w:rFonts w:eastAsia="等线"/>
          </w:rPr>
          <w:t xml:space="preserve">Flow(s), </w:t>
        </w:r>
      </w:ins>
      <w:r>
        <w:rPr>
          <w:rFonts w:eastAsia="等线"/>
        </w:rPr>
        <w:t>which carry or intend to carry the Multicast MBS traffic</w:t>
      </w:r>
      <w:ins w:id="1457" w:author="S2-2104985" w:date="2021-05-31T11:56:00Z">
        <w:r w:rsidR="00D6788D" w:rsidRPr="006E69CA">
          <w:rPr>
            <w:rFonts w:eastAsia="等线"/>
          </w:rPr>
          <w:t xml:space="preserve"> for 5GC individual MBS traffic delivery</w:t>
        </w:r>
        <w:r w:rsidR="00D6788D">
          <w:rPr>
            <w:rFonts w:eastAsia="等线"/>
          </w:rPr>
          <w:t>.</w:t>
        </w:r>
      </w:ins>
    </w:p>
    <w:p w14:paraId="3B1A0A5D" w14:textId="4DDD47D6" w:rsidR="00731C5F" w:rsidRDefault="00D6788D" w:rsidP="00D6788D">
      <w:pPr>
        <w:ind w:left="568"/>
        <w:rPr>
          <w:rFonts w:eastAsia="等线"/>
        </w:rPr>
      </w:pPr>
      <w:ins w:id="1458" w:author="S2-2104985" w:date="2021-05-31T11:56:00Z">
        <w:r>
          <w:rPr>
            <w:rFonts w:eastAsia="等线"/>
          </w:rPr>
          <w:t>The mapped QoS Flow(s) are released</w:t>
        </w:r>
      </w:ins>
      <w:r w:rsidR="00731C5F">
        <w:rPr>
          <w:rFonts w:eastAsia="等线"/>
        </w:rPr>
        <w:t xml:space="preserve"> as defined in TS 23.502 [6] clause 4.3.3.2.</w:t>
      </w:r>
    </w:p>
    <w:p w14:paraId="710C6C85" w14:textId="2C05D793" w:rsidR="00731C5F" w:rsidRDefault="00731C5F" w:rsidP="00731C5F">
      <w:pPr>
        <w:ind w:left="568" w:hanging="284"/>
        <w:rPr>
          <w:rFonts w:eastAsia="等线"/>
        </w:rPr>
      </w:pPr>
      <w:del w:id="1459" w:author="S2-2104985" w:date="2021-05-31T11:55:00Z">
        <w:r w:rsidDel="00D6788D">
          <w:rPr>
            <w:rFonts w:eastAsia="等线"/>
          </w:rPr>
          <w:delText>7</w:delText>
        </w:r>
      </w:del>
      <w:ins w:id="1460" w:author="S2-2104985" w:date="2021-05-31T11:55:00Z">
        <w:r w:rsidR="00D6788D">
          <w:rPr>
            <w:rFonts w:eastAsia="等线"/>
          </w:rPr>
          <w:t>8</w:t>
        </w:r>
      </w:ins>
      <w:r>
        <w:rPr>
          <w:rFonts w:eastAsia="等线"/>
        </w:rPr>
        <w:t>.</w:t>
      </w:r>
      <w:r>
        <w:rPr>
          <w:rFonts w:eastAsia="等线"/>
        </w:rPr>
        <w:tab/>
        <w:t>The AMF send N2 message (N2 SM information, N1 SM container) to the NG-RAN</w:t>
      </w:r>
    </w:p>
    <w:p w14:paraId="04AC2940" w14:textId="05C352F1" w:rsidR="00731C5F" w:rsidRDefault="00731C5F" w:rsidP="00731C5F">
      <w:pPr>
        <w:ind w:left="568" w:hanging="284"/>
        <w:rPr>
          <w:rFonts w:eastAsia="等线"/>
        </w:rPr>
      </w:pPr>
      <w:del w:id="1461" w:author="S2-2104985" w:date="2021-05-31T11:55:00Z">
        <w:r w:rsidDel="00D6788D">
          <w:rPr>
            <w:rFonts w:eastAsia="等线"/>
          </w:rPr>
          <w:delText>8</w:delText>
        </w:r>
      </w:del>
      <w:ins w:id="1462" w:author="S2-2104985" w:date="2021-05-31T11:55:00Z">
        <w:r w:rsidR="00D6788D">
          <w:rPr>
            <w:rFonts w:eastAsia="等线"/>
          </w:rPr>
          <w:t>9</w:t>
        </w:r>
      </w:ins>
      <w:r>
        <w:rPr>
          <w:rFonts w:eastAsia="等线"/>
        </w:rPr>
        <w:t>.</w:t>
      </w:r>
      <w:r>
        <w:rPr>
          <w:rFonts w:eastAsia="等线"/>
        </w:rPr>
        <w:tab/>
        <w:t xml:space="preserve">The NG-RAN performs the necessary AN-specific resource modification procedure toward the UE and transports the N1 SM container received in step </w:t>
      </w:r>
      <w:del w:id="1463" w:author="S2-2104985" w:date="2021-05-31T11:57:00Z">
        <w:r w:rsidDel="00D6788D">
          <w:rPr>
            <w:rFonts w:eastAsia="等线"/>
          </w:rPr>
          <w:delText xml:space="preserve">8 </w:delText>
        </w:r>
      </w:del>
      <w:ins w:id="1464" w:author="S2-2104985" w:date="2021-05-31T11:57:00Z">
        <w:r w:rsidR="00D6788D">
          <w:rPr>
            <w:rFonts w:eastAsia="等线"/>
          </w:rPr>
          <w:t xml:space="preserve">7 </w:t>
        </w:r>
      </w:ins>
      <w:r>
        <w:rPr>
          <w:rFonts w:eastAsia="等线"/>
        </w:rPr>
        <w:t>to the UE.</w:t>
      </w:r>
    </w:p>
    <w:p w14:paraId="5BB72456" w14:textId="6B47AD16" w:rsidR="00731C5F" w:rsidRDefault="00731C5F" w:rsidP="00731C5F">
      <w:pPr>
        <w:ind w:left="568" w:hanging="284"/>
        <w:rPr>
          <w:rFonts w:eastAsia="等线"/>
        </w:rPr>
      </w:pPr>
      <w:del w:id="1465" w:author="S2-2104985" w:date="2021-05-31T11:55:00Z">
        <w:r w:rsidDel="00D6788D">
          <w:rPr>
            <w:rFonts w:eastAsia="等线"/>
          </w:rPr>
          <w:delText>9</w:delText>
        </w:r>
      </w:del>
      <w:ins w:id="1466" w:author="S2-2104985" w:date="2021-05-31T11:55:00Z">
        <w:r w:rsidR="00D6788D">
          <w:rPr>
            <w:rFonts w:eastAsia="等线"/>
          </w:rPr>
          <w:t>10</w:t>
        </w:r>
      </w:ins>
      <w:r>
        <w:rPr>
          <w:rFonts w:eastAsia="等线"/>
        </w:rPr>
        <w:t>.</w:t>
      </w:r>
      <w:r>
        <w:rPr>
          <w:rFonts w:eastAsia="等线"/>
        </w:rPr>
        <w:tab/>
        <w:t>The NG-RAN remove the UE from this MBS session and sends a N2 message to the AMF.</w:t>
      </w:r>
    </w:p>
    <w:p w14:paraId="1BF9D7E7" w14:textId="37C825CB" w:rsidR="00731C5F" w:rsidRDefault="00731C5F" w:rsidP="00731C5F">
      <w:pPr>
        <w:ind w:left="568" w:hanging="284"/>
        <w:rPr>
          <w:rFonts w:eastAsia="等线"/>
        </w:rPr>
      </w:pPr>
      <w:r>
        <w:rPr>
          <w:rFonts w:eastAsia="等线"/>
        </w:rPr>
        <w:t>1</w:t>
      </w:r>
      <w:ins w:id="1467" w:author="S2-2104985" w:date="2021-05-31T11:55:00Z">
        <w:r w:rsidR="00D6788D">
          <w:rPr>
            <w:rFonts w:eastAsia="等线"/>
          </w:rPr>
          <w:t>1</w:t>
        </w:r>
      </w:ins>
      <w:del w:id="1468" w:author="S2-2104985" w:date="2021-05-31T11:55:00Z">
        <w:r w:rsidDel="00D6788D">
          <w:rPr>
            <w:rFonts w:eastAsia="等线"/>
          </w:rPr>
          <w:delText>0</w:delText>
        </w:r>
      </w:del>
      <w:r>
        <w:rPr>
          <w:rFonts w:eastAsia="等线"/>
        </w:rPr>
        <w:t>.</w:t>
      </w:r>
      <w:r>
        <w:rPr>
          <w:rFonts w:eastAsia="等线"/>
        </w:rPr>
        <w:tab/>
        <w:t>The AMF transfers the N2 message received in step 9 to the SMF via the Nsmf_PDUSession_UpdateSMContext service operation.</w:t>
      </w:r>
    </w:p>
    <w:p w14:paraId="5ADC7888" w14:textId="1FD3C022" w:rsidR="00731C5F" w:rsidDel="00D6788D" w:rsidRDefault="00731C5F" w:rsidP="00731C5F">
      <w:pPr>
        <w:ind w:left="568"/>
        <w:rPr>
          <w:del w:id="1469" w:author="S2-2104985" w:date="2021-05-31T11:57:00Z"/>
          <w:rFonts w:eastAsia="等线"/>
        </w:rPr>
      </w:pPr>
      <w:r>
        <w:rPr>
          <w:rFonts w:eastAsia="等线"/>
        </w:rPr>
        <w:t>The SMF removes the UE from the MBS Session.</w:t>
      </w:r>
      <w:ins w:id="1470" w:author="S2-2104985" w:date="2021-05-31T11:57:00Z">
        <w:r w:rsidR="00D6788D" w:rsidRPr="00D6788D">
          <w:rPr>
            <w:rFonts w:eastAsia="等线"/>
          </w:rPr>
          <w:t xml:space="preserve"> </w:t>
        </w:r>
        <w:r w:rsidR="00D6788D" w:rsidRPr="006E69CA">
          <w:rPr>
            <w:rFonts w:eastAsia="等线"/>
          </w:rPr>
          <w:t>In addition, if dedicated QoS flow is used for the unicast transfer of the multicast data, the SMF also removes the unicast QoS flow information associated with the indicated MBS session form the UE SM context.</w:t>
        </w:r>
      </w:ins>
    </w:p>
    <w:p w14:paraId="5708DB69" w14:textId="145EBFE1" w:rsidR="00731C5F" w:rsidRDefault="00731C5F" w:rsidP="00D6788D">
      <w:pPr>
        <w:ind w:left="568"/>
        <w:rPr>
          <w:rFonts w:eastAsia="等线"/>
        </w:rPr>
      </w:pPr>
      <w:r>
        <w:rPr>
          <w:rFonts w:eastAsia="等线"/>
        </w:rPr>
        <w:t>1</w:t>
      </w:r>
      <w:ins w:id="1471" w:author="S2-2104985" w:date="2021-05-31T11:55:00Z">
        <w:r w:rsidR="00D6788D">
          <w:rPr>
            <w:rFonts w:eastAsia="等线"/>
          </w:rPr>
          <w:t>2</w:t>
        </w:r>
      </w:ins>
      <w:del w:id="1472" w:author="S2-2104985" w:date="2021-05-31T11:55:00Z">
        <w:r w:rsidDel="00D6788D">
          <w:rPr>
            <w:rFonts w:eastAsia="等线"/>
          </w:rPr>
          <w:delText>1</w:delText>
        </w:r>
      </w:del>
      <w:r>
        <w:rPr>
          <w:rFonts w:eastAsia="等线"/>
        </w:rPr>
        <w:t>.</w:t>
      </w:r>
      <w:r>
        <w:rPr>
          <w:rFonts w:eastAsia="等线"/>
        </w:rPr>
        <w:tab/>
        <w:t>If the UE is the last UE in this RAN node for this MBS session, the NG-RAN release MBS session between NG-RAN and MB-UPF.</w:t>
      </w:r>
    </w:p>
    <w:p w14:paraId="129F0E8D" w14:textId="12367475" w:rsidR="0096458E" w:rsidRPr="00135AE1" w:rsidRDefault="0096458E" w:rsidP="0096458E">
      <w:pPr>
        <w:pStyle w:val="4"/>
        <w:rPr>
          <w:ins w:id="1473" w:author="S2-2104982" w:date="2021-05-31T11:24:00Z"/>
          <w:rFonts w:eastAsia="等线"/>
          <w:lang w:eastAsia="zh-CN"/>
        </w:rPr>
      </w:pPr>
      <w:ins w:id="1474" w:author="S2-2104982" w:date="2021-05-31T11:24:00Z">
        <w:r w:rsidRPr="00476EA1">
          <w:t>7.2.2.</w:t>
        </w:r>
      </w:ins>
      <w:ins w:id="1475" w:author="Rapporteur" w:date="2021-05-31T11:24:00Z">
        <w:r>
          <w:t>3</w:t>
        </w:r>
      </w:ins>
      <w:ins w:id="1476" w:author="S2-2104982" w:date="2021-05-31T11:24:00Z">
        <w:r w:rsidRPr="00135AE1">
          <w:tab/>
        </w:r>
        <w:bookmarkStart w:id="1477" w:name="_Hlk71371396"/>
        <w:r w:rsidRPr="00135AE1">
          <w:rPr>
            <w:rFonts w:eastAsia="等线"/>
            <w:lang w:eastAsia="zh-CN"/>
          </w:rPr>
          <w:t>SMF removing joined UEs from MBS session</w:t>
        </w:r>
        <w:bookmarkEnd w:id="1477"/>
      </w:ins>
    </w:p>
    <w:p w14:paraId="7AFDE048" w14:textId="77777777" w:rsidR="0096458E" w:rsidRPr="00135AE1" w:rsidRDefault="0096458E" w:rsidP="00C031C7">
      <w:pPr>
        <w:rPr>
          <w:ins w:id="1478" w:author="S2-2104982" w:date="2021-05-31T11:24:00Z"/>
        </w:rPr>
      </w:pPr>
      <w:ins w:id="1479" w:author="S2-2104982" w:date="2021-05-31T11:24:00Z">
        <w:r w:rsidRPr="00135AE1">
          <w:t>When the SMF receives the multicast session release request from the MB-SMF, the SMF initiated procedures to remove joined UEs from the MBS session.</w:t>
        </w:r>
      </w:ins>
    </w:p>
    <w:p w14:paraId="789218AC" w14:textId="77777777" w:rsidR="0096458E" w:rsidRPr="00476EA1" w:rsidRDefault="0096458E" w:rsidP="0096458E">
      <w:pPr>
        <w:pStyle w:val="NO"/>
        <w:rPr>
          <w:ins w:id="1480" w:author="S2-2104982" w:date="2021-05-31T11:24:00Z"/>
          <w:rFonts w:eastAsia="等线"/>
        </w:rPr>
      </w:pPr>
      <w:ins w:id="1481" w:author="S2-2104982" w:date="2021-05-31T11:24:00Z">
        <w:r w:rsidRPr="00135AE1">
          <w:rPr>
            <w:rFonts w:eastAsia="等线" w:hint="eastAsia"/>
            <w:lang w:eastAsia="zh-CN"/>
          </w:rPr>
          <w:t>N</w:t>
        </w:r>
        <w:r w:rsidRPr="00135AE1">
          <w:rPr>
            <w:rFonts w:eastAsia="等线"/>
            <w:lang w:eastAsia="zh-CN"/>
          </w:rPr>
          <w:t xml:space="preserve">OTE: </w:t>
        </w:r>
        <w:r w:rsidRPr="00135AE1">
          <w:rPr>
            <w:rFonts w:eastAsia="等线"/>
            <w:lang w:eastAsia="zh-CN"/>
          </w:rPr>
          <w:tab/>
          <w:t>For the active MBS session, t</w:t>
        </w:r>
        <w:r w:rsidRPr="00476EA1">
          <w:rPr>
            <w:rFonts w:eastAsia="等线"/>
            <w:lang w:eastAsia="zh-CN"/>
          </w:rPr>
          <w:t xml:space="preserve">he MB-SMF </w:t>
        </w:r>
        <w:r w:rsidRPr="00135AE1">
          <w:rPr>
            <w:rFonts w:eastAsia="等线"/>
            <w:lang w:eastAsia="zh-CN"/>
          </w:rPr>
          <w:t>can</w:t>
        </w:r>
        <w:r w:rsidRPr="00476EA1">
          <w:rPr>
            <w:rFonts w:eastAsia="等线"/>
            <w:lang w:eastAsia="zh-CN"/>
          </w:rPr>
          <w:t xml:space="preserve"> trigger</w:t>
        </w:r>
        <w:r w:rsidRPr="00135AE1">
          <w:rPr>
            <w:rFonts w:eastAsia="等线"/>
            <w:lang w:eastAsia="zh-CN"/>
          </w:rPr>
          <w:t>s</w:t>
        </w:r>
        <w:r w:rsidRPr="00476EA1">
          <w:rPr>
            <w:rFonts w:eastAsia="等线"/>
            <w:lang w:eastAsia="zh-CN"/>
          </w:rPr>
          <w:t xml:space="preserve"> Multicast Session Deactivation towards the NG-RAN via the AMF to release radio resources of the MBS session</w:t>
        </w:r>
        <w:r w:rsidRPr="00135AE1">
          <w:rPr>
            <w:rFonts w:eastAsia="等线"/>
            <w:lang w:eastAsia="zh-CN"/>
          </w:rPr>
          <w:t xml:space="preserve"> as specified in step 3 to step 7 in clause 7.2.5.3, </w:t>
        </w:r>
        <w:r w:rsidRPr="00476EA1">
          <w:rPr>
            <w:rFonts w:eastAsia="等线"/>
            <w:lang w:eastAsia="zh-CN"/>
          </w:rPr>
          <w:t>prior to or in parallel with sending multicast session release request to the SMF.]</w:t>
        </w:r>
      </w:ins>
    </w:p>
    <w:p w14:paraId="7FE3494D" w14:textId="126FC75A" w:rsidR="0096458E" w:rsidRPr="0096458E" w:rsidRDefault="0096458E" w:rsidP="0096458E">
      <w:pPr>
        <w:pStyle w:val="EditorsNote"/>
        <w:ind w:left="1135" w:hanging="851"/>
        <w:rPr>
          <w:ins w:id="1482" w:author="S2-2104982" w:date="2021-05-31T11:24:00Z"/>
          <w:rFonts w:eastAsia="宋体"/>
        </w:rPr>
      </w:pPr>
      <w:ins w:id="1483" w:author="S2-2104982" w:date="2021-05-31T11:24:00Z">
        <w:r w:rsidRPr="00135AE1">
          <w:t>Editor's note: Whether the MB-SMF triggers radio resource release procedure is necessary is FFS, i.e. the radio resource release can also be done as part of the UE multicast session release procedure and not need be as an additional procedure.</w:t>
        </w:r>
      </w:ins>
    </w:p>
    <w:p w14:paraId="4D8016D1" w14:textId="77777777" w:rsidR="0096458E" w:rsidRDefault="0096458E" w:rsidP="0096458E">
      <w:pPr>
        <w:pStyle w:val="EditorsNote"/>
        <w:ind w:left="0" w:firstLine="0"/>
        <w:rPr>
          <w:ins w:id="1484" w:author="S2-2104982" w:date="2021-05-31T11:24:00Z"/>
        </w:rPr>
      </w:pPr>
      <w:ins w:id="1485" w:author="S2-2104982" w:date="2021-05-31T11:24:00Z">
        <w:r>
          <w:rPr>
            <w:color w:val="000000"/>
          </w:rPr>
          <w:object w:dxaOrig="10681" w:dyaOrig="10850" w14:anchorId="09977639">
            <v:shape id="_x0000_i1058" type="#_x0000_t75" style="width:470.05pt;height:467.3pt" o:ole="">
              <v:imagedata r:id="rId79" o:title="" cropbottom="1377f"/>
            </v:shape>
            <o:OLEObject Type="Embed" ProgID="Visio.Drawing.15" ShapeID="_x0000_i1058" DrawAspect="Content" ObjectID="_1684322142" r:id="rId80"/>
          </w:object>
        </w:r>
      </w:ins>
    </w:p>
    <w:p w14:paraId="45F835E7" w14:textId="2F8ECF3B" w:rsidR="0096458E" w:rsidRDefault="0096458E" w:rsidP="0096458E">
      <w:pPr>
        <w:pStyle w:val="TF"/>
        <w:rPr>
          <w:ins w:id="1486" w:author="S2-2104982" w:date="2021-05-31T11:24:00Z"/>
        </w:rPr>
      </w:pPr>
      <w:ins w:id="1487" w:author="S2-2104982" w:date="2021-05-31T11:24:00Z">
        <w:r>
          <w:t>Figure 7.2.2.</w:t>
        </w:r>
      </w:ins>
      <w:ins w:id="1488" w:author="Rapporteur" w:date="2021-05-31T11:24:00Z">
        <w:r>
          <w:t>3</w:t>
        </w:r>
      </w:ins>
      <w:ins w:id="1489" w:author="S2-2104982" w:date="2021-05-31T11:24:00Z">
        <w:r>
          <w:t>-1: SMF removing joined UEs from MBS session</w:t>
        </w:r>
      </w:ins>
    </w:p>
    <w:p w14:paraId="5E38C0EC" w14:textId="77777777" w:rsidR="0096458E" w:rsidRPr="00476EA1" w:rsidRDefault="0096458E" w:rsidP="0096458E">
      <w:pPr>
        <w:ind w:left="568" w:hanging="284"/>
        <w:rPr>
          <w:ins w:id="1490" w:author="S2-2104982" w:date="2021-05-31T11:24:00Z"/>
          <w:rFonts w:eastAsia="等线"/>
          <w:lang w:eastAsia="zh-CN"/>
        </w:rPr>
      </w:pPr>
      <w:ins w:id="1491" w:author="S2-2104982" w:date="2021-05-31T11:24:00Z">
        <w:r w:rsidRPr="00135AE1">
          <w:rPr>
            <w:rFonts w:hint="eastAsia"/>
          </w:rPr>
          <w:t>0</w:t>
        </w:r>
        <w:r w:rsidRPr="00135AE1">
          <w:t xml:space="preserve">. The MB-SMF triggers the NG-RANs via the AMFs to release radio resources for the MBS session. </w:t>
        </w:r>
        <w:r w:rsidRPr="00135AE1">
          <w:rPr>
            <w:lang w:val="en-US"/>
          </w:rPr>
          <w:t>Same procedure as defined in step 3-7 in clause 7.2.5.</w:t>
        </w:r>
        <w:r w:rsidRPr="00476EA1">
          <w:rPr>
            <w:lang w:val="en-US"/>
          </w:rPr>
          <w:t>3</w:t>
        </w:r>
        <w:r w:rsidRPr="00135AE1">
          <w:rPr>
            <w:lang w:val="en-US"/>
          </w:rPr>
          <w:t xml:space="preserve"> is used.</w:t>
        </w:r>
      </w:ins>
    </w:p>
    <w:p w14:paraId="424E0E0D" w14:textId="77777777" w:rsidR="0096458E" w:rsidRPr="00135AE1" w:rsidRDefault="0096458E" w:rsidP="0096458E">
      <w:pPr>
        <w:ind w:left="568" w:hanging="284"/>
        <w:rPr>
          <w:ins w:id="1492" w:author="S2-2104982" w:date="2021-05-31T11:24:00Z"/>
          <w:rFonts w:eastAsia="Times New Roman"/>
        </w:rPr>
      </w:pPr>
      <w:ins w:id="1493" w:author="S2-2104982" w:date="2021-05-31T11:24:00Z">
        <w:r w:rsidRPr="00476EA1">
          <w:rPr>
            <w:rFonts w:eastAsia="Times New Roman"/>
          </w:rPr>
          <w:t>1.</w:t>
        </w:r>
        <w:r w:rsidRPr="00476EA1">
          <w:rPr>
            <w:rFonts w:eastAsia="Times New Roman"/>
          </w:rPr>
          <w:tab/>
          <w:t xml:space="preserve">The SMF </w:t>
        </w:r>
        <w:r w:rsidRPr="00A621C1">
          <w:t>receives Multicast Session Release request from the MB-SMF with MBS Session ID. The SMF checks joined UEs. The SMF sends Multicast Session Release response to the MB-SMF</w:t>
        </w:r>
        <w:r w:rsidRPr="00A621C1">
          <w:rPr>
            <w:rFonts w:eastAsia="Times New Roman"/>
          </w:rPr>
          <w:t>.</w:t>
        </w:r>
      </w:ins>
    </w:p>
    <w:p w14:paraId="477DED47" w14:textId="77777777" w:rsidR="0096458E" w:rsidRPr="00135AE1" w:rsidRDefault="0096458E" w:rsidP="0096458E">
      <w:pPr>
        <w:ind w:left="568" w:hanging="284"/>
        <w:rPr>
          <w:ins w:id="1494" w:author="S2-2104982" w:date="2021-05-31T11:24:00Z"/>
          <w:lang w:val="en-US"/>
        </w:rPr>
      </w:pPr>
      <w:ins w:id="1495" w:author="S2-2104982" w:date="2021-05-31T11:24:00Z">
        <w:r w:rsidRPr="00135AE1">
          <w:rPr>
            <w:rFonts w:eastAsia="Times New Roman"/>
          </w:rPr>
          <w:t xml:space="preserve">2. </w:t>
        </w:r>
        <w:r w:rsidRPr="00135AE1">
          <w:rPr>
            <w:lang w:val="en-US"/>
          </w:rPr>
          <w:t>The SMF triggers the UE to be reachable. Same procedure as defined in step 3-7 in clause 7.2.5.2 is used.</w:t>
        </w:r>
      </w:ins>
    </w:p>
    <w:p w14:paraId="45048D7E" w14:textId="77777777" w:rsidR="0096458E" w:rsidRPr="00135AE1" w:rsidRDefault="0096458E" w:rsidP="0096458E">
      <w:pPr>
        <w:ind w:left="568" w:hanging="284"/>
        <w:rPr>
          <w:ins w:id="1496" w:author="S2-2104982" w:date="2021-05-31T11:24:00Z"/>
        </w:rPr>
      </w:pPr>
      <w:ins w:id="1497" w:author="S2-2104982" w:date="2021-05-31T11:24:00Z">
        <w:r w:rsidRPr="00476EA1">
          <w:rPr>
            <w:rFonts w:eastAsia="Times New Roman"/>
          </w:rPr>
          <w:t xml:space="preserve">3. </w:t>
        </w:r>
        <w:r w:rsidRPr="00476EA1">
          <w:t>For each joined</w:t>
        </w:r>
        <w:r w:rsidRPr="00A621C1">
          <w:t xml:space="preserve"> UEs, the SMF invokes Namf_Communicate_N1N2MessageTransfer to the AMF. The N1 SM container indicates MBS session release. In N2 SM information, the SMF informs the NG-RAN to remove the UE from the MBS session</w:t>
        </w:r>
        <w:r w:rsidRPr="00135AE1">
          <w:t>.</w:t>
        </w:r>
      </w:ins>
    </w:p>
    <w:p w14:paraId="5AB4E64D" w14:textId="77777777" w:rsidR="0096458E" w:rsidRPr="00135AE1" w:rsidRDefault="0096458E" w:rsidP="0096458E">
      <w:pPr>
        <w:ind w:left="568" w:hanging="284"/>
        <w:rPr>
          <w:ins w:id="1498" w:author="S2-2104982" w:date="2021-05-31T11:24:00Z"/>
        </w:rPr>
      </w:pPr>
      <w:ins w:id="1499" w:author="S2-2104982" w:date="2021-05-31T11:24:00Z">
        <w:r w:rsidRPr="00135AE1">
          <w:rPr>
            <w:rFonts w:eastAsia="Times New Roman"/>
          </w:rPr>
          <w:t xml:space="preserve">4. </w:t>
        </w:r>
        <w:r w:rsidRPr="00135AE1">
          <w:t>The AMF sends N2 Request to the NG-RAN.</w:t>
        </w:r>
      </w:ins>
    </w:p>
    <w:p w14:paraId="68F3F568" w14:textId="77777777" w:rsidR="0096458E" w:rsidRPr="00135AE1" w:rsidRDefault="0096458E" w:rsidP="0096458E">
      <w:pPr>
        <w:ind w:left="568" w:hanging="284"/>
        <w:rPr>
          <w:ins w:id="1500" w:author="S2-2104982" w:date="2021-05-31T11:24:00Z"/>
        </w:rPr>
      </w:pPr>
      <w:ins w:id="1501" w:author="S2-2104982" w:date="2021-05-31T11:24:00Z">
        <w:r w:rsidRPr="00135AE1">
          <w:rPr>
            <w:rFonts w:eastAsia="Times New Roman"/>
          </w:rPr>
          <w:t xml:space="preserve">5. </w:t>
        </w:r>
        <w:r w:rsidRPr="00135AE1">
          <w:rPr>
            <w:rFonts w:hint="eastAsia"/>
          </w:rPr>
          <w:t>T</w:t>
        </w:r>
        <w:r w:rsidRPr="00135AE1">
          <w:t>he NG-RAN transports the N1 SM container (PDU Session Modification Command) to the UE.</w:t>
        </w:r>
      </w:ins>
    </w:p>
    <w:p w14:paraId="7E47D3EF" w14:textId="653F88CE" w:rsidR="0096458E" w:rsidRPr="0096458E" w:rsidRDefault="0096458E" w:rsidP="0096458E">
      <w:pPr>
        <w:ind w:left="568" w:hanging="284"/>
        <w:rPr>
          <w:ins w:id="1502" w:author="S2-2104982" w:date="2021-05-31T11:24:00Z"/>
        </w:rPr>
      </w:pPr>
      <w:ins w:id="1503" w:author="S2-2104982" w:date="2021-05-31T11:24:00Z">
        <w:r w:rsidRPr="00135AE1">
          <w:rPr>
            <w:rFonts w:eastAsia="Times New Roman"/>
          </w:rPr>
          <w:t xml:space="preserve">6. </w:t>
        </w:r>
        <w:r w:rsidRPr="00135AE1">
          <w:t>The NG-RAN performs radio resource modification. If no joined UEs in the MBS session, the NG-RAN release the radio resources.</w:t>
        </w:r>
      </w:ins>
    </w:p>
    <w:p w14:paraId="249A7E79" w14:textId="77777777" w:rsidR="0096458E" w:rsidRDefault="0096458E" w:rsidP="0096458E">
      <w:pPr>
        <w:ind w:left="568" w:hanging="284"/>
        <w:rPr>
          <w:ins w:id="1504" w:author="S2-2104982" w:date="2021-05-31T11:24:00Z"/>
          <w:lang w:eastAsia="zh-CN"/>
        </w:rPr>
      </w:pPr>
      <w:ins w:id="1505" w:author="S2-2104982" w:date="2021-05-31T11:24:00Z">
        <w:r>
          <w:rPr>
            <w:rFonts w:eastAsia="Times New Roman"/>
          </w:rPr>
          <w:t xml:space="preserve">7. </w:t>
        </w:r>
        <w:r>
          <w:rPr>
            <w:rFonts w:eastAsia="Times New Roman"/>
          </w:rPr>
          <w:tab/>
        </w:r>
        <w:r>
          <w:rPr>
            <w:lang w:eastAsia="zh-CN"/>
          </w:rPr>
          <w:t>If no joined UEs in the MBS session, for unicast transport of N3mb, the NG-RAN initiates the DL tunnel release towards MB-UPF via AMF and MB-SMF. For multicast transportation of N3mb, the NG-RAN perform IGMP/MLD Leave for the MBS session.</w:t>
        </w:r>
      </w:ins>
    </w:p>
    <w:p w14:paraId="55F2AB2B" w14:textId="77777777" w:rsidR="0096458E" w:rsidRDefault="0096458E" w:rsidP="0096458E">
      <w:pPr>
        <w:ind w:left="568" w:hanging="284"/>
        <w:rPr>
          <w:ins w:id="1506" w:author="S2-2104982" w:date="2021-05-31T11:24:00Z"/>
          <w:lang w:eastAsia="zh-CN"/>
        </w:rPr>
      </w:pPr>
      <w:ins w:id="1507" w:author="S2-2104982" w:date="2021-05-31T11:24:00Z">
        <w:r>
          <w:rPr>
            <w:rFonts w:eastAsia="Times New Roman"/>
          </w:rPr>
          <w:t>8.</w:t>
        </w:r>
        <w:r>
          <w:tab/>
          <w:t xml:space="preserve">The </w:t>
        </w:r>
        <w:r>
          <w:rPr>
            <w:lang w:eastAsia="zh-CN"/>
          </w:rPr>
          <w:t>NG-RAN sends N2 Response to the AMF. If no joined UEs in the MBS session, the MBS Session context is removed from the NG-RAN.</w:t>
        </w:r>
      </w:ins>
    </w:p>
    <w:p w14:paraId="1A8C6C3F" w14:textId="5170411E" w:rsidR="0096458E" w:rsidRDefault="0096458E" w:rsidP="0096458E">
      <w:pPr>
        <w:ind w:left="568" w:hanging="284"/>
        <w:rPr>
          <w:ins w:id="1508" w:author="S2-2104983" w:date="2021-05-31T11:30:00Z"/>
          <w:rFonts w:eastAsia="等线"/>
        </w:rPr>
      </w:pPr>
      <w:ins w:id="1509" w:author="S2-2104982" w:date="2021-05-31T11:24:00Z">
        <w:r>
          <w:rPr>
            <w:rFonts w:eastAsia="Times New Roman"/>
          </w:rPr>
          <w:t>9.</w:t>
        </w:r>
        <w:r>
          <w:t xml:space="preserve"> </w:t>
        </w:r>
        <w:r>
          <w:rPr>
            <w:rFonts w:hint="eastAsia"/>
            <w:lang w:eastAsia="zh-CN"/>
          </w:rPr>
          <w:t>T</w:t>
        </w:r>
        <w:r>
          <w:rPr>
            <w:lang w:eastAsia="zh-CN"/>
          </w:rPr>
          <w:t xml:space="preserve">he AMF </w:t>
        </w:r>
        <w:r w:rsidRPr="00143ACC">
          <w:rPr>
            <w:rFonts w:eastAsia="等线"/>
          </w:rPr>
          <w:t xml:space="preserve">transfers the N2 message received in step </w:t>
        </w:r>
        <w:r>
          <w:rPr>
            <w:rFonts w:eastAsia="等线"/>
          </w:rPr>
          <w:t>8</w:t>
        </w:r>
        <w:r w:rsidRPr="00143ACC">
          <w:rPr>
            <w:rFonts w:eastAsia="等线"/>
          </w:rPr>
          <w:t xml:space="preserve"> to the SMF via the Nsmf_PDUSession_UpdateSMContext service operation. The SMF removes the UE from the MBS Session</w:t>
        </w:r>
      </w:ins>
    </w:p>
    <w:p w14:paraId="7886421E" w14:textId="51BDEEB7" w:rsidR="009B707C" w:rsidRPr="00B13345" w:rsidRDefault="009B707C" w:rsidP="009B707C">
      <w:pPr>
        <w:pStyle w:val="4"/>
        <w:rPr>
          <w:ins w:id="1510" w:author="S2-2104983" w:date="2021-05-31T11:30:00Z"/>
          <w:lang w:eastAsia="ko-KR"/>
        </w:rPr>
      </w:pPr>
      <w:ins w:id="1511" w:author="S2-2104983" w:date="2021-05-31T11:30:00Z">
        <w:r w:rsidRPr="00B13345">
          <w:rPr>
            <w:lang w:eastAsia="zh-CN"/>
          </w:rPr>
          <w:t>7.2.</w:t>
        </w:r>
      </w:ins>
      <w:ins w:id="1512" w:author="Rapporteur" w:date="2021-05-31T11:31:00Z">
        <w:r>
          <w:rPr>
            <w:lang w:eastAsia="zh-CN"/>
          </w:rPr>
          <w:t>2</w:t>
        </w:r>
      </w:ins>
      <w:ins w:id="1513" w:author="S2-2104983" w:date="2021-05-31T11:30:00Z">
        <w:r w:rsidRPr="00B13345">
          <w:rPr>
            <w:lang w:eastAsia="zh-CN"/>
          </w:rPr>
          <w:t>.</w:t>
        </w:r>
      </w:ins>
      <w:ins w:id="1514" w:author="Rapporteur" w:date="2021-05-31T11:31:00Z">
        <w:r>
          <w:rPr>
            <w:lang w:eastAsia="zh-CN"/>
          </w:rPr>
          <w:t>4</w:t>
        </w:r>
      </w:ins>
      <w:ins w:id="1515" w:author="S2-2104983" w:date="2021-05-31T11:30:00Z">
        <w:r w:rsidRPr="00B13345">
          <w:rPr>
            <w:lang w:eastAsia="zh-CN"/>
          </w:rPr>
          <w:tab/>
        </w:r>
        <w:r w:rsidRPr="00B13345">
          <w:rPr>
            <w:lang w:eastAsia="ko-KR"/>
          </w:rPr>
          <w:t>Release of shared delivery toward RAN node</w:t>
        </w:r>
      </w:ins>
    </w:p>
    <w:p w14:paraId="51A362B2" w14:textId="77777777" w:rsidR="009B707C" w:rsidRPr="00B13345" w:rsidRDefault="009B707C" w:rsidP="009B707C">
      <w:pPr>
        <w:pStyle w:val="EditorsNote"/>
        <w:rPr>
          <w:ins w:id="1516" w:author="S2-2104983" w:date="2021-05-31T11:30:00Z"/>
          <w:lang w:eastAsia="ko-KR"/>
        </w:rPr>
      </w:pPr>
      <w:ins w:id="1517" w:author="S2-2104983" w:date="2021-05-31T11:30:00Z">
        <w:r w:rsidRPr="00B13345">
          <w:rPr>
            <w:lang w:eastAsia="ko-KR"/>
          </w:rPr>
          <w:t>Editor´s note:</w:t>
        </w:r>
        <w:r w:rsidRPr="00B13345">
          <w:rPr>
            <w:lang w:eastAsia="ko-KR"/>
          </w:rPr>
          <w:tab/>
          <w:t>Message names are preliminary</w:t>
        </w:r>
      </w:ins>
    </w:p>
    <w:p w14:paraId="040E32CA" w14:textId="77777777" w:rsidR="009B707C" w:rsidRPr="00B13345" w:rsidRDefault="009B707C" w:rsidP="009B707C">
      <w:pPr>
        <w:pStyle w:val="EditorsNote"/>
        <w:rPr>
          <w:ins w:id="1518" w:author="S2-2104983" w:date="2021-05-31T11:30:00Z"/>
          <w:lang w:eastAsia="ko-KR"/>
        </w:rPr>
      </w:pPr>
      <w:ins w:id="1519" w:author="S2-2104983" w:date="2021-05-31T11:30:00Z">
        <w:r w:rsidRPr="00B13345">
          <w:rPr>
            <w:lang w:eastAsia="ko-KR"/>
          </w:rPr>
          <w:t>Editor's note</w:t>
        </w:r>
        <w:r w:rsidRPr="00B13345">
          <w:rPr>
            <w:rFonts w:hint="eastAsia"/>
            <w:lang w:eastAsia="ko-KR"/>
          </w:rPr>
          <w:t>:</w:t>
        </w:r>
        <w:r w:rsidRPr="00B13345">
          <w:rPr>
            <w:lang w:eastAsia="ko-KR"/>
          </w:rPr>
          <w:tab/>
          <w:t>Procedure could to be further studied</w:t>
        </w:r>
      </w:ins>
    </w:p>
    <w:p w14:paraId="2FBF26FB" w14:textId="77777777" w:rsidR="009B707C" w:rsidRPr="00B13345" w:rsidRDefault="009B707C" w:rsidP="009B707C">
      <w:pPr>
        <w:rPr>
          <w:ins w:id="1520" w:author="S2-2104983" w:date="2021-05-31T11:30:00Z"/>
        </w:rPr>
      </w:pPr>
      <w:ins w:id="1521" w:author="S2-2104983" w:date="2021-05-31T11:30:00Z">
        <w:r w:rsidRPr="00B13345">
          <w:t>In the following case, the shared delivery tunnel may be released between NG-RAN and MB-UPF:</w:t>
        </w:r>
      </w:ins>
    </w:p>
    <w:p w14:paraId="53473C7B" w14:textId="77777777" w:rsidR="009B707C" w:rsidRPr="00B13345" w:rsidRDefault="009B707C" w:rsidP="009B707C">
      <w:pPr>
        <w:numPr>
          <w:ilvl w:val="0"/>
          <w:numId w:val="25"/>
        </w:numPr>
        <w:overflowPunct w:val="0"/>
        <w:autoSpaceDE w:val="0"/>
        <w:autoSpaceDN w:val="0"/>
        <w:adjustRightInd w:val="0"/>
        <w:textAlignment w:val="baseline"/>
        <w:rPr>
          <w:ins w:id="1522" w:author="S2-2104983" w:date="2021-05-31T11:30:00Z"/>
        </w:rPr>
      </w:pPr>
      <w:ins w:id="1523" w:author="S2-2104983" w:date="2021-05-31T11:30:00Z">
        <w:r w:rsidRPr="00B13345">
          <w:t>The last UE leave the MBS session in the NG-RAN;</w:t>
        </w:r>
      </w:ins>
    </w:p>
    <w:p w14:paraId="6EE81798" w14:textId="77777777" w:rsidR="009B707C" w:rsidRPr="00B13345" w:rsidRDefault="009B707C" w:rsidP="009B707C">
      <w:pPr>
        <w:numPr>
          <w:ilvl w:val="0"/>
          <w:numId w:val="25"/>
        </w:numPr>
        <w:overflowPunct w:val="0"/>
        <w:autoSpaceDE w:val="0"/>
        <w:autoSpaceDN w:val="0"/>
        <w:adjustRightInd w:val="0"/>
        <w:textAlignment w:val="baseline"/>
        <w:rPr>
          <w:ins w:id="1524" w:author="S2-2104983" w:date="2021-05-31T11:30:00Z"/>
        </w:rPr>
      </w:pPr>
      <w:ins w:id="1525" w:author="S2-2104983" w:date="2021-05-31T11:30:00Z">
        <w:r w:rsidRPr="00B13345">
          <w:t xml:space="preserve">Handover to the target NG-RAN when the UE is the last UE </w:t>
        </w:r>
        <w:r w:rsidRPr="00B13345">
          <w:rPr>
            <w:lang w:eastAsia="zh-CN"/>
          </w:rPr>
          <w:t>in the source RAN node for this MBS session</w:t>
        </w:r>
      </w:ins>
    </w:p>
    <w:p w14:paraId="58DE050C" w14:textId="77777777" w:rsidR="009B707C" w:rsidRPr="00B13345" w:rsidRDefault="009B707C" w:rsidP="009B707C">
      <w:pPr>
        <w:numPr>
          <w:ilvl w:val="0"/>
          <w:numId w:val="25"/>
        </w:numPr>
        <w:overflowPunct w:val="0"/>
        <w:autoSpaceDE w:val="0"/>
        <w:autoSpaceDN w:val="0"/>
        <w:adjustRightInd w:val="0"/>
        <w:textAlignment w:val="baseline"/>
        <w:rPr>
          <w:ins w:id="1526" w:author="S2-2104983" w:date="2021-05-31T11:30:00Z"/>
          <w:lang w:eastAsia="ko-KR"/>
        </w:rPr>
      </w:pPr>
      <w:ins w:id="1527" w:author="S2-2104983" w:date="2021-05-31T11:30:00Z">
        <w:r w:rsidRPr="00B13345">
          <w:t>MBS session de-configuration.</w:t>
        </w:r>
      </w:ins>
    </w:p>
    <w:p w14:paraId="58748DAD" w14:textId="77777777" w:rsidR="009B707C" w:rsidRPr="00B13345" w:rsidRDefault="009B707C" w:rsidP="009B707C">
      <w:pPr>
        <w:pStyle w:val="EditorsNote"/>
        <w:numPr>
          <w:ilvl w:val="0"/>
          <w:numId w:val="25"/>
        </w:numPr>
        <w:overflowPunct w:val="0"/>
        <w:autoSpaceDE w:val="0"/>
        <w:autoSpaceDN w:val="0"/>
        <w:adjustRightInd w:val="0"/>
        <w:textAlignment w:val="baseline"/>
        <w:rPr>
          <w:ins w:id="1528" w:author="S2-2104983" w:date="2021-05-31T11:30:00Z"/>
          <w:lang w:eastAsia="ko-KR"/>
        </w:rPr>
      </w:pPr>
      <w:ins w:id="1529" w:author="S2-2104983" w:date="2021-05-31T11:30:00Z">
        <w:r w:rsidRPr="00B13345">
          <w:rPr>
            <w:lang w:eastAsia="ko-KR"/>
          </w:rPr>
          <w:t>Editor´s note: It is FFS whether inactive MBS Session still keeps the shared delivery resources, hence whether MBS Session deactivation is a case for the triggering is FFS.</w:t>
        </w:r>
      </w:ins>
    </w:p>
    <w:p w14:paraId="0A6C0A68" w14:textId="77777777" w:rsidR="009B707C" w:rsidRDefault="009B707C" w:rsidP="009B707C">
      <w:pPr>
        <w:rPr>
          <w:ins w:id="1530" w:author="Rapporteur" w:date="2021-05-31T11:31:00Z"/>
          <w:rFonts w:eastAsia="Malgun Gothic"/>
        </w:rPr>
      </w:pPr>
      <w:ins w:id="1531" w:author="S2-2104983" w:date="2021-05-31T11:30:00Z">
        <w:r w:rsidRPr="00B13345">
          <w:rPr>
            <w:rFonts w:eastAsia="Malgun Gothic"/>
          </w:rPr>
          <w:object w:dxaOrig="10755" w:dyaOrig="5595" w14:anchorId="2A5E238B">
            <v:shape id="_x0000_i1059" type="#_x0000_t75" style="width:537.95pt;height:278.5pt" o:ole="">
              <v:imagedata r:id="rId81" o:title=""/>
            </v:shape>
            <o:OLEObject Type="Embed" ProgID="Visio.Drawing.15" ShapeID="_x0000_i1059" DrawAspect="Content" ObjectID="_1684322143" r:id="rId82"/>
          </w:object>
        </w:r>
      </w:ins>
    </w:p>
    <w:p w14:paraId="4FC3506A" w14:textId="7C59E087" w:rsidR="009B707C" w:rsidRPr="009B707C" w:rsidRDefault="009B707C" w:rsidP="009B707C">
      <w:pPr>
        <w:pStyle w:val="TF"/>
        <w:rPr>
          <w:ins w:id="1532" w:author="S2-2104983" w:date="2021-05-31T11:30:00Z"/>
        </w:rPr>
      </w:pPr>
      <w:ins w:id="1533" w:author="Rapporteur" w:date="2021-05-31T11:31:00Z">
        <w:r>
          <w:t xml:space="preserve">Figure 7.2.2.4-1: </w:t>
        </w:r>
        <w:r w:rsidRPr="009B707C">
          <w:t>Release of shared delivery toward RAN node</w:t>
        </w:r>
      </w:ins>
    </w:p>
    <w:p w14:paraId="6DD7E21D" w14:textId="77777777" w:rsidR="009B707C" w:rsidRPr="00B13345" w:rsidRDefault="009B707C" w:rsidP="009B707C">
      <w:pPr>
        <w:pStyle w:val="B1"/>
        <w:rPr>
          <w:ins w:id="1534" w:author="S2-2104983" w:date="2021-05-31T11:30:00Z"/>
        </w:rPr>
      </w:pPr>
      <w:ins w:id="1535" w:author="S2-2104983" w:date="2021-05-31T11:30:00Z">
        <w:r w:rsidRPr="00B13345">
          <w:t>1.</w:t>
        </w:r>
        <w:r w:rsidRPr="00B13345">
          <w:tab/>
          <w:t>A RAN node discovers that it needs to release shared delivery for an MBS session</w:t>
        </w:r>
        <w:r>
          <w:t>,</w:t>
        </w:r>
        <w:r w:rsidRPr="00B13345">
          <w:t xml:space="preserve"> e.g. because it no longer serves at least one UE within the MBS session. For location dependent services, the RAN node may release shared delivery for the location dependent contents of an MBS session if it no longer serves at least one UE assigned to an MBS session ID and area session ID.</w:t>
        </w:r>
      </w:ins>
    </w:p>
    <w:p w14:paraId="0E0A646E" w14:textId="77777777" w:rsidR="009B707C" w:rsidRPr="00B13345" w:rsidRDefault="009B707C" w:rsidP="009B707C">
      <w:pPr>
        <w:pStyle w:val="B1"/>
        <w:rPr>
          <w:ins w:id="1536" w:author="S2-2104983" w:date="2021-05-31T11:30:00Z"/>
        </w:rPr>
      </w:pPr>
      <w:ins w:id="1537" w:author="S2-2104983" w:date="2021-05-31T11:30:00Z">
        <w:r w:rsidRPr="00B13345">
          <w:t>2.</w:t>
        </w:r>
        <w:r w:rsidRPr="00B13345">
          <w:tab/>
          <w:t xml:space="preserve">The RAN node sends a multicast distribution release request to the AMF and provides the TMGI as MBS session ID. For location dependent services, the RAN node also provides the area session ID. </w:t>
        </w:r>
      </w:ins>
    </w:p>
    <w:p w14:paraId="3FBB8709" w14:textId="77777777" w:rsidR="009B707C" w:rsidRPr="00B13345" w:rsidRDefault="009B707C" w:rsidP="009B707C">
      <w:pPr>
        <w:pStyle w:val="B1"/>
        <w:rPr>
          <w:ins w:id="1538" w:author="S2-2104983" w:date="2021-05-31T11:30:00Z"/>
        </w:rPr>
      </w:pPr>
      <w:ins w:id="1539" w:author="S2-2104983" w:date="2021-05-31T11:30:00Z">
        <w:r w:rsidRPr="00B13345">
          <w:t>3.</w:t>
        </w:r>
        <w:r w:rsidRPr="00B13345">
          <w:tab/>
          <w:t>The AMF sends a Multicast distribution release request to the MB-SMF, passing the parameters received in message 2.</w:t>
        </w:r>
      </w:ins>
    </w:p>
    <w:p w14:paraId="18382B28" w14:textId="77777777" w:rsidR="009B707C" w:rsidRPr="00B13345" w:rsidRDefault="009B707C" w:rsidP="009B707C">
      <w:pPr>
        <w:pStyle w:val="B1"/>
        <w:rPr>
          <w:ins w:id="1540" w:author="S2-2104983" w:date="2021-05-31T11:30:00Z"/>
        </w:rPr>
      </w:pPr>
      <w:ins w:id="1541" w:author="S2-2104983" w:date="2021-05-31T11:30:00Z">
        <w:r w:rsidRPr="00B13345">
          <w:t>4.</w:t>
        </w:r>
        <w:r w:rsidRPr="00B13345">
          <w:tab/>
          <w:t>If unicast transport was used towards the RAN node, the MB-SMF configures the MB-UPF to terminate sending multicast data for the multicast session (or location dependent content of the multicast session if an area session ID was received) towards that RAN node.</w:t>
        </w:r>
      </w:ins>
    </w:p>
    <w:p w14:paraId="3DDC4A90" w14:textId="77777777" w:rsidR="009B707C" w:rsidRPr="00B13345" w:rsidRDefault="009B707C" w:rsidP="009B707C">
      <w:pPr>
        <w:pStyle w:val="B1"/>
        <w:rPr>
          <w:ins w:id="1542" w:author="S2-2104983" w:date="2021-05-31T11:30:00Z"/>
        </w:rPr>
      </w:pPr>
      <w:ins w:id="1543" w:author="S2-2104983" w:date="2021-05-31T11:30:00Z">
        <w:r w:rsidRPr="00B13345">
          <w:t>5.</w:t>
        </w:r>
        <w:r w:rsidRPr="00B13345">
          <w:tab/>
          <w:t>The MB-SMF removes the RAN node ID from storage in the context of the multicast session (or location dependent part of the multicast session if an area session ID was received).</w:t>
        </w:r>
      </w:ins>
    </w:p>
    <w:p w14:paraId="47255685" w14:textId="77777777" w:rsidR="009B707C" w:rsidRPr="00B13345" w:rsidRDefault="009B707C" w:rsidP="009B707C">
      <w:pPr>
        <w:pStyle w:val="EditorsNote"/>
        <w:rPr>
          <w:ins w:id="1544" w:author="S2-2104983" w:date="2021-05-31T11:30:00Z"/>
        </w:rPr>
      </w:pPr>
      <w:ins w:id="1545" w:author="S2-2104983" w:date="2021-05-31T11:30:00Z">
        <w:r w:rsidRPr="00B13345">
          <w:rPr>
            <w:lang w:eastAsia="zh-CN"/>
          </w:rPr>
          <w:t>Editor's note:</w:t>
        </w:r>
        <w:r w:rsidRPr="00B13345">
          <w:rPr>
            <w:lang w:eastAsia="zh-CN"/>
          </w:rPr>
          <w:tab/>
          <w:t>Whether MB-SMF only store the AMF</w:t>
        </w:r>
        <w:r w:rsidRPr="00B13345">
          <w:rPr>
            <w:lang w:val="en-US" w:eastAsia="zh-CN"/>
          </w:rPr>
          <w:t xml:space="preserve"> is FFS</w:t>
        </w:r>
        <w:r w:rsidRPr="00B13345">
          <w:rPr>
            <w:lang w:eastAsia="zh-CN"/>
          </w:rPr>
          <w:t>.</w:t>
        </w:r>
      </w:ins>
    </w:p>
    <w:p w14:paraId="7E750ED8" w14:textId="77777777" w:rsidR="009B707C" w:rsidRPr="00B13345" w:rsidRDefault="009B707C" w:rsidP="009B707C">
      <w:pPr>
        <w:pStyle w:val="B1"/>
        <w:rPr>
          <w:ins w:id="1546" w:author="S2-2104983" w:date="2021-05-31T11:30:00Z"/>
        </w:rPr>
      </w:pPr>
      <w:ins w:id="1547" w:author="S2-2104983" w:date="2021-05-31T11:30:00Z">
        <w:r w:rsidRPr="00B13345">
          <w:t>6.</w:t>
        </w:r>
        <w:r w:rsidRPr="00B13345">
          <w:tab/>
          <w:t>The MB-SMF sends a multicast distribution release response to the AMF.</w:t>
        </w:r>
      </w:ins>
    </w:p>
    <w:p w14:paraId="627B2C44" w14:textId="5D01E5BF" w:rsidR="009B707C" w:rsidRPr="009B707C" w:rsidRDefault="009B707C" w:rsidP="009B707C">
      <w:pPr>
        <w:pStyle w:val="B1"/>
      </w:pPr>
      <w:ins w:id="1548" w:author="S2-2104983" w:date="2021-05-31T11:30:00Z">
        <w:r w:rsidRPr="00B13345">
          <w:t>7.</w:t>
        </w:r>
        <w:r w:rsidRPr="00B13345">
          <w:tab/>
          <w:t>The AMF forwards the multicast distribution release response to the RAN node. If the RAN node previously received a GTP tunnel endpoint for multicast transport of the shared delivery, it uses that information to leave the multicast transport. It releases local resources to receive the multicast data.</w:t>
        </w:r>
      </w:ins>
    </w:p>
    <w:p w14:paraId="09D63B77" w14:textId="7F0F3F94" w:rsidR="00731C5F" w:rsidRDefault="00731C5F" w:rsidP="00731C5F">
      <w:pPr>
        <w:pStyle w:val="3"/>
        <w:rPr>
          <w:lang w:val="en-US" w:eastAsia="ko-KR"/>
        </w:rPr>
      </w:pPr>
      <w:bookmarkStart w:id="1549" w:name="_Toc70079065"/>
      <w:bookmarkStart w:id="1550" w:name="_Toc70930010"/>
      <w:r>
        <w:rPr>
          <w:lang w:eastAsia="ko-KR"/>
        </w:rPr>
        <w:t>7.2.3</w:t>
      </w:r>
      <w:r>
        <w:rPr>
          <w:lang w:eastAsia="ko-KR"/>
        </w:rPr>
        <w:tab/>
        <w:t xml:space="preserve">Mobility Procedures for </w:t>
      </w:r>
      <w:del w:id="1551" w:author="S2-2104200" w:date="2021-05-31T08:45:00Z">
        <w:r w:rsidR="002468D4">
          <w:rPr>
            <w:lang w:eastAsia="ko-KR"/>
          </w:rPr>
          <w:delText>5</w:delText>
        </w:r>
      </w:del>
      <w:r>
        <w:rPr>
          <w:lang w:eastAsia="ko-KR"/>
        </w:rPr>
        <w:t>MBS</w:t>
      </w:r>
      <w:bookmarkEnd w:id="1549"/>
      <w:bookmarkEnd w:id="1550"/>
    </w:p>
    <w:p w14:paraId="7AB4026B" w14:textId="77777777" w:rsidR="00731C5F" w:rsidRPr="0021285B" w:rsidRDefault="00731C5F" w:rsidP="00731C5F">
      <w:pPr>
        <w:pStyle w:val="4"/>
        <w:rPr>
          <w:lang w:eastAsia="zh-CN"/>
        </w:rPr>
      </w:pPr>
      <w:bookmarkStart w:id="1552" w:name="_Toc70079066"/>
      <w:bookmarkStart w:id="1553" w:name="_Toc70930011"/>
      <w:r w:rsidRPr="0021285B">
        <w:rPr>
          <w:lang w:eastAsia="zh-CN"/>
        </w:rPr>
        <w:t>7.2.3.1</w:t>
      </w:r>
      <w:r>
        <w:rPr>
          <w:lang w:eastAsia="zh-CN"/>
        </w:rPr>
        <w:tab/>
      </w:r>
      <w:r w:rsidRPr="0021285B">
        <w:rPr>
          <w:lang w:eastAsia="zh-CN"/>
        </w:rPr>
        <w:t>General</w:t>
      </w:r>
      <w:bookmarkEnd w:id="1552"/>
      <w:bookmarkEnd w:id="1553"/>
    </w:p>
    <w:p w14:paraId="66CDB9EE" w14:textId="77777777" w:rsidR="00731C5F" w:rsidRDefault="00731C5F" w:rsidP="00731C5F">
      <w:pPr>
        <w:rPr>
          <w:color w:val="000000"/>
        </w:rPr>
      </w:pPr>
      <w:r>
        <w:t>UE may move from one NG-RAN node to another NG-RAN node after UE has joined the MB Session. There are various mobility scenarios possible, depending on whether one of the involved NG-RAN nodes supports 5G MBS.</w:t>
      </w:r>
    </w:p>
    <w:p w14:paraId="7D62D16C" w14:textId="77777777" w:rsidR="00731C5F" w:rsidRDefault="00731C5F" w:rsidP="00731C5F">
      <w:r>
        <w:t>During an active MBS Session, mobility between an NG-RAN supporting 5G MBS and an NG-RAN node not supporting 5G MBS requires the mobility procedure to provide the appropriate MBS traffic delivery method at the target NG-RAN node.</w:t>
      </w:r>
    </w:p>
    <w:p w14:paraId="53092700" w14:textId="50F1F090" w:rsidR="00731C5F" w:rsidRDefault="00731C5F" w:rsidP="00731C5F">
      <w:pPr>
        <w:pStyle w:val="4"/>
        <w:rPr>
          <w:lang w:eastAsia="zh-CN"/>
        </w:rPr>
      </w:pPr>
      <w:bookmarkStart w:id="1554" w:name="_Toc70079067"/>
      <w:bookmarkStart w:id="1555" w:name="_Toc70930012"/>
      <w:r>
        <w:rPr>
          <w:lang w:eastAsia="zh-CN"/>
        </w:rPr>
        <w:t>7.2.3.2</w:t>
      </w:r>
      <w:r>
        <w:rPr>
          <w:lang w:eastAsia="zh-CN"/>
        </w:rPr>
        <w:tab/>
        <w:t>Xn based handover</w:t>
      </w:r>
      <w:bookmarkEnd w:id="1554"/>
      <w:bookmarkEnd w:id="1555"/>
      <w:ins w:id="1556" w:author="S2-2104979" w:date="2021-05-31T10:32:00Z">
        <w:r w:rsidR="002468D4">
          <w:rPr>
            <w:lang w:eastAsia="zh-CN"/>
          </w:rPr>
          <w:t xml:space="preserve"> from MBS supporting NG-RAN node</w:t>
        </w:r>
      </w:ins>
    </w:p>
    <w:p w14:paraId="212A1420" w14:textId="421A9D7A" w:rsidR="00731C5F" w:rsidRDefault="00731C5F" w:rsidP="00731C5F">
      <w:pPr>
        <w:pStyle w:val="EditorsNote"/>
      </w:pPr>
      <w:r>
        <w:t>Editor's Note: Details for Xn based handover will be aligned with RAN WGs.</w:t>
      </w:r>
    </w:p>
    <w:p w14:paraId="6652E365" w14:textId="77777777" w:rsidR="00731C5F" w:rsidRDefault="00731C5F" w:rsidP="00731C5F">
      <w:pPr>
        <w:rPr>
          <w:lang w:eastAsia="ja-JP"/>
        </w:rPr>
      </w:pPr>
      <w:r>
        <w:t>This clause describes an Xn based handover with MBS traffic delivered to the UE at the source gNB supporting 5G MBS.</w:t>
      </w:r>
    </w:p>
    <w:p w14:paraId="14EA7661" w14:textId="77777777" w:rsidR="00731C5F" w:rsidRDefault="00731C5F" w:rsidP="00731C5F">
      <w:pPr>
        <w:pStyle w:val="TH"/>
      </w:pPr>
      <w:r>
        <w:rPr>
          <w:noProof/>
          <w:lang w:eastAsia="ja-JP"/>
        </w:rPr>
        <w:object w:dxaOrig="9240" w:dyaOrig="6570" w14:anchorId="5CD47C8A">
          <v:shape id="_x0000_i1060" type="#_x0000_t75" style="width:461.9pt;height:328.75pt" o:ole="">
            <v:imagedata r:id="rId83" o:title="" cropbottom="9293f"/>
          </v:shape>
          <o:OLEObject Type="Embed" ProgID="Visio.Drawing.15" ShapeID="_x0000_i1060" DrawAspect="Content" ObjectID="_1684322144" r:id="rId84"/>
        </w:object>
      </w:r>
    </w:p>
    <w:p w14:paraId="01CC352B" w14:textId="77777777" w:rsidR="00731C5F" w:rsidRDefault="00731C5F" w:rsidP="00731C5F">
      <w:pPr>
        <w:pStyle w:val="TF"/>
      </w:pPr>
      <w:r>
        <w:t>Figure 7.2.3.2-1: Xn based handover with MBS Session</w:t>
      </w:r>
    </w:p>
    <w:p w14:paraId="12206281" w14:textId="190E3DEC" w:rsidR="00731C5F" w:rsidRDefault="00731C5F" w:rsidP="00731C5F">
      <w:pPr>
        <w:rPr>
          <w:rFonts w:eastAsia="等线"/>
          <w:lang w:eastAsia="zh-CN"/>
        </w:rPr>
      </w:pPr>
      <w:r>
        <w:rPr>
          <w:rFonts w:eastAsia="等线"/>
          <w:lang w:eastAsia="zh-CN"/>
        </w:rPr>
        <w:t xml:space="preserve">The following additions apply compared to </w:t>
      </w:r>
      <w:r>
        <w:t>clause 4.9.1.2 of</w:t>
      </w:r>
      <w:r>
        <w:rPr>
          <w:rFonts w:eastAsia="等线"/>
          <w:lang w:eastAsia="ko-KR"/>
        </w:rPr>
        <w:t xml:space="preserve"> TS 23.502 [6]</w:t>
      </w:r>
      <w:r>
        <w:rPr>
          <w:rFonts w:eastAsia="等线"/>
          <w:lang w:eastAsia="zh-CN"/>
        </w:rPr>
        <w:t>:</w:t>
      </w:r>
    </w:p>
    <w:p w14:paraId="73B059E9" w14:textId="56FC5912" w:rsidR="00731C5F" w:rsidRPr="00731C5F" w:rsidRDefault="00731C5F" w:rsidP="00731C5F">
      <w:pPr>
        <w:rPr>
          <w:b/>
          <w:bCs/>
          <w:color w:val="000000"/>
        </w:rPr>
      </w:pPr>
      <w:r w:rsidRPr="00731C5F">
        <w:rPr>
          <w:b/>
          <w:bCs/>
        </w:rPr>
        <w:t>Before Handover</w:t>
      </w:r>
      <w:ins w:id="1557" w:author="S2-2104979" w:date="2021-05-31T10:32:00Z">
        <w:r w:rsidR="002468D4">
          <w:rPr>
            <w:b/>
            <w:bCs/>
          </w:rPr>
          <w:t>:</w:t>
        </w:r>
      </w:ins>
    </w:p>
    <w:p w14:paraId="791867C0" w14:textId="7FCA7CF6" w:rsidR="00731C5F" w:rsidRDefault="00731C5F" w:rsidP="00731C5F">
      <w:pPr>
        <w:pStyle w:val="B1"/>
        <w:rPr>
          <w:lang w:eastAsia="zh-CN"/>
        </w:rPr>
      </w:pPr>
      <w:r>
        <w:tab/>
        <w:t xml:space="preserve">The source NG RAN has been provided with </w:t>
      </w:r>
      <w:r>
        <w:rPr>
          <w:lang w:eastAsia="zh-CN"/>
        </w:rPr>
        <w:t>MBS Session Resource information (including the MBS Session ID and multicast QoS flow information) and the UE Context information contains a</w:t>
      </w:r>
      <w:del w:id="1558" w:author="Rapporteur" w:date="2021-06-04T14:20:00Z">
        <w:r w:rsidDel="00D34DC1">
          <w:rPr>
            <w:lang w:eastAsia="zh-CN"/>
          </w:rPr>
          <w:delText>n</w:delText>
        </w:r>
      </w:del>
      <w:r>
        <w:rPr>
          <w:lang w:eastAsia="zh-CN"/>
        </w:rPr>
        <w:t xml:space="preserve"> mapping information within the PDU Session Resource associated with the MBS Session Resource, e.g. including mapped unicast QoS Flows associated with the multicast QoS flow(s) of the MBS Session Resource.</w:t>
      </w:r>
    </w:p>
    <w:p w14:paraId="5D43DAE2" w14:textId="2BDA61FD" w:rsidR="00731C5F" w:rsidRPr="00731C5F" w:rsidRDefault="00731C5F" w:rsidP="00731C5F">
      <w:pPr>
        <w:rPr>
          <w:b/>
          <w:bCs/>
          <w:lang w:eastAsia="zh-CN"/>
        </w:rPr>
      </w:pPr>
      <w:r w:rsidRPr="00731C5F">
        <w:rPr>
          <w:b/>
          <w:bCs/>
        </w:rPr>
        <w:t xml:space="preserve">Handover Preparation </w:t>
      </w:r>
      <w:del w:id="1559" w:author="S2-2104979" w:date="2021-05-31T10:32:00Z">
        <w:r w:rsidR="002468D4">
          <w:rPr>
            <w:b/>
            <w:bCs/>
          </w:rPr>
          <w:delText>phase</w:delText>
        </w:r>
      </w:del>
      <w:ins w:id="1560" w:author="S2-2104979" w:date="2021-05-31T10:32:00Z">
        <w:r w:rsidR="002468D4">
          <w:rPr>
            <w:b/>
            <w:bCs/>
          </w:rPr>
          <w:t>Phase</w:t>
        </w:r>
        <w:r w:rsidR="002468D4">
          <w:rPr>
            <w:b/>
            <w:bCs/>
            <w:lang w:eastAsia="zh-CN"/>
          </w:rPr>
          <w:t>:</w:t>
        </w:r>
      </w:ins>
      <w:del w:id="1561" w:author="S2-2104979" w:date="2021-05-31T10:32:00Z">
        <w:r w:rsidR="002468D4">
          <w:rPr>
            <w:b/>
            <w:bCs/>
            <w:lang w:eastAsia="zh-CN"/>
          </w:rPr>
          <w:delText>.</w:delText>
        </w:r>
      </w:del>
    </w:p>
    <w:p w14:paraId="1DC452E8" w14:textId="38C2EF87" w:rsidR="00731C5F" w:rsidRDefault="00731C5F" w:rsidP="00731C5F">
      <w:pPr>
        <w:pStyle w:val="B1"/>
        <w:rPr>
          <w:lang w:eastAsia="zh-CN"/>
        </w:rPr>
      </w:pPr>
      <w:r>
        <w:rPr>
          <w:lang w:eastAsia="zh-CN"/>
        </w:rPr>
        <w:tab/>
        <w:t>At Xn handover, the target NG-RAN is provided with information which causes:</w:t>
      </w:r>
    </w:p>
    <w:p w14:paraId="77957873" w14:textId="77777777" w:rsidR="00731C5F" w:rsidRDefault="00731C5F" w:rsidP="00731C5F">
      <w:pPr>
        <w:pStyle w:val="B2"/>
      </w:pPr>
      <w:r>
        <w:t>-</w:t>
      </w:r>
      <w:r>
        <w:tab/>
        <w:t>a 5G MBS non-supporting target NG-RAN node to prepare unicast resources according to unicast information;</w:t>
      </w:r>
    </w:p>
    <w:p w14:paraId="340082AE" w14:textId="0FBB6452" w:rsidR="00731C5F" w:rsidRDefault="00731C5F" w:rsidP="00731C5F">
      <w:pPr>
        <w:pStyle w:val="B2"/>
      </w:pPr>
      <w:r>
        <w:t>‐</w:t>
      </w:r>
      <w:r>
        <w:tab/>
        <w:t>a 5G MBS supporting target NG-RAN node to allocate to the UE shared NG-RAN resources according to the MBS session information.</w:t>
      </w:r>
      <w:ins w:id="1562" w:author="S2-2104980" w:date="2021-05-31T10:38:00Z">
        <w:r w:rsidR="002468D4">
          <w:t xml:space="preserve"> Target NG-RAN triggers setup of the resources for the 5GC shared MBS traffic delivery.</w:t>
        </w:r>
      </w:ins>
    </w:p>
    <w:p w14:paraId="2761F3FF" w14:textId="77777777" w:rsidR="00731C5F" w:rsidRDefault="00731C5F" w:rsidP="00731C5F">
      <w:pPr>
        <w:pStyle w:val="B1"/>
        <w:rPr>
          <w:lang w:eastAsia="zh-CN"/>
        </w:rPr>
      </w:pPr>
      <w:r>
        <w:rPr>
          <w:lang w:eastAsia="zh-CN"/>
        </w:rPr>
        <w:t>1.</w:t>
      </w:r>
      <w:r>
        <w:rPr>
          <w:lang w:eastAsia="zh-CN"/>
        </w:rPr>
        <w:tab/>
        <w:t>Target NG-RAN to AMF: the target NG-RAN sends N2 Path Switch Request to AMF.</w:t>
      </w:r>
    </w:p>
    <w:p w14:paraId="3B823513" w14:textId="4DD3EA08" w:rsidR="00731C5F" w:rsidRDefault="00731C5F" w:rsidP="00731C5F">
      <w:pPr>
        <w:pStyle w:val="B1"/>
      </w:pPr>
      <w:r>
        <w:tab/>
        <w:t>The N2 SM message includes sufficient information to allow the SMF to know whether the target NG-RAN node supports 5G MBS and whether MBS Session Resources (in case the target NG-RAN node supports 5G MBS) or PDU Session Resources to support 5GC individual MBS traffic delivery have been established in the target NG-RAN for the UE.</w:t>
      </w:r>
    </w:p>
    <w:p w14:paraId="638A89E2" w14:textId="43621F65" w:rsidR="00731C5F" w:rsidRDefault="00731C5F" w:rsidP="00731C5F">
      <w:pPr>
        <w:pStyle w:val="EditorsNote"/>
      </w:pPr>
      <w:r>
        <w:t>Editor's note:</w:t>
      </w:r>
      <w:r>
        <w:tab/>
        <w:t>Details to be added, if necessary, during stage 3 phase in RAN WGs.</w:t>
      </w:r>
    </w:p>
    <w:p w14:paraId="54D8839C" w14:textId="77777777" w:rsidR="00731C5F" w:rsidRDefault="00731C5F" w:rsidP="00731C5F">
      <w:pPr>
        <w:rPr>
          <w:lang w:eastAsia="ja-JP"/>
        </w:rPr>
      </w:pPr>
      <w:r>
        <w:t>Based on the received N2 SM message, the SMF can differentiate two cases:</w:t>
      </w:r>
    </w:p>
    <w:p w14:paraId="113DCFB7" w14:textId="1CF04A32" w:rsidR="00731C5F" w:rsidRDefault="00731C5F" w:rsidP="00731C5F">
      <w:pPr>
        <w:pStyle w:val="B1"/>
      </w:pPr>
      <w:r>
        <w:t>Case A)</w:t>
      </w:r>
      <w:r>
        <w:tab/>
        <w:t>The target NG-RAN supports 5G MBS. Step 3 applies and steps 4~8 are skipped.</w:t>
      </w:r>
    </w:p>
    <w:p w14:paraId="079F1D89" w14:textId="77777777" w:rsidR="00731C5F" w:rsidRDefault="00731C5F" w:rsidP="00731C5F">
      <w:pPr>
        <w:pStyle w:val="B2"/>
        <w:rPr>
          <w:lang w:eastAsia="zh-CN"/>
        </w:rPr>
      </w:pPr>
      <w:r>
        <w:rPr>
          <w:lang w:eastAsia="zh-CN"/>
        </w:rPr>
        <w:t>3.</w:t>
      </w:r>
      <w:r>
        <w:rPr>
          <w:lang w:eastAsia="zh-CN"/>
        </w:rPr>
        <w:tab/>
        <w:t>SMF to UPF: The SMF invokes N4 Session Modification procedure with the UPF (PSA) only for unicast PDU Session.</w:t>
      </w:r>
    </w:p>
    <w:p w14:paraId="7C924543" w14:textId="77777777" w:rsidR="00731C5F" w:rsidRDefault="00731C5F" w:rsidP="00731C5F">
      <w:pPr>
        <w:pStyle w:val="B1"/>
        <w:rPr>
          <w:lang w:eastAsia="zh-CN"/>
        </w:rPr>
      </w:pPr>
      <w:r>
        <w:rPr>
          <w:lang w:eastAsia="zh-CN"/>
        </w:rPr>
        <w:t>Case B)</w:t>
      </w:r>
      <w:r>
        <w:rPr>
          <w:lang w:eastAsia="zh-CN"/>
        </w:rPr>
        <w:tab/>
        <w:t>The target NG-RAN does not support 5G MBS and the UPF is not yet configured to forward multicast data via unicast, steps 4 to 8 apply.</w:t>
      </w:r>
    </w:p>
    <w:p w14:paraId="7E74F48C" w14:textId="77777777" w:rsidR="00731C5F" w:rsidRDefault="00731C5F" w:rsidP="00731C5F">
      <w:pPr>
        <w:pStyle w:val="B2"/>
        <w:rPr>
          <w:lang w:eastAsia="zh-CN"/>
        </w:rPr>
      </w:pPr>
      <w:r>
        <w:rPr>
          <w:lang w:eastAsia="zh-CN"/>
        </w:rPr>
        <w:t>4.</w:t>
      </w:r>
      <w:r>
        <w:rPr>
          <w:lang w:eastAsia="zh-CN"/>
        </w:rPr>
        <w:tab/>
        <w:t>SMF to UPF (PSA): The SMF invokes N4 Session Modification procedure with UPF (PSA), the SMF instructs the UPF (PSA) to forward the multicast data received from the MB-UPF via the mapped unicast QoS flow(s) of the PDU Session. The SMF provides the mapping information between the multicast QFI and the corresponding unicast QFI of the multicast QFI in the PDU Session to the UPF (PSA), the UPF (PSA) forwards the multicast data via the PDU session based on the mapping information. If the delivery tunnel for the MBS session from MB-UPF to UPF is not established yet, the SMF instructs the UPF (PSA) to allocate a tunnel endpoint for the reception of multicast data from the MB-UPF.</w:t>
      </w:r>
    </w:p>
    <w:p w14:paraId="3016DD84" w14:textId="73F8BE19" w:rsidR="00731C5F" w:rsidRDefault="00731C5F" w:rsidP="00731C5F">
      <w:pPr>
        <w:pStyle w:val="B2"/>
        <w:rPr>
          <w:lang w:eastAsia="zh-CN"/>
        </w:rPr>
      </w:pPr>
      <w:r>
        <w:rPr>
          <w:lang w:eastAsia="zh-CN"/>
        </w:rPr>
        <w:tab/>
        <w:t>If delivery of the multicast data from MB-UPF to UPF needs to be configured, steps 5 to 8 apply.</w:t>
      </w:r>
    </w:p>
    <w:p w14:paraId="54D1765D" w14:textId="64160986" w:rsidR="00731C5F" w:rsidRDefault="00731C5F" w:rsidP="00731C5F">
      <w:pPr>
        <w:pStyle w:val="B2"/>
        <w:rPr>
          <w:lang w:eastAsia="zh-CN"/>
        </w:rPr>
      </w:pPr>
      <w:r>
        <w:rPr>
          <w:lang w:eastAsia="zh-CN"/>
        </w:rPr>
        <w:t>5.</w:t>
      </w:r>
      <w:r>
        <w:rPr>
          <w:lang w:eastAsia="zh-CN"/>
        </w:rPr>
        <w:tab/>
        <w:t xml:space="preserve">SMF to MB-SMF: The SMF invokes a Nmbsmf_MBSSession_Update (MBS session ID, SMF ID, DL tunnel info) </w:t>
      </w:r>
      <w:del w:id="1563" w:author="S2-2104980" w:date="2021-05-31T10:38:00Z">
        <w:r w:rsidR="002468D4">
          <w:rPr>
            <w:lang w:eastAsia="zh-CN"/>
          </w:rPr>
          <w:delText xml:space="preserve">request </w:delText>
        </w:r>
      </w:del>
      <w:r>
        <w:rPr>
          <w:lang w:eastAsia="zh-CN"/>
        </w:rPr>
        <w:t>service operation to MB-SMF to establish the shared tunnel between the UPF(PSA) and MB-UPF.</w:t>
      </w:r>
    </w:p>
    <w:p w14:paraId="63628F42" w14:textId="77777777" w:rsidR="00731C5F" w:rsidRDefault="00731C5F" w:rsidP="00731C5F">
      <w:pPr>
        <w:pStyle w:val="B2"/>
        <w:rPr>
          <w:lang w:eastAsia="zh-CN"/>
        </w:rPr>
      </w:pPr>
      <w:r>
        <w:rPr>
          <w:lang w:eastAsia="zh-CN"/>
        </w:rPr>
        <w:t>6.</w:t>
      </w:r>
      <w:r>
        <w:rPr>
          <w:lang w:eastAsia="zh-CN"/>
        </w:rPr>
        <w:tab/>
        <w:t>MB-SMF to MB-UPF: The MB-SMF configures the MB-UPF with the received DL tunnel Info and instructs the MB-UPF to forward data of the MBS session to the UPF (PSA) via the tunnel. The MB-UPF starts to forward data of the MBS session to the UPF (PSA).</w:t>
      </w:r>
    </w:p>
    <w:p w14:paraId="309E5A1C" w14:textId="1F7E2782" w:rsidR="00731C5F" w:rsidRDefault="00731C5F" w:rsidP="00731C5F">
      <w:pPr>
        <w:pStyle w:val="B2"/>
        <w:rPr>
          <w:lang w:eastAsia="zh-CN"/>
        </w:rPr>
      </w:pPr>
      <w:r>
        <w:rPr>
          <w:lang w:eastAsia="zh-CN"/>
        </w:rPr>
        <w:t>7.</w:t>
      </w:r>
      <w:r>
        <w:rPr>
          <w:lang w:eastAsia="zh-CN"/>
        </w:rPr>
        <w:tab/>
        <w:t>MB-SMF to SMF: The MB-SMF responds to SMF through Nmbsmf_MBSSession_Update response. If multicast data are transported via multicast, the MB-SMF provides endpoint information (e.g. the Common-TEID) including the transport multicast address.</w:t>
      </w:r>
    </w:p>
    <w:p w14:paraId="38A74F52" w14:textId="77777777" w:rsidR="00731C5F" w:rsidRDefault="00731C5F" w:rsidP="00731C5F">
      <w:pPr>
        <w:pStyle w:val="B2"/>
        <w:rPr>
          <w:lang w:eastAsia="zh-CN"/>
        </w:rPr>
      </w:pPr>
      <w:r>
        <w:rPr>
          <w:lang w:eastAsia="zh-CN"/>
        </w:rPr>
        <w:t>8.</w:t>
      </w:r>
      <w:r>
        <w:rPr>
          <w:lang w:eastAsia="zh-CN"/>
        </w:rPr>
        <w:tab/>
        <w:t>SMF to UPF (PSA): The SMF invokes an N4 Session Modification procedure with the UPF (PSA). If multicast data are transported via multicast, the SMF provides endpoint information including the transport multicast address to the UPF (PSA) and the UPF (PSA) sends IGMP Join in order to receive data from the MB-UPF.</w:t>
      </w:r>
    </w:p>
    <w:p w14:paraId="742A82E4" w14:textId="1455E94E" w:rsidR="00731C5F" w:rsidRDefault="00731C5F" w:rsidP="00731C5F">
      <w:pPr>
        <w:pStyle w:val="B2"/>
        <w:rPr>
          <w:lang w:eastAsia="zh-CN"/>
        </w:rPr>
      </w:pPr>
      <w:r>
        <w:rPr>
          <w:lang w:eastAsia="zh-CN"/>
        </w:rPr>
        <w:t>9.</w:t>
      </w:r>
      <w:r>
        <w:rPr>
          <w:lang w:eastAsia="zh-CN"/>
        </w:rPr>
        <w:tab/>
      </w:r>
      <w:del w:id="1564" w:author="S2-2104979" w:date="2021-05-31T10:33:00Z">
        <w:r w:rsidR="002468D4">
          <w:rPr>
            <w:lang w:eastAsia="zh-CN"/>
          </w:rPr>
          <w:delText>/10.</w:delText>
        </w:r>
        <w:r w:rsidR="002468D4">
          <w:rPr>
            <w:lang w:eastAsia="zh-CN"/>
          </w:rPr>
          <w:tab/>
        </w:r>
      </w:del>
    </w:p>
    <w:p w14:paraId="1C37BD8E" w14:textId="7A5A0C6C" w:rsidR="00731C5F" w:rsidRDefault="00731C5F" w:rsidP="00731C5F">
      <w:pPr>
        <w:pStyle w:val="EditorsNote"/>
        <w:rPr>
          <w:lang w:eastAsia="zh-CN"/>
        </w:rPr>
      </w:pPr>
      <w:r>
        <w:rPr>
          <w:lang w:eastAsia="zh-CN"/>
        </w:rPr>
        <w:t>Editor's note:</w:t>
      </w:r>
      <w:r>
        <w:rPr>
          <w:lang w:eastAsia="zh-CN"/>
        </w:rPr>
        <w:tab/>
        <w:t>Details on data forwarding, if applicable, needs to wait for RAN WGs.</w:t>
      </w:r>
    </w:p>
    <w:p w14:paraId="7B223F3D" w14:textId="77777777" w:rsidR="00DD3994" w:rsidRDefault="00DD3994" w:rsidP="00DD3994">
      <w:pPr>
        <w:ind w:left="851" w:hanging="284"/>
        <w:rPr>
          <w:ins w:id="1565" w:author="S2-2104980" w:date="2021-05-31T10:38:00Z"/>
          <w:rFonts w:eastAsia="等线"/>
          <w:lang w:eastAsia="zh-CN"/>
        </w:rPr>
      </w:pPr>
      <w:ins w:id="1566" w:author="S2-2104980" w:date="2021-05-31T10:38:00Z">
        <w:r>
          <w:rPr>
            <w:rFonts w:eastAsia="等线"/>
            <w:lang w:eastAsia="zh-CN"/>
          </w:rPr>
          <w:t>11.</w:t>
        </w:r>
        <w:r>
          <w:rPr>
            <w:rFonts w:eastAsia="等线"/>
            <w:lang w:eastAsia="zh-CN"/>
          </w:rPr>
          <w:tab/>
          <w:t>SMF to AMF: The SMF responds to AMF through Nsmf_PDUSession_UpdateSMContext response.</w:t>
        </w:r>
      </w:ins>
    </w:p>
    <w:p w14:paraId="2C4A1FA9" w14:textId="30FBA285" w:rsidR="00DD3994" w:rsidRPr="00DD3994" w:rsidRDefault="00DD3994" w:rsidP="00DD3994">
      <w:pPr>
        <w:ind w:left="851" w:hanging="284"/>
        <w:rPr>
          <w:rFonts w:eastAsia="等线"/>
          <w:lang w:eastAsia="zh-CN"/>
        </w:rPr>
      </w:pPr>
      <w:ins w:id="1567" w:author="S2-2104980" w:date="2021-05-31T10:38:00Z">
        <w:r>
          <w:rPr>
            <w:rFonts w:eastAsia="等线"/>
            <w:lang w:eastAsia="zh-CN"/>
          </w:rPr>
          <w:t>12.</w:t>
        </w:r>
        <w:r>
          <w:rPr>
            <w:rFonts w:eastAsia="等线"/>
            <w:lang w:eastAsia="zh-CN"/>
          </w:rPr>
          <w:tab/>
          <w:t>AMF to target NG-RAN: The AMF sends the path switch Ack to target NG-RAN.</w:t>
        </w:r>
      </w:ins>
    </w:p>
    <w:p w14:paraId="2EE2AD2B" w14:textId="233DA92C" w:rsidR="00731C5F" w:rsidRDefault="00731C5F" w:rsidP="00731C5F">
      <w:pPr>
        <w:pStyle w:val="4"/>
        <w:rPr>
          <w:lang w:val="en-US" w:eastAsia="ko-KR"/>
        </w:rPr>
      </w:pPr>
      <w:bookmarkStart w:id="1568" w:name="_Toc70079068"/>
      <w:bookmarkStart w:id="1569" w:name="_Toc70930013"/>
      <w:r>
        <w:rPr>
          <w:lang w:eastAsia="ko-KR"/>
        </w:rPr>
        <w:t>7.2.3.3</w:t>
      </w:r>
      <w:r>
        <w:rPr>
          <w:lang w:eastAsia="ko-KR"/>
        </w:rPr>
        <w:tab/>
        <w:t>N2 based handover</w:t>
      </w:r>
      <w:bookmarkEnd w:id="1568"/>
      <w:bookmarkEnd w:id="1569"/>
      <w:ins w:id="1570" w:author="S2-2104979" w:date="2021-05-31T10:33:00Z">
        <w:r w:rsidR="00DD3994">
          <w:rPr>
            <w:lang w:eastAsia="ko-KR"/>
          </w:rPr>
          <w:t xml:space="preserve"> from MBS supporting NG-RAN node</w:t>
        </w:r>
      </w:ins>
    </w:p>
    <w:p w14:paraId="491A0E48" w14:textId="16814BFE" w:rsidR="00731C5F" w:rsidRDefault="00731C5F" w:rsidP="00731C5F">
      <w:pPr>
        <w:pStyle w:val="EditorsNote"/>
      </w:pPr>
      <w:r>
        <w:t>Editor's note:</w:t>
      </w:r>
      <w:r>
        <w:tab/>
        <w:t>Details for N2 based handover should be aligned with RAN WG.</w:t>
      </w:r>
    </w:p>
    <w:p w14:paraId="6A82259F" w14:textId="77777777" w:rsidR="00DD3994" w:rsidRDefault="00DD3994" w:rsidP="00DD3994">
      <w:pPr>
        <w:pStyle w:val="EditorsNote"/>
        <w:rPr>
          <w:del w:id="1571" w:author="S2-2104980" w:date="2021-05-31T10:39:00Z"/>
        </w:rPr>
      </w:pPr>
      <w:del w:id="1572" w:author="S2-2104980" w:date="2021-05-31T10:39:00Z">
        <w:r>
          <w:delText>Editor's note:</w:delText>
        </w:r>
        <w:r>
          <w:tab/>
          <w:delText>Procedure for multicast delivery resource establishment is FFS.</w:delText>
        </w:r>
      </w:del>
    </w:p>
    <w:p w14:paraId="08E5DBE4" w14:textId="77777777" w:rsidR="00731C5F" w:rsidRDefault="00731C5F" w:rsidP="00731C5F">
      <w:pPr>
        <w:rPr>
          <w:lang w:eastAsia="ja-JP"/>
        </w:rPr>
      </w:pPr>
      <w:r>
        <w:t>This clause describes the N2 based handover with the MBS Session established at the source 5G MBS-supporting NG-RAN.</w:t>
      </w:r>
    </w:p>
    <w:p w14:paraId="3321AE82" w14:textId="77777777" w:rsidR="00731C5F" w:rsidRDefault="00731C5F" w:rsidP="00731C5F">
      <w:pPr>
        <w:pStyle w:val="TH"/>
        <w:rPr>
          <w:noProof/>
          <w:lang w:eastAsia="ja-JP"/>
        </w:rPr>
      </w:pPr>
      <w:r>
        <w:rPr>
          <w:noProof/>
          <w:lang w:eastAsia="ja-JP"/>
        </w:rPr>
        <w:object w:dxaOrig="9555" w:dyaOrig="10215" w14:anchorId="5EBAB4F0">
          <v:shape id="_x0000_i1061" type="#_x0000_t75" style="width:480.25pt;height:510.8pt" o:ole="">
            <v:imagedata r:id="rId85" o:title="" cropbottom="2480f"/>
          </v:shape>
          <o:OLEObject Type="Embed" ProgID="Visio.Drawing.15" ShapeID="_x0000_i1061" DrawAspect="Content" ObjectID="_1684322145" r:id="rId86"/>
        </w:object>
      </w:r>
    </w:p>
    <w:p w14:paraId="753165E2" w14:textId="05E4BC8A" w:rsidR="00731C5F" w:rsidRDefault="00731C5F" w:rsidP="00731C5F">
      <w:pPr>
        <w:pStyle w:val="TF"/>
      </w:pPr>
      <w:r>
        <w:rPr>
          <w:lang w:eastAsia="zh-CN"/>
        </w:rPr>
        <w:t>Figure 7.2.3.3-1: N2 based handover with MBS Session</w:t>
      </w:r>
    </w:p>
    <w:p w14:paraId="031E87D1" w14:textId="4A793CEE" w:rsidR="00731C5F" w:rsidRDefault="00731C5F" w:rsidP="00731C5F">
      <w:pPr>
        <w:rPr>
          <w:rFonts w:eastAsia="等线"/>
          <w:lang w:eastAsia="zh-CN"/>
        </w:rPr>
      </w:pPr>
      <w:r>
        <w:rPr>
          <w:rFonts w:eastAsia="等线"/>
          <w:lang w:eastAsia="zh-CN"/>
        </w:rPr>
        <w:t xml:space="preserve">The following additions apply compared to clause 4.9.1.3 of </w:t>
      </w:r>
      <w:r>
        <w:rPr>
          <w:rFonts w:eastAsia="等线"/>
          <w:lang w:eastAsia="ko-KR"/>
        </w:rPr>
        <w:t>TS 23.502 [6]</w:t>
      </w:r>
      <w:r>
        <w:rPr>
          <w:rFonts w:eastAsia="等线"/>
          <w:lang w:eastAsia="zh-CN"/>
        </w:rPr>
        <w:t>):</w:t>
      </w:r>
    </w:p>
    <w:p w14:paraId="61D18262" w14:textId="77777777" w:rsidR="00731C5F" w:rsidRDefault="00731C5F" w:rsidP="00731C5F">
      <w:pPr>
        <w:pStyle w:val="B1"/>
        <w:rPr>
          <w:lang w:eastAsia="ko-KR"/>
        </w:rPr>
      </w:pPr>
      <w:bookmarkStart w:id="1573" w:name="_Toc70079069"/>
      <w:r>
        <w:rPr>
          <w:lang w:eastAsia="ko-KR"/>
        </w:rPr>
        <w:t>2.</w:t>
      </w:r>
      <w:r>
        <w:rPr>
          <w:lang w:eastAsia="ko-KR"/>
        </w:rPr>
        <w:tab/>
        <w:t>Source NG-RAN to S-AMF: Handover Required (RAN container (associated PDU session information)).</w:t>
      </w:r>
    </w:p>
    <w:p w14:paraId="0593F935" w14:textId="148F8F84" w:rsidR="00731C5F" w:rsidRDefault="00731C5F" w:rsidP="00731C5F">
      <w:pPr>
        <w:pStyle w:val="B1"/>
        <w:rPr>
          <w:lang w:eastAsia="ko-KR"/>
        </w:rPr>
      </w:pPr>
      <w:r>
        <w:rPr>
          <w:lang w:eastAsia="ko-KR"/>
        </w:rPr>
        <w:t>4.</w:t>
      </w:r>
      <w:r>
        <w:rPr>
          <w:lang w:eastAsia="ko-KR"/>
        </w:rPr>
        <w:tab/>
        <w:t>SMF to T-AMF: The T-AMF is provided with associated PDU Session information</w:t>
      </w:r>
      <w:ins w:id="1574" w:author="S2-2104979" w:date="2021-05-31T10:33:00Z">
        <w:r w:rsidR="00DD3994">
          <w:rPr>
            <w:lang w:eastAsia="zh-CN"/>
          </w:rPr>
          <w:t xml:space="preserve"> and the MBS session related information</w:t>
        </w:r>
      </w:ins>
      <w:r>
        <w:rPr>
          <w:lang w:eastAsia="ko-KR"/>
        </w:rPr>
        <w:t>.</w:t>
      </w:r>
    </w:p>
    <w:p w14:paraId="376FE009" w14:textId="7B8CD68C" w:rsidR="00731C5F" w:rsidRDefault="00731C5F" w:rsidP="00731C5F">
      <w:pPr>
        <w:pStyle w:val="B1"/>
        <w:rPr>
          <w:lang w:eastAsia="ko-KR"/>
        </w:rPr>
      </w:pPr>
      <w:r>
        <w:rPr>
          <w:lang w:eastAsia="ko-KR"/>
        </w:rPr>
        <w:t>5.</w:t>
      </w:r>
      <w:r>
        <w:rPr>
          <w:lang w:eastAsia="ko-KR"/>
        </w:rPr>
        <w:tab/>
        <w:t>T-AMF to Target NG-RAN: The Target NG-RAN prepares the radio resource based on the received information:</w:t>
      </w:r>
    </w:p>
    <w:p w14:paraId="13027E88" w14:textId="77777777" w:rsidR="00731C5F" w:rsidRDefault="00731C5F" w:rsidP="00731C5F">
      <w:pPr>
        <w:pStyle w:val="B2"/>
        <w:rPr>
          <w:lang w:eastAsia="ko-KR"/>
        </w:rPr>
      </w:pPr>
      <w:r>
        <w:rPr>
          <w:lang w:eastAsia="ko-KR"/>
        </w:rPr>
        <w:t>-</w:t>
      </w:r>
      <w:r>
        <w:rPr>
          <w:lang w:eastAsia="ko-KR"/>
        </w:rPr>
        <w:tab/>
        <w:t>If the target NG-RAN does not support 5G MBS, the MBS Session information is not used. The target NG-RAN uses the associated mapping PDU Session information to allocate resource to deliver MBS data. The MBS data are transmitted as one of the QoS flows within the unicast PDU Session.</w:t>
      </w:r>
    </w:p>
    <w:p w14:paraId="1FA0C4A3" w14:textId="44C12DF1" w:rsidR="00731C5F" w:rsidRDefault="00D34DC1" w:rsidP="00D34DC1">
      <w:pPr>
        <w:pStyle w:val="B2"/>
        <w:rPr>
          <w:lang w:eastAsia="ko-KR"/>
        </w:rPr>
        <w:pPrChange w:id="1575" w:author="Rapporteur" w:date="2021-06-04T14:22:00Z">
          <w:pPr/>
        </w:pPrChange>
      </w:pPr>
      <w:ins w:id="1576" w:author="Rapporteur" w:date="2021-06-04T14:22:00Z">
        <w:r>
          <w:rPr>
            <w:rFonts w:hint="eastAsia"/>
            <w:lang w:eastAsia="zh-CN"/>
          </w:rPr>
          <w:t>-</w:t>
        </w:r>
        <w:r>
          <w:rPr>
            <w:lang w:eastAsia="ko-KR"/>
          </w:rPr>
          <w:tab/>
        </w:r>
      </w:ins>
      <w:r w:rsidR="00731C5F">
        <w:rPr>
          <w:lang w:eastAsia="ko-KR"/>
        </w:rPr>
        <w:t>If the target NG-RAN supports 5G MBS, the target NG-RAN uses the MBS Session information to allocate resource to deliver the MBS data. If Target NG-RAN supports 5G MBS and the MBS delivery for the indicated MBS Session has not yet been established towards target NG-RAN, the target NG-RAN allocates the shared downlink tunnel information for receiving the MBS data from 5GC and steps 6 to 10 apply:</w:t>
      </w:r>
    </w:p>
    <w:p w14:paraId="78BFF037" w14:textId="77777777" w:rsidR="00731C5F" w:rsidRDefault="00731C5F" w:rsidP="00731C5F">
      <w:pPr>
        <w:pStyle w:val="B1"/>
        <w:rPr>
          <w:lang w:eastAsia="ko-KR"/>
        </w:rPr>
      </w:pPr>
      <w:r>
        <w:rPr>
          <w:lang w:eastAsia="ko-KR"/>
        </w:rPr>
        <w:t>6.</w:t>
      </w:r>
      <w:r>
        <w:rPr>
          <w:lang w:eastAsia="ko-KR"/>
        </w:rPr>
        <w:tab/>
        <w:t>Target NG-RAN to AMF: Target NG-RAN node selects the AMF to reach MB-SMF and signals a multicast session distribution request towards AMF via the N2 Message (MBS Session ID). If the RAN node is configured to use a unicast transport for multicast distribution sessions, it allocates a downlink tunnel ID (an IP address and a GTP-U TEID) for the reception of the multicast distribution session and indicates the downlink tunnel information in the request.</w:t>
      </w:r>
    </w:p>
    <w:p w14:paraId="3BCAA510" w14:textId="02CDCB93" w:rsidR="00731C5F" w:rsidRDefault="00731C5F" w:rsidP="00731C5F">
      <w:pPr>
        <w:pStyle w:val="B1"/>
        <w:rPr>
          <w:lang w:eastAsia="ko-KR"/>
        </w:rPr>
      </w:pPr>
      <w:r>
        <w:rPr>
          <w:lang w:eastAsia="ko-KR"/>
        </w:rPr>
        <w:t>7.</w:t>
      </w:r>
      <w:r>
        <w:rPr>
          <w:lang w:eastAsia="ko-KR"/>
        </w:rPr>
        <w:tab/>
        <w:t xml:space="preserve">AMF to MB-SMF: AMF invokes the </w:t>
      </w:r>
      <w:ins w:id="1577" w:author="S2-2104980" w:date="2021-05-31T10:39:00Z">
        <w:r w:rsidR="00DD3994">
          <w:rPr>
            <w:rFonts w:eastAsia="等线"/>
            <w:lang w:eastAsia="ko-KR"/>
          </w:rPr>
          <w:t xml:space="preserve">Nmbsmf_Reception_Request </w:t>
        </w:r>
      </w:ins>
      <w:del w:id="1578" w:author="S2-2104980" w:date="2021-05-31T10:39:00Z">
        <w:r w:rsidR="00DD3994">
          <w:rPr>
            <w:lang w:eastAsia="ko-KR"/>
          </w:rPr>
          <w:delText xml:space="preserve">Nmbsmf_MBSSession_Create </w:delText>
        </w:r>
      </w:del>
      <w:r w:rsidR="00DD3994">
        <w:rPr>
          <w:lang w:eastAsia="ko-KR"/>
        </w:rPr>
        <w:t>Request (MBS session ID, [DL tunnel info]</w:t>
      </w:r>
      <w:ins w:id="1579" w:author="S2-2104980" w:date="2021-05-31T10:40:00Z">
        <w:r w:rsidR="00DD3994">
          <w:rPr>
            <w:rFonts w:eastAsia="等线"/>
            <w:lang w:eastAsia="ko-KR"/>
          </w:rPr>
          <w:t>, RAN node ID</w:t>
        </w:r>
      </w:ins>
      <w:r w:rsidR="00DD3994">
        <w:rPr>
          <w:lang w:eastAsia="ko-KR"/>
        </w:rPr>
        <w:t>) Request towards the MB-SMF to establish</w:t>
      </w:r>
      <w:del w:id="1580" w:author="S2-2104980" w:date="2021-05-31T10:40:00Z">
        <w:r w:rsidR="00DD3994">
          <w:rPr>
            <w:lang w:eastAsia="ko-KR"/>
          </w:rPr>
          <w:delText xml:space="preserve"> the multicast distribution towards AMF</w:delText>
        </w:r>
      </w:del>
      <w:ins w:id="1581" w:author="S2-2104980" w:date="2021-05-31T10:40:00Z">
        <w:r w:rsidR="00DD3994">
          <w:rPr>
            <w:lang w:eastAsia="ko-KR"/>
          </w:rPr>
          <w:t xml:space="preserve"> </w:t>
        </w:r>
        <w:r w:rsidR="00DD3994">
          <w:rPr>
            <w:rFonts w:eastAsia="等线"/>
            <w:lang w:eastAsia="ko-KR"/>
          </w:rPr>
          <w:t>resources for 5GC shared MBS traffic delivery towards the RAN node</w:t>
        </w:r>
      </w:ins>
      <w:r w:rsidR="00DD3994">
        <w:rPr>
          <w:lang w:eastAsia="ko-KR"/>
        </w:rPr>
        <w:t>.</w:t>
      </w:r>
    </w:p>
    <w:p w14:paraId="4D237984" w14:textId="77777777" w:rsidR="00731C5F" w:rsidRDefault="00731C5F" w:rsidP="00731C5F">
      <w:pPr>
        <w:pStyle w:val="B1"/>
        <w:rPr>
          <w:lang w:eastAsia="ko-KR"/>
        </w:rPr>
      </w:pPr>
      <w:r>
        <w:rPr>
          <w:lang w:eastAsia="ko-KR"/>
        </w:rPr>
        <w:t>8.</w:t>
      </w:r>
      <w:r>
        <w:rPr>
          <w:lang w:eastAsia="ko-KR"/>
        </w:rPr>
        <w:tab/>
        <w:t>MB-SMF to MB-UPF: MB-SMF invokes the N4 Session Modification procedure with MB-UPF. For unicast transport of the multicast distribution session, MB-SMF configures MB-UPF to transmit the multicast distribution session towards target NG-RAN node (using the received IP address and a GTP-U TEID).</w:t>
      </w:r>
    </w:p>
    <w:p w14:paraId="2F8614CA" w14:textId="206FE50F" w:rsidR="00731C5F" w:rsidRDefault="00731C5F" w:rsidP="00731C5F">
      <w:pPr>
        <w:pStyle w:val="B1"/>
        <w:rPr>
          <w:lang w:eastAsia="ko-KR"/>
        </w:rPr>
      </w:pPr>
      <w:r>
        <w:rPr>
          <w:lang w:eastAsia="ko-KR"/>
        </w:rPr>
        <w:t>9.</w:t>
      </w:r>
      <w:r>
        <w:rPr>
          <w:lang w:eastAsia="ko-KR"/>
        </w:rPr>
        <w:tab/>
        <w:t xml:space="preserve">MB-SMF to AMF: MB-SMF responds to AMF through the </w:t>
      </w:r>
      <w:ins w:id="1582" w:author="S2-2104980" w:date="2021-05-31T10:40:00Z">
        <w:r w:rsidR="003C581C">
          <w:rPr>
            <w:rFonts w:eastAsia="等线"/>
            <w:lang w:eastAsia="ko-KR"/>
          </w:rPr>
          <w:t xml:space="preserve">Nmbsmf_Reception_Request </w:t>
        </w:r>
      </w:ins>
      <w:del w:id="1583" w:author="S2-2104980" w:date="2021-05-31T10:40:00Z">
        <w:r w:rsidR="003C581C">
          <w:rPr>
            <w:lang w:eastAsia="ko-KR"/>
          </w:rPr>
          <w:delText xml:space="preserve">Nmbsmf_MBSSession_Create </w:delText>
        </w:r>
      </w:del>
      <w:r w:rsidR="003C581C">
        <w:rPr>
          <w:lang w:eastAsia="ko-KR"/>
        </w:rPr>
        <w:t xml:space="preserve">Response. For multicast transport of the multicast distribution, it indicates </w:t>
      </w:r>
      <w:ins w:id="1584" w:author="S2-2104980" w:date="2021-05-31T10:40:00Z">
        <w:r w:rsidR="003C581C">
          <w:rPr>
            <w:rFonts w:eastAsia="等线"/>
            <w:lang w:eastAsia="zh-CN"/>
          </w:rPr>
          <w:t xml:space="preserve">the </w:t>
        </w:r>
      </w:ins>
      <w:ins w:id="1585" w:author="S2-2104980" w:date="2021-05-31T10:41:00Z">
        <w:r w:rsidR="003C581C">
          <w:rPr>
            <w:rFonts w:eastAsia="等线"/>
            <w:lang w:eastAsia="zh-CN"/>
          </w:rPr>
          <w:t xml:space="preserve">multicast transport address </w:t>
        </w:r>
      </w:ins>
      <w:del w:id="1586" w:author="S2-2104980" w:date="2021-05-31T10:41:00Z">
        <w:r w:rsidR="003C581C">
          <w:rPr>
            <w:lang w:eastAsia="ko-KR"/>
          </w:rPr>
          <w:delText xml:space="preserve">in the downlink tunnel information and the multicast address </w:delText>
        </w:r>
      </w:del>
      <w:r w:rsidR="003C581C">
        <w:rPr>
          <w:lang w:eastAsia="ko-KR"/>
        </w:rPr>
        <w:t>for the multicast session</w:t>
      </w:r>
      <w:ins w:id="1587" w:author="S2-2104980" w:date="2021-05-31T10:41:00Z">
        <w:r w:rsidR="003C581C">
          <w:rPr>
            <w:lang w:eastAsia="ko-KR"/>
          </w:rPr>
          <w:t xml:space="preserve"> if requested by RAN</w:t>
        </w:r>
      </w:ins>
      <w:r w:rsidR="003C581C">
        <w:rPr>
          <w:lang w:eastAsia="ko-KR"/>
        </w:rPr>
        <w:t>.</w:t>
      </w:r>
    </w:p>
    <w:p w14:paraId="156CA109" w14:textId="77777777" w:rsidR="00731C5F" w:rsidRDefault="00731C5F" w:rsidP="00731C5F">
      <w:pPr>
        <w:pStyle w:val="B1"/>
        <w:rPr>
          <w:lang w:eastAsia="ko-KR"/>
        </w:rPr>
      </w:pPr>
      <w:r>
        <w:rPr>
          <w:lang w:eastAsia="ko-KR"/>
        </w:rPr>
        <w:t>10.</w:t>
      </w:r>
      <w:r>
        <w:rPr>
          <w:lang w:eastAsia="ko-KR"/>
        </w:rPr>
        <w:tab/>
        <w:t>AMF to Target NG-RAN: AMF provides multicast session distribution response to Target NG-RAN node via the N2 Message.</w:t>
      </w:r>
    </w:p>
    <w:p w14:paraId="6DC045FA" w14:textId="77777777" w:rsidR="00731C5F" w:rsidRDefault="00731C5F" w:rsidP="00731C5F">
      <w:pPr>
        <w:pStyle w:val="B1"/>
        <w:rPr>
          <w:lang w:eastAsia="ko-KR"/>
        </w:rPr>
      </w:pPr>
      <w:r>
        <w:rPr>
          <w:lang w:eastAsia="ko-KR"/>
        </w:rPr>
        <w:t>11.</w:t>
      </w:r>
      <w:r>
        <w:rPr>
          <w:lang w:eastAsia="ko-KR"/>
        </w:rPr>
        <w:tab/>
        <w:t>Target NG-RAN to T-AMF: The target NG-RAN sends Handover Request Ack to T-AMF.</w:t>
      </w:r>
    </w:p>
    <w:p w14:paraId="18345619" w14:textId="45BC176F" w:rsidR="00731C5F" w:rsidRDefault="003C581C" w:rsidP="00D34DC1">
      <w:pPr>
        <w:pStyle w:val="B1"/>
        <w:ind w:firstLine="0"/>
        <w:rPr>
          <w:lang w:eastAsia="ko-KR"/>
        </w:rPr>
        <w:pPrChange w:id="1588" w:author="Rapporteur" w:date="2021-06-04T14:22:00Z">
          <w:pPr>
            <w:pStyle w:val="B1"/>
          </w:pPr>
        </w:pPrChange>
      </w:pPr>
      <w:del w:id="1589" w:author="S2-2104979" w:date="2021-05-31T10:33:00Z">
        <w:r>
          <w:rPr>
            <w:lang w:eastAsia="ko-KR"/>
          </w:rPr>
          <w:delText>12.</w:delText>
        </w:r>
        <w:r>
          <w:rPr>
            <w:lang w:eastAsia="ko-KR"/>
          </w:rPr>
          <w:tab/>
        </w:r>
      </w:del>
      <w:r w:rsidR="00731C5F">
        <w:rPr>
          <w:lang w:eastAsia="ko-KR"/>
        </w:rPr>
        <w:t>The N2 SM message includes sufficient information to allow the SMF to know whether the target NG-RAN node supports 5G MBS and whether MBS Session Resources (in case the target NG-RAN node supports 5G MBS) have been established or PDU Session Resources to support 5GC individual MBS traffic delivery have been prepared in the target NG-RAN for the UE.</w:t>
      </w:r>
    </w:p>
    <w:p w14:paraId="7BF3C833" w14:textId="77777777" w:rsidR="003C581C" w:rsidRDefault="003C581C" w:rsidP="003C581C">
      <w:pPr>
        <w:pStyle w:val="EditorsNote"/>
        <w:rPr>
          <w:del w:id="1590" w:author="S2-2104979" w:date="2021-05-31T10:33:00Z"/>
          <w:lang w:eastAsia="ko-KR"/>
        </w:rPr>
      </w:pPr>
      <w:del w:id="1591" w:author="S2-2104979" w:date="2021-05-31T10:33:00Z">
        <w:r>
          <w:rPr>
            <w:lang w:eastAsia="ko-KR"/>
          </w:rPr>
          <w:delText>Editor's note:</w:delText>
        </w:r>
        <w:r>
          <w:rPr>
            <w:lang w:eastAsia="ko-KR"/>
          </w:rPr>
          <w:tab/>
          <w:delText>How the NG-RAN's 5MBS capability is made known is FFS.</w:delText>
        </w:r>
      </w:del>
    </w:p>
    <w:p w14:paraId="525452B9" w14:textId="77777777" w:rsidR="003C581C" w:rsidRDefault="003C581C" w:rsidP="003C581C">
      <w:pPr>
        <w:pStyle w:val="EditorsNote"/>
        <w:rPr>
          <w:lang w:eastAsia="ko-KR"/>
        </w:rPr>
      </w:pPr>
      <w:del w:id="1592" w:author="S2-2104979" w:date="2021-05-31T10:33:00Z">
        <w:r>
          <w:rPr>
            <w:lang w:eastAsia="ko-KR"/>
          </w:rPr>
          <w:delText>Editor's note:</w:delText>
        </w:r>
        <w:r>
          <w:rPr>
            <w:lang w:eastAsia="ko-KR"/>
          </w:rPr>
          <w:tab/>
          <w:delText>Details on data forwarding in step 13, if applicable, needs to wait for RAN WGs.</w:delText>
        </w:r>
      </w:del>
    </w:p>
    <w:p w14:paraId="190EB425" w14:textId="05B5ADC2" w:rsidR="00731C5F" w:rsidRDefault="00731C5F" w:rsidP="00731C5F">
      <w:pPr>
        <w:pStyle w:val="EditorsNote"/>
        <w:rPr>
          <w:lang w:eastAsia="ko-KR"/>
        </w:rPr>
      </w:pPr>
      <w:r>
        <w:rPr>
          <w:lang w:eastAsia="ko-KR"/>
        </w:rPr>
        <w:t>Editor's note:</w:t>
      </w:r>
      <w:r>
        <w:rPr>
          <w:lang w:eastAsia="ko-KR"/>
        </w:rPr>
        <w:tab/>
        <w:t>Details on data forwarding in step 18, if applicable, needs to wait for RAN WGs.</w:t>
      </w:r>
    </w:p>
    <w:p w14:paraId="10B19113" w14:textId="77777777" w:rsidR="00731C5F" w:rsidRDefault="00731C5F" w:rsidP="00731C5F">
      <w:pPr>
        <w:pStyle w:val="B1"/>
        <w:rPr>
          <w:lang w:eastAsia="ko-KR"/>
        </w:rPr>
      </w:pPr>
      <w:r>
        <w:rPr>
          <w:lang w:eastAsia="ko-KR"/>
        </w:rPr>
        <w:t>21.</w:t>
      </w:r>
      <w:r>
        <w:rPr>
          <w:lang w:eastAsia="ko-KR"/>
        </w:rPr>
        <w:tab/>
        <w:t>T-AMF to SMF: The AMF invokes Nsmf_PDUSession_UpdateSMContext request towards SMF, the message includes the received N2 SM message.</w:t>
      </w:r>
    </w:p>
    <w:p w14:paraId="7AC05315" w14:textId="77777777" w:rsidR="00731C5F" w:rsidRDefault="00731C5F" w:rsidP="00731C5F">
      <w:pPr>
        <w:pStyle w:val="B1"/>
        <w:rPr>
          <w:lang w:eastAsia="ko-KR"/>
        </w:rPr>
      </w:pPr>
      <w:r>
        <w:rPr>
          <w:lang w:eastAsia="ko-KR"/>
        </w:rPr>
        <w:t>Based on the received N2 SM message, the SMF can differentiate two cases:</w:t>
      </w:r>
    </w:p>
    <w:p w14:paraId="1E9172FE" w14:textId="51E6F63A" w:rsidR="00731C5F" w:rsidRDefault="00731C5F" w:rsidP="00731C5F">
      <w:pPr>
        <w:pStyle w:val="B1"/>
        <w:rPr>
          <w:lang w:eastAsia="ko-KR"/>
        </w:rPr>
      </w:pPr>
      <w:r>
        <w:rPr>
          <w:lang w:eastAsia="ko-KR"/>
        </w:rPr>
        <w:t>Case A)</w:t>
      </w:r>
      <w:r>
        <w:rPr>
          <w:lang w:eastAsia="ko-KR"/>
        </w:rPr>
        <w:tab/>
        <w:t>The Target NG-RAN supports 5G MBS. Step 22 applies and steps 23~29 are skipped.</w:t>
      </w:r>
    </w:p>
    <w:p w14:paraId="7580C9FE" w14:textId="77777777" w:rsidR="00731C5F" w:rsidRDefault="00731C5F" w:rsidP="00731C5F">
      <w:pPr>
        <w:pStyle w:val="B2"/>
        <w:rPr>
          <w:lang w:eastAsia="ko-KR"/>
        </w:rPr>
      </w:pPr>
      <w:r>
        <w:rPr>
          <w:lang w:eastAsia="ko-KR"/>
        </w:rPr>
        <w:t>22.</w:t>
      </w:r>
      <w:r>
        <w:rPr>
          <w:lang w:eastAsia="ko-KR"/>
        </w:rPr>
        <w:tab/>
        <w:t>SMF to UPF (PSA): The SMF invokes N4 Session Modification procedure with the UPF (PSA) only for unicast PDU Session. The SMF instructs the UPF to send the end marker packet towards the source NG-RAN and to send subsequent packets towards the target NG-RAN within the unicast PDU Session.</w:t>
      </w:r>
    </w:p>
    <w:p w14:paraId="4044BD49" w14:textId="5DEE51FB" w:rsidR="00731C5F" w:rsidRDefault="00731C5F" w:rsidP="00731C5F">
      <w:pPr>
        <w:pStyle w:val="B1"/>
        <w:rPr>
          <w:lang w:eastAsia="ko-KR"/>
        </w:rPr>
      </w:pPr>
      <w:r>
        <w:rPr>
          <w:lang w:eastAsia="ko-KR"/>
        </w:rPr>
        <w:t>Case B)</w:t>
      </w:r>
      <w:r>
        <w:rPr>
          <w:lang w:eastAsia="ko-KR"/>
        </w:rPr>
        <w:tab/>
        <w:t>The target NG-RAN does not support 5G MBS. If the UPF (PSA) is not yet configured to forward multicast data via unicast, steps 23 to 29 apply.</w:t>
      </w:r>
    </w:p>
    <w:p w14:paraId="58E687CC" w14:textId="77777777" w:rsidR="00731C5F" w:rsidRDefault="00731C5F" w:rsidP="00731C5F">
      <w:pPr>
        <w:pStyle w:val="B2"/>
        <w:rPr>
          <w:lang w:eastAsia="ko-KR"/>
        </w:rPr>
      </w:pPr>
      <w:r>
        <w:rPr>
          <w:lang w:eastAsia="ko-KR"/>
        </w:rPr>
        <w:t>23.</w:t>
      </w:r>
      <w:r>
        <w:rPr>
          <w:lang w:eastAsia="ko-KR"/>
        </w:rPr>
        <w:tab/>
        <w:t>SMF to UPF: The SMF may invokes N4 Session Modification procedure with UPF (PSA), the SMF instructs the UPF (PSA) to forward the multicast data received from the MB-UPF via the mapped unicast QoS Flow(s) of the PDU Session within the unicast PDU(i.e., 5GC Individual MBS traffic delivery method will be used). The SMF provides the mapping information between the multicast QFI and the corresponding mapped unicast QFI to the UPF (PSA), the UPF (PSA) forwards the multicast data via the PDU session based on the mapping information. If the delivery tunnel for the MBS session from MB-SMF to UPF is not established yet, the SMF instructs the UPF (PSA) to allocate a tunnel endpoint for the reception of multicast data from the MB-UPF.</w:t>
      </w:r>
    </w:p>
    <w:p w14:paraId="00469FEB" w14:textId="77777777" w:rsidR="00731C5F" w:rsidRDefault="00731C5F" w:rsidP="00731C5F">
      <w:pPr>
        <w:rPr>
          <w:lang w:eastAsia="ko-KR"/>
        </w:rPr>
      </w:pPr>
      <w:r>
        <w:rPr>
          <w:lang w:eastAsia="ko-KR"/>
        </w:rPr>
        <w:t>If delivery of the multicast data from MB-UPF to UPF needs to be configured, steps 24 to 27 apply.</w:t>
      </w:r>
    </w:p>
    <w:p w14:paraId="407B6DEB" w14:textId="0ADD13D8" w:rsidR="00731C5F" w:rsidRDefault="00731C5F" w:rsidP="00731C5F">
      <w:pPr>
        <w:pStyle w:val="B2"/>
        <w:rPr>
          <w:lang w:eastAsia="ko-KR"/>
        </w:rPr>
      </w:pPr>
      <w:r>
        <w:rPr>
          <w:lang w:eastAsia="ko-KR"/>
        </w:rPr>
        <w:t>24.</w:t>
      </w:r>
      <w:r>
        <w:rPr>
          <w:lang w:eastAsia="ko-KR"/>
        </w:rPr>
        <w:tab/>
        <w:t xml:space="preserve">SMF to MB-SMF: The SMF invokes a </w:t>
      </w:r>
      <w:ins w:id="1593" w:author="S2-2104980" w:date="2021-05-31T10:41:00Z">
        <w:r w:rsidR="003C581C">
          <w:rPr>
            <w:rFonts w:eastAsia="等线"/>
            <w:lang w:eastAsia="ko-KR"/>
          </w:rPr>
          <w:t xml:space="preserve">Nmbsmf_Reception_Request </w:t>
        </w:r>
      </w:ins>
      <w:del w:id="1594" w:author="S2-2104980" w:date="2021-05-31T10:41:00Z">
        <w:r w:rsidR="003C581C">
          <w:rPr>
            <w:lang w:eastAsia="ko-KR"/>
          </w:rPr>
          <w:delText>Nmbsmf_MBSSession_Update</w:delText>
        </w:r>
      </w:del>
      <w:r>
        <w:rPr>
          <w:lang w:eastAsia="ko-KR"/>
        </w:rPr>
        <w:t xml:space="preserve"> (MBS session ID, SMF ID, DL tunnel info) request service operation to MB-SMF to establish the shared tunnel between the UPF(PSA) and MB-UPF.</w:t>
      </w:r>
    </w:p>
    <w:p w14:paraId="5872D8A0" w14:textId="77777777" w:rsidR="00731C5F" w:rsidRDefault="00731C5F" w:rsidP="00731C5F">
      <w:pPr>
        <w:pStyle w:val="B2"/>
        <w:rPr>
          <w:lang w:eastAsia="ko-KR"/>
        </w:rPr>
      </w:pPr>
      <w:r>
        <w:rPr>
          <w:lang w:eastAsia="ko-KR"/>
        </w:rPr>
        <w:t>25.</w:t>
      </w:r>
      <w:r>
        <w:rPr>
          <w:lang w:eastAsia="ko-KR"/>
        </w:rPr>
        <w:tab/>
        <w:t>MB-SMF to MB-UPF: The MB-SMF configures the MB-UPF with the received DL tunnel Info and instructs the MB-UPF to forward data of the MBS session to the UPF (PSA) via the tunnel. The MB-UPF starts to forward data of the MBS session to the UPF (PSA).</w:t>
      </w:r>
    </w:p>
    <w:p w14:paraId="651CEE8E" w14:textId="12E7C8FC" w:rsidR="00731C5F" w:rsidRDefault="00731C5F" w:rsidP="00731C5F">
      <w:pPr>
        <w:pStyle w:val="B2"/>
        <w:rPr>
          <w:lang w:eastAsia="ko-KR"/>
        </w:rPr>
      </w:pPr>
      <w:r>
        <w:rPr>
          <w:lang w:eastAsia="ko-KR"/>
        </w:rPr>
        <w:t>26.</w:t>
      </w:r>
      <w:r>
        <w:rPr>
          <w:lang w:eastAsia="ko-KR"/>
        </w:rPr>
        <w:tab/>
        <w:t xml:space="preserve">MB-SMF to SMF: The MB-SMF responds to SMF through </w:t>
      </w:r>
      <w:ins w:id="1595" w:author="S2-2104980" w:date="2021-05-31T10:41:00Z">
        <w:r w:rsidR="003C581C">
          <w:rPr>
            <w:rFonts w:eastAsia="等线"/>
            <w:lang w:eastAsia="ko-KR"/>
          </w:rPr>
          <w:t xml:space="preserve">Nmbsmf_Reception_Request </w:t>
        </w:r>
      </w:ins>
      <w:del w:id="1596" w:author="S2-2104980" w:date="2021-05-31T10:41:00Z">
        <w:r w:rsidR="003C581C">
          <w:rPr>
            <w:lang w:eastAsia="ko-KR"/>
          </w:rPr>
          <w:delText>Nmbsmf_MBSSession_Update</w:delText>
        </w:r>
      </w:del>
      <w:r>
        <w:rPr>
          <w:lang w:eastAsia="ko-KR"/>
        </w:rPr>
        <w:t xml:space="preserve"> response. If multicast data are transported via multicast, the MB-SMF provides endpoint information (e.g. the Common-TEID) including the transport multicast address.</w:t>
      </w:r>
    </w:p>
    <w:p w14:paraId="755914D5" w14:textId="77777777" w:rsidR="003C581C" w:rsidRDefault="00731C5F" w:rsidP="003C581C">
      <w:pPr>
        <w:ind w:left="851" w:hanging="284"/>
        <w:rPr>
          <w:ins w:id="1597" w:author="S2-2104980" w:date="2021-05-31T10:42:00Z"/>
          <w:rFonts w:eastAsia="等线"/>
          <w:lang w:eastAsia="ko-KR"/>
        </w:rPr>
      </w:pPr>
      <w:r>
        <w:rPr>
          <w:lang w:eastAsia="ko-KR"/>
        </w:rPr>
        <w:t>27.</w:t>
      </w:r>
      <w:r>
        <w:rPr>
          <w:lang w:eastAsia="ko-KR"/>
        </w:rPr>
        <w:tab/>
        <w:t>SMF to UPF (PSA): The SMF invokes an N4 Session Modification procedure with the UPF (PSA). If multicast data are transported via multicast, the SMF provides endpoint information including the transport multicast address to the UPF (PSA) and the UPF (PSA) sends IGMP Join in order to receive data from the MB-UPF.</w:t>
      </w:r>
      <w:ins w:id="1598" w:author="S2-2104980" w:date="2021-05-31T10:42:00Z">
        <w:r w:rsidR="003C581C">
          <w:rPr>
            <w:rFonts w:eastAsia="等线"/>
            <w:lang w:eastAsia="ko-KR"/>
          </w:rPr>
          <w:t xml:space="preserve"> </w:t>
        </w:r>
      </w:ins>
    </w:p>
    <w:p w14:paraId="758113EE" w14:textId="77777777" w:rsidR="003C581C" w:rsidRDefault="003C581C" w:rsidP="003C581C">
      <w:pPr>
        <w:ind w:left="851" w:hanging="284"/>
        <w:rPr>
          <w:ins w:id="1599" w:author="S2-2104980" w:date="2021-05-31T10:42:00Z"/>
          <w:rFonts w:eastAsia="等线"/>
          <w:lang w:eastAsia="zh-CN"/>
        </w:rPr>
      </w:pPr>
      <w:ins w:id="1600" w:author="S2-2104980" w:date="2021-05-31T10:42:00Z">
        <w:r>
          <w:rPr>
            <w:rFonts w:eastAsia="等线"/>
            <w:lang w:eastAsia="zh-CN"/>
          </w:rPr>
          <w:t>28./29.</w:t>
        </w:r>
        <w:r>
          <w:rPr>
            <w:rFonts w:eastAsia="等线"/>
            <w:lang w:eastAsia="zh-CN"/>
          </w:rPr>
          <w:tab/>
        </w:r>
      </w:ins>
    </w:p>
    <w:p w14:paraId="77527E2B" w14:textId="73E688AB" w:rsidR="00731C5F" w:rsidRDefault="003C581C" w:rsidP="003C581C">
      <w:pPr>
        <w:pStyle w:val="EditorsNote"/>
        <w:rPr>
          <w:lang w:eastAsia="ko-KR"/>
        </w:rPr>
      </w:pPr>
      <w:ins w:id="1601" w:author="S2-2104980" w:date="2021-05-31T10:42:00Z">
        <w:r>
          <w:rPr>
            <w:lang w:eastAsia="zh-CN"/>
          </w:rPr>
          <w:t>Editor's note:</w:t>
        </w:r>
        <w:r>
          <w:rPr>
            <w:lang w:eastAsia="zh-CN"/>
          </w:rPr>
          <w:tab/>
          <w:t>Details on data forwarding, if applicable, needs to wait for RAN WGs.</w:t>
        </w:r>
      </w:ins>
    </w:p>
    <w:p w14:paraId="58F1698B" w14:textId="77777777" w:rsidR="003C581C" w:rsidRDefault="00731C5F" w:rsidP="003C581C">
      <w:pPr>
        <w:pStyle w:val="4"/>
        <w:rPr>
          <w:lang w:eastAsia="ko-KR"/>
        </w:rPr>
      </w:pPr>
      <w:bookmarkStart w:id="1602" w:name="_Toc70930014"/>
      <w:r w:rsidRPr="00A77839">
        <w:rPr>
          <w:lang w:eastAsia="ko-KR"/>
        </w:rPr>
        <w:t>7.</w:t>
      </w:r>
      <w:r>
        <w:rPr>
          <w:lang w:eastAsia="ko-KR"/>
        </w:rPr>
        <w:t>2</w:t>
      </w:r>
      <w:r w:rsidRPr="00A77839">
        <w:rPr>
          <w:lang w:eastAsia="ko-KR"/>
        </w:rPr>
        <w:t>.</w:t>
      </w:r>
      <w:r>
        <w:rPr>
          <w:lang w:eastAsia="ko-KR"/>
        </w:rPr>
        <w:t>3</w:t>
      </w:r>
      <w:r w:rsidRPr="00A77839">
        <w:rPr>
          <w:lang w:eastAsia="ko-KR"/>
        </w:rPr>
        <w:t>.4</w:t>
      </w:r>
      <w:r>
        <w:rPr>
          <w:lang w:eastAsia="ko-KR"/>
        </w:rPr>
        <w:tab/>
      </w:r>
      <w:bookmarkEnd w:id="1573"/>
      <w:bookmarkEnd w:id="1602"/>
      <w:del w:id="1603" w:author="S2-2104981" w:date="2021-05-31T10:43:00Z">
        <w:r w:rsidR="003C581C">
          <w:rPr>
            <w:lang w:eastAsia="ko-KR"/>
          </w:rPr>
          <w:delText>X2</w:delText>
        </w:r>
      </w:del>
      <w:ins w:id="1604" w:author="S2-2104981" w:date="2021-05-31T10:43:00Z">
        <w:r w:rsidR="003C581C">
          <w:rPr>
            <w:lang w:eastAsia="ko-KR"/>
          </w:rPr>
          <w:t>Xn</w:t>
        </w:r>
      </w:ins>
      <w:r w:rsidR="003C581C">
        <w:rPr>
          <w:lang w:eastAsia="ko-KR"/>
        </w:rPr>
        <w:t>/N2 based handover</w:t>
      </w:r>
      <w:ins w:id="1605" w:author="S2-2104981" w:date="2021-05-31T10:43:00Z">
        <w:r w:rsidR="003C581C">
          <w:rPr>
            <w:lang w:eastAsia="ko-KR"/>
          </w:rPr>
          <w:t xml:space="preserve"> from non-MBS supporting NG-RAN node</w:t>
        </w:r>
      </w:ins>
    </w:p>
    <w:p w14:paraId="406AE5EB" w14:textId="77777777" w:rsidR="003C581C" w:rsidRDefault="003C581C" w:rsidP="003C581C">
      <w:pPr>
        <w:rPr>
          <w:ins w:id="1606" w:author="S2-2104981" w:date="2021-05-31T10:43:00Z"/>
          <w:rFonts w:eastAsia="Malgun Gothic"/>
          <w:lang w:eastAsia="ko-KR"/>
        </w:rPr>
      </w:pPr>
      <w:ins w:id="1607" w:author="S2-2104981" w:date="2021-05-31T10:43:00Z">
        <w:r>
          <w:rPr>
            <w:lang w:eastAsia="ko-KR"/>
          </w:rPr>
          <w:t xml:space="preserve">When the UE has joined the MBS session and the source NG-RAN node does not support 5MBS, the 5GC Individual MBS traffic delivery method is used for the MBS session data delivery. When the Xn/N2 based handover procedure is triggered, the UE is handed over to the target NG-RAN node per existing Xn /N2 based handover procedure defined in TS23.502 [6]. </w:t>
        </w:r>
      </w:ins>
    </w:p>
    <w:p w14:paraId="60033BD7" w14:textId="77777777" w:rsidR="003C581C" w:rsidRDefault="003C581C" w:rsidP="003C581C">
      <w:pPr>
        <w:rPr>
          <w:ins w:id="1608" w:author="S2-2104981" w:date="2021-05-31T10:43:00Z"/>
          <w:lang w:eastAsia="ko-KR"/>
        </w:rPr>
      </w:pPr>
      <w:ins w:id="1609" w:author="S2-2104981" w:date="2021-05-31T10:43:00Z">
        <w:r>
          <w:rPr>
            <w:lang w:eastAsia="ko-KR"/>
          </w:rPr>
          <w:t>The following applies for an Xn handover from an NG-RAN node not supporting MBS to an NG-RAN node supporting MBS:</w:t>
        </w:r>
      </w:ins>
    </w:p>
    <w:p w14:paraId="771B8E47" w14:textId="77777777" w:rsidR="003C581C" w:rsidRDefault="003C581C" w:rsidP="003C581C">
      <w:pPr>
        <w:pStyle w:val="ae"/>
        <w:numPr>
          <w:ilvl w:val="0"/>
          <w:numId w:val="24"/>
        </w:numPr>
        <w:rPr>
          <w:ins w:id="1610" w:author="S2-2104981" w:date="2021-05-31T10:43:00Z"/>
          <w:lang w:eastAsia="en-US"/>
        </w:rPr>
      </w:pPr>
      <w:ins w:id="1611" w:author="S2-2104981" w:date="2021-05-31T10:43:00Z">
        <w:r>
          <w:rPr>
            <w:lang w:eastAsia="en-US"/>
          </w:rPr>
          <w:t>The source NG-RAN node requests the mapped QoS Flow(s) in the associated unicast PDU session to be handed over to the target NG-RAN node.</w:t>
        </w:r>
      </w:ins>
    </w:p>
    <w:p w14:paraId="772E3E90" w14:textId="77777777" w:rsidR="003C581C" w:rsidRDefault="003C581C" w:rsidP="003C581C">
      <w:pPr>
        <w:pStyle w:val="ae"/>
        <w:numPr>
          <w:ilvl w:val="0"/>
          <w:numId w:val="24"/>
        </w:numPr>
        <w:rPr>
          <w:ins w:id="1612" w:author="S2-2104981" w:date="2021-05-31T10:43:00Z"/>
          <w:lang w:eastAsia="en-US"/>
        </w:rPr>
      </w:pPr>
      <w:ins w:id="1613" w:author="S2-2104981" w:date="2021-05-31T10:43:00Z">
        <w:r>
          <w:rPr>
            <w:lang w:eastAsia="en-US"/>
          </w:rPr>
          <w:t>After successful handover the SMF triggers modification of the PDU Session resources at NG-RAN including transfer of the MBS related information in N2 SM Info, i.e. the SMF changes the MBS session data delivery method from 5GC Individual MBS traffic delivery method to 5GC shared MBS traffic delivery method, and stops the multicast traffic forwarding at the UPF.</w:t>
        </w:r>
      </w:ins>
    </w:p>
    <w:p w14:paraId="4423156B" w14:textId="77777777" w:rsidR="003C581C" w:rsidRDefault="003C581C" w:rsidP="003C581C">
      <w:pPr>
        <w:rPr>
          <w:ins w:id="1614" w:author="S2-2104981" w:date="2021-05-31T10:43:00Z"/>
          <w:lang w:eastAsia="ko-KR"/>
        </w:rPr>
      </w:pPr>
      <w:ins w:id="1615" w:author="S2-2104981" w:date="2021-05-31T10:43:00Z">
        <w:r>
          <w:rPr>
            <w:lang w:eastAsia="ko-KR"/>
          </w:rPr>
          <w:t>The following applies for an N2 handover from an NG-RAN node not supporting MBS to an NG-RAN node supporting MBS:</w:t>
        </w:r>
      </w:ins>
    </w:p>
    <w:p w14:paraId="10F9947F" w14:textId="77777777" w:rsidR="003C581C" w:rsidRDefault="003C581C" w:rsidP="003C581C">
      <w:pPr>
        <w:pStyle w:val="ae"/>
        <w:numPr>
          <w:ilvl w:val="0"/>
          <w:numId w:val="24"/>
        </w:numPr>
        <w:rPr>
          <w:ins w:id="1616" w:author="S2-2104981" w:date="2021-05-31T10:43:00Z"/>
          <w:lang w:eastAsia="en-US"/>
        </w:rPr>
      </w:pPr>
      <w:ins w:id="1617" w:author="S2-2104981" w:date="2021-05-31T10:43:00Z">
        <w:r>
          <w:rPr>
            <w:lang w:eastAsia="en-US"/>
          </w:rPr>
          <w:t xml:space="preserve">During handover preparation phase, the SMF includes the MBS related information in N2 SM Information and sends it to target NG-RAN. The target NG-RAN indicates its support of MBS to SMF by including the MBS session information in N2 SM information. The NG-RAN node adds the UE into the MBS session context. </w:t>
        </w:r>
      </w:ins>
    </w:p>
    <w:p w14:paraId="0BDFB916" w14:textId="0D9027F5" w:rsidR="00731C5F" w:rsidRPr="003C581C" w:rsidRDefault="00F91113" w:rsidP="00731C5F">
      <w:pPr>
        <w:rPr>
          <w:rFonts w:eastAsia="Malgun Gothic"/>
          <w:lang w:eastAsia="ko-KR"/>
        </w:rPr>
      </w:pPr>
      <w:ins w:id="1618" w:author="LiMeng" w:date="2021-06-03T17:08:00Z">
        <w:r>
          <w:rPr>
            <w:rFonts w:hint="eastAsia"/>
            <w:lang w:eastAsia="zh-CN"/>
          </w:rPr>
          <w:t>-</w:t>
        </w:r>
        <w:r>
          <w:rPr>
            <w:lang w:eastAsia="ko-KR"/>
          </w:rPr>
          <w:tab/>
        </w:r>
      </w:ins>
      <w:ins w:id="1619" w:author="LiMeng" w:date="2021-06-03T17:09:00Z">
        <w:r>
          <w:rPr>
            <w:lang w:eastAsia="ko-KR"/>
          </w:rPr>
          <w:t xml:space="preserve">  </w:t>
        </w:r>
      </w:ins>
      <w:ins w:id="1620" w:author="S2-2104981" w:date="2021-05-31T10:43:00Z">
        <w:r w:rsidR="003C581C">
          <w:rPr>
            <w:lang w:eastAsia="ko-KR"/>
          </w:rPr>
          <w:t>After successful handover, the SMF stops the multicast traffic forwarding at the UPF i.e. individual delivery.</w:t>
        </w:r>
      </w:ins>
    </w:p>
    <w:p w14:paraId="20CC3512" w14:textId="77777777" w:rsidR="00731C5F" w:rsidRDefault="00731C5F" w:rsidP="00731C5F">
      <w:pPr>
        <w:pStyle w:val="4"/>
        <w:rPr>
          <w:lang w:val="en-US" w:eastAsia="ko-KR"/>
        </w:rPr>
      </w:pPr>
      <w:bookmarkStart w:id="1621" w:name="_Toc70079070"/>
      <w:bookmarkStart w:id="1622" w:name="_Toc70930015"/>
      <w:r>
        <w:rPr>
          <w:lang w:eastAsia="ko-KR"/>
        </w:rPr>
        <w:t>7.2.3.5</w:t>
      </w:r>
      <w:r>
        <w:rPr>
          <w:lang w:eastAsia="ko-KR"/>
        </w:rPr>
        <w:tab/>
        <w:t>Minimization of data loss</w:t>
      </w:r>
      <w:bookmarkEnd w:id="1621"/>
      <w:bookmarkEnd w:id="1622"/>
    </w:p>
    <w:p w14:paraId="551CB03B" w14:textId="281BC85B" w:rsidR="00731C5F" w:rsidRDefault="00731C5F" w:rsidP="00731C5F">
      <w:pPr>
        <w:pStyle w:val="EditorsNote"/>
        <w:jc w:val="both"/>
      </w:pPr>
      <w:r>
        <w:t>Editor's note:</w:t>
      </w:r>
      <w:r>
        <w:tab/>
        <w:t>Details for how to minimize data loss between the source NG-RAN node and the target NG-RAN node should be aligned with 3GPP RAN WGs.</w:t>
      </w:r>
    </w:p>
    <w:p w14:paraId="16678977" w14:textId="77777777" w:rsidR="00731C5F" w:rsidRDefault="00731C5F" w:rsidP="00731C5F"/>
    <w:p w14:paraId="48A1A638" w14:textId="77777777" w:rsidR="00731C5F" w:rsidRDefault="00731C5F" w:rsidP="00731C5F">
      <w:pPr>
        <w:pStyle w:val="3"/>
      </w:pPr>
      <w:bookmarkStart w:id="1623" w:name="_Toc70079071"/>
      <w:bookmarkStart w:id="1624" w:name="_Toc70930016"/>
      <w:r w:rsidRPr="00FD0CC8">
        <w:t>7.2.</w:t>
      </w:r>
      <w:r>
        <w:t>4</w:t>
      </w:r>
      <w:r w:rsidRPr="00FD0CC8">
        <w:tab/>
        <w:t>Support of Local multicast service</w:t>
      </w:r>
      <w:bookmarkEnd w:id="1623"/>
      <w:bookmarkEnd w:id="1624"/>
    </w:p>
    <w:p w14:paraId="7C728390" w14:textId="77777777" w:rsidR="00731C5F" w:rsidRDefault="00731C5F" w:rsidP="00731C5F">
      <w:pPr>
        <w:pStyle w:val="4"/>
        <w:rPr>
          <w:lang w:eastAsia="zh-CN"/>
        </w:rPr>
      </w:pPr>
      <w:bookmarkStart w:id="1625" w:name="_Toc70079072"/>
      <w:bookmarkStart w:id="1626" w:name="_Toc70930017"/>
      <w:r>
        <w:rPr>
          <w:lang w:eastAsia="zh-CN"/>
        </w:rPr>
        <w:t>7.2.4.1</w:t>
      </w:r>
      <w:r>
        <w:rPr>
          <w:lang w:eastAsia="zh-CN"/>
        </w:rPr>
        <w:tab/>
        <w:t>General</w:t>
      </w:r>
      <w:bookmarkEnd w:id="1625"/>
      <w:bookmarkEnd w:id="1626"/>
    </w:p>
    <w:p w14:paraId="502E279E" w14:textId="77777777" w:rsidR="00731C5F" w:rsidRPr="00731C5F" w:rsidRDefault="00731C5F" w:rsidP="00731C5F">
      <w:r w:rsidRPr="00731C5F">
        <w:t xml:space="preserve">The </w:t>
      </w:r>
      <w:r w:rsidRPr="00731C5F">
        <w:rPr>
          <w:rFonts w:eastAsia="宋体"/>
        </w:rPr>
        <w:t xml:space="preserve">procedures for </w:t>
      </w:r>
      <w:r w:rsidRPr="00731C5F">
        <w:t>Local multicast service contains the ones for Local multicast service with the location-dependent content, and the ones for limited local multicast service distribution, as</w:t>
      </w:r>
      <w:r w:rsidRPr="00731C5F">
        <w:rPr>
          <w:rFonts w:eastAsia="宋体"/>
        </w:rPr>
        <w:t xml:space="preserve"> described in clause</w:t>
      </w:r>
      <w:r w:rsidRPr="00731C5F">
        <w:t> </w:t>
      </w:r>
      <w:r w:rsidRPr="00731C5F">
        <w:rPr>
          <w:rFonts w:eastAsia="宋体"/>
        </w:rPr>
        <w:t>6.2.</w:t>
      </w:r>
    </w:p>
    <w:p w14:paraId="15B2BF6E" w14:textId="265F1562" w:rsidR="00731C5F" w:rsidRPr="00731C5F" w:rsidRDefault="00731C5F" w:rsidP="00731C5F">
      <w:pPr>
        <w:pStyle w:val="4"/>
      </w:pPr>
      <w:bookmarkStart w:id="1627" w:name="_Toc70079073"/>
      <w:bookmarkStart w:id="1628" w:name="_Toc70930018"/>
      <w:r w:rsidRPr="00731C5F">
        <w:t>7.2.4.2</w:t>
      </w:r>
      <w:r w:rsidRPr="00731C5F">
        <w:tab/>
        <w:t xml:space="preserve">Support of </w:t>
      </w:r>
      <w:del w:id="1629" w:author="S2-2104989" w:date="2021-05-31T12:26:00Z">
        <w:r w:rsidRPr="00731C5F" w:rsidDel="004A2ABC">
          <w:delText xml:space="preserve">Local </w:delText>
        </w:r>
      </w:del>
      <w:ins w:id="1630" w:author="S2-2104989" w:date="2021-05-31T12:26:00Z">
        <w:r w:rsidR="004A2ABC">
          <w:t>l</w:t>
        </w:r>
        <w:r w:rsidR="004A2ABC" w:rsidRPr="00731C5F">
          <w:t xml:space="preserve">ocal </w:t>
        </w:r>
      </w:ins>
      <w:r w:rsidRPr="00731C5F">
        <w:t xml:space="preserve">multicast service with </w:t>
      </w:r>
      <w:del w:id="1631" w:author="S2-2104989" w:date="2021-05-31T12:26:00Z">
        <w:r w:rsidRPr="00731C5F" w:rsidDel="004A2ABC">
          <w:delText xml:space="preserve">the </w:delText>
        </w:r>
      </w:del>
      <w:r w:rsidRPr="00731C5F">
        <w:t>location-dependent content</w:t>
      </w:r>
      <w:bookmarkEnd w:id="1627"/>
      <w:bookmarkEnd w:id="1628"/>
    </w:p>
    <w:p w14:paraId="05668913" w14:textId="2186E530" w:rsidR="00731C5F" w:rsidRPr="00731C5F" w:rsidRDefault="00731C5F" w:rsidP="00731C5F">
      <w:pPr>
        <w:pStyle w:val="5"/>
      </w:pPr>
      <w:bookmarkStart w:id="1632" w:name="_Toc70079074"/>
      <w:bookmarkStart w:id="1633" w:name="_Toc70930019"/>
      <w:r w:rsidRPr="00731C5F">
        <w:rPr>
          <w:rFonts w:eastAsia="MS Mincho"/>
        </w:rPr>
        <w:t>7.2.4.2.1</w:t>
      </w:r>
      <w:r w:rsidRPr="00731C5F">
        <w:rPr>
          <w:rFonts w:eastAsia="MS Mincho"/>
        </w:rPr>
        <w:tab/>
      </w:r>
      <w:ins w:id="1634" w:author="S2-2104989" w:date="2021-05-31T12:27:00Z">
        <w:r w:rsidR="004A2ABC" w:rsidRPr="004A2ABC">
          <w:rPr>
            <w:rFonts w:eastAsia="MS Mincho"/>
          </w:rPr>
          <w:t>UE join location dependent multicast session</w:t>
        </w:r>
        <w:r w:rsidR="004A2ABC" w:rsidRPr="004A2ABC">
          <w:rPr>
            <w:rFonts w:hint="eastAsia"/>
            <w:lang w:eastAsia="zh-CN"/>
          </w:rPr>
          <w:t xml:space="preserve"> and establishment</w:t>
        </w:r>
      </w:ins>
      <w:del w:id="1635" w:author="S2-2104989" w:date="2021-05-31T12:27:00Z">
        <w:r w:rsidRPr="004A2ABC" w:rsidDel="004A2ABC">
          <w:delText>Multicast context and Multicast flow setup/modification via PDU</w:delText>
        </w:r>
        <w:r w:rsidRPr="00731C5F" w:rsidDel="004A2ABC">
          <w:delText xml:space="preserve"> Session Modification</w:delText>
        </w:r>
      </w:del>
      <w:r w:rsidRPr="00731C5F">
        <w:t xml:space="preserve"> procedure</w:t>
      </w:r>
      <w:bookmarkEnd w:id="1632"/>
      <w:bookmarkEnd w:id="1633"/>
    </w:p>
    <w:p w14:paraId="49A55486" w14:textId="00E863C3" w:rsidR="00731C5F" w:rsidRDefault="00731C5F" w:rsidP="00731C5F">
      <w:pPr>
        <w:pStyle w:val="EditorsNote"/>
        <w:tabs>
          <w:tab w:val="left" w:pos="2765"/>
        </w:tabs>
        <w:rPr>
          <w:ins w:id="1636" w:author="S2-2104989" w:date="2021-05-31T12:28:00Z"/>
        </w:rPr>
      </w:pPr>
      <w:r>
        <w:t>Editor's note:</w:t>
      </w:r>
      <w:r>
        <w:tab/>
        <w:t xml:space="preserve">Detailed </w:t>
      </w:r>
      <w:r>
        <w:rPr>
          <w:lang w:eastAsia="ko-KR"/>
        </w:rPr>
        <w:t>additions to Multicast context and Multicast flow setup/modification via PDU Session Modification procedure</w:t>
      </w:r>
      <w:r>
        <w:t xml:space="preserve"> are FFS.</w:t>
      </w:r>
    </w:p>
    <w:p w14:paraId="290A1864" w14:textId="2593F31B" w:rsidR="004A2ABC" w:rsidRPr="004A2ABC" w:rsidRDefault="004A2ABC" w:rsidP="004A2ABC">
      <w:pPr>
        <w:keepLines/>
        <w:tabs>
          <w:tab w:val="left" w:pos="2765"/>
        </w:tabs>
        <w:ind w:left="1560" w:hanging="1276"/>
        <w:rPr>
          <w:rFonts w:eastAsia="等线"/>
          <w:color w:val="FF0000"/>
        </w:rPr>
      </w:pPr>
      <w:ins w:id="1637" w:author="S2-2104989" w:date="2021-05-31T12:28:00Z">
        <w:r w:rsidRPr="004A2ABC">
          <w:rPr>
            <w:rFonts w:eastAsia="等线"/>
            <w:color w:val="FF0000"/>
          </w:rPr>
          <w:t>Editor's note:</w:t>
        </w:r>
        <w:r w:rsidRPr="004A2ABC">
          <w:rPr>
            <w:rFonts w:eastAsia="等线"/>
            <w:color w:val="FF0000"/>
          </w:rPr>
          <w:tab/>
          <w:t>It is FFS whether to store information about the location areas in NRF or UDM and how to handle preconfigured sessions.</w:t>
        </w:r>
      </w:ins>
    </w:p>
    <w:p w14:paraId="66A8827A" w14:textId="3E0D0B2D" w:rsidR="00731C5F" w:rsidRPr="00FD0CC8" w:rsidRDefault="00731C5F" w:rsidP="00731C5F">
      <w:pPr>
        <w:rPr>
          <w:rFonts w:eastAsia="MS Mincho"/>
        </w:rPr>
      </w:pPr>
      <w:r w:rsidRPr="00FD0CC8">
        <w:rPr>
          <w:rFonts w:eastAsia="MS Mincho"/>
        </w:rPr>
        <w:t>The</w:t>
      </w:r>
      <w:ins w:id="1638" w:author="S2-2104989" w:date="2021-05-31T12:28:00Z">
        <w:r w:rsidR="004A2ABC" w:rsidRPr="004A2ABC">
          <w:rPr>
            <w:rFonts w:hint="eastAsia"/>
            <w:lang w:eastAsia="zh-CN"/>
          </w:rPr>
          <w:t xml:space="preserve"> </w:t>
        </w:r>
        <w:r w:rsidR="004A2ABC">
          <w:rPr>
            <w:rFonts w:hint="eastAsia"/>
            <w:lang w:eastAsia="zh-CN"/>
          </w:rPr>
          <w:t>local multicast session join and establishment procedure</w:t>
        </w:r>
      </w:ins>
      <w:del w:id="1639" w:author="S2-2104989" w:date="2021-05-31T12:28:00Z">
        <w:r w:rsidRPr="00FD0CC8" w:rsidDel="004A2ABC">
          <w:rPr>
            <w:rFonts w:eastAsia="MS Mincho"/>
          </w:rPr>
          <w:delText xml:space="preserve"> </w:delText>
        </w:r>
        <w:r w:rsidRPr="00FD0CC8" w:rsidDel="004A2ABC">
          <w:rPr>
            <w:lang w:eastAsia="ko-KR"/>
          </w:rPr>
          <w:delText>Multicast context and Multicast flow setup/modification</w:delText>
        </w:r>
        <w:r w:rsidRPr="00FD0CC8" w:rsidDel="004A2ABC">
          <w:rPr>
            <w:rFonts w:eastAsia="MS Mincho"/>
          </w:rPr>
          <w:delText xml:space="preserve"> for the UE</w:delText>
        </w:r>
      </w:del>
      <w:r w:rsidRPr="00FD0CC8">
        <w:rPr>
          <w:rFonts w:eastAsia="MS Mincho"/>
        </w:rPr>
        <w:t xml:space="preserve"> is performed as defined in </w:t>
      </w:r>
      <w:r>
        <w:rPr>
          <w:rFonts w:eastAsia="MS Mincho"/>
        </w:rPr>
        <w:t>clause </w:t>
      </w:r>
      <w:r w:rsidRPr="00FD0CC8">
        <w:rPr>
          <w:rFonts w:eastAsia="MS Mincho"/>
        </w:rPr>
        <w:t>7.2.1 with the following additions:</w:t>
      </w:r>
    </w:p>
    <w:p w14:paraId="69A26E71" w14:textId="49E5F18D" w:rsidR="00731C5F" w:rsidRDefault="00A30538" w:rsidP="00731C5F">
      <w:pPr>
        <w:pStyle w:val="B1"/>
      </w:pPr>
      <w:ins w:id="1640" w:author="S2-2104989" w:date="2021-05-31T12:29:00Z">
        <w:r w:rsidRPr="00DA68B2">
          <w:rPr>
            <w:rFonts w:eastAsia="等线"/>
          </w:rPr>
          <w:t>-</w:t>
        </w:r>
        <w:r w:rsidRPr="00DA68B2">
          <w:rPr>
            <w:rFonts w:eastAsia="等线"/>
          </w:rPr>
          <w:tab/>
        </w:r>
        <w:r>
          <w:rPr>
            <w:rFonts w:hint="eastAsia"/>
            <w:lang w:eastAsia="zh-CN"/>
          </w:rPr>
          <w:t>The local multicast session is configured as described in clause</w:t>
        </w:r>
        <w:r>
          <w:rPr>
            <w:rFonts w:eastAsia="MS Mincho"/>
          </w:rPr>
          <w:t> </w:t>
        </w:r>
        <w:r w:rsidRPr="00FD0CC8">
          <w:rPr>
            <w:rFonts w:eastAsia="MS Mincho"/>
          </w:rPr>
          <w:t>7</w:t>
        </w:r>
        <w:r>
          <w:rPr>
            <w:rFonts w:hint="eastAsia"/>
            <w:lang w:eastAsia="zh-CN"/>
          </w:rPr>
          <w:t>.2.4.2.2.</w:t>
        </w:r>
      </w:ins>
      <w:del w:id="1641" w:author="S2-2104989" w:date="2021-05-31T12:29:00Z">
        <w:r w:rsidR="00731C5F" w:rsidRPr="00FD0CC8" w:rsidDel="00A30538">
          <w:delText>-</w:delText>
        </w:r>
        <w:r w:rsidR="00731C5F" w:rsidRPr="00FD0CC8" w:rsidDel="00A30538">
          <w:tab/>
          <w:delText xml:space="preserve">If the configuration for MBS Session in </w:delText>
        </w:r>
        <w:r w:rsidR="00731C5F" w:rsidDel="00A30538">
          <w:delText>clause </w:delText>
        </w:r>
        <w:r w:rsidR="00731C5F" w:rsidRPr="00FD0CC8" w:rsidDel="00A30538">
          <w:delText>7.1.1</w:delText>
        </w:r>
        <w:r w:rsidR="00731C5F" w:rsidDel="00A30538">
          <w:delText>.1</w:delText>
        </w:r>
        <w:r w:rsidR="00731C5F" w:rsidRPr="00FD0CC8" w:rsidDel="00A30538">
          <w:delText xml:space="preserve"> is used:</w:delText>
        </w:r>
      </w:del>
    </w:p>
    <w:p w14:paraId="1773C303" w14:textId="6E392127" w:rsidR="00731C5F" w:rsidDel="00A30538" w:rsidRDefault="00731C5F" w:rsidP="00731C5F">
      <w:pPr>
        <w:pStyle w:val="B2"/>
        <w:rPr>
          <w:del w:id="1642" w:author="S2-2104989" w:date="2021-05-31T12:29:00Z"/>
          <w:lang w:eastAsia="ko-KR"/>
        </w:rPr>
      </w:pPr>
      <w:del w:id="1643" w:author="S2-2104989" w:date="2021-05-31T12:29:00Z">
        <w:r w:rsidDel="00A30538">
          <w:rPr>
            <w:lang w:eastAsia="ko-KR"/>
          </w:rPr>
          <w:delText>-</w:delText>
        </w:r>
        <w:r w:rsidDel="00A30538">
          <w:rPr>
            <w:lang w:eastAsia="ko-KR"/>
          </w:rPr>
          <w:tab/>
        </w:r>
        <w:r w:rsidDel="00A30538">
          <w:delText>the NEF selects MB-SMF as ingress node for the location area and stores related information in the UDR</w:delText>
        </w:r>
        <w:r w:rsidDel="00A30538">
          <w:rPr>
            <w:lang w:eastAsia="ko-KR"/>
          </w:rPr>
          <w:delText>;</w:delText>
        </w:r>
      </w:del>
    </w:p>
    <w:p w14:paraId="4F0D1B63" w14:textId="7CABEFBC" w:rsidR="00731C5F" w:rsidDel="00A30538" w:rsidRDefault="00731C5F" w:rsidP="00731C5F">
      <w:pPr>
        <w:pStyle w:val="B2"/>
        <w:rPr>
          <w:del w:id="1644" w:author="S2-2104989" w:date="2021-05-31T12:29:00Z"/>
          <w:lang w:val="en-US" w:eastAsia="ko-KR"/>
        </w:rPr>
      </w:pPr>
      <w:del w:id="1645" w:author="S2-2104989" w:date="2021-05-31T12:29:00Z">
        <w:r w:rsidDel="00A30538">
          <w:rPr>
            <w:lang w:val="en-US" w:eastAsia="ko-KR"/>
          </w:rPr>
          <w:delText>-</w:delText>
        </w:r>
        <w:r w:rsidDel="00A30538">
          <w:rPr>
            <w:lang w:val="en-US" w:eastAsia="ko-KR"/>
          </w:rPr>
          <w:tab/>
        </w:r>
        <w:r w:rsidDel="00A30538">
          <w:delText>if the MBS Session is only available in certain location area(s), the location area can be indicated via Service Announcement</w:delText>
        </w:r>
        <w:r w:rsidDel="00A30538">
          <w:rPr>
            <w:lang w:val="en-US"/>
          </w:rPr>
          <w:delText>.</w:delText>
        </w:r>
      </w:del>
    </w:p>
    <w:p w14:paraId="5565E9EC" w14:textId="56FF431A" w:rsidR="00731C5F" w:rsidDel="00A30538" w:rsidRDefault="00731C5F" w:rsidP="00A30538">
      <w:pPr>
        <w:pStyle w:val="B1"/>
        <w:rPr>
          <w:del w:id="1646" w:author="S2-2104989" w:date="2021-05-31T12:31:00Z"/>
          <w:rFonts w:eastAsia="MS Mincho"/>
          <w:color w:val="000000"/>
          <w:lang w:eastAsia="ja-JP"/>
        </w:rPr>
      </w:pPr>
      <w:r>
        <w:t>-</w:t>
      </w:r>
      <w:r>
        <w:tab/>
      </w:r>
      <w:ins w:id="1647" w:author="S2-2104989" w:date="2021-05-31T12:29:00Z">
        <w:r w:rsidR="00A30538" w:rsidRPr="0011788A">
          <w:t xml:space="preserve">If SMF has no information about the multicast </w:t>
        </w:r>
        <w:r w:rsidR="00A30538" w:rsidRPr="008D29C1">
          <w:rPr>
            <w:rFonts w:hint="eastAsia"/>
            <w:lang w:eastAsia="zh-CN"/>
          </w:rPr>
          <w:t xml:space="preserve">session </w:t>
        </w:r>
        <w:r w:rsidR="00A30538" w:rsidRPr="008D29C1">
          <w:t xml:space="preserve">context for the indicated MBS Session ID and Area Session ID, </w:t>
        </w:r>
      </w:ins>
      <w:del w:id="1648" w:author="S2-2104989" w:date="2021-05-31T12:29:00Z">
        <w:r w:rsidDel="00A30538">
          <w:delText xml:space="preserve">When </w:delText>
        </w:r>
      </w:del>
      <w:ins w:id="1649" w:author="S2-2104989" w:date="2021-05-31T12:29:00Z">
        <w:r w:rsidR="00A30538">
          <w:t xml:space="preserve">the </w:t>
        </w:r>
      </w:ins>
      <w:r>
        <w:t xml:space="preserve">SMF requests </w:t>
      </w:r>
      <w:ins w:id="1650" w:author="S2-2104989" w:date="2021-05-31T12:29:00Z">
        <w:r w:rsidR="00A30538" w:rsidRPr="0011788A">
          <w:rPr>
            <w:rFonts w:hint="eastAsia"/>
            <w:lang w:eastAsia="zh-CN"/>
          </w:rPr>
          <w:t>MB-SMF information</w:t>
        </w:r>
      </w:ins>
      <w:del w:id="1651" w:author="S2-2104989" w:date="2021-05-31T12:29:00Z">
        <w:r w:rsidDel="00A30538">
          <w:delText>multicast context</w:delText>
        </w:r>
      </w:del>
      <w:r>
        <w:t xml:space="preserve"> via Nnrf_NFDiscovery request (MBS Session ID), the NRF provides information about </w:t>
      </w:r>
      <w:ins w:id="1652" w:author="S2-2104989" w:date="2021-05-31T12:30:00Z">
        <w:r w:rsidR="00A30538" w:rsidRPr="0011788A">
          <w:rPr>
            <w:rFonts w:hint="eastAsia"/>
            <w:lang w:eastAsia="zh-CN"/>
          </w:rPr>
          <w:t>the MB-SMF(s) serving the MBS service</w:t>
        </w:r>
        <w:r w:rsidR="00A30538" w:rsidRPr="0011788A">
          <w:rPr>
            <w:rFonts w:eastAsia="MS Mincho"/>
          </w:rPr>
          <w:t xml:space="preserve"> area</w:t>
        </w:r>
        <w:r w:rsidR="00A30538" w:rsidRPr="0011788A">
          <w:rPr>
            <w:rFonts w:hint="eastAsia"/>
            <w:lang w:eastAsia="zh-CN"/>
          </w:rPr>
          <w:t>(s)</w:t>
        </w:r>
      </w:ins>
      <w:del w:id="1653" w:author="S2-2104989" w:date="2021-05-31T12:30:00Z">
        <w:r w:rsidDel="00A30538">
          <w:delText>location areas stored within the multicast context</w:delText>
        </w:r>
      </w:del>
      <w:r>
        <w:t xml:space="preserve">, via Nnrf_NFDiscovery response (MB-SMF ID, Area Session ID, </w:t>
      </w:r>
      <w:ins w:id="1654" w:author="S2-2104989" w:date="2021-05-31T12:30:00Z">
        <w:r w:rsidR="00A30538" w:rsidRPr="0011788A">
          <w:rPr>
            <w:rFonts w:hint="eastAsia"/>
            <w:lang w:eastAsia="zh-CN"/>
          </w:rPr>
          <w:t>MBS service</w:t>
        </w:r>
        <w:r w:rsidR="00A30538" w:rsidRPr="0011788A">
          <w:rPr>
            <w:rFonts w:eastAsia="MS Mincho"/>
          </w:rPr>
          <w:t xml:space="preserve"> area</w:t>
        </w:r>
      </w:ins>
      <w:del w:id="1655" w:author="S2-2104989" w:date="2021-05-31T12:30:00Z">
        <w:r w:rsidDel="00A30538">
          <w:delText>location area</w:delText>
        </w:r>
      </w:del>
      <w:r>
        <w:t xml:space="preserve">). The SMF selects </w:t>
      </w:r>
      <w:ins w:id="1656" w:author="S2-2104989" w:date="2021-05-31T12:30:00Z">
        <w:r w:rsidR="00A30538" w:rsidRPr="0011788A">
          <w:rPr>
            <w:rFonts w:hint="eastAsia"/>
            <w:lang w:eastAsia="zh-CN"/>
          </w:rPr>
          <w:t>the MB-SMF</w:t>
        </w:r>
      </w:ins>
      <w:del w:id="1657" w:author="S2-2104989" w:date="2021-05-31T12:30:00Z">
        <w:r w:rsidDel="00A30538">
          <w:delText>location dependent multicast context information</w:delText>
        </w:r>
      </w:del>
      <w:r>
        <w:t xml:space="preserve"> based on the location area where the UE is residing</w:t>
      </w:r>
      <w:ins w:id="1658" w:author="S2-2104989" w:date="2021-05-31T12:30:00Z">
        <w:r w:rsidR="00A30538" w:rsidRPr="0011788A">
          <w:t xml:space="preserve"> and</w:t>
        </w:r>
      </w:ins>
      <w:del w:id="1659" w:author="S2-2104989" w:date="2021-05-31T12:30:00Z">
        <w:r w:rsidDel="00A30538">
          <w:delText>.</w:delText>
        </w:r>
      </w:del>
    </w:p>
    <w:p w14:paraId="73E35134" w14:textId="2C895EC5" w:rsidR="00731C5F" w:rsidRDefault="00731C5F" w:rsidP="00410F75">
      <w:pPr>
        <w:pStyle w:val="B1"/>
      </w:pPr>
      <w:del w:id="1660" w:author="S2-2104989" w:date="2021-05-31T12:31:00Z">
        <w:r w:rsidDel="00A30538">
          <w:delText>-</w:delText>
        </w:r>
        <w:r w:rsidDel="00A30538">
          <w:tab/>
          <w:delText>If SMF has no information about the multicast context for the indicated MBS Session ID and Area Session ID, SMF</w:delText>
        </w:r>
      </w:del>
      <w:r>
        <w:t xml:space="preserve"> interacts with MB-SMF to retrieve QoS information of the multicast QoS flow(s) for the MBS Session ID and Area Session ID.</w:t>
      </w:r>
    </w:p>
    <w:p w14:paraId="72AF2821" w14:textId="1CAA1654" w:rsidR="00731C5F" w:rsidRDefault="00731C5F" w:rsidP="00731C5F">
      <w:pPr>
        <w:pStyle w:val="B1"/>
      </w:pPr>
      <w:r>
        <w:t>-</w:t>
      </w:r>
      <w:r>
        <w:tab/>
        <w:t>SMF requests the AMF to transfer a</w:t>
      </w:r>
      <w:ins w:id="1661" w:author="S2-2104989" w:date="2021-05-31T12:31:00Z">
        <w:r w:rsidR="00A30538">
          <w:t>n</w:t>
        </w:r>
      </w:ins>
      <w:r>
        <w:t xml:space="preserve"> </w:t>
      </w:r>
      <w:ins w:id="1662" w:author="S2-2104989" w:date="2021-05-31T12:31:00Z">
        <w:r w:rsidR="00A30538">
          <w:t xml:space="preserve">N2 </w:t>
        </w:r>
      </w:ins>
      <w:r>
        <w:t xml:space="preserve">message to the RAN node using </w:t>
      </w:r>
      <w:del w:id="1663" w:author="S2-2104989" w:date="2021-05-31T12:31:00Z">
        <w:r w:rsidDel="00876BAC">
          <w:delText xml:space="preserve">The </w:delText>
        </w:r>
      </w:del>
      <w:ins w:id="1664" w:author="S2-2104989" w:date="2021-05-31T12:31:00Z">
        <w:r w:rsidR="00876BAC">
          <w:t xml:space="preserve">the </w:t>
        </w:r>
      </w:ins>
      <w:r>
        <w:t xml:space="preserve">Nsmf_PDUSession_UpdateSMContext </w:t>
      </w:r>
      <w:ins w:id="1665" w:author="S2-2104989" w:date="2021-05-31T12:31:00Z">
        <w:r w:rsidR="00876BAC" w:rsidRPr="0011788A">
          <w:rPr>
            <w:rFonts w:hint="eastAsia"/>
            <w:lang w:eastAsia="zh-CN"/>
          </w:rPr>
          <w:t>response,</w:t>
        </w:r>
        <w:r w:rsidR="00876BAC">
          <w:t xml:space="preserve"> </w:t>
        </w:r>
      </w:ins>
      <w:ins w:id="1666" w:author="S2-2104989" w:date="2021-05-31T12:32:00Z">
        <w:r w:rsidR="00410F75" w:rsidRPr="0011788A">
          <w:rPr>
            <w:rFonts w:hint="eastAsia"/>
            <w:lang w:eastAsia="zh-CN"/>
          </w:rPr>
          <w:t>to provide</w:t>
        </w:r>
      </w:ins>
      <w:del w:id="1667" w:author="S2-2104989" w:date="2021-05-31T12:32:00Z">
        <w:r w:rsidDel="00410F75">
          <w:delText>(Area Session ID, location area) to transfer</w:delText>
        </w:r>
      </w:del>
      <w:r>
        <w:t xml:space="preserve"> the </w:t>
      </w:r>
      <w:ins w:id="1668" w:author="S2-2104989" w:date="2021-05-31T12:32:00Z">
        <w:r w:rsidR="00410F75">
          <w:t xml:space="preserve">NG-RAN with </w:t>
        </w:r>
      </w:ins>
      <w:r>
        <w:t xml:space="preserve">multicast </w:t>
      </w:r>
      <w:ins w:id="1669" w:author="S2-2104989" w:date="2021-05-31T12:32:00Z">
        <w:r w:rsidR="00410F75">
          <w:t xml:space="preserve">session </w:t>
        </w:r>
      </w:ins>
      <w:r>
        <w:t>info</w:t>
      </w:r>
      <w:ins w:id="1670" w:author="S2-2104989" w:date="2021-05-31T12:32:00Z">
        <w:r w:rsidR="00410F75">
          <w:t>rmation</w:t>
        </w:r>
      </w:ins>
      <w:r>
        <w:t xml:space="preserve"> </w:t>
      </w:r>
      <w:del w:id="1671" w:author="S2-2104989" w:date="2021-05-31T12:32:00Z">
        <w:r w:rsidDel="00410F75">
          <w:delText>to RAN node</w:delText>
        </w:r>
      </w:del>
      <w:ins w:id="1672" w:author="S2-2104989" w:date="2021-05-31T12:32:00Z">
        <w:r w:rsidR="00410F75">
          <w:t>which</w:t>
        </w:r>
      </w:ins>
      <w:r>
        <w:t xml:space="preserve"> additionally includes the Area Session ID and </w:t>
      </w:r>
      <w:ins w:id="1673" w:author="S2-2104989" w:date="2021-05-31T12:32:00Z">
        <w:r w:rsidR="00410F75" w:rsidRPr="0011788A">
          <w:rPr>
            <w:rFonts w:hint="eastAsia"/>
            <w:lang w:eastAsia="zh-CN"/>
          </w:rPr>
          <w:t>MBS service</w:t>
        </w:r>
        <w:r w:rsidR="00410F75" w:rsidRPr="0011788A">
          <w:rPr>
            <w:rFonts w:eastAsia="MS Mincho"/>
          </w:rPr>
          <w:t xml:space="preserve"> area</w:t>
        </w:r>
      </w:ins>
      <w:del w:id="1674" w:author="S2-2104989" w:date="2021-05-31T12:32:00Z">
        <w:r w:rsidDel="00410F75">
          <w:delText>location area</w:delText>
        </w:r>
      </w:del>
      <w:r>
        <w:t>.</w:t>
      </w:r>
    </w:p>
    <w:p w14:paraId="44A37E16" w14:textId="2CA708AC" w:rsidR="00731C5F" w:rsidRDefault="00731C5F" w:rsidP="00731C5F">
      <w:pPr>
        <w:pStyle w:val="B1"/>
      </w:pPr>
      <w:r>
        <w:t>-</w:t>
      </w:r>
      <w:r>
        <w:tab/>
        <w:t xml:space="preserve">The RAN uses the received MBS Session ID and Area Session ID to determine the </w:t>
      </w:r>
      <w:ins w:id="1675" w:author="S2-2104989" w:date="2021-05-31T12:33:00Z">
        <w:r w:rsidR="00410F75" w:rsidRPr="0011788A">
          <w:rPr>
            <w:rFonts w:hint="eastAsia"/>
            <w:lang w:eastAsia="zh-CN"/>
          </w:rPr>
          <w:t>local multicast session context</w:t>
        </w:r>
      </w:ins>
      <w:del w:id="1676" w:author="S2-2104989" w:date="2021-05-31T12:33:00Z">
        <w:r w:rsidDel="00410F75">
          <w:delText>localized multicast distribution context</w:delText>
        </w:r>
      </w:del>
      <w:r>
        <w:t xml:space="preserve"> and whether the user plane for the </w:t>
      </w:r>
      <w:ins w:id="1677" w:author="S2-2104989" w:date="2021-05-31T12:33:00Z">
        <w:r w:rsidR="00410F75" w:rsidRPr="0011788A">
          <w:rPr>
            <w:rFonts w:hint="eastAsia"/>
            <w:lang w:eastAsia="zh-CN"/>
          </w:rPr>
          <w:t>local multicast session</w:t>
        </w:r>
      </w:ins>
      <w:del w:id="1678" w:author="S2-2104989" w:date="2021-05-31T12:33:00Z">
        <w:r w:rsidDel="00410F75">
          <w:delText>multicast group/context and location area distribution</w:delText>
        </w:r>
      </w:del>
      <w:r>
        <w:t xml:space="preserve"> is already established.</w:t>
      </w:r>
    </w:p>
    <w:p w14:paraId="4F28F4D2" w14:textId="2B916E58" w:rsidR="00731C5F" w:rsidRDefault="00731C5F" w:rsidP="00731C5F">
      <w:pPr>
        <w:pStyle w:val="EditorsNote"/>
        <w:rPr>
          <w:ins w:id="1679" w:author="S2-2104989" w:date="2021-05-31T12:33:00Z"/>
          <w:rFonts w:eastAsia="MS Mincho"/>
        </w:rPr>
      </w:pPr>
      <w:r>
        <w:rPr>
          <w:rFonts w:eastAsia="MS Mincho"/>
        </w:rPr>
        <w:t>Editor's note:</w:t>
      </w:r>
      <w:r>
        <w:rPr>
          <w:rFonts w:eastAsia="MS Mincho"/>
        </w:rPr>
        <w:tab/>
      </w:r>
      <w:r>
        <w:t>Services mentioned in this clause needs to be updated to match the agreements</w:t>
      </w:r>
      <w:r>
        <w:rPr>
          <w:rFonts w:eastAsia="MS Mincho"/>
        </w:rPr>
        <w:t xml:space="preserve"> on clause 9 and other clauses.</w:t>
      </w:r>
    </w:p>
    <w:p w14:paraId="0E0984B7" w14:textId="77D23293" w:rsidR="00410F75" w:rsidRPr="00410F75" w:rsidRDefault="00410F75" w:rsidP="00410F75">
      <w:pPr>
        <w:pStyle w:val="EditorsNote"/>
        <w:rPr>
          <w:rFonts w:eastAsia="MS Mincho"/>
        </w:rPr>
      </w:pPr>
      <w:ins w:id="1680" w:author="S2-2104989" w:date="2021-05-31T12:33:00Z">
        <w:r w:rsidRPr="0011788A">
          <w:t>Editor’s note: For an NG-RAN, whether all MBS service areas or only MBS service area that the NG-RAN belongs to is sent to the NG-RAN is FFS.</w:t>
        </w:r>
      </w:ins>
    </w:p>
    <w:p w14:paraId="71450C87" w14:textId="77777777" w:rsidR="00731C5F" w:rsidRPr="00FD0CC8" w:rsidRDefault="00731C5F" w:rsidP="00731C5F">
      <w:pPr>
        <w:pStyle w:val="5"/>
        <w:rPr>
          <w:rFonts w:eastAsia="宋体"/>
          <w:lang w:eastAsia="zh-CN"/>
        </w:rPr>
      </w:pPr>
      <w:bookmarkStart w:id="1681" w:name="_Toc70079075"/>
      <w:bookmarkStart w:id="1682" w:name="_Toc70930020"/>
      <w:r>
        <w:rPr>
          <w:rFonts w:eastAsia="MS Mincho"/>
        </w:rPr>
        <w:t>7.2.4.2.2</w:t>
      </w:r>
      <w:r>
        <w:rPr>
          <w:rFonts w:eastAsia="MS Mincho"/>
        </w:rPr>
        <w:tab/>
      </w:r>
      <w:r>
        <w:rPr>
          <w:lang w:eastAsia="zh-CN"/>
        </w:rPr>
        <w:t>Configuration for local MBS</w:t>
      </w:r>
      <w:bookmarkEnd w:id="1681"/>
      <w:bookmarkEnd w:id="1682"/>
    </w:p>
    <w:p w14:paraId="00FE9AFF" w14:textId="79F9671C" w:rsidR="00731C5F" w:rsidRDefault="00731C5F" w:rsidP="00731C5F">
      <w:pPr>
        <w:pStyle w:val="EditorsNote"/>
        <w:rPr>
          <w:lang w:eastAsia="ja-JP"/>
        </w:rPr>
      </w:pPr>
      <w:r>
        <w:t>Editor's note:</w:t>
      </w:r>
      <w:r>
        <w:tab/>
        <w:t>Further details of are FFS.</w:t>
      </w:r>
    </w:p>
    <w:p w14:paraId="428CD72B" w14:textId="20BDB4C5" w:rsidR="00731C5F" w:rsidRPr="00FD0CC8" w:rsidRDefault="00731C5F" w:rsidP="00731C5F">
      <w:pPr>
        <w:rPr>
          <w:rFonts w:eastAsia="MS Mincho"/>
        </w:rPr>
      </w:pPr>
      <w:r>
        <w:rPr>
          <w:rFonts w:eastAsia="MS Mincho"/>
        </w:rPr>
        <w:t>For</w:t>
      </w:r>
      <w:r>
        <w:rPr>
          <w:rFonts w:eastAsia="MS Mincho"/>
          <w:lang w:val="en-US"/>
        </w:rPr>
        <w:t xml:space="preserve"> local MBS, t</w:t>
      </w:r>
      <w:r>
        <w:rPr>
          <w:rFonts w:eastAsia="MS Mincho"/>
        </w:rPr>
        <w:t xml:space="preserve">he </w:t>
      </w:r>
      <w:r>
        <w:rPr>
          <w:lang w:eastAsia="zh-CN"/>
        </w:rPr>
        <w:t xml:space="preserve">configuration </w:t>
      </w:r>
      <w:r>
        <w:rPr>
          <w:rFonts w:eastAsia="MS Mincho"/>
        </w:rPr>
        <w:t>procedure for the UE is optional and performed as d</w:t>
      </w:r>
      <w:r w:rsidRPr="00FD0CC8">
        <w:rPr>
          <w:rFonts w:eastAsia="MS Mincho"/>
        </w:rPr>
        <w:t xml:space="preserve">efined in </w:t>
      </w:r>
      <w:r>
        <w:rPr>
          <w:rFonts w:eastAsia="MS Mincho"/>
        </w:rPr>
        <w:t>clause </w:t>
      </w:r>
      <w:r w:rsidRPr="00FD0CC8">
        <w:rPr>
          <w:rFonts w:eastAsia="MS Mincho"/>
        </w:rPr>
        <w:t>7.1.1</w:t>
      </w:r>
      <w:r>
        <w:rPr>
          <w:rFonts w:eastAsia="MS Mincho"/>
        </w:rPr>
        <w:t>.1</w:t>
      </w:r>
      <w:r w:rsidRPr="00FD0CC8">
        <w:rPr>
          <w:rFonts w:eastAsia="MS Mincho"/>
        </w:rPr>
        <w:t xml:space="preserve"> with the following additions:</w:t>
      </w:r>
    </w:p>
    <w:p w14:paraId="2712419F" w14:textId="1F88A493" w:rsidR="00731C5F" w:rsidRDefault="00731C5F" w:rsidP="00731C5F">
      <w:pPr>
        <w:pStyle w:val="B1"/>
        <w:rPr>
          <w:rFonts w:eastAsia="MS Mincho"/>
        </w:rPr>
      </w:pPr>
      <w:bookmarkStart w:id="1683" w:name="_Toc70079076"/>
      <w:r>
        <w:rPr>
          <w:rFonts w:eastAsia="MS Mincho"/>
        </w:rPr>
        <w:t>-</w:t>
      </w:r>
      <w:r>
        <w:rPr>
          <w:rFonts w:eastAsia="MS Mincho"/>
        </w:rPr>
        <w:tab/>
        <w:t xml:space="preserve">Multiple AFs may </w:t>
      </w:r>
      <w:ins w:id="1684" w:author="S2-2104989" w:date="2021-05-31T12:33:00Z">
        <w:r w:rsidR="00410F75" w:rsidRPr="00410F75">
          <w:rPr>
            <w:rFonts w:eastAsia="MS Mincho"/>
          </w:rPr>
          <w:t xml:space="preserve">start </w:t>
        </w:r>
      </w:ins>
      <w:del w:id="1685" w:author="S2-2104989" w:date="2021-05-31T12:33:00Z">
        <w:r w:rsidDel="00410F75">
          <w:rPr>
            <w:rFonts w:eastAsia="MS Mincho"/>
          </w:rPr>
          <w:delText xml:space="preserve">register for </w:delText>
        </w:r>
      </w:del>
      <w:r>
        <w:rPr>
          <w:rFonts w:eastAsia="MS Mincho"/>
        </w:rPr>
        <w:t xml:space="preserve">the same multicast session </w:t>
      </w:r>
      <w:ins w:id="1686" w:author="S2-2104989" w:date="2021-05-31T12:34:00Z">
        <w:r w:rsidR="00410F75" w:rsidRPr="00410F75">
          <w:rPr>
            <w:rFonts w:eastAsia="MS Mincho"/>
          </w:rPr>
          <w:t xml:space="preserve">with </w:t>
        </w:r>
      </w:ins>
      <w:del w:id="1687" w:author="S2-2104989" w:date="2021-05-31T12:34:00Z">
        <w:r w:rsidDel="00410F75">
          <w:rPr>
            <w:rFonts w:eastAsia="MS Mincho"/>
          </w:rPr>
          <w:delText xml:space="preserve">but </w:delText>
        </w:r>
      </w:del>
      <w:r>
        <w:rPr>
          <w:rFonts w:eastAsia="MS Mincho"/>
        </w:rPr>
        <w:t xml:space="preserve">different </w:t>
      </w:r>
      <w:ins w:id="1688" w:author="S2-2104989" w:date="2021-05-31T12:34:00Z">
        <w:r w:rsidR="00410F75" w:rsidRPr="00410F75">
          <w:rPr>
            <w:rFonts w:eastAsia="MS Mincho"/>
          </w:rPr>
          <w:t>content in different</w:t>
        </w:r>
      </w:ins>
      <w:del w:id="1689" w:author="S2-2104989" w:date="2021-05-31T12:34:00Z">
        <w:r w:rsidDel="00410F75">
          <w:rPr>
            <w:rFonts w:eastAsia="MS Mincho"/>
          </w:rPr>
          <w:delText>location areas</w:delText>
        </w:r>
      </w:del>
      <w:ins w:id="1690" w:author="S2-2104989" w:date="2021-05-31T12:34:00Z">
        <w:r w:rsidR="00410F75">
          <w:rPr>
            <w:rFonts w:eastAsia="MS Mincho"/>
          </w:rPr>
          <w:t xml:space="preserve"> MBS service areas</w:t>
        </w:r>
      </w:ins>
      <w:r>
        <w:rPr>
          <w:rFonts w:eastAsia="MS Mincho"/>
        </w:rPr>
        <w:t xml:space="preserve">. </w:t>
      </w:r>
      <w:ins w:id="1691" w:author="S2-2104989" w:date="2021-05-31T14:01:00Z">
        <w:r w:rsidR="00601883">
          <w:rPr>
            <w:rFonts w:eastAsia="MS Mincho"/>
          </w:rPr>
          <w:t xml:space="preserve">The </w:t>
        </w:r>
      </w:ins>
      <w:r>
        <w:rPr>
          <w:rFonts w:eastAsia="MS Mincho"/>
        </w:rPr>
        <w:t>NEF selects MB-SMF as ingress control node</w:t>
      </w:r>
      <w:ins w:id="1692" w:author="S2-2104989" w:date="2021-05-31T14:01:00Z">
        <w:r w:rsidR="00601883" w:rsidRPr="00704F3B">
          <w:rPr>
            <w:rFonts w:hint="eastAsia"/>
            <w:lang w:eastAsia="zh-CN"/>
          </w:rPr>
          <w:t xml:space="preserve">(s) for </w:t>
        </w:r>
        <w:r w:rsidR="00601883">
          <w:rPr>
            <w:rFonts w:eastAsia="MS Mincho"/>
          </w:rPr>
          <w:t xml:space="preserve">different </w:t>
        </w:r>
        <w:r w:rsidR="00601883">
          <w:rPr>
            <w:rFonts w:hint="eastAsia"/>
            <w:lang w:eastAsia="zh-CN"/>
          </w:rPr>
          <w:t>MBS service</w:t>
        </w:r>
        <w:r w:rsidR="00601883">
          <w:rPr>
            <w:rFonts w:eastAsia="MS Mincho"/>
          </w:rPr>
          <w:t xml:space="preserve"> areas</w:t>
        </w:r>
      </w:ins>
      <w:r>
        <w:rPr>
          <w:rFonts w:eastAsia="MS Mincho"/>
        </w:rPr>
        <w:t>.</w:t>
      </w:r>
    </w:p>
    <w:p w14:paraId="7A9952FC" w14:textId="24EA2C63" w:rsidR="00731C5F" w:rsidRDefault="00731C5F" w:rsidP="00731C5F">
      <w:pPr>
        <w:pStyle w:val="B1"/>
        <w:rPr>
          <w:rFonts w:eastAsia="MS Mincho"/>
        </w:rPr>
      </w:pPr>
      <w:r>
        <w:rPr>
          <w:rFonts w:eastAsia="MS Mincho"/>
        </w:rPr>
        <w:t>-</w:t>
      </w:r>
      <w:r>
        <w:rPr>
          <w:rFonts w:eastAsia="MS Mincho"/>
        </w:rPr>
        <w:tab/>
        <w:t xml:space="preserve">If presented, the NEF maps possible external identifiers for </w:t>
      </w:r>
      <w:ins w:id="1693" w:author="S2-2104989" w:date="2021-05-31T14:01:00Z">
        <w:r w:rsidR="00601883">
          <w:rPr>
            <w:rFonts w:eastAsia="MS Mincho"/>
          </w:rPr>
          <w:t>MBS service area</w:t>
        </w:r>
      </w:ins>
      <w:del w:id="1694" w:author="S2-2104989" w:date="2021-05-31T14:01:00Z">
        <w:r w:rsidDel="00601883">
          <w:rPr>
            <w:rFonts w:eastAsia="MS Mincho"/>
          </w:rPr>
          <w:delText>location area</w:delText>
        </w:r>
      </w:del>
      <w:r>
        <w:rPr>
          <w:rFonts w:eastAsia="MS Mincho"/>
        </w:rPr>
        <w:t>s to network-internal identifiers (e.g. list of cells, TAIs).</w:t>
      </w:r>
    </w:p>
    <w:p w14:paraId="271EB46F" w14:textId="46B597B9" w:rsidR="00731C5F" w:rsidDel="00601883" w:rsidRDefault="00731C5F" w:rsidP="00731C5F">
      <w:pPr>
        <w:pStyle w:val="B1"/>
        <w:rPr>
          <w:del w:id="1695" w:author="S2-2104989" w:date="2021-05-31T14:02:00Z"/>
          <w:rFonts w:eastAsia="MS Mincho"/>
        </w:rPr>
      </w:pPr>
      <w:del w:id="1696" w:author="S2-2104989" w:date="2021-05-31T14:02:00Z">
        <w:r w:rsidDel="00601883">
          <w:rPr>
            <w:rFonts w:eastAsia="MS Mincho"/>
          </w:rPr>
          <w:delText>-</w:delText>
        </w:r>
        <w:r w:rsidDel="00601883">
          <w:rPr>
            <w:rFonts w:eastAsia="MS Mincho"/>
          </w:rPr>
          <w:tab/>
          <w:delText>NEF requests storage of multicast session at NRF and provides multicast session ID, selected MB-SMF ID and location area.</w:delText>
        </w:r>
      </w:del>
    </w:p>
    <w:p w14:paraId="7F454A10" w14:textId="74D89047" w:rsidR="00731C5F" w:rsidRDefault="00731C5F" w:rsidP="00731C5F">
      <w:pPr>
        <w:pStyle w:val="B1"/>
        <w:rPr>
          <w:ins w:id="1697" w:author="S2-2104989" w:date="2021-05-31T14:02:00Z"/>
          <w:rFonts w:eastAsia="MS Mincho"/>
        </w:rPr>
      </w:pPr>
      <w:r>
        <w:rPr>
          <w:rFonts w:eastAsia="MS Mincho"/>
        </w:rPr>
        <w:t>-</w:t>
      </w:r>
      <w:r>
        <w:rPr>
          <w:rFonts w:eastAsia="MS Mincho"/>
        </w:rPr>
        <w:tab/>
        <w:t>MB-SMF allocates Area Session ID</w:t>
      </w:r>
      <w:ins w:id="1698" w:author="S2-2104989" w:date="2021-05-31T14:02:00Z">
        <w:r w:rsidR="00601883">
          <w:rPr>
            <w:rFonts w:hint="eastAsia"/>
            <w:lang w:eastAsia="zh-CN"/>
          </w:rPr>
          <w:t>,</w:t>
        </w:r>
        <w:r w:rsidR="00601883" w:rsidRPr="006A33C3">
          <w:rPr>
            <w:rFonts w:hint="eastAsia"/>
            <w:lang w:eastAsia="zh-CN"/>
          </w:rPr>
          <w:t xml:space="preserve"> </w:t>
        </w:r>
        <w:r w:rsidR="00601883">
          <w:rPr>
            <w:rFonts w:hint="eastAsia"/>
            <w:lang w:eastAsia="zh-CN"/>
          </w:rPr>
          <w:t xml:space="preserve">and updates its NF profile towards the NRF with </w:t>
        </w:r>
        <w:r w:rsidR="00601883">
          <w:t>the MBS Session ID and Area Session ID</w:t>
        </w:r>
      </w:ins>
      <w:r>
        <w:rPr>
          <w:rFonts w:eastAsia="MS Mincho"/>
        </w:rPr>
        <w:t>.</w:t>
      </w:r>
    </w:p>
    <w:p w14:paraId="29B65039" w14:textId="58C8C475" w:rsidR="00601883" w:rsidRPr="00601883" w:rsidRDefault="00601883" w:rsidP="00601883">
      <w:pPr>
        <w:pStyle w:val="NO"/>
      </w:pPr>
      <w:ins w:id="1699" w:author="S2-2104989" w:date="2021-05-31T14:02:00Z">
        <w:r w:rsidRPr="00601883">
          <w:rPr>
            <w:rFonts w:eastAsia="宋体"/>
            <w:color w:val="000000"/>
          </w:rPr>
          <w:t>NOTE:</w:t>
        </w:r>
        <w:r w:rsidRPr="00601883">
          <w:t xml:space="preserve"> </w:t>
        </w:r>
        <w:r>
          <w:tab/>
        </w:r>
        <w:r w:rsidRPr="00601883">
          <w:t>For a location dependent service provided in different MBS service areas within the same SMF service area, it is assumed that one MB-SMF is used for an MBS Session. If the MBS Session ID is TMGI, the MB-SMF updating NF profile can be skipped.</w:t>
        </w:r>
      </w:ins>
    </w:p>
    <w:p w14:paraId="3CF29B35" w14:textId="702117D4" w:rsidR="00731C5F" w:rsidRDefault="00731C5F" w:rsidP="00731C5F">
      <w:pPr>
        <w:pStyle w:val="B1"/>
        <w:rPr>
          <w:rFonts w:eastAsia="MS Mincho"/>
        </w:rPr>
      </w:pPr>
      <w:r>
        <w:rPr>
          <w:rFonts w:eastAsia="MS Mincho"/>
        </w:rPr>
        <w:t>-</w:t>
      </w:r>
      <w:r>
        <w:rPr>
          <w:rFonts w:eastAsia="MS Mincho"/>
        </w:rPr>
        <w:tab/>
        <w:t xml:space="preserve">The policy of Multicast session is determined based on </w:t>
      </w:r>
      <w:ins w:id="1700" w:author="S2-2104989" w:date="2021-05-31T14:03:00Z">
        <w:r w:rsidR="00601883" w:rsidRPr="00704F3B">
          <w:rPr>
            <w:rFonts w:hint="eastAsia"/>
            <w:lang w:eastAsia="zh-CN"/>
          </w:rPr>
          <w:t xml:space="preserve">the service requirements per </w:t>
        </w:r>
        <w:r w:rsidR="00601883">
          <w:rPr>
            <w:rFonts w:eastAsia="MS Mincho"/>
          </w:rPr>
          <w:t>MBS service area</w:t>
        </w:r>
      </w:ins>
      <w:del w:id="1701" w:author="S2-2104989" w:date="2021-05-31T14:03:00Z">
        <w:r w:rsidDel="00601883">
          <w:rPr>
            <w:rFonts w:eastAsia="MS Mincho"/>
          </w:rPr>
          <w:delText>MBS session ID, Area Session ID, and location area</w:delText>
        </w:r>
      </w:del>
      <w:r>
        <w:rPr>
          <w:rFonts w:eastAsia="MS Mincho"/>
        </w:rPr>
        <w:t>.</w:t>
      </w:r>
    </w:p>
    <w:p w14:paraId="242F21E8" w14:textId="68EECF37" w:rsidR="00731C5F" w:rsidRDefault="00731C5F" w:rsidP="00731C5F">
      <w:pPr>
        <w:pStyle w:val="B1"/>
        <w:rPr>
          <w:ins w:id="1702" w:author="S2-2104989" w:date="2021-05-31T14:03:00Z"/>
          <w:rFonts w:eastAsia="MS Mincho"/>
        </w:rPr>
      </w:pPr>
      <w:r>
        <w:rPr>
          <w:rFonts w:eastAsia="MS Mincho"/>
        </w:rPr>
        <w:t>-</w:t>
      </w:r>
      <w:r>
        <w:rPr>
          <w:rFonts w:eastAsia="MS Mincho"/>
        </w:rPr>
        <w:tab/>
        <w:t xml:space="preserve">The MB-SMF may select the MB-UPF based on the </w:t>
      </w:r>
      <w:ins w:id="1703" w:author="S2-2104989" w:date="2021-05-31T14:03:00Z">
        <w:r w:rsidR="00601883">
          <w:rPr>
            <w:rFonts w:eastAsia="MS Mincho"/>
          </w:rPr>
          <w:t>MBS service area</w:t>
        </w:r>
      </w:ins>
      <w:del w:id="1704" w:author="S2-2104989" w:date="2021-05-31T14:03:00Z">
        <w:r w:rsidDel="00601883">
          <w:rPr>
            <w:rFonts w:eastAsia="MS Mincho"/>
          </w:rPr>
          <w:delText>location area</w:delText>
        </w:r>
      </w:del>
      <w:r>
        <w:rPr>
          <w:rFonts w:eastAsia="MS Mincho"/>
        </w:rPr>
        <w:t>.</w:t>
      </w:r>
    </w:p>
    <w:p w14:paraId="7328F99B" w14:textId="61ACA504" w:rsidR="00601883" w:rsidRPr="00601883" w:rsidRDefault="00601883" w:rsidP="00601883">
      <w:pPr>
        <w:pStyle w:val="B1"/>
        <w:rPr>
          <w:lang w:val="en-US"/>
        </w:rPr>
      </w:pPr>
      <w:ins w:id="1705" w:author="S2-2104989" w:date="2021-05-31T14:03:00Z">
        <w:r>
          <w:rPr>
            <w:rFonts w:hint="eastAsia"/>
            <w:lang w:eastAsia="zh-CN"/>
          </w:rPr>
          <w:t>-</w:t>
        </w:r>
        <w:r>
          <w:rPr>
            <w:rFonts w:hint="eastAsia"/>
            <w:lang w:eastAsia="zh-CN"/>
          </w:rPr>
          <w:tab/>
          <w:t>T</w:t>
        </w:r>
        <w:r>
          <w:t xml:space="preserve">he </w:t>
        </w:r>
        <w:r>
          <w:rPr>
            <w:rFonts w:hint="eastAsia"/>
            <w:lang w:eastAsia="zh-CN"/>
          </w:rPr>
          <w:t>MBS service</w:t>
        </w:r>
        <w:r>
          <w:rPr>
            <w:rFonts w:eastAsia="MS Mincho"/>
          </w:rPr>
          <w:t xml:space="preserve"> area</w:t>
        </w:r>
        <w:r>
          <w:rPr>
            <w:rFonts w:hint="eastAsia"/>
            <w:lang w:eastAsia="zh-CN"/>
          </w:rPr>
          <w:t>(s)</w:t>
        </w:r>
        <w:r>
          <w:t xml:space="preserve"> are indicated </w:t>
        </w:r>
        <w:r>
          <w:rPr>
            <w:rFonts w:hint="eastAsia"/>
            <w:lang w:eastAsia="zh-CN"/>
          </w:rPr>
          <w:t xml:space="preserve">to the UE </w:t>
        </w:r>
        <w:r>
          <w:t>in the Service Announcement as defined in clause 6.11</w:t>
        </w:r>
        <w:r>
          <w:rPr>
            <w:lang w:val="en-US"/>
          </w:rPr>
          <w:t>.</w:t>
        </w:r>
      </w:ins>
    </w:p>
    <w:p w14:paraId="694AE6BF" w14:textId="49C718D5" w:rsidR="00731C5F" w:rsidRPr="00FD0CC8" w:rsidRDefault="00731C5F" w:rsidP="00731C5F">
      <w:pPr>
        <w:pStyle w:val="5"/>
        <w:rPr>
          <w:lang w:eastAsia="ko-KR"/>
        </w:rPr>
      </w:pPr>
      <w:bookmarkStart w:id="1706" w:name="_Toc70930021"/>
      <w:r w:rsidRPr="00FD0CC8">
        <w:rPr>
          <w:rFonts w:eastAsia="MS Mincho"/>
        </w:rPr>
        <w:t>7.2.4.2.3</w:t>
      </w:r>
      <w:r w:rsidRPr="00FD0CC8">
        <w:rPr>
          <w:rFonts w:eastAsia="MS Mincho"/>
        </w:rPr>
        <w:tab/>
      </w:r>
      <w:r w:rsidRPr="00FD0CC8">
        <w:rPr>
          <w:lang w:eastAsia="ko-KR"/>
        </w:rPr>
        <w:t>Handover procedure</w:t>
      </w:r>
      <w:bookmarkEnd w:id="1683"/>
      <w:bookmarkEnd w:id="1706"/>
    </w:p>
    <w:p w14:paraId="79831B01" w14:textId="114AD3A7" w:rsidR="00731C5F" w:rsidRPr="00FD0CC8" w:rsidRDefault="00731C5F" w:rsidP="00731C5F">
      <w:pPr>
        <w:pStyle w:val="EditorsNote"/>
        <w:rPr>
          <w:rFonts w:eastAsia="MS Mincho"/>
          <w:lang w:eastAsia="ja-JP"/>
        </w:rPr>
      </w:pPr>
      <w:r w:rsidRPr="00FD0CC8">
        <w:t>Editor's note:</w:t>
      </w:r>
      <w:r>
        <w:tab/>
      </w:r>
      <w:r w:rsidRPr="00FD0CC8">
        <w:t xml:space="preserve">Further details for </w:t>
      </w:r>
      <w:r w:rsidRPr="00FD0CC8">
        <w:rPr>
          <w:lang w:eastAsia="ko-KR"/>
        </w:rPr>
        <w:t>Handover procedure</w:t>
      </w:r>
      <w:r w:rsidRPr="00FD0CC8">
        <w:t xml:space="preserve"> are FFS.</w:t>
      </w:r>
    </w:p>
    <w:p w14:paraId="35AFEB9A" w14:textId="60DA5CFA" w:rsidR="00731C5F" w:rsidRDefault="00731C5F" w:rsidP="00731C5F">
      <w:pPr>
        <w:rPr>
          <w:rFonts w:eastAsia="MS Mincho"/>
        </w:rPr>
      </w:pPr>
      <w:r w:rsidRPr="00FD0CC8">
        <w:rPr>
          <w:rFonts w:eastAsia="MS Mincho"/>
        </w:rPr>
        <w:t xml:space="preserve">The Handover procedure for the UE is performed as defined in </w:t>
      </w:r>
      <w:r>
        <w:rPr>
          <w:rFonts w:eastAsia="MS Mincho"/>
        </w:rPr>
        <w:t>clause </w:t>
      </w:r>
      <w:r w:rsidRPr="00FD0CC8">
        <w:rPr>
          <w:rFonts w:eastAsia="MS Mincho"/>
        </w:rPr>
        <w:t>7.2.3</w:t>
      </w:r>
      <w:r>
        <w:rPr>
          <w:rFonts w:eastAsia="MS Mincho"/>
        </w:rPr>
        <w:t xml:space="preserve"> with the following additions:</w:t>
      </w:r>
    </w:p>
    <w:p w14:paraId="58891BF4" w14:textId="77777777" w:rsidR="00731C5F" w:rsidRDefault="00731C5F" w:rsidP="00731C5F">
      <w:pPr>
        <w:pStyle w:val="B1"/>
        <w:rPr>
          <w:rFonts w:eastAsia="MS Mincho"/>
        </w:rPr>
      </w:pPr>
      <w:r>
        <w:rPr>
          <w:rFonts w:eastAsia="MS Mincho"/>
        </w:rPr>
        <w:t>-</w:t>
      </w:r>
      <w:r>
        <w:rPr>
          <w:rFonts w:eastAsia="MS Mincho"/>
        </w:rPr>
        <w:tab/>
        <w:t>Before the Handover, The UE is camping at Source RAN and receiving multicast data corresponding to the MBS Session ID and Area Session ID.</w:t>
      </w:r>
    </w:p>
    <w:p w14:paraId="36831167" w14:textId="77777777" w:rsidR="00731C5F" w:rsidRDefault="00731C5F" w:rsidP="00731C5F">
      <w:pPr>
        <w:pStyle w:val="B1"/>
        <w:rPr>
          <w:rFonts w:eastAsia="MS Mincho"/>
        </w:rPr>
      </w:pPr>
      <w:r>
        <w:rPr>
          <w:rFonts w:eastAsia="MS Mincho"/>
        </w:rPr>
        <w:t>-</w:t>
      </w:r>
      <w:r>
        <w:rPr>
          <w:rFonts w:eastAsia="MS Mincho"/>
        </w:rPr>
        <w:tab/>
        <w:t>Source RAN includes MBS Session ID, Area Session ID and location area to the Target RAN.</w:t>
      </w:r>
    </w:p>
    <w:p w14:paraId="204827DE" w14:textId="77777777" w:rsidR="00731C5F" w:rsidRDefault="00731C5F" w:rsidP="00731C5F">
      <w:pPr>
        <w:pStyle w:val="B1"/>
        <w:rPr>
          <w:rFonts w:eastAsia="MS Mincho"/>
        </w:rPr>
      </w:pPr>
      <w:r>
        <w:rPr>
          <w:rFonts w:eastAsia="MS Mincho"/>
        </w:rPr>
        <w:t>-</w:t>
      </w:r>
      <w:r>
        <w:rPr>
          <w:rFonts w:eastAsia="MS Mincho"/>
        </w:rPr>
        <w:tab/>
        <w:t>Target RAN determines whether to establish the forwarding resources and multicast distribution for MBS Session ID and Area Session ID provided by Source RAN, based on MBS Session ID, Area Session ID and location area. To determine the forwarding resources for location-dependent contents delivery, Target RAN may only check whether or not the location area ID is the same if Target RAN already established the session context of the multicast session ID.</w:t>
      </w:r>
    </w:p>
    <w:p w14:paraId="24953E94" w14:textId="77777777" w:rsidR="00731C5F" w:rsidRDefault="00731C5F" w:rsidP="00731C5F">
      <w:pPr>
        <w:pStyle w:val="B1"/>
        <w:rPr>
          <w:rFonts w:eastAsia="MS Mincho"/>
        </w:rPr>
      </w:pPr>
      <w:r>
        <w:rPr>
          <w:rFonts w:eastAsia="MS Mincho"/>
        </w:rPr>
        <w:t>-</w:t>
      </w:r>
      <w:r>
        <w:rPr>
          <w:rFonts w:eastAsia="MS Mincho"/>
        </w:rPr>
        <w:tab/>
        <w:t>Target RAN responses to Source RAN, with the accepted MBS Session ID and Area Session ID. When Target RAN supports multicast but the UE is no longer in the location area, Target RAN rejects to handover the multicast session with a cause indication.</w:t>
      </w:r>
    </w:p>
    <w:p w14:paraId="7347B46C" w14:textId="77777777" w:rsidR="00731C5F" w:rsidRDefault="00731C5F" w:rsidP="00731C5F">
      <w:pPr>
        <w:pStyle w:val="4"/>
        <w:rPr>
          <w:lang w:eastAsia="zh-CN"/>
        </w:rPr>
      </w:pPr>
      <w:bookmarkStart w:id="1707" w:name="_Toc70079077"/>
      <w:bookmarkStart w:id="1708" w:name="_Toc70930022"/>
      <w:r>
        <w:rPr>
          <w:lang w:eastAsia="zh-CN"/>
        </w:rPr>
        <w:t>7.2.4.3</w:t>
      </w:r>
      <w:r>
        <w:rPr>
          <w:lang w:eastAsia="zh-CN"/>
        </w:rPr>
        <w:tab/>
        <w:t>Support of multicast service available within a limited area</w:t>
      </w:r>
      <w:bookmarkEnd w:id="1707"/>
      <w:bookmarkEnd w:id="1708"/>
    </w:p>
    <w:p w14:paraId="20E184AE" w14:textId="77777777" w:rsidR="00731C5F" w:rsidRDefault="00731C5F" w:rsidP="00731C5F">
      <w:pPr>
        <w:pStyle w:val="5"/>
        <w:rPr>
          <w:lang w:eastAsia="ja-JP"/>
        </w:rPr>
      </w:pPr>
      <w:bookmarkStart w:id="1709" w:name="_Toc70079078"/>
      <w:bookmarkStart w:id="1710" w:name="_Toc70930023"/>
      <w:r>
        <w:rPr>
          <w:rFonts w:eastAsia="MS Mincho"/>
        </w:rPr>
        <w:t>7.2.4.3.1</w:t>
      </w:r>
      <w:r>
        <w:rPr>
          <w:rFonts w:eastAsia="MS Mincho"/>
        </w:rPr>
        <w:tab/>
      </w:r>
      <w:r>
        <w:t>Local MBS service area information provided by AF</w:t>
      </w:r>
      <w:bookmarkEnd w:id="1709"/>
      <w:bookmarkEnd w:id="1710"/>
    </w:p>
    <w:p w14:paraId="06ABBAFD" w14:textId="77777777" w:rsidR="00731C5F" w:rsidRDefault="00731C5F" w:rsidP="00731C5F">
      <w:pPr>
        <w:rPr>
          <w:lang w:val="x-none"/>
        </w:rPr>
      </w:pPr>
      <w:r>
        <w:rPr>
          <w:lang w:val="x-none" w:eastAsia="ko-KR"/>
        </w:rPr>
        <w:t xml:space="preserve">For local multicast services, the AF provides MBS service area information to the UE and the 5GC </w:t>
      </w:r>
      <w:r>
        <w:rPr>
          <w:lang w:val="x-none"/>
        </w:rPr>
        <w:t>as specified in clause 7.1.1</w:t>
      </w:r>
      <w:r>
        <w:rPr>
          <w:lang w:val="en-US"/>
        </w:rPr>
        <w:t>.1</w:t>
      </w:r>
      <w:r>
        <w:rPr>
          <w:lang w:val="x-none"/>
        </w:rPr>
        <w:t xml:space="preserve"> with the following differences and clarifications:</w:t>
      </w:r>
    </w:p>
    <w:p w14:paraId="05314319" w14:textId="5CB0EAF1" w:rsidR="00731C5F" w:rsidRDefault="00731C5F" w:rsidP="00731C5F">
      <w:pPr>
        <w:pStyle w:val="B1"/>
      </w:pPr>
      <w:r>
        <w:t>-</w:t>
      </w:r>
      <w:r>
        <w:tab/>
      </w:r>
      <w:ins w:id="1711" w:author="S2-2104988" w:date="2021-05-31T12:23:00Z">
        <w:r w:rsidR="00413DFD" w:rsidRPr="00E3229C">
          <w:rPr>
            <w:rFonts w:eastAsia="等线"/>
          </w:rPr>
          <w:t>For the</w:t>
        </w:r>
      </w:ins>
      <w:del w:id="1712" w:author="S2-2104988" w:date="2021-05-31T12:23:00Z">
        <w:r w:rsidDel="00413DFD">
          <w:delText>In step 6 and step 18 for a</w:delText>
        </w:r>
      </w:del>
      <w:r>
        <w:t xml:space="preserve"> Service Announcement, the AF provides MBS service area information to the UE. </w:t>
      </w:r>
      <w:del w:id="1713" w:author="S2-2104988" w:date="2021-05-31T12:23:00Z">
        <w:r w:rsidDel="00413DFD">
          <w:delText>The local MBS service indication may be included to indicate that this multicast service is local service.</w:delText>
        </w:r>
      </w:del>
    </w:p>
    <w:p w14:paraId="4DE7B8A0" w14:textId="77777777" w:rsidR="00731C5F" w:rsidRDefault="00731C5F" w:rsidP="00731C5F">
      <w:pPr>
        <w:pStyle w:val="B1"/>
        <w:rPr>
          <w:rFonts w:eastAsia="MS Mincho"/>
        </w:rPr>
      </w:pPr>
      <w:r>
        <w:t>-</w:t>
      </w:r>
      <w:r>
        <w:tab/>
        <w:t>In step 7, the MBS service area information for a multicast session is provided by the AF.</w:t>
      </w:r>
    </w:p>
    <w:p w14:paraId="4DA2A1D9" w14:textId="77777777" w:rsidR="00731C5F" w:rsidRDefault="00731C5F" w:rsidP="00731C5F">
      <w:pPr>
        <w:pStyle w:val="5"/>
        <w:rPr>
          <w:rFonts w:eastAsia="宋体"/>
        </w:rPr>
      </w:pPr>
      <w:bookmarkStart w:id="1714" w:name="_Toc70079079"/>
      <w:bookmarkStart w:id="1715" w:name="_Toc70930024"/>
      <w:r>
        <w:t>7.2.4.3.2</w:t>
      </w:r>
      <w:r>
        <w:tab/>
        <w:t xml:space="preserve">MBS join and </w:t>
      </w:r>
      <w:r>
        <w:rPr>
          <w:lang w:eastAsia="ko-KR"/>
        </w:rPr>
        <w:t xml:space="preserve">Session establishment procedure for </w:t>
      </w:r>
      <w:r>
        <w:rPr>
          <w:lang w:eastAsia="zh-CN"/>
        </w:rPr>
        <w:t>multicast service available within a limited area</w:t>
      </w:r>
      <w:bookmarkEnd w:id="1714"/>
      <w:bookmarkEnd w:id="1715"/>
    </w:p>
    <w:p w14:paraId="7327E5DC" w14:textId="77777777" w:rsidR="00731C5F" w:rsidRDefault="00731C5F" w:rsidP="00731C5F">
      <w:pPr>
        <w:rPr>
          <w:rFonts w:eastAsia="MS Mincho"/>
        </w:rPr>
      </w:pPr>
      <w:r>
        <w:rPr>
          <w:rFonts w:eastAsia="MS Mincho"/>
        </w:rPr>
        <w:t xml:space="preserve">For the case that the multicast service is only available within a limited area, the UEs </w:t>
      </w:r>
      <w:r>
        <w:t xml:space="preserve">outside the MBS service area are not allowed to join the </w:t>
      </w:r>
      <w:r>
        <w:rPr>
          <w:rFonts w:eastAsia="MS Mincho"/>
        </w:rPr>
        <w:t xml:space="preserve">multicast </w:t>
      </w:r>
      <w:r>
        <w:t>service</w:t>
      </w:r>
      <w:r>
        <w:rPr>
          <w:rFonts w:eastAsia="MS Mincho"/>
        </w:rPr>
        <w:t>.</w:t>
      </w:r>
    </w:p>
    <w:p w14:paraId="5CAA1591" w14:textId="77777777" w:rsidR="00731C5F" w:rsidRDefault="00731C5F" w:rsidP="00731C5F">
      <w:pPr>
        <w:rPr>
          <w:lang w:val="x-none"/>
        </w:rPr>
      </w:pPr>
      <w:r>
        <w:rPr>
          <w:lang w:eastAsia="ko-KR"/>
        </w:rPr>
        <w:t xml:space="preserve">The MBS join and Session establishment for </w:t>
      </w:r>
      <w:r>
        <w:rPr>
          <w:lang w:eastAsia="zh-CN"/>
        </w:rPr>
        <w:t>multicast service available within a limited area</w:t>
      </w:r>
      <w:r>
        <w:rPr>
          <w:rFonts w:eastAsia="MS Mincho"/>
        </w:rPr>
        <w:t xml:space="preserve"> are performed as </w:t>
      </w:r>
      <w:r>
        <w:rPr>
          <w:lang w:val="x-none"/>
        </w:rPr>
        <w:t>specified in clause 7.2.1.3</w:t>
      </w:r>
      <w:r>
        <w:rPr>
          <w:rFonts w:eastAsia="MS Mincho"/>
        </w:rPr>
        <w:t xml:space="preserve"> with the following </w:t>
      </w:r>
      <w:r>
        <w:rPr>
          <w:lang w:val="x-none"/>
        </w:rPr>
        <w:t>differences and clarifications:</w:t>
      </w:r>
    </w:p>
    <w:p w14:paraId="040A4434" w14:textId="77777777" w:rsidR="00731C5F" w:rsidRDefault="00731C5F" w:rsidP="00731C5F">
      <w:pPr>
        <w:pStyle w:val="B1"/>
      </w:pPr>
      <w:r>
        <w:t>-</w:t>
      </w:r>
      <w:r>
        <w:tab/>
        <w:t xml:space="preserve">The local multicast session has been configured where the AF provided the MBS service area information as </w:t>
      </w:r>
      <w:r>
        <w:rPr>
          <w:lang w:val="x-none"/>
        </w:rPr>
        <w:t>specified in clause </w:t>
      </w:r>
      <w:r>
        <w:rPr>
          <w:rFonts w:eastAsia="MS Mincho"/>
        </w:rPr>
        <w:t>7.2.4.3.1</w:t>
      </w:r>
      <w:r>
        <w:t>.</w:t>
      </w:r>
    </w:p>
    <w:p w14:paraId="18E74148" w14:textId="77777777" w:rsidR="00731C5F" w:rsidRDefault="00731C5F" w:rsidP="00731C5F">
      <w:pPr>
        <w:pStyle w:val="B1"/>
      </w:pPr>
      <w:r>
        <w:t>-</w:t>
      </w:r>
      <w:r>
        <w:tab/>
        <w:t xml:space="preserve">The UE has information about local multicast service including MBS service area and local MBS service indication </w:t>
      </w:r>
      <w:r>
        <w:rPr>
          <w:lang w:eastAsia="zh-CN"/>
        </w:rPr>
        <w:t xml:space="preserve">via Service Announcement </w:t>
      </w:r>
      <w:r>
        <w:t xml:space="preserve">as </w:t>
      </w:r>
      <w:r>
        <w:rPr>
          <w:lang w:val="x-none"/>
        </w:rPr>
        <w:t>specified in clause </w:t>
      </w:r>
      <w:r>
        <w:rPr>
          <w:rFonts w:eastAsia="MS Mincho"/>
        </w:rPr>
        <w:t>7.2.4.3.1</w:t>
      </w:r>
      <w:r>
        <w:t>.</w:t>
      </w:r>
    </w:p>
    <w:p w14:paraId="7AC01815" w14:textId="3244C653" w:rsidR="00731C5F" w:rsidRDefault="00731C5F" w:rsidP="00731C5F">
      <w:pPr>
        <w:pStyle w:val="B1"/>
        <w:rPr>
          <w:rFonts w:eastAsia="等线"/>
          <w:lang w:eastAsia="zh-CN"/>
        </w:rPr>
      </w:pPr>
      <w:r>
        <w:t>-</w:t>
      </w:r>
      <w:r>
        <w:tab/>
        <w:t xml:space="preserve">In step 1, </w:t>
      </w:r>
      <w:r>
        <w:rPr>
          <w:rFonts w:eastAsia="等线"/>
          <w:lang w:eastAsia="zh-CN"/>
        </w:rPr>
        <w:t xml:space="preserve">if the UE determines that it is in the MBS service area based on the </w:t>
      </w:r>
      <w:r>
        <w:t xml:space="preserve">information about local multicast service obtained via </w:t>
      </w:r>
      <w:r>
        <w:rPr>
          <w:lang w:eastAsia="zh-CN"/>
        </w:rPr>
        <w:t>Service Announcement</w:t>
      </w:r>
      <w:r>
        <w:rPr>
          <w:rFonts w:eastAsia="等线"/>
          <w:lang w:eastAsia="zh-CN"/>
        </w:rPr>
        <w:t xml:space="preserve">, the UE </w:t>
      </w:r>
      <w:r>
        <w:t xml:space="preserve">sends the PDU Session Modification Request (MBS Session ID) </w:t>
      </w:r>
      <w:ins w:id="1716" w:author="S2-2104988" w:date="2021-05-31T12:23:00Z">
        <w:r w:rsidR="00413DFD" w:rsidRPr="005449D3">
          <w:rPr>
            <w:rFonts w:eastAsia="宋体" w:hint="eastAsia"/>
            <w:lang w:eastAsia="zh-CN"/>
          </w:rPr>
          <w:t xml:space="preserve">as a Join Request </w:t>
        </w:r>
      </w:ins>
      <w:r>
        <w:t>to join the multicast group. I</w:t>
      </w:r>
      <w:r>
        <w:rPr>
          <w:rFonts w:eastAsia="等线"/>
          <w:lang w:eastAsia="zh-CN"/>
        </w:rPr>
        <w:t>f the UE determines that it is outside the MBS service area, the UE does not send the Join Request.</w:t>
      </w:r>
    </w:p>
    <w:p w14:paraId="3668CEEC" w14:textId="77777777" w:rsidR="00731C5F" w:rsidRDefault="00731C5F" w:rsidP="00731C5F">
      <w:pPr>
        <w:pStyle w:val="B1"/>
        <w:rPr>
          <w:rFonts w:eastAsia="等线"/>
          <w:lang w:eastAsia="zh-CN"/>
        </w:rPr>
      </w:pPr>
      <w:r>
        <w:rPr>
          <w:rFonts w:eastAsia="等线"/>
          <w:lang w:eastAsia="zh-CN"/>
        </w:rPr>
        <w:t>-</w:t>
      </w:r>
      <w:r>
        <w:rPr>
          <w:rFonts w:eastAsia="等线"/>
          <w:lang w:eastAsia="zh-CN"/>
        </w:rPr>
        <w:tab/>
        <w:t xml:space="preserve">In step 4, the SMF obtains the MBS service area (i.e. Cell ID list or TAI list) of </w:t>
      </w:r>
      <w:r>
        <w:t>the indicated MBS session</w:t>
      </w:r>
      <w:r>
        <w:rPr>
          <w:rFonts w:eastAsia="等线"/>
          <w:lang w:eastAsia="zh-CN"/>
        </w:rPr>
        <w:t xml:space="preserve"> from the MB-SMF.</w:t>
      </w:r>
    </w:p>
    <w:p w14:paraId="6DD6FFC9" w14:textId="77777777" w:rsidR="00731C5F" w:rsidRDefault="00731C5F" w:rsidP="00731C5F">
      <w:pPr>
        <w:pStyle w:val="B1"/>
        <w:rPr>
          <w:rFonts w:eastAsia="等线"/>
          <w:lang w:eastAsia="zh-CN"/>
        </w:rPr>
      </w:pPr>
      <w:r>
        <w:rPr>
          <w:rFonts w:eastAsia="等线"/>
          <w:lang w:eastAsia="zh-CN"/>
        </w:rPr>
        <w:t>-</w:t>
      </w:r>
      <w:r>
        <w:rPr>
          <w:rFonts w:eastAsia="等线"/>
          <w:lang w:eastAsia="zh-CN"/>
        </w:rPr>
        <w:tab/>
        <w:t xml:space="preserve">In step 5, </w:t>
      </w:r>
      <w:r>
        <w:rPr>
          <w:lang w:eastAsia="ko-KR"/>
        </w:rPr>
        <w:t>the SMF checks whether the UE</w:t>
      </w:r>
      <w:r>
        <w:rPr>
          <w:rFonts w:eastAsia="等线"/>
          <w:lang w:eastAsia="zh-CN"/>
        </w:rPr>
        <w:t xml:space="preserve"> is inside or outside the MBS service area.</w:t>
      </w:r>
    </w:p>
    <w:p w14:paraId="2BADFA26" w14:textId="0FC837AA" w:rsidR="00731C5F" w:rsidRDefault="00731C5F" w:rsidP="00731C5F">
      <w:pPr>
        <w:pStyle w:val="B2"/>
        <w:rPr>
          <w:ins w:id="1717" w:author="S2-2104988" w:date="2021-05-31T12:24:00Z"/>
          <w:lang w:eastAsia="zh-CN"/>
        </w:rPr>
      </w:pPr>
      <w:r>
        <w:rPr>
          <w:lang w:eastAsia="zh-CN"/>
        </w:rPr>
        <w:t>-</w:t>
      </w:r>
      <w:r>
        <w:rPr>
          <w:lang w:eastAsia="zh-CN"/>
        </w:rPr>
        <w:tab/>
        <w:t xml:space="preserve">If the SMF detects that the UE is </w:t>
      </w:r>
      <w:r>
        <w:rPr>
          <w:rFonts w:eastAsia="等线"/>
          <w:lang w:eastAsia="zh-CN"/>
        </w:rPr>
        <w:t xml:space="preserve">inside </w:t>
      </w:r>
      <w:r>
        <w:rPr>
          <w:lang w:eastAsia="zh-CN"/>
        </w:rPr>
        <w:t xml:space="preserve">the MBS service area, </w:t>
      </w:r>
      <w:ins w:id="1718" w:author="S2-2104988" w:date="2021-05-31T12:24:00Z">
        <w:r w:rsidR="00413DFD" w:rsidRPr="005449D3">
          <w:rPr>
            <w:lang w:eastAsia="zh-CN"/>
          </w:rPr>
          <w:t xml:space="preserve">the SMF </w:t>
        </w:r>
        <w:r w:rsidR="00413DFD" w:rsidRPr="005449D3">
          <w:rPr>
            <w:rFonts w:hint="eastAsia"/>
            <w:lang w:eastAsia="zh-CN"/>
          </w:rPr>
          <w:t xml:space="preserve">continues the process of multicast session join </w:t>
        </w:r>
        <w:r w:rsidR="00413DFD" w:rsidRPr="00F46C99">
          <w:rPr>
            <w:rFonts w:eastAsia="MS Mincho"/>
          </w:rPr>
          <w:t xml:space="preserve">as </w:t>
        </w:r>
        <w:r w:rsidR="00413DFD" w:rsidRPr="00F46C99">
          <w:t xml:space="preserve">specified in clause 7.2.1.3. </w:t>
        </w:r>
      </w:ins>
      <w:del w:id="1719" w:author="S2-2104988" w:date="2021-05-31T12:24:00Z">
        <w:r w:rsidDel="00413DFD">
          <w:rPr>
            <w:lang w:eastAsia="zh-CN"/>
          </w:rPr>
          <w:delText xml:space="preserve">the </w:delText>
        </w:r>
      </w:del>
      <w:ins w:id="1720" w:author="S2-2104988" w:date="2021-05-31T12:24:00Z">
        <w:r w:rsidR="00413DFD">
          <w:rPr>
            <w:lang w:eastAsia="zh-CN"/>
          </w:rPr>
          <w:t xml:space="preserve">The </w:t>
        </w:r>
      </w:ins>
      <w:r>
        <w:rPr>
          <w:lang w:eastAsia="zh-CN"/>
        </w:rPr>
        <w:t xml:space="preserve">SMF sends </w:t>
      </w:r>
      <w:ins w:id="1721" w:author="S2-2104988" w:date="2021-05-31T12:24:00Z">
        <w:r w:rsidR="00413DFD" w:rsidRPr="005449D3">
          <w:rPr>
            <w:lang w:eastAsia="zh-CN"/>
          </w:rPr>
          <w:t xml:space="preserve">the UE a PDU Session Modification Command </w:t>
        </w:r>
        <w:r w:rsidR="00413DFD" w:rsidRPr="005449D3">
          <w:rPr>
            <w:rFonts w:eastAsia="宋体" w:hint="eastAsia"/>
            <w:lang w:eastAsia="zh-CN"/>
          </w:rPr>
          <w:t>indicating</w:t>
        </w:r>
        <w:r w:rsidR="00413DFD">
          <w:rPr>
            <w:lang w:eastAsia="zh-CN"/>
          </w:rPr>
          <w:t xml:space="preserve"> </w:t>
        </w:r>
      </w:ins>
      <w:r>
        <w:rPr>
          <w:lang w:eastAsia="zh-CN"/>
        </w:rPr>
        <w:t>a Join Accept as a response to the Join Request.</w:t>
      </w:r>
      <w:ins w:id="1722" w:author="S2-2104988" w:date="2021-05-31T12:24:00Z">
        <w:r w:rsidR="00413DFD" w:rsidRPr="00413DFD">
          <w:rPr>
            <w:lang w:eastAsia="zh-CN"/>
          </w:rPr>
          <w:t xml:space="preserve"> </w:t>
        </w:r>
        <w:r w:rsidR="00413DFD" w:rsidRPr="005449D3">
          <w:rPr>
            <w:lang w:eastAsia="zh-CN"/>
          </w:rPr>
          <w:t>The Joint Accept includes the MBS service area (i.e. Cell ID list or TAI list).</w:t>
        </w:r>
      </w:ins>
    </w:p>
    <w:p w14:paraId="20954C26" w14:textId="306BFE0F" w:rsidR="00413DFD" w:rsidRDefault="00413DFD" w:rsidP="00413DFD">
      <w:pPr>
        <w:pStyle w:val="B2"/>
        <w:rPr>
          <w:lang w:eastAsia="zh-CN"/>
        </w:rPr>
      </w:pPr>
      <w:ins w:id="1723" w:author="S2-2104988" w:date="2021-05-31T12:24:00Z">
        <w:r>
          <w:rPr>
            <w:lang w:eastAsia="zh-CN"/>
          </w:rPr>
          <w:tab/>
        </w:r>
        <w:r w:rsidRPr="00A24929">
          <w:rPr>
            <w:rFonts w:hint="eastAsia"/>
            <w:lang w:eastAsia="zh-CN"/>
          </w:rPr>
          <w:t>T</w:t>
        </w:r>
        <w:r w:rsidRPr="00A24929">
          <w:t xml:space="preserve">he multicast </w:t>
        </w:r>
        <w:r w:rsidRPr="0054294A">
          <w:rPr>
            <w:rFonts w:hint="eastAsia"/>
            <w:lang w:eastAsia="zh-CN"/>
          </w:rPr>
          <w:t xml:space="preserve">session </w:t>
        </w:r>
        <w:r w:rsidRPr="0054294A">
          <w:t>info</w:t>
        </w:r>
        <w:r w:rsidRPr="0054294A">
          <w:rPr>
            <w:rFonts w:hint="eastAsia"/>
            <w:lang w:eastAsia="zh-CN"/>
          </w:rPr>
          <w:t>rmation sent by the</w:t>
        </w:r>
        <w:r w:rsidRPr="0054294A">
          <w:rPr>
            <w:lang w:eastAsia="zh-CN"/>
          </w:rPr>
          <w:t xml:space="preserve"> SMF</w:t>
        </w:r>
        <w:r w:rsidRPr="00C219F6">
          <w:t xml:space="preserve"> to the </w:t>
        </w:r>
        <w:r w:rsidRPr="00C219F6">
          <w:rPr>
            <w:rFonts w:hint="eastAsia"/>
            <w:lang w:eastAsia="zh-CN"/>
          </w:rPr>
          <w:t>NG-</w:t>
        </w:r>
        <w:r w:rsidRPr="00C219F6">
          <w:t>RAN includ</w:t>
        </w:r>
        <w:r w:rsidRPr="00C219F6">
          <w:rPr>
            <w:rFonts w:hint="eastAsia"/>
            <w:lang w:eastAsia="zh-CN"/>
          </w:rPr>
          <w:t>es</w:t>
        </w:r>
        <w:r w:rsidRPr="00413DFD">
          <w:t xml:space="preserve"> the </w:t>
        </w:r>
        <w:r w:rsidRPr="00413DFD">
          <w:rPr>
            <w:rFonts w:hint="eastAsia"/>
            <w:lang w:eastAsia="zh-CN"/>
          </w:rPr>
          <w:t>MBS service</w:t>
        </w:r>
        <w:r w:rsidRPr="00413DFD">
          <w:rPr>
            <w:rFonts w:eastAsia="MS Mincho"/>
          </w:rPr>
          <w:t xml:space="preserve"> area</w:t>
        </w:r>
        <w:r w:rsidRPr="00413DFD">
          <w:rPr>
            <w:rFonts w:hint="eastAsia"/>
            <w:lang w:eastAsia="zh-CN"/>
          </w:rPr>
          <w:t xml:space="preserve"> </w:t>
        </w:r>
        <w:r w:rsidRPr="00413DFD">
          <w:rPr>
            <w:lang w:eastAsia="zh-CN"/>
          </w:rPr>
          <w:t>(i.e. Cell ID list or TAI list)</w:t>
        </w:r>
        <w:r w:rsidRPr="00410F75">
          <w:rPr>
            <w:rFonts w:hint="eastAsia"/>
            <w:lang w:eastAsia="zh-CN"/>
          </w:rPr>
          <w:t>.</w:t>
        </w:r>
      </w:ins>
    </w:p>
    <w:p w14:paraId="15C4A090" w14:textId="05D1C7FF" w:rsidR="00731C5F" w:rsidRDefault="00731C5F" w:rsidP="00731C5F">
      <w:pPr>
        <w:pStyle w:val="B2"/>
        <w:rPr>
          <w:lang w:eastAsia="zh-CN"/>
        </w:rPr>
      </w:pPr>
      <w:r>
        <w:rPr>
          <w:lang w:eastAsia="zh-CN"/>
        </w:rPr>
        <w:t>-</w:t>
      </w:r>
      <w:r>
        <w:rPr>
          <w:lang w:eastAsia="zh-CN"/>
        </w:rPr>
        <w:tab/>
        <w:t xml:space="preserve">If the SMF detects that the UE is outside the MBS service area, the SMF </w:t>
      </w:r>
      <w:ins w:id="1724" w:author="S2-2104988" w:date="2021-05-31T12:24:00Z">
        <w:r w:rsidR="00413DFD" w:rsidRPr="0054294A">
          <w:rPr>
            <w:rFonts w:hint="eastAsia"/>
            <w:lang w:eastAsia="zh-CN"/>
          </w:rPr>
          <w:t>rejects the multicast sess</w:t>
        </w:r>
        <w:r w:rsidR="00413DFD" w:rsidRPr="00C219F6">
          <w:rPr>
            <w:rFonts w:hint="eastAsia"/>
            <w:lang w:eastAsia="zh-CN"/>
          </w:rPr>
          <w:t>ion join</w:t>
        </w:r>
        <w:r w:rsidR="00413DFD" w:rsidRPr="0054294A">
          <w:rPr>
            <w:lang w:eastAsia="zh-CN"/>
          </w:rPr>
          <w:t>, so</w:t>
        </w:r>
        <w:r w:rsidR="00413DFD">
          <w:rPr>
            <w:lang w:eastAsia="zh-CN"/>
          </w:rPr>
          <w:t xml:space="preserve"> </w:t>
        </w:r>
      </w:ins>
      <w:r>
        <w:rPr>
          <w:lang w:eastAsia="zh-CN"/>
        </w:rPr>
        <w:t xml:space="preserve">sends a Join Reject to the UE indicating that the </w:t>
      </w:r>
      <w:r>
        <w:t>MBS j</w:t>
      </w:r>
      <w:r>
        <w:rPr>
          <w:lang w:eastAsia="zh-CN"/>
        </w:rPr>
        <w:t>oin is rejected. The Joint Reject includes the reject reason (outside of local service area) and the MBS service area (i.e. Cell ID list or TAI list).</w:t>
      </w:r>
    </w:p>
    <w:p w14:paraId="335071FB" w14:textId="77777777" w:rsidR="00731C5F" w:rsidRDefault="00731C5F" w:rsidP="00731C5F">
      <w:pPr>
        <w:pStyle w:val="B2"/>
        <w:rPr>
          <w:lang w:eastAsia="zh-CN"/>
        </w:rPr>
      </w:pPr>
      <w:r>
        <w:rPr>
          <w:lang w:eastAsia="zh-CN"/>
        </w:rPr>
        <w:tab/>
        <w:t>In this case, the MBS Session establishment (i.e. resources establishment for MBS traffic delivery) for the UE is not performed.</w:t>
      </w:r>
    </w:p>
    <w:p w14:paraId="30317078" w14:textId="104F5CD7" w:rsidR="00731C5F" w:rsidRDefault="00731C5F" w:rsidP="00731C5F">
      <w:pPr>
        <w:pStyle w:val="NO"/>
        <w:rPr>
          <w:lang w:eastAsia="ko-KR"/>
        </w:rPr>
      </w:pPr>
      <w:r>
        <w:rPr>
          <w:lang w:eastAsia="zh-CN"/>
        </w:rPr>
        <w:t>NOTE 1:</w:t>
      </w:r>
      <w:r>
        <w:rPr>
          <w:lang w:eastAsia="zh-CN"/>
        </w:rPr>
        <w:tab/>
      </w:r>
      <w:r>
        <w:t xml:space="preserve">There may be the case that the UE </w:t>
      </w:r>
      <w:r>
        <w:rPr>
          <w:lang w:eastAsia="zh-CN"/>
        </w:rPr>
        <w:t xml:space="preserve">determines that it is inside the MBS service area based on the </w:t>
      </w:r>
      <w:r>
        <w:rPr>
          <w:lang w:eastAsia="ko-KR"/>
        </w:rPr>
        <w:t>geographical area information or civic address information</w:t>
      </w:r>
      <w:r>
        <w:rPr>
          <w:lang w:eastAsia="zh-CN"/>
        </w:rPr>
        <w:t xml:space="preserve"> as MBS service area </w:t>
      </w:r>
      <w:r>
        <w:rPr>
          <w:lang w:eastAsia="ko-KR"/>
        </w:rPr>
        <w:t xml:space="preserve">information </w:t>
      </w:r>
      <w:r>
        <w:rPr>
          <w:lang w:eastAsia="zh-CN"/>
        </w:rPr>
        <w:t>provided by the AF, so</w:t>
      </w:r>
      <w:r>
        <w:t xml:space="preserve"> sends a Join Request but the UE is </w:t>
      </w:r>
      <w:r>
        <w:rPr>
          <w:rFonts w:eastAsia="等线"/>
          <w:lang w:eastAsia="zh-CN"/>
        </w:rPr>
        <w:t>outside the MBS service area</w:t>
      </w:r>
      <w:r>
        <w:rPr>
          <w:lang w:eastAsia="ko-KR"/>
        </w:rPr>
        <w:t>.</w:t>
      </w:r>
    </w:p>
    <w:p w14:paraId="73B46D9A" w14:textId="34B5157F" w:rsidR="00731C5F" w:rsidRDefault="00731C5F" w:rsidP="00731C5F">
      <w:pPr>
        <w:pStyle w:val="NO"/>
        <w:rPr>
          <w:lang w:eastAsia="zh-CN"/>
        </w:rPr>
      </w:pPr>
      <w:r>
        <w:rPr>
          <w:lang w:eastAsia="ko-KR"/>
        </w:rPr>
        <w:t>NOTE 2:</w:t>
      </w:r>
      <w:r>
        <w:rPr>
          <w:lang w:eastAsia="ko-KR"/>
        </w:rPr>
        <w:tab/>
        <w:t xml:space="preserve">Which SM NAS message is used to deliver the Join Reject (e.g. PDU Session Modification Reject) is </w:t>
      </w:r>
      <w:r>
        <w:t>defined in stage 3 specifications.</w:t>
      </w:r>
    </w:p>
    <w:p w14:paraId="6BDDAE1F" w14:textId="77777777" w:rsidR="00731C5F" w:rsidRDefault="00731C5F" w:rsidP="00731C5F">
      <w:pPr>
        <w:pStyle w:val="B1"/>
        <w:rPr>
          <w:ins w:id="1725" w:author="S2-2104991" w:date="2021-05-31T14:10:00Z"/>
        </w:rPr>
      </w:pPr>
      <w:r>
        <w:rPr>
          <w:rFonts w:eastAsia="等线"/>
          <w:lang w:eastAsia="zh-CN"/>
        </w:rPr>
        <w:t>-</w:t>
      </w:r>
      <w:r>
        <w:rPr>
          <w:rFonts w:eastAsia="等线"/>
          <w:lang w:eastAsia="zh-CN"/>
        </w:rPr>
        <w:tab/>
        <w:t xml:space="preserve">For the UE that received the Join Reject from the SMF, later, if the UE detects that it is inside the MBS service area based on the </w:t>
      </w:r>
      <w:r>
        <w:rPr>
          <w:lang w:eastAsia="zh-CN"/>
        </w:rPr>
        <w:t>MBS service area provided in the Join Reject</w:t>
      </w:r>
      <w:r>
        <w:rPr>
          <w:rFonts w:eastAsia="等线"/>
          <w:lang w:eastAsia="zh-CN"/>
        </w:rPr>
        <w:t xml:space="preserve">, the UE </w:t>
      </w:r>
      <w:r>
        <w:t>sends the PDU Session Modification Request (MBS Session ID) to join the multicast group.</w:t>
      </w:r>
    </w:p>
    <w:p w14:paraId="20A0D9D2" w14:textId="77777777" w:rsidR="00C26D99" w:rsidRDefault="00C26D99" w:rsidP="00C26D99">
      <w:pPr>
        <w:pStyle w:val="5"/>
        <w:ind w:left="0" w:firstLine="0"/>
        <w:rPr>
          <w:ins w:id="1726" w:author="S2-2104991" w:date="2021-05-31T14:10:00Z"/>
          <w:rFonts w:eastAsia="宋体"/>
        </w:rPr>
      </w:pPr>
      <w:ins w:id="1727" w:author="S2-2104991" w:date="2021-05-31T14:10:00Z">
        <w:r>
          <w:t>7.2.4.3.3</w:t>
        </w:r>
        <w:r>
          <w:tab/>
          <w:t xml:space="preserve">Handover procedure with </w:t>
        </w:r>
        <w:r>
          <w:rPr>
            <w:lang w:eastAsia="zh-CN"/>
          </w:rPr>
          <w:t>limited area</w:t>
        </w:r>
        <w:r>
          <w:t xml:space="preserve"> MBS </w:t>
        </w:r>
        <w:r>
          <w:rPr>
            <w:lang w:eastAsia="zh-CN"/>
          </w:rPr>
          <w:t xml:space="preserve">session </w:t>
        </w:r>
      </w:ins>
    </w:p>
    <w:p w14:paraId="55D108B5" w14:textId="77777777" w:rsidR="00C26D99" w:rsidRPr="001A25D7" w:rsidRDefault="00C26D99" w:rsidP="00C26D99">
      <w:pPr>
        <w:jc w:val="both"/>
        <w:rPr>
          <w:ins w:id="1728" w:author="S2-2104991" w:date="2021-05-31T14:10:00Z"/>
          <w:rFonts w:eastAsia="MS Mincho"/>
        </w:rPr>
      </w:pPr>
      <w:ins w:id="1729" w:author="S2-2104991" w:date="2021-05-31T14:10:00Z">
        <w:r w:rsidRPr="001B686B">
          <w:rPr>
            <w:rFonts w:eastAsia="MS Mincho"/>
          </w:rPr>
          <w:t>The Ha</w:t>
        </w:r>
        <w:r w:rsidRPr="001A25D7">
          <w:rPr>
            <w:rFonts w:eastAsia="MS Mincho"/>
          </w:rPr>
          <w:t>ndover procedure for the UE is performed as defined in clause 7.2.3 with the following additions:</w:t>
        </w:r>
      </w:ins>
    </w:p>
    <w:p w14:paraId="4F47E32A" w14:textId="77777777" w:rsidR="00C26D99" w:rsidRPr="001A25D7" w:rsidRDefault="00C26D99" w:rsidP="00C26D99">
      <w:pPr>
        <w:numPr>
          <w:ilvl w:val="0"/>
          <w:numId w:val="20"/>
        </w:numPr>
        <w:rPr>
          <w:ins w:id="1730" w:author="S2-2104991" w:date="2021-05-31T14:10:00Z"/>
        </w:rPr>
      </w:pPr>
      <w:ins w:id="1731" w:author="S2-2104991" w:date="2021-05-31T14:10:00Z">
        <w:r w:rsidRPr="001A25D7">
          <w:t xml:space="preserve">Before the Handover, </w:t>
        </w:r>
        <w:r>
          <w:t>t</w:t>
        </w:r>
        <w:r w:rsidRPr="001A25D7">
          <w:t>he UE is camping at Source RAN and receiving multicast data corresponding to the MBS Session ID.</w:t>
        </w:r>
      </w:ins>
    </w:p>
    <w:p w14:paraId="13E2B32E" w14:textId="77777777" w:rsidR="00C26D99" w:rsidRPr="001A25D7" w:rsidRDefault="00C26D99" w:rsidP="00C26D99">
      <w:pPr>
        <w:numPr>
          <w:ilvl w:val="0"/>
          <w:numId w:val="20"/>
        </w:numPr>
        <w:rPr>
          <w:ins w:id="1732" w:author="S2-2104991" w:date="2021-05-31T14:10:00Z"/>
        </w:rPr>
      </w:pPr>
      <w:ins w:id="1733" w:author="S2-2104991" w:date="2021-05-31T14:10:00Z">
        <w:r w:rsidRPr="001A25D7">
          <w:t xml:space="preserve">For Xn based handover in clause 7.2.3.2, Source RAN includes MBS Session ID and </w:t>
        </w:r>
        <w:r w:rsidRPr="001A25D7">
          <w:rPr>
            <w:lang w:eastAsia="zh-CN"/>
          </w:rPr>
          <w:t xml:space="preserve">MBS service area </w:t>
        </w:r>
        <w:r w:rsidRPr="001A25D7">
          <w:t>to the Target RAN during Handover preparation phase. For N2 based handover in clause 7.2.3.3, this step corresponds to Handover Request and Handover Required message, respectively.</w:t>
        </w:r>
      </w:ins>
    </w:p>
    <w:p w14:paraId="7B0094EB" w14:textId="77777777" w:rsidR="00C26D99" w:rsidRPr="001A25D7" w:rsidRDefault="00C26D99" w:rsidP="00C26D99">
      <w:pPr>
        <w:numPr>
          <w:ilvl w:val="0"/>
          <w:numId w:val="20"/>
        </w:numPr>
        <w:rPr>
          <w:ins w:id="1734" w:author="S2-2104991" w:date="2021-05-31T14:10:00Z"/>
          <w:rFonts w:cs="Arial"/>
        </w:rPr>
      </w:pPr>
      <w:ins w:id="1735" w:author="S2-2104991" w:date="2021-05-31T14:10:00Z">
        <w:r w:rsidRPr="001A25D7">
          <w:t>For Xn based handover in clause 7.2.3.2, target RAN</w:t>
        </w:r>
        <w:r w:rsidRPr="001A25D7">
          <w:rPr>
            <w:rFonts w:cs="Arial"/>
          </w:rPr>
          <w:t xml:space="preserve"> responses to </w:t>
        </w:r>
        <w:r w:rsidRPr="001A25D7">
          <w:t>Source RAN</w:t>
        </w:r>
        <w:r w:rsidRPr="001A25D7">
          <w:rPr>
            <w:rFonts w:cs="Arial"/>
          </w:rPr>
          <w:t xml:space="preserve">, with the accepted </w:t>
        </w:r>
        <w:r w:rsidRPr="001A25D7">
          <w:t>MBS Session ID</w:t>
        </w:r>
        <w:r w:rsidRPr="001A25D7">
          <w:rPr>
            <w:rFonts w:cs="Arial"/>
          </w:rPr>
          <w:t xml:space="preserve">. When </w:t>
        </w:r>
        <w:r w:rsidRPr="001A25D7">
          <w:t>Target RAN</w:t>
        </w:r>
        <w:r w:rsidRPr="001A25D7">
          <w:rPr>
            <w:rFonts w:cs="Arial"/>
          </w:rPr>
          <w:t xml:space="preserve"> supports 5MBS but the UE is no longer in the </w:t>
        </w:r>
        <w:r w:rsidRPr="001A25D7">
          <w:rPr>
            <w:lang w:eastAsia="zh-CN"/>
          </w:rPr>
          <w:t>MBS service area</w:t>
        </w:r>
        <w:r w:rsidRPr="001A25D7">
          <w:rPr>
            <w:rFonts w:cs="Arial"/>
          </w:rPr>
          <w:t xml:space="preserve">, </w:t>
        </w:r>
        <w:r w:rsidRPr="001A25D7">
          <w:t>Target RAN</w:t>
        </w:r>
        <w:r w:rsidRPr="001A25D7">
          <w:rPr>
            <w:rFonts w:cs="Arial"/>
          </w:rPr>
          <w:t xml:space="preserve"> does not allocate RAN resources for the MBS Session to the UE.</w:t>
        </w:r>
        <w:r w:rsidRPr="001A25D7">
          <w:t xml:space="preserve"> For N2 based handover in clause 7.2.3.3, this step corresponds to Handover Request acknowledge message.</w:t>
        </w:r>
      </w:ins>
    </w:p>
    <w:p w14:paraId="605DF7D3" w14:textId="77777777" w:rsidR="00C26D99" w:rsidRPr="001A25D7" w:rsidRDefault="00C26D99" w:rsidP="00C26D99">
      <w:pPr>
        <w:pStyle w:val="ae"/>
        <w:numPr>
          <w:ilvl w:val="0"/>
          <w:numId w:val="20"/>
        </w:numPr>
        <w:jc w:val="both"/>
        <w:textAlignment w:val="baseline"/>
        <w:rPr>
          <w:ins w:id="1736" w:author="S2-2104991" w:date="2021-05-31T14:10:00Z"/>
          <w:rFonts w:cs="Arial"/>
        </w:rPr>
      </w:pPr>
      <w:ins w:id="1737" w:author="S2-2104991" w:date="2021-05-31T14:10:00Z">
        <w:r w:rsidRPr="001A25D7">
          <w:rPr>
            <w:rFonts w:cs="Arial"/>
          </w:rPr>
          <w:t>For Xn handover, if the UE is handed over to a target cell outside the MBS service area, the SMF does not provide the MBS session related information in N2 SM Info to the target RAN.</w:t>
        </w:r>
      </w:ins>
    </w:p>
    <w:p w14:paraId="11694E63" w14:textId="68CD2776" w:rsidR="00C26D99" w:rsidRPr="00C26D99" w:rsidRDefault="00C26D99" w:rsidP="00C26D99">
      <w:pPr>
        <w:pStyle w:val="ae"/>
        <w:numPr>
          <w:ilvl w:val="0"/>
          <w:numId w:val="20"/>
        </w:numPr>
        <w:jc w:val="both"/>
        <w:textAlignment w:val="baseline"/>
        <w:rPr>
          <w:ins w:id="1738" w:author="S2-2105191" w:date="2021-05-31T11:59:00Z"/>
          <w:rFonts w:cs="Arial"/>
        </w:rPr>
      </w:pPr>
      <w:ins w:id="1739" w:author="S2-2104991" w:date="2021-05-31T14:10:00Z">
        <w:r w:rsidRPr="001A25D7">
          <w:rPr>
            <w:rFonts w:cs="Arial"/>
          </w:rPr>
          <w:t>For N2 handover, if the UE is handed over to a target cell outside to the MBS service area, the SMF does not provide the MBS session related information in N2 SM Info to the target RAN.</w:t>
        </w:r>
      </w:ins>
    </w:p>
    <w:p w14:paraId="56FA74F8" w14:textId="77777777" w:rsidR="002B607D" w:rsidRDefault="002B607D" w:rsidP="002B607D">
      <w:pPr>
        <w:pStyle w:val="3"/>
        <w:rPr>
          <w:ins w:id="1740" w:author="S2-2105191" w:date="2021-05-31T12:00:00Z"/>
        </w:rPr>
      </w:pPr>
      <w:ins w:id="1741" w:author="S2-2105191" w:date="2021-05-31T12:00:00Z">
        <w:r w:rsidRPr="00FD0CC8">
          <w:t>7.2.</w:t>
        </w:r>
        <w:r>
          <w:t>5</w:t>
        </w:r>
        <w:r w:rsidRPr="00FD0CC8">
          <w:tab/>
        </w:r>
        <w:r w:rsidRPr="00140C1C">
          <w:t xml:space="preserve">MBS session </w:t>
        </w:r>
        <w:r>
          <w:t>activation and deactivation</w:t>
        </w:r>
      </w:ins>
    </w:p>
    <w:p w14:paraId="616639B0" w14:textId="77777777" w:rsidR="002B607D" w:rsidRDefault="002B607D" w:rsidP="002B607D">
      <w:pPr>
        <w:pStyle w:val="4"/>
        <w:rPr>
          <w:ins w:id="1742" w:author="S2-2105191" w:date="2021-05-31T12:00:00Z"/>
          <w:lang w:eastAsia="zh-CN"/>
        </w:rPr>
      </w:pPr>
      <w:ins w:id="1743" w:author="S2-2105191" w:date="2021-05-31T12:00:00Z">
        <w:r>
          <w:rPr>
            <w:lang w:eastAsia="zh-CN"/>
          </w:rPr>
          <w:t>7.2.5.1</w:t>
        </w:r>
        <w:r>
          <w:rPr>
            <w:lang w:eastAsia="zh-CN"/>
          </w:rPr>
          <w:tab/>
          <w:t>General</w:t>
        </w:r>
      </w:ins>
    </w:p>
    <w:p w14:paraId="29C00ED9" w14:textId="77777777" w:rsidR="002B607D" w:rsidRDefault="002B607D" w:rsidP="002B607D">
      <w:pPr>
        <w:rPr>
          <w:ins w:id="1744" w:author="S2-2105191" w:date="2021-05-31T12:00:00Z"/>
        </w:rPr>
      </w:pPr>
      <w:ins w:id="1745" w:author="S2-2105191" w:date="2021-05-31T12:00:00Z">
        <w:r w:rsidRPr="004C58F7">
          <w:rPr>
            <w:rFonts w:eastAsia="等线"/>
            <w:lang w:eastAsia="zh-CN"/>
          </w:rPr>
          <w:t>MBS Session a</w:t>
        </w:r>
        <w:r>
          <w:rPr>
            <w:rFonts w:eastAsia="等线"/>
            <w:lang w:eastAsia="zh-CN"/>
          </w:rPr>
          <w:t xml:space="preserve">ctivation procedure is for multicast only. MBS Session activation procedure </w:t>
        </w:r>
        <w:r>
          <w:rPr>
            <w:rFonts w:eastAsia="等线"/>
            <w:lang w:val="en-US" w:eastAsia="zh-CN"/>
          </w:rPr>
          <w:t>is</w:t>
        </w:r>
        <w:r>
          <w:rPr>
            <w:rFonts w:eastAsia="等线"/>
            <w:lang w:eastAsia="zh-CN"/>
          </w:rPr>
          <w:t xml:space="preserve"> triggered by MB-SMF, when it receives the notification from MB-UPF </w:t>
        </w:r>
        <w:r>
          <w:t>for the downlink MBS DL data, or when it receives the request directly from AF or via NEF. The MBS Session activation procedure is used for activating the resources for MBS data at NG-RAN node. The multicast session s</w:t>
        </w:r>
        <w:r w:rsidRPr="00941658">
          <w:t xml:space="preserve">tate </w:t>
        </w:r>
        <w:r>
          <w:t xml:space="preserve">transits </w:t>
        </w:r>
        <w:r w:rsidRPr="00941658">
          <w:t xml:space="preserve">from inactive to active </w:t>
        </w:r>
        <w:r>
          <w:t xml:space="preserve">after </w:t>
        </w:r>
        <w:r w:rsidRPr="004C58F7">
          <w:rPr>
            <w:rFonts w:eastAsia="等线"/>
            <w:lang w:eastAsia="zh-CN"/>
          </w:rPr>
          <w:t>MBS Session a</w:t>
        </w:r>
        <w:r>
          <w:rPr>
            <w:rFonts w:eastAsia="等线"/>
            <w:lang w:eastAsia="zh-CN"/>
          </w:rPr>
          <w:t>ctivation procedure, see clause 4.3</w:t>
        </w:r>
        <w:r w:rsidRPr="00941658">
          <w:t>.</w:t>
        </w:r>
      </w:ins>
    </w:p>
    <w:p w14:paraId="4806629D" w14:textId="77777777" w:rsidR="002B607D" w:rsidRDefault="002B607D" w:rsidP="002B607D">
      <w:pPr>
        <w:rPr>
          <w:ins w:id="1746" w:author="S2-2105191" w:date="2021-05-31T12:00:00Z"/>
        </w:rPr>
      </w:pPr>
      <w:ins w:id="1747" w:author="S2-2105191" w:date="2021-05-31T12:00:00Z">
        <w:r w:rsidRPr="004C58F7">
          <w:rPr>
            <w:rFonts w:eastAsia="等线"/>
            <w:lang w:eastAsia="zh-CN"/>
          </w:rPr>
          <w:t xml:space="preserve">MBS Session </w:t>
        </w:r>
        <w:r>
          <w:rPr>
            <w:rFonts w:eastAsia="等线"/>
            <w:lang w:eastAsia="zh-CN"/>
          </w:rPr>
          <w:t>de</w:t>
        </w:r>
        <w:r w:rsidRPr="004C58F7">
          <w:rPr>
            <w:rFonts w:eastAsia="等线"/>
            <w:lang w:eastAsia="zh-CN"/>
          </w:rPr>
          <w:t>a</w:t>
        </w:r>
        <w:r>
          <w:rPr>
            <w:rFonts w:eastAsia="等线"/>
            <w:lang w:eastAsia="zh-CN"/>
          </w:rPr>
          <w:t xml:space="preserve">ctivation procedure is for multicast only. MBS Session deactivation procedure </w:t>
        </w:r>
        <w:r>
          <w:rPr>
            <w:rFonts w:eastAsia="等线"/>
            <w:lang w:val="en-US" w:eastAsia="zh-CN"/>
          </w:rPr>
          <w:t>is</w:t>
        </w:r>
        <w:r>
          <w:rPr>
            <w:rFonts w:eastAsia="等线"/>
            <w:lang w:eastAsia="zh-CN"/>
          </w:rPr>
          <w:t xml:space="preserve"> triggered by MB-SMF, when it receives the notification from MB-UPF </w:t>
        </w:r>
        <w:r>
          <w:t>i</w:t>
        </w:r>
        <w:r>
          <w:rPr>
            <w:lang w:eastAsia="zh-CN"/>
          </w:rPr>
          <w:t>n the case of no downlink data to be transmitted</w:t>
        </w:r>
        <w:r>
          <w:t>, or when it receives the request directly from AF or via NEF. The MBS Session deactivation procedure is used for deactivating the resources for MBS data at NG-RAN node</w:t>
        </w:r>
        <w:r>
          <w:rPr>
            <w:rFonts w:eastAsia="等线"/>
            <w:lang w:eastAsia="zh-CN"/>
          </w:rPr>
          <w:t>. T</w:t>
        </w:r>
        <w:r>
          <w:t>he multicast session s</w:t>
        </w:r>
        <w:r w:rsidRPr="00941658">
          <w:t xml:space="preserve">tate </w:t>
        </w:r>
        <w:r>
          <w:t xml:space="preserve">transits </w:t>
        </w:r>
        <w:r w:rsidRPr="00941658">
          <w:t xml:space="preserve">from active to </w:t>
        </w:r>
        <w:r>
          <w:t>in</w:t>
        </w:r>
        <w:r w:rsidRPr="00941658">
          <w:t xml:space="preserve">active </w:t>
        </w:r>
        <w:r>
          <w:t xml:space="preserve">after </w:t>
        </w:r>
        <w:r w:rsidRPr="004C58F7">
          <w:rPr>
            <w:rFonts w:eastAsia="等线"/>
            <w:lang w:eastAsia="zh-CN"/>
          </w:rPr>
          <w:t xml:space="preserve">MBS Session </w:t>
        </w:r>
        <w:r>
          <w:rPr>
            <w:rFonts w:eastAsia="等线"/>
            <w:lang w:eastAsia="zh-CN"/>
          </w:rPr>
          <w:t>de</w:t>
        </w:r>
        <w:r w:rsidRPr="004C58F7">
          <w:rPr>
            <w:rFonts w:eastAsia="等线"/>
            <w:lang w:eastAsia="zh-CN"/>
          </w:rPr>
          <w:t>a</w:t>
        </w:r>
        <w:r>
          <w:rPr>
            <w:rFonts w:eastAsia="等线"/>
            <w:lang w:eastAsia="zh-CN"/>
          </w:rPr>
          <w:t>ctivation procedure, see clause 4.3</w:t>
        </w:r>
        <w:r w:rsidRPr="00941658">
          <w:t>.</w:t>
        </w:r>
      </w:ins>
    </w:p>
    <w:p w14:paraId="3801FB53" w14:textId="77777777" w:rsidR="002B607D" w:rsidRDefault="002B607D" w:rsidP="002B607D">
      <w:pPr>
        <w:pStyle w:val="4"/>
        <w:rPr>
          <w:ins w:id="1748" w:author="S2-2105191" w:date="2021-05-31T12:00:00Z"/>
          <w:lang w:eastAsia="zh-CN"/>
        </w:rPr>
      </w:pPr>
      <w:ins w:id="1749" w:author="S2-2105191" w:date="2021-05-31T12:00:00Z">
        <w:r>
          <w:rPr>
            <w:lang w:eastAsia="zh-CN"/>
          </w:rPr>
          <w:t>7.2.5.2</w:t>
        </w:r>
        <w:r>
          <w:rPr>
            <w:lang w:eastAsia="zh-CN"/>
          </w:rPr>
          <w:tab/>
        </w:r>
        <w:r w:rsidRPr="00140C1C">
          <w:rPr>
            <w:lang w:eastAsia="zh-CN"/>
          </w:rPr>
          <w:t>MBS session activation</w:t>
        </w:r>
        <w:r>
          <w:rPr>
            <w:lang w:eastAsia="zh-CN"/>
          </w:rPr>
          <w:t xml:space="preserve"> procedure</w:t>
        </w:r>
      </w:ins>
    </w:p>
    <w:p w14:paraId="3F137445" w14:textId="77777777" w:rsidR="002B607D" w:rsidRDefault="002B607D" w:rsidP="002B607D">
      <w:pPr>
        <w:pStyle w:val="B1"/>
        <w:ind w:left="0" w:firstLine="0"/>
        <w:rPr>
          <w:ins w:id="1750" w:author="S2-2105191" w:date="2021-05-31T12:00:00Z"/>
          <w:lang w:eastAsia="zh-CN"/>
        </w:rPr>
      </w:pPr>
      <w:ins w:id="1751" w:author="S2-2105191" w:date="2021-05-31T12:00:00Z">
        <w:r>
          <w:rPr>
            <w:lang w:eastAsia="zh-CN"/>
          </w:rPr>
          <w:t>The following can trigger the MBS session activation procedure:</w:t>
        </w:r>
      </w:ins>
    </w:p>
    <w:p w14:paraId="68606217" w14:textId="77777777" w:rsidR="002B607D" w:rsidRDefault="002B607D" w:rsidP="002B607D">
      <w:pPr>
        <w:pStyle w:val="B1"/>
        <w:numPr>
          <w:ilvl w:val="0"/>
          <w:numId w:val="26"/>
        </w:numPr>
        <w:overflowPunct w:val="0"/>
        <w:autoSpaceDE w:val="0"/>
        <w:autoSpaceDN w:val="0"/>
        <w:adjustRightInd w:val="0"/>
        <w:textAlignment w:val="baseline"/>
        <w:rPr>
          <w:ins w:id="1752" w:author="S2-2105191" w:date="2021-05-31T12:00:00Z"/>
          <w:lang w:eastAsia="zh-CN"/>
        </w:rPr>
      </w:pPr>
      <w:ins w:id="1753" w:author="S2-2105191" w:date="2021-05-31T12:00:00Z">
        <w:r w:rsidRPr="00F748D7">
          <w:rPr>
            <w:lang w:eastAsia="zh-CN"/>
          </w:rPr>
          <w:t>AF request</w:t>
        </w:r>
        <w:r>
          <w:rPr>
            <w:lang w:eastAsia="zh-CN"/>
          </w:rPr>
          <w:t>s MB-SMF to activate the MBS session;</w:t>
        </w:r>
      </w:ins>
    </w:p>
    <w:p w14:paraId="54A00331" w14:textId="77777777" w:rsidR="002B607D" w:rsidRPr="00472182" w:rsidRDefault="002B607D" w:rsidP="002B607D">
      <w:pPr>
        <w:pStyle w:val="B1"/>
        <w:numPr>
          <w:ilvl w:val="0"/>
          <w:numId w:val="26"/>
        </w:numPr>
        <w:overflowPunct w:val="0"/>
        <w:autoSpaceDE w:val="0"/>
        <w:autoSpaceDN w:val="0"/>
        <w:adjustRightInd w:val="0"/>
        <w:textAlignment w:val="baseline"/>
        <w:rPr>
          <w:ins w:id="1754" w:author="S2-2105191" w:date="2021-05-31T12:00:00Z"/>
          <w:lang w:eastAsia="zh-CN"/>
        </w:rPr>
      </w:pPr>
      <w:ins w:id="1755" w:author="S2-2105191" w:date="2021-05-31T12:00:00Z">
        <w:r>
          <w:rPr>
            <w:lang w:eastAsia="zh-CN"/>
          </w:rPr>
          <w:t>MB-UPF receives the</w:t>
        </w:r>
        <w:r w:rsidRPr="00F748D7">
          <w:rPr>
            <w:lang w:eastAsia="zh-CN"/>
          </w:rPr>
          <w:t xml:space="preserve"> multicast data</w:t>
        </w:r>
        <w:r>
          <w:rPr>
            <w:lang w:eastAsia="zh-CN"/>
          </w:rPr>
          <w:t xml:space="preserve"> and notifies MB-SMF</w:t>
        </w:r>
        <w:r w:rsidRPr="00F748D7">
          <w:rPr>
            <w:lang w:eastAsia="zh-CN"/>
          </w:rPr>
          <w:t>.</w:t>
        </w:r>
      </w:ins>
    </w:p>
    <w:p w14:paraId="19A74BCA" w14:textId="77777777" w:rsidR="002B607D" w:rsidRDefault="002B607D" w:rsidP="002B607D">
      <w:pPr>
        <w:jc w:val="center"/>
        <w:rPr>
          <w:ins w:id="1756" w:author="S2-2105191" w:date="2021-05-31T12:00:00Z"/>
          <w:lang w:eastAsia="zh-CN"/>
        </w:rPr>
      </w:pPr>
      <w:ins w:id="1757" w:author="S2-2105191" w:date="2021-05-31T12:00:00Z">
        <w:r>
          <w:rPr>
            <w:rFonts w:hint="eastAsia"/>
            <w:noProof/>
            <w:lang w:val="en-US" w:eastAsia="zh-CN"/>
          </w:rPr>
          <mc:AlternateContent>
            <mc:Choice Requires="wpc">
              <w:drawing>
                <wp:inline distT="0" distB="0" distL="0" distR="0" wp14:anchorId="5CA8655A" wp14:editId="78F6D7D2">
                  <wp:extent cx="4750095" cy="3657600"/>
                  <wp:effectExtent l="0" t="0" r="0" b="0"/>
                  <wp:docPr id="277" name="画布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2" name="矩形 222"/>
                          <wps:cNvSpPr/>
                          <wps:spPr>
                            <a:xfrm>
                              <a:off x="35999" y="182900"/>
                              <a:ext cx="612251" cy="2305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1188C" w14:textId="77777777" w:rsidR="001139A6" w:rsidRPr="000E0EB3" w:rsidRDefault="001139A6" w:rsidP="002B607D">
                                <w:pPr>
                                  <w:jc w:val="center"/>
                                  <w:rPr>
                                    <w:rFonts w:ascii="Calibri" w:eastAsia="MS Mincho" w:hAnsi="Calibri" w:cs="Calibri"/>
                                    <w:b/>
                                    <w:color w:val="000000" w:themeColor="text1"/>
                                  </w:rPr>
                                </w:pPr>
                                <w:r w:rsidRPr="000E0EB3">
                                  <w:rPr>
                                    <w:rFonts w:ascii="Calibri" w:eastAsia="MS Mincho" w:hAnsi="Calibri" w:cs="Calibri"/>
                                    <w:b/>
                                    <w:color w:val="000000" w:themeColor="text1"/>
                                  </w:rPr>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矩形 223"/>
                          <wps:cNvSpPr/>
                          <wps:spPr>
                            <a:xfrm>
                              <a:off x="849404" y="183687"/>
                              <a:ext cx="612140" cy="2305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38502"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矩形 224"/>
                          <wps:cNvSpPr/>
                          <wps:spPr>
                            <a:xfrm>
                              <a:off x="1651660" y="180000"/>
                              <a:ext cx="612140" cy="229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1F2DC"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矩形 225"/>
                          <wps:cNvSpPr/>
                          <wps:spPr>
                            <a:xfrm>
                              <a:off x="2453917" y="184957"/>
                              <a:ext cx="612140" cy="2292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DF763"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矩形 226"/>
                          <wps:cNvSpPr/>
                          <wps:spPr>
                            <a:xfrm>
                              <a:off x="3316557" y="186845"/>
                              <a:ext cx="728765"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3DF93"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27" name="组合 227"/>
                          <wpg:cNvGrpSpPr/>
                          <wpg:grpSpPr>
                            <a:xfrm>
                              <a:off x="342125" y="409871"/>
                              <a:ext cx="3323636" cy="3138547"/>
                              <a:chOff x="517983" y="409871"/>
                              <a:chExt cx="3323636" cy="2850391"/>
                            </a:xfrm>
                          </wpg:grpSpPr>
                          <wps:wsp>
                            <wps:cNvPr id="228" name="直接连接符 228"/>
                            <wps:cNvCnPr>
                              <a:stCxn id="222" idx="2"/>
                            </wps:cNvCnPr>
                            <wps:spPr>
                              <a:xfrm>
                                <a:off x="517983" y="413452"/>
                                <a:ext cx="0" cy="284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直接连接符 229"/>
                            <wps:cNvCnPr/>
                            <wps:spPr>
                              <a:xfrm>
                                <a:off x="1331332" y="414192"/>
                                <a:ext cx="0" cy="2846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直接连接符 230"/>
                            <wps:cNvCnPr/>
                            <wps:spPr>
                              <a:xfrm>
                                <a:off x="2133588" y="410505"/>
                                <a:ext cx="0" cy="2845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直接连接符 231"/>
                            <wps:cNvCnPr/>
                            <wps:spPr>
                              <a:xfrm>
                                <a:off x="2935845" y="415462"/>
                                <a:ext cx="0" cy="284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直接连接符 232"/>
                            <wps:cNvCnPr/>
                            <wps:spPr>
                              <a:xfrm>
                                <a:off x="3841619" y="409871"/>
                                <a:ext cx="0" cy="2844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233" name="文本框 233"/>
                          <wps:cNvSpPr txBox="1"/>
                          <wps:spPr>
                            <a:xfrm>
                              <a:off x="2834632" y="879296"/>
                              <a:ext cx="1440613" cy="128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69D25" w14:textId="77777777" w:rsidR="001139A6" w:rsidRPr="00F24C36" w:rsidRDefault="001139A6" w:rsidP="002B607D">
                                <w:pPr>
                                  <w:rPr>
                                    <w:rFonts w:ascii="Calibri" w:eastAsia="MS Mincho" w:hAnsi="Calibri" w:cs="Calibri"/>
                                    <w:sz w:val="18"/>
                                  </w:rPr>
                                </w:pPr>
                                <w:r w:rsidRPr="00F24C36">
                                  <w:rPr>
                                    <w:rFonts w:ascii="Calibri" w:eastAsia="MS Mincho" w:hAnsi="Calibri" w:cs="Calibri"/>
                                    <w:sz w:val="18"/>
                                  </w:rPr>
                                  <w:t>2. Session activation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直接箭头连接符 234"/>
                          <wps:cNvCnPr/>
                          <wps:spPr>
                            <a:xfrm flipH="1">
                              <a:off x="2759987" y="1007486"/>
                              <a:ext cx="9057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矩形 235"/>
                          <wps:cNvSpPr/>
                          <wps:spPr>
                            <a:xfrm>
                              <a:off x="3135069" y="531632"/>
                              <a:ext cx="1053912" cy="2775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1B829" w14:textId="77777777" w:rsidR="001139A6" w:rsidRPr="00F24C36" w:rsidRDefault="001139A6" w:rsidP="002B607D">
                                <w:pPr>
                                  <w:pStyle w:val="ac"/>
                                  <w:overflowPunct w:val="0"/>
                                  <w:jc w:val="center"/>
                                  <w:rPr>
                                    <w:rFonts w:ascii="Calibri" w:hAnsi="Calibri" w:cs="Calibri"/>
                                    <w:sz w:val="22"/>
                                  </w:rPr>
                                </w:pPr>
                                <w:r w:rsidRPr="00F24C36">
                                  <w:rPr>
                                    <w:rFonts w:ascii="Calibri" w:eastAsia="MS Mincho" w:hAnsi="Calibri" w:cs="Calibri"/>
                                    <w:bCs/>
                                    <w:color w:val="000000"/>
                                    <w:sz w:val="18"/>
                                    <w:szCs w:val="20"/>
                                  </w:rPr>
                                  <w:t>1. MB-SMF triggers session activation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7" name="文本框 13"/>
                          <wps:cNvSpPr txBox="1"/>
                          <wps:spPr>
                            <a:xfrm>
                              <a:off x="1483907" y="1049411"/>
                              <a:ext cx="2087078" cy="1585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74911" w14:textId="77777777" w:rsidR="001139A6" w:rsidRPr="00F24C36" w:rsidRDefault="001139A6" w:rsidP="002B607D">
                                <w:pPr>
                                  <w:pStyle w:val="ac"/>
                                  <w:overflowPunct w:val="0"/>
                                  <w:ind w:left="144" w:hanging="144"/>
                                  <w:rPr>
                                    <w:rFonts w:ascii="Calibri" w:hAnsi="Calibri" w:cs="Calibri"/>
                                  </w:rPr>
                                </w:pPr>
                                <w:r w:rsidRPr="00BB0436">
                                  <w:rPr>
                                    <w:rFonts w:ascii="Calibri" w:eastAsia="MS Mincho" w:hAnsi="Calibri" w:cs="Calibri"/>
                                    <w:color w:val="000000"/>
                                    <w:sz w:val="18"/>
                                    <w:szCs w:val="18"/>
                                  </w:rPr>
                                  <w:t>3. MB</w:t>
                                </w:r>
                                <w:r w:rsidRPr="00BE350A">
                                  <w:rPr>
                                    <w:rFonts w:ascii="Calibri" w:eastAsia="MS Mincho" w:hAnsi="Calibri" w:cs="Calibri"/>
                                    <w:color w:val="000000"/>
                                    <w:sz w:val="18"/>
                                    <w:szCs w:val="18"/>
                                  </w:rPr>
                                  <w:t>S_Session_Notification request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8" name="矩形 238"/>
                          <wps:cNvSpPr/>
                          <wps:spPr>
                            <a:xfrm>
                              <a:off x="189592" y="1592324"/>
                              <a:ext cx="2074207" cy="201742"/>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671F65" w14:textId="77777777" w:rsidR="001139A6" w:rsidRPr="00F24C36" w:rsidRDefault="001139A6" w:rsidP="002B607D">
                                <w:pPr>
                                  <w:pStyle w:val="ac"/>
                                  <w:overflowPunct w:val="0"/>
                                  <w:spacing w:after="0"/>
                                  <w:jc w:val="center"/>
                                  <w:rPr>
                                    <w:rFonts w:ascii="Calibri" w:hAnsi="Calibri" w:cs="Calibri"/>
                                  </w:rPr>
                                </w:pPr>
                                <w:r w:rsidRPr="00F24C36">
                                  <w:rPr>
                                    <w:rFonts w:ascii="Calibri" w:eastAsia="MS Mincho" w:hAnsi="Calibri" w:cs="Calibri"/>
                                    <w:color w:val="000000"/>
                                    <w:sz w:val="18"/>
                                    <w:szCs w:val="18"/>
                                  </w:rPr>
                                  <w:t>5. AMF pages idle mode UEs</w:t>
                                </w:r>
                              </w:p>
                            </w:txbxContent>
                          </wps:txbx>
                          <wps:bodyPr rot="0" spcFirstLastPara="0" vert="horz" wrap="square" lIns="0" tIns="0" rIns="0" bIns="0" numCol="1" spcCol="0" rtlCol="0" fromWordArt="0" anchor="b" anchorCtr="0" forceAA="0" compatLnSpc="1">
                            <a:prstTxWarp prst="textNoShape">
                              <a:avLst/>
                            </a:prstTxWarp>
                            <a:noAutofit/>
                          </wps:bodyPr>
                        </wps:wsp>
                        <wps:wsp>
                          <wps:cNvPr id="239" name="直接箭头连接符 239"/>
                          <wps:cNvCnPr/>
                          <wps:spPr>
                            <a:xfrm>
                              <a:off x="335782" y="2006766"/>
                              <a:ext cx="161560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0" name="文本框 13"/>
                          <wps:cNvSpPr txBox="1"/>
                          <wps:spPr>
                            <a:xfrm>
                              <a:off x="420249" y="1833441"/>
                              <a:ext cx="1315613" cy="154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40BBC" w14:textId="77777777" w:rsidR="001139A6" w:rsidRPr="00682859" w:rsidRDefault="001139A6" w:rsidP="002B607D">
                                <w:pPr>
                                  <w:pStyle w:val="ac"/>
                                  <w:overflowPunct w:val="0"/>
                                  <w:ind w:left="144" w:hanging="144"/>
                                  <w:rPr>
                                    <w:rFonts w:ascii="Calibri" w:eastAsiaTheme="minorEastAsia" w:hAnsi="Calibri" w:cs="Calibri"/>
                                    <w:lang w:eastAsia="zh-CN"/>
                                  </w:rPr>
                                </w:pPr>
                                <w:r w:rsidRPr="00F24C36">
                                  <w:rPr>
                                    <w:rFonts w:ascii="Calibri" w:eastAsia="MS Mincho" w:hAnsi="Calibri" w:cs="Calibri"/>
                                    <w:color w:val="000000"/>
                                    <w:sz w:val="18"/>
                                    <w:szCs w:val="18"/>
                                  </w:rPr>
                                  <w:t>6</w:t>
                                </w:r>
                                <w:r>
                                  <w:rPr>
                                    <w:rFonts w:ascii="Calibri" w:eastAsia="MS Mincho" w:hAnsi="Calibri" w:cs="Calibri"/>
                                    <w:color w:val="000000"/>
                                    <w:sz w:val="18"/>
                                    <w:szCs w:val="18"/>
                                  </w:rPr>
                                  <w:t>. Service request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1" name="文本框 13"/>
                          <wps:cNvSpPr txBox="1"/>
                          <wps:spPr>
                            <a:xfrm>
                              <a:off x="2020089" y="1947554"/>
                              <a:ext cx="2606009" cy="164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DC97A" w14:textId="77777777" w:rsidR="001139A6" w:rsidRPr="00F24C36" w:rsidRDefault="001139A6" w:rsidP="002B607D">
                                <w:pPr>
                                  <w:pStyle w:val="ac"/>
                                  <w:overflowPunct w:val="0"/>
                                  <w:ind w:left="144" w:hanging="144"/>
                                  <w:rPr>
                                    <w:rFonts w:ascii="Calibri" w:hAnsi="Calibri" w:cs="Calibri"/>
                                  </w:rPr>
                                </w:pPr>
                                <w:r w:rsidRPr="00997997">
                                  <w:rPr>
                                    <w:rFonts w:ascii="Calibri" w:eastAsia="MS Mincho" w:hAnsi="Calibri" w:cs="Calibri"/>
                                    <w:color w:val="000000"/>
                                    <w:sz w:val="18"/>
                                    <w:szCs w:val="18"/>
                                  </w:rPr>
                                  <w:t>7. MBS</w:t>
                                </w:r>
                                <w:r w:rsidRPr="00BE350A">
                                  <w:rPr>
                                    <w:rFonts w:ascii="Calibri" w:eastAsia="MS Mincho" w:hAnsi="Calibri" w:cs="Calibri"/>
                                    <w:color w:val="000000"/>
                                    <w:sz w:val="18"/>
                                    <w:szCs w:val="18"/>
                                  </w:rPr>
                                  <w:t>_Session_Notification response</w:t>
                                </w:r>
                                <w:r w:rsidRPr="00997997">
                                  <w:rPr>
                                    <w:rFonts w:ascii="Calibri" w:eastAsia="MS Mincho" w:hAnsi="Calibri" w:cs="Calibri"/>
                                    <w:color w:val="000000"/>
                                    <w:sz w:val="18"/>
                                    <w:szCs w:val="18"/>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2" name="直接箭头连接符 242"/>
                          <wps:cNvCnPr/>
                          <wps:spPr>
                            <a:xfrm flipH="1">
                              <a:off x="1957730" y="2325935"/>
                              <a:ext cx="8128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3" name="直接箭头连接符 243"/>
                          <wps:cNvCnPr/>
                          <wps:spPr>
                            <a:xfrm flipH="1">
                              <a:off x="1144930" y="2528786"/>
                              <a:ext cx="8128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4" name="文本框 13"/>
                          <wps:cNvSpPr txBox="1"/>
                          <wps:spPr>
                            <a:xfrm>
                              <a:off x="2030697" y="2154164"/>
                              <a:ext cx="2719433" cy="126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F8E6D" w14:textId="77777777" w:rsidR="001139A6" w:rsidRPr="00F24C36" w:rsidRDefault="001139A6" w:rsidP="002B607D">
                                <w:pPr>
                                  <w:pStyle w:val="ac"/>
                                  <w:overflowPunct w:val="0"/>
                                  <w:ind w:left="144" w:hanging="144"/>
                                  <w:rPr>
                                    <w:rFonts w:ascii="Calibri" w:hAnsi="Calibri" w:cs="Calibri"/>
                                  </w:rPr>
                                </w:pPr>
                                <w:r w:rsidRPr="00997997">
                                  <w:rPr>
                                    <w:rFonts w:ascii="Calibri" w:eastAsia="MS Mincho" w:hAnsi="Calibri" w:cs="Calibri"/>
                                    <w:color w:val="000000"/>
                                    <w:sz w:val="18"/>
                                    <w:szCs w:val="18"/>
                                  </w:rPr>
                                  <w:t>8. Namf_Communication_N1N2MessageTransfer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5" name="文本框 13"/>
                          <wps:cNvSpPr txBox="1"/>
                          <wps:spPr>
                            <a:xfrm>
                              <a:off x="1231071" y="2374006"/>
                              <a:ext cx="1260693" cy="125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26569" w14:textId="77777777" w:rsidR="001139A6" w:rsidRPr="00F24C36" w:rsidRDefault="001139A6" w:rsidP="002B607D">
                                <w:pPr>
                                  <w:pStyle w:val="ac"/>
                                  <w:overflowPunct w:val="0"/>
                                  <w:ind w:left="144" w:hanging="144"/>
                                  <w:rPr>
                                    <w:rFonts w:ascii="Calibri" w:hAnsi="Calibri" w:cs="Calibri"/>
                                  </w:rPr>
                                </w:pPr>
                                <w:r w:rsidRPr="00F24C36">
                                  <w:rPr>
                                    <w:rFonts w:ascii="Calibri" w:eastAsia="MS Mincho" w:hAnsi="Calibri" w:cs="Calibri"/>
                                    <w:color w:val="000000"/>
                                    <w:sz w:val="18"/>
                                    <w:szCs w:val="18"/>
                                  </w:rPr>
                                  <w:t>9. N2 request (N2 SM)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6" name="直接箭头连接符 246"/>
                          <wps:cNvCnPr/>
                          <wps:spPr>
                            <a:xfrm flipH="1">
                              <a:off x="1957730" y="3305715"/>
                              <a:ext cx="171413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文本框 13"/>
                          <wps:cNvSpPr txBox="1"/>
                          <wps:spPr>
                            <a:xfrm>
                              <a:off x="2081956" y="3137614"/>
                              <a:ext cx="1485113" cy="125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A001E"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11</w:t>
                                </w:r>
                                <w:r w:rsidRPr="00F24C36">
                                  <w:rPr>
                                    <w:rFonts w:ascii="Calibri" w:eastAsia="MS Mincho" w:hAnsi="Calibri" w:cs="Calibri"/>
                                    <w:color w:val="000000"/>
                                    <w:sz w:val="18"/>
                                    <w:szCs w:val="18"/>
                                  </w:rPr>
                                  <w:t>. Session Activation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8" name="直接箭头连接符 248"/>
                          <wps:cNvCnPr/>
                          <wps:spPr>
                            <a:xfrm flipH="1">
                              <a:off x="1145528" y="3501302"/>
                              <a:ext cx="806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 name="文本框 13"/>
                          <wps:cNvSpPr txBox="1"/>
                          <wps:spPr>
                            <a:xfrm>
                              <a:off x="1231707" y="3356424"/>
                              <a:ext cx="1903997" cy="125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C0364" w14:textId="77777777" w:rsidR="001139A6" w:rsidRPr="00F24C36" w:rsidRDefault="001139A6" w:rsidP="002B607D">
                                <w:pPr>
                                  <w:pStyle w:val="ac"/>
                                  <w:overflowPunct w:val="0"/>
                                  <w:ind w:left="144" w:hanging="144"/>
                                  <w:rPr>
                                    <w:rFonts w:ascii="Calibri" w:hAnsi="Calibri" w:cs="Calibri"/>
                                  </w:rPr>
                                </w:pPr>
                                <w:r w:rsidRPr="00F24C36">
                                  <w:rPr>
                                    <w:rFonts w:ascii="Calibri" w:eastAsia="MS Mincho" w:hAnsi="Calibri" w:cs="Calibri"/>
                                    <w:color w:val="000000"/>
                                    <w:sz w:val="18"/>
                                    <w:szCs w:val="18"/>
                                  </w:rPr>
                                  <w:t>1</w:t>
                                </w:r>
                                <w:r>
                                  <w:rPr>
                                    <w:rFonts w:ascii="Calibri" w:eastAsia="MS Mincho" w:hAnsi="Calibri" w:cs="Calibri"/>
                                    <w:color w:val="000000"/>
                                    <w:sz w:val="18"/>
                                    <w:szCs w:val="18"/>
                                  </w:rPr>
                                  <w:t>2</w:t>
                                </w:r>
                                <w:r w:rsidRPr="00F24C36">
                                  <w:rPr>
                                    <w:rFonts w:ascii="Calibri" w:eastAsia="MS Mincho" w:hAnsi="Calibri" w:cs="Calibri"/>
                                    <w:color w:val="000000"/>
                                    <w:sz w:val="18"/>
                                    <w:szCs w:val="18"/>
                                  </w:rPr>
                                  <w:t>. NGAP activation message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0" name="矩形 250"/>
                          <wps:cNvSpPr/>
                          <wps:spPr>
                            <a:xfrm>
                              <a:off x="196322" y="2647779"/>
                              <a:ext cx="3556058" cy="186111"/>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B2020E" w14:textId="77777777" w:rsidR="001139A6" w:rsidRPr="00B41113" w:rsidRDefault="001139A6" w:rsidP="002B607D">
                                <w:pPr>
                                  <w:pStyle w:val="ac"/>
                                  <w:overflowPunct w:val="0"/>
                                  <w:spacing w:after="0"/>
                                  <w:jc w:val="center"/>
                                  <w:rPr>
                                    <w:rFonts w:asciiTheme="minorHAnsi" w:hAnsiTheme="minorHAnsi" w:cstheme="minorHAnsi"/>
                                  </w:rPr>
                                </w:pPr>
                                <w:r w:rsidRPr="00B41113">
                                  <w:rPr>
                                    <w:rFonts w:asciiTheme="minorHAnsi" w:eastAsia="MS Mincho" w:hAnsiTheme="minorHAnsi" w:cstheme="minorHAnsi"/>
                                    <w:color w:val="000000"/>
                                    <w:sz w:val="18"/>
                                    <w:szCs w:val="18"/>
                                  </w:rPr>
                                  <w:t>10. Steps 7a to 7e and 9 to 12 as defined in clause 7.2.1.3</w:t>
                                </w:r>
                              </w:p>
                            </w:txbxContent>
                          </wps:txbx>
                          <wps:bodyPr rot="0" spcFirstLastPara="0" vert="horz" wrap="square" lIns="0" tIns="0" rIns="0" bIns="0" numCol="1" spcCol="0" rtlCol="0" fromWordArt="0" anchor="b" anchorCtr="0" forceAA="0" compatLnSpc="1">
                            <a:prstTxWarp prst="textNoShape">
                              <a:avLst/>
                            </a:prstTxWarp>
                            <a:noAutofit/>
                          </wps:bodyPr>
                        </wps:wsp>
                        <wps:wsp>
                          <wps:cNvPr id="251" name="文本框 13"/>
                          <wps:cNvSpPr txBox="1"/>
                          <wps:spPr>
                            <a:xfrm>
                              <a:off x="1461398" y="1305530"/>
                              <a:ext cx="2172452" cy="174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2FA3C" w14:textId="77777777" w:rsidR="001139A6" w:rsidRPr="00682859" w:rsidRDefault="001139A6" w:rsidP="002B607D">
                                <w:pPr>
                                  <w:pStyle w:val="ac"/>
                                  <w:overflowPunct w:val="0"/>
                                  <w:ind w:left="144" w:hanging="144"/>
                                  <w:rPr>
                                    <w:rFonts w:asciiTheme="minorHAnsi" w:hAnsiTheme="minorHAnsi" w:cstheme="minorHAnsi"/>
                                  </w:rPr>
                                </w:pPr>
                                <w:r w:rsidRPr="00BB0436">
                                  <w:rPr>
                                    <w:rFonts w:asciiTheme="minorHAnsi" w:eastAsia="MS Mincho" w:hAnsiTheme="minorHAnsi" w:cstheme="minorHAnsi"/>
                                    <w:color w:val="000000"/>
                                    <w:sz w:val="18"/>
                                    <w:szCs w:val="18"/>
                                  </w:rPr>
                                  <w:t>4. MBS</w:t>
                                </w:r>
                                <w:r w:rsidRPr="00BE350A">
                                  <w:rPr>
                                    <w:rFonts w:asciiTheme="minorHAnsi" w:eastAsia="MS Mincho" w:hAnsiTheme="minorHAnsi" w:cstheme="minorHAnsi"/>
                                    <w:color w:val="000000"/>
                                    <w:sz w:val="18"/>
                                    <w:szCs w:val="18"/>
                                  </w:rPr>
                                  <w:t>_Session_Notification</w:t>
                                </w:r>
                                <w:r w:rsidRPr="00BB0436">
                                  <w:rPr>
                                    <w:rFonts w:asciiTheme="minorHAnsi" w:eastAsia="MS Mincho" w:hAnsiTheme="minorHAnsi" w:cstheme="minorHAnsi"/>
                                    <w:color w:val="000000"/>
                                    <w:sz w:val="18"/>
                                    <w:szCs w:val="18"/>
                                  </w:rPr>
                                  <w:t xml:space="preserve"> response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2" name="直接箭头连接符 252"/>
                          <wps:cNvCnPr/>
                          <wps:spPr>
                            <a:xfrm>
                              <a:off x="1958365" y="1490492"/>
                              <a:ext cx="81216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3" name="直接箭头连接符 253"/>
                          <wps:cNvCnPr/>
                          <wps:spPr>
                            <a:xfrm>
                              <a:off x="1958365" y="2112168"/>
                              <a:ext cx="8128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6" name="直接箭头连接符 236"/>
                          <wps:cNvCnPr/>
                          <wps:spPr>
                            <a:xfrm flipH="1">
                              <a:off x="1957730" y="1223101"/>
                              <a:ext cx="80225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CA8655A" id="画布 277" o:spid="_x0000_s1107" editas="canvas" style="width:374pt;height:4in;mso-position-horizontal-relative:char;mso-position-vertical-relative:line" coordsize="47498,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">
                  <v:shape id="_x0000_s1108" type="#_x0000_t75" style="position:absolute;width:47498;height:36576;visibility:visible;mso-wrap-style:square">
                    <v:fill o:detectmouseclick="t"/>
                    <v:path o:connecttype="none"/>
                  </v:shape>
                  <v:rect id="矩形 222" o:spid="_x0000_s1109" style="position:absolute;left:359;top:1829;width:6123;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P3MQA&#10;AADcAAAADwAAAGRycy9kb3ducmV2LnhtbESPzU7DMBCE75V4B2uRuLUOPhQU6kSUqvzd2tKeV/GS&#10;RM2uo9i0gafHSEg9jmbmG82iHLlTJxpC68XC7SwDRVJ510pt4WO3nt6DChHFYeeFLHxTgLK4miww&#10;d/4sGzptY60SREKOFpoY+1zrUDXEGGa+J0nepx8YY5JDrd2A5wTnTpssm2vGVtJCgz09NVQdt19s&#10;gd9l2e9fMmQzf/sJXD3frdqDtTfX4+MDqEhjvIT/26/OgjEG/s6kI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D9zEAAAA3AAAAA8AAAAAAAAAAAAAAAAAmAIAAGRycy9k&#10;b3ducmV2LnhtbFBLBQYAAAAABAAEAPUAAACJAwAAAAA=&#10;" fillcolor="white [3212]" strokecolor="black [3213]" strokeweight="1pt">
                    <v:textbox>
                      <w:txbxContent>
                        <w:p w14:paraId="7FC1188C" w14:textId="77777777" w:rsidR="001139A6" w:rsidRPr="000E0EB3" w:rsidRDefault="001139A6" w:rsidP="002B607D">
                          <w:pPr>
                            <w:jc w:val="center"/>
                            <w:rPr>
                              <w:rFonts w:ascii="Calibri" w:eastAsia="MS Mincho" w:hAnsi="Calibri" w:cs="Calibri"/>
                              <w:b/>
                              <w:color w:val="000000" w:themeColor="text1"/>
                            </w:rPr>
                          </w:pPr>
                          <w:r w:rsidRPr="000E0EB3">
                            <w:rPr>
                              <w:rFonts w:ascii="Calibri" w:eastAsia="MS Mincho" w:hAnsi="Calibri" w:cs="Calibri"/>
                              <w:b/>
                              <w:color w:val="000000" w:themeColor="text1"/>
                            </w:rPr>
                            <w:t>UE</w:t>
                          </w:r>
                        </w:p>
                      </w:txbxContent>
                    </v:textbox>
                  </v:rect>
                  <v:rect id="矩形 223" o:spid="_x0000_s1110" style="position:absolute;left:8494;top:1836;width:612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qR8QA&#10;AADcAAAADwAAAGRycy9kb3ducmV2LnhtbESPX2vCQBDE3wt+h2OFvtVLU1CJntJWrLZv9d/zkluT&#10;YHYv5K4a/fQ9odDHYWZ+w0znHdfqTK2vnBh4HiSgSHJnKykM7LbLpzEoH1As1k7IwJU8zGe9hylm&#10;1l3km86bUKgIEZ+hgTKEJtPa5yUx+oFrSKJ3dC1jiLIttG3xEuFc6zRJhpqxkrhQYkPvJeWnzQ8b&#10;4C95a/arBDkdft485x+jRXUw5rHfvU5ABerCf/ivvbYG0vQF7mfiEd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qkfEAAAA3AAAAA8AAAAAAAAAAAAAAAAAmAIAAGRycy9k&#10;b3ducmV2LnhtbFBLBQYAAAAABAAEAPUAAACJAwAAAAA=&#10;" fillcolor="white [3212]" strokecolor="black [3213]" strokeweight="1pt">
                    <v:textbox>
                      <w:txbxContent>
                        <w:p w14:paraId="49338502"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v:textbox>
                  </v:rect>
                  <v:rect id="矩形 224" o:spid="_x0000_s1111" style="position:absolute;left:16516;top:1800;width:6122;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yM8QA&#10;AADcAAAADwAAAGRycy9kb3ducmV2LnhtbESPX2vCQBDE3wt+h2OFvtVLQ1GJntJWrLZv9d/zkluT&#10;YHYv5K4a/fQ9odDHYWZ+w0znHdfqTK2vnBh4HiSgSHJnKykM7LbLpzEoH1As1k7IwJU8zGe9hylm&#10;1l3km86bUKgIEZ+hgTKEJtPa5yUx+oFrSKJ3dC1jiLIttG3xEuFc6zRJhpqxkrhQYkPvJeWnzQ8b&#10;4C95a/arBDkdft485x+jRXUw5rHfvU5ABerCf/ivvbYG0vQF7mfiEd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MjPEAAAA3AAAAA8AAAAAAAAAAAAAAAAAmAIAAGRycy9k&#10;b3ducmV2LnhtbFBLBQYAAAAABAAEAPUAAACJAwAAAAA=&#10;" fillcolor="white [3212]" strokecolor="black [3213]" strokeweight="1pt">
                    <v:textbox>
                      <w:txbxContent>
                        <w:p w14:paraId="1F31F2DC"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v:textbox>
                  </v:rect>
                  <v:rect id="矩形 225" o:spid="_x0000_s1112" style="position:absolute;left:24539;top:1849;width:6121;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XqMQA&#10;AADcAAAADwAAAGRycy9kb3ducmV2LnhtbESPX2vCQBDE3wt+h2OFvtVLA1WJntJWrLZv9d/zkluT&#10;YHYv5K4a/fQ9odDHYWZ+w0znHdfqTK2vnBh4HiSgSHJnKykM7LbLpzEoH1As1k7IwJU8zGe9hylm&#10;1l3km86bUKgIEZ+hgTKEJtPa5yUx+oFrSKJ3dC1jiLIttG3xEuFc6zRJhpqxkrhQYkPvJeWnzQ8b&#10;4C95a/arBDkdft485x+jRXUw5rHfvU5ABerCf/ivvbYG0vQF7mfiEd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l6jEAAAA3AAAAA8AAAAAAAAAAAAAAAAAmAIAAGRycy9k&#10;b3ducmV2LnhtbFBLBQYAAAAABAAEAPUAAACJAwAAAAA=&#10;" fillcolor="white [3212]" strokecolor="black [3213]" strokeweight="1pt">
                    <v:textbox>
                      <w:txbxContent>
                        <w:p w14:paraId="311DF763"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v:textbox>
                  </v:rect>
                  <v:rect id="矩形 226" o:spid="_x0000_s1113" style="position:absolute;left:33165;top:1868;width:7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J38MA&#10;AADcAAAADwAAAGRycy9kb3ducmV2LnhtbESPQWvCQBSE70L/w/IKvemmOcSSuoptqbXe1Or5kX0m&#10;oXlvQ3bV6K/vCgWPw8x8w0xmPTfqRJ2vnRh4HiWgSApnaykN/Gw/hy+gfECx2DghAxfyMJs+DCaY&#10;W3eWNZ02oVQRIj5HA1UIba61Lypi9CPXkkTv4DrGEGVXatvhOcK50WmSZJqxlrhQYUvvFRW/myMb&#10;4JW8tbuvBDnNvq+ei8X4o94b8/TYz19BBerDPfzfXloDaZrB7Uw8An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oJ38MAAADcAAAADwAAAAAAAAAAAAAAAACYAgAAZHJzL2Rv&#10;d25yZXYueG1sUEsFBgAAAAAEAAQA9QAAAIgDAAAAAA==&#10;" fillcolor="white [3212]" strokecolor="black [3213]" strokeweight="1pt">
                    <v:textbox>
                      <w:txbxContent>
                        <w:p w14:paraId="07F3DF93"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v:textbox>
                  </v:rect>
                  <v:group id="组合 227" o:spid="_x0000_s1114" style="position:absolute;left:3421;top:4098;width:33236;height:31386" coordorigin="5179,4098" coordsize="33236,2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line id="直接连接符 228" o:spid="_x0000_s1115" style="position:absolute;visibility:visible;mso-wrap-style:square" from="5179,4134" to="5179,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4hcIAAADcAAAADwAAAGRycy9kb3ducmV2LnhtbERPz2vCMBS+D/Y/hDfwNlMLk7UzyhAE&#10;mQexOtjx0bw1Zc1L2kSt/705CDt+fL8Xq9F24kJDaB0rmE0zEMS10y03Ck7Hzes7iBCRNXaOScGN&#10;AqyWz08LLLW78oEuVWxECuFQogIToy+lDLUhi2HqPHHift1gMSY4NFIPeE3htpN5ls2lxZZTg0FP&#10;a0P1X3W2Cvqvutq9NbNvv/Vrs++x6H+KQqnJy/j5ASLSGP/FD/dWK8jz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X4hcIAAADcAAAADwAAAAAAAAAAAAAA&#10;AAChAgAAZHJzL2Rvd25yZXYueG1sUEsFBgAAAAAEAAQA+QAAAJADAAAAAA==&#10;" strokecolor="black [3213]" strokeweight=".5pt">
                      <v:stroke joinstyle="miter"/>
                    </v:line>
                    <v:line id="直接连接符 229" o:spid="_x0000_s1116" style="position:absolute;visibility:visible;mso-wrap-style:square" from="13313,4141" to="13313,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dHsUAAADcAAAADwAAAGRycy9kb3ducmV2LnhtbESPQWvCQBSE74X+h+UVvNWNAaVJXaUI&#10;BamHYmyhx0f2mQ1m326yW43/visIPQ4z8w2zXI+2E2caQutYwWyagSCunW65UfB1eH9+AREissbO&#10;MSm4UoD16vFhiaV2F97TuYqNSBAOJSowMfpSylAbshimzhMn7+gGizHJoZF6wEuC207mWbaQFltO&#10;CwY9bQzVp+rXKug/6mo3b2bffus35rPHov8pCqUmT+PbK4hIY/wP39tbrSDPC7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dHsUAAADcAAAADwAAAAAAAAAA&#10;AAAAAAChAgAAZHJzL2Rvd25yZXYueG1sUEsFBgAAAAAEAAQA+QAAAJMDAAAAAA==&#10;" strokecolor="black [3213]" strokeweight=".5pt">
                      <v:stroke joinstyle="miter"/>
                    </v:line>
                    <v:line id="直接连接符 230" o:spid="_x0000_s1117" style="position:absolute;visibility:visible;mso-wrap-style:square" from="21335,4105" to="21335,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iXsIAAADcAAAADwAAAGRycy9kb3ducmV2LnhtbERPz2vCMBS+D/wfwhO8zVTFYTujiDCQ&#10;eRirDnZ8NG9NsXlJm0y7/345CB4/vt/r7WBbcaU+NI4VzKYZCOLK6YZrBefT2/MKRIjIGlvHpOCP&#10;Amw3o6c1Ftrd+JOuZaxFCuFQoAIToy+kDJUhi2HqPHHiflxvMSbY11L3eEvhtpXzLHuRFhtODQY9&#10;7Q1Vl/LXKujeq/K4rGdf/uD35qPDvPvOc6Um42H3CiLSEB/iu/ugFcwXaX46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piXsIAAADcAAAADwAAAAAAAAAAAAAA&#10;AAChAgAAZHJzL2Rvd25yZXYueG1sUEsFBgAAAAAEAAQA+QAAAJADAAAAAA==&#10;" strokecolor="black [3213]" strokeweight=".5pt">
                      <v:stroke joinstyle="miter"/>
                    </v:line>
                    <v:line id="直接连接符 231" o:spid="_x0000_s1118" style="position:absolute;visibility:visible;mso-wrap-style:square" from="29358,4154" to="29358,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HxcYAAADcAAAADwAAAGRycy9kb3ducmV2LnhtbESPQWvCQBSE74X+h+UVequbWFpMdJUi&#10;CNIeSlMFj4/sMxuafbvJrpr++64g9DjMzDfMYjXaTpxpCK1jBfkkA0FcO91yo2D3vXmagQgRWWPn&#10;mBT8UoDV8v5ugaV2F/6icxUbkSAcSlRgYvSllKE2ZDFMnCdO3tENFmOSQyP1gJcEt52cZtmrtNhy&#10;WjDoaW2o/qlOVkH/XlcfL02+91u/Np89Fv2hKJR6fBjf5iAijfE/fGtvtYLpcw7XM+k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Wx8XGAAAA3AAAAA8AAAAAAAAA&#10;AAAAAAAAoQIAAGRycy9kb3ducmV2LnhtbFBLBQYAAAAABAAEAPkAAACUAwAAAAA=&#10;" strokecolor="black [3213]" strokeweight=".5pt">
                      <v:stroke joinstyle="miter"/>
                    </v:line>
                    <v:line id="直接连接符 232" o:spid="_x0000_s1119" style="position:absolute;visibility:visible;mso-wrap-style:square" from="38416,4098" to="3841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ZssYAAADcAAAADwAAAGRycy9kb3ducmV2LnhtbESPQWvCQBSE74X+h+UVeqsbUywmukoR&#10;ClIP0lTB4yP7zIZm326yW03/vVso9DjMzDfMcj3aTlxoCK1jBdNJBoK4drrlRsHh8+1pDiJEZI2d&#10;Y1LwQwHWq/u7JZbaXfmDLlVsRIJwKFGBidGXUobakMUwcZ44eWc3WIxJDo3UA14T3HYyz7IXabHl&#10;tGDQ08ZQ/VV9WwX9e13tZs306Ld+Y/Y9Fv2pKJR6fBhfFyAijfE//NfeagX5cw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WbLGAAAA3AAAAA8AAAAAAAAA&#10;AAAAAAAAoQIAAGRycy9kb3ducmV2LnhtbFBLBQYAAAAABAAEAPkAAACUAwAAAAA=&#10;" strokecolor="black [3213]" strokeweight=".5pt">
                      <v:stroke joinstyle="miter"/>
                    </v:line>
                  </v:group>
                  <v:shapetype id="_x0000_t202" coordsize="21600,21600" o:spt="202" path="m,l,21600r21600,l21600,xe">
                    <v:stroke joinstyle="miter"/>
                    <v:path gradientshapeok="t" o:connecttype="rect"/>
                  </v:shapetype>
                  <v:shape id="文本框 233" o:spid="_x0000_s1120" type="#_x0000_t202" style="position:absolute;left:28346;top:8792;width:14406;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NHscA&#10;AADcAAAADwAAAGRycy9kb3ducmV2LnhtbESP3WoCMRSE74W+QzgFb6Rm/cHK1ihWECpUpNvi9WFz&#10;utm6Odluoq4+fVMQvBxm5htmtmhtJU7U+NKxgkE/AUGcO11yoeDrc/00BeEDssbKMSm4kIfF/KEz&#10;w1S7M3/QKQuFiBD2KSowIdSplD43ZNH3XU0cvW/XWAxRNoXUDZ4j3FZymCQTabHkuGCwppWh/JAd&#10;rYLpZbzt7SfP+59qt3k11+KX3w+oVPexXb6ACNSGe/jWftMKhqMR/J+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DR7HAAAA3AAAAA8AAAAAAAAAAAAAAAAAmAIAAGRy&#10;cy9kb3ducmV2LnhtbFBLBQYAAAAABAAEAPUAAACMAwAAAAA=&#10;" fillcolor="white [3201]" stroked="f" strokeweight=".5pt">
                    <v:textbox inset="0,0,0,0">
                      <w:txbxContent>
                        <w:p w14:paraId="48969D25" w14:textId="77777777" w:rsidR="001139A6" w:rsidRPr="00F24C36" w:rsidRDefault="001139A6" w:rsidP="002B607D">
                          <w:pPr>
                            <w:rPr>
                              <w:rFonts w:ascii="Calibri" w:eastAsia="MS Mincho" w:hAnsi="Calibri" w:cs="Calibri"/>
                              <w:sz w:val="18"/>
                            </w:rPr>
                          </w:pPr>
                          <w:r w:rsidRPr="00F24C36">
                            <w:rPr>
                              <w:rFonts w:ascii="Calibri" w:eastAsia="MS Mincho" w:hAnsi="Calibri" w:cs="Calibri"/>
                              <w:sz w:val="18"/>
                            </w:rPr>
                            <w:t>2. Session activation ()</w:t>
                          </w:r>
                        </w:p>
                      </w:txbxContent>
                    </v:textbox>
                  </v:shape>
                  <v:shape id="直接箭头连接符 234" o:spid="_x0000_s1121" type="#_x0000_t32" style="position:absolute;left:27599;top:10074;width:9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dZMUAAADcAAAADwAAAGRycy9kb3ducmV2LnhtbESP0WrCQBRE3wX/YblCX0R3G4uW6Bqk&#10;tMUiFhr7AZfsNQlm76bZrca/dwsFH4eZOcOsst424kydrx1reJwqEMSFMzWXGr4Pb5NnED4gG2wc&#10;k4YrecjWw8EKU+Mu/EXnPJQiQtinqKEKoU2l9EVFFv3UtcTRO7rOYoiyK6Xp8BLhtpGJUnNpsea4&#10;UGFLLxUVp/zXarCv79tFP77ux7b5OZidVx+fQWn9MOo3SxCB+nAP/7e3RkMye4K/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3dZMUAAADcAAAADwAAAAAAAAAA&#10;AAAAAAChAgAAZHJzL2Rvd25yZXYueG1sUEsFBgAAAAAEAAQA+QAAAJMDAAAAAA==&#10;" strokecolor="black [3213]" strokeweight=".5pt">
                    <v:stroke endarrow="block" joinstyle="miter"/>
                  </v:shape>
                  <v:rect id="矩形 235" o:spid="_x0000_s1122" style="position:absolute;left:31350;top:5316;width:10539;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H78cA&#10;AADcAAAADwAAAGRycy9kb3ducmV2LnhtbESPQWvCQBSE74X+h+UJvUjdaLCU6CpFUYv00thDe3tk&#10;n0kw+zbubjX5911B6HGYmW+Y+bIzjbiQ87VlBeNRAoK4sLrmUsHXYfP8CsIHZI2NZVLQk4fl4vFh&#10;jpm2V/6kSx5KESHsM1RQhdBmUvqiIoN+ZFvi6B2tMxiidKXUDq8Rbho5SZIXabDmuFBhS6uKilP+&#10;axS45ttuftKP7TDZ6f683x/6tF8r9TTo3mYgAnXhP3xvv2sFk3QK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R+/HAAAA3AAAAA8AAAAAAAAAAAAAAAAAmAIAAGRy&#10;cy9kb3ducmV2LnhtbFBLBQYAAAAABAAEAPUAAACMAwAAAAA=&#10;" fillcolor="white [3212]" strokecolor="black [3213]" strokeweight="1pt">
                    <v:textbox inset="0,0,0,0">
                      <w:txbxContent>
                        <w:p w14:paraId="7E61B829" w14:textId="77777777" w:rsidR="001139A6" w:rsidRPr="00F24C36" w:rsidRDefault="001139A6" w:rsidP="002B607D">
                          <w:pPr>
                            <w:pStyle w:val="ac"/>
                            <w:overflowPunct w:val="0"/>
                            <w:jc w:val="center"/>
                            <w:rPr>
                              <w:rFonts w:ascii="Calibri" w:hAnsi="Calibri" w:cs="Calibri"/>
                              <w:sz w:val="22"/>
                            </w:rPr>
                          </w:pPr>
                          <w:r w:rsidRPr="00F24C36">
                            <w:rPr>
                              <w:rFonts w:ascii="Calibri" w:eastAsia="MS Mincho" w:hAnsi="Calibri" w:cs="Calibri"/>
                              <w:bCs/>
                              <w:color w:val="000000"/>
                              <w:sz w:val="18"/>
                              <w:szCs w:val="20"/>
                            </w:rPr>
                            <w:t>1. MB-SMF triggers session activation</w:t>
                          </w:r>
                        </w:p>
                      </w:txbxContent>
                    </v:textbox>
                  </v:rect>
                  <v:shape id="文本框 13" o:spid="_x0000_s1123" type="#_x0000_t202" style="position:absolute;left:14839;top:10494;width:20870;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LHcYA&#10;AADcAAAADwAAAGRycy9kb3ducmV2LnhtbESPQWsCMRSE70L/Q3gFL1KzWlHZGsUKggVFui2eH5vX&#10;zdbNy3YTde2vNwWhx2FmvmFmi9ZW4kyNLx0rGPQTEMS50yUXCj4/1k9TED4ga6wck4IreVjMHzoz&#10;TLW78Duds1CICGGfogITQp1K6XNDFn3f1cTR+3KNxRBlU0jd4CXCbSWHSTKWFkuOCwZrWhnKj9nJ&#10;KpheR7veYTw5fFf7t1fzW/zw9ohKdR/b5QuIQG34D9/bG61g+DyB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LHcYAAADcAAAADwAAAAAAAAAAAAAAAACYAgAAZHJz&#10;L2Rvd25yZXYueG1sUEsFBgAAAAAEAAQA9QAAAIsDAAAAAA==&#10;" fillcolor="white [3201]" stroked="f" strokeweight=".5pt">
                    <v:textbox inset="0,0,0,0">
                      <w:txbxContent>
                        <w:p w14:paraId="71874911" w14:textId="77777777" w:rsidR="001139A6" w:rsidRPr="00F24C36" w:rsidRDefault="001139A6" w:rsidP="002B607D">
                          <w:pPr>
                            <w:pStyle w:val="ac"/>
                            <w:overflowPunct w:val="0"/>
                            <w:ind w:left="144" w:hanging="144"/>
                            <w:rPr>
                              <w:rFonts w:ascii="Calibri" w:hAnsi="Calibri" w:cs="Calibri"/>
                            </w:rPr>
                          </w:pPr>
                          <w:r w:rsidRPr="00BB0436">
                            <w:rPr>
                              <w:rFonts w:ascii="Calibri" w:eastAsia="MS Mincho" w:hAnsi="Calibri" w:cs="Calibri"/>
                              <w:color w:val="000000"/>
                              <w:sz w:val="18"/>
                              <w:szCs w:val="18"/>
                            </w:rPr>
                            <w:t>3. MB</w:t>
                          </w:r>
                          <w:r w:rsidRPr="00BE350A">
                            <w:rPr>
                              <w:rFonts w:ascii="Calibri" w:eastAsia="MS Mincho" w:hAnsi="Calibri" w:cs="Calibri"/>
                              <w:color w:val="000000"/>
                              <w:sz w:val="18"/>
                              <w:szCs w:val="18"/>
                            </w:rPr>
                            <w:t>S_Session_Notification request ()</w:t>
                          </w:r>
                        </w:p>
                      </w:txbxContent>
                    </v:textbox>
                  </v:shape>
                  <v:rect id="矩形 238" o:spid="_x0000_s1124" style="position:absolute;left:1895;top:15923;width:20742;height:20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DkcAA&#10;AADcAAAADwAAAGRycy9kb3ducmV2LnhtbERPy4rCMBTdC/MP4Q7Mbkyt4AzVKCJUZDa+ZuHy0lzb&#10;YnJTmvQxfz9ZCC4P573ajNaInlpfO1YwmyYgiAunay4V/F7zz28QPiBrNI5JwR952KzfJivMtBv4&#10;TP0llCKGsM9QQRVCk0npi4os+qlriCN3d63FEGFbSt3iEMOtkWmSLKTFmmNDhQ3tKioel84qkGY4&#10;fuV51xhNdbLoT/vu55Yq9fE+bpcgAo3hJX66D1pBOo9r4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qDkcAAAADcAAAADwAAAAAAAAAAAAAAAACYAgAAZHJzL2Rvd25y&#10;ZXYueG1sUEsFBgAAAAAEAAQA9QAAAIUDAAAAAA==&#10;" fillcolor="white [3212]" strokecolor="black [3213]" strokeweight="1pt">
                    <v:stroke dashstyle="dash"/>
                    <v:textbox inset="0,0,0,0">
                      <w:txbxContent>
                        <w:p w14:paraId="3A671F65" w14:textId="77777777" w:rsidR="001139A6" w:rsidRPr="00F24C36" w:rsidRDefault="001139A6" w:rsidP="002B607D">
                          <w:pPr>
                            <w:pStyle w:val="ac"/>
                            <w:overflowPunct w:val="0"/>
                            <w:spacing w:after="0"/>
                            <w:jc w:val="center"/>
                            <w:rPr>
                              <w:rFonts w:ascii="Calibri" w:hAnsi="Calibri" w:cs="Calibri"/>
                            </w:rPr>
                          </w:pPr>
                          <w:r w:rsidRPr="00F24C36">
                            <w:rPr>
                              <w:rFonts w:ascii="Calibri" w:eastAsia="MS Mincho" w:hAnsi="Calibri" w:cs="Calibri"/>
                              <w:color w:val="000000"/>
                              <w:sz w:val="18"/>
                              <w:szCs w:val="18"/>
                            </w:rPr>
                            <w:t>5. AMF pages idle mode UEs</w:t>
                          </w:r>
                        </w:p>
                      </w:txbxContent>
                    </v:textbox>
                  </v:rect>
                  <v:shape id="直接箭头连接符 239" o:spid="_x0000_s1125" type="#_x0000_t32" style="position:absolute;left:3357;top:20067;width:161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dKnMQAAADcAAAADwAAAGRycy9kb3ducmV2LnhtbESPUWvCMBSF3wf7D+EOfJvpKsjsjCKD&#10;4R5UmPUHXJq7ptjclCS11V9vBgMfD+ec73CW69G24kI+NI4VvE0zEMSV0w3XCk7l1+s7iBCRNbaO&#10;ScGVAqxXz09LLLQb+Icux1iLBOFQoAITY1dIGSpDFsPUdcTJ+3XeYkzS11J7HBLctjLPsrm02HBa&#10;MNjRp6HqfOytgvKEs+223N/80Da9yQ87m/c7pSYv4+YDRKQxPsL/7W+tIJ8t4O9MO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0qcxAAAANwAAAAPAAAAAAAAAAAA&#10;AAAAAKECAABkcnMvZG93bnJldi54bWxQSwUGAAAAAAQABAD5AAAAkgMAAAAA&#10;" strokecolor="black [3213]" strokeweight=".5pt">
                    <v:stroke dashstyle="dash" endarrow="block" joinstyle="miter"/>
                  </v:shape>
                  <v:shape id="文本框 13" o:spid="_x0000_s1126" type="#_x0000_t202" style="position:absolute;left:4202;top:18334;width:1315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gFMQA&#10;AADcAAAADwAAAGRycy9kb3ducmV2LnhtbERPXWvCMBR9F/Yfwh34MmyqiJPaKNtgsMGGrIrPl+ba&#10;VJub2kSt+/XLw8DHw/nOV71txIU6XztWME5SEMSl0zVXCrab99EchA/IGhvHpOBGHlbLh0GOmXZX&#10;/qFLESoRQ9hnqMCE0GZS+tKQRZ+4ljhye9dZDBF2ldQdXmO4beQkTWfSYs2xwWBLb4bKY3G2Cua3&#10;6ffTbva8OzTrz1fzW53464hKDR/7lwWIQH24i//dH1rBZBrnx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4BTEAAAA3AAAAA8AAAAAAAAAAAAAAAAAmAIAAGRycy9k&#10;b3ducmV2LnhtbFBLBQYAAAAABAAEAPUAAACJAwAAAAA=&#10;" fillcolor="white [3201]" stroked="f" strokeweight=".5pt">
                    <v:textbox inset="0,0,0,0">
                      <w:txbxContent>
                        <w:p w14:paraId="3A740BBC" w14:textId="77777777" w:rsidR="001139A6" w:rsidRPr="00682859" w:rsidRDefault="001139A6" w:rsidP="002B607D">
                          <w:pPr>
                            <w:pStyle w:val="ac"/>
                            <w:overflowPunct w:val="0"/>
                            <w:ind w:left="144" w:hanging="144"/>
                            <w:rPr>
                              <w:rFonts w:ascii="Calibri" w:eastAsiaTheme="minorEastAsia" w:hAnsi="Calibri" w:cs="Calibri"/>
                              <w:lang w:eastAsia="zh-CN"/>
                            </w:rPr>
                          </w:pPr>
                          <w:r w:rsidRPr="00F24C36">
                            <w:rPr>
                              <w:rFonts w:ascii="Calibri" w:eastAsia="MS Mincho" w:hAnsi="Calibri" w:cs="Calibri"/>
                              <w:color w:val="000000"/>
                              <w:sz w:val="18"/>
                              <w:szCs w:val="18"/>
                            </w:rPr>
                            <w:t>6</w:t>
                          </w:r>
                          <w:r>
                            <w:rPr>
                              <w:rFonts w:ascii="Calibri" w:eastAsia="MS Mincho" w:hAnsi="Calibri" w:cs="Calibri"/>
                              <w:color w:val="000000"/>
                              <w:sz w:val="18"/>
                              <w:szCs w:val="18"/>
                            </w:rPr>
                            <w:t>. Service request ()</w:t>
                          </w:r>
                        </w:p>
                      </w:txbxContent>
                    </v:textbox>
                  </v:shape>
                  <v:shape id="文本框 13" o:spid="_x0000_s1127" type="#_x0000_t202" style="position:absolute;left:20200;top:19475;width:26060;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Fj8YA&#10;AADcAAAADwAAAGRycy9kb3ducmV2LnhtbESPQWvCQBSE70L/w/IKXqRuFLGSZpVWECxUpLZ4fmRf&#10;s6nZtzG7xthf3xUEj8PMfMNki85WoqXGl44VjIYJCOLc6ZILBd9fq6cZCB+QNVaOScGFPCzmD70M&#10;U+3O/EntLhQiQtinqMCEUKdS+tyQRT90NXH0flxjMUTZFFI3eI5wW8lxkkylxZLjgsGalobyw+5k&#10;Fcwuk81gP33e/1bb9zfzVxz544BK9R+71xcQgbpwD9/aa61gPBnB9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dFj8YAAADcAAAADwAAAAAAAAAAAAAAAACYAgAAZHJz&#10;L2Rvd25yZXYueG1sUEsFBgAAAAAEAAQA9QAAAIsDAAAAAA==&#10;" fillcolor="white [3201]" stroked="f" strokeweight=".5pt">
                    <v:textbox inset="0,0,0,0">
                      <w:txbxContent>
                        <w:p w14:paraId="529DC97A" w14:textId="77777777" w:rsidR="001139A6" w:rsidRPr="00F24C36" w:rsidRDefault="001139A6" w:rsidP="002B607D">
                          <w:pPr>
                            <w:pStyle w:val="ac"/>
                            <w:overflowPunct w:val="0"/>
                            <w:ind w:left="144" w:hanging="144"/>
                            <w:rPr>
                              <w:rFonts w:ascii="Calibri" w:hAnsi="Calibri" w:cs="Calibri"/>
                            </w:rPr>
                          </w:pPr>
                          <w:r w:rsidRPr="00997997">
                            <w:rPr>
                              <w:rFonts w:ascii="Calibri" w:eastAsia="MS Mincho" w:hAnsi="Calibri" w:cs="Calibri"/>
                              <w:color w:val="000000"/>
                              <w:sz w:val="18"/>
                              <w:szCs w:val="18"/>
                            </w:rPr>
                            <w:t>7. MBS</w:t>
                          </w:r>
                          <w:r w:rsidRPr="00BE350A">
                            <w:rPr>
                              <w:rFonts w:ascii="Calibri" w:eastAsia="MS Mincho" w:hAnsi="Calibri" w:cs="Calibri"/>
                              <w:color w:val="000000"/>
                              <w:sz w:val="18"/>
                              <w:szCs w:val="18"/>
                            </w:rPr>
                            <w:t>_Session_Notification response</w:t>
                          </w:r>
                          <w:r w:rsidRPr="00997997">
                            <w:rPr>
                              <w:rFonts w:ascii="Calibri" w:eastAsia="MS Mincho" w:hAnsi="Calibri" w:cs="Calibri"/>
                              <w:color w:val="000000"/>
                              <w:sz w:val="18"/>
                              <w:szCs w:val="18"/>
                            </w:rPr>
                            <w:t xml:space="preserve"> ()</w:t>
                          </w:r>
                        </w:p>
                      </w:txbxContent>
                    </v:textbox>
                  </v:shape>
                  <v:shape id="直接箭头连接符 242" o:spid="_x0000_s1128" type="#_x0000_t32" style="position:absolute;left:19577;top:23259;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C5cMAAADcAAAADwAAAGRycy9kb3ducmV2LnhtbESPUWvCMBSF34X9h3AHvtnUMMbojDLE&#10;gWwwahWfL81dW9bclCSz9d8vgrDHwznnO5zVZrK9uJAPnWMNyywHQVw703Gj4XR8X7yACBHZYO+Y&#10;NFwpwGb9MFthYdzIB7pUsREJwqFADW2MQyFlqFuyGDI3ECfv23mLMUnfSONxTHDbS5Xnz9Jix2mh&#10;xYG2LdU/1a/VcDhL/1WqsVL76nO3Ux9loLLUev44vb2CiDTF//C9vTca1JOC2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pQuXDAAAA3AAAAA8AAAAAAAAAAAAA&#10;AAAAoQIAAGRycy9kb3ducmV2LnhtbFBLBQYAAAAABAAEAPkAAACRAwAAAAA=&#10;" strokecolor="black [3213]" strokeweight=".5pt">
                    <v:stroke dashstyle="dash" endarrow="block" joinstyle="miter"/>
                  </v:shape>
                  <v:shape id="直接箭头连接符 243" o:spid="_x0000_s1129" type="#_x0000_t32" style="position:absolute;left:11449;top:25287;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nfsQAAADcAAAADwAAAGRycy9kb3ducmV2LnhtbESPUWvCMBSF34X9h3CFvWlqNmR0RhnD&#10;gUyQ2onPl+auLWtuSpLZ7t+bgeDj4ZzzHc5qM9pOXMiH1rGGxTwDQVw503Kt4fT1MXsBESKywc4x&#10;afijAJv1w2SFuXEDH+lSxlokCIccNTQx9rmUoWrIYpi7njh5385bjEn6WhqPQ4LbTqosW0qLLaeF&#10;Bnt6b6j6KX+thuNZ+kOhhlLtyv12qz6LQEWh9eN0fHsFEWmM9/CtvTMa1PMT/J9JR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ed+xAAAANwAAAAPAAAAAAAAAAAA&#10;AAAAAKECAABkcnMvZG93bnJldi54bWxQSwUGAAAAAAQABAD5AAAAkgMAAAAA&#10;" strokecolor="black [3213]" strokeweight=".5pt">
                    <v:stroke dashstyle="dash" endarrow="block" joinstyle="miter"/>
                  </v:shape>
                  <v:shape id="文本框 13" o:spid="_x0000_s1130" type="#_x0000_t202" style="position:absolute;left:20306;top:21541;width:27195;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mF8YA&#10;AADcAAAADwAAAGRycy9kb3ducmV2LnhtbESPQWvCQBSE74X+h+UVvJS6UYKV1FWqIFRQxLR4fmRf&#10;s6nZtzG71eivd4VCj8PMfMNMZp2txYlaXzlWMOgnIIgLpysuFXx9Ll/GIHxA1lg7JgUX8jCbPj5M&#10;MNPuzDs65aEUEcI+QwUmhCaT0heGLPq+a4ij9+1aiyHKtpS6xXOE21oOk2QkLVYcFww2tDBUHPJf&#10;q2B8STfP+9Hr/qferubmWh55fUClek/d+xuIQF34D/+1P7SCY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mF8YAAADcAAAADwAAAAAAAAAAAAAAAACYAgAAZHJz&#10;L2Rvd25yZXYueG1sUEsFBgAAAAAEAAQA9QAAAIsDAAAAAA==&#10;" fillcolor="white [3201]" stroked="f" strokeweight=".5pt">
                    <v:textbox inset="0,0,0,0">
                      <w:txbxContent>
                        <w:p w14:paraId="685F8E6D" w14:textId="77777777" w:rsidR="001139A6" w:rsidRPr="00F24C36" w:rsidRDefault="001139A6" w:rsidP="002B607D">
                          <w:pPr>
                            <w:pStyle w:val="ac"/>
                            <w:overflowPunct w:val="0"/>
                            <w:ind w:left="144" w:hanging="144"/>
                            <w:rPr>
                              <w:rFonts w:ascii="Calibri" w:hAnsi="Calibri" w:cs="Calibri"/>
                            </w:rPr>
                          </w:pPr>
                          <w:r w:rsidRPr="00997997">
                            <w:rPr>
                              <w:rFonts w:ascii="Calibri" w:eastAsia="MS Mincho" w:hAnsi="Calibri" w:cs="Calibri"/>
                              <w:color w:val="000000"/>
                              <w:sz w:val="18"/>
                              <w:szCs w:val="18"/>
                            </w:rPr>
                            <w:t>8. Namf_Communication_N1N2MessageTransfer ()</w:t>
                          </w:r>
                        </w:p>
                      </w:txbxContent>
                    </v:textbox>
                  </v:shape>
                  <v:shape id="文本框 13" o:spid="_x0000_s1131" type="#_x0000_t202" style="position:absolute;left:12310;top:23740;width:12607;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DjMYA&#10;AADcAAAADwAAAGRycy9kb3ducmV2LnhtbESPQWsCMRSE70L/Q3gFL1KzilrZGsUKQoWKdFs8Pzav&#10;m62bl+0m6uqvbwqCx2FmvmFmi9ZW4kSNLx0rGPQTEMS50yUXCr4+109TED4ga6wck4ILeVjMHzoz&#10;TLU78wedslCICGGfogITQp1K6XNDFn3f1cTR+3aNxRBlU0jd4DnCbSWHSTKRFkuOCwZrWhnKD9nR&#10;KpheRtvefvK8/6l2m1dzLX75/YBKdR/b5QuIQG24h2/tN61gOBrD/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xDjMYAAADcAAAADwAAAAAAAAAAAAAAAACYAgAAZHJz&#10;L2Rvd25yZXYueG1sUEsFBgAAAAAEAAQA9QAAAIsDAAAAAA==&#10;" fillcolor="white [3201]" stroked="f" strokeweight=".5pt">
                    <v:textbox inset="0,0,0,0">
                      <w:txbxContent>
                        <w:p w14:paraId="3B126569" w14:textId="77777777" w:rsidR="001139A6" w:rsidRPr="00F24C36" w:rsidRDefault="001139A6" w:rsidP="002B607D">
                          <w:pPr>
                            <w:pStyle w:val="ac"/>
                            <w:overflowPunct w:val="0"/>
                            <w:ind w:left="144" w:hanging="144"/>
                            <w:rPr>
                              <w:rFonts w:ascii="Calibri" w:hAnsi="Calibri" w:cs="Calibri"/>
                            </w:rPr>
                          </w:pPr>
                          <w:r w:rsidRPr="00F24C36">
                            <w:rPr>
                              <w:rFonts w:ascii="Calibri" w:eastAsia="MS Mincho" w:hAnsi="Calibri" w:cs="Calibri"/>
                              <w:color w:val="000000"/>
                              <w:sz w:val="18"/>
                              <w:szCs w:val="18"/>
                            </w:rPr>
                            <w:t>9. N2 request (N2 SM)</w:t>
                          </w:r>
                        </w:p>
                      </w:txbxContent>
                    </v:textbox>
                  </v:shape>
                  <v:shape id="直接箭头连接符 246" o:spid="_x0000_s1132" type="#_x0000_t32" style="position:absolute;left:19577;top:33057;width:17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V9cQAAADcAAAADwAAAGRycy9kb3ducmV2LnhtbESP0YrCMBRE3xf8h3AFX2RNFFHpGkVE&#10;F0UU1P2AS3O3LTY3tclq/XsjCPs4zMwZZjpvbCluVPvCsYZ+T4EgTp0pONPwc15/TkD4gGywdEwa&#10;HuRhPmt9TDEx7s5Hup1CJiKEfYIa8hCqREqf5mTR91xFHL1fV1sMUdaZNDXeI9yWcqDUSFosOC7k&#10;WNEyp/Ry+rMa7Op7M266j33Xltez2Xm1PQSldafdLL5ABGrCf/jd3hgNg+EI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ZX1xAAAANwAAAAPAAAAAAAAAAAA&#10;AAAAAKECAABkcnMvZG93bnJldi54bWxQSwUGAAAAAAQABAD5AAAAkgMAAAAA&#10;" strokecolor="black [3213]" strokeweight=".5pt">
                    <v:stroke endarrow="block" joinstyle="miter"/>
                  </v:shape>
                  <v:shape id="文本框 13" o:spid="_x0000_s1133" type="#_x0000_t202" style="position:absolute;left:20819;top:31376;width:14851;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4YMYA&#10;AADcAAAADwAAAGRycy9kb3ducmV2LnhtbESPQWvCQBSE74X+h+UVvBTdVEQlugltoaCgSFU8P7Kv&#10;2dTs2zS7avTXdwtCj8PMfMPM887W4kytrxwreBkkIIgLpysuFex3H/0pCB+QNdaOScGVPOTZ48Mc&#10;U+0u/EnnbShFhLBPUYEJoUml9IUhi37gGuLofbnWYoiyLaVu8RLhtpbDJBlLixXHBYMNvRsqjtuT&#10;VTC9jtbPh/Hk8F1vlm/mVv7w6ohK9Z661xmIQF34D9/bC61gOJrA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4YMYAAADcAAAADwAAAAAAAAAAAAAAAACYAgAAZHJz&#10;L2Rvd25yZXYueG1sUEsFBgAAAAAEAAQA9QAAAIsDAAAAAA==&#10;" fillcolor="white [3201]" stroked="f" strokeweight=".5pt">
                    <v:textbox inset="0,0,0,0">
                      <w:txbxContent>
                        <w:p w14:paraId="03FA001E"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11</w:t>
                          </w:r>
                          <w:r w:rsidRPr="00F24C36">
                            <w:rPr>
                              <w:rFonts w:ascii="Calibri" w:eastAsia="MS Mincho" w:hAnsi="Calibri" w:cs="Calibri"/>
                              <w:color w:val="000000"/>
                              <w:sz w:val="18"/>
                              <w:szCs w:val="18"/>
                            </w:rPr>
                            <w:t>. Session Activation (TMGI)</w:t>
                          </w:r>
                        </w:p>
                      </w:txbxContent>
                    </v:textbox>
                  </v:shape>
                  <v:shape id="直接箭头连接符 248" o:spid="_x0000_s1134" type="#_x0000_t32" style="position:absolute;left:11455;top:35013;width:80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kHMEAAADcAAAADwAAAGRycy9kb3ducmV2LnhtbERPy4rCMBTdC/5DuMJsRJMRUalGkWFG&#10;FFHw8QGX5toWm5tOE7X+vVkILg/nPVs0thR3qn3hWMN3X4EgTp0pONNwPv31JiB8QDZYOiYNT/Kw&#10;mLdbM0yMe/CB7seQiRjCPkENeQhVIqVPc7Lo+64ijtzF1RZDhHUmTY2PGG5LOVBqJC0WHBtyrOgn&#10;p/R6vFkN9ne1Hjfd565ry/+T2Xq12Qel9VenWU5BBGrCR/x2r42GwTC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BqQcwQAAANwAAAAPAAAAAAAAAAAAAAAA&#10;AKECAABkcnMvZG93bnJldi54bWxQSwUGAAAAAAQABAD5AAAAjwMAAAAA&#10;" strokecolor="black [3213]" strokeweight=".5pt">
                    <v:stroke endarrow="block" joinstyle="miter"/>
                  </v:shape>
                  <v:shape id="文本框 13" o:spid="_x0000_s1135" type="#_x0000_t202" style="position:absolute;left:12317;top:33564;width:19040;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icYA&#10;AADcAAAADwAAAGRycy9kb3ducmV2LnhtbESPQWsCMRSE74X+h/AEL6VmFVG7NUoVBIWKdFs8Pzav&#10;m9XNy7pJdfXXN0Khx2FmvmGm89ZW4kyNLx0r6PcSEMS50yUXCr4+V88TED4ga6wck4IreZjPHh+m&#10;mGp34Q86Z6EQEcI+RQUmhDqV0ueGLPqeq4mj9+0aiyHKppC6wUuE20oOkmQkLZYcFwzWtDSUH7Mf&#10;q2ByHW6f9qPx/lDtNgtzK078fkSlup327RVEoDb8h//aa61gMHyB+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JicYAAADcAAAADwAAAAAAAAAAAAAAAACYAgAAZHJz&#10;L2Rvd25yZXYueG1sUEsFBgAAAAAEAAQA9QAAAIsDAAAAAA==&#10;" fillcolor="white [3201]" stroked="f" strokeweight=".5pt">
                    <v:textbox inset="0,0,0,0">
                      <w:txbxContent>
                        <w:p w14:paraId="316C0364" w14:textId="77777777" w:rsidR="001139A6" w:rsidRPr="00F24C36" w:rsidRDefault="001139A6" w:rsidP="002B607D">
                          <w:pPr>
                            <w:pStyle w:val="ac"/>
                            <w:overflowPunct w:val="0"/>
                            <w:ind w:left="144" w:hanging="144"/>
                            <w:rPr>
                              <w:rFonts w:ascii="Calibri" w:hAnsi="Calibri" w:cs="Calibri"/>
                            </w:rPr>
                          </w:pPr>
                          <w:r w:rsidRPr="00F24C36">
                            <w:rPr>
                              <w:rFonts w:ascii="Calibri" w:eastAsia="MS Mincho" w:hAnsi="Calibri" w:cs="Calibri"/>
                              <w:color w:val="000000"/>
                              <w:sz w:val="18"/>
                              <w:szCs w:val="18"/>
                            </w:rPr>
                            <w:t>1</w:t>
                          </w:r>
                          <w:r>
                            <w:rPr>
                              <w:rFonts w:ascii="Calibri" w:eastAsia="MS Mincho" w:hAnsi="Calibri" w:cs="Calibri"/>
                              <w:color w:val="000000"/>
                              <w:sz w:val="18"/>
                              <w:szCs w:val="18"/>
                            </w:rPr>
                            <w:t>2</w:t>
                          </w:r>
                          <w:r w:rsidRPr="00F24C36">
                            <w:rPr>
                              <w:rFonts w:ascii="Calibri" w:eastAsia="MS Mincho" w:hAnsi="Calibri" w:cs="Calibri"/>
                              <w:color w:val="000000"/>
                              <w:sz w:val="18"/>
                              <w:szCs w:val="18"/>
                            </w:rPr>
                            <w:t>. NGAP activation message (TMGI)</w:t>
                          </w:r>
                        </w:p>
                      </w:txbxContent>
                    </v:textbox>
                  </v:shape>
                  <v:rect id="矩形 250" o:spid="_x0000_s1136" style="position:absolute;left:1963;top:26477;width:35560;height:186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qN8AA&#10;AADcAAAADwAAAGRycy9kb3ducmV2LnhtbERPy4rCMBTdC/MP4Q7Mbkwt6AzVKCJUZDa+ZuHy0lzb&#10;YnJTmvQxfz9ZCC4P573ajNaInlpfO1YwmyYgiAunay4V/F7zz28QPiBrNI5JwR952KzfJivMtBv4&#10;TP0llCKGsM9QQRVCk0npi4os+qlriCN3d63FEGFbSt3iEMOtkWmSLKTFmmNDhQ3tKioel84qkGY4&#10;fuV51xhNdbLoT/vu55Yq9fE+bpcgAo3hJX66D1pBOo/z4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NqN8AAAADcAAAADwAAAAAAAAAAAAAAAACYAgAAZHJzL2Rvd25y&#10;ZXYueG1sUEsFBgAAAAAEAAQA9QAAAIUDAAAAAA==&#10;" fillcolor="white [3212]" strokecolor="black [3213]" strokeweight="1pt">
                    <v:stroke dashstyle="dash"/>
                    <v:textbox inset="0,0,0,0">
                      <w:txbxContent>
                        <w:p w14:paraId="5BB2020E" w14:textId="77777777" w:rsidR="001139A6" w:rsidRPr="00B41113" w:rsidRDefault="001139A6" w:rsidP="002B607D">
                          <w:pPr>
                            <w:pStyle w:val="ac"/>
                            <w:overflowPunct w:val="0"/>
                            <w:spacing w:after="0"/>
                            <w:jc w:val="center"/>
                            <w:rPr>
                              <w:rFonts w:asciiTheme="minorHAnsi" w:hAnsiTheme="minorHAnsi" w:cstheme="minorHAnsi"/>
                            </w:rPr>
                          </w:pPr>
                          <w:r w:rsidRPr="00B41113">
                            <w:rPr>
                              <w:rFonts w:asciiTheme="minorHAnsi" w:eastAsia="MS Mincho" w:hAnsiTheme="minorHAnsi" w:cstheme="minorHAnsi"/>
                              <w:color w:val="000000"/>
                              <w:sz w:val="18"/>
                              <w:szCs w:val="18"/>
                            </w:rPr>
                            <w:t>10. Steps 7a to 7e and 9 to 12 as defined in clause 7.2.1.3</w:t>
                          </w:r>
                        </w:p>
                      </w:txbxContent>
                    </v:textbox>
                  </v:rect>
                  <v:shape id="文本框 13" o:spid="_x0000_s1137" type="#_x0000_t202" style="position:absolute;left:14613;top:13055;width:21725;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TUscA&#10;AADcAAAADwAAAGRycy9kb3ducmV2LnhtbESP3WoCMRSE7wu+QziCN1KzSv1ha5RWECxUitvi9WFz&#10;3KxuTtZN1LVP3xQKvRxm5htmvmxtJa7U+NKxguEgAUGcO11yoeDrc/04A+EDssbKMSm4k4flovMw&#10;x1S7G+/omoVCRAj7FBWYEOpUSp8bsugHriaO3sE1FkOUTSF1g7cIt5UcJclEWiw5LhisaWUoP2UX&#10;q2B2f9r295Pp/lh9vL2a7+LM7ydUqtdtX55BBGrDf/ivvdEKRuMh/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01LHAAAA3AAAAA8AAAAAAAAAAAAAAAAAmAIAAGRy&#10;cy9kb3ducmV2LnhtbFBLBQYAAAAABAAEAPUAAACMAwAAAAA=&#10;" fillcolor="white [3201]" stroked="f" strokeweight=".5pt">
                    <v:textbox inset="0,0,0,0">
                      <w:txbxContent>
                        <w:p w14:paraId="11D2FA3C" w14:textId="77777777" w:rsidR="001139A6" w:rsidRPr="00682859" w:rsidRDefault="001139A6" w:rsidP="002B607D">
                          <w:pPr>
                            <w:pStyle w:val="ac"/>
                            <w:overflowPunct w:val="0"/>
                            <w:ind w:left="144" w:hanging="144"/>
                            <w:rPr>
                              <w:rFonts w:asciiTheme="minorHAnsi" w:hAnsiTheme="minorHAnsi" w:cstheme="minorHAnsi"/>
                            </w:rPr>
                          </w:pPr>
                          <w:r w:rsidRPr="00BB0436">
                            <w:rPr>
                              <w:rFonts w:asciiTheme="minorHAnsi" w:eastAsia="MS Mincho" w:hAnsiTheme="minorHAnsi" w:cstheme="minorHAnsi"/>
                              <w:color w:val="000000"/>
                              <w:sz w:val="18"/>
                              <w:szCs w:val="18"/>
                            </w:rPr>
                            <w:t>4. MBS</w:t>
                          </w:r>
                          <w:r w:rsidRPr="00BE350A">
                            <w:rPr>
                              <w:rFonts w:asciiTheme="minorHAnsi" w:eastAsia="MS Mincho" w:hAnsiTheme="minorHAnsi" w:cstheme="minorHAnsi"/>
                              <w:color w:val="000000"/>
                              <w:sz w:val="18"/>
                              <w:szCs w:val="18"/>
                            </w:rPr>
                            <w:t>_Session_Notification</w:t>
                          </w:r>
                          <w:r w:rsidRPr="00BB0436">
                            <w:rPr>
                              <w:rFonts w:asciiTheme="minorHAnsi" w:eastAsia="MS Mincho" w:hAnsiTheme="minorHAnsi" w:cstheme="minorHAnsi"/>
                              <w:color w:val="000000"/>
                              <w:sz w:val="18"/>
                              <w:szCs w:val="18"/>
                            </w:rPr>
                            <w:t xml:space="preserve"> response ()</w:t>
                          </w:r>
                        </w:p>
                      </w:txbxContent>
                    </v:textbox>
                  </v:shape>
                  <v:shape id="直接箭头连接符 252" o:spid="_x0000_s1138" type="#_x0000_t32" style="position:absolute;left:19583;top:14904;width:8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9TcQAAADcAAAADwAAAGRycy9kb3ducmV2LnhtbESP3UoDMRSE7wXfIRzBO5s1RZG16SKC&#10;tBdVsNsHOGyOm8XNyZJkf+zTN4Lg5TAz3zCbanG9mCjEzrOG+1UBgrjxpuNWw6l+u3sCEROywd4z&#10;afihCNX2+mqDpfEzf9J0TK3IEI4larApDaWUsbHkMK78QJy9Lx8cpixDK03AOcNdL1VRPEqHHecF&#10;iwO9Wmq+j6PTUJ9wvdvV7+cw991o1cfBqfGg9e3N8vIMItGS/sN/7b3RoB4U/J7JR0B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1NxAAAANwAAAAPAAAAAAAAAAAA&#10;AAAAAKECAABkcnMvZG93bnJldi54bWxQSwUGAAAAAAQABAD5AAAAkgMAAAAA&#10;" strokecolor="black [3213]" strokeweight=".5pt">
                    <v:stroke dashstyle="dash" endarrow="block" joinstyle="miter"/>
                  </v:shape>
                  <v:shape id="直接箭头连接符 253" o:spid="_x0000_s1139" type="#_x0000_t32" style="position:absolute;left:19583;top:21121;width:8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Y1sQAAADcAAAADwAAAGRycy9kb3ducmV2LnhtbESPUWvCMBSF3wf7D+EOfJvpKg7pjCKD&#10;4R5UmPUHXJq7ptjclCS11V9vBgMfD+ec73CW69G24kI+NI4VvE0zEMSV0w3XCk7l1+sCRIjIGlvH&#10;pOBKAdar56clFtoN/EOXY6xFgnAoUIGJsSukDJUhi2HqOuLk/TpvMSbpa6k9DgluW5ln2bu02HBa&#10;MNjRp6HqfOytgvKEs+223N/80Da9yQ87m/c7pSYv4+YDRKQxPsL/7W+tIJ/P4O9MO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JjWxAAAANwAAAAPAAAAAAAAAAAA&#10;AAAAAKECAABkcnMvZG93bnJldi54bWxQSwUGAAAAAAQABAD5AAAAkgMAAAAA&#10;" strokecolor="black [3213]" strokeweight=".5pt">
                    <v:stroke dashstyle="dash" endarrow="block" joinstyle="miter"/>
                  </v:shape>
                  <v:shape id="直接箭头连接符 236" o:spid="_x0000_s1140" type="#_x0000_t32" style="position:absolute;left:19577;top:12231;width:80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miMQAAADcAAAADwAAAGRycy9kb3ducmV2LnhtbESP0YrCMBRE3xf8h3AFX2RNVFDpGkVE&#10;F0UU1P2AS3O3LTY3tclq/XsjCPs4zMwZZjpvbCluVPvCsYZ+T4EgTp0pONPwc15/TkD4gGywdEwa&#10;HuRhPmt9TDEx7s5Hup1CJiKEfYIa8hCqREqf5mTR91xFHL1fV1sMUdaZNDXeI9yWcqDUSFosOC7k&#10;WNEyp/Ry+rMa7Op7M266j33Xltez2Xm1PQSldafdLL5ABGrCf/jd3hgNg+EI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aIxAAAANwAAAAPAAAAAAAAAAAA&#10;AAAAAKECAABkcnMvZG93bnJldi54bWxQSwUGAAAAAAQABAD5AAAAkgMAAAAA&#10;" strokecolor="black [3213]" strokeweight=".5pt">
                    <v:stroke endarrow="block" joinstyle="miter"/>
                  </v:shape>
                  <w10:anchorlock/>
                </v:group>
              </w:pict>
            </mc:Fallback>
          </mc:AlternateContent>
        </w:r>
      </w:ins>
    </w:p>
    <w:p w14:paraId="421347D2" w14:textId="77777777" w:rsidR="002B607D" w:rsidRDefault="002B607D" w:rsidP="002B607D">
      <w:pPr>
        <w:pStyle w:val="TF"/>
        <w:rPr>
          <w:ins w:id="1758" w:author="S2-2105191" w:date="2021-05-31T12:00:00Z"/>
          <w:lang w:val="en-US"/>
        </w:rPr>
      </w:pPr>
      <w:ins w:id="1759" w:author="S2-2105191" w:date="2021-05-31T12:00:00Z">
        <w:r>
          <w:t xml:space="preserve">Figure </w:t>
        </w:r>
        <w:r>
          <w:rPr>
            <w:lang w:eastAsia="zh-CN"/>
          </w:rPr>
          <w:t>7.2.5.2</w:t>
        </w:r>
        <w:r w:rsidRPr="00570B39">
          <w:rPr>
            <w:lang w:val="en-US"/>
          </w:rPr>
          <w:t>-1</w:t>
        </w:r>
        <w:r w:rsidRPr="00570B39">
          <w:t xml:space="preserve">: </w:t>
        </w:r>
        <w:r>
          <w:rPr>
            <w:lang w:val="en-US"/>
          </w:rPr>
          <w:t>MBS session activation procedure.</w:t>
        </w:r>
      </w:ins>
    </w:p>
    <w:p w14:paraId="78B7090B" w14:textId="77777777" w:rsidR="002B607D" w:rsidRPr="00BE350A" w:rsidRDefault="002B607D" w:rsidP="002B607D">
      <w:pPr>
        <w:pStyle w:val="EditorsNote"/>
        <w:rPr>
          <w:ins w:id="1760" w:author="S2-2105191" w:date="2021-05-31T12:00:00Z"/>
        </w:rPr>
      </w:pPr>
      <w:ins w:id="1761" w:author="S2-2105191" w:date="2021-05-31T12:00:00Z">
        <w:r w:rsidRPr="00BE350A">
          <w:t>Editor's Note: How to set up individual delivery resource (which was released at MBS Session Deactivation) is FFS.</w:t>
        </w:r>
      </w:ins>
    </w:p>
    <w:p w14:paraId="20E2EF52" w14:textId="77777777" w:rsidR="002B607D" w:rsidRPr="008537D5" w:rsidRDefault="002B607D" w:rsidP="002B607D">
      <w:pPr>
        <w:pStyle w:val="EditorsNote"/>
        <w:rPr>
          <w:ins w:id="1762" w:author="S2-2105191" w:date="2021-05-31T12:00:00Z"/>
          <w:lang w:eastAsia="zh-CN"/>
        </w:rPr>
      </w:pPr>
      <w:ins w:id="1763" w:author="S2-2105191" w:date="2021-05-31T12:00:00Z">
        <w:r w:rsidRPr="00BE350A">
          <w:rPr>
            <w:rFonts w:hint="eastAsia"/>
            <w:lang w:eastAsia="zh-CN"/>
          </w:rPr>
          <w:t>E</w:t>
        </w:r>
        <w:r w:rsidRPr="00BE350A">
          <w:rPr>
            <w:lang w:eastAsia="zh-CN"/>
          </w:rPr>
          <w:t>ditor's Note: service operations of messages are FFS.</w:t>
        </w:r>
        <w:r>
          <w:rPr>
            <w:lang w:eastAsia="zh-CN"/>
          </w:rPr>
          <w:t xml:space="preserve"> </w:t>
        </w:r>
      </w:ins>
    </w:p>
    <w:p w14:paraId="3D03EE3D" w14:textId="77777777" w:rsidR="002B607D" w:rsidRDefault="002B607D" w:rsidP="002B607D">
      <w:pPr>
        <w:pStyle w:val="B1"/>
        <w:numPr>
          <w:ilvl w:val="0"/>
          <w:numId w:val="27"/>
        </w:numPr>
        <w:overflowPunct w:val="0"/>
        <w:autoSpaceDE w:val="0"/>
        <w:autoSpaceDN w:val="0"/>
        <w:adjustRightInd w:val="0"/>
        <w:textAlignment w:val="baseline"/>
        <w:rPr>
          <w:ins w:id="1764" w:author="S2-2105191" w:date="2021-05-31T12:00:00Z"/>
          <w:lang w:eastAsia="zh-CN"/>
        </w:rPr>
      </w:pPr>
      <w:ins w:id="1765" w:author="S2-2105191" w:date="2021-05-31T12:00:00Z">
        <w:r>
          <w:rPr>
            <w:rFonts w:hint="eastAsia"/>
            <w:lang w:eastAsia="zh-CN"/>
          </w:rPr>
          <w:t xml:space="preserve">The </w:t>
        </w:r>
        <w:r>
          <w:rPr>
            <w:lang w:eastAsia="zh-CN"/>
          </w:rPr>
          <w:t>procedure may be triggered by the following events:</w:t>
        </w:r>
      </w:ins>
    </w:p>
    <w:p w14:paraId="5AD75EA5" w14:textId="77777777" w:rsidR="002B607D" w:rsidRPr="00AD7E70" w:rsidRDefault="002B607D" w:rsidP="002B607D">
      <w:pPr>
        <w:pStyle w:val="B1"/>
        <w:numPr>
          <w:ilvl w:val="0"/>
          <w:numId w:val="26"/>
        </w:numPr>
        <w:overflowPunct w:val="0"/>
        <w:autoSpaceDE w:val="0"/>
        <w:autoSpaceDN w:val="0"/>
        <w:adjustRightInd w:val="0"/>
        <w:textAlignment w:val="baseline"/>
        <w:rPr>
          <w:ins w:id="1766" w:author="S2-2105191" w:date="2021-05-31T12:00:00Z"/>
        </w:rPr>
      </w:pPr>
      <w:ins w:id="1767" w:author="S2-2105191" w:date="2021-05-31T12:00:00Z">
        <w:r w:rsidRPr="00AD7E70">
          <w:t xml:space="preserve">When MB-UPF receives downlink data for a MBS session, MB-UPF sends MB-N4 Notification (N4 Session ID) to the MB-SMF for activating the MBS session. </w:t>
        </w:r>
      </w:ins>
    </w:p>
    <w:p w14:paraId="1356BA88" w14:textId="77777777" w:rsidR="002B607D" w:rsidRDefault="002B607D" w:rsidP="002B607D">
      <w:pPr>
        <w:pStyle w:val="B1"/>
        <w:numPr>
          <w:ilvl w:val="0"/>
          <w:numId w:val="26"/>
        </w:numPr>
        <w:overflowPunct w:val="0"/>
        <w:autoSpaceDE w:val="0"/>
        <w:autoSpaceDN w:val="0"/>
        <w:adjustRightInd w:val="0"/>
        <w:textAlignment w:val="baseline"/>
        <w:rPr>
          <w:ins w:id="1768" w:author="S2-2105191" w:date="2021-05-31T12:00:00Z"/>
        </w:rPr>
      </w:pPr>
      <w:ins w:id="1769" w:author="S2-2105191" w:date="2021-05-31T12:00:00Z">
        <w:r>
          <w:t xml:space="preserve">AF sends MBS Activation request (TMGI) to the MB-SMF directly or via NEF. </w:t>
        </w:r>
      </w:ins>
    </w:p>
    <w:p w14:paraId="013EBE0A" w14:textId="77777777" w:rsidR="002B607D" w:rsidRDefault="002B607D" w:rsidP="002B607D">
      <w:pPr>
        <w:pStyle w:val="B1"/>
        <w:numPr>
          <w:ilvl w:val="0"/>
          <w:numId w:val="27"/>
        </w:numPr>
        <w:overflowPunct w:val="0"/>
        <w:autoSpaceDE w:val="0"/>
        <w:autoSpaceDN w:val="0"/>
        <w:adjustRightInd w:val="0"/>
        <w:textAlignment w:val="baseline"/>
        <w:rPr>
          <w:ins w:id="1770" w:author="S2-2105191" w:date="2021-05-31T12:00:00Z"/>
        </w:rPr>
      </w:pPr>
      <w:ins w:id="1771" w:author="S2-2105191" w:date="2021-05-31T12:00:00Z">
        <w:r>
          <w:t>MB-SMF sends Session activation notification (TMGI) to SMF(s).</w:t>
        </w:r>
      </w:ins>
    </w:p>
    <w:p w14:paraId="5F0D35CF" w14:textId="77777777" w:rsidR="002B607D" w:rsidRDefault="002B607D" w:rsidP="002B607D">
      <w:pPr>
        <w:pStyle w:val="B1"/>
        <w:ind w:left="644" w:firstLine="0"/>
        <w:rPr>
          <w:ins w:id="1772" w:author="S2-2105191" w:date="2021-05-31T12:00:00Z"/>
        </w:rPr>
      </w:pPr>
      <w:ins w:id="1773" w:author="S2-2105191" w:date="2021-05-31T12:00:00Z">
        <w:r>
          <w:t>Based on the received TMGI, SMF finds the list of UEs that joined the MBS session identified by the TMGI. If SMF determines the user plane of the associated PDU session(s) of the UE(s) with respect to TMGI are activated already, step 3-9 will be skipped for those UE.</w:t>
        </w:r>
      </w:ins>
    </w:p>
    <w:p w14:paraId="18D63E8A" w14:textId="77777777" w:rsidR="002B607D" w:rsidRPr="00BE350A" w:rsidRDefault="002B607D" w:rsidP="002B607D">
      <w:pPr>
        <w:pStyle w:val="B1"/>
        <w:numPr>
          <w:ilvl w:val="0"/>
          <w:numId w:val="27"/>
        </w:numPr>
        <w:overflowPunct w:val="0"/>
        <w:autoSpaceDE w:val="0"/>
        <w:autoSpaceDN w:val="0"/>
        <w:adjustRightInd w:val="0"/>
        <w:textAlignment w:val="baseline"/>
        <w:rPr>
          <w:ins w:id="1774" w:author="S2-2105191" w:date="2021-05-31T12:00:00Z"/>
        </w:rPr>
      </w:pPr>
      <w:ins w:id="1775" w:author="S2-2105191" w:date="2021-05-31T12:00:00Z">
        <w:r>
          <w:t xml:space="preserve">SMF sends </w:t>
        </w:r>
        <w:r w:rsidRPr="00BE350A">
          <w:t>MBS_Session_Notification Request to AMF, with including (UE list, TMGI).</w:t>
        </w:r>
      </w:ins>
    </w:p>
    <w:p w14:paraId="6E29E821" w14:textId="77777777" w:rsidR="002B607D" w:rsidRPr="00BE350A" w:rsidRDefault="002B607D" w:rsidP="002B607D">
      <w:pPr>
        <w:pStyle w:val="B1"/>
        <w:ind w:left="644" w:firstLine="0"/>
        <w:rPr>
          <w:ins w:id="1776" w:author="S2-2105191" w:date="2021-05-31T12:00:00Z"/>
        </w:rPr>
      </w:pPr>
      <w:ins w:id="1777" w:author="S2-2105191" w:date="2021-05-31T12:00:00Z">
        <w:r w:rsidRPr="00BE350A">
          <w:t>After receiving the request, for each UE in the list, the AMF determines CM state of the UE: see step 4 – 7.</w:t>
        </w:r>
      </w:ins>
    </w:p>
    <w:p w14:paraId="58BB3C70" w14:textId="77777777" w:rsidR="002B607D" w:rsidRDefault="002B607D" w:rsidP="002B607D">
      <w:pPr>
        <w:pStyle w:val="B1"/>
        <w:numPr>
          <w:ilvl w:val="0"/>
          <w:numId w:val="27"/>
        </w:numPr>
        <w:overflowPunct w:val="0"/>
        <w:autoSpaceDE w:val="0"/>
        <w:autoSpaceDN w:val="0"/>
        <w:adjustRightInd w:val="0"/>
        <w:textAlignment w:val="baseline"/>
        <w:rPr>
          <w:ins w:id="1778" w:author="S2-2105191" w:date="2021-05-31T12:00:00Z"/>
        </w:rPr>
      </w:pPr>
      <w:ins w:id="1779" w:author="S2-2105191" w:date="2021-05-31T12:00:00Z">
        <w:r w:rsidRPr="00BE350A">
          <w:t>[Optional] If the UE involved in the MBS Session is in CM-CONNECTED state, the AMF responds the list of the UE involved in the MBS Session and in CM-CONNECTED state, using MBS_Session_Notification Response (UE list). Step 5-6 will not be executed for that UEs in the list.</w:t>
        </w:r>
        <w:r>
          <w:t xml:space="preserve">  </w:t>
        </w:r>
      </w:ins>
    </w:p>
    <w:p w14:paraId="220A77AC" w14:textId="77777777" w:rsidR="002B607D" w:rsidRDefault="002B607D" w:rsidP="002B607D">
      <w:pPr>
        <w:pStyle w:val="B1"/>
        <w:numPr>
          <w:ilvl w:val="0"/>
          <w:numId w:val="27"/>
        </w:numPr>
        <w:overflowPunct w:val="0"/>
        <w:autoSpaceDE w:val="0"/>
        <w:autoSpaceDN w:val="0"/>
        <w:adjustRightInd w:val="0"/>
        <w:textAlignment w:val="baseline"/>
        <w:rPr>
          <w:ins w:id="1780" w:author="S2-2105191" w:date="2021-05-31T12:00:00Z"/>
        </w:rPr>
      </w:pPr>
      <w:ins w:id="1781" w:author="S2-2105191" w:date="2021-05-31T12:00:00Z">
        <w:r>
          <w:t>[Optional] If AMF determines that there are any UEs</w:t>
        </w:r>
        <w:r w:rsidRPr="00472182">
          <w:t xml:space="preserve"> </w:t>
        </w:r>
        <w:r>
          <w:t xml:space="preserve">in CM-IDLE state and involved in the MBS Session, and AMF figures out the paging area considering all the UE(s), which need be paged. The AMF sends a paging request message to the NG-RAN node(s) belonging to this Paging Area with the TMGI as the identifier to be paged if the related NG-RAN node(s) support the MBS session. </w:t>
        </w:r>
      </w:ins>
    </w:p>
    <w:p w14:paraId="069DB2F1" w14:textId="77777777" w:rsidR="002B607D" w:rsidRPr="00F81FD4" w:rsidRDefault="002B607D" w:rsidP="002B607D">
      <w:pPr>
        <w:pStyle w:val="NO"/>
        <w:rPr>
          <w:ins w:id="1782" w:author="S2-2105191" w:date="2021-05-31T12:00:00Z"/>
        </w:rPr>
      </w:pPr>
      <w:ins w:id="1783" w:author="S2-2105191" w:date="2021-05-31T12:00:00Z">
        <w:r>
          <w:rPr>
            <w:rFonts w:hint="eastAsia"/>
          </w:rPr>
          <w:t>NOTE</w:t>
        </w:r>
        <w:r>
          <w:t xml:space="preserve"> 1</w:t>
        </w:r>
        <w:r>
          <w:rPr>
            <w:rFonts w:hint="eastAsia"/>
          </w:rPr>
          <w:t>:</w:t>
        </w:r>
        <w:r>
          <w:rPr>
            <w:rFonts w:hint="eastAsia"/>
          </w:rPr>
          <w:tab/>
          <w:t>T</w:t>
        </w:r>
        <w:r>
          <w:t>h</w:t>
        </w:r>
        <w:r>
          <w:rPr>
            <w:rFonts w:hint="eastAsia"/>
          </w:rPr>
          <w:t xml:space="preserve">e </w:t>
        </w:r>
        <w:r>
          <w:t>details of the paging are specified by the RAN WGs.</w:t>
        </w:r>
      </w:ins>
    </w:p>
    <w:p w14:paraId="6AE67687" w14:textId="77777777" w:rsidR="002B607D" w:rsidRPr="00B96321" w:rsidRDefault="002B607D" w:rsidP="002B607D">
      <w:pPr>
        <w:pStyle w:val="B1"/>
        <w:numPr>
          <w:ilvl w:val="0"/>
          <w:numId w:val="27"/>
        </w:numPr>
        <w:overflowPunct w:val="0"/>
        <w:autoSpaceDE w:val="0"/>
        <w:autoSpaceDN w:val="0"/>
        <w:adjustRightInd w:val="0"/>
        <w:textAlignment w:val="baseline"/>
        <w:rPr>
          <w:ins w:id="1784" w:author="S2-2105191" w:date="2021-05-31T12:00:00Z"/>
        </w:rPr>
      </w:pPr>
      <w:ins w:id="1785" w:author="S2-2105191" w:date="2021-05-31T12:00:00Z">
        <w:r>
          <w:t>The UE in IDLE state sends Service Request message to AMF, see clause 4.2.3 of TS 23.502 [6].</w:t>
        </w:r>
      </w:ins>
    </w:p>
    <w:p w14:paraId="265E14FA" w14:textId="77777777" w:rsidR="002B607D" w:rsidRPr="00BE350A" w:rsidRDefault="002B607D" w:rsidP="002B607D">
      <w:pPr>
        <w:pStyle w:val="B1"/>
        <w:numPr>
          <w:ilvl w:val="0"/>
          <w:numId w:val="27"/>
        </w:numPr>
        <w:overflowPunct w:val="0"/>
        <w:autoSpaceDE w:val="0"/>
        <w:autoSpaceDN w:val="0"/>
        <w:adjustRightInd w:val="0"/>
        <w:textAlignment w:val="baseline"/>
        <w:rPr>
          <w:ins w:id="1786" w:author="S2-2105191" w:date="2021-05-31T12:00:00Z"/>
        </w:rPr>
      </w:pPr>
      <w:ins w:id="1787" w:author="S2-2105191" w:date="2021-05-31T12:00:00Z">
        <w:r>
          <w:t xml:space="preserve">After receiving the Service Request sent by the UE, the AMF responds to MB-SMF with </w:t>
        </w:r>
        <w:r w:rsidRPr="00BE350A">
          <w:t>MBS_Session_Notification Response (UE ID) message.</w:t>
        </w:r>
      </w:ins>
    </w:p>
    <w:p w14:paraId="02577F16" w14:textId="77777777" w:rsidR="002B607D" w:rsidRDefault="002B607D" w:rsidP="002B607D">
      <w:pPr>
        <w:pStyle w:val="B1"/>
        <w:numPr>
          <w:ilvl w:val="0"/>
          <w:numId w:val="27"/>
        </w:numPr>
        <w:overflowPunct w:val="0"/>
        <w:autoSpaceDE w:val="0"/>
        <w:autoSpaceDN w:val="0"/>
        <w:adjustRightInd w:val="0"/>
        <w:textAlignment w:val="baseline"/>
        <w:rPr>
          <w:ins w:id="1788" w:author="S2-2105191" w:date="2021-05-31T12:00:00Z"/>
        </w:rPr>
      </w:pPr>
      <w:ins w:id="1789" w:author="S2-2105191" w:date="2021-05-31T12:00:00Z">
        <w:r w:rsidRPr="00BE350A">
          <w:t>After receiving MBS_Session_Notification</w:t>
        </w:r>
        <w:r>
          <w:t xml:space="preserve"> Response message, SMF determines the related UE is in CM-Connected State and sends </w:t>
        </w:r>
        <w:r w:rsidRPr="00B96321">
          <w:t>Namf_Communication_N1N2MessageTransfer (</w:t>
        </w:r>
        <w:r>
          <w:t>N2 SM message (MBS Session identifier, associated QoS profiles</w:t>
        </w:r>
        <w:r w:rsidRPr="00B96321">
          <w:t>)</w:t>
        </w:r>
        <w:r>
          <w:t xml:space="preserve"> to AMF for the UE which is identified in step 3.</w:t>
        </w:r>
      </w:ins>
    </w:p>
    <w:p w14:paraId="71B30E4F" w14:textId="77777777" w:rsidR="002B607D" w:rsidRDefault="002B607D" w:rsidP="002B607D">
      <w:pPr>
        <w:pStyle w:val="B1"/>
        <w:numPr>
          <w:ilvl w:val="0"/>
          <w:numId w:val="27"/>
        </w:numPr>
        <w:overflowPunct w:val="0"/>
        <w:autoSpaceDE w:val="0"/>
        <w:autoSpaceDN w:val="0"/>
        <w:adjustRightInd w:val="0"/>
        <w:textAlignment w:val="baseline"/>
        <w:rPr>
          <w:ins w:id="1790" w:author="S2-2105191" w:date="2021-05-31T12:00:00Z"/>
        </w:rPr>
      </w:pPr>
      <w:ins w:id="1791" w:author="S2-2105191" w:date="2021-05-31T12:00:00Z">
        <w:r>
          <w:rPr>
            <w:rFonts w:eastAsia="MS Mincho" w:hint="eastAsia"/>
          </w:rPr>
          <w:t>AMF sends N</w:t>
        </w:r>
        <w:r>
          <w:rPr>
            <w:rFonts w:eastAsia="MS Mincho"/>
          </w:rPr>
          <w:t>2</w:t>
        </w:r>
        <w:r>
          <w:rPr>
            <w:rFonts w:eastAsia="MS Mincho" w:hint="eastAsia"/>
          </w:rPr>
          <w:t xml:space="preserve"> </w:t>
        </w:r>
        <w:r>
          <w:rPr>
            <w:rFonts w:eastAsia="MS Mincho"/>
          </w:rPr>
          <w:t>request message (</w:t>
        </w:r>
        <w:r>
          <w:t>N2 SM message (MBS Session identifier, associated QoS profiles</w:t>
        </w:r>
        <w:r>
          <w:rPr>
            <w:rFonts w:eastAsia="MS Mincho"/>
          </w:rPr>
          <w:t xml:space="preserve">) to the RAN node. </w:t>
        </w:r>
      </w:ins>
    </w:p>
    <w:p w14:paraId="7D38EA0E" w14:textId="77777777" w:rsidR="002B607D" w:rsidRPr="00412B7A" w:rsidRDefault="002B607D" w:rsidP="002B607D">
      <w:pPr>
        <w:pStyle w:val="B1"/>
        <w:numPr>
          <w:ilvl w:val="0"/>
          <w:numId w:val="27"/>
        </w:numPr>
        <w:overflowPunct w:val="0"/>
        <w:autoSpaceDE w:val="0"/>
        <w:autoSpaceDN w:val="0"/>
        <w:adjustRightInd w:val="0"/>
        <w:textAlignment w:val="baseline"/>
        <w:rPr>
          <w:ins w:id="1792" w:author="S2-2105191" w:date="2021-05-31T12:00:00Z"/>
        </w:rPr>
      </w:pPr>
      <w:ins w:id="1793" w:author="S2-2105191" w:date="2021-05-31T12:00:00Z">
        <w:r w:rsidRPr="00412B7A">
          <w:rPr>
            <w:rFonts w:eastAsia="MS Mincho"/>
          </w:rPr>
          <w:t>If the shared tunnel has not been established before, the shared tunn</w:t>
        </w:r>
        <w:r>
          <w:rPr>
            <w:rFonts w:eastAsia="MS Mincho"/>
          </w:rPr>
          <w:t>el is established at this step, as steps 7a to 7e defined in clause 7.2.1.3. In addition, NG-RAN responses to SMF, as steps 9 to 12 defined in clause 7.2.1.3. The NG-RAN configures UE with RRC messages if needed.</w:t>
        </w:r>
      </w:ins>
    </w:p>
    <w:p w14:paraId="0B780783" w14:textId="77777777" w:rsidR="002B607D" w:rsidRDefault="002B607D" w:rsidP="002B607D">
      <w:pPr>
        <w:pStyle w:val="B1"/>
        <w:numPr>
          <w:ilvl w:val="0"/>
          <w:numId w:val="27"/>
        </w:numPr>
        <w:overflowPunct w:val="0"/>
        <w:autoSpaceDE w:val="0"/>
        <w:autoSpaceDN w:val="0"/>
        <w:adjustRightInd w:val="0"/>
        <w:textAlignment w:val="baseline"/>
        <w:rPr>
          <w:ins w:id="1794" w:author="S2-2105191" w:date="2021-05-31T12:00:00Z"/>
        </w:rPr>
      </w:pPr>
      <w:ins w:id="1795" w:author="S2-2105191" w:date="2021-05-31T12:00:00Z">
        <w:r>
          <w:t xml:space="preserve">MB-SMF sends </w:t>
        </w:r>
        <w:r w:rsidRPr="00403944">
          <w:t>Session Activation (TMGI)</w:t>
        </w:r>
        <w:r>
          <w:t xml:space="preserve"> to the AMF.</w:t>
        </w:r>
      </w:ins>
    </w:p>
    <w:p w14:paraId="16C4D9C6" w14:textId="77777777" w:rsidR="002B607D" w:rsidRDefault="002B607D" w:rsidP="002B607D">
      <w:pPr>
        <w:pStyle w:val="NO"/>
        <w:rPr>
          <w:ins w:id="1796" w:author="S2-2105191" w:date="2021-05-31T12:00:00Z"/>
          <w:rFonts w:eastAsia="MS Mincho"/>
        </w:rPr>
      </w:pPr>
      <w:ins w:id="1797" w:author="S2-2105191" w:date="2021-05-31T12:00:00Z">
        <w:r>
          <w:t>NOTE 2:</w:t>
        </w:r>
        <w:r>
          <w:tab/>
          <w:t>The messages in step 10 and 11 is MBS-specific messages and it is possible that the AMF(s) in step 10 are not associate to any UEs involved in the MBS Session.</w:t>
        </w:r>
      </w:ins>
    </w:p>
    <w:p w14:paraId="18E348B7" w14:textId="77777777" w:rsidR="002B607D" w:rsidRDefault="002B607D" w:rsidP="002B607D">
      <w:pPr>
        <w:pStyle w:val="B1"/>
        <w:numPr>
          <w:ilvl w:val="0"/>
          <w:numId w:val="27"/>
        </w:numPr>
        <w:overflowPunct w:val="0"/>
        <w:autoSpaceDE w:val="0"/>
        <w:autoSpaceDN w:val="0"/>
        <w:adjustRightInd w:val="0"/>
        <w:textAlignment w:val="baseline"/>
        <w:rPr>
          <w:ins w:id="1798" w:author="S2-2105191" w:date="2021-05-31T12:00:00Z"/>
        </w:rPr>
      </w:pPr>
      <w:ins w:id="1799" w:author="S2-2105191" w:date="2021-05-31T12:00:00Z">
        <w:r>
          <w:t xml:space="preserve">AMF sends </w:t>
        </w:r>
        <w:r w:rsidRPr="008A2863">
          <w:t>NGAP activation message (TMGI)</w:t>
        </w:r>
        <w:r>
          <w:t xml:space="preserve"> to the RAN nodes. </w:t>
        </w:r>
      </w:ins>
    </w:p>
    <w:p w14:paraId="62694867" w14:textId="77777777" w:rsidR="002B607D" w:rsidRPr="007B43CC" w:rsidRDefault="002B607D" w:rsidP="002B607D">
      <w:pPr>
        <w:pStyle w:val="EditorsNote"/>
        <w:rPr>
          <w:ins w:id="1800" w:author="S2-2105191" w:date="2021-05-31T12:00:00Z"/>
        </w:rPr>
      </w:pPr>
      <w:ins w:id="1801" w:author="S2-2105191" w:date="2021-05-31T12:00:00Z">
        <w:r w:rsidRPr="007B43CC">
          <w:rPr>
            <w:rFonts w:hint="eastAsia"/>
          </w:rPr>
          <w:t>E</w:t>
        </w:r>
        <w:r w:rsidRPr="007B43CC">
          <w:t xml:space="preserve">ditor's Note: </w:t>
        </w:r>
        <w:r>
          <w:t>It is FFS that if messages 11, 12 are sent only to the NG-RAN nodes for which the MB-N3 is setup at step 10</w:t>
        </w:r>
        <w:r w:rsidRPr="007B43CC">
          <w:t xml:space="preserve">. </w:t>
        </w:r>
      </w:ins>
    </w:p>
    <w:p w14:paraId="7C0B92E5" w14:textId="77777777" w:rsidR="002B607D" w:rsidRPr="008A2863" w:rsidRDefault="002B607D" w:rsidP="002B607D">
      <w:pPr>
        <w:pStyle w:val="EditorsNote"/>
        <w:rPr>
          <w:ins w:id="1802" w:author="S2-2105191" w:date="2021-05-31T12:00:00Z"/>
          <w:lang w:eastAsia="zh-CN"/>
        </w:rPr>
      </w:pPr>
      <w:ins w:id="1803" w:author="S2-2105191" w:date="2021-05-31T12:00:00Z">
        <w:r>
          <w:rPr>
            <w:rFonts w:hint="eastAsia"/>
            <w:lang w:eastAsia="zh-CN"/>
          </w:rPr>
          <w:t>E</w:t>
        </w:r>
        <w:r>
          <w:rPr>
            <w:lang w:eastAsia="zh-CN"/>
          </w:rPr>
          <w:t xml:space="preserve">ditor's Note: Whether it is the AMF or the MB-SMF that stores RAN ID for the interaction with RAN in step 11 needs to align with clause 7.2.1. </w:t>
        </w:r>
      </w:ins>
    </w:p>
    <w:p w14:paraId="630F6894" w14:textId="77777777" w:rsidR="002B607D" w:rsidRDefault="002B607D" w:rsidP="002B607D">
      <w:pPr>
        <w:pStyle w:val="4"/>
        <w:rPr>
          <w:ins w:id="1804" w:author="S2-2105191" w:date="2021-05-31T12:00:00Z"/>
          <w:lang w:eastAsia="zh-CN"/>
        </w:rPr>
      </w:pPr>
      <w:ins w:id="1805" w:author="S2-2105191" w:date="2021-05-31T12:00:00Z">
        <w:r>
          <w:rPr>
            <w:lang w:eastAsia="zh-CN"/>
          </w:rPr>
          <w:t>7.2.5.3</w:t>
        </w:r>
        <w:r>
          <w:rPr>
            <w:lang w:eastAsia="zh-CN"/>
          </w:rPr>
          <w:tab/>
        </w:r>
        <w:r w:rsidRPr="00140C1C">
          <w:rPr>
            <w:lang w:eastAsia="zh-CN"/>
          </w:rPr>
          <w:t xml:space="preserve">MBS session </w:t>
        </w:r>
        <w:r>
          <w:rPr>
            <w:lang w:eastAsia="zh-CN"/>
          </w:rPr>
          <w:t>de</w:t>
        </w:r>
        <w:r w:rsidRPr="00140C1C">
          <w:rPr>
            <w:lang w:eastAsia="zh-CN"/>
          </w:rPr>
          <w:t>activation</w:t>
        </w:r>
        <w:r>
          <w:rPr>
            <w:lang w:eastAsia="zh-CN"/>
          </w:rPr>
          <w:t xml:space="preserve"> procedure</w:t>
        </w:r>
      </w:ins>
    </w:p>
    <w:p w14:paraId="612BECAD" w14:textId="77777777" w:rsidR="002B607D" w:rsidRDefault="002B607D" w:rsidP="002B607D">
      <w:pPr>
        <w:jc w:val="center"/>
        <w:rPr>
          <w:ins w:id="1806" w:author="S2-2105191" w:date="2021-05-31T12:00:00Z"/>
          <w:noProof/>
          <w:lang w:val="en-US" w:eastAsia="zh-CN"/>
        </w:rPr>
      </w:pPr>
      <w:ins w:id="1807" w:author="S2-2105191" w:date="2021-05-31T12:00:00Z">
        <w:r>
          <w:rPr>
            <w:rFonts w:hint="eastAsia"/>
            <w:noProof/>
            <w:lang w:val="en-US" w:eastAsia="zh-CN"/>
          </w:rPr>
          <mc:AlternateContent>
            <mc:Choice Requires="wpc">
              <w:drawing>
                <wp:inline distT="0" distB="0" distL="0" distR="0" wp14:anchorId="4BC0131C" wp14:editId="22AA09CB">
                  <wp:extent cx="4754245" cy="2926080"/>
                  <wp:effectExtent l="0" t="0" r="0" b="7620"/>
                  <wp:docPr id="278" name="画布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4" name="矩形 254"/>
                          <wps:cNvSpPr/>
                          <wps:spPr>
                            <a:xfrm>
                              <a:off x="35999" y="182900"/>
                              <a:ext cx="612251" cy="2305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AC921" w14:textId="77777777" w:rsidR="001139A6" w:rsidRPr="00EB14A6" w:rsidRDefault="001139A6" w:rsidP="002B607D">
                                <w:pPr>
                                  <w:jc w:val="center"/>
                                  <w:rPr>
                                    <w:rFonts w:ascii="Calibri" w:eastAsia="MS Mincho" w:hAnsi="Calibri" w:cs="Calibri"/>
                                    <w:b/>
                                    <w:color w:val="000000" w:themeColor="text1"/>
                                  </w:rPr>
                                </w:pPr>
                                <w:r w:rsidRPr="00EB14A6">
                                  <w:rPr>
                                    <w:rFonts w:ascii="Calibri" w:eastAsia="MS Mincho" w:hAnsi="Calibri" w:cs="Calibri"/>
                                    <w:b/>
                                    <w:color w:val="000000" w:themeColor="text1"/>
                                  </w:rPr>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矩形 255"/>
                          <wps:cNvSpPr/>
                          <wps:spPr>
                            <a:xfrm>
                              <a:off x="849404" y="183687"/>
                              <a:ext cx="612140" cy="2305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4A976"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矩形 256"/>
                          <wps:cNvSpPr/>
                          <wps:spPr>
                            <a:xfrm>
                              <a:off x="1651660" y="180000"/>
                              <a:ext cx="612140" cy="229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B99C"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矩形 257"/>
                          <wps:cNvSpPr/>
                          <wps:spPr>
                            <a:xfrm>
                              <a:off x="2453917" y="184957"/>
                              <a:ext cx="612140" cy="2292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00291"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矩形 258"/>
                          <wps:cNvSpPr/>
                          <wps:spPr>
                            <a:xfrm>
                              <a:off x="3316557" y="186845"/>
                              <a:ext cx="728765"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45574"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59" name="组合 259"/>
                          <wpg:cNvGrpSpPr/>
                          <wpg:grpSpPr>
                            <a:xfrm>
                              <a:off x="342082" y="409871"/>
                              <a:ext cx="3323636" cy="2479633"/>
                              <a:chOff x="517983" y="409871"/>
                              <a:chExt cx="3323636" cy="2850391"/>
                            </a:xfrm>
                          </wpg:grpSpPr>
                          <wps:wsp>
                            <wps:cNvPr id="260" name="直接连接符 260"/>
                            <wps:cNvCnPr>
                              <a:stCxn id="254" idx="2"/>
                            </wps:cNvCnPr>
                            <wps:spPr>
                              <a:xfrm>
                                <a:off x="517983" y="413452"/>
                                <a:ext cx="0" cy="284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直接连接符 261"/>
                            <wps:cNvCnPr/>
                            <wps:spPr>
                              <a:xfrm>
                                <a:off x="1331332" y="414192"/>
                                <a:ext cx="0" cy="28460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直接连接符 262"/>
                            <wps:cNvCnPr/>
                            <wps:spPr>
                              <a:xfrm>
                                <a:off x="2133588" y="410505"/>
                                <a:ext cx="0" cy="2845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直接连接符 263"/>
                            <wps:cNvCnPr/>
                            <wps:spPr>
                              <a:xfrm>
                                <a:off x="2935845" y="415462"/>
                                <a:ext cx="0" cy="284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直接连接符 264"/>
                            <wps:cNvCnPr/>
                            <wps:spPr>
                              <a:xfrm>
                                <a:off x="3841619" y="409871"/>
                                <a:ext cx="0" cy="2844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265" name="矩形 265"/>
                          <wps:cNvSpPr/>
                          <wps:spPr>
                            <a:xfrm>
                              <a:off x="3135069" y="484062"/>
                              <a:ext cx="1053912" cy="2775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B0368" w14:textId="77777777" w:rsidR="001139A6" w:rsidRPr="00F24C36" w:rsidRDefault="001139A6" w:rsidP="002B607D">
                                <w:pPr>
                                  <w:pStyle w:val="ac"/>
                                  <w:overflowPunct w:val="0"/>
                                  <w:jc w:val="center"/>
                                  <w:rPr>
                                    <w:rFonts w:ascii="Calibri" w:hAnsi="Calibri" w:cs="Calibri"/>
                                    <w:sz w:val="22"/>
                                  </w:rPr>
                                </w:pPr>
                                <w:r w:rsidRPr="00F24C36">
                                  <w:rPr>
                                    <w:rFonts w:ascii="Calibri" w:eastAsia="MS Mincho" w:hAnsi="Calibri" w:cs="Calibri"/>
                                    <w:bCs/>
                                    <w:color w:val="000000"/>
                                    <w:sz w:val="18"/>
                                    <w:szCs w:val="20"/>
                                  </w:rPr>
                                  <w:t>1. MB-SMF triggers session deactivation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6" name="直接箭头连接符 266"/>
                          <wps:cNvCnPr/>
                          <wps:spPr>
                            <a:xfrm flipH="1">
                              <a:off x="1957716" y="1274001"/>
                              <a:ext cx="170798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7" name="文本框 13"/>
                          <wps:cNvSpPr txBox="1"/>
                          <wps:spPr>
                            <a:xfrm>
                              <a:off x="2030486" y="1120722"/>
                              <a:ext cx="2343997" cy="127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222C1"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3</w:t>
                                </w:r>
                                <w:r w:rsidRPr="00F24C36">
                                  <w:rPr>
                                    <w:rFonts w:ascii="Calibri" w:eastAsia="MS Mincho" w:hAnsi="Calibri" w:cs="Calibri"/>
                                    <w:color w:val="000000"/>
                                    <w:sz w:val="18"/>
                                    <w:szCs w:val="18"/>
                                  </w:rPr>
                                  <w:t>. MBS Session deactivation request (TMGI)</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8" name="矩形 268"/>
                          <wps:cNvSpPr/>
                          <wps:spPr>
                            <a:xfrm>
                              <a:off x="612508" y="1662682"/>
                              <a:ext cx="1127147" cy="4662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395DD" w14:textId="77777777" w:rsidR="001139A6" w:rsidRPr="00F24C36" w:rsidRDefault="001139A6" w:rsidP="002B607D">
                                <w:pPr>
                                  <w:pStyle w:val="ac"/>
                                  <w:overflowPunct w:val="0"/>
                                  <w:spacing w:after="0"/>
                                  <w:jc w:val="center"/>
                                  <w:rPr>
                                    <w:rFonts w:ascii="Calibri" w:hAnsi="Calibri" w:cs="Calibri"/>
                                  </w:rPr>
                                </w:pPr>
                                <w:r>
                                  <w:rPr>
                                    <w:rFonts w:ascii="Calibri" w:eastAsia="MS Mincho" w:hAnsi="Calibri" w:cs="Calibri"/>
                                    <w:color w:val="000000"/>
                                    <w:sz w:val="18"/>
                                    <w:szCs w:val="18"/>
                                  </w:rPr>
                                  <w:t>5</w:t>
                                </w:r>
                                <w:r w:rsidRPr="00F24C36">
                                  <w:rPr>
                                    <w:rFonts w:ascii="Calibri" w:eastAsia="MS Mincho" w:hAnsi="Calibri" w:cs="Calibri"/>
                                    <w:color w:val="000000"/>
                                    <w:sz w:val="18"/>
                                    <w:szCs w:val="18"/>
                                  </w:rPr>
                                  <w:t>. RAN node set</w:t>
                                </w:r>
                                <w:r>
                                  <w:rPr>
                                    <w:rFonts w:ascii="Calibri" w:eastAsia="MS Mincho" w:hAnsi="Calibri" w:cs="Calibri"/>
                                    <w:color w:val="000000"/>
                                    <w:sz w:val="18"/>
                                    <w:szCs w:val="18"/>
                                  </w:rPr>
                                  <w:t>s</w:t>
                                </w:r>
                                <w:r w:rsidRPr="00F24C36">
                                  <w:rPr>
                                    <w:rFonts w:ascii="Calibri" w:eastAsia="MS Mincho" w:hAnsi="Calibri" w:cs="Calibri"/>
                                    <w:color w:val="000000"/>
                                    <w:sz w:val="18"/>
                                    <w:szCs w:val="18"/>
                                  </w:rPr>
                                  <w:t xml:space="preserve"> the MBS session state to inactive</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269" name="文本框 13"/>
                          <wps:cNvSpPr txBox="1"/>
                          <wps:spPr>
                            <a:xfrm>
                              <a:off x="1226717" y="2223291"/>
                              <a:ext cx="2357731" cy="185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60D92"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6</w:t>
                                </w:r>
                                <w:r w:rsidRPr="00F24C36">
                                  <w:rPr>
                                    <w:rFonts w:ascii="Calibri" w:eastAsia="MS Mincho" w:hAnsi="Calibri" w:cs="Calibri"/>
                                    <w:color w:val="000000"/>
                                    <w:sz w:val="18"/>
                                    <w:szCs w:val="18"/>
                                  </w:rPr>
                                  <w:t>. NGAP deactivation response message ()</w:t>
                                </w:r>
                              </w:p>
                              <w:p w14:paraId="67535FF2" w14:textId="77777777" w:rsidR="001139A6" w:rsidRPr="00F24C36" w:rsidRDefault="001139A6" w:rsidP="002B607D">
                                <w:pPr>
                                  <w:pStyle w:val="ac"/>
                                  <w:overflowPunct w:val="0"/>
                                  <w:ind w:left="144" w:hanging="144"/>
                                  <w:rPr>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70" name="直接箭头连接符 270"/>
                          <wps:cNvCnPr/>
                          <wps:spPr>
                            <a:xfrm flipH="1">
                              <a:off x="1138588" y="1555093"/>
                              <a:ext cx="812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 name="文本框 13"/>
                          <wps:cNvSpPr txBox="1"/>
                          <wps:spPr>
                            <a:xfrm>
                              <a:off x="1244179" y="1379593"/>
                              <a:ext cx="2421554" cy="17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C9E9E"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4</w:t>
                                </w:r>
                                <w:r w:rsidRPr="00F24C36">
                                  <w:rPr>
                                    <w:rFonts w:ascii="Calibri" w:eastAsia="MS Mincho" w:hAnsi="Calibri" w:cs="Calibri"/>
                                    <w:color w:val="000000"/>
                                    <w:sz w:val="18"/>
                                    <w:szCs w:val="18"/>
                                  </w:rPr>
                                  <w:t>. NGAP deactivation request message (TMGI)</w:t>
                                </w:r>
                              </w:p>
                              <w:p w14:paraId="2E7DF10F" w14:textId="77777777" w:rsidR="001139A6" w:rsidRPr="00F24C36" w:rsidRDefault="001139A6" w:rsidP="002B607D">
                                <w:pPr>
                                  <w:pStyle w:val="ac"/>
                                  <w:overflowPunct w:val="0"/>
                                  <w:ind w:left="144" w:hanging="144"/>
                                  <w:rPr>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72" name="直接箭头连接符 272"/>
                          <wps:cNvCnPr/>
                          <wps:spPr>
                            <a:xfrm>
                              <a:off x="1154910" y="2409045"/>
                              <a:ext cx="8028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3" name="直接箭头连接符 273"/>
                          <wps:cNvCnPr/>
                          <wps:spPr>
                            <a:xfrm>
                              <a:off x="1957710" y="2669281"/>
                              <a:ext cx="170802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4" name="文本框 13"/>
                          <wps:cNvSpPr txBox="1"/>
                          <wps:spPr>
                            <a:xfrm>
                              <a:off x="2030253" y="2499127"/>
                              <a:ext cx="2343150" cy="127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F330"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7</w:t>
                                </w:r>
                                <w:r w:rsidRPr="00F24C36">
                                  <w:rPr>
                                    <w:rFonts w:ascii="Calibri" w:eastAsia="MS Mincho" w:hAnsi="Calibri" w:cs="Calibri"/>
                                    <w:color w:val="000000"/>
                                    <w:sz w:val="18"/>
                                    <w:szCs w:val="18"/>
                                  </w:rPr>
                                  <w:t>. MBS Session deactivation response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5" name="直接箭头连接符 275"/>
                          <wps:cNvCnPr/>
                          <wps:spPr>
                            <a:xfrm flipH="1">
                              <a:off x="2759944" y="1050780"/>
                              <a:ext cx="905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文本框 13"/>
                          <wps:cNvSpPr txBox="1"/>
                          <wps:spPr>
                            <a:xfrm>
                              <a:off x="2320824" y="864717"/>
                              <a:ext cx="2206298" cy="127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17065" w14:textId="77777777" w:rsidR="001139A6" w:rsidRPr="00AC50E2" w:rsidRDefault="001139A6" w:rsidP="002B607D">
                                <w:pPr>
                                  <w:pStyle w:val="ac"/>
                                  <w:overflowPunct w:val="0"/>
                                  <w:ind w:left="144" w:hanging="144"/>
                                  <w:rPr>
                                    <w:rFonts w:ascii="Calibri" w:eastAsia="MS Mincho" w:hAnsi="Calibri" w:cs="Calibri"/>
                                    <w:color w:val="000000"/>
                                    <w:sz w:val="18"/>
                                    <w:szCs w:val="18"/>
                                  </w:rPr>
                                </w:pPr>
                                <w:r w:rsidRPr="00BE350A">
                                  <w:rPr>
                                    <w:rFonts w:ascii="Calibri" w:eastAsia="MS Mincho" w:hAnsi="Calibri" w:cs="Calibri"/>
                                    <w:color w:val="000000"/>
                                    <w:sz w:val="18"/>
                                    <w:szCs w:val="18"/>
                                  </w:rPr>
                                  <w:t>2. MBS Session deactivation request (TMGI)</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4BC0131C" id="画布 278" o:spid="_x0000_s1141" editas="canvas" style="width:374.35pt;height:230.4pt;mso-position-horizontal-relative:char;mso-position-vertical-relative:line" coordsize="47542,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">
                  <v:shape id="_x0000_s1142" type="#_x0000_t75" style="position:absolute;width:47542;height:29260;visibility:visible;mso-wrap-style:square">
                    <v:fill o:detectmouseclick="t"/>
                    <v:path o:connecttype="none"/>
                  </v:shape>
                  <v:rect id="矩形 254" o:spid="_x0000_s1143" style="position:absolute;left:359;top:1829;width:6123;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BTsUA&#10;AADcAAAADwAAAGRycy9kb3ducmV2LnhtbESPS2vDMBCE74X+B7GF3Gq5Jo/iRgl50KTJrenjvFhb&#10;29S7MpaaOPn1UaHQ4zAz3zDTec+NOlLnaycGHpIUFEnhbC2lgfe35/tHUD6gWGyckIEzeZjPbm+m&#10;mFt3klc6HkKpIkR8jgaqENpca19UxOgT15JE78t1jCHKrtS2w1OEc6OzNB1rxlriQoUtrSoqvg8/&#10;bID3smw/tilyNt5dPBebybr+NGZw1y+eQAXqw3/4r/1iDWSjIfyeiUd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kFOxQAAANwAAAAPAAAAAAAAAAAAAAAAAJgCAABkcnMv&#10;ZG93bnJldi54bWxQSwUGAAAAAAQABAD1AAAAigMAAAAA&#10;" fillcolor="white [3212]" strokecolor="black [3213]" strokeweight="1pt">
                    <v:textbox>
                      <w:txbxContent>
                        <w:p w14:paraId="73FAC921" w14:textId="77777777" w:rsidR="001139A6" w:rsidRPr="00EB14A6" w:rsidRDefault="001139A6" w:rsidP="002B607D">
                          <w:pPr>
                            <w:jc w:val="center"/>
                            <w:rPr>
                              <w:rFonts w:ascii="Calibri" w:eastAsia="MS Mincho" w:hAnsi="Calibri" w:cs="Calibri"/>
                              <w:b/>
                              <w:color w:val="000000" w:themeColor="text1"/>
                            </w:rPr>
                          </w:pPr>
                          <w:r w:rsidRPr="00EB14A6">
                            <w:rPr>
                              <w:rFonts w:ascii="Calibri" w:eastAsia="MS Mincho" w:hAnsi="Calibri" w:cs="Calibri"/>
                              <w:b/>
                              <w:color w:val="000000" w:themeColor="text1"/>
                            </w:rPr>
                            <w:t>UE</w:t>
                          </w:r>
                        </w:p>
                      </w:txbxContent>
                    </v:textbox>
                  </v:rect>
                  <v:rect id="矩形 255" o:spid="_x0000_s1144" style="position:absolute;left:8494;top:1836;width:612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k1cQA&#10;AADcAAAADwAAAGRycy9kb3ducmV2LnhtbESPX2vCQBDE3wv9DscKfasXA1qJnmKV2tY3/z4vuTUJ&#10;ZvdC7tS0n75XKPRxmJnfMNN5x7W6UesrJwYG/QQUSe5sJYWBw/7teQzKBxSLtRMy8EUe5rPHhylm&#10;1t1lS7ddKFSEiM/QQBlCk2nt85IYfd81JNE7u5YxRNkW2rZ4j3CudZokI81YSVwosaFlSflld2UD&#10;vJHX5vieIKejz2/P+fplVZ2Meep1iwmoQF34D/+1P6yBdDiE3zPxCO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5NXEAAAA3AAAAA8AAAAAAAAAAAAAAAAAmAIAAGRycy9k&#10;b3ducmV2LnhtbFBLBQYAAAAABAAEAPUAAACJAwAAAAA=&#10;" fillcolor="white [3212]" strokecolor="black [3213]" strokeweight="1pt">
                    <v:textbox>
                      <w:txbxContent>
                        <w:p w14:paraId="4764A976"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RAN</w:t>
                          </w:r>
                        </w:p>
                      </w:txbxContent>
                    </v:textbox>
                  </v:rect>
                  <v:rect id="矩形 256" o:spid="_x0000_s1145" style="position:absolute;left:16516;top:1800;width:6122;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6osQA&#10;AADcAAAADwAAAGRycy9kb3ducmV2LnhtbESPX2vCQBDE34V+h2MLfdNLA40lekr/UKt9q1Wfl9w2&#10;Cc3uhdypqZ/eEwQfh5n5DTOd99yoA3W+dmLgcZSAIimcraU0sPn5GD6D8gHFYuOEDPyTh/nsbjDF&#10;3LqjfNNhHUoVIeJzNFCF0OZa+6IiRj9yLUn0fl3HGKLsSm07PEY4NzpNkkwz1hIXKmzpraLib71n&#10;A/wlr+32M0FOs9XJc7EYv9c7Yx7u+5cJqEB9uIWv7aU1kD5lcDkTj4Ce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8eqLEAAAA3AAAAA8AAAAAAAAAAAAAAAAAmAIAAGRycy9k&#10;b3ducmV2LnhtbFBLBQYAAAAABAAEAPUAAACJAwAAAAA=&#10;" fillcolor="white [3212]" strokecolor="black [3213]" strokeweight="1pt">
                    <v:textbox>
                      <w:txbxContent>
                        <w:p w14:paraId="74B2B99C"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AMF</w:t>
                          </w:r>
                        </w:p>
                      </w:txbxContent>
                    </v:textbox>
                  </v:rect>
                  <v:rect id="矩形 257" o:spid="_x0000_s1146" style="position:absolute;left:24539;top:1849;width:6121;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OcQA&#10;AADcAAAADwAAAGRycy9kb3ducmV2LnhtbESPW2vCQBSE3wv+h+UUfNNNA2qJrlJbvNS3eunzIXua&#10;hOacDdlV0/56tyD0cZiZb5jZouNaXaj1lRMDT8MEFEnubCWFgeNhNXgG5QOKxdoJGfghD4t572GG&#10;mXVX+aDLPhQqQsRnaKAMocm09nlJjH7oGpLofbmWMUTZFtq2eI1wrnWaJGPNWElcKLGh15Ly7/2Z&#10;DfBOls1pkyCn4/dfz/l68lZ9GtN/7F6moAJ14T98b2+tgXQ0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3znEAAAA3AAAAA8AAAAAAAAAAAAAAAAAmAIAAGRycy9k&#10;b3ducmV2LnhtbFBLBQYAAAAABAAEAPUAAACJAwAAAAA=&#10;" fillcolor="white [3212]" strokecolor="black [3213]" strokeweight="1pt">
                    <v:textbox>
                      <w:txbxContent>
                        <w:p w14:paraId="77B00291"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SMF</w:t>
                          </w:r>
                        </w:p>
                      </w:txbxContent>
                    </v:textbox>
                  </v:rect>
                  <v:rect id="矩形 258" o:spid="_x0000_s1147" style="position:absolute;left:33165;top:1868;width:7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LS8EA&#10;AADcAAAADwAAAGRycy9kb3ducmV2LnhtbERPS2vCQBC+F/wPyxR6000Daomu4gPb6q0+eh6y0ySY&#10;mQ3ZrUZ/ffcg9Pjxvafzjmt1odZXTgy8DhJQJLmzlRQGjodN/w2UDygWaydk4EYe5rPe0xQz667y&#10;RZd9KFQMEZ+hgTKEJtPa5yUx+oFrSCL341rGEGFbaNviNYZzrdMkGWnGSmJDiQ2tSsrP+182wDtZ&#10;NqePBDkdbe+e8/fxuvo25uW5W0xABerCv/jh/rQG0mFcG8/EI6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vS0vBAAAA3AAAAA8AAAAAAAAAAAAAAAAAmAIAAGRycy9kb3du&#10;cmV2LnhtbFBLBQYAAAAABAAEAPUAAACGAwAAAAA=&#10;" fillcolor="white [3212]" strokecolor="black [3213]" strokeweight="1pt">
                    <v:textbox>
                      <w:txbxContent>
                        <w:p w14:paraId="06645574" w14:textId="77777777" w:rsidR="001139A6" w:rsidRPr="00897452" w:rsidRDefault="001139A6" w:rsidP="002B607D">
                          <w:pPr>
                            <w:pStyle w:val="ac"/>
                            <w:overflowPunct w:val="0"/>
                            <w:jc w:val="center"/>
                            <w:rPr>
                              <w:rFonts w:ascii="Calibri" w:hAnsi="Calibri" w:cs="Calibri"/>
                            </w:rPr>
                          </w:pPr>
                          <w:r w:rsidRPr="00897452">
                            <w:rPr>
                              <w:rFonts w:ascii="Calibri" w:eastAsia="MS Mincho" w:hAnsi="Calibri" w:cs="Calibri"/>
                              <w:b/>
                              <w:bCs/>
                              <w:color w:val="000000"/>
                              <w:sz w:val="20"/>
                              <w:szCs w:val="20"/>
                            </w:rPr>
                            <w:t>MB-SMF</w:t>
                          </w:r>
                        </w:p>
                      </w:txbxContent>
                    </v:textbox>
                  </v:rect>
                  <v:group id="组合 259" o:spid="_x0000_s1148" style="position:absolute;left:3420;top:4098;width:33237;height:24797" coordorigin="5179,4098" coordsize="33236,2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line id="直接连接符 260" o:spid="_x0000_s1149" style="position:absolute;visibility:visible;mso-wrap-style:square" from="5179,4134" to="5179,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NQ8IAAADcAAAADwAAAGRycy9kb3ducmV2LnhtbERPz2vCMBS+D/wfwhO8zVRBsZ1RRBBk&#10;O8iqwo6P5q0pa17SJtPuvzeHgceP7/d6O9hW3KgPjWMFs2kGgrhyuuFaweV8eF2BCBFZY+uYFPxR&#10;gO1m9LLGQrs7f9KtjLVIIRwKVGBi9IWUoTJkMUydJ07ct+stxgT7Wuoe7ynctnKeZUtpseHUYNDT&#10;3lD1U/5aBd17VX4s6tnVH/3enDrMu688V2oyHnZvICIN8Sn+dx+1gvky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lNQ8IAAADcAAAADwAAAAAAAAAAAAAA&#10;AAChAgAAZHJzL2Rvd25yZXYueG1sUEsFBgAAAAAEAAQA+QAAAJADAAAAAA==&#10;" strokecolor="black [3213]" strokeweight=".5pt">
                      <v:stroke joinstyle="miter"/>
                    </v:line>
                    <v:line id="直接连接符 261" o:spid="_x0000_s1150" style="position:absolute;visibility:visible;mso-wrap-style:square" from="13313,4141" to="13313,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o2MUAAADcAAAADwAAAGRycy9kb3ducmV2LnhtbESPQWvCQBSE70L/w/IKvekmQqWJriJC&#10;QdqDNK3g8ZF9ZoPZt5vsVtN/3xUKPQ4z8w2z2oy2E1caQutYQT7LQBDXTrfcKPj6fJ2+gAgRWWPn&#10;mBT8UIDN+mGywlK7G3/QtYqNSBAOJSowMfpSylAbshhmzhMn7+wGizHJoZF6wFuC207Os2whLbac&#10;Fgx62hmqL9W3VdC/1dX7c5Mf/d7vzKHHoj8VhVJPj+N2CSLSGP/Df+29VjBf5HA/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Xo2MUAAADcAAAADwAAAAAAAAAA&#10;AAAAAAChAgAAZHJzL2Rvd25yZXYueG1sUEsFBgAAAAAEAAQA+QAAAJMDAAAAAA==&#10;" strokecolor="black [3213]" strokeweight=".5pt">
                      <v:stroke joinstyle="miter"/>
                    </v:line>
                    <v:line id="直接连接符 262" o:spid="_x0000_s1151" style="position:absolute;visibility:visible;mso-wrap-style:square" from="21335,4105" to="21335,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2r8UAAADcAAAADwAAAGRycy9kb3ducmV2LnhtbESPQWvCQBSE70L/w/IKvenGgNJEVylC&#10;QexBmrbQ4yP7zIZm326yW43/3hUKPQ4z8w2z3o62E2caQutYwXyWgSCunW65UfD58Tp9BhEissbO&#10;MSm4UoDt5mGyxlK7C7/TuYqNSBAOJSowMfpSylAbshhmzhMn7+QGizHJoZF6wEuC207mWbaUFltO&#10;CwY97QzVP9WvVdAf6upt0cy//N7vzLHHov8uCqWeHseXFYhIY/wP/7X3WkG+zOF+Jh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d2r8UAAADcAAAADwAAAAAAAAAA&#10;AAAAAAChAgAAZHJzL2Rvd25yZXYueG1sUEsFBgAAAAAEAAQA+QAAAJMDAAAAAA==&#10;" strokecolor="black [3213]" strokeweight=".5pt">
                      <v:stroke joinstyle="miter"/>
                    </v:line>
                    <v:line id="直接连接符 263" o:spid="_x0000_s1152" style="position:absolute;visibility:visible;mso-wrap-style:square" from="29358,4154" to="29358,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TNMUAAADcAAAADwAAAGRycy9kb3ducmV2LnhtbESPQWsCMRSE74X+h/AK3mpWpdJdjVKE&#10;gthD6VbB42Pz3CxuXrKbqNt/3xQKHoeZ+YZZrgfbiiv1oXGsYDLOQBBXTjdcK9h/vz+/gggRWWPr&#10;mBT8UID16vFhiYV2N/6iaxlrkSAcClRgYvSFlKEyZDGMnSdO3sn1FmOSfS11j7cEt62cZtlcWmw4&#10;LRj0tDFUncuLVdDtqvLjpZ4c/NZvzGeHeXfMc6VGT8PbAkSkId7D/+2tVjCdz+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TNMUAAADcAAAADwAAAAAAAAAA&#10;AAAAAAChAgAAZHJzL2Rvd25yZXYueG1sUEsFBgAAAAAEAAQA+QAAAJMDAAAAAA==&#10;" strokecolor="black [3213]" strokeweight=".5pt">
                      <v:stroke joinstyle="miter"/>
                    </v:line>
                    <v:line id="直接连接符 264" o:spid="_x0000_s1153" style="position:absolute;visibility:visible;mso-wrap-style:square" from="38416,4098" to="38416,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LQMUAAADcAAAADwAAAGRycy9kb3ducmV2LnhtbESPQWsCMRSE74X+h/AK3mpWsdJdjVKE&#10;gthD6VbB42Pz3CxuXrKbqNt/3xQKHoeZ+YZZrgfbiiv1oXGsYDLOQBBXTjdcK9h/vz+/gggRWWPr&#10;mBT8UID16vFhiYV2N/6iaxlrkSAcClRgYvSFlKEyZDGMnSdO3sn1FmOSfS11j7cEt62cZtlcWmw4&#10;LRj0tDFUncuLVdDtqvLjpZ4c/NZvzGeHeXfMc6VGT8PbAkSkId7D/+2tVjCdz+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LQMUAAADcAAAADwAAAAAAAAAA&#10;AAAAAAChAgAAZHJzL2Rvd25yZXYueG1sUEsFBgAAAAAEAAQA+QAAAJMDAAAAAA==&#10;" strokecolor="black [3213]" strokeweight=".5pt">
                      <v:stroke joinstyle="miter"/>
                    </v:line>
                  </v:group>
                  <v:rect id="矩形 265" o:spid="_x0000_s1154" style="position:absolute;left:31350;top:4840;width:10539;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o8sYA&#10;AADcAAAADwAAAGRycy9kb3ducmV2LnhtbESPT2sCMRTE74V+h/AKXopmVSqyNYoo2iJe/HOwt8fm&#10;dXfp5mVNou5+eyMUPA4z8xtmMmtMJa7kfGlZQb+XgCDOrC45V3A8rLpjED4ga6wsk4KWPMymry8T&#10;TLW98Y6u+5CLCGGfooIihDqV0mcFGfQ9WxNH79c6gyFKl0vt8BbhppKDJBlJgyXHhQJrWhSU/e0v&#10;RoGrTnb1M9yu35Mv3Z43m0M7bJdKdd6a+SeIQE14hv/b31rBYPQBj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1o8sYAAADcAAAADwAAAAAAAAAAAAAAAACYAgAAZHJz&#10;L2Rvd25yZXYueG1sUEsFBgAAAAAEAAQA9QAAAIsDAAAAAA==&#10;" fillcolor="white [3212]" strokecolor="black [3213]" strokeweight="1pt">
                    <v:textbox inset="0,0,0,0">
                      <w:txbxContent>
                        <w:p w14:paraId="6E2B0368" w14:textId="77777777" w:rsidR="001139A6" w:rsidRPr="00F24C36" w:rsidRDefault="001139A6" w:rsidP="002B607D">
                          <w:pPr>
                            <w:pStyle w:val="ac"/>
                            <w:overflowPunct w:val="0"/>
                            <w:jc w:val="center"/>
                            <w:rPr>
                              <w:rFonts w:ascii="Calibri" w:hAnsi="Calibri" w:cs="Calibri"/>
                              <w:sz w:val="22"/>
                            </w:rPr>
                          </w:pPr>
                          <w:r w:rsidRPr="00F24C36">
                            <w:rPr>
                              <w:rFonts w:ascii="Calibri" w:eastAsia="MS Mincho" w:hAnsi="Calibri" w:cs="Calibri"/>
                              <w:bCs/>
                              <w:color w:val="000000"/>
                              <w:sz w:val="18"/>
                              <w:szCs w:val="20"/>
                            </w:rPr>
                            <w:t>1. MB-SMF triggers session deactivation</w:t>
                          </w:r>
                        </w:p>
                      </w:txbxContent>
                    </v:textbox>
                  </v:rect>
                  <v:shape id="直接箭头连接符 266" o:spid="_x0000_s1155" type="#_x0000_t32" style="position:absolute;left:19577;top:12740;width:17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JlcUAAADcAAAADwAAAGRycy9kb3ducmV2LnhtbESP0WrCQBRE3wX/YbkFX0LdNQ+xpK5S&#10;RItSLFT7AZfsbRKavRuzW5P8fbdQ8HGYmTPMajPYRtyo87VjDYu5AkFcOFNzqeHzsn98AuEDssHG&#10;MWkYycNmPZ2sMDeu5w+6nUMpIoR9jhqqENpcSl9UZNHPXUscvS/XWQxRdqU0HfYRbhuZKpVJizXH&#10;hQpb2lZUfJ9/rAa7ez0sh2Q8Jba5XsybV8f3oLSePQwvzyACDeEe/m8fjIY0y+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DJlcUAAADcAAAADwAAAAAAAAAA&#10;AAAAAAChAgAAZHJzL2Rvd25yZXYueG1sUEsFBgAAAAAEAAQA+QAAAJMDAAAAAA==&#10;" strokecolor="black [3213]" strokeweight=".5pt">
                    <v:stroke endarrow="block" joinstyle="miter"/>
                  </v:shape>
                  <v:shape id="文本框 13" o:spid="_x0000_s1156" type="#_x0000_t202" style="position:absolute;left:20304;top:11207;width:2344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kAMYA&#10;AADcAAAADwAAAGRycy9kb3ducmV2LnhtbESPQWsCMRSE7wX/Q3iCl1KzFVllaxQrCAqVohbPj83r&#10;ZnXzsm6irv31TUHocZiZb5jJrLWVuFLjS8cKXvsJCOLc6ZILBV/75csYhA/IGivHpOBOHmbTztME&#10;M+1uvKXrLhQiQthnqMCEUGdS+tyQRd93NXH0vl1jMUTZFFI3eItwW8lBkqTSYslxwWBNC0P5aXex&#10;Csb34eb5kI4Ox+pz/W5+ijN/nFCpXredv4EI1Ib/8KO90goG6Qj+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ckAMYAAADcAAAADwAAAAAAAAAAAAAAAACYAgAAZHJz&#10;L2Rvd25yZXYueG1sUEsFBgAAAAAEAAQA9QAAAIsDAAAAAA==&#10;" fillcolor="white [3201]" stroked="f" strokeweight=".5pt">
                    <v:textbox inset="0,0,0,0">
                      <w:txbxContent>
                        <w:p w14:paraId="2C6222C1"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3</w:t>
                          </w:r>
                          <w:r w:rsidRPr="00F24C36">
                            <w:rPr>
                              <w:rFonts w:ascii="Calibri" w:eastAsia="MS Mincho" w:hAnsi="Calibri" w:cs="Calibri"/>
                              <w:color w:val="000000"/>
                              <w:sz w:val="18"/>
                              <w:szCs w:val="18"/>
                            </w:rPr>
                            <w:t>. MBS Session deactivation request (TMGI)</w:t>
                          </w:r>
                        </w:p>
                      </w:txbxContent>
                    </v:textbox>
                  </v:shape>
                  <v:rect id="矩形 268" o:spid="_x0000_s1157" style="position:absolute;left:6125;top:16626;width:11271;height:4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WhMEA&#10;AADcAAAADwAAAGRycy9kb3ducmV2LnhtbERP3WrCMBS+F3yHcATvNFVBpDPKJlQ2vJr6AMfm2HYm&#10;JzXJbH375ULY5cf3v9721ogH+dA4VjCbZiCIS6cbrhScT8VkBSJEZI3GMSl4UoDtZjhYY65dx9/0&#10;OMZKpBAOOSqoY2xzKUNZk8UwdS1x4q7OW4wJ+kpqj10Kt0bOs2wpLTacGmpsaVdTeTv+WgUfP4di&#10;393uTywui6vPVuZrfzdKjUf9+xuISH38F7/cn1rBfJnWpjPp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N1oTBAAAA3AAAAA8AAAAAAAAAAAAAAAAAmAIAAGRycy9kb3du&#10;cmV2LnhtbFBLBQYAAAAABAAEAPUAAACGAwAAAAA=&#10;" fillcolor="white [3212]" strokecolor="black [3213]" strokeweight="1pt">
                    <v:textbox inset=",0,,0">
                      <w:txbxContent>
                        <w:p w14:paraId="51C395DD" w14:textId="77777777" w:rsidR="001139A6" w:rsidRPr="00F24C36" w:rsidRDefault="001139A6" w:rsidP="002B607D">
                          <w:pPr>
                            <w:pStyle w:val="ac"/>
                            <w:overflowPunct w:val="0"/>
                            <w:spacing w:after="0"/>
                            <w:jc w:val="center"/>
                            <w:rPr>
                              <w:rFonts w:ascii="Calibri" w:hAnsi="Calibri" w:cs="Calibri"/>
                            </w:rPr>
                          </w:pPr>
                          <w:r>
                            <w:rPr>
                              <w:rFonts w:ascii="Calibri" w:eastAsia="MS Mincho" w:hAnsi="Calibri" w:cs="Calibri"/>
                              <w:color w:val="000000"/>
                              <w:sz w:val="18"/>
                              <w:szCs w:val="18"/>
                            </w:rPr>
                            <w:t>5</w:t>
                          </w:r>
                          <w:r w:rsidRPr="00F24C36">
                            <w:rPr>
                              <w:rFonts w:ascii="Calibri" w:eastAsia="MS Mincho" w:hAnsi="Calibri" w:cs="Calibri"/>
                              <w:color w:val="000000"/>
                              <w:sz w:val="18"/>
                              <w:szCs w:val="18"/>
                            </w:rPr>
                            <w:t>. RAN node set</w:t>
                          </w:r>
                          <w:r>
                            <w:rPr>
                              <w:rFonts w:ascii="Calibri" w:eastAsia="MS Mincho" w:hAnsi="Calibri" w:cs="Calibri"/>
                              <w:color w:val="000000"/>
                              <w:sz w:val="18"/>
                              <w:szCs w:val="18"/>
                            </w:rPr>
                            <w:t>s</w:t>
                          </w:r>
                          <w:r w:rsidRPr="00F24C36">
                            <w:rPr>
                              <w:rFonts w:ascii="Calibri" w:eastAsia="MS Mincho" w:hAnsi="Calibri" w:cs="Calibri"/>
                              <w:color w:val="000000"/>
                              <w:sz w:val="18"/>
                              <w:szCs w:val="18"/>
                            </w:rPr>
                            <w:t xml:space="preserve"> the MBS session state to inactive</w:t>
                          </w:r>
                        </w:p>
                      </w:txbxContent>
                    </v:textbox>
                  </v:rect>
                  <v:shape id="文本框 13" o:spid="_x0000_s1158" type="#_x0000_t202" style="position:absolute;left:12267;top:22232;width:2357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V6ccA&#10;AADcAAAADwAAAGRycy9kb3ducmV2LnhtbESP3WoCMRSE74W+QzgFb0SzlbLV1SitUGhBEX/w+rA5&#10;blY3J9tNqmufvikIvRxm5htmOm9tJS7U+NKxgqdBAoI4d7rkQsF+994fgfABWWPlmBTcyMN89tCZ&#10;YqbdlTd02YZCRAj7DBWYEOpMSp8bsugHriaO3tE1FkOUTSF1g9cIt5UcJkkqLZYcFwzWtDCUn7ff&#10;VsHo9rzqHdKXw6laf76Zn+KLl2dUqvvYvk5ABGrDf/je/tAKhuk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FenHAAAA3AAAAA8AAAAAAAAAAAAAAAAAmAIAAGRy&#10;cy9kb3ducmV2LnhtbFBLBQYAAAAABAAEAPUAAACMAwAAAAA=&#10;" fillcolor="white [3201]" stroked="f" strokeweight=".5pt">
                    <v:textbox inset="0,0,0,0">
                      <w:txbxContent>
                        <w:p w14:paraId="13560D92"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6</w:t>
                          </w:r>
                          <w:r w:rsidRPr="00F24C36">
                            <w:rPr>
                              <w:rFonts w:ascii="Calibri" w:eastAsia="MS Mincho" w:hAnsi="Calibri" w:cs="Calibri"/>
                              <w:color w:val="000000"/>
                              <w:sz w:val="18"/>
                              <w:szCs w:val="18"/>
                            </w:rPr>
                            <w:t>. NGAP deactivation response message ()</w:t>
                          </w:r>
                        </w:p>
                        <w:p w14:paraId="67535FF2" w14:textId="77777777" w:rsidR="001139A6" w:rsidRPr="00F24C36" w:rsidRDefault="001139A6" w:rsidP="002B607D">
                          <w:pPr>
                            <w:pStyle w:val="ac"/>
                            <w:overflowPunct w:val="0"/>
                            <w:ind w:left="144" w:hanging="144"/>
                            <w:rPr>
                              <w:rFonts w:ascii="Calibri" w:hAnsi="Calibri" w:cs="Calibri"/>
                            </w:rPr>
                          </w:pPr>
                        </w:p>
                      </w:txbxContent>
                    </v:textbox>
                  </v:shape>
                  <v:shape id="直接箭头连接符 270" o:spid="_x0000_s1159" type="#_x0000_t32" style="position:absolute;left:11385;top:15550;width:8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ip8EAAADcAAAADwAAAGRycy9kb3ducmV2LnhtbERPy4rCMBTdD/gP4QqzEU10MUo1LSI6&#10;OAwj+PiAS3Nti81NbaLWv58sBJeH815kna3FnVpfOdYwHikQxLkzFRcaTsfNcAbCB2SDtWPS8CQP&#10;Wdr7WGBi3IP3dD+EQsQQ9glqKENoEil9XpJFP3INceTOrrUYImwLaVp8xHBby4lSX9JixbGhxIZW&#10;JeWXw81qsOvv7bQbPP8Gtr4eza9XP7ugtP7sd8s5iEBdeItf7q3RMJnG+fFMPAI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GKnwQAAANwAAAAPAAAAAAAAAAAAAAAA&#10;AKECAABkcnMvZG93bnJldi54bWxQSwUGAAAAAAQABAD5AAAAjwMAAAAA&#10;" strokecolor="black [3213]" strokeweight=".5pt">
                    <v:stroke endarrow="block" joinstyle="miter"/>
                  </v:shape>
                  <v:shape id="文本框 13" o:spid="_x0000_s1160" type="#_x0000_t202" style="position:absolute;left:12441;top:13795;width:24216;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MsYA&#10;AADcAAAADwAAAGRycy9kb3ducmV2LnhtbESPQWvCQBSE70L/w/IKvYhuFFGJrqEtFBRapCqeH9nX&#10;bJrs2zS7auyvd4VCj8PMfMMss87W4kytLx0rGA0TEMS50yUXCg77t8EchA/IGmvHpOBKHrLVQ2+J&#10;qXYX/qTzLhQiQtinqMCE0KRS+tyQRT90DXH0vlxrMUTZFlK3eIlwW8txkkylxZLjgsGGXg3l1e5k&#10;Fcyvk4/+cTo7ftfbzYv5LX74vUKlnh675wWIQF34D/+111rBeDaC+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PMsYAAADcAAAADwAAAAAAAAAAAAAAAACYAgAAZHJz&#10;L2Rvd25yZXYueG1sUEsFBgAAAAAEAAQA9QAAAIsDAAAAAA==&#10;" fillcolor="white [3201]" stroked="f" strokeweight=".5pt">
                    <v:textbox inset="0,0,0,0">
                      <w:txbxContent>
                        <w:p w14:paraId="579C9E9E"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4</w:t>
                          </w:r>
                          <w:r w:rsidRPr="00F24C36">
                            <w:rPr>
                              <w:rFonts w:ascii="Calibri" w:eastAsia="MS Mincho" w:hAnsi="Calibri" w:cs="Calibri"/>
                              <w:color w:val="000000"/>
                              <w:sz w:val="18"/>
                              <w:szCs w:val="18"/>
                            </w:rPr>
                            <w:t>. NGAP deactivation request message (TMGI)</w:t>
                          </w:r>
                        </w:p>
                        <w:p w14:paraId="2E7DF10F" w14:textId="77777777" w:rsidR="001139A6" w:rsidRPr="00F24C36" w:rsidRDefault="001139A6" w:rsidP="002B607D">
                          <w:pPr>
                            <w:pStyle w:val="ac"/>
                            <w:overflowPunct w:val="0"/>
                            <w:ind w:left="144" w:hanging="144"/>
                            <w:rPr>
                              <w:rFonts w:ascii="Calibri" w:hAnsi="Calibri" w:cs="Calibri"/>
                            </w:rPr>
                          </w:pPr>
                        </w:p>
                      </w:txbxContent>
                    </v:textbox>
                  </v:shape>
                  <v:shape id="直接箭头连接符 272" o:spid="_x0000_s1161" type="#_x0000_t32" style="position:absolute;left:11549;top:24090;width:80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ZZsYAAADcAAAADwAAAGRycy9kb3ducmV2LnhtbESPQWvCQBSE74X+h+UJ3urGCGqjq5RC&#10;aYuXmoq2t0f2mSzNvg3Z1cR/7woFj8PMfMMs172txZlabxwrGI8SEMSF04ZLBbvvt6c5CB+QNdaO&#10;ScGFPKxXjw9LzLTreEvnPJQiQthnqKAKocmk9EVFFv3INcTRO7rWYoiyLaVusYtwW8s0SabSouG4&#10;UGFDrxUVf/nJKih2P4dn+jJ73U3M7L3Z/G4m+adSw0H/sgARqA/38H/7QytIZ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HWWbGAAAA3AAAAA8AAAAAAAAA&#10;AAAAAAAAoQIAAGRycy9kb3ducmV2LnhtbFBLBQYAAAAABAAEAPkAAACUAwAAAAA=&#10;" strokecolor="black [3213]" strokeweight=".5pt">
                    <v:stroke endarrow="block" joinstyle="miter"/>
                  </v:shape>
                  <v:shape id="直接箭头连接符 273" o:spid="_x0000_s1162" type="#_x0000_t32" style="position:absolute;left:19577;top:26692;width:17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v8/cYAAADcAAAADwAAAGRycy9kb3ducmV2LnhtbESPQWvCQBSE74X+h+UJ3upGA2qjq5RC&#10;aYuXmoq2t0f2mSzNvg3Z1cR/7woFj8PMfMMs172txZlabxwrGI8SEMSF04ZLBbvvt6c5CB+QNdaO&#10;ScGFPKxXjw9LzLTreEvnPJQiQthnqKAKocmk9EVFFv3INcTRO7rWYoiyLaVusYtwW8tJkkylRcNx&#10;ocKGXisq/vKTVVDsfg7P9GX2ukvN7L3Z/G7S/FOp4aB/WYAI1Id7+L/9oRVMZi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L/P3GAAAA3AAAAA8AAAAAAAAA&#10;AAAAAAAAoQIAAGRycy9kb3ducmV2LnhtbFBLBQYAAAAABAAEAPkAAACUAwAAAAA=&#10;" strokecolor="black [3213]" strokeweight=".5pt">
                    <v:stroke endarrow="block" joinstyle="miter"/>
                  </v:shape>
                  <v:shape id="文本框 13" o:spid="_x0000_s1163" type="#_x0000_t202" style="position:absolute;left:20302;top:24991;width:2343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sqsYA&#10;AADcAAAADwAAAGRycy9kb3ducmV2LnhtbESPQWvCQBSE74X+h+UVvBTdVEQlugltoaCgSFU8P7Kv&#10;2dTs2zS7avTXdwtCj8PMfMPM887W4kytrxwreBkkIIgLpysuFex3H/0pCB+QNdaOScGVPOTZ48Mc&#10;U+0u/EnnbShFhLBPUYEJoUml9IUhi37gGuLofbnWYoiyLaVu8RLhtpbDJBlLixXHBYMNvRsqjtuT&#10;VTC9jtbPh/Hk8F1vlm/mVv7w6ohK9Z661xmIQF34D9/bC61gOBn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wsqsYAAADcAAAADwAAAAAAAAAAAAAAAACYAgAAZHJz&#10;L2Rvd25yZXYueG1sUEsFBgAAAAAEAAQA9QAAAIsDAAAAAA==&#10;" fillcolor="white [3201]" stroked="f" strokeweight=".5pt">
                    <v:textbox inset="0,0,0,0">
                      <w:txbxContent>
                        <w:p w14:paraId="7863F330" w14:textId="77777777" w:rsidR="001139A6" w:rsidRPr="00F24C36" w:rsidRDefault="001139A6" w:rsidP="002B607D">
                          <w:pPr>
                            <w:pStyle w:val="ac"/>
                            <w:overflowPunct w:val="0"/>
                            <w:ind w:left="144" w:hanging="144"/>
                            <w:rPr>
                              <w:rFonts w:ascii="Calibri" w:hAnsi="Calibri" w:cs="Calibri"/>
                            </w:rPr>
                          </w:pPr>
                          <w:r>
                            <w:rPr>
                              <w:rFonts w:ascii="Calibri" w:eastAsia="MS Mincho" w:hAnsi="Calibri" w:cs="Calibri"/>
                              <w:color w:val="000000"/>
                              <w:sz w:val="18"/>
                              <w:szCs w:val="18"/>
                            </w:rPr>
                            <w:t>7</w:t>
                          </w:r>
                          <w:r w:rsidRPr="00F24C36">
                            <w:rPr>
                              <w:rFonts w:ascii="Calibri" w:eastAsia="MS Mincho" w:hAnsi="Calibri" w:cs="Calibri"/>
                              <w:color w:val="000000"/>
                              <w:sz w:val="18"/>
                              <w:szCs w:val="18"/>
                            </w:rPr>
                            <w:t>. MBS Session deactivation response ()</w:t>
                          </w:r>
                        </w:p>
                      </w:txbxContent>
                    </v:textbox>
                  </v:shape>
                  <v:shape id="直接箭头连接符 275" o:spid="_x0000_s1164" type="#_x0000_t32" style="position:absolute;left:27599;top:10507;width:90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BP8UAAADcAAAADwAAAGRycy9kb3ducmV2LnhtbESP0WrCQBRE3wv+w3IFX6TZrVBToquU&#10;0haLWGjiB1yy1ySYvZtmV41/3xWEPg4zc4ZZrgfbijP1vnGs4SlRIIhLZxquNOyLj8cXED4gG2wd&#10;k4YreVivRg9LzIy78A+d81CJCGGfoYY6hC6T0pc1WfSJ64ijd3C9xRBlX0nT4yXCbStnSs2lxYbj&#10;Qo0dvdVUHvOT1WDfPzfpML3uprb9LczWq6/voLSejIfXBYhAQ/gP39sbo2GWPsPt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BP8UAAADcAAAADwAAAAAAAAAA&#10;AAAAAAChAgAAZHJzL2Rvd25yZXYueG1sUEsFBgAAAAAEAAQA+QAAAJMDAAAAAA==&#10;" strokecolor="black [3213]" strokeweight=".5pt">
                    <v:stroke endarrow="block" joinstyle="miter"/>
                  </v:shape>
                  <v:shape id="文本框 13" o:spid="_x0000_s1165" type="#_x0000_t202" style="position:absolute;left:23208;top:8647;width:22063;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XRsYA&#10;AADcAAAADwAAAGRycy9kb3ducmV2LnhtbESPQWsCMRSE7wX/Q3iCl1KzFVllaxQrCAqVohbPj83r&#10;ZnXzsm6irv31TUHocZiZb5jJrLWVuFLjS8cKXvsJCOLc6ZILBV/75csYhA/IGivHpOBOHmbTztME&#10;M+1uvKXrLhQiQthnqMCEUGdS+tyQRd93NXH0vl1jMUTZFFI3eItwW8lBkqTSYslxwWBNC0P5aXex&#10;Csb34eb5kI4Ox+pz/W5+ijN/nFCpXredv4EI1Ib/8KO90goGoxT+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IXRsYAAADcAAAADwAAAAAAAAAAAAAAAACYAgAAZHJz&#10;L2Rvd25yZXYueG1sUEsFBgAAAAAEAAQA9QAAAIsDAAAAAA==&#10;" fillcolor="white [3201]" stroked="f" strokeweight=".5pt">
                    <v:textbox inset="0,0,0,0">
                      <w:txbxContent>
                        <w:p w14:paraId="0FC17065" w14:textId="77777777" w:rsidR="001139A6" w:rsidRPr="00AC50E2" w:rsidRDefault="001139A6" w:rsidP="002B607D">
                          <w:pPr>
                            <w:pStyle w:val="ac"/>
                            <w:overflowPunct w:val="0"/>
                            <w:ind w:left="144" w:hanging="144"/>
                            <w:rPr>
                              <w:rFonts w:ascii="Calibri" w:eastAsia="MS Mincho" w:hAnsi="Calibri" w:cs="Calibri"/>
                              <w:color w:val="000000"/>
                              <w:sz w:val="18"/>
                              <w:szCs w:val="18"/>
                            </w:rPr>
                          </w:pPr>
                          <w:r w:rsidRPr="00BE350A">
                            <w:rPr>
                              <w:rFonts w:ascii="Calibri" w:eastAsia="MS Mincho" w:hAnsi="Calibri" w:cs="Calibri"/>
                              <w:color w:val="000000"/>
                              <w:sz w:val="18"/>
                              <w:szCs w:val="18"/>
                            </w:rPr>
                            <w:t>2. MBS Session deactivation request (TMGI)</w:t>
                          </w:r>
                        </w:p>
                      </w:txbxContent>
                    </v:textbox>
                  </v:shape>
                  <w10:anchorlock/>
                </v:group>
              </w:pict>
            </mc:Fallback>
          </mc:AlternateContent>
        </w:r>
      </w:ins>
    </w:p>
    <w:p w14:paraId="6D238CCD" w14:textId="77777777" w:rsidR="002B607D" w:rsidRDefault="002B607D" w:rsidP="002B607D">
      <w:pPr>
        <w:pStyle w:val="TF"/>
        <w:rPr>
          <w:ins w:id="1808" w:author="S2-2105191" w:date="2021-05-31T12:00:00Z"/>
          <w:lang w:val="en-US"/>
        </w:rPr>
      </w:pPr>
      <w:ins w:id="1809" w:author="S2-2105191" w:date="2021-05-31T12:00:00Z">
        <w:r>
          <w:t>Fig</w:t>
        </w:r>
        <w:r w:rsidRPr="00BE350A">
          <w:t xml:space="preserve">ure </w:t>
        </w:r>
        <w:r w:rsidRPr="00BE350A">
          <w:rPr>
            <w:lang w:eastAsia="zh-CN"/>
          </w:rPr>
          <w:t>7.2.5.3</w:t>
        </w:r>
        <w:r w:rsidRPr="00BE350A">
          <w:rPr>
            <w:lang w:val="en-US"/>
          </w:rPr>
          <w:t>-1</w:t>
        </w:r>
        <w:r w:rsidRPr="00BE350A">
          <w:t xml:space="preserve">: </w:t>
        </w:r>
        <w:r w:rsidRPr="00BE350A">
          <w:rPr>
            <w:lang w:val="en-US"/>
          </w:rPr>
          <w:t>MBS session deacti</w:t>
        </w:r>
        <w:r>
          <w:rPr>
            <w:lang w:val="en-US"/>
          </w:rPr>
          <w:t>vation procedure.</w:t>
        </w:r>
      </w:ins>
    </w:p>
    <w:p w14:paraId="07DD7A27" w14:textId="77777777" w:rsidR="002B607D" w:rsidRPr="00C82855" w:rsidRDefault="002B607D" w:rsidP="002B607D">
      <w:pPr>
        <w:pStyle w:val="EditorsNote"/>
        <w:rPr>
          <w:ins w:id="1810" w:author="S2-2105191" w:date="2021-05-31T12:00:00Z"/>
          <w:lang w:eastAsia="zh-CN"/>
        </w:rPr>
      </w:pPr>
      <w:ins w:id="1811" w:author="S2-2105191" w:date="2021-05-31T12:00:00Z">
        <w:r>
          <w:rPr>
            <w:rFonts w:hint="eastAsia"/>
            <w:lang w:eastAsia="zh-CN"/>
          </w:rPr>
          <w:t>E</w:t>
        </w:r>
        <w:r>
          <w:rPr>
            <w:lang w:eastAsia="zh-CN"/>
          </w:rPr>
          <w:t xml:space="preserve">ditor's </w:t>
        </w:r>
        <w:r w:rsidRPr="00CF1562">
          <w:rPr>
            <w:lang w:eastAsia="zh-CN"/>
          </w:rPr>
          <w:t xml:space="preserve">Note: </w:t>
        </w:r>
        <w:r w:rsidRPr="005D24B4">
          <w:rPr>
            <w:lang w:eastAsia="zh-CN"/>
          </w:rPr>
          <w:t>service operation</w:t>
        </w:r>
        <w:r w:rsidRPr="00CF1562">
          <w:rPr>
            <w:lang w:eastAsia="zh-CN"/>
          </w:rPr>
          <w:t xml:space="preserve"> of messag</w:t>
        </w:r>
        <w:r>
          <w:rPr>
            <w:lang w:eastAsia="zh-CN"/>
          </w:rPr>
          <w:t xml:space="preserve">es are FFS. </w:t>
        </w:r>
      </w:ins>
    </w:p>
    <w:p w14:paraId="56A3F060" w14:textId="77777777" w:rsidR="002B607D" w:rsidRPr="003D7252" w:rsidRDefault="002B607D" w:rsidP="002B607D">
      <w:pPr>
        <w:pStyle w:val="B1"/>
        <w:rPr>
          <w:ins w:id="1812" w:author="S2-2105191" w:date="2021-05-31T12:00:00Z"/>
          <w:rFonts w:eastAsia="等线"/>
        </w:rPr>
      </w:pPr>
      <w:ins w:id="1813" w:author="S2-2105191" w:date="2021-05-31T12:00:00Z">
        <w:r>
          <w:rPr>
            <w:rFonts w:eastAsia="等线"/>
          </w:rPr>
          <w:t>1.</w:t>
        </w:r>
        <w:r>
          <w:rPr>
            <w:rFonts w:eastAsia="等线"/>
          </w:rPr>
          <w:tab/>
        </w:r>
        <w:r w:rsidRPr="003D7252">
          <w:rPr>
            <w:rFonts w:eastAsia="等线"/>
          </w:rPr>
          <w:t>The procedure may be triggered by the following events:</w:t>
        </w:r>
      </w:ins>
    </w:p>
    <w:p w14:paraId="6A497448" w14:textId="77777777" w:rsidR="002B607D" w:rsidRPr="003D7252" w:rsidRDefault="002B607D" w:rsidP="002B607D">
      <w:pPr>
        <w:pStyle w:val="B1"/>
        <w:numPr>
          <w:ilvl w:val="0"/>
          <w:numId w:val="26"/>
        </w:numPr>
        <w:overflowPunct w:val="0"/>
        <w:autoSpaceDE w:val="0"/>
        <w:autoSpaceDN w:val="0"/>
        <w:adjustRightInd w:val="0"/>
        <w:textAlignment w:val="baseline"/>
        <w:rPr>
          <w:ins w:id="1814" w:author="S2-2105191" w:date="2021-05-31T12:00:00Z"/>
        </w:rPr>
      </w:pPr>
      <w:ins w:id="1815" w:author="S2-2105191" w:date="2021-05-31T12:00:00Z">
        <w:r w:rsidRPr="003D7252">
          <w:t xml:space="preserve">When MB-UPF </w:t>
        </w:r>
        <w:r>
          <w:t>detects there is no data receives for the MBS Session</w:t>
        </w:r>
        <w:r w:rsidRPr="003D7252">
          <w:t xml:space="preserve">, MB-UPF sends MB-N4 Notification (N4 Session ID) to the MB-SMF for </w:t>
        </w:r>
        <w:r>
          <w:t>deactivating</w:t>
        </w:r>
        <w:r w:rsidRPr="003D7252">
          <w:t xml:space="preserve"> the MBS session. </w:t>
        </w:r>
      </w:ins>
    </w:p>
    <w:p w14:paraId="1EFECD18" w14:textId="77777777" w:rsidR="002B607D" w:rsidRDefault="002B607D" w:rsidP="002B607D">
      <w:pPr>
        <w:pStyle w:val="B1"/>
        <w:numPr>
          <w:ilvl w:val="0"/>
          <w:numId w:val="26"/>
        </w:numPr>
        <w:overflowPunct w:val="0"/>
        <w:autoSpaceDE w:val="0"/>
        <w:autoSpaceDN w:val="0"/>
        <w:adjustRightInd w:val="0"/>
        <w:textAlignment w:val="baseline"/>
        <w:rPr>
          <w:ins w:id="1816" w:author="S2-2105191" w:date="2021-05-31T12:00:00Z"/>
        </w:rPr>
      </w:pPr>
      <w:ins w:id="1817" w:author="S2-2105191" w:date="2021-05-31T12:00:00Z">
        <w:r w:rsidRPr="003D7252">
          <w:t xml:space="preserve">AF sends MBS </w:t>
        </w:r>
        <w:r>
          <w:t>Dea</w:t>
        </w:r>
        <w:r w:rsidRPr="003D7252">
          <w:t>ctivation request (TMGI) to the MB-SMF directly or via NEF.</w:t>
        </w:r>
      </w:ins>
    </w:p>
    <w:p w14:paraId="300ECA84" w14:textId="77777777" w:rsidR="002B607D" w:rsidRPr="005D24B4" w:rsidRDefault="002B607D" w:rsidP="002B607D">
      <w:pPr>
        <w:pStyle w:val="B1"/>
        <w:rPr>
          <w:ins w:id="1818" w:author="S2-2105191" w:date="2021-05-31T12:00:00Z"/>
          <w:rFonts w:eastAsia="等线"/>
          <w:lang w:val="en-US"/>
        </w:rPr>
      </w:pPr>
      <w:ins w:id="1819" w:author="S2-2105191" w:date="2021-05-31T12:00:00Z">
        <w:r w:rsidRPr="005D24B4">
          <w:rPr>
            <w:rFonts w:eastAsia="等线"/>
          </w:rPr>
          <w:t>2.</w:t>
        </w:r>
        <w:r w:rsidRPr="005D24B4">
          <w:rPr>
            <w:rFonts w:eastAsia="等线"/>
          </w:rPr>
          <w:tab/>
          <w:t>The MB-SMF sends MBS Session deactivation request (TMGI) t</w:t>
        </w:r>
        <w:r w:rsidRPr="005D24B4">
          <w:rPr>
            <w:rFonts w:eastAsia="等线"/>
            <w:lang w:val="en-US"/>
          </w:rPr>
          <w:t xml:space="preserve">o the SMFs. </w:t>
        </w:r>
      </w:ins>
    </w:p>
    <w:p w14:paraId="427BF7A7" w14:textId="77777777" w:rsidR="002B607D" w:rsidRPr="005D24B4" w:rsidRDefault="002B607D" w:rsidP="00D34DC1">
      <w:pPr>
        <w:pStyle w:val="B1"/>
        <w:ind w:firstLine="0"/>
        <w:rPr>
          <w:ins w:id="1820" w:author="S2-2105191" w:date="2021-05-31T12:00:00Z"/>
          <w:highlight w:val="cyan"/>
          <w:lang w:val="en-US" w:eastAsia="zh-CN"/>
        </w:rPr>
        <w:pPrChange w:id="1821" w:author="Rapporteur" w:date="2021-06-04T14:23:00Z">
          <w:pPr>
            <w:pStyle w:val="B1"/>
          </w:pPr>
        </w:pPrChange>
      </w:pPr>
      <w:ins w:id="1822" w:author="S2-2105191" w:date="2021-05-31T12:00:00Z">
        <w:r w:rsidRPr="005D24B4">
          <w:rPr>
            <w:lang w:val="en-US"/>
          </w:rPr>
          <w:t xml:space="preserve">For 5GC </w:t>
        </w:r>
        <w:r w:rsidRPr="005D24B4">
          <w:rPr>
            <w:rFonts w:eastAsia="等线"/>
          </w:rPr>
          <w:t>Individual</w:t>
        </w:r>
        <w:r w:rsidRPr="005D24B4">
          <w:rPr>
            <w:lang w:val="en-US"/>
          </w:rPr>
          <w:t xml:space="preserve"> MBS traffic delivery, the SMFs trigger the removal of the </w:t>
        </w:r>
        <w:r w:rsidRPr="005D24B4">
          <w:rPr>
            <w:rFonts w:cs="宋体"/>
            <w:lang w:eastAsia="zh-CN"/>
          </w:rPr>
          <w:t>unicast QoS flows at NG-RAN node, which is used for the transmission</w:t>
        </w:r>
        <w:r w:rsidRPr="005D24B4">
          <w:rPr>
            <w:lang w:val="en-US"/>
          </w:rPr>
          <w:t xml:space="preserve"> of MBS session identified by the TMGI.</w:t>
        </w:r>
      </w:ins>
    </w:p>
    <w:p w14:paraId="28D8A95F" w14:textId="77777777" w:rsidR="002B607D" w:rsidRPr="00BE350A" w:rsidRDefault="002B607D" w:rsidP="002B607D">
      <w:pPr>
        <w:pStyle w:val="EditorsNote"/>
        <w:rPr>
          <w:ins w:id="1823" w:author="S2-2105191" w:date="2021-05-31T12:00:00Z"/>
        </w:rPr>
      </w:pPr>
      <w:ins w:id="1824" w:author="S2-2105191" w:date="2021-05-31T12:00:00Z">
        <w:r w:rsidRPr="00BE350A">
          <w:t>Editor's Note: How SMFs release resources for 5GC Individual MBS traffic delivery is FFS.</w:t>
        </w:r>
      </w:ins>
    </w:p>
    <w:p w14:paraId="1AE663FA" w14:textId="77777777" w:rsidR="002B607D" w:rsidRPr="00BE350A" w:rsidRDefault="002B607D" w:rsidP="002B607D">
      <w:pPr>
        <w:pStyle w:val="EditorsNote"/>
        <w:rPr>
          <w:ins w:id="1825" w:author="S2-2105191" w:date="2021-05-31T12:00:00Z"/>
        </w:rPr>
      </w:pPr>
      <w:ins w:id="1826" w:author="S2-2105191" w:date="2021-05-31T12:00:00Z">
        <w:r w:rsidRPr="00BE350A">
          <w:rPr>
            <w:rFonts w:hint="eastAsia"/>
          </w:rPr>
          <w:t>E</w:t>
        </w:r>
        <w:r w:rsidRPr="00BE350A">
          <w:t xml:space="preserve">ditor's Note: How to handle the tunnels between UPFs and MB-UPF is FFS. </w:t>
        </w:r>
      </w:ins>
    </w:p>
    <w:p w14:paraId="139625B8" w14:textId="77777777" w:rsidR="002B607D" w:rsidRPr="00BE350A" w:rsidRDefault="002B607D" w:rsidP="002B607D">
      <w:pPr>
        <w:pStyle w:val="B1"/>
        <w:rPr>
          <w:ins w:id="1827" w:author="S2-2105191" w:date="2021-05-31T12:00:00Z"/>
          <w:lang w:eastAsia="zh-CN"/>
        </w:rPr>
      </w:pPr>
      <w:ins w:id="1828" w:author="S2-2105191" w:date="2021-05-31T12:00:00Z">
        <w:r w:rsidRPr="00BE350A">
          <w:rPr>
            <w:lang w:eastAsia="zh-CN"/>
          </w:rPr>
          <w:t>3.</w:t>
        </w:r>
        <w:r w:rsidRPr="00BE350A">
          <w:rPr>
            <w:lang w:eastAsia="zh-CN"/>
          </w:rPr>
          <w:tab/>
          <w:t>The MB-SMF sends MBS Session deactivation Request (TMGI) to the AMFs.</w:t>
        </w:r>
      </w:ins>
    </w:p>
    <w:p w14:paraId="0231CAA8" w14:textId="77777777" w:rsidR="002B607D" w:rsidRPr="00BE350A" w:rsidRDefault="002B607D" w:rsidP="002B607D">
      <w:pPr>
        <w:pStyle w:val="B1"/>
        <w:rPr>
          <w:ins w:id="1829" w:author="S2-2105191" w:date="2021-05-31T12:00:00Z"/>
          <w:lang w:eastAsia="zh-CN"/>
        </w:rPr>
      </w:pPr>
      <w:ins w:id="1830" w:author="S2-2105191" w:date="2021-05-31T12:00:00Z">
        <w:r w:rsidRPr="00BE350A">
          <w:rPr>
            <w:lang w:eastAsia="zh-CN"/>
          </w:rPr>
          <w:t>4.</w:t>
        </w:r>
        <w:r w:rsidRPr="00BE350A">
          <w:rPr>
            <w:lang w:eastAsia="zh-CN"/>
          </w:rPr>
          <w:tab/>
          <w:t>The AMF sends NGAP deactivation request message (TMGI) to the RAN nodes.</w:t>
        </w:r>
      </w:ins>
    </w:p>
    <w:p w14:paraId="4B383518" w14:textId="77777777" w:rsidR="002B607D" w:rsidRPr="00BE350A" w:rsidRDefault="002B607D" w:rsidP="002B607D">
      <w:pPr>
        <w:pStyle w:val="EditorsNote"/>
        <w:rPr>
          <w:ins w:id="1831" w:author="S2-2105191" w:date="2021-05-31T12:00:00Z"/>
          <w:lang w:eastAsia="zh-CN"/>
        </w:rPr>
      </w:pPr>
      <w:ins w:id="1832" w:author="S2-2105191" w:date="2021-05-31T12:00:00Z">
        <w:r w:rsidRPr="00BE350A">
          <w:rPr>
            <w:rFonts w:hint="eastAsia"/>
            <w:lang w:eastAsia="zh-CN"/>
          </w:rPr>
          <w:t>E</w:t>
        </w:r>
        <w:r w:rsidRPr="00BE350A">
          <w:rPr>
            <w:lang w:eastAsia="zh-CN"/>
          </w:rPr>
          <w:t xml:space="preserve">ditor's Note: Whether it is the AMF or the MB-SMF that stores RAN ID for the interaction with RAN in step 3 needs to align with clause 7.2.1. </w:t>
        </w:r>
      </w:ins>
    </w:p>
    <w:p w14:paraId="4659BE0D" w14:textId="77777777" w:rsidR="002B607D" w:rsidRPr="00BE350A" w:rsidRDefault="002B607D" w:rsidP="002B607D">
      <w:pPr>
        <w:pStyle w:val="B1"/>
        <w:rPr>
          <w:ins w:id="1833" w:author="S2-2105191" w:date="2021-05-31T12:00:00Z"/>
          <w:lang w:eastAsia="zh-CN"/>
        </w:rPr>
      </w:pPr>
      <w:ins w:id="1834" w:author="S2-2105191" w:date="2021-05-31T12:00:00Z">
        <w:r w:rsidRPr="00BE350A">
          <w:rPr>
            <w:lang w:eastAsia="zh-CN"/>
          </w:rPr>
          <w:t>5.</w:t>
        </w:r>
        <w:r w:rsidRPr="00BE350A">
          <w:rPr>
            <w:lang w:eastAsia="zh-CN"/>
          </w:rPr>
          <w:tab/>
          <w:t>NG-RAN sets the MBS session state with respect to TMGI to inactive. In this procedure, the NG-RAN will not release the MBS session context, and MB-N3 tunnel for the MBS session.</w:t>
        </w:r>
      </w:ins>
    </w:p>
    <w:p w14:paraId="7BDCCB84" w14:textId="77777777" w:rsidR="002B607D" w:rsidRPr="00BE350A" w:rsidRDefault="002B607D" w:rsidP="002B607D">
      <w:pPr>
        <w:pStyle w:val="EditorsNote"/>
        <w:rPr>
          <w:ins w:id="1835" w:author="S2-2105191" w:date="2021-05-31T12:00:00Z"/>
          <w:lang w:eastAsia="zh-CN"/>
        </w:rPr>
      </w:pPr>
      <w:ins w:id="1836" w:author="S2-2105191" w:date="2021-05-31T12:00:00Z">
        <w:r w:rsidRPr="00BE350A">
          <w:rPr>
            <w:rFonts w:hint="eastAsia"/>
          </w:rPr>
          <w:t>E</w:t>
        </w:r>
        <w:r w:rsidRPr="00BE350A">
          <w:t>ditor's Note: Whether the NG-RAN removes the MBS Session Context or mark it as inactive requires RAN collaboration.</w:t>
        </w:r>
        <w:r w:rsidRPr="007B43CC">
          <w:t xml:space="preserve"> </w:t>
        </w:r>
      </w:ins>
    </w:p>
    <w:p w14:paraId="60787C24" w14:textId="77777777" w:rsidR="002B607D" w:rsidRDefault="002B607D" w:rsidP="002B607D">
      <w:pPr>
        <w:pStyle w:val="B1"/>
        <w:rPr>
          <w:ins w:id="1837" w:author="S2-2105191" w:date="2021-05-31T12:00:00Z"/>
          <w:lang w:eastAsia="zh-CN"/>
        </w:rPr>
      </w:pPr>
      <w:ins w:id="1838" w:author="S2-2105191" w:date="2021-05-31T12:00:00Z">
        <w:r>
          <w:rPr>
            <w:lang w:eastAsia="zh-CN"/>
          </w:rPr>
          <w:t>6.</w:t>
        </w:r>
        <w:r>
          <w:rPr>
            <w:lang w:eastAsia="zh-CN"/>
          </w:rPr>
          <w:tab/>
          <w:t>NG-RAN acknowledges the NGAP deactivation R</w:t>
        </w:r>
        <w:r w:rsidRPr="00720EA7">
          <w:rPr>
            <w:lang w:eastAsia="zh-CN"/>
          </w:rPr>
          <w:t>esponse message</w:t>
        </w:r>
        <w:r>
          <w:rPr>
            <w:lang w:eastAsia="zh-CN"/>
          </w:rPr>
          <w:t>.</w:t>
        </w:r>
      </w:ins>
    </w:p>
    <w:p w14:paraId="301770CC" w14:textId="70466472" w:rsidR="000438CB" w:rsidRPr="002B607D" w:rsidRDefault="002B607D" w:rsidP="002B607D">
      <w:pPr>
        <w:pStyle w:val="B1"/>
        <w:rPr>
          <w:lang w:eastAsia="zh-CN"/>
        </w:rPr>
      </w:pPr>
      <w:ins w:id="1839" w:author="S2-2105191" w:date="2021-05-31T12:00:00Z">
        <w:r>
          <w:rPr>
            <w:lang w:eastAsia="zh-CN"/>
          </w:rPr>
          <w:t>7.</w:t>
        </w:r>
        <w:r>
          <w:rPr>
            <w:lang w:eastAsia="zh-CN"/>
          </w:rPr>
          <w:tab/>
          <w:t xml:space="preserve">The AMF invokes </w:t>
        </w:r>
        <w:r w:rsidRPr="00720EA7">
          <w:rPr>
            <w:lang w:eastAsia="zh-CN"/>
          </w:rPr>
          <w:t xml:space="preserve">MBS </w:t>
        </w:r>
        <w:r>
          <w:rPr>
            <w:lang w:eastAsia="zh-CN"/>
          </w:rPr>
          <w:t>Session deactivation Response to acknowledge the service for MB-SMF.</w:t>
        </w:r>
      </w:ins>
    </w:p>
    <w:p w14:paraId="25447366" w14:textId="7CB8C961" w:rsidR="007725BB" w:rsidRDefault="007725BB" w:rsidP="007725BB">
      <w:pPr>
        <w:pStyle w:val="3"/>
        <w:rPr>
          <w:ins w:id="1840" w:author="S2-2105192" w:date="2021-05-31T15:17:00Z"/>
        </w:rPr>
      </w:pPr>
      <w:bookmarkStart w:id="1841" w:name="_Toc66391766"/>
      <w:bookmarkStart w:id="1842" w:name="_Toc70079080"/>
      <w:bookmarkStart w:id="1843" w:name="_Toc70930025"/>
      <w:ins w:id="1844" w:author="S2-2105192" w:date="2021-05-31T15:17:00Z">
        <w:r w:rsidRPr="00FD0CC8">
          <w:t>7.2.</w:t>
        </w:r>
      </w:ins>
      <w:ins w:id="1845" w:author="Rapporteur" w:date="2021-05-31T15:18:00Z">
        <w:r>
          <w:t>6</w:t>
        </w:r>
      </w:ins>
      <w:ins w:id="1846" w:author="S2-2105192" w:date="2021-05-31T15:17:00Z">
        <w:r w:rsidRPr="00FD0CC8">
          <w:tab/>
        </w:r>
        <w:r w:rsidRPr="00140C1C">
          <w:t>M</w:t>
        </w:r>
        <w:r>
          <w:t>ulticast</w:t>
        </w:r>
        <w:r w:rsidRPr="00140C1C">
          <w:t xml:space="preserve"> session </w:t>
        </w:r>
        <w:r>
          <w:t>update procedure</w:t>
        </w:r>
      </w:ins>
    </w:p>
    <w:p w14:paraId="4E0BE732" w14:textId="4127246C" w:rsidR="007725BB" w:rsidRDefault="007725BB" w:rsidP="007725BB">
      <w:pPr>
        <w:rPr>
          <w:ins w:id="1847" w:author="S2-2105192" w:date="2021-05-31T15:17:00Z"/>
        </w:rPr>
      </w:pPr>
      <w:ins w:id="1848" w:author="S2-2105192" w:date="2021-05-31T15:17:00Z">
        <w:r w:rsidRPr="00140C1C">
          <w:t>M</w:t>
        </w:r>
        <w:r>
          <w:t>ulticast</w:t>
        </w:r>
        <w:r w:rsidRPr="00140C1C">
          <w:t xml:space="preserve"> session </w:t>
        </w:r>
        <w:r>
          <w:t xml:space="preserve">update procedure is invoked by the AF to update the ARP for an ongoing multicast session. For the interaction between AF and MB-SMF, see clause </w:t>
        </w:r>
        <w:r w:rsidRPr="00EB446F">
          <w:t>7.1.1.</w:t>
        </w:r>
      </w:ins>
      <w:ins w:id="1849" w:author="Rapporteur" w:date="2021-05-31T15:19:00Z">
        <w:r>
          <w:t>5 and 7.1.1.6</w:t>
        </w:r>
      </w:ins>
      <w:ins w:id="1850" w:author="S2-2105192" w:date="2021-05-31T15:17:00Z">
        <w:r>
          <w:rPr>
            <w:lang w:val="en-US"/>
          </w:rPr>
          <w:t>.</w:t>
        </w:r>
        <w:r>
          <w:t xml:space="preserve"> </w:t>
        </w:r>
      </w:ins>
    </w:p>
    <w:p w14:paraId="39B14C85" w14:textId="77777777" w:rsidR="007725BB" w:rsidRPr="001151AC" w:rsidRDefault="007725BB" w:rsidP="007725BB">
      <w:pPr>
        <w:jc w:val="center"/>
        <w:rPr>
          <w:ins w:id="1851" w:author="S2-2105192" w:date="2021-05-31T15:17:00Z"/>
          <w:lang w:eastAsia="zh-CN"/>
        </w:rPr>
      </w:pPr>
      <w:ins w:id="1852" w:author="S2-2105192" w:date="2021-05-31T15:17:00Z">
        <w:r>
          <w:rPr>
            <w:rFonts w:hint="eastAsia"/>
            <w:noProof/>
            <w:lang w:val="en-US" w:eastAsia="zh-CN"/>
          </w:rPr>
          <mc:AlternateContent>
            <mc:Choice Requires="wpc">
              <w:drawing>
                <wp:inline distT="0" distB="0" distL="0" distR="0" wp14:anchorId="5DFB0B6C" wp14:editId="02F20AB3">
                  <wp:extent cx="5265271" cy="3220085"/>
                  <wp:effectExtent l="0" t="0" r="0" b="18415"/>
                  <wp:docPr id="303" name="画布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9" name="矩形 279"/>
                          <wps:cNvSpPr/>
                          <wps:spPr>
                            <a:xfrm>
                              <a:off x="948529" y="35999"/>
                              <a:ext cx="470665" cy="2277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2DD8D" w14:textId="77777777" w:rsidR="001139A6" w:rsidRPr="001151AC" w:rsidRDefault="001139A6" w:rsidP="007725BB">
                                <w:pPr>
                                  <w:pStyle w:val="ac"/>
                                  <w:spacing w:after="0"/>
                                  <w:jc w:val="center"/>
                                  <w:rPr>
                                    <w:b/>
                                    <w:sz w:val="22"/>
                                  </w:rPr>
                                </w:pPr>
                                <w:r w:rsidRPr="001151AC">
                                  <w:rPr>
                                    <w:rFonts w:asciiTheme="minorHAnsi" w:eastAsiaTheme="minorEastAsia" w:hAnsi="Calibri" w:cstheme="minorBidi"/>
                                    <w:b/>
                                    <w:color w:val="000000" w:themeColor="text1"/>
                                    <w:kern w:val="24"/>
                                    <w:sz w:val="21"/>
                                    <w:szCs w:val="22"/>
                                  </w:rPr>
                                  <w:t>RAN</w:t>
                                </w:r>
                              </w:p>
                            </w:txbxContent>
                          </wps:txbx>
                          <wps:bodyPr lIns="0" tIns="0" rIns="0" bIns="0" rtlCol="0" anchor="ctr"/>
                        </wps:wsp>
                        <wps:wsp>
                          <wps:cNvPr id="280" name="矩形 280"/>
                          <wps:cNvSpPr/>
                          <wps:spPr>
                            <a:xfrm>
                              <a:off x="2027348" y="35999"/>
                              <a:ext cx="470665" cy="2277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134F0" w14:textId="77777777" w:rsidR="001139A6" w:rsidRPr="001151AC" w:rsidRDefault="001139A6" w:rsidP="007725BB">
                                <w:pPr>
                                  <w:pStyle w:val="ac"/>
                                  <w:spacing w:after="0"/>
                                  <w:jc w:val="center"/>
                                  <w:rPr>
                                    <w:b/>
                                    <w:sz w:val="22"/>
                                  </w:rPr>
                                </w:pPr>
                                <w:r w:rsidRPr="001151AC">
                                  <w:rPr>
                                    <w:rFonts w:asciiTheme="minorHAnsi" w:eastAsiaTheme="minorEastAsia" w:hAnsi="Calibri" w:cstheme="minorBidi"/>
                                    <w:b/>
                                    <w:color w:val="000000" w:themeColor="text1"/>
                                    <w:kern w:val="24"/>
                                    <w:sz w:val="21"/>
                                    <w:szCs w:val="22"/>
                                  </w:rPr>
                                  <w:t>AMF</w:t>
                                </w:r>
                              </w:p>
                            </w:txbxContent>
                          </wps:txbx>
                          <wps:bodyPr lIns="0" tIns="0" rIns="0" bIns="0" rtlCol="0" anchor="ctr"/>
                        </wps:wsp>
                        <wps:wsp>
                          <wps:cNvPr id="281" name="矩形 281"/>
                          <wps:cNvSpPr/>
                          <wps:spPr>
                            <a:xfrm>
                              <a:off x="3146654" y="35999"/>
                              <a:ext cx="470665" cy="2277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0DC8F" w14:textId="77777777" w:rsidR="001139A6" w:rsidRPr="001151AC" w:rsidRDefault="001139A6" w:rsidP="007725BB">
                                <w:pPr>
                                  <w:pStyle w:val="ac"/>
                                  <w:spacing w:after="0"/>
                                  <w:jc w:val="center"/>
                                  <w:rPr>
                                    <w:b/>
                                    <w:sz w:val="22"/>
                                  </w:rPr>
                                </w:pPr>
                                <w:r w:rsidRPr="001151AC">
                                  <w:rPr>
                                    <w:rFonts w:asciiTheme="minorHAnsi" w:eastAsiaTheme="minorEastAsia" w:hAnsi="Calibri" w:cstheme="minorBidi"/>
                                    <w:b/>
                                    <w:color w:val="000000" w:themeColor="text1"/>
                                    <w:kern w:val="24"/>
                                    <w:sz w:val="21"/>
                                    <w:szCs w:val="22"/>
                                  </w:rPr>
                                  <w:t>SMF</w:t>
                                </w:r>
                              </w:p>
                            </w:txbxContent>
                          </wps:txbx>
                          <wps:bodyPr lIns="0" tIns="0" rIns="0" bIns="0" rtlCol="0" anchor="ctr"/>
                        </wps:wsp>
                        <wps:wsp>
                          <wps:cNvPr id="282" name="矩形 282"/>
                          <wps:cNvSpPr/>
                          <wps:spPr>
                            <a:xfrm>
                              <a:off x="4016194" y="35999"/>
                              <a:ext cx="776377" cy="2277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34F42" w14:textId="77777777" w:rsidR="001139A6" w:rsidRPr="00AB23CB" w:rsidRDefault="001139A6" w:rsidP="007725BB">
                                <w:pPr>
                                  <w:pStyle w:val="ac"/>
                                  <w:spacing w:after="0"/>
                                  <w:jc w:val="center"/>
                                  <w:rPr>
                                    <w:b/>
                                    <w:sz w:val="28"/>
                                  </w:rPr>
                                </w:pPr>
                                <w:r w:rsidRPr="00AB23CB">
                                  <w:rPr>
                                    <w:rFonts w:asciiTheme="minorHAnsi" w:eastAsiaTheme="minorEastAsia" w:hAnsi="Calibri" w:cstheme="minorBidi"/>
                                    <w:b/>
                                    <w:color w:val="000000" w:themeColor="text1"/>
                                    <w:kern w:val="24"/>
                                    <w:sz w:val="20"/>
                                    <w:szCs w:val="18"/>
                                  </w:rPr>
                                  <w:t>MB-SMF</w:t>
                                </w:r>
                              </w:p>
                            </w:txbxContent>
                          </wps:txbx>
                          <wps:bodyPr lIns="0" tIns="0" rIns="0" bIns="0" rtlCol="0" anchor="ctr"/>
                        </wps:wsp>
                        <wps:wsp>
                          <wps:cNvPr id="283" name="文本框 13"/>
                          <wps:cNvSpPr txBox="1"/>
                          <wps:spPr>
                            <a:xfrm>
                              <a:off x="2327447" y="698809"/>
                              <a:ext cx="2619940" cy="179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E6394" w14:textId="77777777" w:rsidR="001139A6" w:rsidRPr="00573909" w:rsidRDefault="001139A6" w:rsidP="007725BB">
                                <w:pPr>
                                  <w:pStyle w:val="ac"/>
                                  <w:spacing w:after="0"/>
                                  <w:rPr>
                                    <w:sz w:val="22"/>
                                  </w:rPr>
                                </w:pPr>
                                <w:r w:rsidRPr="00573909">
                                  <w:rPr>
                                    <w:rFonts w:asciiTheme="minorHAnsi" w:eastAsiaTheme="minorEastAsia" w:hAnsi="Calibri" w:cstheme="minorBidi"/>
                                    <w:bCs/>
                                    <w:color w:val="000000" w:themeColor="text1"/>
                                    <w:kern w:val="24"/>
                                    <w:sz w:val="20"/>
                                    <w:szCs w:val="21"/>
                                  </w:rPr>
                                  <w:t>2. MBS Session update Request ()</w:t>
                                </w:r>
                              </w:p>
                              <w:p w14:paraId="21EEF88A" w14:textId="77777777" w:rsidR="001139A6" w:rsidRDefault="001139A6" w:rsidP="007725BB">
                                <w:pPr>
                                  <w:pStyle w:val="ac"/>
                                  <w:overflowPunct w:val="0"/>
                                  <w:ind w:left="144" w:hanging="144"/>
                                </w:pPr>
                              </w:p>
                            </w:txbxContent>
                          </wps:txbx>
                          <wps:bodyPr rot="0" spcFirstLastPara="0" vert="horz" wrap="square" lIns="0" tIns="0" rIns="0" bIns="0" numCol="1" spcCol="0" rtlCol="0" fromWordArt="0" anchor="t" anchorCtr="0" forceAA="0" compatLnSpc="1">
                            <a:prstTxWarp prst="textNoShape">
                              <a:avLst/>
                            </a:prstTxWarp>
                            <a:noAutofit/>
                          </wps:bodyPr>
                        </wps:wsp>
                        <wps:wsp>
                          <wps:cNvPr id="284" name="文本框 13"/>
                          <wps:cNvSpPr txBox="1"/>
                          <wps:spPr>
                            <a:xfrm>
                              <a:off x="1289010" y="950390"/>
                              <a:ext cx="2256456" cy="208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0626F"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3. NGAP Session update Request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5" name="文本框 13"/>
                          <wps:cNvSpPr txBox="1"/>
                          <wps:spPr>
                            <a:xfrm>
                              <a:off x="3458274" y="2247173"/>
                              <a:ext cx="1806997"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E635B"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7. Session update Request (TMGI)</w:t>
                                </w:r>
                              </w:p>
                              <w:p w14:paraId="4A965314" w14:textId="77777777" w:rsidR="001139A6" w:rsidRPr="00573909" w:rsidRDefault="001139A6" w:rsidP="007725BB">
                                <w:pPr>
                                  <w:pStyle w:val="ac"/>
                                  <w:overflowPunct w:val="0"/>
                                  <w:ind w:left="144" w:hanging="144"/>
                                  <w:rPr>
                                    <w:sz w:val="2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86" name="文本框 13"/>
                          <wps:cNvSpPr txBox="1"/>
                          <wps:spPr>
                            <a:xfrm>
                              <a:off x="1288992" y="1642018"/>
                              <a:ext cx="1857560" cy="207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72E59"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5. NGAP Session update Response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7" name="直接箭头连接符 287"/>
                          <wps:cNvCnPr/>
                          <wps:spPr>
                            <a:xfrm>
                              <a:off x="1187680" y="1849669"/>
                              <a:ext cx="10785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文本框 13"/>
                          <wps:cNvSpPr txBox="1"/>
                          <wps:spPr>
                            <a:xfrm>
                              <a:off x="2327203" y="1893790"/>
                              <a:ext cx="2009833"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9FBDA"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6. MBS Session update Response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9" name="直接箭头连接符 289"/>
                          <wps:cNvCnPr/>
                          <wps:spPr>
                            <a:xfrm>
                              <a:off x="2266244" y="2073501"/>
                              <a:ext cx="212502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0" name="直接箭头连接符 290"/>
                          <wps:cNvCnPr/>
                          <wps:spPr>
                            <a:xfrm flipH="1">
                              <a:off x="2262426" y="885775"/>
                              <a:ext cx="21247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1" name="直接箭头连接符 291"/>
                          <wps:cNvCnPr/>
                          <wps:spPr>
                            <a:xfrm flipH="1">
                              <a:off x="1187426" y="1137081"/>
                              <a:ext cx="10788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2" name="直接箭头连接符 292"/>
                          <wps:cNvCnPr/>
                          <wps:spPr>
                            <a:xfrm flipH="1">
                              <a:off x="3391094" y="2431797"/>
                              <a:ext cx="99700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 name="矩形 293"/>
                          <wps:cNvSpPr/>
                          <wps:spPr>
                            <a:xfrm>
                              <a:off x="35999" y="27693"/>
                              <a:ext cx="470535" cy="227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F55ED" w14:textId="77777777" w:rsidR="001139A6" w:rsidRPr="00EC15CD" w:rsidRDefault="001139A6" w:rsidP="007725BB">
                                <w:pPr>
                                  <w:pStyle w:val="ac"/>
                                  <w:spacing w:after="0"/>
                                  <w:jc w:val="center"/>
                                  <w:rPr>
                                    <w:rFonts w:asciiTheme="minorHAnsi" w:eastAsiaTheme="minorEastAsia" w:hAnsi="Calibri" w:cstheme="minorBidi"/>
                                    <w:b/>
                                    <w:color w:val="000000" w:themeColor="text1"/>
                                    <w:kern w:val="24"/>
                                    <w:sz w:val="21"/>
                                    <w:szCs w:val="22"/>
                                  </w:rPr>
                                </w:pPr>
                                <w:r w:rsidRPr="00EC15CD">
                                  <w:rPr>
                                    <w:rFonts w:asciiTheme="minorHAnsi" w:eastAsiaTheme="minorEastAsia" w:hAnsi="Calibri" w:cstheme="minorBidi"/>
                                    <w:b/>
                                    <w:color w:val="000000" w:themeColor="text1"/>
                                    <w:kern w:val="24"/>
                                    <w:sz w:val="21"/>
                                    <w:szCs w:val="22"/>
                                  </w:rPr>
                                  <w:t>UE</w:t>
                                </w:r>
                              </w:p>
                            </w:txbxContent>
                          </wps:txbx>
                          <wps:bodyPr lIns="0" tIns="0" rIns="0" bIns="0" rtlCol="0" anchor="ctr"/>
                        </wps:wsp>
                        <wpg:wgp>
                          <wpg:cNvPr id="294" name="组合 294"/>
                          <wpg:cNvGrpSpPr/>
                          <wpg:grpSpPr>
                            <a:xfrm>
                              <a:off x="264930" y="255023"/>
                              <a:ext cx="4123165" cy="2957252"/>
                              <a:chOff x="420747" y="255023"/>
                              <a:chExt cx="4123165" cy="3516628"/>
                            </a:xfrm>
                          </wpg:grpSpPr>
                          <wps:wsp>
                            <wps:cNvPr id="295" name="直接连接符 295"/>
                            <wps:cNvCnPr>
                              <a:stCxn id="279" idx="2"/>
                            </wps:cNvCnPr>
                            <wps:spPr>
                              <a:xfrm>
                                <a:off x="1339678" y="263703"/>
                                <a:ext cx="0" cy="35079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直接连接符 296"/>
                            <wps:cNvCnPr>
                              <a:stCxn id="280" idx="2"/>
                            </wps:cNvCnPr>
                            <wps:spPr>
                              <a:xfrm>
                                <a:off x="2418496" y="263703"/>
                                <a:ext cx="0" cy="35079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a:stCxn id="281" idx="2"/>
                            </wps:cNvCnPr>
                            <wps:spPr>
                              <a:xfrm>
                                <a:off x="3537802" y="263703"/>
                                <a:ext cx="0" cy="35079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wps:spPr>
                              <a:xfrm>
                                <a:off x="4543912" y="263703"/>
                                <a:ext cx="0" cy="35079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a:off x="420747" y="255023"/>
                                <a:ext cx="0" cy="3507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300" name="矩形 300"/>
                          <wps:cNvSpPr/>
                          <wps:spPr>
                            <a:xfrm>
                              <a:off x="113249" y="2601764"/>
                              <a:ext cx="3810109" cy="2776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4DCD4" w14:textId="77777777" w:rsidR="001139A6" w:rsidRPr="00EC15CD" w:rsidRDefault="001139A6" w:rsidP="007725BB">
                                <w:pPr>
                                  <w:pStyle w:val="ac"/>
                                  <w:spacing w:after="0"/>
                                  <w:jc w:val="center"/>
                                  <w:rPr>
                                    <w:rFonts w:asciiTheme="minorHAnsi" w:eastAsiaTheme="minorEastAsia" w:hAnsi="Calibri" w:cstheme="minorBidi"/>
                                    <w:bCs/>
                                    <w:color w:val="000000" w:themeColor="text1"/>
                                    <w:kern w:val="24"/>
                                    <w:sz w:val="20"/>
                                    <w:szCs w:val="21"/>
                                  </w:rPr>
                                </w:pPr>
                                <w:r w:rsidRPr="00EC15CD">
                                  <w:rPr>
                                    <w:rFonts w:asciiTheme="minorHAnsi" w:eastAsiaTheme="minorEastAsia" w:hAnsi="Calibri" w:cstheme="minorBidi"/>
                                    <w:bCs/>
                                    <w:color w:val="000000" w:themeColor="text1"/>
                                    <w:kern w:val="24"/>
                                    <w:sz w:val="20"/>
                                    <w:szCs w:val="21"/>
                                  </w:rPr>
                                  <w:t>8. PDU Session Modification procedure defined in TS 23.502</w:t>
                                </w:r>
                              </w:p>
                            </w:txbxContent>
                          </wps:txbx>
                          <wps:bodyPr rtlCol="0" anchor="ctr"/>
                        </wps:wsp>
                        <wps:wsp>
                          <wps:cNvPr id="301" name="矩形 301"/>
                          <wps:cNvSpPr/>
                          <wps:spPr>
                            <a:xfrm>
                              <a:off x="913337" y="1218284"/>
                              <a:ext cx="1114012" cy="3835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82064" w14:textId="77777777" w:rsidR="001139A6" w:rsidRPr="00E40FE4" w:rsidRDefault="001139A6" w:rsidP="007725BB">
                                <w:pPr>
                                  <w:pStyle w:val="ac"/>
                                  <w:spacing w:after="0"/>
                                  <w:jc w:val="center"/>
                                  <w:rPr>
                                    <w:sz w:val="22"/>
                                  </w:rPr>
                                </w:pPr>
                                <w:r w:rsidRPr="00E40FE4">
                                  <w:rPr>
                                    <w:rFonts w:asciiTheme="minorHAnsi" w:eastAsiaTheme="minorEastAsia" w:hAnsi="Calibri" w:cstheme="minorBidi"/>
                                    <w:bCs/>
                                    <w:color w:val="000000" w:themeColor="text1"/>
                                    <w:kern w:val="24"/>
                                    <w:sz w:val="18"/>
                                    <w:szCs w:val="20"/>
                                  </w:rPr>
                                  <w:t>4. RAN updates MBS parameters.</w:t>
                                </w:r>
                              </w:p>
                            </w:txbxContent>
                          </wps:txbx>
                          <wps:bodyPr rtlCol="0" anchor="ctr"/>
                        </wps:wsp>
                        <wps:wsp>
                          <wps:cNvPr id="302" name="矩形 302"/>
                          <wps:cNvSpPr/>
                          <wps:spPr>
                            <a:xfrm>
                              <a:off x="3842511" y="322415"/>
                              <a:ext cx="1105336" cy="3272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A3F4D" w14:textId="77777777" w:rsidR="001139A6" w:rsidRPr="00A629DE" w:rsidRDefault="001139A6" w:rsidP="007725BB">
                                <w:pPr>
                                  <w:pStyle w:val="ac"/>
                                  <w:overflowPunct w:val="0"/>
                                  <w:jc w:val="center"/>
                                  <w:rPr>
                                    <w:rFonts w:ascii="Calibri" w:hAnsi="Calibri" w:cs="Calibri"/>
                                    <w:sz w:val="28"/>
                                  </w:rPr>
                                </w:pPr>
                                <w:r w:rsidRPr="00A629DE">
                                  <w:rPr>
                                    <w:rFonts w:ascii="Calibri" w:eastAsia="MS Mincho" w:hAnsi="Calibri" w:cs="Calibri"/>
                                    <w:color w:val="000000"/>
                                    <w:sz w:val="20"/>
                                    <w:szCs w:val="18"/>
                                  </w:rPr>
                                  <w:t>1. MB-SMF triggers session</w:t>
                                </w:r>
                                <w:r>
                                  <w:rPr>
                                    <w:rFonts w:ascii="Calibri" w:eastAsia="MS Mincho" w:hAnsi="Calibri" w:cs="Calibri"/>
                                    <w:color w:val="000000"/>
                                    <w:sz w:val="20"/>
                                    <w:szCs w:val="18"/>
                                  </w:rPr>
                                  <w:t xml:space="preserve"> update</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DFB0B6C" id="画布 303" o:spid="_x0000_s1166" editas="canvas" style="width:414.6pt;height:253.55pt;mso-position-horizontal-relative:char;mso-position-vertical-relative:line" coordsize="52647,3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">
                  <v:shape id="_x0000_s1167" type="#_x0000_t75" style="position:absolute;width:52647;height:32200;visibility:visible;mso-wrap-style:square">
                    <v:fill o:detectmouseclick="t"/>
                    <v:path o:connecttype="none"/>
                  </v:shape>
                  <v:rect id="矩形 279" o:spid="_x0000_s1168" style="position:absolute;left:9485;top:359;width:4706;height:2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0KsYA&#10;AADcAAAADwAAAGRycy9kb3ducmV2LnhtbESPQWsCMRSE70L/Q3gFL0WzVdC6NUpRrCJeqh7s7bF5&#10;3V26eVmTVHf/vREKHoeZ+YaZzhtTiQs5X1pW8NpPQBBnVpecKzgeVr03ED4ga6wsk4KWPMxnT50p&#10;ptpe+Ysu+5CLCGGfooIihDqV0mcFGfR9WxNH78c6gyFKl0vt8BrhppKDJBlJgyXHhQJrWhSU/e7/&#10;jAJXnezqe7j7fEnWuj1vt4d22C6V6j43H+8gAjXhEf5vb7SCwXgC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n0KsYAAADcAAAADwAAAAAAAAAAAAAAAACYAgAAZHJz&#10;L2Rvd25yZXYueG1sUEsFBgAAAAAEAAQA9QAAAIsDAAAAAA==&#10;" fillcolor="white [3212]" strokecolor="black [3213]" strokeweight="1pt">
                    <v:textbox inset="0,0,0,0">
                      <w:txbxContent>
                        <w:p w14:paraId="0452DD8D" w14:textId="77777777" w:rsidR="001139A6" w:rsidRPr="001151AC" w:rsidRDefault="001139A6" w:rsidP="007725BB">
                          <w:pPr>
                            <w:pStyle w:val="ac"/>
                            <w:spacing w:after="0"/>
                            <w:jc w:val="center"/>
                            <w:rPr>
                              <w:b/>
                              <w:sz w:val="22"/>
                            </w:rPr>
                          </w:pPr>
                          <w:r w:rsidRPr="001151AC">
                            <w:rPr>
                              <w:rFonts w:asciiTheme="minorHAnsi" w:eastAsiaTheme="minorEastAsia" w:hAnsi="Calibri" w:cstheme="minorBidi"/>
                              <w:b/>
                              <w:color w:val="000000" w:themeColor="text1"/>
                              <w:kern w:val="24"/>
                              <w:sz w:val="21"/>
                              <w:szCs w:val="22"/>
                            </w:rPr>
                            <w:t>RAN</w:t>
                          </w:r>
                        </w:p>
                      </w:txbxContent>
                    </v:textbox>
                  </v:rect>
                  <v:rect id="矩形 280" o:spid="_x0000_s1169" style="position:absolute;left:20273;top:359;width:4707;height:2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tkMIA&#10;AADcAAAADwAAAGRycy9kb3ducmV2LnhtbERPy4rCMBTdC/MP4QpuRFMVBqlGkREfyGxGZ6G7S3On&#10;LdPc1CRq+/dmIbg8nPd82ZhK3Mn50rKC0TABQZxZXXKu4Pe0GUxB+ICssbJMClrysFx8dOaYavvg&#10;H7ofQy5iCPsUFRQh1KmUPivIoB/amjhyf9YZDBG6XGqHjxhuKjlOkk9psOTYUGBNXwVl/8ebUeCq&#10;s91cJt/bfrLT7fVwOLWTdq1Ur9usZiACNeEtfrn3WsF4Guf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i2QwgAAANwAAAAPAAAAAAAAAAAAAAAAAJgCAABkcnMvZG93&#10;bnJldi54bWxQSwUGAAAAAAQABAD1AAAAhwMAAAAA&#10;" fillcolor="white [3212]" strokecolor="black [3213]" strokeweight="1pt">
                    <v:textbox inset="0,0,0,0">
                      <w:txbxContent>
                        <w:p w14:paraId="708134F0" w14:textId="77777777" w:rsidR="001139A6" w:rsidRPr="001151AC" w:rsidRDefault="001139A6" w:rsidP="007725BB">
                          <w:pPr>
                            <w:pStyle w:val="ac"/>
                            <w:spacing w:after="0"/>
                            <w:jc w:val="center"/>
                            <w:rPr>
                              <w:b/>
                              <w:sz w:val="22"/>
                            </w:rPr>
                          </w:pPr>
                          <w:r w:rsidRPr="001151AC">
                            <w:rPr>
                              <w:rFonts w:asciiTheme="minorHAnsi" w:eastAsiaTheme="minorEastAsia" w:hAnsi="Calibri" w:cstheme="minorBidi"/>
                              <w:b/>
                              <w:color w:val="000000" w:themeColor="text1"/>
                              <w:kern w:val="24"/>
                              <w:sz w:val="21"/>
                              <w:szCs w:val="22"/>
                            </w:rPr>
                            <w:t>AMF</w:t>
                          </w:r>
                        </w:p>
                      </w:txbxContent>
                    </v:textbox>
                  </v:rect>
                  <v:rect id="矩形 281" o:spid="_x0000_s1170" style="position:absolute;left:31466;top:359;width:4707;height:2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IC8cA&#10;AADcAAAADwAAAGRycy9kb3ducmV2LnhtbESPQWvCQBSE70L/w/IKvYhuVCgSs5FSsRbppbEHvT2y&#10;r0lo9m3cXTX5991CweMwM98w2bo3rbiS841lBbNpAoK4tLrhSsHXYTtZgvABWWNrmRQM5GGdP4wy&#10;TLW98Sddi1CJCGGfooI6hC6V0pc1GfRT2xFH79s6gyFKV0nt8BbhppXzJHmWBhuOCzV29FpT+VNc&#10;jALXHu32tPh4Gyc7PZz3+8OwGDZKPT32LysQgfpwD/+337WC+XIG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6iAvHAAAA3AAAAA8AAAAAAAAAAAAAAAAAmAIAAGRy&#10;cy9kb3ducmV2LnhtbFBLBQYAAAAABAAEAPUAAACMAwAAAAA=&#10;" fillcolor="white [3212]" strokecolor="black [3213]" strokeweight="1pt">
                    <v:textbox inset="0,0,0,0">
                      <w:txbxContent>
                        <w:p w14:paraId="4570DC8F" w14:textId="77777777" w:rsidR="001139A6" w:rsidRPr="001151AC" w:rsidRDefault="001139A6" w:rsidP="007725BB">
                          <w:pPr>
                            <w:pStyle w:val="ac"/>
                            <w:spacing w:after="0"/>
                            <w:jc w:val="center"/>
                            <w:rPr>
                              <w:b/>
                              <w:sz w:val="22"/>
                            </w:rPr>
                          </w:pPr>
                          <w:r w:rsidRPr="001151AC">
                            <w:rPr>
                              <w:rFonts w:asciiTheme="minorHAnsi" w:eastAsiaTheme="minorEastAsia" w:hAnsi="Calibri" w:cstheme="minorBidi"/>
                              <w:b/>
                              <w:color w:val="000000" w:themeColor="text1"/>
                              <w:kern w:val="24"/>
                              <w:sz w:val="21"/>
                              <w:szCs w:val="22"/>
                            </w:rPr>
                            <w:t>SMF</w:t>
                          </w:r>
                        </w:p>
                      </w:txbxContent>
                    </v:textbox>
                  </v:rect>
                  <v:rect id="矩形 282" o:spid="_x0000_s1171" style="position:absolute;left:40161;top:359;width:7764;height:2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WfMYA&#10;AADcAAAADwAAAGRycy9kb3ducmV2LnhtbESPQWvCQBSE74X+h+UVeil1YwSR6CaUFluRXtQe9PbI&#10;PpPQ7Nu4u9Xk37sFweMwM98wi6I3rTiT841lBeNRAoK4tLrhSsHPbvk6A+EDssbWMikYyEORPz4s&#10;MNP2whs6b0MlIoR9hgrqELpMSl/WZNCPbEccvaN1BkOUrpLa4SXCTSvTJJlKgw3HhRo7eq+p/N3+&#10;GQWu3dvlYfL9+ZJ86eG0Xu+GyfCh1PNT/zYHEagP9/CtvdIK0lkK/2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gWfMYAAADcAAAADwAAAAAAAAAAAAAAAACYAgAAZHJz&#10;L2Rvd25yZXYueG1sUEsFBgAAAAAEAAQA9QAAAIsDAAAAAA==&#10;" fillcolor="white [3212]" strokecolor="black [3213]" strokeweight="1pt">
                    <v:textbox inset="0,0,0,0">
                      <w:txbxContent>
                        <w:p w14:paraId="07B34F42" w14:textId="77777777" w:rsidR="001139A6" w:rsidRPr="00AB23CB" w:rsidRDefault="001139A6" w:rsidP="007725BB">
                          <w:pPr>
                            <w:pStyle w:val="ac"/>
                            <w:spacing w:after="0"/>
                            <w:jc w:val="center"/>
                            <w:rPr>
                              <w:b/>
                              <w:sz w:val="28"/>
                            </w:rPr>
                          </w:pPr>
                          <w:r w:rsidRPr="00AB23CB">
                            <w:rPr>
                              <w:rFonts w:asciiTheme="minorHAnsi" w:eastAsiaTheme="minorEastAsia" w:hAnsi="Calibri" w:cstheme="minorBidi"/>
                              <w:b/>
                              <w:color w:val="000000" w:themeColor="text1"/>
                              <w:kern w:val="24"/>
                              <w:sz w:val="20"/>
                              <w:szCs w:val="18"/>
                            </w:rPr>
                            <w:t>MB-SMF</w:t>
                          </w:r>
                        </w:p>
                      </w:txbxContent>
                    </v:textbox>
                  </v:rect>
                  <v:shape id="文本框 13" o:spid="_x0000_s1172" type="#_x0000_t202" style="position:absolute;left:23274;top:6988;width:261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E+cYA&#10;AADcAAAADwAAAGRycy9kb3ducmV2LnhtbESPQWsCMRSE7wX/Q3iCl1KztcUuq1GsIFSwiLZ4fmye&#10;m9XNy7pJdfXXN0Khx2FmvmHG09ZW4kyNLx0reO4nIIhzp0suFHx/LZ5SED4ga6wck4IreZhOOg9j&#10;zLS78IbO21CICGGfoQITQp1J6XNDFn3f1cTR27vGYoiyKaRu8BLhtpKDJBlKiyXHBYM1zQ3lx+2P&#10;VZBeXz8fd8O33aFaL9/NrTjx6ohK9brtbAQiUBv+w3/tD61gkL7A/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E+cYAAADcAAAADwAAAAAAAAAAAAAAAACYAgAAZHJz&#10;L2Rvd25yZXYueG1sUEsFBgAAAAAEAAQA9QAAAIsDAAAAAA==&#10;" fillcolor="white [3201]" stroked="f" strokeweight=".5pt">
                    <v:textbox inset="0,0,0,0">
                      <w:txbxContent>
                        <w:p w14:paraId="2C6E6394" w14:textId="77777777" w:rsidR="001139A6" w:rsidRPr="00573909" w:rsidRDefault="001139A6" w:rsidP="007725BB">
                          <w:pPr>
                            <w:pStyle w:val="ac"/>
                            <w:spacing w:after="0"/>
                            <w:rPr>
                              <w:sz w:val="22"/>
                            </w:rPr>
                          </w:pPr>
                          <w:r w:rsidRPr="00573909">
                            <w:rPr>
                              <w:rFonts w:asciiTheme="minorHAnsi" w:eastAsiaTheme="minorEastAsia" w:hAnsi="Calibri" w:cstheme="minorBidi"/>
                              <w:bCs/>
                              <w:color w:val="000000" w:themeColor="text1"/>
                              <w:kern w:val="24"/>
                              <w:sz w:val="20"/>
                              <w:szCs w:val="21"/>
                            </w:rPr>
                            <w:t>2. MBS Session update Request ()</w:t>
                          </w:r>
                        </w:p>
                        <w:p w14:paraId="21EEF88A" w14:textId="77777777" w:rsidR="001139A6" w:rsidRDefault="001139A6" w:rsidP="007725BB">
                          <w:pPr>
                            <w:pStyle w:val="ac"/>
                            <w:overflowPunct w:val="0"/>
                            <w:ind w:left="144" w:hanging="144"/>
                          </w:pPr>
                        </w:p>
                      </w:txbxContent>
                    </v:textbox>
                  </v:shape>
                  <v:shape id="文本框 13" o:spid="_x0000_s1173" type="#_x0000_t202" style="position:absolute;left:12890;top:9503;width:22564;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cjcYA&#10;AADcAAAADwAAAGRycy9kb3ducmV2LnhtbESPQWvCQBSE7wX/w/IEL0U3imiIrqIFoYWW0iieH9ln&#10;Npp9m2a3Gvvru4VCj8PMfMMs152txZVaXzlWMB4lIIgLpysuFRz2u2EKwgdkjbVjUnAnD+tV72GJ&#10;mXY3/qBrHkoRIewzVGBCaDIpfWHIoh+5hjh6J9daDFG2pdQt3iLc1nKSJDNpseK4YLChJ0PFJf+y&#10;CtL79O3xOJsfz/X7y9Z8l5/8ekGlBv1uswARqAv/4b/2s1YwSa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lcjcYAAADcAAAADwAAAAAAAAAAAAAAAACYAgAAZHJz&#10;L2Rvd25yZXYueG1sUEsFBgAAAAAEAAQA9QAAAIsDAAAAAA==&#10;" fillcolor="white [3201]" stroked="f" strokeweight=".5pt">
                    <v:textbox inset="0,0,0,0">
                      <w:txbxContent>
                        <w:p w14:paraId="04D0626F"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3. NGAP Session update Request ()</w:t>
                          </w:r>
                        </w:p>
                      </w:txbxContent>
                    </v:textbox>
                  </v:shape>
                  <v:shape id="文本框 13" o:spid="_x0000_s1174" type="#_x0000_t202" style="position:absolute;left:34582;top:22471;width:1807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5FsYA&#10;AADcAAAADwAAAGRycy9kb3ducmV2LnhtbESPQWsCMRSE7wX/Q3iCl1KzldYuq1GsIFSwiLZ4fmye&#10;m9XNy7pJdfXXN0Khx2FmvmHG09ZW4kyNLx0reO4nIIhzp0suFHx/LZ5SED4ga6wck4IreZhOOg9j&#10;zLS78IbO21CICGGfoQITQp1J6XNDFn3f1cTR27vGYoiyKaRu8BLhtpKDJBlKiyXHBYM1zQ3lx+2P&#10;VZBeXz4fd8O33aFaL9/NrTjx6ohK9brtbAQiUBv+w3/tD61gkL7C/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5FsYAAADcAAAADwAAAAAAAAAAAAAAAACYAgAAZHJz&#10;L2Rvd25yZXYueG1sUEsFBgAAAAAEAAQA9QAAAIsDAAAAAA==&#10;" fillcolor="white [3201]" stroked="f" strokeweight=".5pt">
                    <v:textbox inset="0,0,0,0">
                      <w:txbxContent>
                        <w:p w14:paraId="0CDE635B"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7. Session update Request (TMGI)</w:t>
                          </w:r>
                        </w:p>
                        <w:p w14:paraId="4A965314" w14:textId="77777777" w:rsidR="001139A6" w:rsidRPr="00573909" w:rsidRDefault="001139A6" w:rsidP="007725BB">
                          <w:pPr>
                            <w:pStyle w:val="ac"/>
                            <w:overflowPunct w:val="0"/>
                            <w:ind w:left="144" w:hanging="144"/>
                            <w:rPr>
                              <w:sz w:val="22"/>
                            </w:rPr>
                          </w:pPr>
                        </w:p>
                      </w:txbxContent>
                    </v:textbox>
                  </v:shape>
                  <v:shape id="文本框 13" o:spid="_x0000_s1175" type="#_x0000_t202" style="position:absolute;left:12889;top:16420;width:18576;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nYcYA&#10;AADcAAAADwAAAGRycy9kb3ducmV2LnhtbESPQWvCQBSE7wX/w/IEL0U3SklDdBUtFFpokap4fmSf&#10;2Wj2bcyuGvvru4VCj8PMfMPMFp2txZVaXzlWMB4lIIgLpysuFey2r8MMhA/IGmvHpOBOHhbz3sMM&#10;c+1u/EXXTShFhLDPUYEJocml9IUhi37kGuLoHVxrMUTZllK3eItwW8tJkqTSYsVxwWBDL4aK0+Zi&#10;FWT3p8/Hffq8P9br95X5Ls/8cUKlBv1uOQURqAv/4b/2m1YwyVL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nYcYAAADcAAAADwAAAAAAAAAAAAAAAACYAgAAZHJz&#10;L2Rvd25yZXYueG1sUEsFBgAAAAAEAAQA9QAAAIsDAAAAAA==&#10;" fillcolor="white [3201]" stroked="f" strokeweight=".5pt">
                    <v:textbox inset="0,0,0,0">
                      <w:txbxContent>
                        <w:p w14:paraId="43A72E59"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5. NGAP Session update Response</w:t>
                          </w:r>
                        </w:p>
                      </w:txbxContent>
                    </v:textbox>
                  </v:shape>
                  <v:shape id="直接箭头连接符 287" o:spid="_x0000_s1176" type="#_x0000_t32" style="position:absolute;left:11876;top:18496;width:10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K2cYAAADcAAAADwAAAGRycy9kb3ducmV2LnhtbESPT2vCQBTE70K/w/IKvemmCjVNXUUE&#10;UfFSU/HP7ZF9TZZm34bs1qTfvlsoeBxm5jfMbNHbWtyo9caxgudRAoK4cNpwqeD4sR6mIHxA1lg7&#10;JgU/5GExfxjMMNOu4wPd8lCKCGGfoYIqhCaT0hcVWfQj1xBH79O1FkOUbSl1i12E21qOk+RFWjQc&#10;FypsaFVR8ZV/WwXF8XJ+pXdz0t3ETDfN/rqf5Dulnh775RuIQH24h//bW61gnE7h70w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itnGAAAA3AAAAA8AAAAAAAAA&#10;AAAAAAAAoQIAAGRycy9kb3ducmV2LnhtbFBLBQYAAAAABAAEAPkAAACUAwAAAAA=&#10;" strokecolor="black [3213]" strokeweight=".5pt">
                    <v:stroke endarrow="block" joinstyle="miter"/>
                  </v:shape>
                  <v:shape id="文本框 13" o:spid="_x0000_s1177" type="#_x0000_t202" style="position:absolute;left:23272;top:18937;width:2009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iMMA&#10;AADcAAAADwAAAGRycy9kb3ducmV2LnhtbERPXWvCMBR9H/gfwhV8kZlOxJVqFCcIEyaiGz5fmmtT&#10;bW5qk2ndrzcPwh4P53s6b20lrtT40rGCt0ECgjh3uuRCwc/36jUF4QOyxsoxKbiTh/ms8zLFTLsb&#10;7+i6D4WIIewzVGBCqDMpfW7Ioh+4mjhyR9dYDBE2hdQN3mK4reQwScbSYsmxwWBNS0P5ef9rFaT3&#10;0aZ/GL8fTtV2/WH+igt/nVGpXrddTEAEasO/+On+1A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WiMMAAADcAAAADwAAAAAAAAAAAAAAAACYAgAAZHJzL2Rv&#10;d25yZXYueG1sUEsFBgAAAAAEAAQA9QAAAIgDAAAAAA==&#10;" fillcolor="white [3201]" stroked="f" strokeweight=".5pt">
                    <v:textbox inset="0,0,0,0">
                      <w:txbxContent>
                        <w:p w14:paraId="3659FBDA" w14:textId="77777777" w:rsidR="001139A6" w:rsidRPr="00573909" w:rsidRDefault="001139A6" w:rsidP="007725BB">
                          <w:pPr>
                            <w:pStyle w:val="ac"/>
                            <w:spacing w:after="0"/>
                            <w:rPr>
                              <w:rFonts w:asciiTheme="minorHAnsi" w:eastAsiaTheme="minorEastAsia" w:hAnsi="Calibri" w:cstheme="minorBidi"/>
                              <w:bCs/>
                              <w:color w:val="000000" w:themeColor="text1"/>
                              <w:kern w:val="24"/>
                              <w:sz w:val="20"/>
                              <w:szCs w:val="21"/>
                            </w:rPr>
                          </w:pPr>
                          <w:r w:rsidRPr="00573909">
                            <w:rPr>
                              <w:rFonts w:asciiTheme="minorHAnsi" w:eastAsiaTheme="minorEastAsia" w:hAnsi="Calibri" w:cstheme="minorBidi"/>
                              <w:bCs/>
                              <w:color w:val="000000" w:themeColor="text1"/>
                              <w:kern w:val="24"/>
                              <w:sz w:val="20"/>
                              <w:szCs w:val="21"/>
                            </w:rPr>
                            <w:t>6. MBS Session update Response</w:t>
                          </w:r>
                        </w:p>
                      </w:txbxContent>
                    </v:textbox>
                  </v:shape>
                  <v:shape id="直接箭头连接符 289" o:spid="_x0000_s1178" type="#_x0000_t32" style="position:absolute;left:22662;top:20735;width:21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7MMYAAADcAAAADwAAAGRycy9kb3ducmV2LnhtbESPT2vCQBTE70K/w/IK3nRTBY2pqxRB&#10;VLzUVPrn9si+Jkuzb0N2Nem37xYEj8PM/IZZrntbiyu13jhW8DROQBAXThsuFZzftqMUhA/IGmvH&#10;pOCXPKxXD4MlZtp1fKJrHkoRIewzVFCF0GRS+qIii37sGuLofbvWYoiyLaVusYtwW8tJksykRcNx&#10;ocKGNhUVP/nFKijOnx8LejXvupua+a45fh2n+UGp4WP/8gwiUB/u4Vt7rxVM0gX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2uzDGAAAA3AAAAA8AAAAAAAAA&#10;AAAAAAAAoQIAAGRycy9kb3ducmV2LnhtbFBLBQYAAAAABAAEAPkAAACUAwAAAAA=&#10;" strokecolor="black [3213]" strokeweight=".5pt">
                    <v:stroke endarrow="block" joinstyle="miter"/>
                  </v:shape>
                  <v:shape id="直接箭头连接符 290" o:spid="_x0000_s1179" type="#_x0000_t32" style="position:absolute;left:22624;top:8857;width:21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CEXcEAAADcAAAADwAAAGRycy9kb3ducmV2LnhtbERPy4rCMBTdC/5DuMJsRJNx4aMaRYYZ&#10;UUTBxwdcmmtbbG46TdT692YhuDyc92zR2FLcqfaFYw3ffQWCOHWm4EzD+fTXG4PwAdlg6Zg0PMnD&#10;Yt5uzTAx7sEHuh9DJmII+wQ15CFUiZQ+zcmi77uKOHIXV1sMEdaZNDU+Yrgt5UCpobRYcGzIsaKf&#10;nNLr8WY12N/VetR0n7uuLf9PZuvVZh+U1l+dZjkFEagJH/HbvTYaBpM4P56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IRdwQAAANwAAAAPAAAAAAAAAAAAAAAA&#10;AKECAABkcnMvZG93bnJldi54bWxQSwUGAAAAAAQABAD5AAAAjwMAAAAA&#10;" strokecolor="black [3213]" strokeweight=".5pt">
                    <v:stroke endarrow="block" joinstyle="miter"/>
                  </v:shape>
                  <v:shape id="直接箭头连接符 291" o:spid="_x0000_s1180" type="#_x0000_t32" style="position:absolute;left:11874;top:11370;width:107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hxsQAAADcAAAADwAAAGRycy9kb3ducmV2LnhtbESP3YrCMBSE7xd8h3AEb2RN9MKfrlFk&#10;UVFEQd0HODRn22Jz0m2i1rc3grCXw8x8w0znjS3FjWpfONbQ7ykQxKkzBWcafs6rzzEIH5ANlo5J&#10;w4M8zGetjykmxt35SLdTyESEsE9QQx5ClUjp05ws+p6riKP362qLIco6k6bGe4TbUg6UGkqLBceF&#10;HCv6zim9nK5Wg12uN6Om+9h3bfl3NjuvtoegtO60m8UXiEBN+A+/2xujYTDpw+tMP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CHGxAAAANwAAAAPAAAAAAAAAAAA&#10;AAAAAKECAABkcnMvZG93bnJldi54bWxQSwUGAAAAAAQABAD5AAAAkgMAAAAA&#10;" strokecolor="black [3213]" strokeweight=".5pt">
                    <v:stroke endarrow="block" joinstyle="miter"/>
                  </v:shape>
                  <v:shape id="直接箭头连接符 292" o:spid="_x0000_s1181" type="#_x0000_t32" style="position:absolute;left:33910;top:24317;width:99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6/scUAAADcAAAADwAAAGRycy9kb3ducmV2LnhtbESP3WoCMRSE7wu+QziCN6JJ96LqahQR&#10;LYq04M8DHDanu0s3J9tN1PXtjSD0cpiZb5jZorWVuFLjS8ca3ocKBHHmTMm5hvNpMxiD8AHZYOWY&#10;NNzJw2LeeZthatyND3Q9hlxECPsUNRQh1KmUPivIoh+6mjh6P66xGKJscmkavEW4rWSi1Ie0WHJc&#10;KLCmVUHZ7/FiNdj153bU9u9ffVv9nczeq913UFr3uu1yCiJQG/7Dr/bWaEgmC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6/scUAAADcAAAADwAAAAAAAAAA&#10;AAAAAAChAgAAZHJzL2Rvd25yZXYueG1sUEsFBgAAAAAEAAQA+QAAAJMDAAAAAA==&#10;" strokecolor="black [3213]" strokeweight=".5pt">
                    <v:stroke endarrow="block" joinstyle="miter"/>
                  </v:shape>
                  <v:rect id="矩形 293" o:spid="_x0000_s1182" style="position:absolute;left:359;top:276;width:4706;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lOscA&#10;AADcAAAADwAAAGRycy9kb3ducmV2LnhtbESPQWvCQBSE74X+h+UJvUjdaEDa6CpFUYv00thDe3tk&#10;n0kw+zbubjX5911B6HGYmW+Y+bIzjbiQ87VlBeNRAoK4sLrmUsHXYfP8AsIHZI2NZVLQk4fl4vFh&#10;jpm2V/6kSx5KESHsM1RQhdBmUvqiIoN+ZFvi6B2tMxiidKXUDq8Rbho5SZKpNFhzXKiwpVVFxSn/&#10;NQpc8203P+nHdpjsdH/e7w992q+Vehp0bzMQgbrwH76337WCyWsK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9JTrHAAAA3AAAAA8AAAAAAAAAAAAAAAAAmAIAAGRy&#10;cy9kb3ducmV2LnhtbFBLBQYAAAAABAAEAPUAAACMAwAAAAA=&#10;" fillcolor="white [3212]" strokecolor="black [3213]" strokeweight="1pt">
                    <v:textbox inset="0,0,0,0">
                      <w:txbxContent>
                        <w:p w14:paraId="1BAF55ED" w14:textId="77777777" w:rsidR="001139A6" w:rsidRPr="00EC15CD" w:rsidRDefault="001139A6" w:rsidP="007725BB">
                          <w:pPr>
                            <w:pStyle w:val="ac"/>
                            <w:spacing w:after="0"/>
                            <w:jc w:val="center"/>
                            <w:rPr>
                              <w:rFonts w:asciiTheme="minorHAnsi" w:eastAsiaTheme="minorEastAsia" w:hAnsi="Calibri" w:cstheme="minorBidi"/>
                              <w:b/>
                              <w:color w:val="000000" w:themeColor="text1"/>
                              <w:kern w:val="24"/>
                              <w:sz w:val="21"/>
                              <w:szCs w:val="22"/>
                            </w:rPr>
                          </w:pPr>
                          <w:r w:rsidRPr="00EC15CD">
                            <w:rPr>
                              <w:rFonts w:asciiTheme="minorHAnsi" w:eastAsiaTheme="minorEastAsia" w:hAnsi="Calibri" w:cstheme="minorBidi"/>
                              <w:b/>
                              <w:color w:val="000000" w:themeColor="text1"/>
                              <w:kern w:val="24"/>
                              <w:sz w:val="21"/>
                              <w:szCs w:val="22"/>
                            </w:rPr>
                            <w:t>UE</w:t>
                          </w:r>
                        </w:p>
                      </w:txbxContent>
                    </v:textbox>
                  </v:rect>
                  <v:group id="组合 294" o:spid="_x0000_s1183" style="position:absolute;left:2649;top:2550;width:41231;height:29572" coordorigin="4207,2550" coordsize="41231,35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直接连接符 295" o:spid="_x0000_s1184" style="position:absolute;visibility:visible;mso-wrap-style:square" from="13396,2637" to="13396,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MUAAADcAAAADwAAAGRycy9kb3ducmV2LnhtbESPQWsCMRSE74X+h/AKvdWsgtJdjSKC&#10;IPVQ3LbQ42Pz3CxuXrKbqOu/bwShx2FmvmEWq8G24kJ9aBwrGI8yEMSV0w3XCr6/tm/vIEJE1tg6&#10;JgU3CrBaPj8tsNDuyge6lLEWCcKhQAUmRl9IGSpDFsPIeeLkHV1vMSbZ11L3eE1w28pJls2kxYbT&#10;gkFPG0PVqTxbBd1HVe6n9fjH7/zGfHaYd795rtTry7Ceg4g0xP/wo73TCib5F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MUAAADcAAAADwAAAAAAAAAA&#10;AAAAAAChAgAAZHJzL2Rvd25yZXYueG1sUEsFBgAAAAAEAAQA+QAAAJMDAAAAAA==&#10;" strokecolor="black [3213]" strokeweight=".5pt">
                      <v:stroke joinstyle="miter"/>
                    </v:line>
                    <v:line id="直接连接符 296" o:spid="_x0000_s1185" style="position:absolute;visibility:visible;mso-wrap-style:square" from="24184,2637" to="24184,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Ai8UAAADcAAAADwAAAGRycy9kb3ducmV2LnhtbESPQWsCMRSE74X+h/AKvdWsQqW7GkUE&#10;QdqDuG2hx8fmuVncvGQ3Udd/bwShx2FmvmHmy8G24kx9aBwrGI8yEMSV0w3XCn6+N28fIEJE1tg6&#10;JgVXCrBcPD/NsdDuwns6l7EWCcKhQAUmRl9IGSpDFsPIeeLkHVxvMSbZ11L3eElw28pJlk2lxYbT&#10;gkFPa0PVsTxZBd1nVX691+Nfv/Vrs+sw7/7yXKnXl2E1AxFpiP/hR3urFUzyK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kAi8UAAADcAAAADwAAAAAAAAAA&#10;AAAAAAChAgAAZHJzL2Rvd25yZXYueG1sUEsFBgAAAAAEAAQA+QAAAJMDAAAAAA==&#10;" strokecolor="black [3213]" strokeweight=".5pt">
                      <v:stroke joinstyle="miter"/>
                    </v:line>
                    <v:line id="直接连接符 297" o:spid="_x0000_s1186" style="position:absolute;visibility:visible;mso-wrap-style:square" from="35378,2637" to="35378,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lEMUAAADcAAAADwAAAGRycy9kb3ducmV2LnhtbESPQWsCMRSE7wX/Q3iCt5pV0Lpbo4hQ&#10;kHoo3Vro8bF53SxuXrKbVLf/vhGEHoeZ+YZZbwfbigv1oXGsYDbNQBBXTjdcKzh9vDyuQISIrLF1&#10;TAp+KcB2M3pYY6Hdld/pUsZaJAiHAhWYGH0hZagMWQxT54mT9+16izHJvpa6x2uC21bOs2wpLTac&#10;Fgx62huqzuWPVdC9VuVxUc8+/cHvzVuHefeV50pNxsPuGUSkIf6H7+2DVjDPn+B2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WlEMUAAADcAAAADwAAAAAAAAAA&#10;AAAAAAChAgAAZHJzL2Rvd25yZXYueG1sUEsFBgAAAAAEAAQA+QAAAJMDAAAAAA==&#10;" strokecolor="black [3213]" strokeweight=".5pt">
                      <v:stroke joinstyle="miter"/>
                    </v:line>
                    <v:line id="直接连接符 298" o:spid="_x0000_s1187" style="position:absolute;visibility:visible;mso-wrap-style:square" from="45439,2637" to="45439,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xYsEAAADcAAAADwAAAGRycy9kb3ducmV2LnhtbERPz2vCMBS+D/wfwhN2m6nChq1GEUGQ&#10;7TDWTfD4aJ5NsXlJm6j1vzeHgceP7/dyPdhWXKkPjWMF00kGgrhyuuFawd/v7m0OIkRkja1jUnCn&#10;AOvV6GWJhXY3/qFrGWuRQjgUqMDE6AspQ2XIYpg4T5y4k+stxgT7WuoebynctnKWZR/SYsOpwaCn&#10;raHqXF6sgu6zKr/e6+nB7/3WfHeYd8c8V+p1PGwWICIN8Sn+d++1glme1qYz6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yjFiwQAAANwAAAAPAAAAAAAAAAAAAAAA&#10;AKECAABkcnMvZG93bnJldi54bWxQSwUGAAAAAAQABAD5AAAAjwMAAAAA&#10;" strokecolor="black [3213]" strokeweight=".5pt">
                      <v:stroke joinstyle="miter"/>
                    </v:line>
                    <v:line id="直接连接符 299" o:spid="_x0000_s1188" style="position:absolute;visibility:visible;mso-wrap-style:square" from="4207,2550" to="4207,3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U+cUAAADcAAAADwAAAGRycy9kb3ducmV2LnhtbESPUUvDMBSF3wX/Q7iCby7tQDHdsiID&#10;YeiD2Cns8dLcNWXNTdrErf57Iwg+Hs453+Gs69kN4kxT7D1rKBcFCOLWm547DR/757tHEDEhGxw8&#10;k4ZvilBvrq/WWBl/4Xc6N6kTGcKxQg02pVBJGVtLDuPCB+LsHf3kMGU5ddJMeMlwN8hlUTxIhz3n&#10;BYuBtpbaU/PlNIwvbfN635WfYRe29m1ENR6U0vr2Zn5agUg0p//wX3tnNCyVgt8z+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aU+cUAAADcAAAADwAAAAAAAAAA&#10;AAAAAAChAgAAZHJzL2Rvd25yZXYueG1sUEsFBgAAAAAEAAQA+QAAAJMDAAAAAA==&#10;" strokecolor="black [3213]" strokeweight=".5pt">
                      <v:stroke joinstyle="miter"/>
                    </v:line>
                  </v:group>
                  <v:rect id="矩形 300" o:spid="_x0000_s1189" style="position:absolute;left:1132;top:26017;width:38101;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nzcEA&#10;AADcAAAADwAAAGRycy9kb3ducmV2LnhtbERPS08CMRC+k/AfmjHxBq2QgFkoRDQocJOH58l23N24&#10;M91sK6z+enog4fjle8+XHdfqTG2ovFh4GhpQJLl3lRQWjof14BlUiCgOay9k4Y8CLBf93hwz5y/y&#10;Sed9LFQKkZChhTLGJtM65CUxhqFvSBL37VvGmGBbaNfiJYVzrUfGTDRjJamhxIZeS8p/9r9sgXey&#10;ak4fBnk02f4Hzt+nb9WXtY8P3csMVKQu3sU398ZZGJs0P51JR0A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LZ83BAAAA3AAAAA8AAAAAAAAAAAAAAAAAmAIAAGRycy9kb3du&#10;cmV2LnhtbFBLBQYAAAAABAAEAPUAAACGAwAAAAA=&#10;" fillcolor="white [3212]" strokecolor="black [3213]" strokeweight="1pt">
                    <v:textbox>
                      <w:txbxContent>
                        <w:p w14:paraId="41C4DCD4" w14:textId="77777777" w:rsidR="001139A6" w:rsidRPr="00EC15CD" w:rsidRDefault="001139A6" w:rsidP="007725BB">
                          <w:pPr>
                            <w:pStyle w:val="ac"/>
                            <w:spacing w:after="0"/>
                            <w:jc w:val="center"/>
                            <w:rPr>
                              <w:rFonts w:asciiTheme="minorHAnsi" w:eastAsiaTheme="minorEastAsia" w:hAnsi="Calibri" w:cstheme="minorBidi"/>
                              <w:bCs/>
                              <w:color w:val="000000" w:themeColor="text1"/>
                              <w:kern w:val="24"/>
                              <w:sz w:val="20"/>
                              <w:szCs w:val="21"/>
                            </w:rPr>
                          </w:pPr>
                          <w:r w:rsidRPr="00EC15CD">
                            <w:rPr>
                              <w:rFonts w:asciiTheme="minorHAnsi" w:eastAsiaTheme="minorEastAsia" w:hAnsi="Calibri" w:cstheme="minorBidi"/>
                              <w:bCs/>
                              <w:color w:val="000000" w:themeColor="text1"/>
                              <w:kern w:val="24"/>
                              <w:sz w:val="20"/>
                              <w:szCs w:val="21"/>
                            </w:rPr>
                            <w:t>8. PDU Session Modification procedure defined in TS 23.502</w:t>
                          </w:r>
                        </w:p>
                      </w:txbxContent>
                    </v:textbox>
                  </v:rect>
                  <v:rect id="矩形 301" o:spid="_x0000_s1190" style="position:absolute;left:9133;top:12182;width:11140;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CVsQA&#10;AADcAAAADwAAAGRycy9kb3ducmV2LnhtbESPQWsCMRSE74X+h/AKvdVECyqrUaqlar1pa8+Pzevu&#10;0n0vyybq6q9vhEKPw8x8w0znHdfqRG2ovFjo9wwokty7SgoLnx9vT2NQIaI4rL2QhQsFmM/u76aY&#10;OX+WHZ32sVAJIiFDC2WMTaZ1yEtiDD3fkCTv27eMMcm20K7Fc4JzrQfGDDVjJWmhxIaWJeU/+yNb&#10;4K0smsPaIA+G79fA+Wr0Wn1Z+/jQvUxARerif/ivvXEWnk0fbmfSEd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wlbEAAAA3AAAAA8AAAAAAAAAAAAAAAAAmAIAAGRycy9k&#10;b3ducmV2LnhtbFBLBQYAAAAABAAEAPUAAACJAwAAAAA=&#10;" fillcolor="white [3212]" strokecolor="black [3213]" strokeweight="1pt">
                    <v:textbox>
                      <w:txbxContent>
                        <w:p w14:paraId="35782064" w14:textId="77777777" w:rsidR="001139A6" w:rsidRPr="00E40FE4" w:rsidRDefault="001139A6" w:rsidP="007725BB">
                          <w:pPr>
                            <w:pStyle w:val="ac"/>
                            <w:spacing w:after="0"/>
                            <w:jc w:val="center"/>
                            <w:rPr>
                              <w:sz w:val="22"/>
                            </w:rPr>
                          </w:pPr>
                          <w:r w:rsidRPr="00E40FE4">
                            <w:rPr>
                              <w:rFonts w:asciiTheme="minorHAnsi" w:eastAsiaTheme="minorEastAsia" w:hAnsi="Calibri" w:cstheme="minorBidi"/>
                              <w:bCs/>
                              <w:color w:val="000000" w:themeColor="text1"/>
                              <w:kern w:val="24"/>
                              <w:sz w:val="18"/>
                              <w:szCs w:val="20"/>
                            </w:rPr>
                            <w:t>4. RAN updates MBS parameters.</w:t>
                          </w:r>
                        </w:p>
                      </w:txbxContent>
                    </v:textbox>
                  </v:rect>
                  <v:rect id="矩形 302" o:spid="_x0000_s1191" style="position:absolute;left:38425;top:3224;width:11053;height:3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au8YA&#10;AADcAAAADwAAAGRycy9kb3ducmV2LnhtbESPT2sCMRTE7wW/Q3iFXoomulBkNUpRbIv04p+D3h6b&#10;192lm5dtkurutzdCocdhZn7DzJedbcSFfKgdaxiPFAjiwpmaSw3Hw2Y4BREissHGMWnoKcByMXiY&#10;Y27clXd02cdSJAiHHDVUMba5lKGoyGIYuZY4eV/OW4xJ+lIaj9cEt42cKPUiLdacFipsaVVR8b3/&#10;tRp8c3Kbc/b59qzeTf+z3R76rF9r/fTYvc5AROrif/iv/WE0ZGoC9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oau8YAAADcAAAADwAAAAAAAAAAAAAAAACYAgAAZHJz&#10;L2Rvd25yZXYueG1sUEsFBgAAAAAEAAQA9QAAAIsDAAAAAA==&#10;" fillcolor="white [3212]" strokecolor="black [3213]" strokeweight="1pt">
                    <v:textbox inset="0,0,0,0">
                      <w:txbxContent>
                        <w:p w14:paraId="1E4A3F4D" w14:textId="77777777" w:rsidR="001139A6" w:rsidRPr="00A629DE" w:rsidRDefault="001139A6" w:rsidP="007725BB">
                          <w:pPr>
                            <w:pStyle w:val="ac"/>
                            <w:overflowPunct w:val="0"/>
                            <w:jc w:val="center"/>
                            <w:rPr>
                              <w:rFonts w:ascii="Calibri" w:hAnsi="Calibri" w:cs="Calibri"/>
                              <w:sz w:val="28"/>
                            </w:rPr>
                          </w:pPr>
                          <w:r w:rsidRPr="00A629DE">
                            <w:rPr>
                              <w:rFonts w:ascii="Calibri" w:eastAsia="MS Mincho" w:hAnsi="Calibri" w:cs="Calibri"/>
                              <w:color w:val="000000"/>
                              <w:sz w:val="20"/>
                              <w:szCs w:val="18"/>
                            </w:rPr>
                            <w:t>1. MB-SMF triggers session</w:t>
                          </w:r>
                          <w:r>
                            <w:rPr>
                              <w:rFonts w:ascii="Calibri" w:eastAsia="MS Mincho" w:hAnsi="Calibri" w:cs="Calibri"/>
                              <w:color w:val="000000"/>
                              <w:sz w:val="20"/>
                              <w:szCs w:val="18"/>
                            </w:rPr>
                            <w:t xml:space="preserve"> update</w:t>
                          </w:r>
                        </w:p>
                      </w:txbxContent>
                    </v:textbox>
                  </v:rect>
                  <w10:anchorlock/>
                </v:group>
              </w:pict>
            </mc:Fallback>
          </mc:AlternateContent>
        </w:r>
      </w:ins>
    </w:p>
    <w:p w14:paraId="61D15E9C" w14:textId="256B3E7E" w:rsidR="007725BB" w:rsidRDefault="007725BB" w:rsidP="007725BB">
      <w:pPr>
        <w:pStyle w:val="TF"/>
        <w:rPr>
          <w:ins w:id="1853" w:author="S2-2105192" w:date="2021-05-31T15:17:00Z"/>
          <w:lang w:val="en-US"/>
        </w:rPr>
      </w:pPr>
      <w:ins w:id="1854" w:author="S2-2105192" w:date="2021-05-31T15:17:00Z">
        <w:r>
          <w:t xml:space="preserve">Figure </w:t>
        </w:r>
        <w:r>
          <w:rPr>
            <w:lang w:eastAsia="zh-CN"/>
          </w:rPr>
          <w:t>7.2.</w:t>
        </w:r>
      </w:ins>
      <w:ins w:id="1855" w:author="Rapporteur" w:date="2021-05-31T15:18:00Z">
        <w:r>
          <w:rPr>
            <w:lang w:val="en-US" w:eastAsia="zh-CN"/>
          </w:rPr>
          <w:t>6</w:t>
        </w:r>
      </w:ins>
      <w:ins w:id="1856" w:author="S2-2105192" w:date="2021-05-31T15:17:00Z">
        <w:r w:rsidRPr="00570B39">
          <w:rPr>
            <w:lang w:val="en-US"/>
          </w:rPr>
          <w:t>-1</w:t>
        </w:r>
        <w:r w:rsidRPr="00570B39">
          <w:t xml:space="preserve">: </w:t>
        </w:r>
        <w:r w:rsidRPr="00140C1C">
          <w:t>M</w:t>
        </w:r>
        <w:r>
          <w:t>ulticast</w:t>
        </w:r>
        <w:r w:rsidRPr="00140C1C">
          <w:t xml:space="preserve"> session </w:t>
        </w:r>
        <w:r>
          <w:t>update procedure</w:t>
        </w:r>
        <w:r>
          <w:rPr>
            <w:lang w:val="en-US"/>
          </w:rPr>
          <w:t>.</w:t>
        </w:r>
      </w:ins>
    </w:p>
    <w:p w14:paraId="38276DC6" w14:textId="77777777" w:rsidR="007725BB" w:rsidRPr="004438F1" w:rsidRDefault="007725BB" w:rsidP="007725BB">
      <w:pPr>
        <w:pStyle w:val="EditorsNote"/>
        <w:rPr>
          <w:ins w:id="1857" w:author="S2-2105192" w:date="2021-05-31T15:17:00Z"/>
          <w:lang w:eastAsia="zh-CN"/>
        </w:rPr>
      </w:pPr>
      <w:ins w:id="1858" w:author="S2-2105192" w:date="2021-05-31T15:17:00Z">
        <w:r>
          <w:rPr>
            <w:rFonts w:hint="eastAsia"/>
            <w:lang w:eastAsia="zh-CN"/>
          </w:rPr>
          <w:t>E</w:t>
        </w:r>
        <w:r>
          <w:rPr>
            <w:lang w:eastAsia="zh-CN"/>
          </w:rPr>
          <w:t xml:space="preserve">ditor's Note: names of messages are FFS. </w:t>
        </w:r>
      </w:ins>
    </w:p>
    <w:p w14:paraId="5BAB1C5F" w14:textId="439803BC" w:rsidR="007725BB" w:rsidRPr="00046F95" w:rsidRDefault="007725BB" w:rsidP="007725BB">
      <w:pPr>
        <w:pStyle w:val="B1"/>
        <w:rPr>
          <w:ins w:id="1859" w:author="S2-2105192" w:date="2021-05-31T15:17:00Z"/>
          <w:lang w:val="en-US" w:eastAsia="zh-CN"/>
        </w:rPr>
      </w:pPr>
      <w:ins w:id="1860" w:author="S2-2105192" w:date="2021-05-31T15:17:00Z">
        <w:r>
          <w:rPr>
            <w:lang w:eastAsia="zh-CN"/>
          </w:rPr>
          <w:t>1.</w:t>
        </w:r>
        <w:r>
          <w:rPr>
            <w:lang w:eastAsia="zh-CN"/>
          </w:rPr>
          <w:tab/>
        </w:r>
        <w:r>
          <w:rPr>
            <w:rFonts w:eastAsia="等线"/>
          </w:rPr>
          <w:t>This</w:t>
        </w:r>
        <w:r w:rsidRPr="003D7252">
          <w:rPr>
            <w:rFonts w:eastAsia="等线"/>
          </w:rPr>
          <w:t xml:space="preserve"> procedure </w:t>
        </w:r>
        <w:r>
          <w:rPr>
            <w:rFonts w:eastAsia="等线"/>
          </w:rPr>
          <w:t>is</w:t>
        </w:r>
        <w:r w:rsidRPr="003D7252">
          <w:rPr>
            <w:rFonts w:eastAsia="等线"/>
          </w:rPr>
          <w:t xml:space="preserve"> triggered by the </w:t>
        </w:r>
        <w:r>
          <w:rPr>
            <w:rFonts w:eastAsia="等线"/>
          </w:rPr>
          <w:t>MB-SMF receiving the updated policy for MBS, see clause 7.1.1.</w:t>
        </w:r>
      </w:ins>
      <w:ins w:id="1861" w:author="Rapporteur" w:date="2021-05-31T15:19:00Z">
        <w:r>
          <w:t>5 and 7.1.1.6</w:t>
        </w:r>
      </w:ins>
      <w:ins w:id="1862" w:author="S2-2105192" w:date="2021-05-31T15:17:00Z">
        <w:r>
          <w:rPr>
            <w:lang w:val="en-US"/>
          </w:rPr>
          <w:t>.</w:t>
        </w:r>
      </w:ins>
    </w:p>
    <w:p w14:paraId="4E6C4160" w14:textId="77777777" w:rsidR="007725BB" w:rsidRPr="003704E0" w:rsidRDefault="007725BB" w:rsidP="007725BB">
      <w:pPr>
        <w:pStyle w:val="B1"/>
        <w:rPr>
          <w:ins w:id="1863" w:author="S2-2105192" w:date="2021-05-31T15:17:00Z"/>
          <w:lang w:val="en-US" w:eastAsia="zh-CN"/>
        </w:rPr>
      </w:pPr>
      <w:ins w:id="1864" w:author="S2-2105192" w:date="2021-05-31T15:17:00Z">
        <w:r>
          <w:rPr>
            <w:lang w:eastAsia="zh-CN"/>
          </w:rPr>
          <w:t>2.</w:t>
        </w:r>
        <w:r>
          <w:rPr>
            <w:lang w:eastAsia="zh-CN"/>
          </w:rPr>
          <w:tab/>
          <w:t>The MB-SMF generates</w:t>
        </w:r>
        <w:r>
          <w:rPr>
            <w:lang w:val="en-US" w:eastAsia="zh-CN"/>
          </w:rPr>
          <w:t xml:space="preserve"> the QoS profile for the multicast, and </w:t>
        </w:r>
        <w:r>
          <w:rPr>
            <w:lang w:eastAsia="zh-CN"/>
          </w:rPr>
          <w:t xml:space="preserve">sends </w:t>
        </w:r>
        <w:r w:rsidRPr="008C1DD0">
          <w:rPr>
            <w:lang w:eastAsia="zh-CN"/>
          </w:rPr>
          <w:t xml:space="preserve">MBS Session update Request </w:t>
        </w:r>
        <w:r>
          <w:rPr>
            <w:lang w:eastAsia="zh-CN"/>
          </w:rPr>
          <w:t>(</w:t>
        </w:r>
        <w:r>
          <w:t>N2 SM message (TMGI, QoS profiles for multicast</w:t>
        </w:r>
        <w:r>
          <w:rPr>
            <w:lang w:eastAsia="zh-CN"/>
          </w:rPr>
          <w:t>)) to the AMF(s).</w:t>
        </w:r>
      </w:ins>
    </w:p>
    <w:p w14:paraId="2A14EA0D" w14:textId="77777777" w:rsidR="007725BB" w:rsidRDefault="007725BB" w:rsidP="007725BB">
      <w:pPr>
        <w:pStyle w:val="B1"/>
        <w:rPr>
          <w:ins w:id="1865" w:author="S2-2105192" w:date="2021-05-31T15:17:00Z"/>
          <w:lang w:eastAsia="zh-CN"/>
        </w:rPr>
      </w:pPr>
      <w:ins w:id="1866" w:author="S2-2105192" w:date="2021-05-31T15:17:00Z">
        <w:r>
          <w:rPr>
            <w:lang w:eastAsia="zh-CN"/>
          </w:rPr>
          <w:t>3.</w:t>
        </w:r>
        <w:r>
          <w:rPr>
            <w:lang w:eastAsia="zh-CN"/>
          </w:rPr>
          <w:tab/>
          <w:t xml:space="preserve">The involved AMF </w:t>
        </w:r>
        <w:r>
          <w:t>forwards the</w:t>
        </w:r>
        <w:r w:rsidRPr="00323664">
          <w:t xml:space="preserve"> </w:t>
        </w:r>
        <w:r>
          <w:t>N2 SM information</w:t>
        </w:r>
        <w:r>
          <w:rPr>
            <w:lang w:eastAsia="zh-CN"/>
          </w:rPr>
          <w:t xml:space="preserve"> </w:t>
        </w:r>
        <w:r>
          <w:rPr>
            <w:lang w:val="en-US" w:eastAsia="zh-CN"/>
          </w:rPr>
          <w:t xml:space="preserve">received from MB-SMF to the RAN nodes via </w:t>
        </w:r>
        <w:r w:rsidRPr="008C1DD0">
          <w:rPr>
            <w:lang w:eastAsia="zh-CN"/>
          </w:rPr>
          <w:t>NGAP Session update Request (</w:t>
        </w:r>
        <w:r>
          <w:t>N2 SM message (TMGI, QoS profiles for multicast</w:t>
        </w:r>
        <w:r w:rsidRPr="008C1DD0">
          <w:rPr>
            <w:lang w:eastAsia="zh-CN"/>
          </w:rPr>
          <w:t>)</w:t>
        </w:r>
        <w:r>
          <w:rPr>
            <w:lang w:eastAsia="zh-CN"/>
          </w:rPr>
          <w:t>) message.</w:t>
        </w:r>
      </w:ins>
    </w:p>
    <w:p w14:paraId="7F63B6F5" w14:textId="77777777" w:rsidR="007725BB" w:rsidRPr="00C82855" w:rsidRDefault="007725BB" w:rsidP="007725BB">
      <w:pPr>
        <w:pStyle w:val="EditorsNote"/>
        <w:rPr>
          <w:ins w:id="1867" w:author="S2-2105192" w:date="2021-05-31T15:17:00Z"/>
          <w:lang w:eastAsia="zh-CN"/>
        </w:rPr>
      </w:pPr>
      <w:ins w:id="1868" w:author="S2-2105192" w:date="2021-05-31T15:17:00Z">
        <w:r>
          <w:rPr>
            <w:rFonts w:hint="eastAsia"/>
            <w:lang w:eastAsia="zh-CN"/>
          </w:rPr>
          <w:t>E</w:t>
        </w:r>
        <w:r>
          <w:rPr>
            <w:lang w:eastAsia="zh-CN"/>
          </w:rPr>
          <w:t xml:space="preserve">ditor's Note: Whether it is the AMF or the MB-SMF that stores RAN ID for the interaction with RAN in step 3 needs to align with clause 7.2.1. </w:t>
        </w:r>
      </w:ins>
    </w:p>
    <w:p w14:paraId="2F6EC4B9" w14:textId="77777777" w:rsidR="007725BB" w:rsidRDefault="007725BB" w:rsidP="007725BB">
      <w:pPr>
        <w:pStyle w:val="B1"/>
        <w:rPr>
          <w:ins w:id="1869" w:author="S2-2105192" w:date="2021-05-31T15:17:00Z"/>
          <w:lang w:eastAsia="zh-CN"/>
        </w:rPr>
      </w:pPr>
      <w:ins w:id="1870" w:author="S2-2105192" w:date="2021-05-31T15:17:00Z">
        <w:r>
          <w:rPr>
            <w:lang w:eastAsia="zh-CN"/>
          </w:rPr>
          <w:t>4.</w:t>
        </w:r>
        <w:r>
          <w:rPr>
            <w:lang w:eastAsia="zh-CN"/>
          </w:rPr>
          <w:tab/>
          <w:t xml:space="preserve">NG-RAN updates the MBS session context, and if only the ARP of QoS parameters is updated, NG-RAN node also updates the QoS parameters of the associating PDU Sessions. </w:t>
        </w:r>
      </w:ins>
    </w:p>
    <w:p w14:paraId="477DC074" w14:textId="77777777" w:rsidR="007725BB" w:rsidRPr="00B129C1" w:rsidRDefault="007725BB" w:rsidP="007725BB">
      <w:pPr>
        <w:pStyle w:val="EditorsNote"/>
        <w:rPr>
          <w:ins w:id="1871" w:author="S2-2105192" w:date="2021-05-31T15:17:00Z"/>
          <w:lang w:eastAsia="zh-CN"/>
        </w:rPr>
      </w:pPr>
      <w:ins w:id="1872" w:author="S2-2105192" w:date="2021-05-31T15:17:00Z">
        <w:r>
          <w:rPr>
            <w:rFonts w:hint="eastAsia"/>
            <w:lang w:eastAsia="zh-CN"/>
          </w:rPr>
          <w:t>E</w:t>
        </w:r>
        <w:r>
          <w:rPr>
            <w:lang w:eastAsia="zh-CN"/>
          </w:rPr>
          <w:t>ditor's Note: Updating the associated PDU Session’s QoS based on the update of MBS Session QoS by NG-RAN requires RAN WGs collaboration.</w:t>
        </w:r>
      </w:ins>
    </w:p>
    <w:p w14:paraId="3E4CF46A" w14:textId="77777777" w:rsidR="007725BB" w:rsidRDefault="007725BB" w:rsidP="007725BB">
      <w:pPr>
        <w:pStyle w:val="B1"/>
        <w:rPr>
          <w:ins w:id="1873" w:author="S2-2105192" w:date="2021-05-31T15:17:00Z"/>
        </w:rPr>
      </w:pPr>
      <w:ins w:id="1874" w:author="S2-2105192" w:date="2021-05-31T15:17:00Z">
        <w:r>
          <w:rPr>
            <w:lang w:eastAsia="zh-CN"/>
          </w:rPr>
          <w:t>5.</w:t>
        </w:r>
        <w:r>
          <w:rPr>
            <w:lang w:eastAsia="zh-CN"/>
          </w:rPr>
          <w:tab/>
        </w:r>
        <w:r>
          <w:t xml:space="preserve">The </w:t>
        </w:r>
        <w:r>
          <w:rPr>
            <w:lang w:eastAsia="zh-CN"/>
          </w:rPr>
          <w:t>NG-RAN</w:t>
        </w:r>
        <w:r>
          <w:t xml:space="preserve"> acknowledges NGAP Session update Request by sending an NGAP Session update Response message to the AMF.</w:t>
        </w:r>
      </w:ins>
    </w:p>
    <w:p w14:paraId="29494AEB" w14:textId="77777777" w:rsidR="007725BB" w:rsidRPr="00487AC0" w:rsidRDefault="007725BB" w:rsidP="007725BB">
      <w:pPr>
        <w:pStyle w:val="B1"/>
        <w:rPr>
          <w:ins w:id="1875" w:author="S2-2105192" w:date="2021-05-31T15:17:00Z"/>
          <w:lang w:eastAsia="zh-CN"/>
        </w:rPr>
      </w:pPr>
      <w:ins w:id="1876" w:author="S2-2105192" w:date="2021-05-31T15:17:00Z">
        <w:r>
          <w:t>6.</w:t>
        </w:r>
        <w:r>
          <w:tab/>
          <w:t>The</w:t>
        </w:r>
        <w:r>
          <w:rPr>
            <w:lang w:val="en-US"/>
          </w:rPr>
          <w:t xml:space="preserve"> </w:t>
        </w:r>
        <w:r>
          <w:t>AMF</w:t>
        </w:r>
        <w:r w:rsidRPr="00315CCE">
          <w:t xml:space="preserve"> </w:t>
        </w:r>
        <w:r>
          <w:t xml:space="preserve">sends </w:t>
        </w:r>
        <w:r w:rsidRPr="00315CCE">
          <w:t>MBS Session update Response</w:t>
        </w:r>
        <w:r>
          <w:t xml:space="preserve"> to the MB-SMF.</w:t>
        </w:r>
      </w:ins>
    </w:p>
    <w:p w14:paraId="7BCBECFD" w14:textId="77777777" w:rsidR="007725BB" w:rsidRDefault="007725BB" w:rsidP="007725BB">
      <w:pPr>
        <w:pStyle w:val="B1"/>
        <w:rPr>
          <w:ins w:id="1877" w:author="S2-2105192" w:date="2021-05-31T15:17:00Z"/>
          <w:rFonts w:eastAsia="MS Mincho"/>
        </w:rPr>
      </w:pPr>
      <w:ins w:id="1878" w:author="S2-2105192" w:date="2021-05-31T15:17:00Z">
        <w:r>
          <w:t>7.</w:t>
        </w:r>
        <w:r>
          <w:tab/>
          <w:t>MB-SMF sends Session update Request (TMGI, QoS profiles for multicast) to SMF.</w:t>
        </w:r>
        <w:r>
          <w:rPr>
            <w:rFonts w:eastAsia="MS Mincho" w:hint="eastAsia"/>
          </w:rPr>
          <w:t xml:space="preserve"> </w:t>
        </w:r>
        <w:r>
          <w:rPr>
            <w:rFonts w:eastAsia="MS Mincho"/>
          </w:rPr>
          <w:tab/>
        </w:r>
      </w:ins>
    </w:p>
    <w:p w14:paraId="594F9B06" w14:textId="77777777" w:rsidR="007725BB" w:rsidRPr="00EB6B66" w:rsidRDefault="007725BB" w:rsidP="007725BB">
      <w:pPr>
        <w:pStyle w:val="B1"/>
        <w:rPr>
          <w:ins w:id="1879" w:author="S2-2105192" w:date="2021-05-31T15:17:00Z"/>
          <w:rFonts w:eastAsia="MS Mincho"/>
        </w:rPr>
      </w:pPr>
      <w:ins w:id="1880" w:author="S2-2105192" w:date="2021-05-31T15:17:00Z">
        <w:r>
          <w:rPr>
            <w:rFonts w:eastAsia="MS Mincho"/>
          </w:rPr>
          <w:t>8.</w:t>
        </w:r>
        <w:r>
          <w:rPr>
            <w:rFonts w:eastAsia="MS Mincho"/>
          </w:rPr>
          <w:tab/>
          <w:t>SMF determines the UE list regarding the TMGI included in the message. If the QoS parameters other than ARP needs to be updated, SMF triggers PDU Session Modification procedure for</w:t>
        </w:r>
        <w:r>
          <w:rPr>
            <w:rFonts w:eastAsia="MS Mincho"/>
            <w:lang w:val="en-US"/>
          </w:rPr>
          <w:t xml:space="preserve"> each UE</w:t>
        </w:r>
        <w:r>
          <w:rPr>
            <w:rFonts w:eastAsia="MS Mincho"/>
          </w:rPr>
          <w:t xml:space="preserve"> as defined in TS 23.502 [6].</w:t>
        </w:r>
      </w:ins>
    </w:p>
    <w:p w14:paraId="36A3EE5D" w14:textId="77777777" w:rsidR="00731C5F" w:rsidRDefault="00731C5F" w:rsidP="00731C5F">
      <w:pPr>
        <w:pStyle w:val="2"/>
        <w:rPr>
          <w:lang w:eastAsia="ko-KR"/>
        </w:rPr>
      </w:pPr>
      <w:r>
        <w:rPr>
          <w:lang w:eastAsia="ko-KR"/>
        </w:rPr>
        <w:t>7</w:t>
      </w:r>
      <w:r>
        <w:rPr>
          <w:rFonts w:hint="eastAsia"/>
          <w:lang w:eastAsia="ko-KR"/>
        </w:rPr>
        <w:t>.</w:t>
      </w:r>
      <w:r>
        <w:rPr>
          <w:lang w:eastAsia="ko-KR"/>
        </w:rPr>
        <w:t>3</w:t>
      </w:r>
      <w:r>
        <w:rPr>
          <w:lang w:eastAsia="ko-KR"/>
        </w:rPr>
        <w:tab/>
      </w:r>
      <w:r w:rsidRPr="000C2A37">
        <w:rPr>
          <w:lang w:eastAsia="ko-KR"/>
        </w:rPr>
        <w:t>MBS procedures for broadcast Session</w:t>
      </w:r>
      <w:bookmarkEnd w:id="1841"/>
      <w:bookmarkEnd w:id="1842"/>
      <w:bookmarkEnd w:id="1843"/>
    </w:p>
    <w:p w14:paraId="49FC3FD9" w14:textId="77777777" w:rsidR="00731C5F" w:rsidRDefault="00731C5F" w:rsidP="00731C5F">
      <w:pPr>
        <w:pStyle w:val="EditorsNote"/>
        <w:rPr>
          <w:ins w:id="1881" w:author="S2-2105193" w:date="2021-05-31T15:39:00Z"/>
        </w:rPr>
      </w:pPr>
      <w:r>
        <w:t>Editor's note:</w:t>
      </w:r>
      <w:r>
        <w:tab/>
        <w:t>The content needs to be revisited.</w:t>
      </w:r>
    </w:p>
    <w:p w14:paraId="404B614D" w14:textId="1304978C" w:rsidR="004914D1" w:rsidRPr="004914D1" w:rsidRDefault="004914D1" w:rsidP="004914D1">
      <w:pPr>
        <w:keepLines/>
        <w:ind w:left="1560" w:hanging="1276"/>
        <w:rPr>
          <w:rFonts w:eastAsia="等线"/>
          <w:color w:val="FF0000"/>
        </w:rPr>
      </w:pPr>
      <w:ins w:id="1882" w:author="S2-2105193" w:date="2021-05-31T15:39:00Z">
        <w:r w:rsidRPr="00023D8C">
          <w:rPr>
            <w:rFonts w:eastAsia="等线"/>
            <w:color w:val="FF0000"/>
          </w:rPr>
          <w:t>Editor's note:</w:t>
        </w:r>
        <w:r w:rsidRPr="00023D8C">
          <w:rPr>
            <w:rFonts w:eastAsia="等线"/>
            <w:color w:val="FF0000"/>
          </w:rPr>
          <w:tab/>
          <w:t xml:space="preserve">The </w:t>
        </w:r>
        <w:r>
          <w:rPr>
            <w:rFonts w:eastAsia="等线"/>
            <w:color w:val="FF0000"/>
          </w:rPr>
          <w:t xml:space="preserve">interactions between the MBSF, the MBSTF and the AF </w:t>
        </w:r>
        <w:r>
          <w:rPr>
            <w:rFonts w:eastAsia="等线"/>
            <w:color w:val="FF0000"/>
            <w:lang w:eastAsia="zh-CN"/>
          </w:rPr>
          <w:t xml:space="preserve">for file delivery and HTTP adaptive streaming </w:t>
        </w:r>
        <w:r>
          <w:rPr>
            <w:rFonts w:eastAsia="等线"/>
            <w:color w:val="FF0000"/>
          </w:rPr>
          <w:t>requires input from SA4, which are FFS.</w:t>
        </w:r>
      </w:ins>
    </w:p>
    <w:p w14:paraId="6D2A4E68" w14:textId="326A245A" w:rsidR="00731C5F" w:rsidRDefault="00731C5F" w:rsidP="00731C5F">
      <w:pPr>
        <w:pStyle w:val="3"/>
      </w:pPr>
      <w:bookmarkStart w:id="1883" w:name="_Toc66391767"/>
      <w:bookmarkStart w:id="1884" w:name="_Toc70079081"/>
      <w:bookmarkStart w:id="1885" w:name="_Toc70930026"/>
      <w:r>
        <w:t>7.3.1</w:t>
      </w:r>
      <w:r>
        <w:tab/>
        <w:t xml:space="preserve">MBS Session </w:t>
      </w:r>
      <w:ins w:id="1886" w:author="S2-2105163" w:date="2021-05-31T15:23:00Z">
        <w:r w:rsidR="007725BB">
          <w:t xml:space="preserve">Start </w:t>
        </w:r>
      </w:ins>
      <w:del w:id="1887" w:author="S2-2105163" w:date="2021-05-31T15:23:00Z">
        <w:r w:rsidDel="007725BB">
          <w:delText xml:space="preserve">Establishment </w:delText>
        </w:r>
      </w:del>
      <w:r>
        <w:t>for Broadcast</w:t>
      </w:r>
      <w:bookmarkEnd w:id="1883"/>
      <w:bookmarkEnd w:id="1884"/>
      <w:bookmarkEnd w:id="1885"/>
    </w:p>
    <w:p w14:paraId="0B0EDF2D" w14:textId="3CD64EC3" w:rsidR="00731C5F" w:rsidRDefault="00731C5F" w:rsidP="00731C5F">
      <w:pPr>
        <w:rPr>
          <w:rFonts w:eastAsia="宋体"/>
          <w:lang w:eastAsia="ko-KR"/>
        </w:rPr>
      </w:pPr>
      <w:r>
        <w:rPr>
          <w:lang w:eastAsia="ko-KR"/>
        </w:rPr>
        <w:t xml:space="preserve">The </w:t>
      </w:r>
      <w:ins w:id="1888" w:author="S2-2105163" w:date="2021-05-31T15:23:00Z">
        <w:r w:rsidR="007725BB" w:rsidRPr="00DC0B55">
          <w:rPr>
            <w:lang w:eastAsia="ko-KR"/>
          </w:rPr>
          <w:t xml:space="preserve">Broadcast </w:t>
        </w:r>
      </w:ins>
      <w:del w:id="1889" w:author="S2-2105163" w:date="2021-05-31T15:23:00Z">
        <w:r w:rsidDel="007725BB">
          <w:rPr>
            <w:lang w:eastAsia="ko-KR"/>
          </w:rPr>
          <w:delText xml:space="preserve">MBS </w:delText>
        </w:r>
      </w:del>
      <w:r>
        <w:rPr>
          <w:lang w:eastAsia="ko-KR"/>
        </w:rPr>
        <w:t xml:space="preserve">Session </w:t>
      </w:r>
      <w:ins w:id="1890" w:author="S2-2105163" w:date="2021-05-31T15:23:00Z">
        <w:r w:rsidR="007725BB" w:rsidRPr="00DC0B55">
          <w:rPr>
            <w:lang w:eastAsia="ko-KR"/>
          </w:rPr>
          <w:t>Start follows the common procedure specified in clause</w:t>
        </w:r>
        <w:r w:rsidR="007725BB" w:rsidRPr="00DC0B55">
          <w:t> </w:t>
        </w:r>
        <w:r w:rsidR="007725BB" w:rsidRPr="00DC0B55">
          <w:rPr>
            <w:lang w:eastAsia="ko-KR"/>
          </w:rPr>
          <w:t>7.1.1.1, which</w:t>
        </w:r>
      </w:ins>
      <w:del w:id="1891" w:author="S2-2105163" w:date="2021-05-31T15:23:00Z">
        <w:r w:rsidDel="007725BB">
          <w:rPr>
            <w:lang w:eastAsia="ko-KR"/>
          </w:rPr>
          <w:delText>Establishment may</w:delText>
        </w:r>
      </w:del>
      <w:r>
        <w:rPr>
          <w:lang w:eastAsia="ko-KR"/>
        </w:rPr>
        <w:t xml:space="preserve"> consist of </w:t>
      </w:r>
      <w:del w:id="1892" w:author="S2-2105163" w:date="2021-05-31T15:23:00Z">
        <w:r w:rsidDel="007725BB">
          <w:rPr>
            <w:lang w:eastAsia="ko-KR"/>
          </w:rPr>
          <w:delText xml:space="preserve">two steps: </w:delText>
        </w:r>
      </w:del>
      <w:r>
        <w:rPr>
          <w:lang w:eastAsia="ko-KR"/>
        </w:rPr>
        <w:t xml:space="preserve">TMGI Allocation and MBS Session </w:t>
      </w:r>
      <w:r>
        <w:rPr>
          <w:lang w:eastAsia="zh-CN"/>
        </w:rPr>
        <w:t>Start</w:t>
      </w:r>
      <w:r>
        <w:rPr>
          <w:lang w:eastAsia="ko-KR"/>
        </w:rPr>
        <w:t xml:space="preserve">. It is possible for AF to allocate TMGI once but </w:t>
      </w:r>
      <w:ins w:id="1893" w:author="S2-2105163" w:date="2021-05-31T15:23:00Z">
        <w:r w:rsidR="007725BB" w:rsidRPr="00DC0B55">
          <w:rPr>
            <w:lang w:eastAsia="ko-KR"/>
          </w:rPr>
          <w:t xml:space="preserve">start </w:t>
        </w:r>
      </w:ins>
      <w:del w:id="1894" w:author="S2-2105163" w:date="2021-05-31T15:23:00Z">
        <w:r w:rsidDel="007725BB">
          <w:rPr>
            <w:lang w:eastAsia="ko-KR"/>
          </w:rPr>
          <w:delText xml:space="preserve">activate </w:delText>
        </w:r>
      </w:del>
      <w:r>
        <w:rPr>
          <w:lang w:eastAsia="ko-KR"/>
        </w:rPr>
        <w:t>MBS Session for multiple times. A combined procedure to perform both TMGI allocation and MBS Session activation may be available.</w:t>
      </w:r>
    </w:p>
    <w:p w14:paraId="54946A55" w14:textId="23CD0E3F" w:rsidR="00731C5F" w:rsidRDefault="00731C5F" w:rsidP="00731C5F">
      <w:pPr>
        <w:rPr>
          <w:lang w:eastAsia="zh-CN"/>
        </w:rPr>
      </w:pPr>
      <w:r>
        <w:rPr>
          <w:lang w:eastAsia="zh-CN"/>
        </w:rPr>
        <w:t xml:space="preserve">The TMGI Allocation is used by AF to obtain the </w:t>
      </w:r>
      <w:ins w:id="1895" w:author="S2-2105163" w:date="2021-05-31T15:23:00Z">
        <w:r w:rsidR="007725BB" w:rsidRPr="00DC0B55">
          <w:rPr>
            <w:lang w:eastAsia="zh-CN"/>
          </w:rPr>
          <w:t xml:space="preserve">TMGI as </w:t>
        </w:r>
      </w:ins>
      <w:r>
        <w:rPr>
          <w:lang w:eastAsia="zh-CN"/>
        </w:rPr>
        <w:t>MBS Session ID (i.e. TMGI) and perform service announcement towards UEs.</w:t>
      </w:r>
    </w:p>
    <w:p w14:paraId="5CC0266E" w14:textId="39B2986E" w:rsidR="00731C5F" w:rsidRDefault="00731C5F" w:rsidP="00731C5F">
      <w:pPr>
        <w:rPr>
          <w:lang w:eastAsia="zh-CN"/>
        </w:rPr>
      </w:pPr>
      <w:r>
        <w:rPr>
          <w:lang w:eastAsia="ko-KR"/>
        </w:rPr>
        <w:t xml:space="preserve">The MBS Session </w:t>
      </w:r>
      <w:ins w:id="1896" w:author="S2-2105163" w:date="2021-05-31T15:24:00Z">
        <w:r w:rsidR="007725BB" w:rsidRPr="00DC0B55">
          <w:rPr>
            <w:lang w:eastAsia="ko-KR"/>
          </w:rPr>
          <w:t xml:space="preserve">Start (with service type set to broadcast service) </w:t>
        </w:r>
      </w:ins>
      <w:del w:id="1897" w:author="S2-2105163" w:date="2021-05-31T15:24:00Z">
        <w:r w:rsidDel="007725BB">
          <w:rPr>
            <w:lang w:eastAsia="ko-KR"/>
          </w:rPr>
          <w:delText xml:space="preserve">Activation </w:delText>
        </w:r>
      </w:del>
      <w:r>
        <w:rPr>
          <w:lang w:eastAsia="ko-KR"/>
        </w:rPr>
        <w:t xml:space="preserve">is used by the AF to </w:t>
      </w:r>
      <w:ins w:id="1898" w:author="S2-2105163" w:date="2021-05-31T15:24:00Z">
        <w:r w:rsidR="007725BB" w:rsidRPr="00DC0B55">
          <w:rPr>
            <w:lang w:eastAsia="ko-KR"/>
          </w:rPr>
          <w:t xml:space="preserve">start </w:t>
        </w:r>
      </w:ins>
      <w:del w:id="1899" w:author="S2-2105163" w:date="2021-05-31T15:24:00Z">
        <w:r w:rsidDel="007725BB">
          <w:rPr>
            <w:lang w:eastAsia="ko-KR"/>
          </w:rPr>
          <w:delText xml:space="preserve">activate </w:delText>
        </w:r>
      </w:del>
      <w:r>
        <w:rPr>
          <w:lang w:eastAsia="ko-KR"/>
        </w:rPr>
        <w:t xml:space="preserve">an </w:t>
      </w:r>
      <w:ins w:id="1900" w:author="S2-2105163" w:date="2021-05-31T15:24:00Z">
        <w:r w:rsidR="007725BB" w:rsidRPr="00DC0B55">
          <w:rPr>
            <w:lang w:eastAsia="ko-KR"/>
          </w:rPr>
          <w:t xml:space="preserve">broadcast </w:t>
        </w:r>
      </w:ins>
      <w:del w:id="1901" w:author="S2-2105163" w:date="2021-05-31T15:24:00Z">
        <w:r w:rsidDel="007725BB">
          <w:rPr>
            <w:lang w:eastAsia="ko-KR"/>
          </w:rPr>
          <w:delText xml:space="preserve">MBS Session </w:delText>
        </w:r>
      </w:del>
      <w:ins w:id="1902" w:author="S2-2105163" w:date="2021-05-31T15:24:00Z">
        <w:r w:rsidR="007725BB">
          <w:rPr>
            <w:lang w:eastAsia="ko-KR"/>
          </w:rPr>
          <w:t xml:space="preserve">session </w:t>
        </w:r>
      </w:ins>
      <w:r>
        <w:rPr>
          <w:lang w:eastAsia="ko-KR"/>
        </w:rPr>
        <w:t>and start transmission of MBS data</w:t>
      </w:r>
      <w:del w:id="1903" w:author="S2-2105163" w:date="2021-05-31T15:24:00Z">
        <w:r w:rsidDel="007725BB">
          <w:rPr>
            <w:lang w:eastAsia="ko-KR"/>
          </w:rPr>
          <w:delText>. During the MBS Session Establishment procedure</w:delText>
        </w:r>
        <w:r w:rsidDel="007725BB">
          <w:delText xml:space="preserve"> for Broadcast</w:delText>
        </w:r>
      </w:del>
      <w:r>
        <w:rPr>
          <w:lang w:eastAsia="ko-KR"/>
        </w:rPr>
        <w:t xml:space="preserve">, </w:t>
      </w:r>
      <w:ins w:id="1904" w:author="S2-2105163" w:date="2021-05-31T15:24:00Z">
        <w:r w:rsidR="007725BB">
          <w:rPr>
            <w:lang w:eastAsia="ko-KR"/>
          </w:rPr>
          <w:t>so that</w:t>
        </w:r>
      </w:ins>
      <w:ins w:id="1905" w:author="S2-2105163" w:date="2021-05-31T15:25:00Z">
        <w:r w:rsidR="007725BB">
          <w:rPr>
            <w:lang w:eastAsia="ko-KR"/>
          </w:rPr>
          <w:t xml:space="preserve"> </w:t>
        </w:r>
      </w:ins>
      <w:r>
        <w:rPr>
          <w:lang w:eastAsia="ko-KR"/>
        </w:rPr>
        <w:t>resources for the MBS Session are set up in the MB-UPF and in the NG-RAN</w:t>
      </w:r>
      <w:ins w:id="1906" w:author="S2-2105163" w:date="2021-05-31T15:28:00Z">
        <w:r w:rsidR="00167518" w:rsidRPr="00DC0B55">
          <w:rPr>
            <w:lang w:eastAsia="ko-KR"/>
          </w:rPr>
          <w:t xml:space="preserve"> for shared MBS delivery</w:t>
        </w:r>
      </w:ins>
      <w:r>
        <w:rPr>
          <w:lang w:eastAsia="ko-KR"/>
        </w:rPr>
        <w:t xml:space="preserve">. </w:t>
      </w:r>
      <w:r>
        <w:t xml:space="preserve">The </w:t>
      </w:r>
      <w:r>
        <w:rPr>
          <w:lang w:eastAsia="zh-CN"/>
        </w:rPr>
        <w:t>MBS</w:t>
      </w:r>
      <w:r>
        <w:t xml:space="preserve"> Session Start can be used if TMGI has not been allocated. In this case, MB-SMF will allocate a unique TMGI for the AF and then activate the MBS Session.</w:t>
      </w:r>
    </w:p>
    <w:p w14:paraId="528F24D9" w14:textId="77777777" w:rsidR="00731C5F" w:rsidRDefault="00731C5F" w:rsidP="00731C5F">
      <w:pPr>
        <w:pStyle w:val="NO"/>
        <w:rPr>
          <w:lang w:eastAsia="ko-KR"/>
        </w:rPr>
      </w:pPr>
      <w:r>
        <w:rPr>
          <w:lang w:eastAsia="ko-KR"/>
        </w:rPr>
        <w:t>NOTE 1:</w:t>
      </w:r>
      <w:r>
        <w:rPr>
          <w:lang w:eastAsia="ko-KR"/>
        </w:rPr>
        <w:tab/>
        <w:t>When the multicast transport between NG-RAN and MB-UPF is described below, source specific multicasting is assumed. That is, the parameter "LL MC address" is assumed to be accompanied by a "Source host address" parameter in the descriptions below.</w:t>
      </w:r>
    </w:p>
    <w:p w14:paraId="58857F55" w14:textId="2E581A0B" w:rsidR="00731C5F" w:rsidRDefault="00731C5F" w:rsidP="00731C5F">
      <w:pPr>
        <w:rPr>
          <w:lang w:eastAsia="ko-KR"/>
        </w:rPr>
      </w:pPr>
      <w:r>
        <w:rPr>
          <w:lang w:eastAsia="ko-KR"/>
        </w:rPr>
        <w:t>To receive the data of broadcast communication service, the UE is either preconfigured with needed configuration (e.g. USD) for the UE to receive MB</w:t>
      </w:r>
      <w:ins w:id="1907" w:author="S2-2105163" w:date="2021-05-31T15:28:00Z">
        <w:r w:rsidR="00167518">
          <w:rPr>
            <w:lang w:val="en-US" w:eastAsia="ko-KR"/>
          </w:rPr>
          <w:t>S</w:t>
        </w:r>
      </w:ins>
      <w:r>
        <w:rPr>
          <w:lang w:eastAsia="ko-KR"/>
        </w:rPr>
        <w:t xml:space="preserve"> service, or provisioned with the configuration of broadcast session on application level (</w:t>
      </w:r>
      <w:ins w:id="1908" w:author="S2-2105163" w:date="2021-05-31T15:28:00Z">
        <w:r w:rsidR="00167518" w:rsidRPr="00DC0B55">
          <w:rPr>
            <w:lang w:eastAsia="ko-KR"/>
          </w:rPr>
          <w:t xml:space="preserve">service announcement; </w:t>
        </w:r>
      </w:ins>
      <w:r>
        <w:rPr>
          <w:lang w:eastAsia="ko-KR"/>
        </w:rPr>
        <w:t>the configuration may for instance be performed using SIP signalling, or methods described in TS 26.346 [13]). If the needed configuration is pre-configured, the UE does not need to interact with network.</w:t>
      </w:r>
    </w:p>
    <w:p w14:paraId="1472CC4E" w14:textId="27E7EEBB" w:rsidR="00731C5F" w:rsidRDefault="00167518" w:rsidP="00731C5F">
      <w:pPr>
        <w:pStyle w:val="TH"/>
        <w:rPr>
          <w:noProof/>
          <w:lang w:eastAsia="ja-JP"/>
        </w:rPr>
      </w:pPr>
      <w:ins w:id="1909" w:author="S2-2105163" w:date="2021-05-31T15:29:00Z">
        <w:r w:rsidRPr="00F0524A">
          <w:rPr>
            <w:b w:val="0"/>
            <w:noProof/>
          </w:rPr>
          <w:object w:dxaOrig="14385" w:dyaOrig="9840" w14:anchorId="0363D4D0">
            <v:shape id="_x0000_i1062" type="#_x0000_t75" style="width:496.55pt;height:344.4pt" o:ole="">
              <v:imagedata r:id="rId87" o:title=""/>
            </v:shape>
            <o:OLEObject Type="Embed" ProgID="Visio.Drawing.15" ShapeID="_x0000_i1062" DrawAspect="Content" ObjectID="_1684322146" r:id="rId88"/>
          </w:object>
        </w:r>
      </w:ins>
      <w:del w:id="1910" w:author="S2-2105163" w:date="2021-05-31T15:29:00Z">
        <w:r w:rsidR="00731C5F" w:rsidRPr="00F0524A" w:rsidDel="00167518">
          <w:rPr>
            <w:b w:val="0"/>
            <w:noProof/>
          </w:rPr>
          <w:object w:dxaOrig="14385" w:dyaOrig="9840" w14:anchorId="3BBC503A">
            <v:shape id="_x0000_i1063" type="#_x0000_t75" style="width:496.55pt;height:344.4pt" o:ole="">
              <v:imagedata r:id="rId89" o:title=""/>
            </v:shape>
            <o:OLEObject Type="Embed" ProgID="Visio.Drawing.15" ShapeID="_x0000_i1063" DrawAspect="Content" ObjectID="_1684322147" r:id="rId90"/>
          </w:object>
        </w:r>
      </w:del>
    </w:p>
    <w:p w14:paraId="13147972" w14:textId="77777777" w:rsidR="00731C5F" w:rsidRDefault="00731C5F" w:rsidP="00731C5F">
      <w:pPr>
        <w:pStyle w:val="TF"/>
      </w:pPr>
      <w:r>
        <w:t>Figure 7.3.1-1: MBS Session Establishment for Broadcast</w:t>
      </w:r>
    </w:p>
    <w:p w14:paraId="1383CB3B" w14:textId="72C0A895" w:rsidR="00731C5F" w:rsidDel="004914D1" w:rsidRDefault="00731C5F" w:rsidP="00731C5F">
      <w:pPr>
        <w:pStyle w:val="EditorsNote"/>
        <w:rPr>
          <w:del w:id="1911" w:author="S2-2105193" w:date="2021-05-31T15:39:00Z"/>
        </w:rPr>
      </w:pPr>
      <w:del w:id="1912" w:author="S2-2105193" w:date="2021-05-31T15:39:00Z">
        <w:r w:rsidDel="004914D1">
          <w:delText>Editor´s note:</w:delText>
        </w:r>
        <w:r w:rsidDel="004914D1">
          <w:tab/>
          <w:delText>MBSTF could optionally be in the user plane and the call flow should be updated to also cover that possibility.</w:delText>
        </w:r>
      </w:del>
    </w:p>
    <w:p w14:paraId="42184E7B" w14:textId="77777777" w:rsidR="00731C5F" w:rsidRDefault="00731C5F" w:rsidP="00731C5F">
      <w:pPr>
        <w:pStyle w:val="EditorsNote"/>
      </w:pPr>
      <w:r>
        <w:t>Editor's note:</w:t>
      </w:r>
      <w:r>
        <w:tab/>
        <w:t>The services and messages used in this procedure are FFS.</w:t>
      </w:r>
    </w:p>
    <w:p w14:paraId="3987996E" w14:textId="12E142AC" w:rsidR="00731C5F" w:rsidRDefault="00731C5F" w:rsidP="00731C5F">
      <w:pPr>
        <w:pStyle w:val="B1"/>
      </w:pPr>
      <w:r>
        <w:rPr>
          <w:lang w:eastAsia="zh-CN"/>
        </w:rPr>
        <w:t>1.</w:t>
      </w:r>
      <w:r>
        <w:rPr>
          <w:lang w:eastAsia="zh-CN"/>
        </w:rPr>
        <w:tab/>
      </w:r>
      <w:ins w:id="1913" w:author="S2-2105163" w:date="2021-05-31T15:29:00Z">
        <w:r w:rsidR="00167518">
          <w:rPr>
            <w:lang w:eastAsia="zh-CN"/>
          </w:rPr>
          <w:t>To establish broadcast session, the AF perform</w:t>
        </w:r>
        <w:r w:rsidR="00167518" w:rsidRPr="00B37BF9">
          <w:rPr>
            <w:lang w:eastAsia="zh-CN"/>
          </w:rPr>
          <w:t>s</w:t>
        </w:r>
        <w:r w:rsidR="00167518">
          <w:rPr>
            <w:lang w:eastAsia="zh-CN"/>
          </w:rPr>
          <w:t xml:space="preserve"> TMGI allocation and MBS session start as specified in clause</w:t>
        </w:r>
        <w:r w:rsidR="00167518">
          <w:t> </w:t>
        </w:r>
        <w:r w:rsidR="00167518">
          <w:rPr>
            <w:lang w:eastAsia="zh-CN"/>
          </w:rPr>
          <w:t xml:space="preserve">7.1.1.1. The AF needs to set the service type to be broadcast service. </w:t>
        </w:r>
        <w:r w:rsidR="00167518">
          <w:rPr>
            <w:rFonts w:eastAsia="等线"/>
          </w:rPr>
          <w:t xml:space="preserve">The NEF/MBSF may translate the broadcast area information to </w:t>
        </w:r>
        <w:r w:rsidR="00167518" w:rsidRPr="005B420C">
          <w:rPr>
            <w:rFonts w:eastAsia="等线"/>
          </w:rPr>
          <w:t>MBS service area</w:t>
        </w:r>
        <w:r w:rsidR="00167518">
          <w:rPr>
            <w:rFonts w:eastAsia="等线"/>
          </w:rPr>
          <w:t>, which includes cell IDs, TAI list, or RAN node IDs.</w:t>
        </w:r>
      </w:ins>
      <w:del w:id="1914" w:author="S2-2105163" w:date="2021-05-31T15:29:00Z">
        <w:r w:rsidDel="00167518">
          <w:delText>AF sends Allocate TMGI Request () message to NEF/MBSF to request allocation of a TMGI to identify a new group.</w:delText>
        </w:r>
      </w:del>
    </w:p>
    <w:p w14:paraId="2215D526" w14:textId="2B87062D" w:rsidR="00731C5F" w:rsidDel="00167518" w:rsidRDefault="00731C5F" w:rsidP="00731C5F">
      <w:pPr>
        <w:pStyle w:val="NO"/>
        <w:rPr>
          <w:del w:id="1915" w:author="S2-2105163" w:date="2021-05-31T15:29:00Z"/>
          <w:lang w:eastAsia="zh-CN"/>
        </w:rPr>
      </w:pPr>
      <w:del w:id="1916" w:author="S2-2105163" w:date="2021-05-31T15:29:00Z">
        <w:r w:rsidDel="00167518">
          <w:delText>NOTE 2:</w:delText>
        </w:r>
        <w:r w:rsidDel="00167518">
          <w:tab/>
          <w:delText>Depends on the configuration, MB-SMF may receive requests from AF directly, or via NEF, or via MBSF, or via NEF and MBSF</w:delText>
        </w:r>
      </w:del>
    </w:p>
    <w:p w14:paraId="3A9ED185" w14:textId="2E7C24E6" w:rsidR="00731C5F" w:rsidDel="00167518" w:rsidRDefault="00731C5F" w:rsidP="00731C5F">
      <w:pPr>
        <w:pStyle w:val="B1"/>
        <w:rPr>
          <w:del w:id="1917" w:author="S2-2105163" w:date="2021-05-31T15:29:00Z"/>
          <w:rFonts w:eastAsia="Yu Mincho"/>
          <w:lang w:eastAsia="ja-JP"/>
        </w:rPr>
      </w:pPr>
      <w:del w:id="1918" w:author="S2-2105163" w:date="2021-05-31T15:29:00Z">
        <w:r w:rsidDel="00167518">
          <w:delText>2.</w:delText>
        </w:r>
        <w:r w:rsidDel="00167518">
          <w:tab/>
          <w:delText>NEF/MBSF discovers and selects an MB-SMF using NRF or based on local configuration, and then sends an Allocate TMGI Request () message to the MB-SMF.</w:delText>
        </w:r>
      </w:del>
    </w:p>
    <w:p w14:paraId="79D8B66D" w14:textId="00118B64" w:rsidR="00731C5F" w:rsidDel="00167518" w:rsidRDefault="00731C5F" w:rsidP="00731C5F">
      <w:pPr>
        <w:pStyle w:val="B1"/>
        <w:rPr>
          <w:del w:id="1919" w:author="S2-2105163" w:date="2021-05-31T15:29:00Z"/>
          <w:rFonts w:eastAsia="宋体"/>
        </w:rPr>
      </w:pPr>
      <w:del w:id="1920" w:author="S2-2105163" w:date="2021-05-31T15:29:00Z">
        <w:r w:rsidDel="00167518">
          <w:delText>3.</w:delText>
        </w:r>
        <w:r w:rsidDel="00167518">
          <w:tab/>
          <w:delText>MB-SMF allocates a TMGI and returns the TMGI to the NEF/MBSF.</w:delText>
        </w:r>
      </w:del>
    </w:p>
    <w:p w14:paraId="09DB6F02" w14:textId="3C1D1E52" w:rsidR="00731C5F" w:rsidDel="00167518" w:rsidRDefault="00731C5F" w:rsidP="00731C5F">
      <w:pPr>
        <w:pStyle w:val="B1"/>
        <w:rPr>
          <w:del w:id="1921" w:author="S2-2105163" w:date="2021-05-31T15:29:00Z"/>
        </w:rPr>
      </w:pPr>
      <w:del w:id="1922" w:author="S2-2105163" w:date="2021-05-31T15:29:00Z">
        <w:r w:rsidDel="00167518">
          <w:delText>4.</w:delText>
        </w:r>
        <w:r w:rsidDel="00167518">
          <w:tab/>
          <w:delText>The NEF or MBSF responds to the AF by sending a Allocate TMGI Response (TMGI) message.</w:delText>
        </w:r>
      </w:del>
    </w:p>
    <w:p w14:paraId="423E597F" w14:textId="369299CD" w:rsidR="00731C5F" w:rsidDel="00167518" w:rsidRDefault="00731C5F" w:rsidP="00731C5F">
      <w:pPr>
        <w:pStyle w:val="B1"/>
        <w:rPr>
          <w:del w:id="1923" w:author="S2-2105163" w:date="2021-05-31T15:29:00Z"/>
        </w:rPr>
      </w:pPr>
      <w:del w:id="1924" w:author="S2-2105163" w:date="2021-05-31T15:29:00Z">
        <w:r w:rsidDel="00167518">
          <w:delText>5.</w:delText>
        </w:r>
        <w:r w:rsidDel="00167518">
          <w:tab/>
          <w:delText xml:space="preserve">The AF performs Service Announcement towards UE. The AF informs UEs about MBS </w:delText>
        </w:r>
        <w:r w:rsidDel="00167518">
          <w:rPr>
            <w:lang w:eastAsia="zh-CN"/>
          </w:rPr>
          <w:delText>Se</w:delText>
        </w:r>
        <w:r w:rsidDel="00167518">
          <w:delText>ssion information with TMGI, Higher Layer Multicast IP address (HL MC Address), MBS service area, session description information, etc.</w:delText>
        </w:r>
      </w:del>
    </w:p>
    <w:p w14:paraId="6CFC38B2" w14:textId="31231734" w:rsidR="00731C5F" w:rsidDel="00167518" w:rsidRDefault="00731C5F" w:rsidP="00731C5F">
      <w:pPr>
        <w:pStyle w:val="B1"/>
        <w:rPr>
          <w:del w:id="1925" w:author="S2-2105163" w:date="2021-05-31T15:29:00Z"/>
        </w:rPr>
      </w:pPr>
      <w:del w:id="1926" w:author="S2-2105163" w:date="2021-05-31T15:29:00Z">
        <w:r w:rsidDel="00167518">
          <w:tab/>
          <w:delText>The UE knows broadcast service from service announcement.</w:delText>
        </w:r>
      </w:del>
    </w:p>
    <w:p w14:paraId="23180385" w14:textId="26018C32" w:rsidR="00731C5F" w:rsidDel="00167518" w:rsidRDefault="00731C5F" w:rsidP="00731C5F">
      <w:pPr>
        <w:pStyle w:val="EditorsNote"/>
        <w:rPr>
          <w:del w:id="1927" w:author="S2-2105163" w:date="2021-05-31T15:29:00Z"/>
        </w:rPr>
      </w:pPr>
      <w:del w:id="1928" w:author="S2-2105163" w:date="2021-05-31T15:29:00Z">
        <w:r w:rsidDel="00167518">
          <w:delText>Editor's note:</w:delText>
        </w:r>
        <w:r w:rsidDel="00167518">
          <w:tab/>
          <w:delText>How to include broadcast info in the service announcements requires SA WG4/WG6 coordination.</w:delText>
        </w:r>
      </w:del>
    </w:p>
    <w:p w14:paraId="6B4BCCB9" w14:textId="631CFF34" w:rsidR="00731C5F" w:rsidDel="00167518" w:rsidRDefault="00731C5F" w:rsidP="00731C5F">
      <w:pPr>
        <w:pStyle w:val="B1"/>
        <w:rPr>
          <w:del w:id="1929" w:author="S2-2105163" w:date="2021-05-31T15:29:00Z"/>
        </w:rPr>
      </w:pPr>
      <w:del w:id="1930" w:author="S2-2105163" w:date="2021-05-31T15:29:00Z">
        <w:r w:rsidDel="00167518">
          <w:rPr>
            <w:lang w:eastAsia="zh-CN"/>
          </w:rPr>
          <w:delText>6.</w:delText>
        </w:r>
        <w:r w:rsidDel="00167518">
          <w:tab/>
          <w:delText>The AF requests activation of an MBS Session by sending an Activate MBS Session Request (TMGI, HL MC Address, Service Requirement</w:delText>
        </w:r>
        <w:r w:rsidDel="00167518">
          <w:rPr>
            <w:lang w:eastAsia="zh-CN"/>
          </w:rPr>
          <w:delText>, broadcast area</w:delText>
        </w:r>
        <w:r w:rsidDel="00167518">
          <w:delText>) message to the NEF/MBSF. The AF has allocated a Higher Layer IP Multicast Address (HL MC Address). Service Requirement for the MBS Session may be included. If multiple MBS QoS Flows are expected to be established, then the AF needs to provide different packet filters and associated service requirement. Broadcast area is used to indicate the coverage of the broadcast session.</w:delText>
        </w:r>
      </w:del>
    </w:p>
    <w:p w14:paraId="55F9B304" w14:textId="6A774C86" w:rsidR="00731C5F" w:rsidDel="00167518" w:rsidRDefault="00731C5F" w:rsidP="00731C5F">
      <w:pPr>
        <w:rPr>
          <w:del w:id="1931" w:author="S2-2105163" w:date="2021-05-31T15:29:00Z"/>
          <w:rFonts w:eastAsia="等线"/>
          <w:lang w:eastAsia="zh-CN"/>
        </w:rPr>
      </w:pPr>
      <w:del w:id="1932" w:author="S2-2105163" w:date="2021-05-31T15:29:00Z">
        <w:r w:rsidDel="00167518">
          <w:rPr>
            <w:rFonts w:eastAsia="等线"/>
            <w:lang w:eastAsia="zh-CN"/>
          </w:rPr>
          <w:delText>If dynamic PCC is deployed, the steps 7a,7b, 9a and 9b are executed.</w:delText>
        </w:r>
      </w:del>
    </w:p>
    <w:p w14:paraId="4674AE0B" w14:textId="3A9066B3" w:rsidR="00731C5F" w:rsidDel="00167518" w:rsidRDefault="00731C5F" w:rsidP="00731C5F">
      <w:pPr>
        <w:pStyle w:val="B1"/>
        <w:rPr>
          <w:del w:id="1933" w:author="S2-2105163" w:date="2021-05-31T15:29:00Z"/>
          <w:rFonts w:eastAsia="等线"/>
          <w:lang w:eastAsia="zh-CN"/>
        </w:rPr>
      </w:pPr>
      <w:del w:id="1934" w:author="S2-2105163" w:date="2021-05-31T15:29:00Z">
        <w:r w:rsidDel="00167518">
          <w:rPr>
            <w:rFonts w:eastAsia="等线"/>
            <w:lang w:eastAsia="zh-CN"/>
          </w:rPr>
          <w:delText>7a.</w:delText>
        </w:r>
        <w:r w:rsidDel="00167518">
          <w:rPr>
            <w:rFonts w:eastAsia="等线"/>
            <w:lang w:eastAsia="zh-CN"/>
          </w:rPr>
          <w:tab/>
          <w:delText>The NEF or MBSF checks if the input parameters e.g. HL MC address are valid. The MBSF may decide to do application/transport layer treatment (e.g. adding FEC, MBS media transcoding) and change the MBS QoS Requirements from the AF. The NEF/MBSF sends an MBS Session Start (TMGI, Service Requirement, MBS service area) message to the PCF.</w:delText>
        </w:r>
      </w:del>
    </w:p>
    <w:p w14:paraId="5C7ABA24" w14:textId="50C0C74E" w:rsidR="00731C5F" w:rsidDel="00167518" w:rsidRDefault="00731C5F" w:rsidP="00731C5F">
      <w:pPr>
        <w:pStyle w:val="B1"/>
        <w:rPr>
          <w:del w:id="1935" w:author="S2-2105163" w:date="2021-05-31T15:29:00Z"/>
          <w:rFonts w:eastAsia="等线"/>
          <w:lang w:eastAsia="zh-CN"/>
        </w:rPr>
      </w:pPr>
      <w:del w:id="1936" w:author="S2-2105163" w:date="2021-05-31T15:29:00Z">
        <w:r w:rsidDel="00167518">
          <w:rPr>
            <w:rFonts w:eastAsia="等线"/>
            <w:lang w:eastAsia="zh-CN"/>
          </w:rPr>
          <w:delText>7b.</w:delText>
        </w:r>
        <w:r w:rsidDel="00167518">
          <w:rPr>
            <w:rFonts w:eastAsia="等线"/>
            <w:lang w:eastAsia="zh-CN"/>
          </w:rPr>
          <w:tab/>
          <w:delText>The PCF responses to the NEF/MBSF.</w:delText>
        </w:r>
      </w:del>
    </w:p>
    <w:p w14:paraId="5699866B" w14:textId="4A67D507" w:rsidR="00731C5F" w:rsidDel="00167518" w:rsidRDefault="00731C5F" w:rsidP="00731C5F">
      <w:pPr>
        <w:pStyle w:val="B1"/>
        <w:rPr>
          <w:del w:id="1937" w:author="S2-2105163" w:date="2021-05-31T15:29:00Z"/>
          <w:rFonts w:eastAsia="等线"/>
          <w:lang w:eastAsia="zh-CN"/>
        </w:rPr>
      </w:pPr>
      <w:del w:id="1938" w:author="S2-2105163" w:date="2021-05-31T15:29:00Z">
        <w:r w:rsidDel="00167518">
          <w:rPr>
            <w:rFonts w:eastAsia="等线"/>
            <w:lang w:eastAsia="zh-CN"/>
          </w:rPr>
          <w:delText>8.</w:delText>
        </w:r>
        <w:r w:rsidDel="00167518">
          <w:rPr>
            <w:rFonts w:eastAsia="等线"/>
            <w:lang w:eastAsia="zh-CN"/>
          </w:rPr>
          <w:tab/>
          <w:delText>The NEF or MBSF checks if the input parameters e.g. HL MC address are valid. NEF/MBSF sends an MBS Session Start (TMGI, PCF ID) message to the MB-SMF.</w:delText>
        </w:r>
      </w:del>
    </w:p>
    <w:p w14:paraId="2D66A20E" w14:textId="0C645399" w:rsidR="00731C5F" w:rsidDel="00167518" w:rsidRDefault="00731C5F" w:rsidP="00731C5F">
      <w:pPr>
        <w:pStyle w:val="EditorsNote"/>
        <w:rPr>
          <w:del w:id="1939" w:author="S2-2105163" w:date="2021-05-31T15:29:00Z"/>
        </w:rPr>
      </w:pPr>
      <w:del w:id="1940" w:author="S2-2105163" w:date="2021-05-31T15:29:00Z">
        <w:r w:rsidDel="00167518">
          <w:delText>Editor's note:</w:delText>
        </w:r>
        <w:r w:rsidDel="00167518">
          <w:tab/>
          <w:delText>How to find MB-SMF is FFS.</w:delText>
        </w:r>
      </w:del>
    </w:p>
    <w:p w14:paraId="5563AD28" w14:textId="1181916B" w:rsidR="00731C5F" w:rsidDel="00167518" w:rsidRDefault="00731C5F" w:rsidP="00731C5F">
      <w:pPr>
        <w:pStyle w:val="B1"/>
        <w:rPr>
          <w:del w:id="1941" w:author="S2-2105163" w:date="2021-05-31T15:29:00Z"/>
          <w:rFonts w:eastAsia="等线"/>
          <w:lang w:eastAsia="zh-CN"/>
        </w:rPr>
      </w:pPr>
      <w:del w:id="1942" w:author="S2-2105163" w:date="2021-05-31T15:29:00Z">
        <w:r w:rsidDel="00167518">
          <w:rPr>
            <w:rFonts w:eastAsia="等线"/>
            <w:lang w:eastAsia="zh-CN"/>
          </w:rPr>
          <w:tab/>
          <w:delText xml:space="preserve">The NEF may further convert the broadcast area, which can be defined in external format, to </w:delText>
        </w:r>
        <w:r w:rsidDel="00167518">
          <w:delText xml:space="preserve">MBS service area. The MBS service area can be </w:delText>
        </w:r>
        <w:r w:rsidDel="00167518">
          <w:rPr>
            <w:lang w:eastAsia="zh-CN"/>
          </w:rPr>
          <w:delText>rep</w:delText>
        </w:r>
        <w:r w:rsidDel="00167518">
          <w:delText xml:space="preserve">resented by </w:delText>
        </w:r>
        <w:r w:rsidDel="00167518">
          <w:rPr>
            <w:lang w:eastAsia="zh-CN"/>
          </w:rPr>
          <w:delText>ce</w:delText>
        </w:r>
        <w:r w:rsidDel="00167518">
          <w:delText>ll list or TAI list.</w:delText>
        </w:r>
      </w:del>
    </w:p>
    <w:p w14:paraId="6BF6A89A" w14:textId="5181A73D" w:rsidR="00731C5F" w:rsidDel="00167518" w:rsidRDefault="00731C5F" w:rsidP="00731C5F">
      <w:pPr>
        <w:pStyle w:val="B1"/>
        <w:rPr>
          <w:del w:id="1943" w:author="S2-2105163" w:date="2021-05-31T15:29:00Z"/>
          <w:rFonts w:eastAsia="宋体"/>
          <w:lang w:eastAsia="ja-JP"/>
        </w:rPr>
      </w:pPr>
      <w:del w:id="1944" w:author="S2-2105163" w:date="2021-05-31T15:29:00Z">
        <w:r w:rsidDel="00167518">
          <w:delText>9a.</w:delText>
        </w:r>
        <w:r w:rsidDel="00167518">
          <w:tab/>
          <w:delText>[Optional] MB-SMF sends the TMGI for the MBS Session and the Service Requirement to the MB-PCF.</w:delText>
        </w:r>
      </w:del>
    </w:p>
    <w:p w14:paraId="70AF0A50" w14:textId="13E12915" w:rsidR="00731C5F" w:rsidDel="00167518" w:rsidRDefault="00731C5F" w:rsidP="00731C5F">
      <w:pPr>
        <w:pStyle w:val="B1"/>
        <w:rPr>
          <w:del w:id="1945" w:author="S2-2105163" w:date="2021-05-31T15:29:00Z"/>
        </w:rPr>
      </w:pPr>
      <w:del w:id="1946" w:author="S2-2105163" w:date="2021-05-31T15:29:00Z">
        <w:r w:rsidDel="00167518">
          <w:delText>9b.</w:delText>
        </w:r>
        <w:r w:rsidDel="00167518">
          <w:tab/>
          <w:delText>[Optional] The MB-PCF returns the PCC rule for the</w:delText>
        </w:r>
        <w:r w:rsidDel="00167518">
          <w:rPr>
            <w:lang w:val="en-US"/>
          </w:rPr>
          <w:delText xml:space="preserve"> MBS Session</w:delText>
        </w:r>
        <w:r w:rsidDel="00167518">
          <w:delText>, which the MB-SMF uses as the 5G Authorized QoS Profile for the MBS Session. If multiple MBS service requirements are received, then MB-PCF will provide multiple 5G Authorized QoS Profiles.</w:delText>
        </w:r>
      </w:del>
    </w:p>
    <w:p w14:paraId="062B8E56" w14:textId="3AA08641" w:rsidR="00731C5F" w:rsidDel="00167518" w:rsidRDefault="00731C5F" w:rsidP="00731C5F">
      <w:pPr>
        <w:pStyle w:val="B1"/>
        <w:rPr>
          <w:del w:id="1947" w:author="S2-2105163" w:date="2021-05-31T15:29:00Z"/>
        </w:rPr>
      </w:pPr>
      <w:del w:id="1948" w:author="S2-2105163" w:date="2021-05-31T15:29:00Z">
        <w:r w:rsidDel="00167518">
          <w:delText>10.</w:delText>
        </w:r>
        <w:r w:rsidDel="00167518">
          <w:tab/>
          <w:delText>MB-SMF sets up the N6 resources for the MBS Session in the MB-UPF and the N3 resources for transport multicast tunnelling using the LL MC address allocated for the TMGI.</w:delText>
        </w:r>
      </w:del>
    </w:p>
    <w:p w14:paraId="500022AD" w14:textId="500AD7F4" w:rsidR="00731C5F" w:rsidDel="00167518" w:rsidRDefault="00731C5F" w:rsidP="00731C5F">
      <w:pPr>
        <w:pStyle w:val="B1"/>
        <w:rPr>
          <w:del w:id="1949" w:author="S2-2105163" w:date="2021-05-31T15:29:00Z"/>
        </w:rPr>
      </w:pPr>
      <w:del w:id="1950" w:author="S2-2105163" w:date="2021-05-31T15:29:00Z">
        <w:r w:rsidDel="00167518">
          <w:tab/>
          <w:delText>Optionally Media reception in MB-UPF is un-tunnelled, in which case the MB-SMF also provides the HL MC Address so that the MB-UPF can send IGMP/MLD join and receive the (un-tunnelled) IP Multicast Media stream.</w:delText>
        </w:r>
      </w:del>
    </w:p>
    <w:p w14:paraId="303F31D9" w14:textId="4B0B8122" w:rsidR="00731C5F" w:rsidDel="00167518" w:rsidRDefault="00731C5F" w:rsidP="00731C5F">
      <w:pPr>
        <w:pStyle w:val="B1"/>
        <w:rPr>
          <w:del w:id="1951" w:author="S2-2105163" w:date="2021-05-31T15:29:00Z"/>
        </w:rPr>
      </w:pPr>
      <w:del w:id="1952" w:author="S2-2105163" w:date="2021-05-31T15:29:00Z">
        <w:r w:rsidDel="00167518">
          <w:delText>11.</w:delText>
        </w:r>
        <w:r w:rsidDel="00167518">
          <w:tab/>
          <w:delText>If N6 tunnelling is used, the MB-UPF allocates N6 tunnel information (e.g. UDP port and IP address) and returns to the MB-SMF.</w:delText>
        </w:r>
      </w:del>
    </w:p>
    <w:p w14:paraId="036813FF" w14:textId="453D2BCA" w:rsidR="00731C5F" w:rsidDel="00167518" w:rsidRDefault="00731C5F" w:rsidP="00731C5F">
      <w:pPr>
        <w:pStyle w:val="B1"/>
        <w:rPr>
          <w:del w:id="1953" w:author="S2-2105163" w:date="2021-05-31T15:29:00Z"/>
        </w:rPr>
      </w:pPr>
      <w:del w:id="1954" w:author="S2-2105163" w:date="2021-05-31T15:29:00Z">
        <w:r w:rsidDel="00167518">
          <w:tab/>
          <w:delText>If multiple MBS QoS Flows are established, the MB-UPF map the downlink MBS data to the MBS QoS Flow based on the packet filters which could be HL MC address and ports, or unicast UDP tunnel info.</w:delText>
        </w:r>
      </w:del>
    </w:p>
    <w:p w14:paraId="4AD3E006" w14:textId="21378E00" w:rsidR="00731C5F" w:rsidRDefault="00731C5F" w:rsidP="00731C5F">
      <w:pPr>
        <w:pStyle w:val="B1"/>
      </w:pPr>
      <w:del w:id="1955" w:author="S2-2105163" w:date="2021-05-31T15:30:00Z">
        <w:r w:rsidDel="00167518">
          <w:rPr>
            <w:lang w:eastAsia="zh-CN"/>
          </w:rPr>
          <w:delText>1</w:delText>
        </w:r>
      </w:del>
      <w:r>
        <w:rPr>
          <w:lang w:eastAsia="zh-CN"/>
        </w:rPr>
        <w:t>2.</w:t>
      </w:r>
      <w:r>
        <w:rPr>
          <w:lang w:eastAsia="zh-CN"/>
        </w:rPr>
        <w:tab/>
        <w:t xml:space="preserve">The </w:t>
      </w:r>
      <w:r>
        <w:t xml:space="preserve">MB-SMF may use NRF to discover the AMF(s) based on the MBS service area and select the appropriate one(s). Then the MB-SMF sends the MBS Session </w:t>
      </w:r>
      <w:ins w:id="1956" w:author="S2-2105163" w:date="2021-05-31T15:30:00Z">
        <w:r w:rsidR="00167518" w:rsidRPr="00B37BF9">
          <w:t>Resource Setup</w:t>
        </w:r>
        <w:r w:rsidR="00167518" w:rsidDel="00167518">
          <w:t xml:space="preserve"> </w:t>
        </w:r>
      </w:ins>
      <w:del w:id="1957" w:author="S2-2105163" w:date="2021-05-31T15:30:00Z">
        <w:r w:rsidDel="00167518">
          <w:delText xml:space="preserve">Start </w:delText>
        </w:r>
      </w:del>
      <w:r>
        <w:rPr>
          <w:lang w:eastAsia="zh-CN"/>
        </w:rPr>
        <w:t>Request</w:t>
      </w:r>
      <w:r>
        <w:t xml:space="preserve"> (TMGI, LL MC Address and source host address, 5G Authorized QoS Profile, MBS service area) messages to the selected AMF(s) in parallel</w:t>
      </w:r>
      <w:ins w:id="1958" w:author="S2-2105163" w:date="2021-05-31T15:30:00Z">
        <w:r w:rsidR="00167518" w:rsidRPr="00167518">
          <w:t xml:space="preserve"> </w:t>
        </w:r>
        <w:r w:rsidR="00167518" w:rsidRPr="00B37BF9">
          <w:t>if the service type is broadcast service</w:t>
        </w:r>
      </w:ins>
      <w:r>
        <w:t>.</w:t>
      </w:r>
    </w:p>
    <w:p w14:paraId="3D461D79" w14:textId="605D1586" w:rsidR="00731C5F" w:rsidDel="004914D1" w:rsidRDefault="00731C5F" w:rsidP="00731C5F">
      <w:pPr>
        <w:pStyle w:val="EditorsNote"/>
        <w:rPr>
          <w:del w:id="1959" w:author="S2-2105193" w:date="2021-05-31T15:39:00Z"/>
        </w:rPr>
      </w:pPr>
      <w:del w:id="1960" w:author="S2-2105193" w:date="2021-05-31T15:39:00Z">
        <w:r w:rsidDel="004914D1">
          <w:delText>Editor´s note:</w:delText>
        </w:r>
        <w:r w:rsidDel="004914D1">
          <w:tab/>
          <w:delText>Providing address information at this stage is FFS. Reusing the multicast signalling from NG-RAN to MB-SMF to set up shared delivery could be an alternative.</w:delText>
        </w:r>
      </w:del>
    </w:p>
    <w:p w14:paraId="45E575E3" w14:textId="68F5B0F9" w:rsidR="00731C5F" w:rsidRDefault="00731C5F" w:rsidP="00731C5F">
      <w:pPr>
        <w:pStyle w:val="B1"/>
      </w:pPr>
      <w:del w:id="1961" w:author="S2-2105163" w:date="2021-05-31T15:32:00Z">
        <w:r w:rsidDel="00167518">
          <w:rPr>
            <w:lang w:eastAsia="zh-CN"/>
          </w:rPr>
          <w:delText>1</w:delText>
        </w:r>
      </w:del>
      <w:r>
        <w:rPr>
          <w:lang w:eastAsia="zh-CN"/>
        </w:rPr>
        <w:t>3.</w:t>
      </w:r>
      <w:r>
        <w:rPr>
          <w:lang w:eastAsia="zh-CN"/>
        </w:rPr>
        <w:tab/>
      </w:r>
      <w:r>
        <w:t xml:space="preserve">The AMF </w:t>
      </w:r>
      <w:ins w:id="1962" w:author="S2-2105163" w:date="2021-05-31T15:30:00Z">
        <w:r w:rsidR="00167518" w:rsidRPr="00B37BF9">
          <w:t xml:space="preserve">transfers </w:t>
        </w:r>
        <w:r w:rsidR="00167518">
          <w:t xml:space="preserve">the </w:t>
        </w:r>
      </w:ins>
      <w:del w:id="1963" w:author="S2-2105163" w:date="2021-05-31T15:30:00Z">
        <w:r w:rsidDel="00167518">
          <w:delText xml:space="preserve">sends an </w:delText>
        </w:r>
      </w:del>
      <w:r>
        <w:t>MBS Session Resource Setup Request (TMGI, LL MC and source host address, 5G Authorized QoS Profile) message to all NG-RANs</w:t>
      </w:r>
      <w:ins w:id="1964" w:author="S2-2105193" w:date="2021-05-31T15:40:00Z">
        <w:r w:rsidR="004914D1">
          <w:rPr>
            <w:rFonts w:eastAsia="等线"/>
          </w:rPr>
          <w:t xml:space="preserve"> which support MBS</w:t>
        </w:r>
      </w:ins>
      <w:r>
        <w:t xml:space="preserve"> in the MBS service area. The AMF may include the MBS service area.</w:t>
      </w:r>
    </w:p>
    <w:p w14:paraId="0EE85185" w14:textId="7A4EB3B1" w:rsidR="00731C5F" w:rsidRDefault="00731C5F" w:rsidP="00731C5F">
      <w:pPr>
        <w:pStyle w:val="B1"/>
      </w:pPr>
      <w:del w:id="1965" w:author="S2-2105163" w:date="2021-05-31T15:32:00Z">
        <w:r w:rsidDel="00167518">
          <w:delText>1</w:delText>
        </w:r>
      </w:del>
      <w:r>
        <w:t>4.</w:t>
      </w:r>
      <w:r>
        <w:tab/>
        <w:t>NG-RAN creates an MBS Broadcast Session Context</w:t>
      </w:r>
      <w:del w:id="1966" w:author="S2-2105163" w:date="2021-05-31T15:30:00Z">
        <w:r w:rsidDel="00167518">
          <w:delText xml:space="preserve"> (if it not already exists)</w:delText>
        </w:r>
      </w:del>
      <w:r>
        <w:t xml:space="preserve">, stores the TMGI, the QoS Profile in the MBS Session Context. The LL MC Address and Source Host Address are optional parameters and only provided by MB-SMF to NG-RAN if </w:t>
      </w:r>
      <w:del w:id="1967" w:author="S2-2105163" w:date="2021-05-31T15:30:00Z">
        <w:r w:rsidDel="00167518">
          <w:rPr>
            <w:lang w:eastAsia="zh-CN"/>
          </w:rPr>
          <w:delText>MB</w:delText>
        </w:r>
        <w:r w:rsidDel="00167518">
          <w:delText>-</w:delText>
        </w:r>
      </w:del>
      <w:r>
        <w:t>N3</w:t>
      </w:r>
      <w:ins w:id="1968" w:author="S2-2105163" w:date="2021-05-31T15:30:00Z">
        <w:r w:rsidR="00167518">
          <w:t>mb</w:t>
        </w:r>
      </w:ins>
      <w:r>
        <w:t xml:space="preserve"> multicast transport is configured to be used in the 5GC.</w:t>
      </w:r>
    </w:p>
    <w:p w14:paraId="018C1CCF" w14:textId="3493369F" w:rsidR="00731C5F" w:rsidDel="004914D1" w:rsidRDefault="00731C5F" w:rsidP="00731C5F">
      <w:pPr>
        <w:pStyle w:val="EditorsNote"/>
        <w:rPr>
          <w:del w:id="1969" w:author="S2-2105193" w:date="2021-05-31T15:40:00Z"/>
        </w:rPr>
      </w:pPr>
      <w:del w:id="1970" w:author="S2-2105193" w:date="2021-05-31T15:40:00Z">
        <w:r w:rsidDel="004914D1">
          <w:delText>Editor´s note:</w:delText>
        </w:r>
        <w:r w:rsidDel="004914D1">
          <w:tab/>
          <w:delText>It also requires further study if AMF IDs need to be stored.</w:delText>
        </w:r>
      </w:del>
    </w:p>
    <w:p w14:paraId="7739DB3B" w14:textId="266AA938" w:rsidR="00731C5F" w:rsidDel="004914D1" w:rsidRDefault="00731C5F" w:rsidP="00731C5F">
      <w:pPr>
        <w:pStyle w:val="EditorsNote"/>
        <w:rPr>
          <w:del w:id="1971" w:author="S2-2105193" w:date="2021-05-31T15:40:00Z"/>
        </w:rPr>
      </w:pPr>
      <w:del w:id="1972" w:author="S2-2105193" w:date="2021-05-31T15:40:00Z">
        <w:r w:rsidDel="004914D1">
          <w:delText>Editor´s note:</w:delText>
        </w:r>
        <w:r w:rsidDel="004914D1">
          <w:tab/>
          <w:delText>Steps 15 to 17 are FFS. Are several MBS session start responses for different NG RAN nodes permissible in step 17 or is information from several RAN nodes combined in one response? Reusing the multicast signalling to set up shared delivery could be an alternative.</w:delText>
        </w:r>
      </w:del>
    </w:p>
    <w:p w14:paraId="019C62D2" w14:textId="024382CA" w:rsidR="00731C5F" w:rsidRDefault="00731C5F" w:rsidP="00731C5F">
      <w:pPr>
        <w:pStyle w:val="B1"/>
      </w:pPr>
      <w:del w:id="1973" w:author="S2-2105163" w:date="2021-05-31T15:32:00Z">
        <w:r w:rsidDel="00167518">
          <w:delText>1</w:delText>
        </w:r>
      </w:del>
      <w:r>
        <w:t>5.</w:t>
      </w:r>
      <w:r>
        <w:tab/>
        <w:t xml:space="preserve">If NG-RAN prefers to use </w:t>
      </w:r>
      <w:del w:id="1974" w:author="S2-2105163" w:date="2021-05-31T15:30:00Z">
        <w:r w:rsidDel="00167518">
          <w:delText>MB-</w:delText>
        </w:r>
      </w:del>
      <w:r>
        <w:t>N3</w:t>
      </w:r>
      <w:ins w:id="1975" w:author="S2-2105163" w:date="2021-05-31T15:31:00Z">
        <w:r w:rsidR="00167518">
          <w:t>mb</w:t>
        </w:r>
      </w:ins>
      <w:r>
        <w:t xml:space="preserve"> multicast transport (and if LL MC Address is available in NG-RAN), the NG-RAN joins the multicast group (i.e. LL MC Address).</w:t>
      </w:r>
    </w:p>
    <w:p w14:paraId="6787BF05" w14:textId="33F3EA9F" w:rsidR="00731C5F" w:rsidRDefault="00731C5F" w:rsidP="00731C5F">
      <w:pPr>
        <w:pStyle w:val="B1"/>
        <w:rPr>
          <w:rFonts w:eastAsia="Yu Mincho"/>
          <w:lang w:eastAsia="zh-CN"/>
        </w:rPr>
      </w:pPr>
      <w:r>
        <w:rPr>
          <w:rFonts w:eastAsia="Yu Mincho"/>
        </w:rPr>
        <w:tab/>
        <w:t>If NG-RAN</w:t>
      </w:r>
      <w:r>
        <w:t xml:space="preserve"> prefers to use </w:t>
      </w:r>
      <w:del w:id="1976" w:author="S2-2105163" w:date="2021-05-31T15:31:00Z">
        <w:r w:rsidDel="00167518">
          <w:delText>MB-</w:delText>
        </w:r>
      </w:del>
      <w:r>
        <w:t>N3</w:t>
      </w:r>
      <w:ins w:id="1977" w:author="S2-2105163" w:date="2021-05-31T15:31:00Z">
        <w:r w:rsidR="00167518">
          <w:t>mb</w:t>
        </w:r>
      </w:ins>
      <w:r>
        <w:t xml:space="preserve"> point-to-point transport (or if the LL MC Address is not available in NG-RAN) between the NG-RAN and MB-UPF</w:t>
      </w:r>
      <w:r>
        <w:rPr>
          <w:lang w:eastAsia="zh-CN"/>
        </w:rPr>
        <w:t xml:space="preserve">, NG-RAN provides its </w:t>
      </w:r>
      <w:del w:id="1978" w:author="S2-2105163" w:date="2021-05-31T15:31:00Z">
        <w:r w:rsidDel="00167518">
          <w:rPr>
            <w:lang w:eastAsia="zh-CN"/>
          </w:rPr>
          <w:delText>MB-</w:delText>
        </w:r>
      </w:del>
      <w:r>
        <w:rPr>
          <w:lang w:eastAsia="zh-CN"/>
        </w:rPr>
        <w:t>N3</w:t>
      </w:r>
      <w:ins w:id="1979" w:author="S2-2105163" w:date="2021-05-31T15:31:00Z">
        <w:r w:rsidR="00167518">
          <w:rPr>
            <w:lang w:eastAsia="zh-CN"/>
          </w:rPr>
          <w:t>mb</w:t>
        </w:r>
      </w:ins>
      <w:r>
        <w:rPr>
          <w:lang w:eastAsia="zh-CN"/>
        </w:rPr>
        <w:t xml:space="preserve"> DL Tunnel Info.</w:t>
      </w:r>
    </w:p>
    <w:p w14:paraId="5DB80D84" w14:textId="47D9BCCC" w:rsidR="00731C5F" w:rsidRDefault="00731C5F" w:rsidP="00731C5F">
      <w:pPr>
        <w:pStyle w:val="B1"/>
        <w:rPr>
          <w:ins w:id="1980" w:author="S2-2105193" w:date="2021-05-31T15:42:00Z"/>
        </w:rPr>
      </w:pPr>
      <w:bookmarkStart w:id="1981" w:name="_Hlk62322916"/>
      <w:del w:id="1982" w:author="S2-2105163" w:date="2021-05-31T15:32:00Z">
        <w:r w:rsidDel="00167518">
          <w:delText>1</w:delText>
        </w:r>
      </w:del>
      <w:r>
        <w:t>6.</w:t>
      </w:r>
      <w:r>
        <w:tab/>
        <w:t xml:space="preserve">The NG-RAN reports successful establishment of the MBS Session resources (which may include multiple MBS QoS Flows) by sending MBS Session Resource Setup Response (TMGI, </w:t>
      </w:r>
      <w:del w:id="1983" w:author="S2-2105163" w:date="2021-05-31T15:31:00Z">
        <w:r w:rsidDel="00167518">
          <w:delText>MB-</w:delText>
        </w:r>
      </w:del>
      <w:r>
        <w:t>N3</w:t>
      </w:r>
      <w:ins w:id="1984" w:author="S2-2105163" w:date="2021-05-31T15:31:00Z">
        <w:r w:rsidR="00167518">
          <w:t>mb</w:t>
        </w:r>
      </w:ins>
      <w:r>
        <w:t xml:space="preserve"> DL Tunnel Info) message(s) to the AMF. </w:t>
      </w:r>
      <w:del w:id="1985" w:author="S2-2105163" w:date="2021-05-31T15:31:00Z">
        <w:r w:rsidDel="00167518">
          <w:delText>MB-</w:delText>
        </w:r>
      </w:del>
      <w:r>
        <w:t>N3</w:t>
      </w:r>
      <w:ins w:id="1986" w:author="S2-2105163" w:date="2021-05-31T15:31:00Z">
        <w:r w:rsidR="00167518">
          <w:t>mb</w:t>
        </w:r>
      </w:ins>
      <w:r>
        <w:t xml:space="preserve"> DL Tunnel Info is only available when point-to-point transport applies between MB-UPF and NG-RAN.</w:t>
      </w:r>
    </w:p>
    <w:p w14:paraId="0D720FE0" w14:textId="3A178FC3" w:rsidR="004914D1" w:rsidRPr="004914D1" w:rsidRDefault="004914D1" w:rsidP="004914D1">
      <w:pPr>
        <w:pStyle w:val="EditorsNote"/>
        <w:rPr>
          <w:lang w:val="en-US" w:eastAsia="ja-JP"/>
        </w:rPr>
      </w:pPr>
      <w:ins w:id="1987" w:author="S2-2105193" w:date="2021-05-31T15:42:00Z">
        <w:r w:rsidRPr="004914D1">
          <w:rPr>
            <w:lang w:val="en-US" w:eastAsia="ja-JP"/>
          </w:rPr>
          <w:t xml:space="preserve">Editor´s note: How to set up shared delivery potentially using </w:t>
        </w:r>
      </w:ins>
      <w:ins w:id="1988" w:author="Rapporteur" w:date="2021-05-31T15:43:00Z">
        <w:r>
          <w:rPr>
            <w:lang w:val="en-US" w:eastAsia="ja-JP"/>
          </w:rPr>
          <w:t>commonalities</w:t>
        </w:r>
      </w:ins>
      <w:ins w:id="1989" w:author="S2-2105193" w:date="2021-05-31T15:42:00Z">
        <w:r w:rsidRPr="004914D1">
          <w:rPr>
            <w:lang w:val="en-US" w:eastAsia="ja-JP"/>
          </w:rPr>
          <w:t xml:space="preserve"> with multicast signalling is FFS</w:t>
        </w:r>
      </w:ins>
    </w:p>
    <w:p w14:paraId="78EB5911" w14:textId="2381E800" w:rsidR="00731C5F" w:rsidRDefault="00731C5F" w:rsidP="00731C5F">
      <w:pPr>
        <w:pStyle w:val="B1"/>
      </w:pPr>
      <w:del w:id="1990" w:author="S2-2105163" w:date="2021-05-31T15:32:00Z">
        <w:r w:rsidDel="00167518">
          <w:rPr>
            <w:lang w:eastAsia="zh-CN"/>
          </w:rPr>
          <w:delText>1</w:delText>
        </w:r>
      </w:del>
      <w:r>
        <w:rPr>
          <w:lang w:eastAsia="zh-CN"/>
        </w:rPr>
        <w:t>7.</w:t>
      </w:r>
      <w:r>
        <w:rPr>
          <w:lang w:eastAsia="zh-CN"/>
        </w:rPr>
        <w:tab/>
      </w:r>
      <w:r>
        <w:t xml:space="preserve">The AMF </w:t>
      </w:r>
      <w:ins w:id="1991" w:author="S2-2105163" w:date="2021-05-31T15:31:00Z">
        <w:r w:rsidR="00167518" w:rsidRPr="00B37BF9">
          <w:t>tra</w:t>
        </w:r>
      </w:ins>
      <w:ins w:id="1992" w:author="Rapporteur" w:date="2021-05-31T15:34:00Z">
        <w:r w:rsidR="00167518">
          <w:t>n</w:t>
        </w:r>
      </w:ins>
      <w:ins w:id="1993" w:author="S2-2105163" w:date="2021-05-31T15:31:00Z">
        <w:r w:rsidR="00167518" w:rsidRPr="00B37BF9">
          <w:t>sfers the</w:t>
        </w:r>
        <w:r w:rsidR="00167518">
          <w:t xml:space="preserve"> </w:t>
        </w:r>
      </w:ins>
      <w:del w:id="1994" w:author="S2-2105163" w:date="2021-05-31T15:31:00Z">
        <w:r w:rsidDel="00167518">
          <w:delText xml:space="preserve">sends </w:delText>
        </w:r>
      </w:del>
      <w:r>
        <w:t xml:space="preserve">MBS Session Start Response (TMGI, </w:t>
      </w:r>
      <w:del w:id="1995" w:author="S2-2105163" w:date="2021-05-31T15:31:00Z">
        <w:r w:rsidDel="00167518">
          <w:delText>MB-</w:delText>
        </w:r>
      </w:del>
      <w:r>
        <w:t>N3</w:t>
      </w:r>
      <w:ins w:id="1996" w:author="S2-2105163" w:date="2021-05-31T15:31:00Z">
        <w:r w:rsidR="00167518">
          <w:t>mb</w:t>
        </w:r>
      </w:ins>
      <w:r>
        <w:t xml:space="preserve"> DL Tunnel Info) to the MB-SMF.</w:t>
      </w:r>
      <w:r>
        <w:rPr>
          <w:rFonts w:eastAsia="等线"/>
          <w:lang w:eastAsia="zh-CN"/>
        </w:rPr>
        <w:t xml:space="preserve"> The AMF should respond success when it receives the first success response form the NG-RAN(s). And if all NG-RAN(s) report failure, the AMF should respond failure.</w:t>
      </w:r>
      <w:ins w:id="1997" w:author="S2-2105193" w:date="2021-05-31T15:40:00Z">
        <w:r w:rsidR="004914D1">
          <w:rPr>
            <w:rFonts w:eastAsia="等线"/>
            <w:lang w:eastAsia="zh-CN"/>
          </w:rPr>
          <w:t xml:space="preserve"> The MB-SMF store the AMF(s) which respond success.</w:t>
        </w:r>
      </w:ins>
    </w:p>
    <w:p w14:paraId="77C4D264" w14:textId="1A857B50" w:rsidR="00731C5F" w:rsidDel="00167518" w:rsidRDefault="00731C5F" w:rsidP="00731C5F">
      <w:pPr>
        <w:pStyle w:val="B1"/>
        <w:rPr>
          <w:del w:id="1998" w:author="S2-2105163" w:date="2021-05-31T15:32:00Z"/>
        </w:rPr>
      </w:pPr>
      <w:del w:id="1999" w:author="S2-2105163" w:date="2021-05-31T15:32:00Z">
        <w:r w:rsidDel="00167518">
          <w:delText>18.</w:delText>
        </w:r>
        <w:r w:rsidDel="00167518">
          <w:tab/>
          <w:delText xml:space="preserve">The MB-SMF sends the MBS Session Start Response (TMGI) message to the NEF/MBSF. N6 Tunnel info is included in the response if N6 tunnelling is used. </w:delText>
        </w:r>
        <w:r w:rsidDel="00167518">
          <w:rPr>
            <w:rFonts w:eastAsia="等线"/>
            <w:lang w:eastAsia="zh-CN"/>
          </w:rPr>
          <w:delText>The MB-SMF should respond success when it receives the first success response form the AMF(s). And if all AMF(s) report failure, the MB-SMF should respond failure.</w:delText>
        </w:r>
      </w:del>
    </w:p>
    <w:p w14:paraId="54C831D9" w14:textId="45708DC8" w:rsidR="00731C5F" w:rsidDel="00167518" w:rsidRDefault="00731C5F" w:rsidP="00731C5F">
      <w:pPr>
        <w:pStyle w:val="NO"/>
        <w:rPr>
          <w:del w:id="2000" w:author="S2-2105163" w:date="2021-05-31T15:32:00Z"/>
          <w:rFonts w:eastAsia="Yu Mincho"/>
        </w:rPr>
      </w:pPr>
      <w:del w:id="2001" w:author="S2-2105163" w:date="2021-05-31T15:32:00Z">
        <w:r w:rsidDel="00167518">
          <w:delText>NOTE 3:</w:delText>
        </w:r>
        <w:r w:rsidDel="00167518">
          <w:tab/>
          <w:delText>Step 18 can be performed in parallel with step 12.</w:delText>
        </w:r>
      </w:del>
    </w:p>
    <w:p w14:paraId="1F2D44D9" w14:textId="2A8279A0" w:rsidR="00731C5F" w:rsidRDefault="00731C5F" w:rsidP="00731C5F">
      <w:pPr>
        <w:pStyle w:val="B1"/>
        <w:rPr>
          <w:rFonts w:eastAsia="宋体"/>
          <w:lang w:eastAsia="zh-CN"/>
        </w:rPr>
      </w:pPr>
      <w:del w:id="2002" w:author="S2-2105163" w:date="2021-05-31T15:32:00Z">
        <w:r w:rsidDel="00167518">
          <w:rPr>
            <w:lang w:eastAsia="zh-CN"/>
          </w:rPr>
          <w:delText>19</w:delText>
        </w:r>
      </w:del>
      <w:ins w:id="2003" w:author="S2-2105163" w:date="2021-05-31T15:32:00Z">
        <w:r w:rsidR="00167518">
          <w:rPr>
            <w:lang w:eastAsia="zh-CN"/>
          </w:rPr>
          <w:t>8</w:t>
        </w:r>
      </w:ins>
      <w:r>
        <w:rPr>
          <w:lang w:eastAsia="zh-CN"/>
        </w:rPr>
        <w:t>.</w:t>
      </w:r>
      <w:r>
        <w:rPr>
          <w:lang w:eastAsia="zh-CN"/>
        </w:rPr>
        <w:tab/>
      </w:r>
      <w:r>
        <w:t xml:space="preserve">If </w:t>
      </w:r>
      <w:del w:id="2004" w:author="S2-2105163" w:date="2021-05-31T15:32:00Z">
        <w:r w:rsidDel="00167518">
          <w:delText>MB-</w:delText>
        </w:r>
      </w:del>
      <w:r>
        <w:t>N3</w:t>
      </w:r>
      <w:ins w:id="2005" w:author="S2-2105163" w:date="2021-05-31T15:32:00Z">
        <w:r w:rsidR="00167518">
          <w:t>mb</w:t>
        </w:r>
      </w:ins>
      <w:r>
        <w:t xml:space="preserve"> point-to-point transport is to be used (i.e. </w:t>
      </w:r>
      <w:del w:id="2006" w:author="S2-2105163" w:date="2021-05-31T15:32:00Z">
        <w:r w:rsidDel="00167518">
          <w:delText>MB-</w:delText>
        </w:r>
      </w:del>
      <w:r>
        <w:t>N3</w:t>
      </w:r>
      <w:ins w:id="2007" w:author="S2-2105163" w:date="2021-05-31T15:32:00Z">
        <w:r w:rsidR="00167518">
          <w:t>mb</w:t>
        </w:r>
      </w:ins>
      <w:r>
        <w:t xml:space="preserve"> DL Tunnel Info is present in the MBS Session Start Response message from AMF), the MB-SMF sends a </w:t>
      </w:r>
      <w:ins w:id="2008" w:author="S2-2105163" w:date="2021-05-31T15:33:00Z">
        <w:r w:rsidR="00167518">
          <w:t>N4 Session Modification</w:t>
        </w:r>
      </w:ins>
      <w:del w:id="2009" w:author="S2-2105163" w:date="2021-05-31T15:33:00Z">
        <w:r w:rsidDel="00167518">
          <w:delText>session update</w:delText>
        </w:r>
      </w:del>
      <w:r>
        <w:t xml:space="preserve"> </w:t>
      </w:r>
      <w:del w:id="2010" w:author="S2-2105163" w:date="2021-05-31T15:33:00Z">
        <w:r w:rsidDel="00167518">
          <w:delText xml:space="preserve">request </w:delText>
        </w:r>
      </w:del>
      <w:ins w:id="2011" w:author="S2-2105163" w:date="2021-05-31T15:33:00Z">
        <w:r w:rsidR="00167518">
          <w:t xml:space="preserve">Request </w:t>
        </w:r>
      </w:ins>
      <w:del w:id="2012" w:author="S2-2105163" w:date="2021-05-31T15:33:00Z">
        <w:r w:rsidDel="00167518">
          <w:delText>(an N4 request)</w:delText>
        </w:r>
      </w:del>
      <w:r>
        <w:t xml:space="preserve"> to the MB-UPF to allocate the </w:t>
      </w:r>
      <w:del w:id="2013" w:author="S2-2105163" w:date="2021-05-31T15:33:00Z">
        <w:r w:rsidDel="00167518">
          <w:delText>MB-</w:delText>
        </w:r>
      </w:del>
      <w:r>
        <w:t>N3</w:t>
      </w:r>
      <w:ins w:id="2014" w:author="S2-2105163" w:date="2021-05-31T15:33:00Z">
        <w:r w:rsidR="00167518">
          <w:t>mb</w:t>
        </w:r>
      </w:ins>
      <w:r>
        <w:t xml:space="preserve"> point-to-point transport tunnel for a replicated MBS stream for the MBS Session. Otherwise, step </w:t>
      </w:r>
      <w:del w:id="2015" w:author="S2-2105163" w:date="2021-05-31T15:33:00Z">
        <w:r w:rsidDel="00167518">
          <w:delText xml:space="preserve">19 </w:delText>
        </w:r>
      </w:del>
      <w:ins w:id="2016" w:author="S2-2105163" w:date="2021-05-31T15:33:00Z">
        <w:r w:rsidR="00167518">
          <w:t xml:space="preserve">8 </w:t>
        </w:r>
      </w:ins>
      <w:r>
        <w:t>can be skipped.</w:t>
      </w:r>
    </w:p>
    <w:p w14:paraId="26B70BB4" w14:textId="799A1908" w:rsidR="00731C5F" w:rsidDel="00167518" w:rsidRDefault="00731C5F" w:rsidP="00731C5F">
      <w:pPr>
        <w:pStyle w:val="B1"/>
        <w:rPr>
          <w:del w:id="2017" w:author="S2-2105163" w:date="2021-05-31T15:32:00Z"/>
          <w:lang w:eastAsia="ja-JP"/>
        </w:rPr>
      </w:pPr>
      <w:del w:id="2018" w:author="S2-2105163" w:date="2021-05-31T15:32:00Z">
        <w:r w:rsidDel="00167518">
          <w:delText>20.</w:delText>
        </w:r>
        <w:r w:rsidDel="00167518">
          <w:tab/>
          <w:delText>The NEF/MBSF sends an Activate MBS Session Response including the MB-N6 Tunnel Info to the AF.</w:delText>
        </w:r>
      </w:del>
    </w:p>
    <w:p w14:paraId="5748CE2F" w14:textId="7804F892" w:rsidR="00731C5F" w:rsidRDefault="00731C5F" w:rsidP="00731C5F">
      <w:pPr>
        <w:pStyle w:val="B1"/>
      </w:pPr>
      <w:del w:id="2019" w:author="S2-2105163" w:date="2021-05-31T15:32:00Z">
        <w:r w:rsidDel="00167518">
          <w:delText>21</w:delText>
        </w:r>
      </w:del>
      <w:ins w:id="2020" w:author="S2-2105163" w:date="2021-05-31T15:32:00Z">
        <w:r w:rsidR="00167518">
          <w:t>9</w:t>
        </w:r>
      </w:ins>
      <w:r>
        <w:t>.</w:t>
      </w:r>
      <w:r>
        <w:tab/>
        <w:t xml:space="preserve">NG-RAN advertises the TMGI representing the MBS service over radio interface. Step </w:t>
      </w:r>
      <w:del w:id="2021" w:author="S2-2105163" w:date="2021-05-31T15:33:00Z">
        <w:r w:rsidDel="00167518">
          <w:delText xml:space="preserve">21 </w:delText>
        </w:r>
      </w:del>
      <w:ins w:id="2022" w:author="S2-2105163" w:date="2021-05-31T15:33:00Z">
        <w:r w:rsidR="00167518">
          <w:t xml:space="preserve">9 </w:t>
        </w:r>
      </w:ins>
      <w:r>
        <w:t xml:space="preserve">can take place in parallel with step </w:t>
      </w:r>
      <w:del w:id="2023" w:author="S2-2105163" w:date="2021-05-31T15:33:00Z">
        <w:r w:rsidDel="00167518">
          <w:delText>1</w:delText>
        </w:r>
      </w:del>
      <w:r>
        <w:t>6.</w:t>
      </w:r>
    </w:p>
    <w:p w14:paraId="1F1ABA17" w14:textId="49AE140D" w:rsidR="00731C5F" w:rsidRDefault="00731C5F" w:rsidP="00731C5F">
      <w:pPr>
        <w:pStyle w:val="B1"/>
      </w:pPr>
      <w:del w:id="2024" w:author="S2-2105163" w:date="2021-05-31T15:32:00Z">
        <w:r w:rsidDel="00167518">
          <w:rPr>
            <w:lang w:eastAsia="zh-CN"/>
          </w:rPr>
          <w:delText>22</w:delText>
        </w:r>
      </w:del>
      <w:ins w:id="2025" w:author="S2-2105163" w:date="2021-05-31T15:32:00Z">
        <w:r w:rsidR="00167518">
          <w:rPr>
            <w:lang w:eastAsia="zh-CN"/>
          </w:rPr>
          <w:t>10</w:t>
        </w:r>
      </w:ins>
      <w:r>
        <w:rPr>
          <w:lang w:eastAsia="zh-CN"/>
        </w:rPr>
        <w:t>.</w:t>
      </w:r>
      <w:r>
        <w:rPr>
          <w:lang w:eastAsia="zh-CN"/>
        </w:rPr>
        <w:tab/>
      </w:r>
      <w:r>
        <w:t xml:space="preserve">The AF starts transmitting the DL media stream to MB-UPF using the </w:t>
      </w:r>
      <w:del w:id="2026" w:author="S2-2105163" w:date="2021-05-31T15:34:00Z">
        <w:r w:rsidDel="00167518">
          <w:delText>MB-</w:delText>
        </w:r>
      </w:del>
      <w:r>
        <w:t>N6</w:t>
      </w:r>
      <w:ins w:id="2027" w:author="S2-2105163" w:date="2021-05-31T15:34:00Z">
        <w:r w:rsidR="00167518">
          <w:t>mb</w:t>
        </w:r>
      </w:ins>
      <w:r>
        <w:t xml:space="preserve"> Tunnel</w:t>
      </w:r>
      <w:del w:id="2028" w:author="S2-2105193" w:date="2021-05-31T15:41:00Z">
        <w:r w:rsidDel="004914D1">
          <w:delText xml:space="preserve"> Info</w:delText>
        </w:r>
      </w:del>
      <w:r>
        <w:t>, or optionally un-tunnelled i.e. as an IP multicast stream using the HL MC address.</w:t>
      </w:r>
    </w:p>
    <w:p w14:paraId="5F61D61A" w14:textId="48EA8DEF" w:rsidR="00731C5F" w:rsidRDefault="00731C5F" w:rsidP="00731C5F">
      <w:pPr>
        <w:pStyle w:val="B1"/>
        <w:rPr>
          <w:lang w:eastAsia="zh-CN"/>
        </w:rPr>
      </w:pPr>
      <w:del w:id="2029" w:author="S2-2105163" w:date="2021-05-31T15:32:00Z">
        <w:r w:rsidDel="00167518">
          <w:rPr>
            <w:lang w:eastAsia="zh-CN"/>
          </w:rPr>
          <w:delText>23</w:delText>
        </w:r>
      </w:del>
      <w:ins w:id="2030" w:author="S2-2105163" w:date="2021-05-31T15:32:00Z">
        <w:r w:rsidR="00167518">
          <w:rPr>
            <w:lang w:eastAsia="zh-CN"/>
          </w:rPr>
          <w:t>11</w:t>
        </w:r>
      </w:ins>
      <w:r>
        <w:rPr>
          <w:lang w:eastAsia="zh-CN"/>
        </w:rPr>
        <w:t>.</w:t>
      </w:r>
      <w:r>
        <w:rPr>
          <w:lang w:eastAsia="zh-CN"/>
        </w:rPr>
        <w:tab/>
        <w:t xml:space="preserve">The MB-UPF transmits the media stream to NG-RAN via </w:t>
      </w:r>
      <w:del w:id="2031" w:author="S2-2105163" w:date="2021-05-31T15:34:00Z">
        <w:r w:rsidDel="00167518">
          <w:rPr>
            <w:lang w:eastAsia="zh-CN"/>
          </w:rPr>
          <w:delText>MB-</w:delText>
        </w:r>
      </w:del>
      <w:r>
        <w:rPr>
          <w:lang w:eastAsia="zh-CN"/>
        </w:rPr>
        <w:t>N3</w:t>
      </w:r>
      <w:ins w:id="2032" w:author="S2-2105163" w:date="2021-05-31T15:34:00Z">
        <w:r w:rsidR="00167518">
          <w:rPr>
            <w:lang w:eastAsia="zh-CN"/>
          </w:rPr>
          <w:t>mb</w:t>
        </w:r>
      </w:ins>
      <w:r>
        <w:rPr>
          <w:lang w:eastAsia="zh-CN"/>
        </w:rPr>
        <w:t xml:space="preserve"> multicast transport or point-to-point transport.</w:t>
      </w:r>
    </w:p>
    <w:p w14:paraId="475F83CE" w14:textId="00D5F5CF" w:rsidR="00731C5F" w:rsidRDefault="00731C5F" w:rsidP="00731C5F">
      <w:pPr>
        <w:pStyle w:val="B1"/>
        <w:rPr>
          <w:lang w:eastAsia="ja-JP"/>
        </w:rPr>
      </w:pPr>
      <w:del w:id="2033" w:author="S2-2105163" w:date="2021-05-31T15:32:00Z">
        <w:r w:rsidDel="00167518">
          <w:rPr>
            <w:lang w:eastAsia="zh-CN"/>
          </w:rPr>
          <w:delText>24</w:delText>
        </w:r>
      </w:del>
      <w:ins w:id="2034" w:author="S2-2105163" w:date="2021-05-31T15:32:00Z">
        <w:r w:rsidR="00167518">
          <w:rPr>
            <w:lang w:eastAsia="zh-CN"/>
          </w:rPr>
          <w:t>12</w:t>
        </w:r>
      </w:ins>
      <w:r>
        <w:rPr>
          <w:lang w:eastAsia="zh-CN"/>
        </w:rPr>
        <w:t>.</w:t>
      </w:r>
      <w:r>
        <w:rPr>
          <w:lang w:eastAsia="zh-CN"/>
        </w:rPr>
        <w:tab/>
      </w:r>
      <w:r>
        <w:t>The NG-RAN transmits the received DL media stream using DL PTM resources.</w:t>
      </w:r>
    </w:p>
    <w:p w14:paraId="36503FF1" w14:textId="77777777" w:rsidR="00731C5F" w:rsidRDefault="00731C5F" w:rsidP="00731C5F">
      <w:pPr>
        <w:pStyle w:val="3"/>
      </w:pPr>
      <w:bookmarkStart w:id="2035" w:name="_Toc57450592"/>
      <w:bookmarkStart w:id="2036" w:name="_Toc57450188"/>
      <w:bookmarkStart w:id="2037" w:name="_Toc66391768"/>
      <w:bookmarkStart w:id="2038" w:name="_Toc70079082"/>
      <w:bookmarkStart w:id="2039" w:name="_Toc70930027"/>
      <w:bookmarkEnd w:id="1981"/>
      <w:r>
        <w:t>7.3.2</w:t>
      </w:r>
      <w:r>
        <w:tab/>
        <w:t>MBS Session Release</w:t>
      </w:r>
      <w:bookmarkEnd w:id="2035"/>
      <w:bookmarkEnd w:id="2036"/>
      <w:r>
        <w:t xml:space="preserve"> for Broadcast</w:t>
      </w:r>
      <w:bookmarkEnd w:id="2037"/>
      <w:bookmarkEnd w:id="2038"/>
      <w:bookmarkEnd w:id="2039"/>
    </w:p>
    <w:p w14:paraId="3FB1CCAE" w14:textId="5B7D0111" w:rsidR="00731C5F" w:rsidRDefault="00731C5F" w:rsidP="00731C5F">
      <w:r>
        <w:t xml:space="preserve">The MBS Session Release for broadcast </w:t>
      </w:r>
      <w:del w:id="2040" w:author="S2-2105164" w:date="2021-05-31T15:45:00Z">
        <w:r w:rsidDel="008937D6">
          <w:delText xml:space="preserve">may consist of two steps: </w:delText>
        </w:r>
      </w:del>
      <w:ins w:id="2041" w:author="S2-2105164" w:date="2021-05-31T15:46:00Z">
        <w:r w:rsidR="008937D6">
          <w:rPr>
            <w:rFonts w:eastAsia="等线"/>
          </w:rPr>
          <w:t xml:space="preserve">removal of </w:t>
        </w:r>
      </w:ins>
      <w:r>
        <w:t xml:space="preserve">MBS Session </w:t>
      </w:r>
      <w:ins w:id="2042" w:author="S2-2105164" w:date="2021-05-31T15:46:00Z">
        <w:r w:rsidR="008937D6">
          <w:rPr>
            <w:rFonts w:eastAsia="等线"/>
          </w:rPr>
          <w:t>Configuration</w:t>
        </w:r>
        <w:r w:rsidR="008937D6" w:rsidRPr="00636008">
          <w:rPr>
            <w:rFonts w:eastAsia="等线"/>
          </w:rPr>
          <w:t xml:space="preserve"> </w:t>
        </w:r>
        <w:r w:rsidR="008937D6">
          <w:t>(e.g.</w:t>
        </w:r>
        <w:r w:rsidR="008937D6" w:rsidRPr="00E7147A">
          <w:rPr>
            <w:lang w:eastAsia="ko-KR"/>
          </w:rPr>
          <w:t xml:space="preserve"> </w:t>
        </w:r>
        <w:r w:rsidR="008937D6">
          <w:rPr>
            <w:lang w:eastAsia="ko-KR"/>
          </w:rPr>
          <w:t xml:space="preserve">TMGI De-allocation and </w:t>
        </w:r>
        <w:r w:rsidR="008937D6" w:rsidRPr="00F56570">
          <w:rPr>
            <w:lang w:eastAsia="ko-KR"/>
          </w:rPr>
          <w:t xml:space="preserve">MBS Session </w:t>
        </w:r>
        <w:r w:rsidR="008937D6" w:rsidRPr="00F56570">
          <w:rPr>
            <w:lang w:eastAsia="zh-CN"/>
          </w:rPr>
          <w:t>Stop</w:t>
        </w:r>
        <w:r w:rsidR="008937D6">
          <w:rPr>
            <w:lang w:eastAsia="zh-CN"/>
          </w:rPr>
          <w:t>)</w:t>
        </w:r>
        <w:r w:rsidR="008937D6" w:rsidRPr="00E7147A">
          <w:t xml:space="preserve"> </w:t>
        </w:r>
        <w:r w:rsidR="008937D6">
          <w:t>so that r</w:t>
        </w:r>
        <w:r w:rsidR="008937D6">
          <w:rPr>
            <w:lang w:eastAsia="zh-CN"/>
          </w:rPr>
          <w:t>esource for shared MBS delivery is released</w:t>
        </w:r>
      </w:ins>
      <w:del w:id="2043" w:author="S2-2105164" w:date="2021-05-31T15:46:00Z">
        <w:r w:rsidDel="008937D6">
          <w:delText>Deactivation and TMGI De-allocation</w:delText>
        </w:r>
      </w:del>
      <w:r>
        <w:t xml:space="preserve">. </w:t>
      </w:r>
      <w:del w:id="2044" w:author="S2-2105164" w:date="2021-05-31T15:46:00Z">
        <w:r w:rsidDel="008937D6">
          <w:delText>If the dynamic PCC is not deployed, i</w:delText>
        </w:r>
      </w:del>
      <w:ins w:id="2045" w:author="S2-2105164" w:date="2021-05-31T15:46:00Z">
        <w:r w:rsidR="008937D6">
          <w:t>I</w:t>
        </w:r>
      </w:ins>
      <w:r>
        <w:t xml:space="preserve">t is possible for AF to </w:t>
      </w:r>
      <w:ins w:id="2046" w:author="S2-2105164" w:date="2021-05-31T15:46:00Z">
        <w:r w:rsidR="008937D6">
          <w:rPr>
            <w:rFonts w:eastAsia="等线"/>
          </w:rPr>
          <w:t xml:space="preserve">stop </w:t>
        </w:r>
      </w:ins>
      <w:del w:id="2047" w:author="S2-2105164" w:date="2021-05-31T15:46:00Z">
        <w:r w:rsidDel="008937D6">
          <w:delText xml:space="preserve">deactivate </w:delText>
        </w:r>
      </w:del>
      <w:r>
        <w:t xml:space="preserve">MBS Session but </w:t>
      </w:r>
      <w:del w:id="2048" w:author="S2-2105164" w:date="2021-05-31T15:46:00Z">
        <w:r w:rsidDel="008937D6">
          <w:delText xml:space="preserve">kept </w:delText>
        </w:r>
      </w:del>
      <w:ins w:id="2049" w:author="S2-2105164" w:date="2021-05-31T15:46:00Z">
        <w:r w:rsidR="008937D6">
          <w:t xml:space="preserve">keep </w:t>
        </w:r>
      </w:ins>
      <w:r>
        <w:t>TMGI allocated.</w:t>
      </w:r>
      <w:del w:id="2050" w:author="S2-2105164" w:date="2021-05-31T15:47:00Z">
        <w:r w:rsidDel="008937D6">
          <w:delText xml:space="preserve"> A combined step may be used to perform Deactivate MBS Session and TMGI De-allocation. If the dynamic PCC is deployed, the MBS Session is released when the MBS Policy Association is released, then the TMGI is also released.</w:delText>
        </w:r>
      </w:del>
    </w:p>
    <w:p w14:paraId="2305F7AB" w14:textId="618A2DDF" w:rsidR="00731C5F" w:rsidRDefault="00731C5F" w:rsidP="00731C5F">
      <w:r>
        <w:rPr>
          <w:lang w:eastAsia="zh-CN"/>
        </w:rPr>
        <w:t xml:space="preserve">The MBS Session </w:t>
      </w:r>
      <w:del w:id="2051" w:author="S2-2105164" w:date="2021-05-31T15:47:00Z">
        <w:r w:rsidDel="008937D6">
          <w:rPr>
            <w:lang w:eastAsia="zh-CN"/>
          </w:rPr>
          <w:delText>Deactivation procedure</w:delText>
        </w:r>
      </w:del>
      <w:ins w:id="2052" w:author="S2-2105164" w:date="2021-05-31T15:47:00Z">
        <w:r w:rsidR="008937D6">
          <w:rPr>
            <w:rFonts w:eastAsia="等线"/>
            <w:lang w:eastAsia="zh-CN"/>
          </w:rPr>
          <w:t>Stop procedure</w:t>
        </w:r>
      </w:ins>
      <w:r>
        <w:rPr>
          <w:lang w:eastAsia="zh-CN"/>
        </w:rPr>
        <w:t xml:space="preserve"> is </w:t>
      </w:r>
      <w:r>
        <w:t xml:space="preserve">used to stop media delivery for an MBS session i.e. to all UEs in a group defined by a TMGI. The MBS session may </w:t>
      </w:r>
      <w:ins w:id="2053" w:author="S2-2105164" w:date="2021-05-31T15:47:00Z">
        <w:r w:rsidR="008937D6">
          <w:rPr>
            <w:rFonts w:eastAsia="等线"/>
          </w:rPr>
          <w:t>start later</w:t>
        </w:r>
      </w:ins>
      <w:del w:id="2054" w:author="S2-2105164" w:date="2021-05-31T15:47:00Z">
        <w:r w:rsidDel="008937D6">
          <w:delText>be activated</w:delText>
        </w:r>
      </w:del>
      <w:r>
        <w:t xml:space="preserve"> again. The resources in the NG-RAN and 5GC are however released and the MBS Session Context</w:t>
      </w:r>
      <w:r>
        <w:rPr>
          <w:lang w:eastAsia="zh-CN"/>
        </w:rPr>
        <w:t>s in 5GC and NG-RAN are</w:t>
      </w:r>
      <w:r>
        <w:t xml:space="preserve"> deleted.</w:t>
      </w:r>
    </w:p>
    <w:p w14:paraId="36FB2766" w14:textId="64575888" w:rsidR="00731C5F" w:rsidRDefault="00731C5F" w:rsidP="00731C5F">
      <w:r>
        <w:t xml:space="preserve">The TMGI De-allocation procedure is used to release </w:t>
      </w:r>
      <w:ins w:id="2055" w:author="S2-2105164" w:date="2021-05-31T15:48:00Z">
        <w:r w:rsidR="008937D6">
          <w:t>removal of MBS Session Configuration</w:t>
        </w:r>
      </w:ins>
      <w:del w:id="2056" w:author="S2-2105164" w:date="2021-05-31T15:48:00Z">
        <w:r w:rsidDel="008937D6">
          <w:delText>TMGI allocated</w:delText>
        </w:r>
      </w:del>
      <w:r>
        <w:t xml:space="preserve"> for AF. The TMGI De-allocation procedure can be used no matter whether the MBS Session has </w:t>
      </w:r>
      <w:ins w:id="2057" w:author="S2-2105164" w:date="2021-05-31T15:48:00Z">
        <w:r w:rsidR="008937D6">
          <w:rPr>
            <w:rFonts w:eastAsia="等线"/>
          </w:rPr>
          <w:t>stopped</w:t>
        </w:r>
      </w:ins>
      <w:del w:id="2058" w:author="S2-2105164" w:date="2021-05-31T15:48:00Z">
        <w:r w:rsidDel="008937D6">
          <w:delText>been deactivated</w:delText>
        </w:r>
      </w:del>
      <w:r>
        <w:t xml:space="preserve"> or not. If </w:t>
      </w:r>
      <w:ins w:id="2059" w:author="S2-2105164" w:date="2021-05-31T15:48:00Z">
        <w:r w:rsidR="008937D6">
          <w:t xml:space="preserve">the MBS Session has </w:t>
        </w:r>
      </w:ins>
      <w:r>
        <w:t>not</w:t>
      </w:r>
      <w:ins w:id="2060" w:author="S2-2105164" w:date="2021-05-31T15:48:00Z">
        <w:r w:rsidR="008937D6" w:rsidRPr="008937D6">
          <w:t xml:space="preserve"> </w:t>
        </w:r>
        <w:r w:rsidR="008937D6">
          <w:t>been stopped yet</w:t>
        </w:r>
      </w:ins>
      <w:r>
        <w:t xml:space="preserve">, the MBS session will be </w:t>
      </w:r>
      <w:del w:id="2061" w:author="S2-2105164" w:date="2021-05-31T15:49:00Z">
        <w:r w:rsidDel="008937D6">
          <w:delText xml:space="preserve">deactivated </w:delText>
        </w:r>
      </w:del>
      <w:ins w:id="2062" w:author="S2-2105164" w:date="2021-05-31T15:49:00Z">
        <w:r w:rsidR="008937D6">
          <w:t xml:space="preserve">stopped </w:t>
        </w:r>
      </w:ins>
      <w:r>
        <w:t>prior to the TMGI de-allocation.</w:t>
      </w:r>
    </w:p>
    <w:p w14:paraId="5C234A72" w14:textId="1CF2B631" w:rsidR="00731C5F" w:rsidRDefault="008937D6" w:rsidP="00731C5F">
      <w:pPr>
        <w:pStyle w:val="TH"/>
        <w:rPr>
          <w:noProof/>
        </w:rPr>
      </w:pPr>
      <w:ins w:id="2063" w:author="S2-2105164" w:date="2021-05-31T15:49:00Z">
        <w:r>
          <w:object w:dxaOrig="12705" w:dyaOrig="4771" w14:anchorId="24B3B34F">
            <v:shape id="_x0000_i1064" type="#_x0000_t75" style="width:482.25pt;height:180pt" o:ole="">
              <v:imagedata r:id="rId91" o:title=""/>
            </v:shape>
            <o:OLEObject Type="Embed" ProgID="Visio.Drawing.15" ShapeID="_x0000_i1064" DrawAspect="Content" ObjectID="_1684322148" r:id="rId92"/>
          </w:object>
        </w:r>
      </w:ins>
      <w:del w:id="2064" w:author="S2-2105164" w:date="2021-05-31T15:49:00Z">
        <w:r w:rsidR="00731C5F" w:rsidDel="008937D6">
          <w:rPr>
            <w:rFonts w:ascii="Times New Roman" w:eastAsia="宋体" w:hAnsi="Times New Roman"/>
            <w:noProof/>
            <w:color w:val="000000"/>
            <w:lang w:eastAsia="ja-JP"/>
          </w:rPr>
          <w:object w:dxaOrig="9495" w:dyaOrig="6135" w14:anchorId="425E9045">
            <v:shape id="_x0000_i1065" type="#_x0000_t75" style="width:475.45pt;height:306.35pt" o:ole="">
              <v:imagedata r:id="rId93" o:title="" cropbottom="3125f"/>
            </v:shape>
            <o:OLEObject Type="Embed" ProgID="Visio.Drawing.11" ShapeID="_x0000_i1065" DrawAspect="Content" ObjectID="_1684322149" r:id="rId94"/>
          </w:object>
        </w:r>
      </w:del>
    </w:p>
    <w:p w14:paraId="50EBE1D0" w14:textId="77777777" w:rsidR="00731C5F" w:rsidRDefault="00731C5F" w:rsidP="00731C5F">
      <w:pPr>
        <w:pStyle w:val="TF"/>
      </w:pPr>
      <w:r>
        <w:t>Figure 7.3.</w:t>
      </w:r>
      <w:r>
        <w:rPr>
          <w:lang w:eastAsia="zh-CN"/>
        </w:rPr>
        <w:t>2</w:t>
      </w:r>
      <w:r>
        <w:t xml:space="preserve">-1: MBS Session </w:t>
      </w:r>
      <w:r>
        <w:rPr>
          <w:lang w:eastAsia="zh-CN"/>
        </w:rPr>
        <w:t>Release</w:t>
      </w:r>
      <w:r>
        <w:t xml:space="preserve"> for Broadcast</w:t>
      </w:r>
    </w:p>
    <w:p w14:paraId="194587B9" w14:textId="77777777" w:rsidR="008937D6" w:rsidRDefault="008937D6" w:rsidP="008937D6">
      <w:pPr>
        <w:pStyle w:val="EditorsNote"/>
        <w:rPr>
          <w:ins w:id="2065" w:author="S2-2105164" w:date="2021-05-31T15:49:00Z"/>
          <w:lang w:eastAsia="zh-CN"/>
        </w:rPr>
      </w:pPr>
      <w:ins w:id="2066" w:author="S2-2105164" w:date="2021-05-31T15:49:00Z">
        <w:r w:rsidRPr="009A36FE">
          <w:rPr>
            <w:color w:val="000000"/>
            <w:lang w:eastAsia="zh-CN"/>
          </w:rPr>
          <w:t>Editor’s Note: The exact message names to be used are FFS.</w:t>
        </w:r>
      </w:ins>
    </w:p>
    <w:p w14:paraId="14B43A7C" w14:textId="3BFE79DA" w:rsidR="00731C5F" w:rsidRDefault="00731C5F" w:rsidP="00731C5F">
      <w:pPr>
        <w:pStyle w:val="B1"/>
        <w:rPr>
          <w:rFonts w:eastAsia="等线"/>
          <w:lang w:eastAsia="zh-CN"/>
        </w:rPr>
      </w:pPr>
      <w:r>
        <w:rPr>
          <w:rFonts w:eastAsia="等线"/>
          <w:lang w:eastAsia="zh-CN"/>
        </w:rPr>
        <w:t>1.</w:t>
      </w:r>
      <w:r>
        <w:rPr>
          <w:rFonts w:eastAsia="等线"/>
          <w:lang w:eastAsia="zh-CN"/>
        </w:rPr>
        <w:tab/>
        <w:t>The AF</w:t>
      </w:r>
      <w:ins w:id="2067" w:author="S2-2105164" w:date="2021-05-31T15:49:00Z">
        <w:r w:rsidR="008937D6">
          <w:rPr>
            <w:rFonts w:eastAsia="等线"/>
            <w:lang w:eastAsia="zh-CN"/>
          </w:rPr>
          <w:t>/AS</w:t>
        </w:r>
      </w:ins>
      <w:r>
        <w:rPr>
          <w:rFonts w:eastAsia="等线"/>
          <w:lang w:eastAsia="zh-CN"/>
        </w:rPr>
        <w:t xml:space="preserve"> may stop the media stream before sending the </w:t>
      </w:r>
      <w:del w:id="2068" w:author="S2-2105164" w:date="2021-05-31T15:49:00Z">
        <w:r w:rsidDel="008937D6">
          <w:rPr>
            <w:rFonts w:eastAsia="等线"/>
            <w:lang w:eastAsia="zh-CN"/>
          </w:rPr>
          <w:delText xml:space="preserve">Deactivate </w:delText>
        </w:r>
      </w:del>
      <w:r>
        <w:rPr>
          <w:rFonts w:eastAsia="等线"/>
          <w:lang w:eastAsia="zh-CN"/>
        </w:rPr>
        <w:t xml:space="preserve">MBS Session </w:t>
      </w:r>
      <w:ins w:id="2069" w:author="S2-2105164" w:date="2021-05-31T15:49:00Z">
        <w:r w:rsidR="008937D6">
          <w:rPr>
            <w:rFonts w:eastAsia="等线"/>
            <w:lang w:eastAsia="zh-CN"/>
          </w:rPr>
          <w:t xml:space="preserve">Release </w:t>
        </w:r>
      </w:ins>
      <w:r>
        <w:rPr>
          <w:rFonts w:eastAsia="等线"/>
          <w:lang w:eastAsia="zh-CN"/>
        </w:rPr>
        <w:t>Request (TMGI) message to the 3GPP network.</w:t>
      </w:r>
    </w:p>
    <w:p w14:paraId="347B2A92" w14:textId="53BA9104" w:rsidR="00731C5F" w:rsidRDefault="00731C5F" w:rsidP="00731C5F">
      <w:pPr>
        <w:pStyle w:val="B1"/>
        <w:rPr>
          <w:rFonts w:eastAsia="等线"/>
          <w:lang w:eastAsia="zh-CN"/>
        </w:rPr>
      </w:pPr>
      <w:r>
        <w:rPr>
          <w:rFonts w:eastAsia="等线"/>
          <w:lang w:eastAsia="zh-CN"/>
        </w:rPr>
        <w:t>2.</w:t>
      </w:r>
      <w:r>
        <w:rPr>
          <w:rFonts w:eastAsia="等线"/>
          <w:lang w:eastAsia="zh-CN"/>
        </w:rPr>
        <w:tab/>
        <w:t>The AF</w:t>
      </w:r>
      <w:ins w:id="2070" w:author="S2-2105164" w:date="2021-05-31T15:50:00Z">
        <w:r w:rsidR="008937D6">
          <w:rPr>
            <w:rFonts w:eastAsia="等线"/>
          </w:rPr>
          <w:t>/AS performs MBS Session</w:t>
        </w:r>
      </w:ins>
      <w:r>
        <w:rPr>
          <w:rFonts w:eastAsia="等线"/>
          <w:lang w:eastAsia="zh-CN"/>
        </w:rPr>
        <w:t xml:space="preserve"> </w:t>
      </w:r>
      <w:ins w:id="2071" w:author="S2-2105164" w:date="2021-05-31T15:50:00Z">
        <w:r w:rsidR="008937D6">
          <w:rPr>
            <w:rFonts w:eastAsia="等线"/>
          </w:rPr>
          <w:t>Stop procedure to request release of</w:t>
        </w:r>
      </w:ins>
      <w:del w:id="2072" w:author="S2-2105164" w:date="2021-05-31T15:50:00Z">
        <w:r w:rsidDel="008937D6">
          <w:rPr>
            <w:rFonts w:eastAsia="等线"/>
            <w:lang w:eastAsia="zh-CN"/>
          </w:rPr>
          <w:delText>sends a Deactivate</w:delText>
        </w:r>
      </w:del>
      <w:r>
        <w:rPr>
          <w:rFonts w:eastAsia="等线"/>
          <w:lang w:eastAsia="zh-CN"/>
        </w:rPr>
        <w:t xml:space="preserve"> MBS Session </w:t>
      </w:r>
      <w:ins w:id="2073" w:author="S2-2105164" w:date="2021-05-31T15:50:00Z">
        <w:r w:rsidR="008937D6">
          <w:rPr>
            <w:rFonts w:eastAsia="等线"/>
            <w:lang w:eastAsia="zh-CN"/>
          </w:rPr>
          <w:t>(</w:t>
        </w:r>
        <w:r w:rsidR="008937D6">
          <w:t>step 1 ~10 in the figure 7.1.1.2-1).</w:t>
        </w:r>
      </w:ins>
      <w:del w:id="2074" w:author="S2-2105164" w:date="2021-05-31T15:50:00Z">
        <w:r w:rsidDel="008937D6">
          <w:rPr>
            <w:rFonts w:eastAsia="等线"/>
            <w:lang w:eastAsia="zh-CN"/>
          </w:rPr>
          <w:delText>Request (TMGI) message to the NEF/MBSF.</w:delText>
        </w:r>
      </w:del>
    </w:p>
    <w:p w14:paraId="03B756AF" w14:textId="182B2832" w:rsidR="00731C5F" w:rsidDel="008937D6" w:rsidRDefault="00731C5F" w:rsidP="00731C5F">
      <w:pPr>
        <w:rPr>
          <w:del w:id="2075" w:author="S2-2105164" w:date="2021-05-31T15:50:00Z"/>
          <w:rFonts w:eastAsia="等线"/>
          <w:lang w:eastAsia="zh-CN"/>
        </w:rPr>
      </w:pPr>
      <w:del w:id="2076" w:author="S2-2105164" w:date="2021-05-31T15:50:00Z">
        <w:r w:rsidDel="008937D6">
          <w:rPr>
            <w:rFonts w:eastAsia="等线"/>
            <w:lang w:eastAsia="zh-CN"/>
          </w:rPr>
          <w:delText>If dynamic PCC is deployed, the steps 3c and 12c are skipped, otherwise, the steps 3a, 3b, 12a and 12b are skipped.</w:delText>
        </w:r>
      </w:del>
    </w:p>
    <w:p w14:paraId="10D58C6A" w14:textId="4AB1C913" w:rsidR="00731C5F" w:rsidDel="008937D6" w:rsidRDefault="00731C5F" w:rsidP="00731C5F">
      <w:pPr>
        <w:pStyle w:val="B1"/>
        <w:rPr>
          <w:del w:id="2077" w:author="S2-2105164" w:date="2021-05-31T15:50:00Z"/>
        </w:rPr>
      </w:pPr>
      <w:del w:id="2078" w:author="S2-2105164" w:date="2021-05-31T15:50:00Z">
        <w:r w:rsidDel="008937D6">
          <w:delText>3a.</w:delText>
        </w:r>
        <w:r w:rsidDel="008937D6">
          <w:tab/>
          <w:delText>The NEF/MBSF sends an MBS Session Stop Request (TMGI) message to the PCF that handles the Policy of the MBS Session.</w:delText>
        </w:r>
      </w:del>
    </w:p>
    <w:p w14:paraId="05EAAB89" w14:textId="217BBF9C" w:rsidR="00731C5F" w:rsidDel="008937D6" w:rsidRDefault="00731C5F" w:rsidP="00731C5F">
      <w:pPr>
        <w:pStyle w:val="B1"/>
        <w:rPr>
          <w:del w:id="2079" w:author="S2-2105164" w:date="2021-05-31T15:50:00Z"/>
        </w:rPr>
      </w:pPr>
      <w:del w:id="2080" w:author="S2-2105164" w:date="2021-05-31T15:50:00Z">
        <w:r w:rsidDel="008937D6">
          <w:delText>3b. The PCF sends message to MB-SMF to release the MBS Policy Association.</w:delText>
        </w:r>
      </w:del>
    </w:p>
    <w:p w14:paraId="305602A6" w14:textId="7E428592" w:rsidR="00731C5F" w:rsidDel="008937D6" w:rsidRDefault="00731C5F" w:rsidP="00731C5F">
      <w:pPr>
        <w:pStyle w:val="B1"/>
        <w:rPr>
          <w:del w:id="2081" w:author="S2-2105164" w:date="2021-05-31T15:50:00Z"/>
        </w:rPr>
      </w:pPr>
      <w:del w:id="2082" w:author="S2-2105164" w:date="2021-05-31T15:50:00Z">
        <w:r w:rsidDel="008937D6">
          <w:delText>3c.</w:delText>
        </w:r>
        <w:r w:rsidDel="008937D6">
          <w:tab/>
          <w:delText>The NEF/MBSF sends an MBS Session Stop Request (TMGI) message to the MB-SMF that handles the MBS Session.</w:delText>
        </w:r>
      </w:del>
    </w:p>
    <w:p w14:paraId="24622E81" w14:textId="1BFB18A3" w:rsidR="00731C5F" w:rsidDel="008937D6" w:rsidRDefault="00731C5F" w:rsidP="00731C5F">
      <w:pPr>
        <w:pStyle w:val="B1"/>
        <w:rPr>
          <w:del w:id="2083" w:author="S2-2105164" w:date="2021-05-31T15:50:00Z"/>
        </w:rPr>
      </w:pPr>
      <w:del w:id="2084" w:author="S2-2105164" w:date="2021-05-31T15:50:00Z">
        <w:r w:rsidDel="008937D6">
          <w:delText>4.</w:delText>
        </w:r>
        <w:r w:rsidDel="008937D6">
          <w:tab/>
          <w:delText>The MB-SMF request the MB-UPF to release the resources allocated for the MBS Session (e.g. designated by the TMGI), including the N6 tunnel. The MB-UPF responds to the MB-SMF when resources are released.</w:delText>
        </w:r>
      </w:del>
    </w:p>
    <w:p w14:paraId="1906BE1A" w14:textId="7D62AEC2" w:rsidR="00731C5F" w:rsidRDefault="00731C5F" w:rsidP="00731C5F">
      <w:pPr>
        <w:pStyle w:val="B1"/>
      </w:pPr>
      <w:del w:id="2085" w:author="S2-2105164" w:date="2021-05-31T15:51:00Z">
        <w:r w:rsidDel="008937D6">
          <w:delText>5</w:delText>
        </w:r>
      </w:del>
      <w:ins w:id="2086" w:author="S2-2105164" w:date="2021-05-31T15:51:00Z">
        <w:r w:rsidR="008937D6">
          <w:t>3</w:t>
        </w:r>
      </w:ins>
      <w:r>
        <w:t>.</w:t>
      </w:r>
      <w:r>
        <w:tab/>
        <w:t>MB-SMF sends an MBS Session Stop Request (TMGI) message to the AMF(s) that has been involved in the MBS Session.</w:t>
      </w:r>
    </w:p>
    <w:p w14:paraId="11CF7E5B" w14:textId="6E55BDCC" w:rsidR="00731C5F" w:rsidDel="004914D1" w:rsidRDefault="00731C5F" w:rsidP="00731C5F">
      <w:pPr>
        <w:pStyle w:val="EditorsNote"/>
        <w:rPr>
          <w:del w:id="2087" w:author="S2-2105193" w:date="2021-05-31T15:41:00Z"/>
        </w:rPr>
      </w:pPr>
      <w:del w:id="2088" w:author="S2-2105193" w:date="2021-05-31T15:41:00Z">
        <w:r w:rsidDel="004914D1">
          <w:delText>Editor´s note:</w:delText>
        </w:r>
        <w:r w:rsidDel="004914D1">
          <w:tab/>
          <w:delText>It is FFS if the MB-SMF needs stores the AMFs or can select AMFs based on service area and forwards the service area to AMFs to avoid that AMF needs to maintain information about broadcast session.</w:delText>
        </w:r>
      </w:del>
    </w:p>
    <w:p w14:paraId="602F11BE" w14:textId="51187BCE" w:rsidR="00731C5F" w:rsidDel="00D34DC1" w:rsidRDefault="00731C5F" w:rsidP="00731C5F">
      <w:pPr>
        <w:pStyle w:val="B1"/>
        <w:rPr>
          <w:del w:id="2089" w:author="Rapporteur" w:date="2021-06-04T14:24:00Z"/>
        </w:rPr>
      </w:pPr>
      <w:del w:id="2090" w:author="S2-2105164" w:date="2021-05-31T15:51:00Z">
        <w:r w:rsidDel="008937D6">
          <w:delText>6</w:delText>
        </w:r>
      </w:del>
      <w:ins w:id="2091" w:author="S2-2105164" w:date="2021-05-31T15:51:00Z">
        <w:r w:rsidR="008937D6">
          <w:t>4</w:t>
        </w:r>
      </w:ins>
      <w:r>
        <w:t>.</w:t>
      </w:r>
      <w:r>
        <w:tab/>
        <w:t>The AMF sends an MBS Session Resource Release Request (TMGI) message to all RAN nodes that have been involved. If a NG-RAN node receives multiple MBS Session Resource Release Request messages for the same TMGI (e.g. from several AMFs the NG-RAN is connected to), NG-RAN only performs step </w:t>
      </w:r>
      <w:del w:id="2092" w:author="S2-2105164" w:date="2021-05-31T15:51:00Z">
        <w:r w:rsidDel="008937D6">
          <w:delText xml:space="preserve">7 </w:delText>
        </w:r>
      </w:del>
      <w:ins w:id="2093" w:author="S2-2105164" w:date="2021-05-31T15:51:00Z">
        <w:r w:rsidR="008937D6">
          <w:t xml:space="preserve">5 </w:t>
        </w:r>
      </w:ins>
      <w:r>
        <w:t xml:space="preserve">and step </w:t>
      </w:r>
      <w:del w:id="2094" w:author="S2-2105164" w:date="2021-05-31T15:51:00Z">
        <w:r w:rsidDel="008937D6">
          <w:delText xml:space="preserve">8 </w:delText>
        </w:r>
      </w:del>
      <w:ins w:id="2095" w:author="S2-2105164" w:date="2021-05-31T15:51:00Z">
        <w:r w:rsidR="008937D6">
          <w:t xml:space="preserve">6 </w:t>
        </w:r>
      </w:ins>
      <w:r>
        <w:t>once.</w:t>
      </w:r>
    </w:p>
    <w:p w14:paraId="08C89811" w14:textId="61E0A454" w:rsidR="00731C5F" w:rsidRDefault="00731C5F" w:rsidP="00D34DC1">
      <w:pPr>
        <w:pStyle w:val="B1"/>
        <w:pPrChange w:id="2096" w:author="Rapporteur" w:date="2021-06-04T14:24:00Z">
          <w:pPr>
            <w:pStyle w:val="EditorsNote"/>
          </w:pPr>
        </w:pPrChange>
      </w:pPr>
      <w:del w:id="2097" w:author="S2-2105193" w:date="2021-05-31T15:41:00Z">
        <w:r w:rsidDel="004914D1">
          <w:delText>Editor´s note:</w:delText>
        </w:r>
        <w:r w:rsidDel="004914D1">
          <w:tab/>
          <w:delText>It is FFS if the RAN nodes are stored in the AMFs or selected based on service area.</w:delText>
        </w:r>
      </w:del>
    </w:p>
    <w:p w14:paraId="73847575" w14:textId="357FC72B" w:rsidR="00731C5F" w:rsidRDefault="00731C5F" w:rsidP="00731C5F">
      <w:pPr>
        <w:pStyle w:val="B1"/>
      </w:pPr>
      <w:del w:id="2098" w:author="S2-2105164" w:date="2021-05-31T15:51:00Z">
        <w:r w:rsidDel="008937D6">
          <w:delText>7</w:delText>
        </w:r>
      </w:del>
      <w:ins w:id="2099" w:author="S2-2105164" w:date="2021-05-31T15:51:00Z">
        <w:r w:rsidR="008937D6">
          <w:t>5</w:t>
        </w:r>
      </w:ins>
      <w:r>
        <w:t>.</w:t>
      </w:r>
      <w:r>
        <w:tab/>
        <w:t>The NG-RAN stops the PTM transmission.</w:t>
      </w:r>
    </w:p>
    <w:p w14:paraId="73E77B54" w14:textId="0CB6C683" w:rsidR="00731C5F" w:rsidRDefault="00731C5F" w:rsidP="00731C5F">
      <w:pPr>
        <w:pStyle w:val="B1"/>
      </w:pPr>
      <w:del w:id="2100" w:author="S2-2105164" w:date="2021-05-31T15:51:00Z">
        <w:r w:rsidDel="008937D6">
          <w:delText>8</w:delText>
        </w:r>
      </w:del>
      <w:ins w:id="2101" w:author="S2-2105164" w:date="2021-05-31T15:51:00Z">
        <w:r w:rsidR="008937D6">
          <w:t>6</w:t>
        </w:r>
      </w:ins>
      <w:r>
        <w:t>.</w:t>
      </w:r>
      <w:r>
        <w:tab/>
        <w:t xml:space="preserve">If </w:t>
      </w:r>
      <w:del w:id="2102" w:author="S2-2105164" w:date="2021-05-31T15:51:00Z">
        <w:r w:rsidDel="008937D6">
          <w:delText>MB-</w:delText>
        </w:r>
      </w:del>
      <w:r>
        <w:t>N3</w:t>
      </w:r>
      <w:ins w:id="2103" w:author="S2-2105164" w:date="2021-05-31T15:51:00Z">
        <w:r w:rsidR="008937D6">
          <w:t>mb</w:t>
        </w:r>
      </w:ins>
      <w:r>
        <w:t xml:space="preserve"> multicast transport has been used, the NG-RAN sends a Leave message (LL MC Address) to stop the media stream to this NG-RAN node. If </w:t>
      </w:r>
      <w:del w:id="2104" w:author="S2-2105164" w:date="2021-05-31T15:51:00Z">
        <w:r w:rsidDel="008937D6">
          <w:delText>MB-</w:delText>
        </w:r>
      </w:del>
      <w:r>
        <w:t>N3</w:t>
      </w:r>
      <w:ins w:id="2105" w:author="S2-2105164" w:date="2021-05-31T15:51:00Z">
        <w:r w:rsidR="008937D6">
          <w:t>mb</w:t>
        </w:r>
      </w:ins>
      <w:r>
        <w:t xml:space="preserve"> point-to-point transport has been used, the NG-RAN release its </w:t>
      </w:r>
      <w:del w:id="2106" w:author="S2-2105164" w:date="2021-05-31T15:51:00Z">
        <w:r w:rsidDel="008937D6">
          <w:delText>MB-</w:delText>
        </w:r>
      </w:del>
      <w:r>
        <w:t>N3</w:t>
      </w:r>
      <w:ins w:id="2107" w:author="S2-2105164" w:date="2021-05-31T15:51:00Z">
        <w:r w:rsidR="008937D6">
          <w:t>mb</w:t>
        </w:r>
      </w:ins>
      <w:r>
        <w:t xml:space="preserve"> Tunnel Info. NG-RAN deletes its MBS Session Context.</w:t>
      </w:r>
    </w:p>
    <w:p w14:paraId="672A64EC" w14:textId="1FEB02F6" w:rsidR="00731C5F" w:rsidRDefault="00731C5F" w:rsidP="00731C5F">
      <w:pPr>
        <w:pStyle w:val="B1"/>
      </w:pPr>
      <w:del w:id="2108" w:author="S2-2105164" w:date="2021-05-31T15:52:00Z">
        <w:r w:rsidDel="008937D6">
          <w:delText>9</w:delText>
        </w:r>
      </w:del>
      <w:ins w:id="2109" w:author="S2-2105164" w:date="2021-05-31T15:52:00Z">
        <w:r w:rsidR="008937D6">
          <w:t>7</w:t>
        </w:r>
      </w:ins>
      <w:r>
        <w:t>.</w:t>
      </w:r>
      <w:r>
        <w:tab/>
        <w:t>The NG-RAN reports successful release of resources for the MBS Session by sending MBS Session Resource Release Response (TMGI) message(s) to the AMF(s).</w:t>
      </w:r>
    </w:p>
    <w:p w14:paraId="6DD5A910" w14:textId="16BEDA0E" w:rsidR="00731C5F" w:rsidRDefault="00731C5F" w:rsidP="00731C5F">
      <w:pPr>
        <w:pStyle w:val="B1"/>
      </w:pPr>
      <w:del w:id="2110" w:author="S2-2105164" w:date="2021-05-31T15:52:00Z">
        <w:r w:rsidDel="008937D6">
          <w:delText>10</w:delText>
        </w:r>
      </w:del>
      <w:ins w:id="2111" w:author="S2-2105164" w:date="2021-05-31T15:52:00Z">
        <w:r w:rsidR="008937D6">
          <w:t>8</w:t>
        </w:r>
      </w:ins>
      <w:r>
        <w:t>.</w:t>
      </w:r>
      <w:r>
        <w:tab/>
        <w:t>The AMF sends MBS Session Stop Response (TMGI) to the MB-SMF.</w:t>
      </w:r>
    </w:p>
    <w:p w14:paraId="3514D3F5" w14:textId="2B481D14" w:rsidR="008937D6" w:rsidRDefault="008937D6" w:rsidP="008937D6">
      <w:pPr>
        <w:ind w:left="568" w:hanging="284"/>
        <w:rPr>
          <w:ins w:id="2112" w:author="S2-2105164" w:date="2021-05-31T15:52:00Z"/>
        </w:rPr>
      </w:pPr>
      <w:ins w:id="2113" w:author="S2-2105164" w:date="2021-05-31T15:52:00Z">
        <w:r>
          <w:t>9.</w:t>
        </w:r>
        <w:r>
          <w:tab/>
          <w:t>The AF may start a TMGI de-allocation procedure (step 11~14 in the figure 7.1.1.2-1).</w:t>
        </w:r>
      </w:ins>
    </w:p>
    <w:p w14:paraId="6E9713AB" w14:textId="4D87A67E" w:rsidR="00731C5F" w:rsidDel="008937D6" w:rsidRDefault="00731C5F" w:rsidP="00731C5F">
      <w:pPr>
        <w:pStyle w:val="B1"/>
        <w:rPr>
          <w:del w:id="2114" w:author="S2-2105164" w:date="2021-05-31T15:53:00Z"/>
        </w:rPr>
      </w:pPr>
      <w:del w:id="2115" w:author="S2-2105164" w:date="2021-05-31T15:53:00Z">
        <w:r w:rsidDel="008937D6">
          <w:delText>11.</w:delText>
        </w:r>
        <w:r w:rsidDel="008937D6">
          <w:tab/>
          <w:delText>If MB-N3 point-to-point transport has been used for any NG-RAN node, and if not already done for this MBS Session, the MB-SMF repeats sending N4 requests to the MB UPF to deallocate all MB-N3 point-to-point transport tunnels used for the MBS Session.</w:delText>
        </w:r>
      </w:del>
    </w:p>
    <w:p w14:paraId="3A1F7F98" w14:textId="680B0E1B" w:rsidR="00731C5F" w:rsidDel="008937D6" w:rsidRDefault="00731C5F" w:rsidP="00731C5F">
      <w:pPr>
        <w:pStyle w:val="B1"/>
        <w:rPr>
          <w:del w:id="2116" w:author="S2-2105164" w:date="2021-05-31T15:53:00Z"/>
        </w:rPr>
      </w:pPr>
      <w:del w:id="2117" w:author="S2-2105164" w:date="2021-05-31T15:53:00Z">
        <w:r w:rsidDel="008937D6">
          <w:delText>12a.The MB-SMF sends the MBS Policy Association Release Notify Response (TMGI) message to the PCF.</w:delText>
        </w:r>
      </w:del>
    </w:p>
    <w:p w14:paraId="66FF52A0" w14:textId="0B2915F3" w:rsidR="00731C5F" w:rsidDel="008937D6" w:rsidRDefault="00731C5F" w:rsidP="00731C5F">
      <w:pPr>
        <w:pStyle w:val="B1"/>
        <w:rPr>
          <w:del w:id="2118" w:author="S2-2105164" w:date="2021-05-31T15:53:00Z"/>
        </w:rPr>
      </w:pPr>
      <w:del w:id="2119" w:author="S2-2105164" w:date="2021-05-31T15:53:00Z">
        <w:r w:rsidDel="008937D6">
          <w:delText>12b.The PCF sends the MBS Session Stop Response (TMGI) message to the NEF/MBSF.</w:delText>
        </w:r>
      </w:del>
    </w:p>
    <w:p w14:paraId="25DCB5CA" w14:textId="0C30DFD6" w:rsidR="00731C5F" w:rsidDel="008937D6" w:rsidRDefault="00731C5F" w:rsidP="00731C5F">
      <w:pPr>
        <w:pStyle w:val="B1"/>
        <w:rPr>
          <w:del w:id="2120" w:author="S2-2105164" w:date="2021-05-31T15:53:00Z"/>
        </w:rPr>
      </w:pPr>
      <w:del w:id="2121" w:author="S2-2105164" w:date="2021-05-31T15:53:00Z">
        <w:r w:rsidDel="008937D6">
          <w:delText>12c.</w:delText>
        </w:r>
        <w:r w:rsidDel="008937D6">
          <w:tab/>
          <w:delText>The MB-SMF sends the MBS Session Stop Response (TMGI) message to the NEF/MBSF.</w:delText>
        </w:r>
      </w:del>
    </w:p>
    <w:p w14:paraId="119BFD90" w14:textId="4A07CD03" w:rsidR="00731C5F" w:rsidDel="008937D6" w:rsidRDefault="00731C5F" w:rsidP="00731C5F">
      <w:pPr>
        <w:pStyle w:val="B1"/>
        <w:rPr>
          <w:del w:id="2122" w:author="S2-2105164" w:date="2021-05-31T15:53:00Z"/>
        </w:rPr>
      </w:pPr>
      <w:del w:id="2123" w:author="S2-2105164" w:date="2021-05-31T15:53:00Z">
        <w:r w:rsidDel="008937D6">
          <w:delText>13.</w:delText>
        </w:r>
        <w:r w:rsidDel="008937D6">
          <w:tab/>
          <w:delText>The NEF/MBSF sends a Deactivate MBS Session Response (TMGI) to the AF.</w:delText>
        </w:r>
      </w:del>
    </w:p>
    <w:p w14:paraId="4E293E85" w14:textId="2850D5BE" w:rsidR="00731C5F" w:rsidDel="008937D6" w:rsidRDefault="00731C5F" w:rsidP="00731C5F">
      <w:pPr>
        <w:pStyle w:val="B1"/>
        <w:rPr>
          <w:del w:id="2124" w:author="S2-2105164" w:date="2021-05-31T15:53:00Z"/>
        </w:rPr>
      </w:pPr>
      <w:del w:id="2125" w:author="S2-2105164" w:date="2021-05-31T15:53:00Z">
        <w:r w:rsidDel="008937D6">
          <w:delText>14.</w:delText>
        </w:r>
        <w:r w:rsidDel="008937D6">
          <w:tab/>
          <w:delText>The AF sends a Deallocate TMGI Request (TMGI) message to the NEF/MBSF.</w:delText>
        </w:r>
      </w:del>
    </w:p>
    <w:p w14:paraId="671FEFF7" w14:textId="55FBF1AC" w:rsidR="00731C5F" w:rsidDel="008937D6" w:rsidRDefault="00731C5F" w:rsidP="00731C5F">
      <w:pPr>
        <w:pStyle w:val="B1"/>
        <w:rPr>
          <w:del w:id="2126" w:author="S2-2105164" w:date="2021-05-31T15:53:00Z"/>
        </w:rPr>
      </w:pPr>
      <w:del w:id="2127" w:author="S2-2105164" w:date="2021-05-31T15:53:00Z">
        <w:r w:rsidDel="008937D6">
          <w:delText>15.</w:delText>
        </w:r>
        <w:r w:rsidDel="008937D6">
          <w:tab/>
          <w:delText>The NEF/MBSF sends a Deallocate TMGI Request (TMGI) message to the MB-SMF(s) that has been involved in the MBS Session.</w:delText>
        </w:r>
      </w:del>
    </w:p>
    <w:p w14:paraId="40AA762B" w14:textId="3D732408" w:rsidR="00731C5F" w:rsidDel="008937D6" w:rsidRDefault="00731C5F" w:rsidP="00731C5F">
      <w:pPr>
        <w:pStyle w:val="B1"/>
        <w:rPr>
          <w:del w:id="2128" w:author="S2-2105164" w:date="2021-05-31T15:53:00Z"/>
        </w:rPr>
      </w:pPr>
      <w:del w:id="2129" w:author="S2-2105164" w:date="2021-05-31T15:53:00Z">
        <w:r w:rsidDel="008937D6">
          <w:delText>16.</w:delText>
        </w:r>
        <w:r w:rsidDel="008937D6">
          <w:tab/>
          <w:delText>The MB-SMF release the TMGI for the AF and sends the Deallocate TMGI Response (TMGI) message to the NEF/MBSF.</w:delText>
        </w:r>
      </w:del>
    </w:p>
    <w:p w14:paraId="74BC221E" w14:textId="238B1F9A" w:rsidR="00731C5F" w:rsidDel="008937D6" w:rsidRDefault="00731C5F" w:rsidP="00731C5F">
      <w:pPr>
        <w:pStyle w:val="B1"/>
        <w:rPr>
          <w:del w:id="2130" w:author="S2-2105164" w:date="2021-05-31T15:53:00Z"/>
        </w:rPr>
      </w:pPr>
      <w:del w:id="2131" w:author="S2-2105164" w:date="2021-05-31T15:53:00Z">
        <w:r w:rsidDel="008937D6">
          <w:delText>17.</w:delText>
        </w:r>
        <w:r w:rsidDel="008937D6">
          <w:tab/>
          <w:delText>The NEF/MBSF sends a Deallocate TMGI Response (TMGI) to the AF.</w:delText>
        </w:r>
      </w:del>
    </w:p>
    <w:p w14:paraId="07447CF8" w14:textId="77777777" w:rsidR="00731C5F" w:rsidRDefault="00731C5F" w:rsidP="00731C5F">
      <w:pPr>
        <w:pStyle w:val="3"/>
        <w:rPr>
          <w:rFonts w:eastAsia="宋体"/>
          <w:lang w:eastAsia="ko-KR"/>
        </w:rPr>
      </w:pPr>
      <w:bookmarkStart w:id="2132" w:name="_Toc57450594"/>
      <w:bookmarkStart w:id="2133" w:name="_Toc57450190"/>
      <w:bookmarkStart w:id="2134" w:name="_Toc66391769"/>
      <w:bookmarkStart w:id="2135" w:name="_Toc70079083"/>
      <w:bookmarkStart w:id="2136" w:name="_Toc70930028"/>
      <w:r>
        <w:rPr>
          <w:lang w:eastAsia="ko-KR"/>
        </w:rPr>
        <w:t>7.3.3</w:t>
      </w:r>
      <w:r>
        <w:rPr>
          <w:lang w:eastAsia="ko-KR"/>
        </w:rPr>
        <w:tab/>
        <w:t>MBS Session Update</w:t>
      </w:r>
      <w:bookmarkEnd w:id="2132"/>
      <w:bookmarkEnd w:id="2133"/>
      <w:r>
        <w:rPr>
          <w:lang w:eastAsia="ko-KR"/>
        </w:rPr>
        <w:t xml:space="preserve"> for Broadcast</w:t>
      </w:r>
      <w:bookmarkEnd w:id="2134"/>
      <w:bookmarkEnd w:id="2135"/>
      <w:bookmarkEnd w:id="2136"/>
    </w:p>
    <w:p w14:paraId="697AE9B8" w14:textId="1CBCD765" w:rsidR="00731C5F" w:rsidRDefault="00731C5F" w:rsidP="00731C5F">
      <w:pPr>
        <w:rPr>
          <w:lang w:eastAsia="ko-KR"/>
        </w:rPr>
      </w:pPr>
      <w:r>
        <w:t xml:space="preserve">The MBS Session Update for broadcast </w:t>
      </w:r>
      <w:r>
        <w:rPr>
          <w:lang w:eastAsia="ko-KR"/>
        </w:rPr>
        <w:t>is used by the AF to update the broadcast area or service requirements of the MBS Session</w:t>
      </w:r>
      <w:ins w:id="2137" w:author="S2-2103955" w:date="2021-05-31T15:14:00Z">
        <w:r w:rsidR="00B33B16">
          <w:rPr>
            <w:lang w:eastAsia="ko-KR"/>
          </w:rPr>
          <w:t xml:space="preserve"> which may lead to addition of new MBS QoS Flow(s), removal of existing MBS QoS Flow(s) or update of existing MBS QoS Flow(s)</w:t>
        </w:r>
      </w:ins>
      <w:r>
        <w:rPr>
          <w:lang w:eastAsia="ko-KR"/>
        </w:rPr>
        <w:t>.</w:t>
      </w:r>
    </w:p>
    <w:p w14:paraId="2B651774" w14:textId="08E60333" w:rsidR="00731C5F" w:rsidDel="004914D1" w:rsidRDefault="00731C5F" w:rsidP="00731C5F">
      <w:pPr>
        <w:pStyle w:val="EditorsNote"/>
        <w:rPr>
          <w:del w:id="2138" w:author="S2-2105193" w:date="2021-05-31T15:41:00Z"/>
          <w:rFonts w:eastAsia="宋体"/>
          <w:lang w:eastAsia="ja-JP"/>
        </w:rPr>
      </w:pPr>
      <w:del w:id="2139" w:author="S2-2105193" w:date="2021-05-31T15:41:00Z">
        <w:r w:rsidDel="004914D1">
          <w:delText>Editor´s note:</w:delText>
        </w:r>
        <w:r w:rsidDel="004914D1">
          <w:tab/>
          <w:delText>MBSTF could optionally be in the user plane and the call flow should be updated to also cover that possibility.</w:delText>
        </w:r>
      </w:del>
    </w:p>
    <w:p w14:paraId="60418E49" w14:textId="3A9A7A5D" w:rsidR="00731C5F" w:rsidDel="007C307D" w:rsidRDefault="00731C5F" w:rsidP="00731C5F">
      <w:pPr>
        <w:pStyle w:val="EditorsNote"/>
        <w:rPr>
          <w:del w:id="2140" w:author="S2-2103955" w:date="2021-05-31T15:14:00Z"/>
        </w:rPr>
      </w:pPr>
      <w:del w:id="2141" w:author="S2-2103955" w:date="2021-05-31T15:14:00Z">
        <w:r w:rsidDel="00B33B16">
          <w:delText>Editor's note:</w:delText>
        </w:r>
        <w:r w:rsidDel="00B33B16">
          <w:tab/>
          <w:delText xml:space="preserve">It is FFS whether there is any other parameters of </w:delText>
        </w:r>
        <w:r w:rsidDel="00B33B16">
          <w:rPr>
            <w:lang w:eastAsia="ko-KR"/>
          </w:rPr>
          <w:delText>service requirements</w:delText>
        </w:r>
        <w:r w:rsidDel="00B33B16">
          <w:delText xml:space="preserve"> need to be updated except for ARP.</w:delText>
        </w:r>
      </w:del>
    </w:p>
    <w:p w14:paraId="6779C404" w14:textId="51F95046" w:rsidR="007C307D" w:rsidRPr="007C307D" w:rsidRDefault="007C307D" w:rsidP="00731C5F">
      <w:pPr>
        <w:pStyle w:val="EditorsNote"/>
        <w:rPr>
          <w:ins w:id="2142" w:author="S2-2105165" w:date="2021-05-31T15:55:00Z"/>
        </w:rPr>
      </w:pPr>
      <w:ins w:id="2143" w:author="S2-2105165" w:date="2021-05-31T15:55:00Z">
        <w:r>
          <w:t>Editor's note:</w:t>
        </w:r>
        <w:r>
          <w:tab/>
          <w:t>The services and messages used in this procedure are FFS.</w:t>
        </w:r>
      </w:ins>
    </w:p>
    <w:p w14:paraId="4DFC7BDB" w14:textId="66E82006" w:rsidR="00731C5F" w:rsidRDefault="007C307D" w:rsidP="00731C5F">
      <w:pPr>
        <w:pStyle w:val="TH"/>
        <w:rPr>
          <w:rFonts w:eastAsia="宋体"/>
          <w:noProof/>
          <w:lang w:eastAsia="ja-JP"/>
        </w:rPr>
      </w:pPr>
      <w:ins w:id="2144" w:author="S2-2105165" w:date="2021-05-31T15:55:00Z">
        <w:r>
          <w:object w:dxaOrig="14550" w:dyaOrig="7710" w14:anchorId="2E64AA5B">
            <v:shape id="_x0000_i1066" type="#_x0000_t75" style="width:481.6pt;height:255.4pt" o:ole="">
              <v:imagedata r:id="rId95" o:title=""/>
            </v:shape>
            <o:OLEObject Type="Embed" ProgID="Visio.Drawing.15" ShapeID="_x0000_i1066" DrawAspect="Content" ObjectID="_1684322150" r:id="rId96"/>
          </w:object>
        </w:r>
      </w:ins>
      <w:del w:id="2145" w:author="S2-2105165" w:date="2021-05-31T15:55:00Z">
        <w:r w:rsidR="00731C5F" w:rsidDel="007C307D">
          <w:rPr>
            <w:rFonts w:eastAsia="宋体"/>
            <w:noProof/>
            <w:color w:val="000000"/>
            <w:lang w:eastAsia="ja-JP"/>
          </w:rPr>
          <w:object w:dxaOrig="9645" w:dyaOrig="4995" w14:anchorId="40D180AE">
            <v:shape id="_x0000_i1067" type="#_x0000_t75" style="width:482.95pt;height:249.3pt" o:ole="">
              <v:imagedata r:id="rId97" o:title=""/>
            </v:shape>
            <o:OLEObject Type="Embed" ProgID="Visio.Drawing.15" ShapeID="_x0000_i1067" DrawAspect="Content" ObjectID="_1684322151" r:id="rId98"/>
          </w:object>
        </w:r>
      </w:del>
    </w:p>
    <w:p w14:paraId="6A286BA1" w14:textId="77777777" w:rsidR="00731C5F" w:rsidRDefault="00731C5F" w:rsidP="00731C5F">
      <w:pPr>
        <w:pStyle w:val="TF"/>
      </w:pPr>
      <w:r>
        <w:t>Figure 7.3.3-1: MBS Session Update for Broadcast</w:t>
      </w:r>
    </w:p>
    <w:p w14:paraId="0AA371D4" w14:textId="083591AD" w:rsidR="00731C5F" w:rsidRDefault="00731C5F" w:rsidP="00731C5F">
      <w:pPr>
        <w:pStyle w:val="B1"/>
        <w:rPr>
          <w:ins w:id="2146" w:author="S2-2105165" w:date="2021-05-31T15:55:00Z"/>
          <w:lang w:val="en-US" w:eastAsia="zh-CN"/>
        </w:rPr>
      </w:pPr>
      <w:r>
        <w:rPr>
          <w:lang w:eastAsia="zh-CN"/>
        </w:rPr>
        <w:t>1.</w:t>
      </w:r>
      <w:r>
        <w:rPr>
          <w:lang w:eastAsia="zh-CN"/>
        </w:rPr>
        <w:tab/>
        <w:t xml:space="preserve">The AF </w:t>
      </w:r>
      <w:ins w:id="2147" w:author="S2-2105165" w:date="2021-05-31T15:55:00Z">
        <w:r w:rsidR="007C307D">
          <w:rPr>
            <w:lang w:eastAsia="zh-CN"/>
          </w:rPr>
          <w:t xml:space="preserve">starts MBS session update procedure by </w:t>
        </w:r>
      </w:ins>
      <w:del w:id="2148" w:author="S2-2105165" w:date="2021-05-31T15:55:00Z">
        <w:r w:rsidDel="007C307D">
          <w:rPr>
            <w:lang w:eastAsia="zh-CN"/>
          </w:rPr>
          <w:delText xml:space="preserve">sends </w:delText>
        </w:r>
      </w:del>
      <w:ins w:id="2149" w:author="S2-2105165" w:date="2021-05-31T15:55:00Z">
        <w:r w:rsidR="007C307D">
          <w:rPr>
            <w:lang w:eastAsia="zh-CN"/>
          </w:rPr>
          <w:t xml:space="preserve">sending </w:t>
        </w:r>
      </w:ins>
      <w:r>
        <w:rPr>
          <w:lang w:eastAsia="zh-CN"/>
        </w:rPr>
        <w:t>Modify MBS Session Request to the NEF/MBSF with TMGI</w:t>
      </w:r>
      <w:ins w:id="2150" w:author="S2-2105165" w:date="2021-05-31T15:55:00Z">
        <w:r w:rsidR="007C307D">
          <w:rPr>
            <w:lang w:eastAsia="zh-CN"/>
          </w:rPr>
          <w:t xml:space="preserve"> (step 1~7 in the figure 7.1.1-3)</w:t>
        </w:r>
      </w:ins>
      <w:r>
        <w:rPr>
          <w:lang w:eastAsia="zh-CN"/>
        </w:rPr>
        <w:t>. The AF may adjust service requirement and/or broadcast area.</w:t>
      </w:r>
      <w:ins w:id="2151" w:author="S2-2103955" w:date="2021-05-31T15:14:00Z">
        <w:r w:rsidR="00B33B16" w:rsidRPr="00B33B16">
          <w:rPr>
            <w:lang w:eastAsia="zh-CN"/>
          </w:rPr>
          <w:t xml:space="preserve"> </w:t>
        </w:r>
        <w:r w:rsidR="00B33B16">
          <w:rPr>
            <w:lang w:eastAsia="zh-CN"/>
          </w:rPr>
          <w:t xml:space="preserve">The service requirements adjustment may </w:t>
        </w:r>
        <w:r w:rsidR="00B33B16">
          <w:rPr>
            <w:lang w:val="en-US" w:eastAsia="zh-CN"/>
          </w:rPr>
          <w:t>lead to</w:t>
        </w:r>
        <w:r w:rsidR="00B33B16">
          <w:rPr>
            <w:lang w:eastAsia="zh-CN"/>
          </w:rPr>
          <w:t xml:space="preserve"> </w:t>
        </w:r>
        <w:r w:rsidR="00B33B16">
          <w:rPr>
            <w:lang w:eastAsia="ko-KR"/>
          </w:rPr>
          <w:t>addition of new MBS QoS Flow(s), removal of existing MBS QoS Flow(s) or update of existing MBS QoS Flow(s)</w:t>
        </w:r>
        <w:r w:rsidR="00B33B16">
          <w:rPr>
            <w:lang w:val="en-US" w:eastAsia="zh-CN"/>
          </w:rPr>
          <w:t>.</w:t>
        </w:r>
      </w:ins>
    </w:p>
    <w:p w14:paraId="600DB069" w14:textId="41917C3C" w:rsidR="007C307D" w:rsidRDefault="007C307D" w:rsidP="007C307D">
      <w:pPr>
        <w:pStyle w:val="EditorsNote"/>
        <w:rPr>
          <w:lang w:eastAsia="zh-CN"/>
        </w:rPr>
      </w:pPr>
      <w:ins w:id="2152" w:author="S2-2105165" w:date="2021-05-31T15:56:00Z">
        <w:r>
          <w:t>Editor´s note:</w:t>
        </w:r>
        <w:r>
          <w:tab/>
          <w:t>There are dependence on S2-2104190/S2-2104309 which introduce the MBS session update procedure in clause 7.1.1</w:t>
        </w:r>
      </w:ins>
    </w:p>
    <w:p w14:paraId="665F7563" w14:textId="0557D328" w:rsidR="00731C5F" w:rsidDel="007C307D" w:rsidRDefault="00731C5F" w:rsidP="00731C5F">
      <w:pPr>
        <w:rPr>
          <w:del w:id="2153" w:author="S2-2105165" w:date="2021-05-31T15:56:00Z"/>
          <w:lang w:eastAsia="zh-CN"/>
        </w:rPr>
      </w:pPr>
      <w:del w:id="2154" w:author="S2-2105165" w:date="2021-05-31T15:56:00Z">
        <w:r w:rsidDel="007C307D">
          <w:rPr>
            <w:lang w:eastAsia="zh-CN"/>
          </w:rPr>
          <w:delText>If dynamic PCC is deployed, the steps 4 and 12c are skipped, otherwise, the steps 2,3, 12a and 12b are skipped.</w:delText>
        </w:r>
      </w:del>
    </w:p>
    <w:p w14:paraId="101CB5C9" w14:textId="0880192E" w:rsidR="00731C5F" w:rsidDel="007C307D" w:rsidRDefault="00731C5F" w:rsidP="00731C5F">
      <w:pPr>
        <w:pStyle w:val="B1"/>
        <w:rPr>
          <w:del w:id="2155" w:author="S2-2105165" w:date="2021-05-31T15:56:00Z"/>
          <w:lang w:eastAsia="zh-CN"/>
        </w:rPr>
      </w:pPr>
      <w:del w:id="2156" w:author="S2-2105165" w:date="2021-05-31T15:56:00Z">
        <w:r w:rsidDel="007C307D">
          <w:rPr>
            <w:lang w:eastAsia="zh-CN"/>
          </w:rPr>
          <w:delText>2.</w:delText>
        </w:r>
        <w:r w:rsidDel="007C307D">
          <w:rPr>
            <w:lang w:eastAsia="zh-CN"/>
          </w:rPr>
          <w:tab/>
          <w:delText>The MBSF may decide to do application/transport layer treatment (e.g. adding FEC, MBS media transcoding) and change the MBS QoS Requirements from the AF. The NEF/MBSF sends the MB Session Update (TMGI, MBS QoS Requirements, MBS service area) to the PCF. he NEF/MBSF may need to translate the broadcast area to MBS service area if it is provided in external format.</w:delText>
        </w:r>
      </w:del>
    </w:p>
    <w:p w14:paraId="362DD605" w14:textId="3552A698" w:rsidR="00731C5F" w:rsidDel="007C307D" w:rsidRDefault="00731C5F" w:rsidP="00731C5F">
      <w:pPr>
        <w:pStyle w:val="B1"/>
        <w:rPr>
          <w:del w:id="2157" w:author="S2-2105165" w:date="2021-05-31T15:56:00Z"/>
          <w:lang w:eastAsia="zh-CN"/>
        </w:rPr>
      </w:pPr>
      <w:del w:id="2158" w:author="S2-2105165" w:date="2021-05-31T15:56:00Z">
        <w:r w:rsidDel="007C307D">
          <w:rPr>
            <w:lang w:eastAsia="zh-CN"/>
          </w:rPr>
          <w:delText>3.</w:delText>
        </w:r>
        <w:r w:rsidDel="007C307D">
          <w:rPr>
            <w:lang w:eastAsia="zh-CN"/>
          </w:rPr>
          <w:tab/>
          <w:delText>The PCF sends the MB Session Policy Association Update Request (TMGI, 5G QoS Profile, MBS service area) to the MB-SMF.</w:delText>
        </w:r>
      </w:del>
    </w:p>
    <w:p w14:paraId="46D0D9DE" w14:textId="7C36912E" w:rsidR="00731C5F" w:rsidDel="007C307D" w:rsidRDefault="00731C5F" w:rsidP="00731C5F">
      <w:pPr>
        <w:pStyle w:val="B1"/>
        <w:rPr>
          <w:del w:id="2159" w:author="S2-2105165" w:date="2021-05-31T15:56:00Z"/>
          <w:lang w:eastAsia="zh-CN"/>
        </w:rPr>
      </w:pPr>
      <w:del w:id="2160" w:author="S2-2105165" w:date="2021-05-31T15:56:00Z">
        <w:r w:rsidDel="007C307D">
          <w:rPr>
            <w:lang w:eastAsia="zh-CN"/>
          </w:rPr>
          <w:delText>4.</w:delText>
        </w:r>
        <w:r w:rsidDel="007C307D">
          <w:rPr>
            <w:lang w:eastAsia="zh-CN"/>
          </w:rPr>
          <w:tab/>
          <w:delText>The NEF/MBSF sends MBS Session Update to the MB-SMF. The NEF/MBSF may need to translate the broadcast area to MBS service area if it is provided in external format.</w:delText>
        </w:r>
      </w:del>
    </w:p>
    <w:p w14:paraId="02F16631" w14:textId="546C8BB1" w:rsidR="00731C5F" w:rsidDel="007C307D" w:rsidRDefault="00731C5F" w:rsidP="00731C5F">
      <w:pPr>
        <w:pStyle w:val="B1"/>
        <w:rPr>
          <w:del w:id="2161" w:author="S2-2105165" w:date="2021-05-31T15:56:00Z"/>
          <w:lang w:eastAsia="zh-CN"/>
        </w:rPr>
      </w:pPr>
      <w:del w:id="2162" w:author="S2-2105165" w:date="2021-05-31T15:56:00Z">
        <w:r w:rsidDel="007C307D">
          <w:rPr>
            <w:lang w:eastAsia="zh-CN"/>
          </w:rPr>
          <w:delText>5.</w:delText>
        </w:r>
        <w:r w:rsidDel="007C307D">
          <w:rPr>
            <w:lang w:eastAsia="zh-CN"/>
          </w:rPr>
          <w:tab/>
          <w:delText>If there is service requirement update, MB-SMF sends the updated 5G QoS Profile to the MB-UPF.</w:delText>
        </w:r>
      </w:del>
    </w:p>
    <w:p w14:paraId="721EB216" w14:textId="758E8AAC" w:rsidR="00731C5F" w:rsidDel="007C307D" w:rsidRDefault="00731C5F" w:rsidP="00731C5F">
      <w:pPr>
        <w:pStyle w:val="B1"/>
        <w:rPr>
          <w:del w:id="2163" w:author="S2-2105165" w:date="2021-05-31T15:56:00Z"/>
          <w:lang w:eastAsia="zh-CN"/>
        </w:rPr>
      </w:pPr>
      <w:del w:id="2164" w:author="S2-2105165" w:date="2021-05-31T15:56:00Z">
        <w:r w:rsidDel="007C307D">
          <w:rPr>
            <w:lang w:eastAsia="zh-CN"/>
          </w:rPr>
          <w:delText>6.</w:delText>
        </w:r>
        <w:r w:rsidDel="007C307D">
          <w:rPr>
            <w:lang w:eastAsia="zh-CN"/>
          </w:rPr>
          <w:tab/>
          <w:delText>The MB-UPF applies the updated 5G QoS Profile and respond MB-SMF.</w:delText>
        </w:r>
      </w:del>
    </w:p>
    <w:p w14:paraId="69570DC4" w14:textId="4DF97E2C" w:rsidR="00731C5F" w:rsidRDefault="00731C5F" w:rsidP="00731C5F">
      <w:pPr>
        <w:pStyle w:val="B1"/>
        <w:rPr>
          <w:lang w:eastAsia="zh-CN"/>
        </w:rPr>
      </w:pPr>
      <w:del w:id="2165" w:author="S2-2105165" w:date="2021-05-31T15:56:00Z">
        <w:r w:rsidDel="007C307D">
          <w:rPr>
            <w:lang w:eastAsia="zh-CN"/>
          </w:rPr>
          <w:delText>7</w:delText>
        </w:r>
      </w:del>
      <w:ins w:id="2166" w:author="S2-2105165" w:date="2021-05-31T15:56:00Z">
        <w:r w:rsidR="007C307D">
          <w:rPr>
            <w:lang w:eastAsia="zh-CN"/>
          </w:rPr>
          <w:t>2</w:t>
        </w:r>
      </w:ins>
      <w:r>
        <w:rPr>
          <w:lang w:eastAsia="zh-CN"/>
        </w:rPr>
        <w:t>.</w:t>
      </w:r>
      <w:r>
        <w:rPr>
          <w:lang w:eastAsia="zh-CN"/>
        </w:rPr>
        <w:tab/>
        <w:t xml:space="preserve">The MB-SMF sends MBS Session </w:t>
      </w:r>
      <w:ins w:id="2167" w:author="S2-2105165" w:date="2021-05-31T15:56:00Z">
        <w:r w:rsidR="007C307D">
          <w:rPr>
            <w:lang w:eastAsia="zh-CN"/>
          </w:rPr>
          <w:t xml:space="preserve">Resource </w:t>
        </w:r>
      </w:ins>
      <w:r>
        <w:rPr>
          <w:lang w:eastAsia="zh-CN"/>
        </w:rPr>
        <w:t>Update to the AMFs with TMGI, the updated 5G QoS Profile and the updated MBS service area.</w:t>
      </w:r>
      <w:ins w:id="2168" w:author="S2-2105193" w:date="2021-05-31T15:41:00Z">
        <w:r w:rsidR="004914D1" w:rsidRPr="004914D1">
          <w:rPr>
            <w:lang w:eastAsia="zh-CN"/>
          </w:rPr>
          <w:t xml:space="preserve"> </w:t>
        </w:r>
        <w:r w:rsidR="004914D1">
          <w:rPr>
            <w:lang w:eastAsia="zh-CN"/>
          </w:rPr>
          <w:t>If the broadcast area is updated, the MB-SMF</w:t>
        </w:r>
        <w:r w:rsidR="004914D1">
          <w:t xml:space="preserve"> may use NRF to discover the AMF(s) based on the new broadcast area and select the appropriate one(s).</w:t>
        </w:r>
      </w:ins>
    </w:p>
    <w:p w14:paraId="71981010" w14:textId="77777777" w:rsidR="00731C5F" w:rsidRDefault="00731C5F" w:rsidP="00731C5F">
      <w:pPr>
        <w:pStyle w:val="B1"/>
        <w:rPr>
          <w:lang w:eastAsia="zh-CN"/>
        </w:rPr>
      </w:pPr>
      <w:r>
        <w:rPr>
          <w:lang w:eastAsia="zh-CN"/>
        </w:rPr>
        <w:tab/>
        <w:t>Depending on the change of the MBS service area, the MB-SMF may send MBS Session Start to some AMFs in the new MBS service area and MBS Session Stop to some other AMFs in the old MBS service area.</w:t>
      </w:r>
    </w:p>
    <w:p w14:paraId="79DABF78" w14:textId="696CC753" w:rsidR="00731C5F" w:rsidDel="004914D1" w:rsidRDefault="00731C5F" w:rsidP="00731C5F">
      <w:pPr>
        <w:pStyle w:val="EditorsNote"/>
        <w:rPr>
          <w:del w:id="2169" w:author="S2-2105193" w:date="2021-05-31T15:41:00Z"/>
          <w:lang w:eastAsia="ja-JP"/>
        </w:rPr>
      </w:pPr>
      <w:del w:id="2170" w:author="S2-2105193" w:date="2021-05-31T15:41:00Z">
        <w:r w:rsidDel="004914D1">
          <w:delText>Editor´s note:</w:delText>
        </w:r>
        <w:r w:rsidDel="004914D1">
          <w:tab/>
          <w:delText>It is FFS if the MB-SMF needs stores the AMFs or can select AMFs based on service area and forwards the service area to AMFs to avoid that AMF needs to maintain information about broadcast session.</w:delText>
        </w:r>
      </w:del>
    </w:p>
    <w:p w14:paraId="57F05714" w14:textId="1E34797A" w:rsidR="00731C5F" w:rsidRDefault="00731C5F" w:rsidP="00731C5F">
      <w:pPr>
        <w:pStyle w:val="B1"/>
        <w:rPr>
          <w:lang w:eastAsia="zh-CN"/>
        </w:rPr>
      </w:pPr>
      <w:del w:id="2171" w:author="S2-2105165" w:date="2021-05-31T15:56:00Z">
        <w:r w:rsidDel="007C307D">
          <w:rPr>
            <w:lang w:eastAsia="zh-CN"/>
          </w:rPr>
          <w:delText>8</w:delText>
        </w:r>
      </w:del>
      <w:ins w:id="2172" w:author="S2-2105165" w:date="2021-05-31T15:56:00Z">
        <w:r w:rsidR="007C307D">
          <w:rPr>
            <w:lang w:eastAsia="zh-CN"/>
          </w:rPr>
          <w:t>3</w:t>
        </w:r>
      </w:ins>
      <w:r>
        <w:rPr>
          <w:lang w:eastAsia="zh-CN"/>
        </w:rPr>
        <w:t>.</w:t>
      </w:r>
      <w:r>
        <w:rPr>
          <w:lang w:eastAsia="zh-CN"/>
        </w:rPr>
        <w:tab/>
        <w:t>The AMF sends MBS Session Resource Update to NG-RANs with TMGI, the updated 5G QoS Profile and the updated MBS service area.</w:t>
      </w:r>
    </w:p>
    <w:p w14:paraId="3A49771A" w14:textId="77777777" w:rsidR="00731C5F" w:rsidRDefault="00731C5F" w:rsidP="00731C5F">
      <w:pPr>
        <w:pStyle w:val="B1"/>
        <w:rPr>
          <w:lang w:eastAsia="zh-CN"/>
        </w:rPr>
      </w:pPr>
      <w:r>
        <w:rPr>
          <w:lang w:eastAsia="zh-CN"/>
        </w:rPr>
        <w:tab/>
        <w:t>Depending on the change of the MBS service area, the AMF may send MBS Session Resource Setup to some NG-RANs in new MBS service area and MBS Session Resource Release to some other NG-RANs in old MBS service area.</w:t>
      </w:r>
    </w:p>
    <w:p w14:paraId="2F6AFC4F" w14:textId="0D279764" w:rsidR="00731C5F" w:rsidDel="004914D1" w:rsidRDefault="00731C5F" w:rsidP="00731C5F">
      <w:pPr>
        <w:pStyle w:val="EditorsNote"/>
        <w:rPr>
          <w:del w:id="2173" w:author="S2-2105193" w:date="2021-05-31T15:41:00Z"/>
        </w:rPr>
      </w:pPr>
      <w:del w:id="2174" w:author="S2-2105193" w:date="2021-05-31T15:41:00Z">
        <w:r w:rsidDel="004914D1">
          <w:delText>Editor´s note:</w:delText>
        </w:r>
        <w:r w:rsidDel="004914D1">
          <w:tab/>
          <w:delText>It is FFS if the RAN nodes are stored in the AMFs or selected based on service area.</w:delText>
        </w:r>
      </w:del>
    </w:p>
    <w:p w14:paraId="49CBA43E" w14:textId="6C668445" w:rsidR="00731C5F" w:rsidRDefault="00731C5F" w:rsidP="00731C5F">
      <w:pPr>
        <w:pStyle w:val="B1"/>
        <w:rPr>
          <w:lang w:eastAsia="ja-JP"/>
        </w:rPr>
      </w:pPr>
      <w:del w:id="2175" w:author="S2-2105165" w:date="2021-05-31T15:56:00Z">
        <w:r w:rsidDel="007C307D">
          <w:rPr>
            <w:lang w:eastAsia="ja-JP"/>
          </w:rPr>
          <w:delText>9</w:delText>
        </w:r>
      </w:del>
      <w:ins w:id="2176" w:author="S2-2105165" w:date="2021-05-31T15:56:00Z">
        <w:r w:rsidR="007C307D">
          <w:rPr>
            <w:lang w:eastAsia="ja-JP"/>
          </w:rPr>
          <w:t>4</w:t>
        </w:r>
      </w:ins>
      <w:r>
        <w:rPr>
          <w:lang w:eastAsia="ja-JP"/>
        </w:rPr>
        <w:t>.</w:t>
      </w:r>
      <w:r>
        <w:rPr>
          <w:lang w:eastAsia="ja-JP"/>
        </w:rPr>
        <w:tab/>
        <w:t>The NG-RAN updates MBS Session Context.</w:t>
      </w:r>
    </w:p>
    <w:p w14:paraId="635B3817" w14:textId="33ED3E88" w:rsidR="00731C5F" w:rsidRDefault="007C307D" w:rsidP="00731C5F">
      <w:pPr>
        <w:pStyle w:val="B1"/>
        <w:rPr>
          <w:lang w:eastAsia="ja-JP"/>
        </w:rPr>
      </w:pPr>
      <w:ins w:id="2177" w:author="S2-2105165" w:date="2021-05-31T15:56:00Z">
        <w:r>
          <w:rPr>
            <w:lang w:eastAsia="ja-JP"/>
          </w:rPr>
          <w:t>5</w:t>
        </w:r>
      </w:ins>
      <w:del w:id="2178" w:author="S2-2105165" w:date="2021-05-31T15:56:00Z">
        <w:r w:rsidR="00731C5F" w:rsidDel="007C307D">
          <w:rPr>
            <w:lang w:eastAsia="ja-JP"/>
          </w:rPr>
          <w:delText>10</w:delText>
        </w:r>
      </w:del>
      <w:r w:rsidR="00731C5F">
        <w:rPr>
          <w:lang w:eastAsia="ja-JP"/>
        </w:rPr>
        <w:t>.</w:t>
      </w:r>
      <w:r w:rsidR="00731C5F">
        <w:rPr>
          <w:lang w:eastAsia="ja-JP"/>
        </w:rPr>
        <w:tab/>
        <w:t>The NG-RAN sends MBS Session Resource Update Response to the AMF.</w:t>
      </w:r>
    </w:p>
    <w:p w14:paraId="7FD151BA" w14:textId="793D0EC0" w:rsidR="00731C5F" w:rsidRDefault="007C307D" w:rsidP="00731C5F">
      <w:pPr>
        <w:pStyle w:val="B1"/>
        <w:rPr>
          <w:lang w:eastAsia="ja-JP"/>
        </w:rPr>
      </w:pPr>
      <w:ins w:id="2179" w:author="S2-2105165" w:date="2021-05-31T15:56:00Z">
        <w:r>
          <w:rPr>
            <w:lang w:eastAsia="ja-JP"/>
          </w:rPr>
          <w:t>6</w:t>
        </w:r>
      </w:ins>
      <w:del w:id="2180" w:author="S2-2105165" w:date="2021-05-31T15:56:00Z">
        <w:r w:rsidR="00731C5F" w:rsidDel="007C307D">
          <w:rPr>
            <w:lang w:eastAsia="ja-JP"/>
          </w:rPr>
          <w:delText>11</w:delText>
        </w:r>
      </w:del>
      <w:r w:rsidR="00731C5F">
        <w:rPr>
          <w:lang w:eastAsia="ja-JP"/>
        </w:rPr>
        <w:t>.</w:t>
      </w:r>
      <w:r w:rsidR="00731C5F">
        <w:rPr>
          <w:lang w:eastAsia="ja-JP"/>
        </w:rPr>
        <w:tab/>
        <w:t>The AMF sends MBS Session</w:t>
      </w:r>
      <w:ins w:id="2181" w:author="S2-2105165" w:date="2021-05-31T15:57:00Z">
        <w:r w:rsidRPr="007C307D">
          <w:rPr>
            <w:lang w:eastAsia="ja-JP"/>
          </w:rPr>
          <w:t xml:space="preserve"> </w:t>
        </w:r>
        <w:r>
          <w:rPr>
            <w:lang w:eastAsia="ja-JP"/>
          </w:rPr>
          <w:t>Resource</w:t>
        </w:r>
      </w:ins>
      <w:r w:rsidR="00731C5F">
        <w:rPr>
          <w:lang w:eastAsia="ja-JP"/>
        </w:rPr>
        <w:t xml:space="preserve"> Update Response to the MB-SMF.</w:t>
      </w:r>
    </w:p>
    <w:p w14:paraId="5CF85D0A" w14:textId="5E251031" w:rsidR="00731C5F" w:rsidDel="007C307D" w:rsidRDefault="00731C5F" w:rsidP="00731C5F">
      <w:pPr>
        <w:pStyle w:val="B1"/>
        <w:rPr>
          <w:del w:id="2182" w:author="S2-2105165" w:date="2021-05-31T15:56:00Z"/>
          <w:lang w:eastAsia="ja-JP"/>
        </w:rPr>
      </w:pPr>
      <w:del w:id="2183" w:author="S2-2105165" w:date="2021-05-31T15:56:00Z">
        <w:r w:rsidDel="007C307D">
          <w:rPr>
            <w:lang w:eastAsia="ja-JP"/>
          </w:rPr>
          <w:delText>12a.</w:delText>
        </w:r>
        <w:r w:rsidDel="007C307D">
          <w:rPr>
            <w:lang w:eastAsia="ja-JP"/>
          </w:rPr>
          <w:tab/>
          <w:delText>The MB-SMF sends MBS Session Policy Association Update Response to the PCF.</w:delText>
        </w:r>
      </w:del>
    </w:p>
    <w:p w14:paraId="1BB616F5" w14:textId="280F893C" w:rsidR="00731C5F" w:rsidDel="007C307D" w:rsidRDefault="00731C5F" w:rsidP="00731C5F">
      <w:pPr>
        <w:pStyle w:val="B1"/>
        <w:rPr>
          <w:del w:id="2184" w:author="S2-2105165" w:date="2021-05-31T15:56:00Z"/>
          <w:lang w:eastAsia="ja-JP"/>
        </w:rPr>
      </w:pPr>
      <w:del w:id="2185" w:author="S2-2105165" w:date="2021-05-31T15:56:00Z">
        <w:r w:rsidDel="007C307D">
          <w:rPr>
            <w:lang w:eastAsia="ja-JP"/>
          </w:rPr>
          <w:delText>12b.</w:delText>
        </w:r>
        <w:r w:rsidDel="007C307D">
          <w:rPr>
            <w:lang w:eastAsia="ja-JP"/>
          </w:rPr>
          <w:tab/>
          <w:delText>The PCF sends MBS Session Update Response to the NEF/MBSF.</w:delText>
        </w:r>
      </w:del>
    </w:p>
    <w:p w14:paraId="6EF52678" w14:textId="7710948A" w:rsidR="00731C5F" w:rsidDel="007C307D" w:rsidRDefault="00731C5F" w:rsidP="00731C5F">
      <w:pPr>
        <w:pStyle w:val="B1"/>
        <w:rPr>
          <w:del w:id="2186" w:author="S2-2105165" w:date="2021-05-31T15:56:00Z"/>
          <w:lang w:eastAsia="ja-JP"/>
        </w:rPr>
      </w:pPr>
      <w:del w:id="2187" w:author="S2-2105165" w:date="2021-05-31T15:56:00Z">
        <w:r w:rsidDel="007C307D">
          <w:rPr>
            <w:lang w:eastAsia="ja-JP"/>
          </w:rPr>
          <w:delText>12c.</w:delText>
        </w:r>
        <w:r w:rsidDel="007C307D">
          <w:rPr>
            <w:lang w:eastAsia="ja-JP"/>
          </w:rPr>
          <w:tab/>
          <w:delText>The MB-SMF sends MBS Session Update Response to the NEF/MBSF.</w:delText>
        </w:r>
      </w:del>
    </w:p>
    <w:p w14:paraId="03517335" w14:textId="521F78DA" w:rsidR="00731C5F" w:rsidDel="007C307D" w:rsidRDefault="00731C5F" w:rsidP="00731C5F">
      <w:pPr>
        <w:pStyle w:val="B1"/>
        <w:rPr>
          <w:del w:id="2188" w:author="S2-2105165" w:date="2021-05-31T15:56:00Z"/>
          <w:lang w:eastAsia="ja-JP"/>
        </w:rPr>
      </w:pPr>
      <w:del w:id="2189" w:author="S2-2105165" w:date="2021-05-31T15:56:00Z">
        <w:r w:rsidDel="007C307D">
          <w:rPr>
            <w:lang w:eastAsia="ja-JP"/>
          </w:rPr>
          <w:delText>13.</w:delText>
        </w:r>
        <w:r w:rsidDel="007C307D">
          <w:rPr>
            <w:lang w:eastAsia="ja-JP"/>
          </w:rPr>
          <w:tab/>
          <w:delText>The NEF/MBSF sends Modify MBS Session Response to the AF.</w:delText>
        </w:r>
      </w:del>
    </w:p>
    <w:p w14:paraId="41543BEE" w14:textId="5B9B3029" w:rsidR="00731C5F" w:rsidRDefault="00731C5F" w:rsidP="00731C5F">
      <w:pPr>
        <w:pStyle w:val="B1"/>
        <w:rPr>
          <w:lang w:eastAsia="ja-JP"/>
        </w:rPr>
      </w:pPr>
      <w:del w:id="2190" w:author="S2-2105165" w:date="2021-05-31T15:56:00Z">
        <w:r w:rsidDel="007C307D">
          <w:rPr>
            <w:lang w:eastAsia="ja-JP"/>
          </w:rPr>
          <w:delText>14</w:delText>
        </w:r>
      </w:del>
      <w:ins w:id="2191" w:author="S2-2105165" w:date="2021-05-31T15:56:00Z">
        <w:r w:rsidR="007C307D">
          <w:rPr>
            <w:lang w:eastAsia="ja-JP"/>
          </w:rPr>
          <w:t>7</w:t>
        </w:r>
      </w:ins>
      <w:r>
        <w:rPr>
          <w:lang w:eastAsia="ja-JP"/>
        </w:rPr>
        <w:t>.</w:t>
      </w:r>
      <w:r>
        <w:rPr>
          <w:lang w:eastAsia="ja-JP"/>
        </w:rPr>
        <w:tab/>
        <w:t>The NG-RAN updates the MBS Session. It takes place in parallel with step </w:t>
      </w:r>
      <w:del w:id="2192" w:author="S2-2105165" w:date="2021-05-31T15:57:00Z">
        <w:r w:rsidDel="007C307D">
          <w:rPr>
            <w:lang w:eastAsia="ja-JP"/>
          </w:rPr>
          <w:delText xml:space="preserve">10 </w:delText>
        </w:r>
      </w:del>
      <w:ins w:id="2193" w:author="S2-2105165" w:date="2021-05-31T15:57:00Z">
        <w:r w:rsidR="007C307D">
          <w:rPr>
            <w:lang w:eastAsia="ja-JP"/>
          </w:rPr>
          <w:t xml:space="preserve">5 </w:t>
        </w:r>
      </w:ins>
      <w:r>
        <w:rPr>
          <w:lang w:eastAsia="ja-JP"/>
        </w:rPr>
        <w:t>to step </w:t>
      </w:r>
      <w:del w:id="2194" w:author="S2-2105165" w:date="2021-05-31T15:57:00Z">
        <w:r w:rsidDel="007C307D">
          <w:rPr>
            <w:lang w:eastAsia="ja-JP"/>
          </w:rPr>
          <w:delText>13</w:delText>
        </w:r>
      </w:del>
      <w:ins w:id="2195" w:author="S2-2105165" w:date="2021-05-31T15:57:00Z">
        <w:r w:rsidR="007C307D">
          <w:rPr>
            <w:lang w:eastAsia="ja-JP"/>
          </w:rPr>
          <w:t>6</w:t>
        </w:r>
      </w:ins>
      <w:r>
        <w:rPr>
          <w:lang w:eastAsia="ja-JP"/>
        </w:rPr>
        <w:t>.</w:t>
      </w:r>
    </w:p>
    <w:p w14:paraId="5B077328" w14:textId="77777777" w:rsidR="00731C5F" w:rsidRDefault="00731C5F" w:rsidP="00731C5F">
      <w:pPr>
        <w:pStyle w:val="3"/>
        <w:rPr>
          <w:rFonts w:eastAsia="宋体"/>
          <w:lang w:eastAsia="ko-KR"/>
        </w:rPr>
      </w:pPr>
      <w:bookmarkStart w:id="2196" w:name="_Toc66391770"/>
      <w:bookmarkStart w:id="2197" w:name="_Toc70079084"/>
      <w:bookmarkStart w:id="2198" w:name="_Toc70930029"/>
      <w:r>
        <w:rPr>
          <w:rFonts w:eastAsia="等线"/>
          <w:lang w:eastAsia="zh-CN"/>
        </w:rPr>
        <w:t>7.3.4</w:t>
      </w:r>
      <w:r>
        <w:rPr>
          <w:rFonts w:eastAsia="等线"/>
          <w:lang w:eastAsia="zh-CN"/>
        </w:rPr>
        <w:tab/>
        <w:t xml:space="preserve">Support for </w:t>
      </w:r>
      <w:r>
        <w:rPr>
          <w:lang w:eastAsia="ko-KR"/>
        </w:rPr>
        <w:t>Local Broadcast Service and Location-dependent Broadcast Service</w:t>
      </w:r>
      <w:bookmarkEnd w:id="2196"/>
      <w:bookmarkEnd w:id="2197"/>
      <w:bookmarkEnd w:id="2198"/>
    </w:p>
    <w:p w14:paraId="47D9AC8F" w14:textId="42E7A1CF" w:rsidR="00731C5F" w:rsidDel="004914D1" w:rsidRDefault="00731C5F" w:rsidP="00731C5F">
      <w:pPr>
        <w:pStyle w:val="EditorsNote"/>
        <w:rPr>
          <w:del w:id="2199" w:author="S2-2105193" w:date="2021-05-31T15:41:00Z"/>
        </w:rPr>
      </w:pPr>
      <w:del w:id="2200" w:author="S2-2105193" w:date="2021-05-31T15:41:00Z">
        <w:r w:rsidDel="004914D1">
          <w:delText>Editor's note:</w:delText>
        </w:r>
        <w:r w:rsidDel="004914D1">
          <w:tab/>
          <w:delText>This clause needs a revisit, e.g. the content can be moved to clause 7.2.1 where the steps are described.</w:delText>
        </w:r>
      </w:del>
    </w:p>
    <w:p w14:paraId="0FDAF1D9" w14:textId="26A4986F" w:rsidR="00731C5F" w:rsidRDefault="00731C5F" w:rsidP="00731C5F">
      <w:pPr>
        <w:rPr>
          <w:lang w:eastAsia="zh-CN"/>
        </w:rPr>
      </w:pPr>
      <w:r>
        <w:rPr>
          <w:rFonts w:eastAsia="等线"/>
          <w:lang w:eastAsia="zh-CN"/>
        </w:rPr>
        <w:t>Local broadcast service and location-dependent broadcast service are described in clause 6.2. For broadcast sessions, MBS service area is always required.</w:t>
      </w:r>
      <w:bookmarkStart w:id="2201" w:name="_Toc57450595"/>
      <w:bookmarkStart w:id="2202" w:name="_Toc57450191"/>
      <w:bookmarkStart w:id="2203" w:name="_Toc70079085"/>
      <w:bookmarkStart w:id="2204" w:name="_Hlk62513722"/>
    </w:p>
    <w:p w14:paraId="7DA59E38" w14:textId="5D7CD45E" w:rsidR="00731C5F" w:rsidRDefault="00731C5F" w:rsidP="00731C5F">
      <w:pPr>
        <w:pStyle w:val="3"/>
        <w:rPr>
          <w:lang w:eastAsia="zh-CN"/>
        </w:rPr>
      </w:pPr>
      <w:bookmarkStart w:id="2205" w:name="_Toc70930030"/>
      <w:r>
        <w:rPr>
          <w:lang w:eastAsia="zh-CN"/>
        </w:rPr>
        <w:t>7.3.5</w:t>
      </w:r>
      <w:r>
        <w:rPr>
          <w:lang w:eastAsia="zh-CN"/>
        </w:rPr>
        <w:tab/>
        <w:t>MBS Session Delivery Status Indication</w:t>
      </w:r>
      <w:bookmarkEnd w:id="2201"/>
      <w:bookmarkEnd w:id="2202"/>
      <w:r>
        <w:rPr>
          <w:lang w:eastAsia="zh-CN"/>
        </w:rPr>
        <w:t xml:space="preserve"> for Broadcast</w:t>
      </w:r>
      <w:bookmarkEnd w:id="2203"/>
      <w:bookmarkEnd w:id="2205"/>
    </w:p>
    <w:p w14:paraId="55B3B424" w14:textId="77777777" w:rsidR="00731C5F" w:rsidRDefault="00731C5F" w:rsidP="00731C5F">
      <w:pPr>
        <w:rPr>
          <w:lang w:eastAsia="ja-JP"/>
        </w:rPr>
      </w:pPr>
      <w:r>
        <w:t>The MBS Session Delivery Status Indication for broadcast is used by the MB-SMF to notify the AF/AS of conditions affecting the delivery of the MBS session (e.g. MBS session activated, MBS session terminated, etc.)</w:t>
      </w:r>
      <w:r w:rsidRPr="00731C5F">
        <w:rPr>
          <w:rFonts w:hint="eastAsia"/>
        </w:rPr>
        <w:t>.</w:t>
      </w:r>
      <w:r>
        <w:t xml:space="preserve"> The occurrence of the indicated condition may have been detected at the MB-SMF or may have been reported to the MB-SMF by other entities involved in the MBS session delivery.</w:t>
      </w:r>
    </w:p>
    <w:p w14:paraId="6ABE437C" w14:textId="5D287C22" w:rsidR="00731C5F" w:rsidRDefault="00731C5F" w:rsidP="00731C5F">
      <w:pPr>
        <w:pStyle w:val="TH"/>
        <w:rPr>
          <w:rFonts w:eastAsia="宋体"/>
          <w:noProof/>
        </w:rPr>
      </w:pPr>
      <w:r>
        <w:object w:dxaOrig="9675" w:dyaOrig="5205" w14:anchorId="40427657">
          <v:shape id="_x0000_i1068" type="#_x0000_t75" style="width:479.55pt;height:260.15pt" o:ole="">
            <v:imagedata r:id="rId99" o:title=""/>
          </v:shape>
          <o:OLEObject Type="Embed" ProgID="Visio.Drawing.15" ShapeID="_x0000_i1068" DrawAspect="Content" ObjectID="_1684322152" r:id="rId100"/>
        </w:object>
      </w:r>
    </w:p>
    <w:p w14:paraId="202FE3B6" w14:textId="77777777" w:rsidR="00731C5F" w:rsidRDefault="00731C5F" w:rsidP="00731C5F">
      <w:pPr>
        <w:pStyle w:val="TF"/>
      </w:pPr>
      <w:r>
        <w:t>Figure 7.3.5-1: MBS Session Delivery Status Indication for Broadcast</w:t>
      </w:r>
    </w:p>
    <w:bookmarkEnd w:id="2204"/>
    <w:p w14:paraId="1CE72663" w14:textId="577DEEF5" w:rsidR="00731C5F" w:rsidRDefault="00731C5F" w:rsidP="00731C5F">
      <w:pPr>
        <w:pStyle w:val="B1"/>
      </w:pPr>
      <w:r>
        <w:t>1.</w:t>
      </w:r>
      <w:r>
        <w:tab/>
        <w:t>The external AF subscribes event for delivery status towards the NEF, and the NEF subscribes corresponding event towards the MB-SMF (step 1a), or the legacy AS request status report towards the MBSF, and the MBSF subscribes event for delivery status towards the MB-SMF(step 1b), or the internal AF subscribes event for delivery status towards the MB-SMF(step 1c).</w:t>
      </w:r>
    </w:p>
    <w:p w14:paraId="08CC6BE4" w14:textId="6F30A54C" w:rsidR="00731C5F" w:rsidRDefault="00731C5F" w:rsidP="00731C5F">
      <w:pPr>
        <w:pStyle w:val="B1"/>
      </w:pPr>
      <w:r>
        <w:t>2.</w:t>
      </w:r>
      <w:r>
        <w:tab/>
        <w:t>The MB-SMF notifies the TMGI and the event towards the NEF, and the NEF notifies the TMGI and corresponding event towards the external AF (step 2a), or the MB-SMF notifies the TMGI and the event towards the MBSF, and the MBSF sends Delivery Status Indication to legacy AS with the TMGI and the corresponding event (step 2b), or the MB-SMF notifies the TMGI and the event towards the internal AF (step 2c).</w:t>
      </w:r>
    </w:p>
    <w:p w14:paraId="287321BD" w14:textId="1966ABF9" w:rsidR="00731C5F" w:rsidRDefault="00731C5F" w:rsidP="00731C5F">
      <w:pPr>
        <w:pStyle w:val="EditorsNote"/>
      </w:pPr>
      <w:r>
        <w:t>Editor's note:</w:t>
      </w:r>
      <w:r>
        <w:tab/>
        <w:t>Whether more events are needed in the delivery status notification are FFS.</w:t>
      </w:r>
    </w:p>
    <w:p w14:paraId="712EE0EB" w14:textId="77777777" w:rsidR="00731C5F" w:rsidRDefault="00731C5F" w:rsidP="00731C5F">
      <w:pPr>
        <w:pStyle w:val="2"/>
        <w:rPr>
          <w:lang w:eastAsia="ko-KR"/>
        </w:rPr>
      </w:pPr>
      <w:bookmarkStart w:id="2206" w:name="_Toc66391771"/>
      <w:bookmarkStart w:id="2207" w:name="_Toc70079086"/>
      <w:bookmarkStart w:id="2208" w:name="_Toc70930031"/>
      <w:r>
        <w:rPr>
          <w:lang w:eastAsia="ko-KR"/>
        </w:rPr>
        <w:t>7</w:t>
      </w:r>
      <w:r>
        <w:rPr>
          <w:rFonts w:hint="eastAsia"/>
          <w:lang w:eastAsia="ko-KR"/>
        </w:rPr>
        <w:t>.</w:t>
      </w:r>
      <w:r>
        <w:rPr>
          <w:lang w:eastAsia="ko-KR"/>
        </w:rPr>
        <w:t>4</w:t>
      </w:r>
      <w:r>
        <w:rPr>
          <w:lang w:eastAsia="ko-KR"/>
        </w:rPr>
        <w:tab/>
      </w:r>
      <w:r w:rsidRPr="000C2A37">
        <w:rPr>
          <w:lang w:eastAsia="ko-KR"/>
        </w:rPr>
        <w:t>MBS procedures for inter System Mobility</w:t>
      </w:r>
      <w:bookmarkEnd w:id="2206"/>
      <w:bookmarkEnd w:id="2207"/>
      <w:bookmarkEnd w:id="2208"/>
    </w:p>
    <w:p w14:paraId="2E7788E4" w14:textId="77777777" w:rsidR="00731C5F" w:rsidRDefault="00731C5F" w:rsidP="00731C5F">
      <w:pPr>
        <w:rPr>
          <w:lang w:eastAsia="ko-KR"/>
        </w:rPr>
      </w:pPr>
    </w:p>
    <w:p w14:paraId="3ACB4D7F" w14:textId="77777777" w:rsidR="00731C5F" w:rsidRDefault="00731C5F" w:rsidP="00731C5F">
      <w:pPr>
        <w:pStyle w:val="1"/>
        <w:rPr>
          <w:lang w:eastAsia="ko-KR"/>
        </w:rPr>
      </w:pPr>
      <w:bookmarkStart w:id="2209" w:name="_Toc66391772"/>
      <w:bookmarkStart w:id="2210" w:name="_Toc70079087"/>
      <w:bookmarkStart w:id="2211" w:name="_Toc70930032"/>
      <w:r>
        <w:rPr>
          <w:lang w:eastAsia="ko-KR"/>
        </w:rPr>
        <w:t>8</w:t>
      </w:r>
      <w:r>
        <w:rPr>
          <w:lang w:eastAsia="ko-KR"/>
        </w:rPr>
        <w:tab/>
      </w:r>
      <w:r w:rsidRPr="000C2A37">
        <w:rPr>
          <w:lang w:eastAsia="ko-KR"/>
        </w:rPr>
        <w:t>Control and user plane stacks</w:t>
      </w:r>
      <w:bookmarkEnd w:id="2209"/>
      <w:bookmarkEnd w:id="2210"/>
      <w:bookmarkEnd w:id="2211"/>
    </w:p>
    <w:p w14:paraId="2468E398" w14:textId="77777777" w:rsidR="00731C5F" w:rsidRDefault="00731C5F" w:rsidP="00731C5F">
      <w:pPr>
        <w:rPr>
          <w:lang w:eastAsia="ko-KR"/>
        </w:rPr>
      </w:pPr>
    </w:p>
    <w:p w14:paraId="66F00B9E" w14:textId="77777777" w:rsidR="00731C5F" w:rsidRDefault="00731C5F" w:rsidP="00731C5F">
      <w:pPr>
        <w:pStyle w:val="2"/>
        <w:rPr>
          <w:lang w:eastAsia="ko-KR"/>
        </w:rPr>
      </w:pPr>
      <w:bookmarkStart w:id="2212" w:name="_Toc66391773"/>
      <w:bookmarkStart w:id="2213" w:name="_Toc70079088"/>
      <w:bookmarkStart w:id="2214" w:name="_Toc70930033"/>
      <w:r>
        <w:rPr>
          <w:lang w:eastAsia="ko-KR"/>
        </w:rPr>
        <w:t>8</w:t>
      </w:r>
      <w:r>
        <w:rPr>
          <w:rFonts w:hint="eastAsia"/>
          <w:lang w:eastAsia="ko-KR"/>
        </w:rPr>
        <w:t>.1</w:t>
      </w:r>
      <w:r>
        <w:rPr>
          <w:lang w:eastAsia="ko-KR"/>
        </w:rPr>
        <w:tab/>
      </w:r>
      <w:r w:rsidRPr="000C2A37">
        <w:rPr>
          <w:lang w:eastAsia="ko-KR"/>
        </w:rPr>
        <w:t>Control plane for Multicast and Broadcast services</w:t>
      </w:r>
      <w:bookmarkEnd w:id="2212"/>
      <w:bookmarkEnd w:id="2213"/>
      <w:bookmarkEnd w:id="2214"/>
    </w:p>
    <w:p w14:paraId="21FA9E97" w14:textId="484E9A62" w:rsidR="00731C5F" w:rsidRPr="003C581C" w:rsidRDefault="003C581C" w:rsidP="00731C5F">
      <w:pPr>
        <w:rPr>
          <w:lang w:eastAsia="zh-CN"/>
        </w:rPr>
      </w:pPr>
      <w:ins w:id="2215" w:author="S2-2105212" w:date="2021-05-31T10:07:00Z">
        <w:r>
          <w:rPr>
            <w:lang w:eastAsia="zh-CN"/>
          </w:rPr>
          <w:t>The control plane protocol stacks for Multicast and Broadcast service are same with the control plane stack defined in the 23.501 [5] clause 8.2.</w:t>
        </w:r>
      </w:ins>
    </w:p>
    <w:p w14:paraId="26A2D9CE" w14:textId="77777777" w:rsidR="00731C5F" w:rsidRDefault="00731C5F" w:rsidP="00731C5F">
      <w:pPr>
        <w:pStyle w:val="2"/>
        <w:rPr>
          <w:lang w:eastAsia="ko-KR"/>
        </w:rPr>
      </w:pPr>
      <w:bookmarkStart w:id="2216" w:name="_Toc66391774"/>
      <w:bookmarkStart w:id="2217" w:name="_Toc70079089"/>
      <w:bookmarkStart w:id="2218" w:name="_Toc70930034"/>
      <w:r>
        <w:rPr>
          <w:lang w:eastAsia="ko-KR"/>
        </w:rPr>
        <w:t>8</w:t>
      </w:r>
      <w:r>
        <w:rPr>
          <w:rFonts w:hint="eastAsia"/>
          <w:lang w:eastAsia="ko-KR"/>
        </w:rPr>
        <w:t>.</w:t>
      </w:r>
      <w:r>
        <w:rPr>
          <w:lang w:eastAsia="ko-KR"/>
        </w:rPr>
        <w:t>2</w:t>
      </w:r>
      <w:r>
        <w:rPr>
          <w:lang w:eastAsia="ko-KR"/>
        </w:rPr>
        <w:tab/>
      </w:r>
      <w:r w:rsidRPr="000C2A37">
        <w:rPr>
          <w:lang w:eastAsia="ko-KR"/>
        </w:rPr>
        <w:t>User plane for Multicast and Broadcast services</w:t>
      </w:r>
      <w:bookmarkEnd w:id="2216"/>
      <w:bookmarkEnd w:id="2217"/>
      <w:bookmarkEnd w:id="2218"/>
    </w:p>
    <w:p w14:paraId="715364BF" w14:textId="77777777" w:rsidR="003C581C" w:rsidRDefault="003C581C" w:rsidP="003C581C">
      <w:pPr>
        <w:rPr>
          <w:ins w:id="2219" w:author="S2-2105212" w:date="2021-05-31T10:07:00Z"/>
          <w:rFonts w:eastAsia="MS Mincho"/>
          <w:lang w:eastAsia="ja-JP"/>
        </w:rPr>
      </w:pPr>
      <w:ins w:id="2220" w:author="S2-2105212" w:date="2021-05-31T10:07:00Z">
        <w:r>
          <w:rPr>
            <w:rFonts w:eastAsia="MS Mincho"/>
          </w:rPr>
          <w:t xml:space="preserve">The User plane protocol stack for PDU session which handles the multicast operation is same with the PDU session user plane </w:t>
        </w:r>
        <w:r>
          <w:t>Protocol Stack defined in the 23.501 [5] clause 8.3.1.</w:t>
        </w:r>
      </w:ins>
    </w:p>
    <w:p w14:paraId="274CEA00" w14:textId="77777777" w:rsidR="003C581C" w:rsidRDefault="003C581C" w:rsidP="003C581C">
      <w:pPr>
        <w:jc w:val="center"/>
        <w:rPr>
          <w:ins w:id="2221" w:author="S2-2105212" w:date="2021-05-31T10:07:00Z"/>
          <w:rFonts w:eastAsia="宋体"/>
        </w:rPr>
      </w:pPr>
    </w:p>
    <w:p w14:paraId="4CB9CA28" w14:textId="3DF3AD5D" w:rsidR="003C581C" w:rsidRDefault="003C581C" w:rsidP="003C581C">
      <w:pPr>
        <w:jc w:val="center"/>
        <w:rPr>
          <w:ins w:id="2222" w:author="S2-2105212" w:date="2021-05-31T10:07:00Z"/>
        </w:rPr>
      </w:pPr>
      <w:r>
        <w:rPr>
          <w:noProof/>
          <w:lang w:val="en-US" w:eastAsia="zh-CN"/>
        </w:rPr>
        <mc:AlternateContent>
          <mc:Choice Requires="wpc">
            <w:drawing>
              <wp:inline distT="0" distB="0" distL="0" distR="0" wp14:anchorId="7D9CD27E" wp14:editId="631F2C4F">
                <wp:extent cx="5486400" cy="2751455"/>
                <wp:effectExtent l="9525" t="9525" r="0" b="1270"/>
                <wp:docPr id="44" name="画布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矩形 61"/>
                        <wps:cNvSpPr>
                          <a:spLocks noChangeArrowheads="1"/>
                        </wps:cNvSpPr>
                        <wps:spPr bwMode="auto">
                          <a:xfrm>
                            <a:off x="0" y="196204"/>
                            <a:ext cx="1314300" cy="194993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矩形 62"/>
                        <wps:cNvSpPr>
                          <a:spLocks noChangeArrowheads="1"/>
                        </wps:cNvSpPr>
                        <wps:spPr bwMode="auto">
                          <a:xfrm>
                            <a:off x="0" y="196204"/>
                            <a:ext cx="1314300" cy="2911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矩形 63"/>
                        <wps:cNvSpPr>
                          <a:spLocks noChangeArrowheads="1"/>
                        </wps:cNvSpPr>
                        <wps:spPr bwMode="auto">
                          <a:xfrm>
                            <a:off x="0" y="487310"/>
                            <a:ext cx="1314300" cy="29110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矩形 64"/>
                        <wps:cNvSpPr>
                          <a:spLocks noChangeArrowheads="1"/>
                        </wps:cNvSpPr>
                        <wps:spPr bwMode="auto">
                          <a:xfrm>
                            <a:off x="1780400" y="778416"/>
                            <a:ext cx="1412800" cy="136772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矩形 69"/>
                        <wps:cNvSpPr>
                          <a:spLocks noChangeArrowheads="1"/>
                        </wps:cNvSpPr>
                        <wps:spPr bwMode="auto">
                          <a:xfrm>
                            <a:off x="3680100" y="815416"/>
                            <a:ext cx="1314300" cy="133032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文本框 12"/>
                        <wps:cNvSpPr txBox="1">
                          <a:spLocks noChangeArrowheads="1"/>
                        </wps:cNvSpPr>
                        <wps:spPr bwMode="auto">
                          <a:xfrm>
                            <a:off x="190500" y="247605"/>
                            <a:ext cx="9334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682FC"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Application</w:t>
                              </w:r>
                            </w:p>
                          </w:txbxContent>
                        </wps:txbx>
                        <wps:bodyPr rot="0" vert="horz" wrap="square" lIns="91440" tIns="45720" rIns="91440" bIns="45720" anchor="t" anchorCtr="0" upright="1">
                          <a:spAutoFit/>
                        </wps:bodyPr>
                      </wps:wsp>
                      <wps:wsp>
                        <wps:cNvPr id="9" name="文本框 13"/>
                        <wps:cNvSpPr txBox="1">
                          <a:spLocks noChangeArrowheads="1"/>
                        </wps:cNvSpPr>
                        <wps:spPr bwMode="auto">
                          <a:xfrm>
                            <a:off x="44400" y="538411"/>
                            <a:ext cx="11633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6663"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IP (multicast)/UDP</w:t>
                              </w:r>
                            </w:p>
                          </w:txbxContent>
                        </wps:txbx>
                        <wps:bodyPr rot="0" vert="horz" wrap="square" lIns="91440" tIns="45720" rIns="91440" bIns="45720" anchor="t" anchorCtr="0" upright="1">
                          <a:spAutoFit/>
                        </wps:bodyPr>
                      </wps:wsp>
                      <wps:wsp>
                        <wps:cNvPr id="10" name="文本框 14"/>
                        <wps:cNvSpPr txBox="1">
                          <a:spLocks noChangeArrowheads="1"/>
                        </wps:cNvSpPr>
                        <wps:spPr bwMode="auto">
                          <a:xfrm>
                            <a:off x="190500" y="1271225"/>
                            <a:ext cx="9334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B2A7"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5G-AN Protocol Layers</w:t>
                              </w:r>
                            </w:p>
                          </w:txbxContent>
                        </wps:txbx>
                        <wps:bodyPr rot="0" vert="horz" wrap="square" lIns="91440" tIns="45720" rIns="91440" bIns="45720" anchor="t" anchorCtr="0" upright="1">
                          <a:spAutoFit/>
                        </wps:bodyPr>
                      </wps:wsp>
                      <wps:wsp>
                        <wps:cNvPr id="11" name="文本框 15"/>
                        <wps:cNvSpPr txBox="1">
                          <a:spLocks noChangeArrowheads="1"/>
                        </wps:cNvSpPr>
                        <wps:spPr bwMode="auto">
                          <a:xfrm>
                            <a:off x="267300" y="2248545"/>
                            <a:ext cx="7797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5B3E"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UE</w:t>
                              </w:r>
                            </w:p>
                          </w:txbxContent>
                        </wps:txbx>
                        <wps:bodyPr rot="0" vert="horz" wrap="square" lIns="91440" tIns="45720" rIns="91440" bIns="45720" anchor="t" anchorCtr="0" upright="1">
                          <a:spAutoFit/>
                        </wps:bodyPr>
                      </wps:wsp>
                      <wps:wsp>
                        <wps:cNvPr id="12" name="文本框 16"/>
                        <wps:cNvSpPr txBox="1">
                          <a:spLocks noChangeArrowheads="1"/>
                        </wps:cNvSpPr>
                        <wps:spPr bwMode="auto">
                          <a:xfrm>
                            <a:off x="2096700" y="2253645"/>
                            <a:ext cx="7797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1EF6"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NG-RAN</w:t>
                              </w:r>
                            </w:p>
                          </w:txbxContent>
                        </wps:txbx>
                        <wps:bodyPr rot="0" vert="horz" wrap="square" lIns="91440" tIns="45720" rIns="91440" bIns="45720" anchor="t" anchorCtr="0" upright="1">
                          <a:spAutoFit/>
                        </wps:bodyPr>
                      </wps:wsp>
                      <wps:wsp>
                        <wps:cNvPr id="13" name="文本框 17"/>
                        <wps:cNvSpPr txBox="1">
                          <a:spLocks noChangeArrowheads="1"/>
                        </wps:cNvSpPr>
                        <wps:spPr bwMode="auto">
                          <a:xfrm>
                            <a:off x="3926800" y="2248545"/>
                            <a:ext cx="7797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6123"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MB-UPF</w:t>
                              </w:r>
                            </w:p>
                          </w:txbxContent>
                        </wps:txbx>
                        <wps:bodyPr rot="0" vert="horz" wrap="square" lIns="91440" tIns="45720" rIns="91440" bIns="45720" anchor="t" anchorCtr="0" upright="1">
                          <a:spAutoFit/>
                        </wps:bodyPr>
                      </wps:wsp>
                      <wps:wsp>
                        <wps:cNvPr id="14" name="直接连接符 77"/>
                        <wps:cNvCnPr>
                          <a:cxnSpLocks noChangeShapeType="1"/>
                        </wps:cNvCnPr>
                        <wps:spPr bwMode="auto">
                          <a:xfrm>
                            <a:off x="1780400" y="778416"/>
                            <a:ext cx="723300" cy="39270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直接连接符 78"/>
                        <wps:cNvCnPr>
                          <a:cxnSpLocks noChangeShapeType="1"/>
                        </wps:cNvCnPr>
                        <wps:spPr bwMode="auto">
                          <a:xfrm flipV="1">
                            <a:off x="2503700" y="778416"/>
                            <a:ext cx="689500" cy="39270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 name="直接连接符 79"/>
                        <wps:cNvCnPr>
                          <a:cxnSpLocks noChangeShapeType="1"/>
                        </wps:cNvCnPr>
                        <wps:spPr bwMode="auto">
                          <a:xfrm>
                            <a:off x="2503700" y="1171123"/>
                            <a:ext cx="0" cy="97501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 name="文本框 32"/>
                        <wps:cNvSpPr txBox="1">
                          <a:spLocks noChangeArrowheads="1"/>
                        </wps:cNvSpPr>
                        <wps:spPr bwMode="auto">
                          <a:xfrm>
                            <a:off x="1837000" y="1288426"/>
                            <a:ext cx="60007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5461"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5G-AN Protocol Layers</w:t>
                              </w:r>
                            </w:p>
                          </w:txbxContent>
                        </wps:txbx>
                        <wps:bodyPr rot="0" vert="horz" wrap="square" lIns="91440" tIns="45720" rIns="91440" bIns="45720" anchor="t" anchorCtr="0" upright="1">
                          <a:spAutoFit/>
                        </wps:bodyPr>
                      </wps:wsp>
                      <wps:wsp>
                        <wps:cNvPr id="18" name="直接连接符 81"/>
                        <wps:cNvCnPr>
                          <a:cxnSpLocks noChangeShapeType="1"/>
                        </wps:cNvCnPr>
                        <wps:spPr bwMode="auto">
                          <a:xfrm>
                            <a:off x="2503700" y="1316726"/>
                            <a:ext cx="6895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 name="直接连接符 82"/>
                        <wps:cNvCnPr>
                          <a:cxnSpLocks noChangeShapeType="1"/>
                        </wps:cNvCnPr>
                        <wps:spPr bwMode="auto">
                          <a:xfrm>
                            <a:off x="3680100" y="1315926"/>
                            <a:ext cx="1301400" cy="138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 name="直接连接符 84"/>
                        <wps:cNvCnPr>
                          <a:cxnSpLocks noChangeShapeType="1"/>
                        </wps:cNvCnPr>
                        <wps:spPr bwMode="auto">
                          <a:xfrm>
                            <a:off x="2503700" y="1580032"/>
                            <a:ext cx="6895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直接连接符 89"/>
                        <wps:cNvCnPr>
                          <a:cxnSpLocks noChangeShapeType="1"/>
                        </wps:cNvCnPr>
                        <wps:spPr bwMode="auto">
                          <a:xfrm>
                            <a:off x="2514100" y="1858437"/>
                            <a:ext cx="679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直接连接符 90"/>
                        <wps:cNvCnPr>
                          <a:cxnSpLocks noChangeShapeType="1"/>
                        </wps:cNvCnPr>
                        <wps:spPr bwMode="auto">
                          <a:xfrm>
                            <a:off x="3680100" y="1582832"/>
                            <a:ext cx="13143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直接连接符 91"/>
                        <wps:cNvCnPr>
                          <a:cxnSpLocks noChangeShapeType="1"/>
                        </wps:cNvCnPr>
                        <wps:spPr bwMode="auto">
                          <a:xfrm>
                            <a:off x="3690500" y="1861237"/>
                            <a:ext cx="13039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4" name="直接连接符 92"/>
                        <wps:cNvCnPr>
                          <a:cxnSpLocks noChangeShapeType="1"/>
                        </wps:cNvCnPr>
                        <wps:spPr bwMode="auto">
                          <a:xfrm>
                            <a:off x="1314300" y="1524730"/>
                            <a:ext cx="466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5" name="文本框 49"/>
                        <wps:cNvSpPr txBox="1">
                          <a:spLocks noChangeArrowheads="1"/>
                        </wps:cNvSpPr>
                        <wps:spPr bwMode="auto">
                          <a:xfrm>
                            <a:off x="2037000" y="831817"/>
                            <a:ext cx="9334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98E7D"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Relay</w:t>
                              </w:r>
                            </w:p>
                          </w:txbxContent>
                        </wps:txbx>
                        <wps:bodyPr rot="0" vert="horz" wrap="square" lIns="91440" tIns="45720" rIns="91440" bIns="45720" anchor="t" anchorCtr="0" upright="1">
                          <a:spAutoFit/>
                        </wps:bodyPr>
                      </wps:wsp>
                      <wps:wsp>
                        <wps:cNvPr id="26" name="文本框 50"/>
                        <wps:cNvSpPr txBox="1">
                          <a:spLocks noChangeArrowheads="1"/>
                        </wps:cNvSpPr>
                        <wps:spPr bwMode="auto">
                          <a:xfrm>
                            <a:off x="2595800" y="1080722"/>
                            <a:ext cx="5892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21067"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GTP-U</w:t>
                              </w:r>
                            </w:p>
                          </w:txbxContent>
                        </wps:txbx>
                        <wps:bodyPr rot="0" vert="horz" wrap="square" lIns="91440" tIns="45720" rIns="91440" bIns="45720" anchor="t" anchorCtr="0" upright="1">
                          <a:spAutoFit/>
                        </wps:bodyPr>
                      </wps:wsp>
                      <wps:wsp>
                        <wps:cNvPr id="27" name="文本框 51"/>
                        <wps:cNvSpPr txBox="1">
                          <a:spLocks noChangeArrowheads="1"/>
                        </wps:cNvSpPr>
                        <wps:spPr bwMode="auto">
                          <a:xfrm>
                            <a:off x="2582500" y="1367727"/>
                            <a:ext cx="5886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3CBE"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UDP/IP</w:t>
                              </w:r>
                            </w:p>
                          </w:txbxContent>
                        </wps:txbx>
                        <wps:bodyPr rot="0" vert="horz" wrap="square" lIns="91440" tIns="45720" rIns="91440" bIns="45720" anchor="t" anchorCtr="0" upright="1">
                          <a:spAutoFit/>
                        </wps:bodyPr>
                      </wps:wsp>
                      <wps:wsp>
                        <wps:cNvPr id="28" name="文本框 52"/>
                        <wps:cNvSpPr txBox="1">
                          <a:spLocks noChangeArrowheads="1"/>
                        </wps:cNvSpPr>
                        <wps:spPr bwMode="auto">
                          <a:xfrm>
                            <a:off x="2586900" y="1633233"/>
                            <a:ext cx="5892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81E0"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L2</w:t>
                              </w:r>
                            </w:p>
                          </w:txbxContent>
                        </wps:txbx>
                        <wps:bodyPr rot="0" vert="horz" wrap="square" lIns="91440" tIns="45720" rIns="91440" bIns="45720" anchor="t" anchorCtr="0" upright="1">
                          <a:spAutoFit/>
                        </wps:bodyPr>
                      </wps:wsp>
                      <wps:wsp>
                        <wps:cNvPr id="29" name="文本框 53"/>
                        <wps:cNvSpPr txBox="1">
                          <a:spLocks noChangeArrowheads="1"/>
                        </wps:cNvSpPr>
                        <wps:spPr bwMode="auto">
                          <a:xfrm>
                            <a:off x="2582500" y="1894838"/>
                            <a:ext cx="5886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696E4"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L1</w:t>
                              </w:r>
                            </w:p>
                          </w:txbxContent>
                        </wps:txbx>
                        <wps:bodyPr rot="0" vert="horz" wrap="square" lIns="91440" tIns="45720" rIns="91440" bIns="45720" anchor="t" anchorCtr="0" upright="1">
                          <a:spAutoFit/>
                        </wps:bodyPr>
                      </wps:wsp>
                      <wps:wsp>
                        <wps:cNvPr id="30" name="直接连接符 98"/>
                        <wps:cNvCnPr>
                          <a:cxnSpLocks noChangeShapeType="1"/>
                        </wps:cNvCnPr>
                        <wps:spPr bwMode="auto">
                          <a:xfrm>
                            <a:off x="3203600" y="1080322"/>
                            <a:ext cx="466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 name="直接连接符 99"/>
                        <wps:cNvCnPr>
                          <a:cxnSpLocks noChangeShapeType="1"/>
                        </wps:cNvCnPr>
                        <wps:spPr bwMode="auto">
                          <a:xfrm>
                            <a:off x="3203600" y="1461829"/>
                            <a:ext cx="466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 name="直接连接符 100"/>
                        <wps:cNvCnPr>
                          <a:cxnSpLocks noChangeShapeType="1"/>
                        </wps:cNvCnPr>
                        <wps:spPr bwMode="auto">
                          <a:xfrm>
                            <a:off x="3203600" y="1749535"/>
                            <a:ext cx="466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 name="直接连接符 101"/>
                        <wps:cNvCnPr>
                          <a:cxnSpLocks noChangeShapeType="1"/>
                        </wps:cNvCnPr>
                        <wps:spPr bwMode="auto">
                          <a:xfrm>
                            <a:off x="3203600" y="1989440"/>
                            <a:ext cx="466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 name="文本框 58"/>
                        <wps:cNvSpPr txBox="1">
                          <a:spLocks noChangeArrowheads="1"/>
                        </wps:cNvSpPr>
                        <wps:spPr bwMode="auto">
                          <a:xfrm>
                            <a:off x="4074700" y="1083922"/>
                            <a:ext cx="5892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6986"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GTP-U</w:t>
                              </w:r>
                            </w:p>
                          </w:txbxContent>
                        </wps:txbx>
                        <wps:bodyPr rot="0" vert="horz" wrap="square" lIns="91440" tIns="45720" rIns="91440" bIns="45720" anchor="t" anchorCtr="0" upright="1">
                          <a:spAutoFit/>
                        </wps:bodyPr>
                      </wps:wsp>
                      <wps:wsp>
                        <wps:cNvPr id="35" name="文本框 59"/>
                        <wps:cNvSpPr txBox="1">
                          <a:spLocks noChangeArrowheads="1"/>
                        </wps:cNvSpPr>
                        <wps:spPr bwMode="auto">
                          <a:xfrm>
                            <a:off x="4074700" y="1364627"/>
                            <a:ext cx="5892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66AD"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UDP/IP</w:t>
                              </w:r>
                            </w:p>
                          </w:txbxContent>
                        </wps:txbx>
                        <wps:bodyPr rot="0" vert="horz" wrap="square" lIns="91440" tIns="45720" rIns="91440" bIns="45720" anchor="t" anchorCtr="0" upright="1">
                          <a:spAutoFit/>
                        </wps:bodyPr>
                      </wps:wsp>
                      <wps:wsp>
                        <wps:cNvPr id="36" name="文本框 64"/>
                        <wps:cNvSpPr txBox="1">
                          <a:spLocks noChangeArrowheads="1"/>
                        </wps:cNvSpPr>
                        <wps:spPr bwMode="auto">
                          <a:xfrm>
                            <a:off x="4063300" y="1634433"/>
                            <a:ext cx="5886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C385"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L2</w:t>
                              </w:r>
                            </w:p>
                          </w:txbxContent>
                        </wps:txbx>
                        <wps:bodyPr rot="0" vert="horz" wrap="square" lIns="91440" tIns="45720" rIns="91440" bIns="45720" anchor="t" anchorCtr="0" upright="1">
                          <a:spAutoFit/>
                        </wps:bodyPr>
                      </wps:wsp>
                      <wps:wsp>
                        <wps:cNvPr id="37" name="文本框 65"/>
                        <wps:cNvSpPr txBox="1">
                          <a:spLocks noChangeArrowheads="1"/>
                        </wps:cNvSpPr>
                        <wps:spPr bwMode="auto">
                          <a:xfrm>
                            <a:off x="4058200" y="1896138"/>
                            <a:ext cx="5892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AB0E"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L1</w:t>
                              </w:r>
                            </w:p>
                          </w:txbxContent>
                        </wps:txbx>
                        <wps:bodyPr rot="0" vert="horz" wrap="square" lIns="91440" tIns="45720" rIns="91440" bIns="45720" anchor="t" anchorCtr="0" upright="1">
                          <a:spAutoFit/>
                        </wps:bodyPr>
                      </wps:wsp>
                      <wps:wsp>
                        <wps:cNvPr id="38" name="直接连接符 107"/>
                        <wps:cNvCnPr>
                          <a:cxnSpLocks noChangeShapeType="1"/>
                        </wps:cNvCnPr>
                        <wps:spPr bwMode="auto">
                          <a:xfrm flipV="1">
                            <a:off x="1324700" y="615412"/>
                            <a:ext cx="3804800" cy="2860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 name="直接连接符 108"/>
                        <wps:cNvCnPr>
                          <a:cxnSpLocks noChangeShapeType="1"/>
                        </wps:cNvCnPr>
                        <wps:spPr bwMode="auto">
                          <a:xfrm>
                            <a:off x="3446100" y="0"/>
                            <a:ext cx="0" cy="2437249"/>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40" name="文本框 84"/>
                        <wps:cNvSpPr txBox="1">
                          <a:spLocks noChangeArrowheads="1"/>
                        </wps:cNvSpPr>
                        <wps:spPr bwMode="auto">
                          <a:xfrm>
                            <a:off x="3056200" y="2437149"/>
                            <a:ext cx="7797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13407"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N3mb</w:t>
                              </w:r>
                            </w:p>
                          </w:txbxContent>
                        </wps:txbx>
                        <wps:bodyPr rot="0" vert="horz" wrap="square" lIns="91440" tIns="45720" rIns="91440" bIns="45720" anchor="t" anchorCtr="0" upright="1">
                          <a:spAutoFit/>
                        </wps:bodyPr>
                      </wps:wsp>
                      <wps:wsp>
                        <wps:cNvPr id="41" name="直接连接符 110"/>
                        <wps:cNvCnPr>
                          <a:cxnSpLocks noChangeShapeType="1"/>
                        </wps:cNvCnPr>
                        <wps:spPr bwMode="auto">
                          <a:xfrm>
                            <a:off x="5129500" y="6200"/>
                            <a:ext cx="0" cy="2437349"/>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42" name="文本框 86"/>
                        <wps:cNvSpPr txBox="1">
                          <a:spLocks noChangeArrowheads="1"/>
                        </wps:cNvSpPr>
                        <wps:spPr bwMode="auto">
                          <a:xfrm>
                            <a:off x="4706600" y="2472649"/>
                            <a:ext cx="7797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67459"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N6mb</w:t>
                              </w:r>
                            </w:p>
                          </w:txbxContent>
                        </wps:txbx>
                        <wps:bodyPr rot="0" vert="horz" wrap="square" lIns="91440" tIns="45720" rIns="91440" bIns="45720" anchor="t" anchorCtr="0" upright="1">
                          <a:spAutoFit/>
                        </wps:bodyPr>
                      </wps:wsp>
                      <wps:wsp>
                        <wps:cNvPr id="43" name="直接连接符 112"/>
                        <wps:cNvCnPr>
                          <a:cxnSpLocks noChangeShapeType="1"/>
                        </wps:cNvCnPr>
                        <wps:spPr bwMode="auto">
                          <a:xfrm>
                            <a:off x="1324700" y="341707"/>
                            <a:ext cx="38048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D9CD27E" id="画布 44" o:spid="_x0000_s1192" editas="canvas" style="width:6in;height:216.65pt;mso-position-horizontal-relative:char;mso-position-vertical-relative:line" coordsize="54864,2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">
                <v:shape id="_x0000_s1193" type="#_x0000_t75" style="position:absolute;width:54864;height:27514;visibility:visible;mso-wrap-style:square">
                  <v:fill o:detectmouseclick="t"/>
                  <v:path o:connecttype="none"/>
                </v:shape>
                <v:rect id="矩形 61" o:spid="_x0000_s1194" style="position:absolute;top:1962;width:13143;height:19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rect id="矩形 62" o:spid="_x0000_s1195" style="position:absolute;top:1962;width:13143;height:2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rect id="矩形 63" o:spid="_x0000_s1196" style="position:absolute;top:4873;width:13143;height:2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mcUA&#10;AADaAAAADwAAAGRycy9kb3ducmV2LnhtbESPQWvCQBSE74L/YXmCF6kbC0p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ZxQAAANoAAAAPAAAAAAAAAAAAAAAAAJgCAABkcnMv&#10;ZG93bnJldi54bWxQSwUGAAAAAAQABAD1AAAAigMAAAAA&#10;" filled="f" strokecolor="black [3213]" strokeweight="1pt"/>
                <v:rect id="矩形 64" o:spid="_x0000_s1197" style="position:absolute;left:17804;top:7784;width:14128;height:1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rect id="矩形 69" o:spid="_x0000_s1198" style="position:absolute;left:36801;top:8154;width:13143;height:13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shape id="文本框 12" o:spid="_x0000_s1199" type="#_x0000_t202" style="position:absolute;left:1905;top:2476;width:933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43F682FC"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Application</w:t>
                        </w:r>
                      </w:p>
                    </w:txbxContent>
                  </v:textbox>
                </v:shape>
                <v:shape id="文本框 13" o:spid="_x0000_s1200" type="#_x0000_t202" style="position:absolute;left:444;top:5384;width:1163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57FF6663"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IP (multicast)/UDP</w:t>
                        </w:r>
                      </w:p>
                    </w:txbxContent>
                  </v:textbox>
                </v:shape>
                <v:shape id="文本框 14" o:spid="_x0000_s1201" type="#_x0000_t202" style="position:absolute;left:1905;top:12712;width:933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50A1B2A7"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5G-AN Protocol Layers</w:t>
                        </w:r>
                      </w:p>
                    </w:txbxContent>
                  </v:textbox>
                </v:shape>
                <v:shape id="文本框 15" o:spid="_x0000_s1202" type="#_x0000_t202" style="position:absolute;left:2673;top:22485;width:77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16365B3E"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UE</w:t>
                        </w:r>
                      </w:p>
                    </w:txbxContent>
                  </v:textbox>
                </v:shape>
                <v:shape id="文本框 16" o:spid="_x0000_s1203" type="#_x0000_t202" style="position:absolute;left:20967;top:22536;width:77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30661EF6"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NG-RAN</w:t>
                        </w:r>
                      </w:p>
                    </w:txbxContent>
                  </v:textbox>
                </v:shape>
                <v:shape id="文本框 17" o:spid="_x0000_s1204" type="#_x0000_t202" style="position:absolute;left:39268;top:22485;width:77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21CA6123"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MB-UPF</w:t>
                        </w:r>
                      </w:p>
                    </w:txbxContent>
                  </v:textbox>
                </v:shape>
                <v:line id="直接连接符 77" o:spid="_x0000_s1205" style="position:absolute;visibility:visible;mso-wrap-style:square" from="17804,7784" to="25037,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line id="直接连接符 78" o:spid="_x0000_s1206" style="position:absolute;flip:y;visibility:visible;mso-wrap-style:square" from="25037,7784" to="31932,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GSMEAAADbAAAADwAAAGRycy9kb3ducmV2LnhtbERPS2sCMRC+F/wPYQRvNWtBKVuzUha0&#10;HrzUivQ4bGYfNpksSdTVX98Ihd7m43vOcjVYIy7kQ+dYwWyagSCunO64UXD4Wj+/gggRWaNxTApu&#10;FGBVjJ6WmGt35U+67GMjUgiHHBW0Mfa5lKFqyWKYup44cbXzFmOCvpHa4zWFWyNfsmwhLXacGlrs&#10;qWyp+tmfrYLSHL+Hj43neDzd6/OO1uXJGKUm4+H9DUSkIf6L/9xbnebP4fFLOkA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sZIwQAAANsAAAAPAAAAAAAAAAAAAAAA&#10;AKECAABkcnMvZG93bnJldi54bWxQSwUGAAAAAAQABAD5AAAAjwMAAAAA&#10;" strokecolor="black [3213]" strokeweight=".5pt">
                  <v:stroke joinstyle="miter"/>
                </v:line>
                <v:line id="直接连接符 79" o:spid="_x0000_s1207" style="position:absolute;visibility:visible;mso-wrap-style:square" from="25037,11711" to="25037,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mqsIAAADbAAAADwAAAGRycy9kb3ducmV2LnhtbERP32vCMBB+H/g/hBN8m6kDZe2MIoIg&#10;+jBWFfZ4NLemrLmkTab1vzeDwd7u4/t5y/VgW3GlPjSOFcymGQjiyumGawXn0+75FUSIyBpbx6Tg&#10;TgHWq9HTEgvtbvxB1zLWIoVwKFCBidEXUobKkMUwdZ44cV+utxgT7Gupe7ylcNvKlyxbSIsNpwaD&#10;nraGqu/yxyroDlV5nNezi9/7rXnvMO8+81ypyXjYvIGINMR/8Z97r9P8Bfz+kg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omqsIAAADbAAAADwAAAAAAAAAAAAAA&#10;AAChAgAAZHJzL2Rvd25yZXYueG1sUEsFBgAAAAAEAAQA+QAAAJADAAAAAA==&#10;" strokecolor="black [3213]" strokeweight=".5pt">
                  <v:stroke joinstyle="miter"/>
                </v:line>
                <v:shape id="文本框 32" o:spid="_x0000_s1208" type="#_x0000_t202" style="position:absolute;left:18370;top:12884;width:6000;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6E835461"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5G-AN Protocol Layers</w:t>
                        </w:r>
                      </w:p>
                    </w:txbxContent>
                  </v:textbox>
                </v:shape>
                <v:line id="直接连接符 81" o:spid="_x0000_s1209" style="position:absolute;visibility:visible;mso-wrap-style:square" from="25037,13167" to="31932,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XQ8UAAADbAAAADwAAAGRycy9kb3ducmV2LnhtbESPQUvDQBCF70L/wzIFb3ZTQTGx21IK&#10;haIHMVXwOGSn2dDs7Ca7tvHfOwfB2wzvzXvfrDaT79WFxtQFNrBcFKCIm2A7bg18HPd3T6BSRrbY&#10;ByYDP5Rgs57drLCy4crvdKlzqySEU4UGXM6x0jo1jjymRYjEop3C6DHLOrbajniVcN/r+6J41B47&#10;lgaHkXaOmnP97Q0ML039+tAuP+Mh7tzbgOXwVZbG3M6n7TOoTFP+N/9dH6zgC6z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kXQ8UAAADbAAAADwAAAAAAAAAA&#10;AAAAAAChAgAAZHJzL2Rvd25yZXYueG1sUEsFBgAAAAAEAAQA+QAAAJMDAAAAAA==&#10;" strokecolor="black [3213]" strokeweight=".5pt">
                  <v:stroke joinstyle="miter"/>
                </v:line>
                <v:line id="直接连接符 82" o:spid="_x0000_s1210" style="position:absolute;visibility:visible;mso-wrap-style:square" from="36801,13159" to="49815,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y2MEAAADbAAAADwAAAGRycy9kb3ducmV2LnhtbERP32vCMBB+H/g/hBN8m6mCY61GEUEQ&#10;9zDWTfDxaM6m2FzSJmr33y+Dwd7u4/t5q81gW3GnPjSOFcymGQjiyumGawVfn/vnVxAhImtsHZOC&#10;bwqwWY+eVlho9+APupexFimEQ4EKTIy+kDJUhiyGqfPEibu43mJMsK+l7vGRwm0r51n2Ii02nBoM&#10;etoZqq7lzSrojlX5tqhnJ3/wO/PeYd6d81ypyXjYLkFEGuK/+M990G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bLYwQAAANsAAAAPAAAAAAAAAAAAAAAA&#10;AKECAABkcnMvZG93bnJldi54bWxQSwUGAAAAAAQABAD5AAAAjwMAAAAA&#10;" strokecolor="black [3213]" strokeweight=".5pt">
                  <v:stroke joinstyle="miter"/>
                </v:line>
                <v:line id="直接连接符 84" o:spid="_x0000_s1211" style="position:absolute;visibility:visible;mso-wrap-style:square" from="25037,15800" to="31932,1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line id="直接连接符 89" o:spid="_x0000_s1212" style="position:absolute;visibility:visible;mso-wrap-style:square" from="25141,18584" to="31932,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line id="直接连接符 90" o:spid="_x0000_s1213" style="position:absolute;visibility:visible;mso-wrap-style:square" from="36801,15828" to="49944,1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3qFMQAAADbAAAADwAAAGRycy9kb3ducmV2LnhtbESPQWvCQBSE74X+h+UVvNWNAaVJXaUI&#10;BamHYmyhx0f2mQ1m326yW43/visIPQ4z8w2zXI+2E2caQutYwWyagSCunW65UfB1eH9+AREissbO&#10;MSm4UoD16vFhiaV2F97TuYqNSBAOJSowMfpSylAbshimzhMn7+gGizHJoZF6wEuC207mWbaQFltO&#10;CwY9bQzVp+rXKug/6mo3b2bffus35rPHov8pCqUmT+PbK4hIY/wP39tbrSDP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oUxAAAANsAAAAPAAAAAAAAAAAA&#10;AAAAAKECAABkcnMvZG93bnJldi54bWxQSwUGAAAAAAQABAD5AAAAkgMAAAAA&#10;" strokecolor="black [3213]" strokeweight=".5pt">
                  <v:stroke joinstyle="miter"/>
                </v:line>
                <v:line id="直接连接符 91" o:spid="_x0000_s1214" style="position:absolute;visibility:visible;mso-wrap-style:square" from="36905,18612" to="49944,1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Pj8QAAADbAAAADwAAAGRycy9kb3ducmV2LnhtbESPQWsCMRSE7wX/Q3iCt5pVsb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U+PxAAAANsAAAAPAAAAAAAAAAAA&#10;AAAAAKECAABkcnMvZG93bnJldi54bWxQSwUGAAAAAAQABAD5AAAAkgMAAAAA&#10;" strokecolor="black [3213]" strokeweight=".5pt">
                  <v:stroke joinstyle="miter"/>
                </v:line>
                <v:line id="直接连接符 92" o:spid="_x0000_s1215" style="position:absolute;visibility:visible;mso-wrap-style:square" from="13143,15247" to="1780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shape id="文本框 49" o:spid="_x0000_s1216" type="#_x0000_t202" style="position:absolute;left:20370;top:8318;width:933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6EC98E7D"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Relay</w:t>
                        </w:r>
                      </w:p>
                    </w:txbxContent>
                  </v:textbox>
                </v:shape>
                <v:shape id="文本框 50" o:spid="_x0000_s1217" type="#_x0000_t202" style="position:absolute;left:25958;top:10807;width:589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63D21067"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GTP-U</w:t>
                        </w:r>
                      </w:p>
                    </w:txbxContent>
                  </v:textbox>
                </v:shape>
                <v:shape id="文本框 51" o:spid="_x0000_s1218" type="#_x0000_t202" style="position:absolute;left:25825;top:13677;width:588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10EE3CBE"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UDP/IP</w:t>
                        </w:r>
                      </w:p>
                    </w:txbxContent>
                  </v:textbox>
                </v:shape>
                <v:shape id="文本框 52" o:spid="_x0000_s1219" type="#_x0000_t202" style="position:absolute;left:25869;top:16332;width:589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061E81E0"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L2</w:t>
                        </w:r>
                      </w:p>
                    </w:txbxContent>
                  </v:textbox>
                </v:shape>
                <v:shape id="文本框 53" o:spid="_x0000_s1220" type="#_x0000_t202" style="position:absolute;left:25825;top:18948;width:588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6B8696E4"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L1</w:t>
                        </w:r>
                      </w:p>
                    </w:txbxContent>
                  </v:textbox>
                </v:shape>
                <v:line id="直接连接符 98" o:spid="_x0000_s1221" style="position:absolute;visibility:visible;mso-wrap-style:square" from="32036,10803" to="36697,1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line id="直接连接符 99" o:spid="_x0000_s1222" style="position:absolute;visibility:visible;mso-wrap-style:square" from="32036,14618" to="36697,1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line id="直接连接符 100" o:spid="_x0000_s1223" style="position:absolute;visibility:visible;mso-wrap-style:square" from="32036,17495" to="36697,1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8ycQAAADbAAAADwAAAGRycy9kb3ducmV2LnhtbESPQWsCMRSE7wX/Q3iCt5pVsbhbo4hQ&#10;kHoo3Vro8bF53SxuXrKbVLf/vhGEHoeZ+YZZbwfbigv1oXGsYDbNQBBXTjdcKzh9vDyuQISIrLF1&#10;TAp+KcB2M3pYY6Hdld/pUsZaJAiHAhWYGH0hZagMWQxT54mT9+16izHJvpa6x2uC21bOs+xJWmw4&#10;LRj0tDdUncsfq6B7rcrjsp59+oPfm7cO8+4rz5WajIfdM4hIQ/wP39sHrWAxh9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HzJxAAAANsAAAAPAAAAAAAAAAAA&#10;AAAAAKECAABkcnMvZG93bnJldi54bWxQSwUGAAAAAAQABAD5AAAAkgMAAAAA&#10;" strokecolor="black [3213]" strokeweight=".5pt">
                  <v:stroke joinstyle="miter"/>
                </v:line>
                <v:line id="直接连接符 101" o:spid="_x0000_s1224" style="position:absolute;visibility:visible;mso-wrap-style:square" from="32036,19894" to="36697,1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ZUsQAAADbAAAADwAAAGRycy9kb3ducmV2LnhtbESPQWsCMRSE74L/IbxCb5q1YulujSJC&#10;QfRQurbQ42Pzulm6ecluUl3/fSMIHoeZ+YZZrgfbihP1oXGsYDbNQBBXTjdcK/g8vk1eQISIrLF1&#10;TAouFGC9Go+WWGh35g86lbEWCcKhQAUmRl9IGSpDFsPUeeLk/bjeYkyyr6Xu8ZzgtpVPWfYsLTac&#10;Fgx62hqqfss/q6DbV+VhUc++/M5vzXuHefed50o9PgybVxCRhngP39o7rWA+h+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NlSxAAAANsAAAAPAAAAAAAAAAAA&#10;AAAAAKECAABkcnMvZG93bnJldi54bWxQSwUGAAAAAAQABAD5AAAAkgMAAAAA&#10;" strokecolor="black [3213]" strokeweight=".5pt">
                  <v:stroke joinstyle="miter"/>
                </v:line>
                <v:shape id="文本框 58" o:spid="_x0000_s1225" type="#_x0000_t202" style="position:absolute;left:40747;top:10839;width:589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2C366986"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GTP-U</w:t>
                        </w:r>
                      </w:p>
                    </w:txbxContent>
                  </v:textbox>
                </v:shape>
                <v:shape id="文本框 59" o:spid="_x0000_s1226" type="#_x0000_t202" style="position:absolute;left:40747;top:13646;width:589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14:paraId="0FE866AD"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UDP/IP</w:t>
                        </w:r>
                      </w:p>
                    </w:txbxContent>
                  </v:textbox>
                </v:shape>
                <v:shape id="文本框 64" o:spid="_x0000_s1227" type="#_x0000_t202" style="position:absolute;left:40633;top:16344;width:588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14:paraId="606AC385"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L2</w:t>
                        </w:r>
                      </w:p>
                    </w:txbxContent>
                  </v:textbox>
                </v:shape>
                <v:shape id="文本框 65" o:spid="_x0000_s1228" type="#_x0000_t202" style="position:absolute;left:40582;top:18961;width:589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14:paraId="572AAB0E"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L1</w:t>
                        </w:r>
                      </w:p>
                    </w:txbxContent>
                  </v:textbox>
                </v:shape>
                <v:line id="直接连接符 107" o:spid="_x0000_s1229" style="position:absolute;flip:y;visibility:visible;mso-wrap-style:square" from="13247,6154" to="51295,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1tsEAAADbAAAADwAAAGRycy9kb3ducmV2LnhtbERPz2vCMBS+D/wfwhN2W1MdjFGNIgXd&#10;Dl7mRtnx0TzbavJSkrTW/fXLYbDjx/d7vZ2sESP50DlWsMhyEMS10x03Cr4+90+vIEJE1mgck4I7&#10;BdhuZg9rLLS78QeNp9iIFMKhQAVtjH0hZahbshgy1xMn7uy8xZigb6T2eEvh1shlnr9Iix2nhhZ7&#10;Kluqr6fBKihN9T29HTzH6vJzHo60Ly/GKPU4n3YrEJGm+C/+c79rBc9pbPqSf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YjW2wQAAANsAAAAPAAAAAAAAAAAAAAAA&#10;AKECAABkcnMvZG93bnJldi54bWxQSwUGAAAAAAQABAD5AAAAjwMAAAAA&#10;" strokecolor="black [3213]" strokeweight=".5pt">
                  <v:stroke joinstyle="miter"/>
                </v:line>
                <v:line id="直接连接符 108" o:spid="_x0000_s1230" style="position:absolute;visibility:visible;mso-wrap-style:square" from="34461,0" to="34461,2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QUcQAAADbAAAADwAAAGRycy9kb3ducmV2LnhtbESPQWvCQBSE74X+h+UVeqsbDYSauoqI&#10;wdRboxdvj+xrEs2+DdnVJP++Wyj0OMzMN8xqM5pWPKh3jWUF81kEgri0uuFKwfmUvb2DcB5ZY2uZ&#10;FEzkYLN+flphqu3AX/QofCUChF2KCmrvu1RKV9Zk0M1sRxy8b9sb9EH2ldQ9DgFuWrmIokQabDgs&#10;1NjRrqbyVtyNgu0xOx2TifeS83ncXYvP6nC/KPX6Mm4/QHga/X/4r51rBfES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tBRxAAAANsAAAAPAAAAAAAAAAAA&#10;AAAAAKECAABkcnMvZG93bnJldi54bWxQSwUGAAAAAAQABAD5AAAAkgMAAAAA&#10;" strokecolor="black [3213]" strokeweight=".5pt">
                  <v:stroke dashstyle="dash" joinstyle="miter"/>
                </v:line>
                <v:shape id="文本框 84" o:spid="_x0000_s1231" type="#_x0000_t202" style="position:absolute;left:30562;top:24371;width:77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2E913407"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N3mb</w:t>
                        </w:r>
                      </w:p>
                    </w:txbxContent>
                  </v:textbox>
                </v:shape>
                <v:line id="直接连接符 110" o:spid="_x0000_s1232" style="position:absolute;visibility:visible;mso-wrap-style:square" from="51295,62" to="51295,2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KvKsEAAADbAAAADwAAAGRycy9kb3ducmV2LnhtbESPQYvCMBSE74L/ITxhb5rWFZFqFBFl&#10;1ZvVi7dH82yrzUtpotZ/vxEEj8PMfMPMFq2pxIMaV1pWEA8iEMSZ1SXnCk7HTX8CwnlkjZVlUvAi&#10;B4t5tzPDRNsnH+iR+lwECLsEFRTe14mULivIoBvYmjh4F9sY9EE2udQNPgPcVHIYRWNpsOSwUGBN&#10;q4KyW3o3Cpb7zXE/fvFa8jb+ra/pLv+7n5X66bXLKQhPrf+GP+2tVjCK4f0l/A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cq8qwQAAANsAAAAPAAAAAAAAAAAAAAAA&#10;AKECAABkcnMvZG93bnJldi54bWxQSwUGAAAAAAQABAD5AAAAjwMAAAAA&#10;" strokecolor="black [3213]" strokeweight=".5pt">
                  <v:stroke dashstyle="dash" joinstyle="miter"/>
                </v:line>
                <v:shape id="文本框 86" o:spid="_x0000_s1233" type="#_x0000_t202" style="position:absolute;left:47066;top:24726;width:779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14:paraId="0D367459" w14:textId="77777777" w:rsidR="001139A6" w:rsidRDefault="001139A6" w:rsidP="003C581C">
                        <w:pPr>
                          <w:pStyle w:val="ac"/>
                          <w:spacing w:after="0"/>
                          <w:jc w:val="center"/>
                          <w:rPr>
                            <w:sz w:val="18"/>
                            <w:szCs w:val="18"/>
                          </w:rPr>
                        </w:pPr>
                        <w:r>
                          <w:rPr>
                            <w:rFonts w:asciiTheme="minorHAnsi" w:eastAsiaTheme="minorEastAsia" w:hAnsi="Calibri" w:cstheme="minorBidi"/>
                            <w:color w:val="000000" w:themeColor="text1"/>
                            <w:kern w:val="24"/>
                            <w:sz w:val="18"/>
                            <w:szCs w:val="18"/>
                          </w:rPr>
                          <w:t>N6mb</w:t>
                        </w:r>
                      </w:p>
                    </w:txbxContent>
                  </v:textbox>
                </v:shape>
                <v:line id="直接连接符 112" o:spid="_x0000_s1234" style="position:absolute;visibility:visible;mso-wrap-style:square" from="13247,3417" to="51295,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6qL8UAAADbAAAADwAAAGRycy9kb3ducmV2LnhtbESPzWrDMBCE74W8g9hAb4mcn5bajRJC&#10;IBDSQ6nbQo+LtbVMrZVsqYnz9lEh0OMwM98wq81gW3GiPjSOFcymGQjiyumGawUf7/vJE4gQkTW2&#10;jknBhQJs1qO7FRbanfmNTmWsRYJwKFCBidEXUobKkMUwdZ44ed+utxiT7GupezwnuG3lPMsepcWG&#10;04JBTztD1U/5axV0x6p8eahnn/7gd+a1w7z7ynOl7sfD9hlEpCH+h2/tg1awXMDf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6qL8UAAADbAAAADwAAAAAAAAAA&#10;AAAAAAChAgAAZHJzL2Rvd25yZXYueG1sUEsFBgAAAAAEAAQA+QAAAJMDAAAAAA==&#10;" strokecolor="black [3213]" strokeweight=".5pt">
                  <v:stroke joinstyle="miter"/>
                </v:line>
                <w10:anchorlock/>
              </v:group>
            </w:pict>
          </mc:Fallback>
        </mc:AlternateContent>
      </w:r>
    </w:p>
    <w:p w14:paraId="0E8D374D" w14:textId="77777777" w:rsidR="003C581C" w:rsidRDefault="003C581C" w:rsidP="003C581C">
      <w:pPr>
        <w:pStyle w:val="TF"/>
        <w:rPr>
          <w:ins w:id="2223" w:author="S2-2105212" w:date="2021-05-31T10:07:00Z"/>
        </w:rPr>
      </w:pPr>
      <w:ins w:id="2224" w:author="S2-2105212" w:date="2021-05-31T10:07:00Z">
        <w:r>
          <w:t>Figure 8.2-1: User Plane Protocol Stack for MBS session</w:t>
        </w:r>
      </w:ins>
    </w:p>
    <w:p w14:paraId="5A8F457C" w14:textId="77777777" w:rsidR="003C581C" w:rsidRDefault="003C581C" w:rsidP="003C581C">
      <w:pPr>
        <w:rPr>
          <w:ins w:id="2225" w:author="S2-2105212" w:date="2021-05-31T10:07:00Z"/>
          <w:lang w:eastAsia="zh-CN"/>
        </w:rPr>
      </w:pPr>
      <w:ins w:id="2226" w:author="S2-2105212" w:date="2021-05-31T10:07:00Z">
        <w:r>
          <w:rPr>
            <w:lang w:eastAsia="zh-CN"/>
          </w:rPr>
          <w:t>The figure 8.2-1 is the user plane protocol stack for the MBS session.</w:t>
        </w:r>
      </w:ins>
    </w:p>
    <w:p w14:paraId="45698EF2" w14:textId="77777777" w:rsidR="003C581C" w:rsidRDefault="003C581C" w:rsidP="003C581C">
      <w:pPr>
        <w:pStyle w:val="B1"/>
        <w:rPr>
          <w:ins w:id="2227" w:author="S2-2105212" w:date="2021-05-31T10:07:00Z"/>
          <w:lang w:eastAsia="ja-JP"/>
        </w:rPr>
      </w:pPr>
      <w:ins w:id="2228" w:author="S2-2105212" w:date="2021-05-31T10:07:00Z">
        <w:r>
          <w:t>-</w:t>
        </w:r>
        <w:r>
          <w:tab/>
        </w:r>
        <w:r>
          <w:rPr>
            <w:b/>
          </w:rPr>
          <w:t xml:space="preserve">5G-AN </w:t>
        </w:r>
        <w:del w:id="2229" w:author="Rapporteur" w:date="2021-05-31T10:08:00Z">
          <w:r>
            <w:rPr>
              <w:b/>
            </w:rPr>
            <w:delText xml:space="preserve">protocol </w:delText>
          </w:r>
        </w:del>
        <w:r>
          <w:rPr>
            <w:b/>
          </w:rPr>
          <w:t>Protocol Layers</w:t>
        </w:r>
        <w:r>
          <w:t>: This set of protocols/layers depends on the AN:</w:t>
        </w:r>
      </w:ins>
    </w:p>
    <w:p w14:paraId="7D9DBF24" w14:textId="77777777" w:rsidR="003C581C" w:rsidRDefault="003C581C" w:rsidP="003C581C">
      <w:pPr>
        <w:pStyle w:val="B2"/>
        <w:rPr>
          <w:ins w:id="2230" w:author="S2-2105212" w:date="2021-05-31T10:07:00Z"/>
        </w:rPr>
      </w:pPr>
      <w:ins w:id="2231" w:author="S2-2105212" w:date="2021-05-31T10:07:00Z">
        <w:r>
          <w:t>-</w:t>
        </w:r>
        <w:r>
          <w:tab/>
          <w:t>in this release, the 5G-AN is a 3GPP NR, these protocols/layers are defined in TS 38.401. The radio protocol between the UE and the 5G-AN node (gNodeB) is specified in TS 38.300 [9].</w:t>
        </w:r>
      </w:ins>
    </w:p>
    <w:p w14:paraId="27BAB121" w14:textId="77777777" w:rsidR="003C581C" w:rsidRDefault="003C581C" w:rsidP="003C581C">
      <w:pPr>
        <w:pStyle w:val="EditorsNote"/>
        <w:rPr>
          <w:ins w:id="2232" w:author="S2-2105212" w:date="2021-05-31T10:07:00Z"/>
          <w:lang w:eastAsia="zh-CN"/>
        </w:rPr>
      </w:pPr>
      <w:ins w:id="2233" w:author="S2-2105212" w:date="2021-05-31T10:07:00Z">
        <w:r>
          <w:rPr>
            <w:lang w:eastAsia="zh-CN"/>
          </w:rPr>
          <w:t>Editor's Note:</w:t>
        </w:r>
        <w:r>
          <w:rPr>
            <w:lang w:eastAsia="zh-CN"/>
          </w:rPr>
          <w:tab/>
          <w:t xml:space="preserve">The </w:t>
        </w:r>
        <w:r>
          <w:t>User Plane Protocol Stack with MBSTF involved is FFS.</w:t>
        </w:r>
      </w:ins>
    </w:p>
    <w:p w14:paraId="508A6A3C" w14:textId="77777777" w:rsidR="00731C5F" w:rsidRPr="003C581C" w:rsidRDefault="00731C5F" w:rsidP="00731C5F">
      <w:pPr>
        <w:rPr>
          <w:lang w:eastAsia="ko-KR"/>
        </w:rPr>
      </w:pPr>
    </w:p>
    <w:p w14:paraId="691A54B0" w14:textId="77777777" w:rsidR="00731C5F" w:rsidRPr="00A46B64" w:rsidRDefault="00731C5F" w:rsidP="00731C5F">
      <w:pPr>
        <w:pStyle w:val="1"/>
        <w:rPr>
          <w:lang w:eastAsia="ko-KR"/>
        </w:rPr>
      </w:pPr>
      <w:bookmarkStart w:id="2234" w:name="_Toc66391775"/>
      <w:bookmarkStart w:id="2235" w:name="_Toc70079090"/>
      <w:bookmarkStart w:id="2236" w:name="_Toc70930035"/>
      <w:r w:rsidRPr="00A46B64">
        <w:rPr>
          <w:lang w:eastAsia="ko-KR"/>
        </w:rPr>
        <w:t>9</w:t>
      </w:r>
      <w:r w:rsidRPr="00A46B64">
        <w:rPr>
          <w:lang w:eastAsia="ko-KR"/>
        </w:rPr>
        <w:tab/>
      </w:r>
      <w:r w:rsidRPr="00A46B64">
        <w:rPr>
          <w:rFonts w:eastAsia="宋体"/>
          <w:lang w:eastAsia="zh-CN"/>
        </w:rPr>
        <w:t>Network Function Services</w:t>
      </w:r>
      <w:bookmarkEnd w:id="2234"/>
      <w:bookmarkEnd w:id="2235"/>
      <w:bookmarkEnd w:id="2236"/>
    </w:p>
    <w:p w14:paraId="322FDC6C" w14:textId="1F938E05" w:rsidR="00731C5F" w:rsidRDefault="00731C5F" w:rsidP="00731C5F">
      <w:pPr>
        <w:pStyle w:val="EditorsNote"/>
        <w:rPr>
          <w:lang w:eastAsia="ja-JP"/>
        </w:rPr>
      </w:pPr>
      <w:r w:rsidRPr="00A46B64">
        <w:rPr>
          <w:rFonts w:hint="eastAsia"/>
          <w:lang w:eastAsia="ja-JP"/>
        </w:rPr>
        <w:t>Editor</w:t>
      </w:r>
      <w:r>
        <w:rPr>
          <w:lang w:eastAsia="ja-JP"/>
        </w:rPr>
        <w:t>'</w:t>
      </w:r>
      <w:r w:rsidRPr="00A46B64">
        <w:rPr>
          <w:lang w:eastAsia="ja-JP"/>
        </w:rPr>
        <w:t>s note</w:t>
      </w:r>
      <w:r>
        <w:rPr>
          <w:lang w:eastAsia="ja-JP"/>
        </w:rPr>
        <w:t>:</w:t>
      </w:r>
      <w:r w:rsidRPr="00A46B64">
        <w:rPr>
          <w:lang w:eastAsia="ja-JP"/>
        </w:rPr>
        <w:tab/>
        <w:t>The NF and associating services are FFS.</w:t>
      </w:r>
    </w:p>
    <w:p w14:paraId="1CF15411" w14:textId="6B5C4DF8" w:rsidR="00F34A4F" w:rsidRPr="00F34A4F" w:rsidRDefault="00F34A4F" w:rsidP="00F34A4F">
      <w:pPr>
        <w:pStyle w:val="2"/>
        <w:rPr>
          <w:ins w:id="2237" w:author="S2-2105168" w:date="2021-05-31T16:22:00Z"/>
        </w:rPr>
      </w:pPr>
      <w:bookmarkStart w:id="2238" w:name="_Toc20204472"/>
      <w:bookmarkStart w:id="2239" w:name="_Toc27895171"/>
      <w:bookmarkStart w:id="2240" w:name="_Toc36192268"/>
      <w:bookmarkStart w:id="2241" w:name="_Toc45193381"/>
      <w:bookmarkStart w:id="2242" w:name="_Toc47593013"/>
      <w:bookmarkStart w:id="2243" w:name="_Toc51835100"/>
      <w:bookmarkStart w:id="2244" w:name="_Toc68017333"/>
      <w:bookmarkStart w:id="2245" w:name="_Toc66391776"/>
      <w:ins w:id="2246" w:author="S2-2105168" w:date="2021-05-31T16:22:00Z">
        <w:r w:rsidRPr="00F34A4F">
          <w:t>9.</w:t>
        </w:r>
      </w:ins>
      <w:ins w:id="2247" w:author="Rapporteur" w:date="2021-05-31T16:22:00Z">
        <w:r w:rsidRPr="00F34A4F">
          <w:t>1</w:t>
        </w:r>
      </w:ins>
      <w:ins w:id="2248" w:author="S2-2105168" w:date="2021-05-31T16:22:00Z">
        <w:r w:rsidRPr="00F34A4F">
          <w:tab/>
          <w:t>MB-SMF Services</w:t>
        </w:r>
        <w:bookmarkEnd w:id="2238"/>
        <w:bookmarkEnd w:id="2239"/>
        <w:bookmarkEnd w:id="2240"/>
        <w:bookmarkEnd w:id="2241"/>
        <w:bookmarkEnd w:id="2242"/>
        <w:bookmarkEnd w:id="2243"/>
        <w:bookmarkEnd w:id="2244"/>
      </w:ins>
    </w:p>
    <w:p w14:paraId="7132E0F2" w14:textId="4F281642" w:rsidR="00F34A4F" w:rsidRPr="00F34A4F" w:rsidRDefault="00F34A4F" w:rsidP="00F34A4F">
      <w:pPr>
        <w:pStyle w:val="3"/>
        <w:rPr>
          <w:ins w:id="2249" w:author="S2-2105168" w:date="2021-05-31T16:22:00Z"/>
        </w:rPr>
      </w:pPr>
      <w:bookmarkStart w:id="2250" w:name="_Toc20204473"/>
      <w:bookmarkStart w:id="2251" w:name="_Toc27895172"/>
      <w:bookmarkStart w:id="2252" w:name="_Toc36192269"/>
      <w:bookmarkStart w:id="2253" w:name="_Toc45193382"/>
      <w:bookmarkStart w:id="2254" w:name="_Toc47593014"/>
      <w:bookmarkStart w:id="2255" w:name="_Toc51835101"/>
      <w:bookmarkStart w:id="2256" w:name="_Toc68017334"/>
      <w:ins w:id="2257" w:author="S2-2105168" w:date="2021-05-31T16:22:00Z">
        <w:r w:rsidRPr="00F34A4F">
          <w:t>9.</w:t>
        </w:r>
      </w:ins>
      <w:ins w:id="2258" w:author="Rapporteur" w:date="2021-05-31T16:22:00Z">
        <w:r w:rsidRPr="00F34A4F">
          <w:t>1</w:t>
        </w:r>
      </w:ins>
      <w:ins w:id="2259" w:author="S2-2105168" w:date="2021-05-31T16:22:00Z">
        <w:r w:rsidRPr="00F34A4F">
          <w:t>.1</w:t>
        </w:r>
        <w:r w:rsidRPr="00F34A4F">
          <w:tab/>
          <w:t>General</w:t>
        </w:r>
        <w:bookmarkEnd w:id="2250"/>
        <w:bookmarkEnd w:id="2251"/>
        <w:bookmarkEnd w:id="2252"/>
        <w:bookmarkEnd w:id="2253"/>
        <w:bookmarkEnd w:id="2254"/>
        <w:bookmarkEnd w:id="2255"/>
        <w:bookmarkEnd w:id="2256"/>
      </w:ins>
    </w:p>
    <w:p w14:paraId="47EC9CC6" w14:textId="77777777" w:rsidR="00F34A4F" w:rsidRPr="00FD73C1" w:rsidRDefault="00F34A4F" w:rsidP="00F34A4F">
      <w:pPr>
        <w:rPr>
          <w:ins w:id="2260" w:author="S2-2105168" w:date="2021-05-31T16:22:00Z"/>
          <w:rFonts w:eastAsia="Times New Roman"/>
        </w:rPr>
      </w:pPr>
      <w:ins w:id="2261" w:author="S2-2105168" w:date="2021-05-31T16:22:00Z">
        <w:r w:rsidRPr="00FD73C1">
          <w:rPr>
            <w:rFonts w:eastAsia="Times New Roman"/>
          </w:rPr>
          <w:t xml:space="preserve">The following table illustrates the </w:t>
        </w:r>
        <w:r>
          <w:rPr>
            <w:rFonts w:eastAsia="Times New Roman"/>
          </w:rPr>
          <w:t>MB-SMF</w:t>
        </w:r>
        <w:r w:rsidRPr="00FD73C1">
          <w:rPr>
            <w:rFonts w:eastAsia="Times New Roman"/>
          </w:rPr>
          <w:t xml:space="preserve"> Services</w:t>
        </w:r>
        <w:r>
          <w:rPr>
            <w:rFonts w:eastAsia="Times New Roman"/>
          </w:rPr>
          <w:t xml:space="preserve"> for MBS</w:t>
        </w:r>
        <w:r w:rsidRPr="00FD73C1">
          <w:rPr>
            <w:rFonts w:eastAsia="Times New Roman"/>
          </w:rPr>
          <w:t>.</w:t>
        </w:r>
      </w:ins>
    </w:p>
    <w:p w14:paraId="5B473151" w14:textId="4FEAC2DC" w:rsidR="00F34A4F" w:rsidRPr="00FD73C1" w:rsidRDefault="00F34A4F" w:rsidP="00F34A4F">
      <w:pPr>
        <w:keepNext/>
        <w:keepLines/>
        <w:spacing w:before="60"/>
        <w:jc w:val="center"/>
        <w:rPr>
          <w:ins w:id="2262" w:author="S2-2105168" w:date="2021-05-31T16:22:00Z"/>
          <w:rFonts w:ascii="Arial" w:eastAsia="Times New Roman" w:hAnsi="Arial"/>
          <w:b/>
        </w:rPr>
      </w:pPr>
      <w:ins w:id="2263" w:author="S2-2105168" w:date="2021-05-31T16:22:00Z">
        <w:r w:rsidRPr="00FD73C1">
          <w:rPr>
            <w:rFonts w:ascii="Arial" w:eastAsia="Times New Roman" w:hAnsi="Arial"/>
            <w:b/>
          </w:rPr>
          <w:t xml:space="preserve">Table </w:t>
        </w:r>
        <w:r>
          <w:rPr>
            <w:rFonts w:ascii="Arial" w:eastAsia="Times New Roman" w:hAnsi="Arial"/>
            <w:b/>
          </w:rPr>
          <w:t>9.</w:t>
        </w:r>
      </w:ins>
      <w:ins w:id="2264" w:author="Rapporteur" w:date="2021-05-31T16:22:00Z">
        <w:r>
          <w:rPr>
            <w:rFonts w:ascii="Arial" w:eastAsia="Times New Roman" w:hAnsi="Arial"/>
            <w:b/>
          </w:rPr>
          <w:t>1</w:t>
        </w:r>
      </w:ins>
      <w:ins w:id="2265" w:author="S2-2105168" w:date="2021-05-31T16:22:00Z">
        <w:r w:rsidRPr="00FD73C1">
          <w:rPr>
            <w:rFonts w:ascii="Arial" w:eastAsia="Times New Roman" w:hAnsi="Arial"/>
            <w:b/>
          </w:rPr>
          <w:t xml:space="preserve">.1-1: NF services provided by </w:t>
        </w:r>
        <w:r>
          <w:rPr>
            <w:rFonts w:ascii="Arial" w:eastAsia="Times New Roman" w:hAnsi="Arial"/>
            <w:b/>
          </w:rPr>
          <w:t>MB-SMF</w:t>
        </w:r>
      </w:ins>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730"/>
      </w:tblGrid>
      <w:tr w:rsidR="00F34A4F" w:rsidRPr="00FD73C1" w14:paraId="3FA32736" w14:textId="77777777" w:rsidTr="00F34A4F">
        <w:trPr>
          <w:jc w:val="center"/>
          <w:ins w:id="2266" w:author="S2-2105168" w:date="2021-05-31T16:22:00Z"/>
        </w:trPr>
        <w:tc>
          <w:tcPr>
            <w:tcW w:w="2235" w:type="dxa"/>
            <w:tcBorders>
              <w:bottom w:val="single" w:sz="4" w:space="0" w:color="auto"/>
            </w:tcBorders>
          </w:tcPr>
          <w:p w14:paraId="553BE503" w14:textId="77777777" w:rsidR="00F34A4F" w:rsidRPr="00FD73C1" w:rsidRDefault="00F34A4F" w:rsidP="00F34A4F">
            <w:pPr>
              <w:keepNext/>
              <w:keepLines/>
              <w:spacing w:after="0"/>
              <w:jc w:val="center"/>
              <w:rPr>
                <w:ins w:id="2267" w:author="S2-2105168" w:date="2021-05-31T16:22:00Z"/>
                <w:rFonts w:ascii="Arial" w:eastAsia="宋体" w:hAnsi="Arial"/>
                <w:b/>
                <w:sz w:val="18"/>
              </w:rPr>
            </w:pPr>
            <w:ins w:id="2268" w:author="S2-2105168" w:date="2021-05-31T16:22:00Z">
              <w:r w:rsidRPr="00FD73C1">
                <w:rPr>
                  <w:rFonts w:ascii="Arial" w:eastAsia="宋体" w:hAnsi="Arial"/>
                  <w:b/>
                  <w:sz w:val="18"/>
                </w:rPr>
                <w:t>S</w:t>
              </w:r>
              <w:r w:rsidRPr="00FD73C1">
                <w:rPr>
                  <w:rFonts w:ascii="Arial" w:eastAsia="Times New Roman" w:hAnsi="Arial"/>
                  <w:b/>
                  <w:sz w:val="18"/>
                </w:rPr>
                <w:t>ervice</w:t>
              </w:r>
              <w:r w:rsidRPr="00FD73C1">
                <w:rPr>
                  <w:rFonts w:ascii="Arial" w:eastAsia="宋体" w:hAnsi="Arial"/>
                  <w:b/>
                  <w:sz w:val="18"/>
                </w:rPr>
                <w:t xml:space="preserve"> Name</w:t>
              </w:r>
            </w:ins>
          </w:p>
        </w:tc>
        <w:tc>
          <w:tcPr>
            <w:tcW w:w="1417" w:type="dxa"/>
          </w:tcPr>
          <w:p w14:paraId="75CD9634" w14:textId="77777777" w:rsidR="00F34A4F" w:rsidRPr="00FD73C1" w:rsidRDefault="00F34A4F" w:rsidP="00F34A4F">
            <w:pPr>
              <w:keepNext/>
              <w:keepLines/>
              <w:spacing w:after="0"/>
              <w:jc w:val="center"/>
              <w:rPr>
                <w:ins w:id="2269" w:author="S2-2105168" w:date="2021-05-31T16:22:00Z"/>
                <w:rFonts w:ascii="Arial" w:eastAsia="Times New Roman" w:hAnsi="Arial"/>
                <w:b/>
                <w:sz w:val="18"/>
              </w:rPr>
            </w:pPr>
            <w:ins w:id="2270" w:author="S2-2105168" w:date="2021-05-31T16:22:00Z">
              <w:r w:rsidRPr="00FD73C1">
                <w:rPr>
                  <w:rFonts w:ascii="Arial" w:eastAsia="宋体" w:hAnsi="Arial"/>
                  <w:b/>
                  <w:sz w:val="18"/>
                </w:rPr>
                <w:t>Service Operations</w:t>
              </w:r>
            </w:ins>
          </w:p>
        </w:tc>
        <w:tc>
          <w:tcPr>
            <w:tcW w:w="1843" w:type="dxa"/>
          </w:tcPr>
          <w:p w14:paraId="6B083B3B" w14:textId="77777777" w:rsidR="00F34A4F" w:rsidRPr="00FD73C1" w:rsidRDefault="00F34A4F" w:rsidP="00F34A4F">
            <w:pPr>
              <w:keepNext/>
              <w:keepLines/>
              <w:spacing w:after="0"/>
              <w:jc w:val="center"/>
              <w:rPr>
                <w:ins w:id="2271" w:author="S2-2105168" w:date="2021-05-31T16:22:00Z"/>
                <w:rFonts w:ascii="Arial" w:eastAsia="Times New Roman" w:hAnsi="Arial"/>
                <w:b/>
                <w:sz w:val="18"/>
              </w:rPr>
            </w:pPr>
            <w:ins w:id="2272" w:author="S2-2105168" w:date="2021-05-31T16:22:00Z">
              <w:r w:rsidRPr="00FD73C1">
                <w:rPr>
                  <w:rFonts w:ascii="Arial" w:eastAsia="Times New Roman" w:hAnsi="Arial"/>
                  <w:b/>
                  <w:sz w:val="18"/>
                </w:rPr>
                <w:t>Operation</w:t>
              </w:r>
            </w:ins>
          </w:p>
          <w:p w14:paraId="35D52777" w14:textId="77777777" w:rsidR="00F34A4F" w:rsidRPr="00FD73C1" w:rsidRDefault="00F34A4F" w:rsidP="00F34A4F">
            <w:pPr>
              <w:keepNext/>
              <w:keepLines/>
              <w:spacing w:after="0"/>
              <w:jc w:val="center"/>
              <w:rPr>
                <w:ins w:id="2273" w:author="S2-2105168" w:date="2021-05-31T16:22:00Z"/>
                <w:rFonts w:ascii="Arial" w:eastAsia="宋体" w:hAnsi="Arial"/>
                <w:b/>
                <w:sz w:val="18"/>
              </w:rPr>
            </w:pPr>
            <w:ins w:id="2274" w:author="S2-2105168" w:date="2021-05-31T16:22:00Z">
              <w:r w:rsidRPr="00FD73C1">
                <w:rPr>
                  <w:rFonts w:ascii="Arial" w:eastAsia="Times New Roman" w:hAnsi="Arial"/>
                  <w:b/>
                  <w:sz w:val="18"/>
                </w:rPr>
                <w:t>Semantics</w:t>
              </w:r>
            </w:ins>
          </w:p>
        </w:tc>
        <w:tc>
          <w:tcPr>
            <w:tcW w:w="1730" w:type="dxa"/>
          </w:tcPr>
          <w:p w14:paraId="4D57E2C3" w14:textId="77777777" w:rsidR="00F34A4F" w:rsidRPr="00FD73C1" w:rsidRDefault="00F34A4F" w:rsidP="00F34A4F">
            <w:pPr>
              <w:keepNext/>
              <w:keepLines/>
              <w:spacing w:after="0"/>
              <w:jc w:val="center"/>
              <w:rPr>
                <w:ins w:id="2275" w:author="S2-2105168" w:date="2021-05-31T16:22:00Z"/>
                <w:rFonts w:ascii="Arial" w:eastAsia="宋体" w:hAnsi="Arial"/>
                <w:b/>
                <w:sz w:val="18"/>
              </w:rPr>
            </w:pPr>
            <w:ins w:id="2276" w:author="S2-2105168" w:date="2021-05-31T16:22:00Z">
              <w:r w:rsidRPr="00FD73C1">
                <w:rPr>
                  <w:rFonts w:ascii="Arial" w:eastAsia="宋体" w:hAnsi="Arial"/>
                  <w:b/>
                  <w:sz w:val="18"/>
                </w:rPr>
                <w:t>Example Consumer (s)</w:t>
              </w:r>
            </w:ins>
          </w:p>
        </w:tc>
      </w:tr>
      <w:tr w:rsidR="00F34A4F" w:rsidRPr="00FD73C1" w14:paraId="035705ED" w14:textId="77777777" w:rsidTr="00F34A4F">
        <w:trPr>
          <w:jc w:val="center"/>
          <w:ins w:id="2277" w:author="S2-2105168" w:date="2021-05-31T16:22:00Z"/>
        </w:trPr>
        <w:tc>
          <w:tcPr>
            <w:tcW w:w="2235" w:type="dxa"/>
            <w:vMerge w:val="restart"/>
          </w:tcPr>
          <w:p w14:paraId="71240A52" w14:textId="77777777" w:rsidR="00F34A4F" w:rsidRPr="00FD73C1" w:rsidRDefault="00F34A4F" w:rsidP="00F34A4F">
            <w:pPr>
              <w:keepNext/>
              <w:keepLines/>
              <w:spacing w:after="0"/>
              <w:rPr>
                <w:ins w:id="2278" w:author="S2-2105168" w:date="2021-05-31T16:22:00Z"/>
                <w:rFonts w:ascii="Arial" w:eastAsia="Times New Roman" w:hAnsi="Arial"/>
                <w:sz w:val="18"/>
              </w:rPr>
            </w:pPr>
            <w:ins w:id="2279" w:author="S2-2105168" w:date="2021-05-31T16:22:00Z">
              <w:r w:rsidRPr="00FD73C1">
                <w:rPr>
                  <w:rFonts w:ascii="Arial" w:eastAsia="Times New Roman" w:hAnsi="Arial"/>
                  <w:sz w:val="18"/>
                </w:rPr>
                <w:t>N</w:t>
              </w:r>
              <w:r>
                <w:rPr>
                  <w:rFonts w:ascii="Arial" w:eastAsia="Times New Roman" w:hAnsi="Arial"/>
                  <w:sz w:val="18"/>
                </w:rPr>
                <w:t>mbsmf</w:t>
              </w:r>
              <w:r w:rsidRPr="00FD73C1">
                <w:rPr>
                  <w:rFonts w:ascii="Arial" w:eastAsia="Times New Roman" w:hAnsi="Arial"/>
                  <w:sz w:val="18"/>
                </w:rPr>
                <w:t>_</w:t>
              </w:r>
              <w:r>
                <w:rPr>
                  <w:rFonts w:ascii="Arial" w:eastAsia="Times New Roman" w:hAnsi="Arial"/>
                  <w:sz w:val="18"/>
                </w:rPr>
                <w:t>TMGI</w:t>
              </w:r>
            </w:ins>
          </w:p>
        </w:tc>
        <w:tc>
          <w:tcPr>
            <w:tcW w:w="1417" w:type="dxa"/>
          </w:tcPr>
          <w:p w14:paraId="0EACE57A" w14:textId="77777777" w:rsidR="00F34A4F" w:rsidRPr="00FD73C1" w:rsidRDefault="00F34A4F" w:rsidP="00F34A4F">
            <w:pPr>
              <w:keepNext/>
              <w:keepLines/>
              <w:spacing w:after="0"/>
              <w:rPr>
                <w:ins w:id="2280" w:author="S2-2105168" w:date="2021-05-31T16:22:00Z"/>
                <w:rFonts w:ascii="Arial" w:eastAsia="宋体" w:hAnsi="Arial"/>
                <w:sz w:val="18"/>
              </w:rPr>
            </w:pPr>
            <w:ins w:id="2281" w:author="S2-2105168" w:date="2021-05-31T16:22:00Z">
              <w:r>
                <w:rPr>
                  <w:rFonts w:ascii="Arial" w:eastAsia="宋体" w:hAnsi="Arial"/>
                  <w:sz w:val="18"/>
                </w:rPr>
                <w:t>Request</w:t>
              </w:r>
            </w:ins>
          </w:p>
        </w:tc>
        <w:tc>
          <w:tcPr>
            <w:tcW w:w="1843" w:type="dxa"/>
          </w:tcPr>
          <w:p w14:paraId="19EC2C33" w14:textId="77777777" w:rsidR="00F34A4F" w:rsidRPr="00FD73C1" w:rsidRDefault="00F34A4F" w:rsidP="00F34A4F">
            <w:pPr>
              <w:keepNext/>
              <w:keepLines/>
              <w:spacing w:after="0"/>
              <w:jc w:val="center"/>
              <w:rPr>
                <w:ins w:id="2282" w:author="S2-2105168" w:date="2021-05-31T16:22:00Z"/>
                <w:rFonts w:ascii="Arial" w:eastAsia="宋体" w:hAnsi="Arial"/>
                <w:sz w:val="18"/>
              </w:rPr>
            </w:pPr>
            <w:ins w:id="2283" w:author="S2-2105168" w:date="2021-05-31T16:22:00Z">
              <w:r w:rsidRPr="00FD73C1">
                <w:rPr>
                  <w:rFonts w:ascii="Arial" w:eastAsia="Times New Roman" w:hAnsi="Arial"/>
                  <w:sz w:val="18"/>
                </w:rPr>
                <w:t>Request/Response</w:t>
              </w:r>
            </w:ins>
          </w:p>
        </w:tc>
        <w:tc>
          <w:tcPr>
            <w:tcW w:w="1730" w:type="dxa"/>
          </w:tcPr>
          <w:p w14:paraId="146860D2" w14:textId="77777777" w:rsidR="00F34A4F" w:rsidRPr="00FD73C1" w:rsidRDefault="00F34A4F" w:rsidP="00F34A4F">
            <w:pPr>
              <w:keepNext/>
              <w:keepLines/>
              <w:spacing w:after="0"/>
              <w:jc w:val="center"/>
              <w:rPr>
                <w:ins w:id="2284" w:author="S2-2105168" w:date="2021-05-31T16:22:00Z"/>
                <w:rFonts w:ascii="Arial" w:eastAsia="宋体" w:hAnsi="Arial"/>
                <w:sz w:val="18"/>
              </w:rPr>
            </w:pPr>
            <w:ins w:id="2285" w:author="S2-2105168" w:date="2021-05-31T16:22:00Z">
              <w:r>
                <w:rPr>
                  <w:rFonts w:ascii="Arial" w:eastAsia="宋体" w:hAnsi="Arial"/>
                  <w:sz w:val="18"/>
                </w:rPr>
                <w:t>NEF, MBSF, AF</w:t>
              </w:r>
            </w:ins>
          </w:p>
        </w:tc>
      </w:tr>
      <w:tr w:rsidR="00F34A4F" w:rsidRPr="00FD73C1" w14:paraId="15A566C2" w14:textId="77777777" w:rsidTr="00F34A4F">
        <w:trPr>
          <w:jc w:val="center"/>
          <w:ins w:id="2286" w:author="S2-2105168" w:date="2021-05-31T16:22:00Z"/>
        </w:trPr>
        <w:tc>
          <w:tcPr>
            <w:tcW w:w="2235" w:type="dxa"/>
            <w:vMerge/>
            <w:tcBorders>
              <w:bottom w:val="single" w:sz="4" w:space="0" w:color="auto"/>
            </w:tcBorders>
          </w:tcPr>
          <w:p w14:paraId="3C8AF9F7" w14:textId="77777777" w:rsidR="00F34A4F" w:rsidRPr="00FD73C1" w:rsidRDefault="00F34A4F" w:rsidP="00F34A4F">
            <w:pPr>
              <w:keepNext/>
              <w:keepLines/>
              <w:spacing w:after="0"/>
              <w:rPr>
                <w:ins w:id="2287" w:author="S2-2105168" w:date="2021-05-31T16:22:00Z"/>
                <w:rFonts w:ascii="Arial" w:eastAsia="Times New Roman" w:hAnsi="Arial"/>
                <w:sz w:val="18"/>
              </w:rPr>
            </w:pPr>
          </w:p>
        </w:tc>
        <w:tc>
          <w:tcPr>
            <w:tcW w:w="1417" w:type="dxa"/>
          </w:tcPr>
          <w:p w14:paraId="3AA43A4B" w14:textId="77777777" w:rsidR="00F34A4F" w:rsidRPr="00FD73C1" w:rsidRDefault="00F34A4F" w:rsidP="00F34A4F">
            <w:pPr>
              <w:keepNext/>
              <w:keepLines/>
              <w:spacing w:after="0"/>
              <w:rPr>
                <w:ins w:id="2288" w:author="S2-2105168" w:date="2021-05-31T16:22:00Z"/>
                <w:rFonts w:ascii="Arial" w:eastAsia="宋体" w:hAnsi="Arial"/>
                <w:sz w:val="18"/>
              </w:rPr>
            </w:pPr>
            <w:ins w:id="2289" w:author="S2-2105168" w:date="2021-05-31T16:22:00Z">
              <w:r>
                <w:rPr>
                  <w:rFonts w:ascii="Arial" w:eastAsia="宋体" w:hAnsi="Arial"/>
                  <w:sz w:val="18"/>
                </w:rPr>
                <w:t>Release</w:t>
              </w:r>
            </w:ins>
          </w:p>
        </w:tc>
        <w:tc>
          <w:tcPr>
            <w:tcW w:w="1843" w:type="dxa"/>
          </w:tcPr>
          <w:p w14:paraId="495D269D" w14:textId="77777777" w:rsidR="00F34A4F" w:rsidRPr="00FD73C1" w:rsidRDefault="00F34A4F" w:rsidP="00F34A4F">
            <w:pPr>
              <w:keepNext/>
              <w:keepLines/>
              <w:spacing w:after="0"/>
              <w:jc w:val="center"/>
              <w:rPr>
                <w:ins w:id="2290" w:author="S2-2105168" w:date="2021-05-31T16:22:00Z"/>
                <w:rFonts w:ascii="Arial" w:eastAsia="Times New Roman" w:hAnsi="Arial"/>
                <w:sz w:val="18"/>
              </w:rPr>
            </w:pPr>
            <w:ins w:id="2291" w:author="S2-2105168" w:date="2021-05-31T16:22:00Z">
              <w:r w:rsidRPr="00FD73C1">
                <w:rPr>
                  <w:rFonts w:ascii="Arial" w:eastAsia="Times New Roman" w:hAnsi="Arial"/>
                  <w:sz w:val="18"/>
                </w:rPr>
                <w:t>Request/Response</w:t>
              </w:r>
            </w:ins>
          </w:p>
        </w:tc>
        <w:tc>
          <w:tcPr>
            <w:tcW w:w="1730" w:type="dxa"/>
          </w:tcPr>
          <w:p w14:paraId="159F26EF" w14:textId="77777777" w:rsidR="00F34A4F" w:rsidRPr="00FD73C1" w:rsidRDefault="00F34A4F" w:rsidP="00F34A4F">
            <w:pPr>
              <w:keepNext/>
              <w:keepLines/>
              <w:spacing w:after="0"/>
              <w:jc w:val="center"/>
              <w:rPr>
                <w:ins w:id="2292" w:author="S2-2105168" w:date="2021-05-31T16:22:00Z"/>
                <w:rFonts w:ascii="Arial" w:eastAsia="宋体" w:hAnsi="Arial"/>
                <w:sz w:val="18"/>
              </w:rPr>
            </w:pPr>
            <w:ins w:id="2293" w:author="S2-2105168" w:date="2021-05-31T16:22:00Z">
              <w:r>
                <w:rPr>
                  <w:rFonts w:ascii="Arial" w:eastAsia="宋体" w:hAnsi="Arial"/>
                  <w:sz w:val="18"/>
                </w:rPr>
                <w:t>NEF, MBSF, AF</w:t>
              </w:r>
            </w:ins>
          </w:p>
        </w:tc>
      </w:tr>
      <w:tr w:rsidR="00F34A4F" w:rsidRPr="00FD73C1" w14:paraId="023D0BC1" w14:textId="77777777" w:rsidTr="00F34A4F">
        <w:trPr>
          <w:jc w:val="center"/>
          <w:ins w:id="2294" w:author="S2-2105168" w:date="2021-05-31T16:22:00Z"/>
        </w:trPr>
        <w:tc>
          <w:tcPr>
            <w:tcW w:w="2235" w:type="dxa"/>
            <w:vMerge w:val="restart"/>
            <w:tcBorders>
              <w:top w:val="single" w:sz="4" w:space="0" w:color="auto"/>
              <w:left w:val="single" w:sz="4" w:space="0" w:color="auto"/>
              <w:right w:val="single" w:sz="4" w:space="0" w:color="auto"/>
            </w:tcBorders>
          </w:tcPr>
          <w:p w14:paraId="0563E258" w14:textId="77777777" w:rsidR="00F34A4F" w:rsidRPr="00FD73C1" w:rsidRDefault="00F34A4F" w:rsidP="00F34A4F">
            <w:pPr>
              <w:keepNext/>
              <w:keepLines/>
              <w:spacing w:after="0"/>
              <w:rPr>
                <w:ins w:id="2295" w:author="S2-2105168" w:date="2021-05-31T16:22:00Z"/>
                <w:rFonts w:ascii="Arial" w:eastAsia="Times New Roman" w:hAnsi="Arial"/>
                <w:sz w:val="18"/>
              </w:rPr>
            </w:pPr>
            <w:ins w:id="2296" w:author="S2-2105168" w:date="2021-05-31T16:22:00Z">
              <w:r w:rsidRPr="00FD73C1">
                <w:rPr>
                  <w:rFonts w:ascii="Arial" w:eastAsia="Times New Roman" w:hAnsi="Arial"/>
                  <w:sz w:val="18"/>
                </w:rPr>
                <w:t>N</w:t>
              </w:r>
              <w:r>
                <w:rPr>
                  <w:rFonts w:ascii="Arial" w:eastAsia="Times New Roman" w:hAnsi="Arial"/>
                  <w:sz w:val="18"/>
                </w:rPr>
                <w:t>mbsmf</w:t>
              </w:r>
              <w:r w:rsidRPr="00FD73C1">
                <w:rPr>
                  <w:rFonts w:ascii="Arial" w:eastAsia="Times New Roman" w:hAnsi="Arial"/>
                  <w:sz w:val="18"/>
                </w:rPr>
                <w:t>_</w:t>
              </w:r>
              <w:r>
                <w:rPr>
                  <w:rFonts w:ascii="Arial" w:eastAsia="Times New Roman" w:hAnsi="Arial"/>
                  <w:sz w:val="18"/>
                </w:rPr>
                <w:t>Reception</w:t>
              </w:r>
            </w:ins>
          </w:p>
        </w:tc>
        <w:tc>
          <w:tcPr>
            <w:tcW w:w="1417" w:type="dxa"/>
            <w:tcBorders>
              <w:top w:val="single" w:sz="4" w:space="0" w:color="auto"/>
              <w:left w:val="single" w:sz="4" w:space="0" w:color="auto"/>
              <w:bottom w:val="single" w:sz="4" w:space="0" w:color="auto"/>
              <w:right w:val="single" w:sz="4" w:space="0" w:color="auto"/>
            </w:tcBorders>
          </w:tcPr>
          <w:p w14:paraId="63EEF07B" w14:textId="77777777" w:rsidR="00F34A4F" w:rsidRPr="00FD73C1" w:rsidRDefault="00F34A4F" w:rsidP="00F34A4F">
            <w:pPr>
              <w:keepNext/>
              <w:keepLines/>
              <w:spacing w:after="0"/>
              <w:rPr>
                <w:ins w:id="2297" w:author="S2-2105168" w:date="2021-05-31T16:22:00Z"/>
                <w:rFonts w:ascii="Arial" w:eastAsia="宋体" w:hAnsi="Arial"/>
                <w:sz w:val="18"/>
              </w:rPr>
            </w:pPr>
            <w:ins w:id="2298" w:author="S2-2105168" w:date="2021-05-31T16:22:00Z">
              <w:r>
                <w:rPr>
                  <w:rFonts w:ascii="Arial" w:eastAsia="宋体" w:hAnsi="Arial"/>
                  <w:sz w:val="18"/>
                </w:rPr>
                <w:t>Request</w:t>
              </w:r>
            </w:ins>
          </w:p>
        </w:tc>
        <w:tc>
          <w:tcPr>
            <w:tcW w:w="1843" w:type="dxa"/>
            <w:tcBorders>
              <w:top w:val="single" w:sz="4" w:space="0" w:color="auto"/>
              <w:left w:val="single" w:sz="4" w:space="0" w:color="auto"/>
              <w:bottom w:val="single" w:sz="4" w:space="0" w:color="auto"/>
              <w:right w:val="single" w:sz="4" w:space="0" w:color="auto"/>
            </w:tcBorders>
          </w:tcPr>
          <w:p w14:paraId="608C8675" w14:textId="77777777" w:rsidR="00F34A4F" w:rsidRPr="0067693F" w:rsidRDefault="00F34A4F" w:rsidP="00F34A4F">
            <w:pPr>
              <w:keepNext/>
              <w:keepLines/>
              <w:spacing w:after="0"/>
              <w:jc w:val="center"/>
              <w:rPr>
                <w:ins w:id="2299" w:author="S2-2105168" w:date="2021-05-31T16:22:00Z"/>
                <w:rFonts w:ascii="Arial" w:eastAsia="Times New Roman" w:hAnsi="Arial"/>
                <w:sz w:val="18"/>
              </w:rPr>
            </w:pPr>
            <w:ins w:id="2300" w:author="S2-2105168" w:date="2021-05-31T16:22:00Z">
              <w:r w:rsidRPr="00FD73C1">
                <w:rPr>
                  <w:rFonts w:ascii="Arial" w:eastAsia="Times New Roman" w:hAnsi="Arial"/>
                  <w:sz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0A0F264D" w14:textId="77777777" w:rsidR="00F34A4F" w:rsidRPr="00FD73C1" w:rsidRDefault="00F34A4F" w:rsidP="00F34A4F">
            <w:pPr>
              <w:keepNext/>
              <w:keepLines/>
              <w:spacing w:after="0"/>
              <w:jc w:val="center"/>
              <w:rPr>
                <w:ins w:id="2301" w:author="S2-2105168" w:date="2021-05-31T16:22:00Z"/>
                <w:rFonts w:ascii="Arial" w:eastAsia="宋体" w:hAnsi="Arial"/>
                <w:sz w:val="18"/>
              </w:rPr>
            </w:pPr>
            <w:ins w:id="2302" w:author="S2-2105168" w:date="2021-05-31T16:22:00Z">
              <w:r>
                <w:rPr>
                  <w:rFonts w:ascii="Arial" w:eastAsia="宋体" w:hAnsi="Arial"/>
                  <w:sz w:val="18"/>
                </w:rPr>
                <w:t>AMF, SMF</w:t>
              </w:r>
            </w:ins>
          </w:p>
        </w:tc>
      </w:tr>
      <w:tr w:rsidR="00F34A4F" w:rsidRPr="00FD73C1" w14:paraId="1F7C0AAE" w14:textId="77777777" w:rsidTr="00F34A4F">
        <w:trPr>
          <w:jc w:val="center"/>
          <w:ins w:id="2303" w:author="S2-2105168" w:date="2021-05-31T16:22:00Z"/>
        </w:trPr>
        <w:tc>
          <w:tcPr>
            <w:tcW w:w="2235" w:type="dxa"/>
            <w:vMerge/>
            <w:tcBorders>
              <w:left w:val="single" w:sz="4" w:space="0" w:color="auto"/>
              <w:bottom w:val="single" w:sz="4" w:space="0" w:color="auto"/>
              <w:right w:val="single" w:sz="4" w:space="0" w:color="auto"/>
            </w:tcBorders>
          </w:tcPr>
          <w:p w14:paraId="7AF88BEE" w14:textId="77777777" w:rsidR="00F34A4F" w:rsidRPr="00FD73C1" w:rsidRDefault="00F34A4F" w:rsidP="00F34A4F">
            <w:pPr>
              <w:keepNext/>
              <w:keepLines/>
              <w:spacing w:after="0"/>
              <w:rPr>
                <w:ins w:id="2304" w:author="S2-2105168" w:date="2021-05-31T16:22:00Z"/>
                <w:rFonts w:ascii="Arial" w:eastAsia="Times New Roman" w:hAnsi="Arial"/>
                <w:sz w:val="18"/>
              </w:rPr>
            </w:pPr>
          </w:p>
        </w:tc>
        <w:tc>
          <w:tcPr>
            <w:tcW w:w="1417" w:type="dxa"/>
            <w:tcBorders>
              <w:top w:val="single" w:sz="4" w:space="0" w:color="auto"/>
              <w:left w:val="single" w:sz="4" w:space="0" w:color="auto"/>
              <w:bottom w:val="single" w:sz="4" w:space="0" w:color="auto"/>
              <w:right w:val="single" w:sz="4" w:space="0" w:color="auto"/>
            </w:tcBorders>
          </w:tcPr>
          <w:p w14:paraId="2C1D18BC" w14:textId="77777777" w:rsidR="00F34A4F" w:rsidRPr="00FD73C1" w:rsidRDefault="00F34A4F" w:rsidP="00F34A4F">
            <w:pPr>
              <w:keepNext/>
              <w:keepLines/>
              <w:spacing w:after="0"/>
              <w:rPr>
                <w:ins w:id="2305" w:author="S2-2105168" w:date="2021-05-31T16:22:00Z"/>
                <w:rFonts w:ascii="Arial" w:eastAsia="宋体" w:hAnsi="Arial"/>
                <w:sz w:val="18"/>
              </w:rPr>
            </w:pPr>
            <w:ins w:id="2306" w:author="S2-2105168" w:date="2021-05-31T16:22:00Z">
              <w:r>
                <w:rPr>
                  <w:rFonts w:ascii="Arial" w:eastAsia="宋体" w:hAnsi="Arial"/>
                  <w:sz w:val="18"/>
                </w:rPr>
                <w:t>Release</w:t>
              </w:r>
            </w:ins>
          </w:p>
        </w:tc>
        <w:tc>
          <w:tcPr>
            <w:tcW w:w="1843" w:type="dxa"/>
            <w:tcBorders>
              <w:top w:val="single" w:sz="4" w:space="0" w:color="auto"/>
              <w:left w:val="single" w:sz="4" w:space="0" w:color="auto"/>
              <w:bottom w:val="single" w:sz="4" w:space="0" w:color="auto"/>
              <w:right w:val="single" w:sz="4" w:space="0" w:color="auto"/>
            </w:tcBorders>
          </w:tcPr>
          <w:p w14:paraId="734AA4A8" w14:textId="77777777" w:rsidR="00F34A4F" w:rsidRPr="00FD73C1" w:rsidRDefault="00F34A4F" w:rsidP="00F34A4F">
            <w:pPr>
              <w:keepNext/>
              <w:keepLines/>
              <w:spacing w:after="0"/>
              <w:jc w:val="center"/>
              <w:rPr>
                <w:ins w:id="2307" w:author="S2-2105168" w:date="2021-05-31T16:22:00Z"/>
                <w:rFonts w:ascii="Arial" w:eastAsia="Times New Roman" w:hAnsi="Arial"/>
                <w:sz w:val="18"/>
              </w:rPr>
            </w:pPr>
            <w:ins w:id="2308" w:author="S2-2105168" w:date="2021-05-31T16:22:00Z">
              <w:r w:rsidRPr="00FD73C1">
                <w:rPr>
                  <w:rFonts w:ascii="Arial" w:eastAsia="Times New Roman" w:hAnsi="Arial"/>
                  <w:sz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119BC25C" w14:textId="77777777" w:rsidR="00F34A4F" w:rsidRPr="00FD73C1" w:rsidRDefault="00F34A4F" w:rsidP="00F34A4F">
            <w:pPr>
              <w:keepNext/>
              <w:keepLines/>
              <w:spacing w:after="0"/>
              <w:jc w:val="center"/>
              <w:rPr>
                <w:ins w:id="2309" w:author="S2-2105168" w:date="2021-05-31T16:22:00Z"/>
                <w:rFonts w:ascii="Arial" w:eastAsia="宋体" w:hAnsi="Arial"/>
                <w:sz w:val="18"/>
              </w:rPr>
            </w:pPr>
            <w:ins w:id="2310" w:author="S2-2105168" w:date="2021-05-31T16:22:00Z">
              <w:r>
                <w:rPr>
                  <w:rFonts w:ascii="Arial" w:eastAsia="宋体" w:hAnsi="Arial"/>
                  <w:sz w:val="18"/>
                </w:rPr>
                <w:t>AMF, SMF</w:t>
              </w:r>
            </w:ins>
          </w:p>
        </w:tc>
      </w:tr>
      <w:tr w:rsidR="00F34A4F" w:rsidRPr="00FD73C1" w14:paraId="5A82B912" w14:textId="77777777" w:rsidTr="00F34A4F">
        <w:trPr>
          <w:trHeight w:val="70"/>
          <w:jc w:val="center"/>
          <w:ins w:id="2311" w:author="S2-2105168" w:date="2021-05-31T16:22:00Z"/>
        </w:trPr>
        <w:tc>
          <w:tcPr>
            <w:tcW w:w="2235" w:type="dxa"/>
            <w:vMerge w:val="restart"/>
            <w:tcBorders>
              <w:top w:val="nil"/>
              <w:left w:val="single" w:sz="4" w:space="0" w:color="auto"/>
              <w:right w:val="single" w:sz="4" w:space="0" w:color="auto"/>
            </w:tcBorders>
          </w:tcPr>
          <w:p w14:paraId="74B28515" w14:textId="77777777" w:rsidR="00F34A4F" w:rsidRPr="00FD73C1" w:rsidRDefault="00F34A4F" w:rsidP="00F34A4F">
            <w:pPr>
              <w:keepNext/>
              <w:keepLines/>
              <w:spacing w:after="0"/>
              <w:rPr>
                <w:ins w:id="2312" w:author="S2-2105168" w:date="2021-05-31T16:22:00Z"/>
                <w:rFonts w:ascii="Arial" w:eastAsia="Times New Roman" w:hAnsi="Arial"/>
                <w:sz w:val="18"/>
              </w:rPr>
            </w:pPr>
            <w:ins w:id="2313" w:author="S2-2105168" w:date="2021-05-31T16:22:00Z">
              <w:r w:rsidRPr="00FD73C1">
                <w:rPr>
                  <w:rFonts w:ascii="Arial" w:eastAsia="Times New Roman" w:hAnsi="Arial"/>
                  <w:sz w:val="18"/>
                </w:rPr>
                <w:t>N</w:t>
              </w:r>
              <w:r>
                <w:rPr>
                  <w:rFonts w:ascii="Arial" w:eastAsia="Times New Roman" w:hAnsi="Arial"/>
                  <w:sz w:val="18"/>
                </w:rPr>
                <w:t>mbsmf</w:t>
              </w:r>
              <w:r w:rsidRPr="00FD73C1">
                <w:rPr>
                  <w:rFonts w:ascii="Arial" w:eastAsia="Times New Roman" w:hAnsi="Arial"/>
                  <w:sz w:val="18"/>
                </w:rPr>
                <w:t>_</w:t>
              </w:r>
              <w:r>
                <w:rPr>
                  <w:rFonts w:ascii="Arial" w:eastAsia="Times New Roman" w:hAnsi="Arial"/>
                  <w:sz w:val="18"/>
                </w:rPr>
                <w:t>Information</w:t>
              </w:r>
            </w:ins>
          </w:p>
        </w:tc>
        <w:tc>
          <w:tcPr>
            <w:tcW w:w="1417" w:type="dxa"/>
            <w:tcBorders>
              <w:top w:val="single" w:sz="4" w:space="0" w:color="auto"/>
              <w:left w:val="single" w:sz="4" w:space="0" w:color="auto"/>
              <w:bottom w:val="single" w:sz="4" w:space="0" w:color="auto"/>
              <w:right w:val="single" w:sz="4" w:space="0" w:color="auto"/>
            </w:tcBorders>
          </w:tcPr>
          <w:p w14:paraId="7FA86897" w14:textId="77777777" w:rsidR="00F34A4F" w:rsidRPr="00FD73C1" w:rsidRDefault="00F34A4F" w:rsidP="00F34A4F">
            <w:pPr>
              <w:keepNext/>
              <w:keepLines/>
              <w:spacing w:after="0"/>
              <w:rPr>
                <w:ins w:id="2314" w:author="S2-2105168" w:date="2021-05-31T16:22:00Z"/>
                <w:rFonts w:ascii="Arial" w:eastAsia="宋体" w:hAnsi="Arial"/>
                <w:sz w:val="18"/>
              </w:rPr>
            </w:pPr>
            <w:ins w:id="2315" w:author="S2-2105168" w:date="2021-05-31T16:22:00Z">
              <w:r>
                <w:rPr>
                  <w:rFonts w:ascii="Arial" w:eastAsia="宋体" w:hAnsi="Arial"/>
                  <w:sz w:val="18"/>
                </w:rPr>
                <w:t>Request</w:t>
              </w:r>
            </w:ins>
          </w:p>
        </w:tc>
        <w:tc>
          <w:tcPr>
            <w:tcW w:w="1843" w:type="dxa"/>
            <w:tcBorders>
              <w:top w:val="single" w:sz="4" w:space="0" w:color="auto"/>
              <w:left w:val="single" w:sz="4" w:space="0" w:color="auto"/>
              <w:bottom w:val="single" w:sz="4" w:space="0" w:color="auto"/>
              <w:right w:val="single" w:sz="4" w:space="0" w:color="auto"/>
            </w:tcBorders>
          </w:tcPr>
          <w:p w14:paraId="7AC173B2" w14:textId="77777777" w:rsidR="00F34A4F" w:rsidRPr="0067693F" w:rsidRDefault="00F34A4F" w:rsidP="00F34A4F">
            <w:pPr>
              <w:keepNext/>
              <w:keepLines/>
              <w:spacing w:after="0"/>
              <w:jc w:val="center"/>
              <w:rPr>
                <w:ins w:id="2316" w:author="S2-2105168" w:date="2021-05-31T16:22:00Z"/>
                <w:rFonts w:ascii="Arial" w:eastAsia="Times New Roman" w:hAnsi="Arial"/>
                <w:sz w:val="18"/>
              </w:rPr>
            </w:pPr>
            <w:ins w:id="2317" w:author="S2-2105168" w:date="2021-05-31T16:22:00Z">
              <w:r w:rsidRPr="00FD73C1">
                <w:rPr>
                  <w:rFonts w:ascii="Arial" w:eastAsia="Times New Roman" w:hAnsi="Arial"/>
                  <w:sz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6A8063D4" w14:textId="77777777" w:rsidR="00F34A4F" w:rsidRPr="00FD73C1" w:rsidRDefault="00F34A4F" w:rsidP="00F34A4F">
            <w:pPr>
              <w:keepNext/>
              <w:keepLines/>
              <w:spacing w:after="0"/>
              <w:jc w:val="center"/>
              <w:rPr>
                <w:ins w:id="2318" w:author="S2-2105168" w:date="2021-05-31T16:22:00Z"/>
                <w:rFonts w:ascii="Arial" w:eastAsia="宋体" w:hAnsi="Arial"/>
                <w:sz w:val="18"/>
              </w:rPr>
            </w:pPr>
            <w:ins w:id="2319" w:author="S2-2105168" w:date="2021-05-31T16:22:00Z">
              <w:r>
                <w:rPr>
                  <w:rFonts w:ascii="Arial" w:eastAsia="宋体" w:hAnsi="Arial"/>
                  <w:sz w:val="18"/>
                </w:rPr>
                <w:t>SMF</w:t>
              </w:r>
            </w:ins>
          </w:p>
        </w:tc>
      </w:tr>
      <w:tr w:rsidR="00F34A4F" w:rsidRPr="00FD73C1" w14:paraId="6FE65ADA" w14:textId="77777777" w:rsidTr="00F34A4F">
        <w:trPr>
          <w:trHeight w:val="70"/>
          <w:jc w:val="center"/>
          <w:ins w:id="2320" w:author="S2-2105168" w:date="2021-05-31T16:22:00Z"/>
        </w:trPr>
        <w:tc>
          <w:tcPr>
            <w:tcW w:w="2235" w:type="dxa"/>
            <w:vMerge/>
            <w:tcBorders>
              <w:left w:val="single" w:sz="4" w:space="0" w:color="auto"/>
              <w:right w:val="single" w:sz="4" w:space="0" w:color="auto"/>
            </w:tcBorders>
          </w:tcPr>
          <w:p w14:paraId="6402C772" w14:textId="77777777" w:rsidR="00F34A4F" w:rsidRPr="00FD73C1" w:rsidRDefault="00F34A4F" w:rsidP="00F34A4F">
            <w:pPr>
              <w:keepNext/>
              <w:keepLines/>
              <w:spacing w:after="0"/>
              <w:rPr>
                <w:ins w:id="2321" w:author="S2-2105168" w:date="2021-05-31T16:22:00Z"/>
                <w:rFonts w:ascii="Arial" w:eastAsia="Times New Roman" w:hAnsi="Arial"/>
                <w:sz w:val="18"/>
              </w:rPr>
            </w:pPr>
          </w:p>
        </w:tc>
        <w:tc>
          <w:tcPr>
            <w:tcW w:w="1417" w:type="dxa"/>
            <w:tcBorders>
              <w:top w:val="single" w:sz="4" w:space="0" w:color="auto"/>
              <w:left w:val="single" w:sz="4" w:space="0" w:color="auto"/>
              <w:bottom w:val="single" w:sz="4" w:space="0" w:color="auto"/>
              <w:right w:val="single" w:sz="4" w:space="0" w:color="auto"/>
            </w:tcBorders>
          </w:tcPr>
          <w:p w14:paraId="59AA4D6F" w14:textId="77777777" w:rsidR="00F34A4F" w:rsidRDefault="00F34A4F" w:rsidP="00F34A4F">
            <w:pPr>
              <w:keepNext/>
              <w:keepLines/>
              <w:spacing w:after="0"/>
              <w:rPr>
                <w:ins w:id="2322" w:author="S2-2105168" w:date="2021-05-31T16:22:00Z"/>
                <w:rFonts w:ascii="Arial" w:eastAsia="宋体" w:hAnsi="Arial"/>
                <w:sz w:val="18"/>
              </w:rPr>
            </w:pPr>
            <w:ins w:id="2323" w:author="S2-2105168" w:date="2021-05-31T16:22:00Z">
              <w:r w:rsidRPr="00FD73C1">
                <w:rPr>
                  <w:rFonts w:ascii="Arial" w:eastAsia="Times New Roman" w:hAnsi="Arial"/>
                  <w:sz w:val="18"/>
                </w:rPr>
                <w:t>Notify</w:t>
              </w:r>
            </w:ins>
          </w:p>
        </w:tc>
        <w:tc>
          <w:tcPr>
            <w:tcW w:w="1843" w:type="dxa"/>
            <w:tcBorders>
              <w:top w:val="single" w:sz="4" w:space="0" w:color="auto"/>
              <w:left w:val="single" w:sz="4" w:space="0" w:color="auto"/>
              <w:bottom w:val="single" w:sz="4" w:space="0" w:color="auto"/>
              <w:right w:val="single" w:sz="4" w:space="0" w:color="auto"/>
            </w:tcBorders>
          </w:tcPr>
          <w:p w14:paraId="7569802D" w14:textId="77777777" w:rsidR="00F34A4F" w:rsidRPr="00FD73C1" w:rsidRDefault="00F34A4F" w:rsidP="00F34A4F">
            <w:pPr>
              <w:keepNext/>
              <w:keepLines/>
              <w:spacing w:after="0"/>
              <w:jc w:val="center"/>
              <w:rPr>
                <w:ins w:id="2324" w:author="S2-2105168" w:date="2021-05-31T16:22:00Z"/>
                <w:rFonts w:ascii="Arial" w:eastAsia="Times New Roman" w:hAnsi="Arial"/>
                <w:sz w:val="18"/>
              </w:rPr>
            </w:pPr>
            <w:ins w:id="2325" w:author="S2-2105168" w:date="2021-05-31T16:22:00Z">
              <w:r w:rsidRPr="00FD73C1">
                <w:rPr>
                  <w:rFonts w:ascii="Arial" w:eastAsia="Times New Roman" w:hAnsi="Arial"/>
                  <w:sz w:val="18"/>
                </w:rPr>
                <w:t>Subscribe/Notify</w:t>
              </w:r>
            </w:ins>
          </w:p>
        </w:tc>
        <w:tc>
          <w:tcPr>
            <w:tcW w:w="1730" w:type="dxa"/>
            <w:tcBorders>
              <w:top w:val="single" w:sz="4" w:space="0" w:color="auto"/>
              <w:left w:val="single" w:sz="4" w:space="0" w:color="auto"/>
              <w:bottom w:val="single" w:sz="4" w:space="0" w:color="auto"/>
              <w:right w:val="single" w:sz="4" w:space="0" w:color="auto"/>
            </w:tcBorders>
          </w:tcPr>
          <w:p w14:paraId="6B672AEB" w14:textId="77777777" w:rsidR="00F34A4F" w:rsidRDefault="00F34A4F" w:rsidP="00F34A4F">
            <w:pPr>
              <w:keepNext/>
              <w:keepLines/>
              <w:spacing w:after="0"/>
              <w:jc w:val="center"/>
              <w:rPr>
                <w:ins w:id="2326" w:author="S2-2105168" w:date="2021-05-31T16:22:00Z"/>
                <w:rFonts w:ascii="Arial" w:eastAsia="宋体" w:hAnsi="Arial"/>
                <w:sz w:val="18"/>
              </w:rPr>
            </w:pPr>
            <w:ins w:id="2327" w:author="S2-2105168" w:date="2021-05-31T16:22:00Z">
              <w:r>
                <w:rPr>
                  <w:rFonts w:ascii="Arial" w:eastAsia="宋体" w:hAnsi="Arial"/>
                  <w:sz w:val="18"/>
                </w:rPr>
                <w:t>SMF</w:t>
              </w:r>
            </w:ins>
          </w:p>
        </w:tc>
      </w:tr>
      <w:tr w:rsidR="00F34A4F" w:rsidRPr="00FD73C1" w14:paraId="3058DFEB" w14:textId="77777777" w:rsidTr="00F34A4F">
        <w:trPr>
          <w:trHeight w:val="70"/>
          <w:jc w:val="center"/>
          <w:ins w:id="2328" w:author="S2-2105168" w:date="2021-05-31T16:22:00Z"/>
        </w:trPr>
        <w:tc>
          <w:tcPr>
            <w:tcW w:w="2235" w:type="dxa"/>
            <w:vMerge/>
            <w:tcBorders>
              <w:left w:val="single" w:sz="4" w:space="0" w:color="auto"/>
              <w:right w:val="single" w:sz="4" w:space="0" w:color="auto"/>
            </w:tcBorders>
          </w:tcPr>
          <w:p w14:paraId="7338432C" w14:textId="77777777" w:rsidR="00F34A4F" w:rsidRPr="00FD73C1" w:rsidRDefault="00F34A4F" w:rsidP="00F34A4F">
            <w:pPr>
              <w:keepNext/>
              <w:keepLines/>
              <w:spacing w:after="0"/>
              <w:rPr>
                <w:ins w:id="2329" w:author="S2-2105168" w:date="2021-05-31T16:22:00Z"/>
                <w:rFonts w:ascii="Arial" w:eastAsia="Times New Roman" w:hAnsi="Arial"/>
                <w:sz w:val="18"/>
              </w:rPr>
            </w:pPr>
          </w:p>
        </w:tc>
        <w:tc>
          <w:tcPr>
            <w:tcW w:w="1417" w:type="dxa"/>
            <w:tcBorders>
              <w:top w:val="single" w:sz="4" w:space="0" w:color="auto"/>
              <w:left w:val="single" w:sz="4" w:space="0" w:color="auto"/>
              <w:bottom w:val="single" w:sz="4" w:space="0" w:color="auto"/>
              <w:right w:val="single" w:sz="4" w:space="0" w:color="auto"/>
            </w:tcBorders>
          </w:tcPr>
          <w:p w14:paraId="5075D111" w14:textId="77777777" w:rsidR="00F34A4F" w:rsidRDefault="00F34A4F" w:rsidP="00F34A4F">
            <w:pPr>
              <w:keepNext/>
              <w:keepLines/>
              <w:spacing w:after="0"/>
              <w:rPr>
                <w:ins w:id="2330" w:author="S2-2105168" w:date="2021-05-31T16:22:00Z"/>
                <w:rFonts w:ascii="Arial" w:eastAsia="宋体" w:hAnsi="Arial"/>
                <w:sz w:val="18"/>
              </w:rPr>
            </w:pPr>
            <w:ins w:id="2331" w:author="S2-2105168" w:date="2021-05-31T16:22:00Z">
              <w:r w:rsidRPr="00FD73C1">
                <w:rPr>
                  <w:rFonts w:ascii="Arial" w:eastAsia="Times New Roman" w:hAnsi="Arial"/>
                  <w:sz w:val="18"/>
                </w:rPr>
                <w:t>Subscribe</w:t>
              </w:r>
            </w:ins>
          </w:p>
        </w:tc>
        <w:tc>
          <w:tcPr>
            <w:tcW w:w="1843" w:type="dxa"/>
            <w:tcBorders>
              <w:top w:val="single" w:sz="4" w:space="0" w:color="auto"/>
              <w:left w:val="single" w:sz="4" w:space="0" w:color="auto"/>
              <w:bottom w:val="single" w:sz="4" w:space="0" w:color="auto"/>
              <w:right w:val="single" w:sz="4" w:space="0" w:color="auto"/>
            </w:tcBorders>
          </w:tcPr>
          <w:p w14:paraId="52E24A2C" w14:textId="77777777" w:rsidR="00F34A4F" w:rsidRPr="00FD73C1" w:rsidRDefault="00F34A4F" w:rsidP="00F34A4F">
            <w:pPr>
              <w:keepNext/>
              <w:keepLines/>
              <w:spacing w:after="0"/>
              <w:jc w:val="center"/>
              <w:rPr>
                <w:ins w:id="2332" w:author="S2-2105168" w:date="2021-05-31T16:22:00Z"/>
                <w:rFonts w:ascii="Arial" w:eastAsia="Times New Roman" w:hAnsi="Arial"/>
                <w:sz w:val="18"/>
              </w:rPr>
            </w:pPr>
          </w:p>
        </w:tc>
        <w:tc>
          <w:tcPr>
            <w:tcW w:w="1730" w:type="dxa"/>
            <w:tcBorders>
              <w:top w:val="single" w:sz="4" w:space="0" w:color="auto"/>
              <w:left w:val="single" w:sz="4" w:space="0" w:color="auto"/>
              <w:bottom w:val="single" w:sz="4" w:space="0" w:color="auto"/>
              <w:right w:val="single" w:sz="4" w:space="0" w:color="auto"/>
            </w:tcBorders>
          </w:tcPr>
          <w:p w14:paraId="4E446163" w14:textId="77777777" w:rsidR="00F34A4F" w:rsidRDefault="00F34A4F" w:rsidP="00F34A4F">
            <w:pPr>
              <w:keepNext/>
              <w:keepLines/>
              <w:spacing w:after="0"/>
              <w:jc w:val="center"/>
              <w:rPr>
                <w:ins w:id="2333" w:author="S2-2105168" w:date="2021-05-31T16:22:00Z"/>
                <w:rFonts w:ascii="Arial" w:eastAsia="宋体" w:hAnsi="Arial"/>
                <w:sz w:val="18"/>
              </w:rPr>
            </w:pPr>
            <w:ins w:id="2334" w:author="S2-2105168" w:date="2021-05-31T16:22:00Z">
              <w:r>
                <w:rPr>
                  <w:rFonts w:ascii="Arial" w:eastAsia="宋体" w:hAnsi="Arial"/>
                  <w:sz w:val="18"/>
                </w:rPr>
                <w:t>SMF</w:t>
              </w:r>
            </w:ins>
          </w:p>
        </w:tc>
      </w:tr>
      <w:tr w:rsidR="00F34A4F" w:rsidRPr="00FD73C1" w14:paraId="0AE583D0" w14:textId="77777777" w:rsidTr="00F34A4F">
        <w:trPr>
          <w:trHeight w:val="70"/>
          <w:jc w:val="center"/>
          <w:ins w:id="2335" w:author="S2-2105168" w:date="2021-05-31T16:22:00Z"/>
        </w:trPr>
        <w:tc>
          <w:tcPr>
            <w:tcW w:w="2235" w:type="dxa"/>
            <w:vMerge/>
            <w:tcBorders>
              <w:left w:val="single" w:sz="4" w:space="0" w:color="auto"/>
              <w:bottom w:val="single" w:sz="4" w:space="0" w:color="auto"/>
              <w:right w:val="single" w:sz="4" w:space="0" w:color="auto"/>
            </w:tcBorders>
          </w:tcPr>
          <w:p w14:paraId="5C9302C0" w14:textId="77777777" w:rsidR="00F34A4F" w:rsidRPr="00FD73C1" w:rsidRDefault="00F34A4F" w:rsidP="00F34A4F">
            <w:pPr>
              <w:keepNext/>
              <w:keepLines/>
              <w:spacing w:after="0"/>
              <w:rPr>
                <w:ins w:id="2336" w:author="S2-2105168" w:date="2021-05-31T16:22:00Z"/>
                <w:rFonts w:ascii="Arial" w:eastAsia="Times New Roman" w:hAnsi="Arial"/>
                <w:sz w:val="18"/>
              </w:rPr>
            </w:pPr>
          </w:p>
        </w:tc>
        <w:tc>
          <w:tcPr>
            <w:tcW w:w="1417" w:type="dxa"/>
            <w:tcBorders>
              <w:top w:val="single" w:sz="4" w:space="0" w:color="auto"/>
              <w:left w:val="single" w:sz="4" w:space="0" w:color="auto"/>
              <w:bottom w:val="single" w:sz="4" w:space="0" w:color="auto"/>
              <w:right w:val="single" w:sz="4" w:space="0" w:color="auto"/>
            </w:tcBorders>
          </w:tcPr>
          <w:p w14:paraId="0EDD6B6D" w14:textId="77777777" w:rsidR="00F34A4F" w:rsidRPr="00FD73C1" w:rsidRDefault="00F34A4F" w:rsidP="00F34A4F">
            <w:pPr>
              <w:keepNext/>
              <w:keepLines/>
              <w:spacing w:after="0"/>
              <w:rPr>
                <w:ins w:id="2337" w:author="S2-2105168" w:date="2021-05-31T16:22:00Z"/>
                <w:rFonts w:ascii="Arial" w:eastAsia="Times New Roman" w:hAnsi="Arial"/>
                <w:sz w:val="18"/>
              </w:rPr>
            </w:pPr>
            <w:ins w:id="2338" w:author="S2-2105168" w:date="2021-05-31T16:22:00Z">
              <w:r w:rsidRPr="00FD73C1">
                <w:rPr>
                  <w:rFonts w:ascii="Arial" w:eastAsia="Times New Roman" w:hAnsi="Arial"/>
                  <w:sz w:val="18"/>
                </w:rPr>
                <w:t>Unsubscribe</w:t>
              </w:r>
            </w:ins>
          </w:p>
        </w:tc>
        <w:tc>
          <w:tcPr>
            <w:tcW w:w="1843" w:type="dxa"/>
            <w:tcBorders>
              <w:top w:val="single" w:sz="4" w:space="0" w:color="auto"/>
              <w:left w:val="single" w:sz="4" w:space="0" w:color="auto"/>
              <w:bottom w:val="single" w:sz="4" w:space="0" w:color="auto"/>
              <w:right w:val="single" w:sz="4" w:space="0" w:color="auto"/>
            </w:tcBorders>
          </w:tcPr>
          <w:p w14:paraId="5F6EE8BF" w14:textId="77777777" w:rsidR="00F34A4F" w:rsidRPr="00FD73C1" w:rsidRDefault="00F34A4F" w:rsidP="00F34A4F">
            <w:pPr>
              <w:keepNext/>
              <w:keepLines/>
              <w:spacing w:after="0"/>
              <w:jc w:val="center"/>
              <w:rPr>
                <w:ins w:id="2339" w:author="S2-2105168" w:date="2021-05-31T16:22:00Z"/>
                <w:rFonts w:ascii="Arial" w:eastAsia="Times New Roman" w:hAnsi="Arial"/>
                <w:sz w:val="18"/>
              </w:rPr>
            </w:pPr>
          </w:p>
        </w:tc>
        <w:tc>
          <w:tcPr>
            <w:tcW w:w="1730" w:type="dxa"/>
            <w:tcBorders>
              <w:top w:val="single" w:sz="4" w:space="0" w:color="auto"/>
              <w:left w:val="single" w:sz="4" w:space="0" w:color="auto"/>
              <w:bottom w:val="single" w:sz="4" w:space="0" w:color="auto"/>
              <w:right w:val="single" w:sz="4" w:space="0" w:color="auto"/>
            </w:tcBorders>
          </w:tcPr>
          <w:p w14:paraId="3CE3D169" w14:textId="77777777" w:rsidR="00F34A4F" w:rsidRDefault="00F34A4F" w:rsidP="00F34A4F">
            <w:pPr>
              <w:keepNext/>
              <w:keepLines/>
              <w:spacing w:after="0"/>
              <w:jc w:val="center"/>
              <w:rPr>
                <w:ins w:id="2340" w:author="S2-2105168" w:date="2021-05-31T16:22:00Z"/>
                <w:rFonts w:ascii="Arial" w:eastAsia="宋体" w:hAnsi="Arial"/>
                <w:sz w:val="18"/>
              </w:rPr>
            </w:pPr>
            <w:ins w:id="2341" w:author="S2-2105168" w:date="2021-05-31T16:22:00Z">
              <w:r>
                <w:rPr>
                  <w:rFonts w:ascii="Arial" w:eastAsia="宋体" w:hAnsi="Arial"/>
                  <w:sz w:val="18"/>
                </w:rPr>
                <w:t>SMF</w:t>
              </w:r>
            </w:ins>
          </w:p>
        </w:tc>
      </w:tr>
      <w:tr w:rsidR="00203E73" w:rsidRPr="00FD73C1" w14:paraId="6167FD57" w14:textId="77777777" w:rsidTr="00F34A4F">
        <w:trPr>
          <w:trHeight w:val="70"/>
          <w:jc w:val="center"/>
          <w:ins w:id="2342" w:author="S2-2105169" w:date="2021-05-31T16:28:00Z"/>
        </w:trPr>
        <w:tc>
          <w:tcPr>
            <w:tcW w:w="2235" w:type="dxa"/>
            <w:vMerge w:val="restart"/>
            <w:tcBorders>
              <w:left w:val="single" w:sz="4" w:space="0" w:color="auto"/>
              <w:right w:val="single" w:sz="4" w:space="0" w:color="auto"/>
            </w:tcBorders>
          </w:tcPr>
          <w:p w14:paraId="764592DA" w14:textId="6146EB54" w:rsidR="00203E73" w:rsidRPr="00FD73C1" w:rsidRDefault="00203E73" w:rsidP="00F34A4F">
            <w:pPr>
              <w:keepNext/>
              <w:keepLines/>
              <w:spacing w:after="0"/>
              <w:rPr>
                <w:ins w:id="2343" w:author="S2-2105169" w:date="2021-05-31T16:28:00Z"/>
                <w:rFonts w:ascii="Arial" w:eastAsia="Times New Roman" w:hAnsi="Arial"/>
                <w:sz w:val="18"/>
              </w:rPr>
            </w:pPr>
            <w:ins w:id="2344" w:author="S2-2105169" w:date="2021-05-31T16:29:00Z">
              <w:r w:rsidRPr="00F34A4F">
                <w:rPr>
                  <w:rFonts w:ascii="Arial" w:eastAsia="Times New Roman" w:hAnsi="Arial"/>
                  <w:sz w:val="18"/>
                </w:rPr>
                <w:t>N</w:t>
              </w:r>
              <w:r w:rsidRPr="00F34A4F">
                <w:rPr>
                  <w:rFonts w:ascii="Arial" w:eastAsia="Times New Roman" w:hAnsi="Arial" w:hint="eastAsia"/>
                  <w:sz w:val="18"/>
                </w:rPr>
                <w:t>mb</w:t>
              </w:r>
              <w:r w:rsidRPr="00F34A4F">
                <w:rPr>
                  <w:rFonts w:ascii="Arial" w:eastAsia="Times New Roman" w:hAnsi="Arial"/>
                  <w:sz w:val="18"/>
                </w:rPr>
                <w:t>smf_</w:t>
              </w:r>
              <w:r w:rsidRPr="00F34A4F">
                <w:rPr>
                  <w:rFonts w:ascii="Arial" w:eastAsia="Times New Roman" w:hAnsi="Arial" w:hint="eastAsia"/>
                  <w:sz w:val="18"/>
                </w:rPr>
                <w:t>MB</w:t>
              </w:r>
              <w:r w:rsidRPr="00F34A4F">
                <w:rPr>
                  <w:rFonts w:ascii="Arial" w:eastAsia="Times New Roman" w:hAnsi="Arial"/>
                  <w:sz w:val="18"/>
                </w:rPr>
                <w:t>S</w:t>
              </w:r>
              <w:r w:rsidRPr="00F34A4F">
                <w:rPr>
                  <w:rFonts w:ascii="Arial" w:eastAsia="Times New Roman" w:hAnsi="Arial" w:hint="eastAsia"/>
                  <w:sz w:val="18"/>
                </w:rPr>
                <w:t>S</w:t>
              </w:r>
              <w:r w:rsidRPr="00F34A4F">
                <w:rPr>
                  <w:rFonts w:ascii="Arial" w:eastAsia="Times New Roman" w:hAnsi="Arial"/>
                  <w:sz w:val="18"/>
                </w:rPr>
                <w:t>ession</w:t>
              </w:r>
            </w:ins>
          </w:p>
        </w:tc>
        <w:tc>
          <w:tcPr>
            <w:tcW w:w="1417" w:type="dxa"/>
            <w:tcBorders>
              <w:top w:val="single" w:sz="4" w:space="0" w:color="auto"/>
              <w:left w:val="single" w:sz="4" w:space="0" w:color="auto"/>
              <w:bottom w:val="single" w:sz="4" w:space="0" w:color="auto"/>
              <w:right w:val="single" w:sz="4" w:space="0" w:color="auto"/>
            </w:tcBorders>
          </w:tcPr>
          <w:p w14:paraId="661F9ED8" w14:textId="78BEE53B" w:rsidR="00203E73" w:rsidRPr="00FD73C1" w:rsidRDefault="00203E73" w:rsidP="00F34A4F">
            <w:pPr>
              <w:keepNext/>
              <w:keepLines/>
              <w:spacing w:after="0"/>
              <w:rPr>
                <w:ins w:id="2345" w:author="S2-2105169" w:date="2021-05-31T16:28:00Z"/>
                <w:rFonts w:ascii="Arial" w:eastAsia="Times New Roman" w:hAnsi="Arial"/>
                <w:sz w:val="18"/>
              </w:rPr>
            </w:pPr>
            <w:ins w:id="2346" w:author="S2-2105169" w:date="2021-05-31T16:29:00Z">
              <w:r w:rsidRPr="00F34A4F">
                <w:rPr>
                  <w:rFonts w:ascii="Arial" w:eastAsia="Times New Roman" w:hAnsi="Arial"/>
                  <w:sz w:val="18"/>
                </w:rPr>
                <w:t>Create</w:t>
              </w:r>
            </w:ins>
          </w:p>
        </w:tc>
        <w:tc>
          <w:tcPr>
            <w:tcW w:w="1843" w:type="dxa"/>
            <w:tcBorders>
              <w:top w:val="single" w:sz="4" w:space="0" w:color="auto"/>
              <w:left w:val="single" w:sz="4" w:space="0" w:color="auto"/>
              <w:bottom w:val="single" w:sz="4" w:space="0" w:color="auto"/>
              <w:right w:val="single" w:sz="4" w:space="0" w:color="auto"/>
            </w:tcBorders>
          </w:tcPr>
          <w:p w14:paraId="661DA2CD" w14:textId="4E6D01F7" w:rsidR="00203E73" w:rsidRPr="00FD73C1" w:rsidRDefault="00203E73" w:rsidP="00F34A4F">
            <w:pPr>
              <w:keepNext/>
              <w:keepLines/>
              <w:spacing w:after="0"/>
              <w:jc w:val="center"/>
              <w:rPr>
                <w:ins w:id="2347" w:author="S2-2105169" w:date="2021-05-31T16:28:00Z"/>
                <w:rFonts w:ascii="Arial" w:eastAsia="Times New Roman" w:hAnsi="Arial"/>
                <w:sz w:val="18"/>
              </w:rPr>
            </w:pPr>
            <w:ins w:id="2348" w:author="S2-2105169" w:date="2021-05-31T16:29:00Z">
              <w:r w:rsidRPr="00F34A4F">
                <w:rPr>
                  <w:rFonts w:ascii="Arial" w:eastAsia="Times New Roman" w:hAnsi="Arial"/>
                  <w:sz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19FB869D" w14:textId="46F1528C" w:rsidR="00203E73" w:rsidRPr="00F34A4F" w:rsidRDefault="00203E73" w:rsidP="00F34A4F">
            <w:pPr>
              <w:keepNext/>
              <w:keepLines/>
              <w:spacing w:after="0"/>
              <w:jc w:val="center"/>
              <w:rPr>
                <w:ins w:id="2349" w:author="S2-2105169" w:date="2021-05-31T16:28:00Z"/>
                <w:rFonts w:ascii="Arial" w:eastAsia="Times New Roman" w:hAnsi="Arial"/>
                <w:sz w:val="18"/>
              </w:rPr>
            </w:pPr>
            <w:ins w:id="2350" w:author="S2-2105169" w:date="2021-05-31T16:29:00Z">
              <w:r w:rsidRPr="00F34A4F">
                <w:rPr>
                  <w:rFonts w:ascii="Arial" w:eastAsia="Times New Roman" w:hAnsi="Arial" w:hint="eastAsia"/>
                  <w:sz w:val="18"/>
                </w:rPr>
                <w:t xml:space="preserve">MBSF, NEF, </w:t>
              </w:r>
              <w:r w:rsidRPr="00F34A4F">
                <w:rPr>
                  <w:rFonts w:ascii="Arial" w:eastAsia="Times New Roman" w:hAnsi="Arial"/>
                  <w:sz w:val="18"/>
                </w:rPr>
                <w:t xml:space="preserve">AF </w:t>
              </w:r>
            </w:ins>
          </w:p>
        </w:tc>
      </w:tr>
      <w:tr w:rsidR="00203E73" w:rsidRPr="00FD73C1" w14:paraId="60EEA0DC" w14:textId="77777777" w:rsidTr="001139A6">
        <w:trPr>
          <w:trHeight w:val="70"/>
          <w:jc w:val="center"/>
          <w:ins w:id="2351" w:author="S2-2105169" w:date="2021-05-31T16:29:00Z"/>
        </w:trPr>
        <w:tc>
          <w:tcPr>
            <w:tcW w:w="2235" w:type="dxa"/>
            <w:vMerge/>
            <w:tcBorders>
              <w:left w:val="single" w:sz="4" w:space="0" w:color="auto"/>
              <w:right w:val="single" w:sz="4" w:space="0" w:color="auto"/>
            </w:tcBorders>
          </w:tcPr>
          <w:p w14:paraId="4449DEF8" w14:textId="77777777" w:rsidR="00203E73" w:rsidRPr="00FD73C1" w:rsidRDefault="00203E73" w:rsidP="00F34A4F">
            <w:pPr>
              <w:keepNext/>
              <w:keepLines/>
              <w:spacing w:after="0"/>
              <w:rPr>
                <w:ins w:id="2352" w:author="S2-2105169" w:date="2021-05-31T16:29:00Z"/>
                <w:rFonts w:ascii="Arial" w:eastAsia="Times New Roman" w:hAnsi="Arial"/>
                <w:sz w:val="18"/>
              </w:rPr>
            </w:pPr>
          </w:p>
        </w:tc>
        <w:tc>
          <w:tcPr>
            <w:tcW w:w="1417" w:type="dxa"/>
            <w:tcBorders>
              <w:top w:val="single" w:sz="4" w:space="0" w:color="auto"/>
              <w:left w:val="single" w:sz="4" w:space="0" w:color="auto"/>
              <w:bottom w:val="single" w:sz="4" w:space="0" w:color="auto"/>
              <w:right w:val="single" w:sz="4" w:space="0" w:color="auto"/>
            </w:tcBorders>
          </w:tcPr>
          <w:p w14:paraId="60FBBA0A" w14:textId="32F89B54" w:rsidR="00203E73" w:rsidRPr="00FD73C1" w:rsidRDefault="00203E73" w:rsidP="00F34A4F">
            <w:pPr>
              <w:keepNext/>
              <w:keepLines/>
              <w:spacing w:after="0"/>
              <w:rPr>
                <w:ins w:id="2353" w:author="S2-2105169" w:date="2021-05-31T16:29:00Z"/>
                <w:rFonts w:ascii="Arial" w:eastAsia="Times New Roman" w:hAnsi="Arial"/>
                <w:sz w:val="18"/>
              </w:rPr>
            </w:pPr>
            <w:ins w:id="2354" w:author="S2-2105169" w:date="2021-05-31T16:29:00Z">
              <w:r w:rsidRPr="00F34A4F">
                <w:rPr>
                  <w:rFonts w:ascii="Arial" w:eastAsia="Times New Roman" w:hAnsi="Arial" w:hint="eastAsia"/>
                  <w:sz w:val="18"/>
                </w:rPr>
                <w:t>Update</w:t>
              </w:r>
            </w:ins>
          </w:p>
        </w:tc>
        <w:tc>
          <w:tcPr>
            <w:tcW w:w="1843" w:type="dxa"/>
            <w:tcBorders>
              <w:top w:val="single" w:sz="4" w:space="0" w:color="auto"/>
              <w:left w:val="single" w:sz="4" w:space="0" w:color="auto"/>
              <w:bottom w:val="single" w:sz="4" w:space="0" w:color="auto"/>
              <w:right w:val="single" w:sz="4" w:space="0" w:color="auto"/>
            </w:tcBorders>
          </w:tcPr>
          <w:p w14:paraId="341D0BB1" w14:textId="066BB086" w:rsidR="00203E73" w:rsidRPr="00FD73C1" w:rsidRDefault="00203E73" w:rsidP="00F34A4F">
            <w:pPr>
              <w:keepNext/>
              <w:keepLines/>
              <w:spacing w:after="0"/>
              <w:jc w:val="center"/>
              <w:rPr>
                <w:ins w:id="2355" w:author="S2-2105169" w:date="2021-05-31T16:29:00Z"/>
                <w:rFonts w:ascii="Arial" w:eastAsia="Times New Roman" w:hAnsi="Arial"/>
                <w:sz w:val="18"/>
              </w:rPr>
            </w:pPr>
            <w:ins w:id="2356" w:author="S2-2105169" w:date="2021-05-31T16:29:00Z">
              <w:r w:rsidRPr="00F34A4F">
                <w:rPr>
                  <w:rFonts w:ascii="Arial" w:eastAsia="Times New Roman" w:hAnsi="Arial"/>
                  <w:sz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59565B04" w14:textId="6C5FB156" w:rsidR="00203E73" w:rsidRPr="00F34A4F" w:rsidRDefault="00203E73" w:rsidP="00F34A4F">
            <w:pPr>
              <w:keepNext/>
              <w:keepLines/>
              <w:spacing w:after="0"/>
              <w:jc w:val="center"/>
              <w:rPr>
                <w:ins w:id="2357" w:author="S2-2105169" w:date="2021-05-31T16:29:00Z"/>
                <w:rFonts w:ascii="Arial" w:eastAsia="Times New Roman" w:hAnsi="Arial"/>
                <w:sz w:val="18"/>
              </w:rPr>
            </w:pPr>
            <w:ins w:id="2358" w:author="S2-2105169" w:date="2021-05-31T16:29:00Z">
              <w:r w:rsidRPr="00F34A4F">
                <w:rPr>
                  <w:rFonts w:ascii="Arial" w:eastAsia="Times New Roman" w:hAnsi="Arial" w:hint="eastAsia"/>
                  <w:sz w:val="18"/>
                </w:rPr>
                <w:t xml:space="preserve">MBSF, NEF, </w:t>
              </w:r>
              <w:r w:rsidRPr="00F34A4F">
                <w:rPr>
                  <w:rFonts w:ascii="Arial" w:eastAsia="Times New Roman" w:hAnsi="Arial"/>
                  <w:sz w:val="18"/>
                </w:rPr>
                <w:t>AF</w:t>
              </w:r>
            </w:ins>
          </w:p>
        </w:tc>
      </w:tr>
      <w:tr w:rsidR="00203E73" w:rsidRPr="00FD73C1" w14:paraId="69D8FDDE" w14:textId="77777777" w:rsidTr="00F34A4F">
        <w:trPr>
          <w:trHeight w:val="70"/>
          <w:jc w:val="center"/>
          <w:ins w:id="2359" w:author="S2-2105169" w:date="2021-05-31T16:29:00Z"/>
        </w:trPr>
        <w:tc>
          <w:tcPr>
            <w:tcW w:w="2235" w:type="dxa"/>
            <w:vMerge/>
            <w:tcBorders>
              <w:left w:val="single" w:sz="4" w:space="0" w:color="auto"/>
              <w:bottom w:val="single" w:sz="4" w:space="0" w:color="auto"/>
              <w:right w:val="single" w:sz="4" w:space="0" w:color="auto"/>
            </w:tcBorders>
          </w:tcPr>
          <w:p w14:paraId="175959C1" w14:textId="77777777" w:rsidR="00203E73" w:rsidRPr="00FD73C1" w:rsidRDefault="00203E73" w:rsidP="00F34A4F">
            <w:pPr>
              <w:keepNext/>
              <w:keepLines/>
              <w:spacing w:after="0"/>
              <w:rPr>
                <w:ins w:id="2360" w:author="S2-2105169" w:date="2021-05-31T16:29:00Z"/>
                <w:rFonts w:ascii="Arial" w:eastAsia="Times New Roman" w:hAnsi="Arial"/>
                <w:sz w:val="18"/>
              </w:rPr>
            </w:pPr>
          </w:p>
        </w:tc>
        <w:tc>
          <w:tcPr>
            <w:tcW w:w="1417" w:type="dxa"/>
            <w:tcBorders>
              <w:top w:val="single" w:sz="4" w:space="0" w:color="auto"/>
              <w:left w:val="single" w:sz="4" w:space="0" w:color="auto"/>
              <w:bottom w:val="single" w:sz="4" w:space="0" w:color="auto"/>
              <w:right w:val="single" w:sz="4" w:space="0" w:color="auto"/>
            </w:tcBorders>
          </w:tcPr>
          <w:p w14:paraId="59D50D77" w14:textId="44900D7B" w:rsidR="00203E73" w:rsidRPr="00F34A4F" w:rsidRDefault="00203E73" w:rsidP="00F34A4F">
            <w:pPr>
              <w:keepNext/>
              <w:keepLines/>
              <w:spacing w:after="0"/>
              <w:rPr>
                <w:ins w:id="2361" w:author="S2-2105169" w:date="2021-05-31T16:29:00Z"/>
                <w:rFonts w:ascii="Arial" w:eastAsia="Times New Roman" w:hAnsi="Arial"/>
                <w:sz w:val="18"/>
              </w:rPr>
            </w:pPr>
            <w:ins w:id="2362" w:author="S2-2105169" w:date="2021-05-31T16:29:00Z">
              <w:r w:rsidRPr="00F34A4F">
                <w:rPr>
                  <w:rFonts w:ascii="Arial" w:eastAsia="Times New Roman" w:hAnsi="Arial" w:hint="eastAsia"/>
                  <w:sz w:val="18"/>
                </w:rPr>
                <w:t>Release</w:t>
              </w:r>
            </w:ins>
          </w:p>
        </w:tc>
        <w:tc>
          <w:tcPr>
            <w:tcW w:w="1843" w:type="dxa"/>
            <w:tcBorders>
              <w:top w:val="single" w:sz="4" w:space="0" w:color="auto"/>
              <w:left w:val="single" w:sz="4" w:space="0" w:color="auto"/>
              <w:bottom w:val="single" w:sz="4" w:space="0" w:color="auto"/>
              <w:right w:val="single" w:sz="4" w:space="0" w:color="auto"/>
            </w:tcBorders>
          </w:tcPr>
          <w:p w14:paraId="5D726B97" w14:textId="65620DBC" w:rsidR="00203E73" w:rsidRPr="00F34A4F" w:rsidRDefault="00203E73" w:rsidP="00F34A4F">
            <w:pPr>
              <w:keepNext/>
              <w:keepLines/>
              <w:spacing w:after="0"/>
              <w:jc w:val="center"/>
              <w:rPr>
                <w:ins w:id="2363" w:author="S2-2105169" w:date="2021-05-31T16:29:00Z"/>
                <w:rFonts w:ascii="Arial" w:eastAsia="Times New Roman" w:hAnsi="Arial"/>
                <w:sz w:val="18"/>
              </w:rPr>
            </w:pPr>
            <w:ins w:id="2364" w:author="S2-2105169" w:date="2021-05-31T16:29:00Z">
              <w:r w:rsidRPr="00F34A4F">
                <w:rPr>
                  <w:rFonts w:ascii="Arial" w:eastAsia="Times New Roman" w:hAnsi="Arial"/>
                  <w:sz w:val="18"/>
                </w:rPr>
                <w:t>Request/Response</w:t>
              </w:r>
            </w:ins>
          </w:p>
        </w:tc>
        <w:tc>
          <w:tcPr>
            <w:tcW w:w="1730" w:type="dxa"/>
            <w:tcBorders>
              <w:top w:val="single" w:sz="4" w:space="0" w:color="auto"/>
              <w:left w:val="single" w:sz="4" w:space="0" w:color="auto"/>
              <w:bottom w:val="single" w:sz="4" w:space="0" w:color="auto"/>
              <w:right w:val="single" w:sz="4" w:space="0" w:color="auto"/>
            </w:tcBorders>
          </w:tcPr>
          <w:p w14:paraId="09966623" w14:textId="7DB5CE45" w:rsidR="00203E73" w:rsidRPr="00F34A4F" w:rsidRDefault="00203E73" w:rsidP="00F34A4F">
            <w:pPr>
              <w:keepNext/>
              <w:keepLines/>
              <w:spacing w:after="0"/>
              <w:jc w:val="center"/>
              <w:rPr>
                <w:ins w:id="2365" w:author="S2-2105169" w:date="2021-05-31T16:29:00Z"/>
                <w:rFonts w:ascii="Arial" w:eastAsia="Times New Roman" w:hAnsi="Arial"/>
                <w:sz w:val="18"/>
              </w:rPr>
            </w:pPr>
            <w:ins w:id="2366" w:author="S2-2105169" w:date="2021-05-31T16:29:00Z">
              <w:r w:rsidRPr="00F34A4F">
                <w:rPr>
                  <w:rFonts w:ascii="Arial" w:eastAsia="Times New Roman" w:hAnsi="Arial" w:hint="eastAsia"/>
                  <w:sz w:val="18"/>
                </w:rPr>
                <w:t xml:space="preserve">MBSF, NEF, </w:t>
              </w:r>
              <w:r w:rsidRPr="00F34A4F">
                <w:rPr>
                  <w:rFonts w:ascii="Arial" w:eastAsia="Times New Roman" w:hAnsi="Arial"/>
                  <w:sz w:val="18"/>
                </w:rPr>
                <w:t>AF</w:t>
              </w:r>
            </w:ins>
          </w:p>
        </w:tc>
      </w:tr>
    </w:tbl>
    <w:p w14:paraId="21FE6DCC" w14:textId="77777777" w:rsidR="00F34A4F" w:rsidRDefault="00F34A4F" w:rsidP="00F34A4F">
      <w:pPr>
        <w:spacing w:after="0"/>
        <w:rPr>
          <w:ins w:id="2367" w:author="S2-2105168" w:date="2021-05-31T16:22:00Z"/>
          <w:rFonts w:eastAsia="Times New Roman"/>
        </w:rPr>
      </w:pPr>
    </w:p>
    <w:p w14:paraId="38C6FD88" w14:textId="6082ACDB" w:rsidR="00F34A4F" w:rsidRPr="00FD73C1" w:rsidRDefault="00F34A4F" w:rsidP="00F34A4F">
      <w:pPr>
        <w:spacing w:after="0"/>
        <w:rPr>
          <w:rFonts w:eastAsia="Times New Roman"/>
        </w:rPr>
      </w:pPr>
    </w:p>
    <w:p w14:paraId="44F91CC1" w14:textId="23DE41A2" w:rsidR="00F34A4F" w:rsidRDefault="00F34A4F" w:rsidP="00F34A4F">
      <w:pPr>
        <w:pStyle w:val="3"/>
        <w:rPr>
          <w:ins w:id="2368" w:author="S2-2105168" w:date="2021-05-31T16:22:00Z"/>
          <w:lang w:eastAsia="zh-CN"/>
        </w:rPr>
      </w:pPr>
      <w:ins w:id="2369" w:author="S2-2105168" w:date="2021-05-31T16:22:00Z">
        <w:r w:rsidRPr="00E258A1">
          <w:rPr>
            <w:lang w:eastAsia="zh-CN"/>
          </w:rPr>
          <w:t>9.</w:t>
        </w:r>
      </w:ins>
      <w:ins w:id="2370" w:author="Rapporteur" w:date="2021-05-31T16:22:00Z">
        <w:r>
          <w:rPr>
            <w:lang w:eastAsia="zh-CN"/>
          </w:rPr>
          <w:t>1</w:t>
        </w:r>
      </w:ins>
      <w:ins w:id="2371" w:author="S2-2105168" w:date="2021-05-31T16:22:00Z">
        <w:r w:rsidRPr="00E258A1">
          <w:rPr>
            <w:lang w:eastAsia="zh-CN"/>
          </w:rPr>
          <w:t>.</w:t>
        </w:r>
      </w:ins>
      <w:ins w:id="2372" w:author="Rapporteur" w:date="2021-05-31T16:41:00Z">
        <w:r w:rsidR="000B0108">
          <w:rPr>
            <w:lang w:eastAsia="zh-CN"/>
          </w:rPr>
          <w:t>2</w:t>
        </w:r>
      </w:ins>
      <w:ins w:id="2373" w:author="S2-2105168" w:date="2021-05-31T16:22:00Z">
        <w:r w:rsidRPr="00E258A1">
          <w:rPr>
            <w:lang w:eastAsia="zh-CN"/>
          </w:rPr>
          <w:tab/>
        </w:r>
        <w:r w:rsidRPr="00EA269B">
          <w:rPr>
            <w:lang w:eastAsia="zh-CN"/>
          </w:rPr>
          <w:t>Nmbsmf_</w:t>
        </w:r>
        <w:r>
          <w:rPr>
            <w:lang w:eastAsia="zh-CN"/>
          </w:rPr>
          <w:t>TMGI</w:t>
        </w:r>
        <w:r w:rsidRPr="00EA269B">
          <w:rPr>
            <w:lang w:eastAsia="zh-CN"/>
          </w:rPr>
          <w:t xml:space="preserve"> </w:t>
        </w:r>
        <w:r w:rsidRPr="00E258A1">
          <w:rPr>
            <w:lang w:eastAsia="zh-CN"/>
          </w:rPr>
          <w:t>service</w:t>
        </w:r>
      </w:ins>
    </w:p>
    <w:p w14:paraId="23D0E37E" w14:textId="77777777" w:rsidR="00F34A4F" w:rsidRPr="00D34DC1" w:rsidRDefault="00F34A4F" w:rsidP="00D34DC1">
      <w:pPr>
        <w:pStyle w:val="EditorsNote"/>
        <w:rPr>
          <w:ins w:id="2374" w:author="S2-2105168" w:date="2021-05-31T16:22:00Z"/>
          <w:rPrChange w:id="2375" w:author="Rapporteur" w:date="2021-06-04T14:24:00Z">
            <w:rPr>
              <w:ins w:id="2376" w:author="S2-2105168" w:date="2021-05-31T16:22:00Z"/>
              <w:rFonts w:ascii="Arial" w:eastAsia="Times New Roman" w:hAnsi="Arial"/>
              <w:color w:val="auto"/>
              <w:sz w:val="24"/>
              <w:lang w:eastAsia="zh-CN"/>
            </w:rPr>
          </w:rPrChange>
        </w:rPr>
        <w:pPrChange w:id="2377" w:author="Rapporteur" w:date="2021-06-04T14:24:00Z">
          <w:pPr>
            <w:pStyle w:val="EditorsNote"/>
          </w:pPr>
        </w:pPrChange>
      </w:pPr>
      <w:ins w:id="2378" w:author="S2-2105168" w:date="2021-05-31T16:22:00Z">
        <w:r w:rsidRPr="00D34DC1">
          <w:rPr>
            <w:rPrChange w:id="2379" w:author="Rapporteur" w:date="2021-06-04T14:24:00Z">
              <w:rPr>
                <w:rFonts w:eastAsia="Malgun Gothic"/>
                <w:color w:val="000000"/>
                <w:lang w:eastAsia="ja-JP"/>
              </w:rPr>
            </w:rPrChange>
          </w:rPr>
          <w:t>Editor’s Note: Whether TMGI allocation/deallocation can be combined with Nmbsmf_MBSSession service is FFS.</w:t>
        </w:r>
      </w:ins>
    </w:p>
    <w:p w14:paraId="1FB42846" w14:textId="2088A7D0" w:rsidR="00F34A4F" w:rsidRPr="0008626A" w:rsidRDefault="00F34A4F" w:rsidP="00F34A4F">
      <w:pPr>
        <w:pStyle w:val="4"/>
        <w:rPr>
          <w:ins w:id="2380" w:author="S2-2105168" w:date="2021-05-31T16:22:00Z"/>
          <w:lang w:eastAsia="zh-CN"/>
        </w:rPr>
      </w:pPr>
      <w:ins w:id="2381" w:author="S2-2105168" w:date="2021-05-31T16:22:00Z">
        <w:r>
          <w:rPr>
            <w:lang w:eastAsia="zh-CN"/>
          </w:rPr>
          <w:t>9.</w:t>
        </w:r>
      </w:ins>
      <w:ins w:id="2382" w:author="Rapporteur" w:date="2021-05-31T16:22:00Z">
        <w:r>
          <w:rPr>
            <w:lang w:eastAsia="zh-CN"/>
          </w:rPr>
          <w:t>1.</w:t>
        </w:r>
      </w:ins>
      <w:ins w:id="2383" w:author="Rapporteur" w:date="2021-05-31T16:41:00Z">
        <w:r w:rsidR="000B0108">
          <w:rPr>
            <w:lang w:eastAsia="zh-CN"/>
          </w:rPr>
          <w:t>2</w:t>
        </w:r>
      </w:ins>
      <w:ins w:id="2384" w:author="S2-2105168" w:date="2021-05-31T16:22:00Z">
        <w:r w:rsidRPr="0008626A">
          <w:rPr>
            <w:lang w:eastAsia="zh-CN"/>
          </w:rPr>
          <w:t>.1</w:t>
        </w:r>
        <w:r w:rsidRPr="0008626A">
          <w:rPr>
            <w:lang w:eastAsia="zh-CN"/>
          </w:rPr>
          <w:tab/>
          <w:t>General</w:t>
        </w:r>
      </w:ins>
    </w:p>
    <w:p w14:paraId="5D79D48D" w14:textId="77777777" w:rsidR="00F34A4F" w:rsidRPr="0008626A" w:rsidRDefault="00F34A4F" w:rsidP="00F34A4F">
      <w:pPr>
        <w:rPr>
          <w:ins w:id="2385" w:author="S2-2105168" w:date="2021-05-31T16:22:00Z"/>
          <w:rFonts w:eastAsia="Times New Roman"/>
          <w:lang w:eastAsia="zh-CN"/>
        </w:rPr>
      </w:pPr>
      <w:ins w:id="2386" w:author="S2-2105168" w:date="2021-05-31T16:22:00Z">
        <w:r w:rsidRPr="0008626A">
          <w:rPr>
            <w:rFonts w:eastAsia="Times New Roman"/>
            <w:b/>
            <w:lang w:eastAsia="zh-CN"/>
          </w:rPr>
          <w:t>Service description:</w:t>
        </w:r>
        <w:r w:rsidRPr="0008626A">
          <w:rPr>
            <w:rFonts w:eastAsia="Times New Roman"/>
            <w:lang w:eastAsia="zh-CN"/>
          </w:rPr>
          <w:t xml:space="preserve"> NF Service Consumer</w:t>
        </w:r>
        <w:r>
          <w:rPr>
            <w:rFonts w:eastAsia="Times New Roman"/>
            <w:lang w:eastAsia="zh-CN"/>
          </w:rPr>
          <w:t xml:space="preserve"> can use this service to request the allocation of TMGIs and release allocated TMGIs.</w:t>
        </w:r>
      </w:ins>
    </w:p>
    <w:p w14:paraId="25DC1E3C" w14:textId="77777777" w:rsidR="00F34A4F" w:rsidRDefault="00F34A4F" w:rsidP="00F34A4F">
      <w:pPr>
        <w:keepLines/>
        <w:ind w:left="1135" w:hanging="851"/>
        <w:textAlignment w:val="baseline"/>
        <w:rPr>
          <w:ins w:id="2387" w:author="S2-2105168" w:date="2021-05-31T16:22:00Z"/>
          <w:rFonts w:eastAsia="Times New Roman"/>
          <w:color w:val="FF0000"/>
        </w:rPr>
      </w:pPr>
      <w:ins w:id="2388" w:author="S2-2105168" w:date="2021-05-31T16:22:00Z">
        <w:r w:rsidRPr="00A46B64">
          <w:rPr>
            <w:rFonts w:eastAsia="Times New Roman" w:hint="eastAsia"/>
            <w:color w:val="FF0000"/>
          </w:rPr>
          <w:t>Editor</w:t>
        </w:r>
        <w:r>
          <w:rPr>
            <w:rFonts w:eastAsia="Times New Roman"/>
            <w:color w:val="FF0000"/>
          </w:rPr>
          <w:t>'</w:t>
        </w:r>
        <w:r w:rsidRPr="00A46B64">
          <w:rPr>
            <w:rFonts w:eastAsia="Times New Roman"/>
            <w:color w:val="FF0000"/>
          </w:rPr>
          <w:t>s note</w:t>
        </w:r>
        <w:r>
          <w:rPr>
            <w:rFonts w:eastAsia="Times New Roman"/>
            <w:color w:val="FF0000"/>
          </w:rPr>
          <w:t>:</w:t>
        </w:r>
        <w:r>
          <w:rPr>
            <w:rFonts w:eastAsia="Times New Roman"/>
            <w:color w:val="FF0000"/>
          </w:rPr>
          <w:tab/>
        </w:r>
        <w:r w:rsidRPr="00A46B64">
          <w:rPr>
            <w:rFonts w:eastAsia="Times New Roman"/>
            <w:color w:val="FF0000"/>
          </w:rPr>
          <w:tab/>
        </w:r>
        <w:r>
          <w:rPr>
            <w:rFonts w:eastAsia="Times New Roman"/>
            <w:color w:val="FF0000"/>
          </w:rPr>
          <w:t>Parameters of the service operations are FFS</w:t>
        </w:r>
        <w:r w:rsidRPr="00A46B64">
          <w:rPr>
            <w:rFonts w:eastAsia="Times New Roman"/>
            <w:color w:val="FF0000"/>
          </w:rPr>
          <w:t>.</w:t>
        </w:r>
      </w:ins>
    </w:p>
    <w:p w14:paraId="0880A4B0" w14:textId="359AA6BD" w:rsidR="00F34A4F" w:rsidRPr="00F34A4F" w:rsidRDefault="00F34A4F" w:rsidP="00F34A4F">
      <w:pPr>
        <w:pStyle w:val="4"/>
        <w:rPr>
          <w:ins w:id="2389" w:author="S2-2105168" w:date="2021-05-31T16:22:00Z"/>
        </w:rPr>
      </w:pPr>
      <w:ins w:id="2390" w:author="S2-2105168" w:date="2021-05-31T16:22:00Z">
        <w:r w:rsidRPr="00F34A4F">
          <w:t>9.</w:t>
        </w:r>
      </w:ins>
      <w:ins w:id="2391" w:author="Rapporteur" w:date="2021-05-31T16:22:00Z">
        <w:r w:rsidRPr="00F34A4F">
          <w:t>1</w:t>
        </w:r>
      </w:ins>
      <w:ins w:id="2392" w:author="S2-2105168" w:date="2021-05-31T16:22:00Z">
        <w:r w:rsidRPr="00F34A4F">
          <w:t>.</w:t>
        </w:r>
      </w:ins>
      <w:ins w:id="2393" w:author="Rapporteur" w:date="2021-05-31T16:41:00Z">
        <w:r w:rsidR="000B0108">
          <w:t>2</w:t>
        </w:r>
      </w:ins>
      <w:ins w:id="2394" w:author="S2-2105168" w:date="2021-05-31T16:22:00Z">
        <w:r w:rsidRPr="00F34A4F">
          <w:t>.2</w:t>
        </w:r>
        <w:r w:rsidRPr="00F34A4F">
          <w:tab/>
          <w:t>Nmbsmf_TMGI_Request service operation</w:t>
        </w:r>
      </w:ins>
    </w:p>
    <w:p w14:paraId="4A3AB2F4" w14:textId="77777777" w:rsidR="00F34A4F" w:rsidRPr="0008626A" w:rsidRDefault="00F34A4F" w:rsidP="00F34A4F">
      <w:pPr>
        <w:rPr>
          <w:ins w:id="2395" w:author="S2-2105168" w:date="2021-05-31T16:22:00Z"/>
          <w:rFonts w:eastAsia="Times New Roman"/>
          <w:lang w:eastAsia="zh-CN"/>
        </w:rPr>
      </w:pPr>
      <w:ins w:id="2396" w:author="S2-2105168" w:date="2021-05-31T16:22:00Z">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r w:rsidRPr="00A22566">
          <w:rPr>
            <w:rFonts w:eastAsia="Times New Roman"/>
          </w:rPr>
          <w:t xml:space="preserve"> TMGI_Request</w:t>
        </w:r>
        <w:r w:rsidRPr="0008626A">
          <w:rPr>
            <w:rFonts w:eastAsia="Times New Roman"/>
          </w:rPr>
          <w:t>.</w:t>
        </w:r>
      </w:ins>
    </w:p>
    <w:p w14:paraId="48F00B43" w14:textId="77777777" w:rsidR="00F34A4F" w:rsidRPr="0008626A" w:rsidRDefault="00F34A4F" w:rsidP="00F34A4F">
      <w:pPr>
        <w:rPr>
          <w:ins w:id="2397" w:author="S2-2105168" w:date="2021-05-31T16:22:00Z"/>
          <w:rFonts w:eastAsia="Times New Roman"/>
          <w:lang w:eastAsia="zh-CN"/>
        </w:rPr>
      </w:pPr>
      <w:ins w:id="2398" w:author="S2-2105168" w:date="2021-05-31T16:22:00Z">
        <w:r w:rsidRPr="0008626A">
          <w:rPr>
            <w:rFonts w:eastAsia="Times New Roman"/>
            <w:b/>
            <w:lang w:eastAsia="zh-CN"/>
          </w:rPr>
          <w:t>Description:</w:t>
        </w:r>
        <w:r w:rsidRPr="0008626A">
          <w:rPr>
            <w:rFonts w:eastAsia="Times New Roman"/>
            <w:lang w:eastAsia="zh-CN"/>
          </w:rPr>
          <w:t xml:space="preserve"> NF Service Consumer</w:t>
        </w:r>
        <w:r>
          <w:rPr>
            <w:rFonts w:eastAsia="Times New Roman"/>
            <w:lang w:eastAsia="zh-CN"/>
          </w:rPr>
          <w:t xml:space="preserve"> can use this service to request the allocation of TMGIs</w:t>
        </w:r>
        <w:r w:rsidRPr="0008626A">
          <w:rPr>
            <w:rFonts w:eastAsia="Times New Roman"/>
            <w:lang w:eastAsia="zh-CN"/>
          </w:rPr>
          <w:t>.</w:t>
        </w:r>
      </w:ins>
    </w:p>
    <w:p w14:paraId="3BECF443" w14:textId="77777777" w:rsidR="00F34A4F" w:rsidRPr="0008626A" w:rsidRDefault="00F34A4F" w:rsidP="00F34A4F">
      <w:pPr>
        <w:rPr>
          <w:ins w:id="2399" w:author="S2-2105168" w:date="2021-05-31T16:22:00Z"/>
          <w:rFonts w:eastAsia="Times New Roman"/>
          <w:lang w:eastAsia="zh-CN"/>
        </w:rPr>
      </w:pPr>
      <w:ins w:id="2400" w:author="S2-2105168" w:date="2021-05-31T16:22:00Z">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Number of TMGIs</w:t>
        </w:r>
      </w:ins>
    </w:p>
    <w:p w14:paraId="0C638FE6" w14:textId="77777777" w:rsidR="00F34A4F" w:rsidRPr="0008626A" w:rsidRDefault="00F34A4F" w:rsidP="00F34A4F">
      <w:pPr>
        <w:rPr>
          <w:ins w:id="2401" w:author="S2-2105168" w:date="2021-05-31T16:22:00Z"/>
          <w:rFonts w:eastAsia="Times New Roman"/>
        </w:rPr>
      </w:pPr>
      <w:ins w:id="2402" w:author="S2-2105168" w:date="2021-05-31T16:22: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ins>
    </w:p>
    <w:p w14:paraId="6294310F" w14:textId="77777777" w:rsidR="00F34A4F" w:rsidRPr="0008626A" w:rsidRDefault="00F34A4F" w:rsidP="00F34A4F">
      <w:pPr>
        <w:rPr>
          <w:ins w:id="2403" w:author="S2-2105168" w:date="2021-05-31T16:22:00Z"/>
          <w:rFonts w:eastAsia="Times New Roman"/>
          <w:lang w:eastAsia="zh-CN"/>
        </w:rPr>
      </w:pPr>
      <w:ins w:id="2404" w:author="S2-2105168" w:date="2021-05-31T16:22: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TMGIs, Expiry Time</w:t>
        </w:r>
      </w:ins>
    </w:p>
    <w:p w14:paraId="6A2B09BA" w14:textId="77777777" w:rsidR="00F34A4F" w:rsidRPr="0008626A" w:rsidRDefault="00F34A4F" w:rsidP="00F34A4F">
      <w:pPr>
        <w:rPr>
          <w:ins w:id="2405" w:author="S2-2105168" w:date="2021-05-31T16:22:00Z"/>
          <w:rFonts w:eastAsia="Times New Roman"/>
          <w:lang w:eastAsia="zh-CN"/>
        </w:rPr>
      </w:pPr>
      <w:ins w:id="2406" w:author="S2-2105168" w:date="2021-05-31T16:22:00Z">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None</w:t>
        </w:r>
        <w:r w:rsidRPr="0008626A">
          <w:rPr>
            <w:rFonts w:eastAsia="Times New Roman"/>
            <w:lang w:eastAsia="zh-CN"/>
          </w:rPr>
          <w:t>.</w:t>
        </w:r>
      </w:ins>
    </w:p>
    <w:p w14:paraId="10211963" w14:textId="08FB61C7" w:rsidR="00F34A4F" w:rsidRPr="00F34A4F" w:rsidRDefault="00F34A4F" w:rsidP="00F34A4F">
      <w:pPr>
        <w:pStyle w:val="4"/>
        <w:rPr>
          <w:ins w:id="2407" w:author="S2-2105168" w:date="2021-05-31T16:22:00Z"/>
        </w:rPr>
      </w:pPr>
      <w:ins w:id="2408" w:author="S2-2105168" w:date="2021-05-31T16:22:00Z">
        <w:r w:rsidRPr="00F34A4F">
          <w:t>9.</w:t>
        </w:r>
      </w:ins>
      <w:ins w:id="2409" w:author="Rapporteur" w:date="2021-05-31T16:22:00Z">
        <w:r w:rsidRPr="00F34A4F">
          <w:t>1</w:t>
        </w:r>
      </w:ins>
      <w:ins w:id="2410" w:author="S2-2105168" w:date="2021-05-31T16:22:00Z">
        <w:r w:rsidRPr="00F34A4F">
          <w:t>.</w:t>
        </w:r>
      </w:ins>
      <w:ins w:id="2411" w:author="Rapporteur" w:date="2021-05-31T16:41:00Z">
        <w:r w:rsidR="000B0108">
          <w:t>2</w:t>
        </w:r>
      </w:ins>
      <w:ins w:id="2412" w:author="S2-2105168" w:date="2021-05-31T16:22:00Z">
        <w:r w:rsidRPr="00F34A4F">
          <w:t>.3</w:t>
        </w:r>
        <w:r w:rsidRPr="00F34A4F">
          <w:tab/>
          <w:t>Nmbsmf_TMGI_Release service operation</w:t>
        </w:r>
      </w:ins>
    </w:p>
    <w:p w14:paraId="60D7A542" w14:textId="77777777" w:rsidR="00F34A4F" w:rsidRPr="0008626A" w:rsidRDefault="00F34A4F" w:rsidP="00F34A4F">
      <w:pPr>
        <w:rPr>
          <w:ins w:id="2413" w:author="S2-2105168" w:date="2021-05-31T16:22:00Z"/>
          <w:rFonts w:eastAsia="Times New Roman"/>
        </w:rPr>
      </w:pPr>
      <w:ins w:id="2414" w:author="S2-2105168" w:date="2021-05-31T16:22:00Z">
        <w:r w:rsidRPr="0008626A">
          <w:rPr>
            <w:rFonts w:eastAsia="Times New Roman"/>
            <w:b/>
          </w:rPr>
          <w:t>Service operation name:</w:t>
        </w:r>
        <w:r w:rsidRPr="0008626A">
          <w:rPr>
            <w:rFonts w:eastAsia="Times New Roman"/>
          </w:rPr>
          <w:t xml:space="preserve"> </w:t>
        </w:r>
        <w:r w:rsidRPr="00201994">
          <w:rPr>
            <w:rFonts w:eastAsia="Times New Roman"/>
          </w:rPr>
          <w:t>Nmbsmf_</w:t>
        </w:r>
        <w:r>
          <w:rPr>
            <w:rFonts w:eastAsia="Times New Roman"/>
          </w:rPr>
          <w:t>TMGI_Release</w:t>
        </w:r>
        <w:r w:rsidRPr="0008626A">
          <w:rPr>
            <w:rFonts w:eastAsia="Times New Roman"/>
          </w:rPr>
          <w:t>.</w:t>
        </w:r>
      </w:ins>
    </w:p>
    <w:p w14:paraId="4BEBBAF4" w14:textId="77777777" w:rsidR="00F34A4F" w:rsidRPr="0008626A" w:rsidRDefault="00F34A4F" w:rsidP="00F34A4F">
      <w:pPr>
        <w:rPr>
          <w:ins w:id="2415" w:author="S2-2105168" w:date="2021-05-31T16:22:00Z"/>
          <w:rFonts w:eastAsia="Times New Roman"/>
        </w:rPr>
      </w:pPr>
      <w:ins w:id="2416" w:author="S2-2105168" w:date="2021-05-31T16:22:00Z">
        <w:r w:rsidRPr="0008626A">
          <w:rPr>
            <w:rFonts w:eastAsia="Times New Roman"/>
            <w:b/>
          </w:rPr>
          <w:t>Description:</w:t>
        </w:r>
        <w:r w:rsidRPr="0008626A">
          <w:rPr>
            <w:rFonts w:eastAsia="Times New Roman"/>
          </w:rPr>
          <w:t xml:space="preserve"> </w:t>
        </w:r>
        <w:r w:rsidRPr="0008626A">
          <w:rPr>
            <w:rFonts w:eastAsia="Times New Roman"/>
            <w:lang w:eastAsia="zh-CN"/>
          </w:rPr>
          <w:t>NF Service Consumer</w:t>
        </w:r>
        <w:r>
          <w:rPr>
            <w:rFonts w:eastAsia="Times New Roman"/>
            <w:lang w:eastAsia="zh-CN"/>
          </w:rPr>
          <w:t xml:space="preserve"> can use this service to request the </w:t>
        </w:r>
        <w:r>
          <w:rPr>
            <w:rFonts w:hint="eastAsia"/>
            <w:lang w:eastAsia="zh-CN"/>
          </w:rPr>
          <w:t>release</w:t>
        </w:r>
        <w:r>
          <w:rPr>
            <w:rFonts w:eastAsia="Times New Roman"/>
            <w:lang w:eastAsia="zh-CN"/>
          </w:rPr>
          <w:t xml:space="preserve"> of TMGIs</w:t>
        </w:r>
        <w:r w:rsidRPr="0008626A">
          <w:rPr>
            <w:rFonts w:eastAsia="Times New Roman"/>
          </w:rPr>
          <w:t>.</w:t>
        </w:r>
      </w:ins>
    </w:p>
    <w:p w14:paraId="2D7004A6" w14:textId="77777777" w:rsidR="00F34A4F" w:rsidRPr="0008626A" w:rsidRDefault="00F34A4F" w:rsidP="00F34A4F">
      <w:pPr>
        <w:rPr>
          <w:ins w:id="2417" w:author="S2-2105168" w:date="2021-05-31T16:22:00Z"/>
          <w:rFonts w:eastAsia="Times New Roman"/>
        </w:rPr>
      </w:pPr>
      <w:ins w:id="2418" w:author="S2-2105168" w:date="2021-05-31T16:22:00Z">
        <w:r w:rsidRPr="0008626A">
          <w:rPr>
            <w:rFonts w:eastAsia="Times New Roman"/>
            <w:b/>
          </w:rPr>
          <w:t>Inputs, Required:</w:t>
        </w:r>
        <w:r w:rsidRPr="0008626A">
          <w:rPr>
            <w:rFonts w:eastAsia="Times New Roman"/>
          </w:rPr>
          <w:t xml:space="preserve"> </w:t>
        </w:r>
        <w:r>
          <w:rPr>
            <w:rFonts w:eastAsia="Times New Roman"/>
            <w:lang w:eastAsia="zh-CN"/>
          </w:rPr>
          <w:t>TMGIs</w:t>
        </w:r>
      </w:ins>
    </w:p>
    <w:p w14:paraId="3D6F1E42" w14:textId="77777777" w:rsidR="00F34A4F" w:rsidRPr="0008626A" w:rsidRDefault="00F34A4F" w:rsidP="00F34A4F">
      <w:pPr>
        <w:rPr>
          <w:ins w:id="2419" w:author="S2-2105168" w:date="2021-05-31T16:22:00Z"/>
          <w:rFonts w:eastAsia="Times New Roman"/>
        </w:rPr>
      </w:pPr>
      <w:ins w:id="2420" w:author="S2-2105168" w:date="2021-05-31T16:22:00Z">
        <w:r w:rsidRPr="0008626A">
          <w:rPr>
            <w:rFonts w:eastAsia="Times New Roman"/>
            <w:b/>
          </w:rPr>
          <w:t>Inputs, Optional:</w:t>
        </w:r>
        <w:r w:rsidRPr="0008626A">
          <w:rPr>
            <w:rFonts w:eastAsia="Times New Roman"/>
          </w:rPr>
          <w:t xml:space="preserve"> </w:t>
        </w:r>
        <w:r>
          <w:rPr>
            <w:rFonts w:eastAsia="Times New Roman"/>
          </w:rPr>
          <w:t>FFS</w:t>
        </w:r>
        <w:r w:rsidRPr="0008626A">
          <w:rPr>
            <w:rFonts w:eastAsia="Times New Roman"/>
          </w:rPr>
          <w:t>.</w:t>
        </w:r>
      </w:ins>
    </w:p>
    <w:p w14:paraId="6AE8AE87" w14:textId="77777777" w:rsidR="00F34A4F" w:rsidRPr="0008626A" w:rsidRDefault="00F34A4F" w:rsidP="00F34A4F">
      <w:pPr>
        <w:rPr>
          <w:ins w:id="2421" w:author="S2-2105168" w:date="2021-05-31T16:22:00Z"/>
          <w:rFonts w:eastAsia="Times New Roman"/>
        </w:rPr>
      </w:pPr>
      <w:ins w:id="2422" w:author="S2-2105168" w:date="2021-05-31T16:22:00Z">
        <w:r w:rsidRPr="0008626A">
          <w:rPr>
            <w:rFonts w:eastAsia="Times New Roman"/>
            <w:b/>
          </w:rPr>
          <w:t>Outputs, Required:</w:t>
        </w:r>
        <w:r w:rsidRPr="0008626A">
          <w:rPr>
            <w:rFonts w:eastAsia="Times New Roman"/>
          </w:rPr>
          <w:t xml:space="preserve"> Success or not.</w:t>
        </w:r>
      </w:ins>
    </w:p>
    <w:p w14:paraId="7B7C681A" w14:textId="77777777" w:rsidR="00F34A4F" w:rsidRPr="0008626A" w:rsidRDefault="00F34A4F" w:rsidP="00F34A4F">
      <w:pPr>
        <w:rPr>
          <w:ins w:id="2423" w:author="S2-2105168" w:date="2021-05-31T16:22:00Z"/>
          <w:rFonts w:eastAsia="Times New Roman"/>
        </w:rPr>
      </w:pPr>
      <w:ins w:id="2424" w:author="S2-2105168" w:date="2021-05-31T16:22:00Z">
        <w:r w:rsidRPr="0008626A">
          <w:rPr>
            <w:rFonts w:eastAsia="Times New Roman"/>
            <w:b/>
          </w:rPr>
          <w:t>Outputs, Optional:</w:t>
        </w:r>
        <w:r w:rsidRPr="0008626A">
          <w:rPr>
            <w:rFonts w:eastAsia="Times New Roman"/>
          </w:rPr>
          <w:t xml:space="preserve"> </w:t>
        </w:r>
        <w:r>
          <w:rPr>
            <w:rFonts w:eastAsia="Times New Roman"/>
          </w:rPr>
          <w:t>None.</w:t>
        </w:r>
      </w:ins>
    </w:p>
    <w:p w14:paraId="6EB29F69" w14:textId="2EE2BCDA" w:rsidR="00F34A4F" w:rsidRPr="00E258A1" w:rsidRDefault="00F34A4F" w:rsidP="00F34A4F">
      <w:pPr>
        <w:pStyle w:val="3"/>
        <w:rPr>
          <w:ins w:id="2425" w:author="S2-2105168" w:date="2021-05-31T16:22:00Z"/>
          <w:lang w:eastAsia="zh-CN"/>
        </w:rPr>
      </w:pPr>
      <w:ins w:id="2426" w:author="S2-2105168" w:date="2021-05-31T16:22:00Z">
        <w:r w:rsidRPr="00E258A1">
          <w:rPr>
            <w:lang w:eastAsia="zh-CN"/>
          </w:rPr>
          <w:t>9.</w:t>
        </w:r>
      </w:ins>
      <w:ins w:id="2427" w:author="Rapporteur" w:date="2021-05-31T16:23:00Z">
        <w:r>
          <w:rPr>
            <w:lang w:eastAsia="zh-CN"/>
          </w:rPr>
          <w:t>1</w:t>
        </w:r>
      </w:ins>
      <w:ins w:id="2428" w:author="S2-2105168" w:date="2021-05-31T16:22:00Z">
        <w:r w:rsidRPr="00E258A1">
          <w:rPr>
            <w:lang w:eastAsia="zh-CN"/>
          </w:rPr>
          <w:t>.</w:t>
        </w:r>
      </w:ins>
      <w:ins w:id="2429" w:author="Rapporteur" w:date="2021-05-31T16:41:00Z">
        <w:r w:rsidR="000B0108">
          <w:rPr>
            <w:lang w:eastAsia="zh-CN"/>
          </w:rPr>
          <w:t>3</w:t>
        </w:r>
      </w:ins>
      <w:ins w:id="2430" w:author="S2-2105168" w:date="2021-05-31T16:22:00Z">
        <w:r w:rsidRPr="00E258A1">
          <w:rPr>
            <w:lang w:eastAsia="zh-CN"/>
          </w:rPr>
          <w:tab/>
        </w:r>
        <w:r w:rsidRPr="00EA269B">
          <w:rPr>
            <w:lang w:eastAsia="zh-CN"/>
          </w:rPr>
          <w:t>Nmbsmf_</w:t>
        </w:r>
        <w:r w:rsidRPr="008137F9">
          <w:rPr>
            <w:lang w:eastAsia="zh-CN"/>
          </w:rPr>
          <w:t>Reception</w:t>
        </w:r>
        <w:r>
          <w:rPr>
            <w:lang w:eastAsia="zh-CN"/>
          </w:rPr>
          <w:t xml:space="preserve"> </w:t>
        </w:r>
        <w:r w:rsidRPr="00E258A1">
          <w:rPr>
            <w:lang w:eastAsia="zh-CN"/>
          </w:rPr>
          <w:t>service</w:t>
        </w:r>
      </w:ins>
    </w:p>
    <w:p w14:paraId="559A639F" w14:textId="4B73BB74" w:rsidR="00F34A4F" w:rsidRPr="0008626A" w:rsidRDefault="00F34A4F" w:rsidP="00F34A4F">
      <w:pPr>
        <w:pStyle w:val="4"/>
        <w:rPr>
          <w:ins w:id="2431" w:author="S2-2105168" w:date="2021-05-31T16:22:00Z"/>
          <w:lang w:eastAsia="zh-CN"/>
        </w:rPr>
      </w:pPr>
      <w:ins w:id="2432" w:author="S2-2105168" w:date="2021-05-31T16:22:00Z">
        <w:r>
          <w:rPr>
            <w:lang w:eastAsia="zh-CN"/>
          </w:rPr>
          <w:t>9.</w:t>
        </w:r>
      </w:ins>
      <w:ins w:id="2433" w:author="Rapporteur" w:date="2021-05-31T16:23:00Z">
        <w:r>
          <w:rPr>
            <w:lang w:eastAsia="zh-CN"/>
          </w:rPr>
          <w:t>1.</w:t>
        </w:r>
      </w:ins>
      <w:ins w:id="2434" w:author="Rapporteur" w:date="2021-05-31T16:42:00Z">
        <w:r w:rsidR="000B0108">
          <w:rPr>
            <w:lang w:eastAsia="zh-CN"/>
          </w:rPr>
          <w:t>3</w:t>
        </w:r>
      </w:ins>
      <w:ins w:id="2435" w:author="S2-2105168" w:date="2021-05-31T16:22:00Z">
        <w:r w:rsidRPr="0008626A">
          <w:rPr>
            <w:lang w:eastAsia="zh-CN"/>
          </w:rPr>
          <w:t>.1</w:t>
        </w:r>
        <w:r w:rsidRPr="0008626A">
          <w:rPr>
            <w:lang w:eastAsia="zh-CN"/>
          </w:rPr>
          <w:tab/>
          <w:t>General</w:t>
        </w:r>
      </w:ins>
    </w:p>
    <w:p w14:paraId="1EECBAEF" w14:textId="77777777" w:rsidR="00F34A4F" w:rsidRPr="0008626A" w:rsidRDefault="00F34A4F" w:rsidP="00F34A4F">
      <w:pPr>
        <w:rPr>
          <w:ins w:id="2436" w:author="S2-2105168" w:date="2021-05-31T16:22:00Z"/>
          <w:rFonts w:eastAsia="Times New Roman"/>
          <w:lang w:eastAsia="zh-CN"/>
        </w:rPr>
      </w:pPr>
      <w:ins w:id="2437" w:author="S2-2105168" w:date="2021-05-31T16:22:00Z">
        <w:r w:rsidRPr="0008626A">
          <w:rPr>
            <w:rFonts w:eastAsia="Times New Roman"/>
            <w:b/>
            <w:lang w:eastAsia="zh-CN"/>
          </w:rPr>
          <w:t>Service description:</w:t>
        </w:r>
        <w:r w:rsidRPr="0008626A">
          <w:rPr>
            <w:rFonts w:eastAsia="Times New Roman"/>
            <w:lang w:eastAsia="zh-CN"/>
          </w:rPr>
          <w:t xml:space="preserve"> NF Service Consumer</w:t>
        </w:r>
        <w:r>
          <w:rPr>
            <w:rFonts w:eastAsia="Times New Roman"/>
            <w:lang w:eastAsia="zh-CN"/>
          </w:rPr>
          <w:t xml:space="preserve"> can use this service to request the reception of MBS data or to to terminate the reception of MBS data.</w:t>
        </w:r>
      </w:ins>
    </w:p>
    <w:p w14:paraId="7ACC1313" w14:textId="77777777" w:rsidR="00F34A4F" w:rsidRDefault="00F34A4F" w:rsidP="00F34A4F">
      <w:pPr>
        <w:keepLines/>
        <w:ind w:left="1135" w:hanging="851"/>
        <w:textAlignment w:val="baseline"/>
        <w:rPr>
          <w:ins w:id="2438" w:author="S2-2105168" w:date="2021-05-31T16:22:00Z"/>
          <w:rFonts w:eastAsia="Times New Roman"/>
          <w:color w:val="FF0000"/>
        </w:rPr>
      </w:pPr>
      <w:ins w:id="2439" w:author="S2-2105168" w:date="2021-05-31T16:22:00Z">
        <w:r w:rsidRPr="00A46B64">
          <w:rPr>
            <w:rFonts w:eastAsia="Times New Roman" w:hint="eastAsia"/>
            <w:color w:val="FF0000"/>
          </w:rPr>
          <w:t>Editor</w:t>
        </w:r>
        <w:r>
          <w:rPr>
            <w:rFonts w:eastAsia="Times New Roman"/>
            <w:color w:val="FF0000"/>
          </w:rPr>
          <w:t>'</w:t>
        </w:r>
        <w:r w:rsidRPr="00A46B64">
          <w:rPr>
            <w:rFonts w:eastAsia="Times New Roman"/>
            <w:color w:val="FF0000"/>
          </w:rPr>
          <w:t>s note</w:t>
        </w:r>
        <w:r>
          <w:rPr>
            <w:rFonts w:eastAsia="Times New Roman"/>
            <w:color w:val="FF0000"/>
          </w:rPr>
          <w:t>:</w:t>
        </w:r>
        <w:r>
          <w:rPr>
            <w:rFonts w:eastAsia="Times New Roman"/>
            <w:color w:val="FF0000"/>
          </w:rPr>
          <w:tab/>
        </w:r>
        <w:r w:rsidRPr="00A46B64">
          <w:rPr>
            <w:rFonts w:eastAsia="Times New Roman"/>
            <w:color w:val="FF0000"/>
          </w:rPr>
          <w:tab/>
        </w:r>
        <w:r>
          <w:rPr>
            <w:rFonts w:eastAsia="Times New Roman"/>
            <w:color w:val="FF0000"/>
          </w:rPr>
          <w:t>Parameters of the service operations are FFS</w:t>
        </w:r>
        <w:r w:rsidRPr="00A46B64">
          <w:rPr>
            <w:rFonts w:eastAsia="Times New Roman"/>
            <w:color w:val="FF0000"/>
          </w:rPr>
          <w:t>.</w:t>
        </w:r>
      </w:ins>
    </w:p>
    <w:p w14:paraId="0204BF36" w14:textId="31EB3D30" w:rsidR="00F34A4F" w:rsidRPr="00F34A4F" w:rsidRDefault="00F34A4F" w:rsidP="00F34A4F">
      <w:pPr>
        <w:pStyle w:val="4"/>
        <w:rPr>
          <w:ins w:id="2440" w:author="S2-2105168" w:date="2021-05-31T16:22:00Z"/>
        </w:rPr>
      </w:pPr>
      <w:ins w:id="2441" w:author="S2-2105168" w:date="2021-05-31T16:22:00Z">
        <w:r w:rsidRPr="00F34A4F">
          <w:t>9.</w:t>
        </w:r>
      </w:ins>
      <w:ins w:id="2442" w:author="Rapporteur" w:date="2021-05-31T16:23:00Z">
        <w:r w:rsidRPr="00F34A4F">
          <w:t>1</w:t>
        </w:r>
      </w:ins>
      <w:ins w:id="2443" w:author="S2-2105168" w:date="2021-05-31T16:22:00Z">
        <w:r w:rsidRPr="00F34A4F">
          <w:t>.</w:t>
        </w:r>
      </w:ins>
      <w:ins w:id="2444" w:author="Rapporteur" w:date="2021-05-31T16:42:00Z">
        <w:r w:rsidR="000B0108">
          <w:t>3</w:t>
        </w:r>
      </w:ins>
      <w:ins w:id="2445" w:author="S2-2105168" w:date="2021-05-31T16:22:00Z">
        <w:r w:rsidRPr="00F34A4F">
          <w:t>.2</w:t>
        </w:r>
        <w:r w:rsidRPr="00F34A4F">
          <w:tab/>
          <w:t>Nmbsmf_Reception_Request service operation</w:t>
        </w:r>
      </w:ins>
    </w:p>
    <w:p w14:paraId="0B281F1C" w14:textId="77777777" w:rsidR="00F34A4F" w:rsidRPr="0008626A" w:rsidRDefault="00F34A4F" w:rsidP="00F34A4F">
      <w:pPr>
        <w:rPr>
          <w:ins w:id="2446" w:author="S2-2105168" w:date="2021-05-31T16:22:00Z"/>
          <w:rFonts w:eastAsia="Times New Roman"/>
          <w:lang w:eastAsia="zh-CN"/>
        </w:rPr>
      </w:pPr>
      <w:ins w:id="2447" w:author="S2-2105168" w:date="2021-05-31T16:22:00Z">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r>
          <w:rPr>
            <w:rFonts w:eastAsia="Times New Roman"/>
          </w:rPr>
          <w:t>Reception</w:t>
        </w:r>
        <w:r w:rsidRPr="00A22566">
          <w:rPr>
            <w:rFonts w:eastAsia="Times New Roman"/>
          </w:rPr>
          <w:t>_Request</w:t>
        </w:r>
        <w:r w:rsidRPr="0008626A">
          <w:rPr>
            <w:rFonts w:eastAsia="Times New Roman"/>
          </w:rPr>
          <w:t>.</w:t>
        </w:r>
      </w:ins>
    </w:p>
    <w:p w14:paraId="1D3E3A43" w14:textId="77777777" w:rsidR="00F34A4F" w:rsidRPr="0008626A" w:rsidRDefault="00F34A4F" w:rsidP="00F34A4F">
      <w:pPr>
        <w:rPr>
          <w:ins w:id="2448" w:author="S2-2105168" w:date="2021-05-31T16:22:00Z"/>
          <w:rFonts w:eastAsia="Times New Roman"/>
          <w:lang w:eastAsia="zh-CN"/>
        </w:rPr>
      </w:pPr>
      <w:ins w:id="2449" w:author="S2-2105168" w:date="2021-05-31T16:22:00Z">
        <w:r w:rsidRPr="0008626A">
          <w:rPr>
            <w:rFonts w:eastAsia="Times New Roman"/>
            <w:b/>
            <w:lang w:eastAsia="zh-CN"/>
          </w:rPr>
          <w:t>Description:</w:t>
        </w:r>
        <w:r w:rsidRPr="0008626A">
          <w:rPr>
            <w:rFonts w:eastAsia="Times New Roman"/>
            <w:lang w:eastAsia="zh-CN"/>
          </w:rPr>
          <w:t xml:space="preserve"> NF Service Consumer</w:t>
        </w:r>
        <w:r>
          <w:rPr>
            <w:rFonts w:eastAsia="Times New Roman"/>
            <w:lang w:eastAsia="zh-CN"/>
          </w:rPr>
          <w:t xml:space="preserve"> can use this service to request the reception of data of a multicast session</w:t>
        </w:r>
      </w:ins>
    </w:p>
    <w:p w14:paraId="774DD293" w14:textId="77777777" w:rsidR="00F34A4F" w:rsidRPr="0008626A" w:rsidRDefault="00F34A4F" w:rsidP="00F34A4F">
      <w:pPr>
        <w:rPr>
          <w:ins w:id="2450" w:author="S2-2105168" w:date="2021-05-31T16:22:00Z"/>
          <w:rFonts w:eastAsia="Times New Roman"/>
          <w:lang w:eastAsia="zh-CN"/>
        </w:rPr>
      </w:pPr>
      <w:ins w:id="2451" w:author="S2-2105168" w:date="2021-05-31T16:22:00Z">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 xml:space="preserve">Multicast Session ID, if consumer is AMF: AMF ID and RAN node ID, if consumer is SMF: SMF ID </w:t>
        </w:r>
      </w:ins>
    </w:p>
    <w:p w14:paraId="7F9455D6" w14:textId="77777777" w:rsidR="00F34A4F" w:rsidRPr="0008626A" w:rsidRDefault="00F34A4F" w:rsidP="00F34A4F">
      <w:pPr>
        <w:rPr>
          <w:ins w:id="2452" w:author="S2-2105168" w:date="2021-05-31T16:22:00Z"/>
          <w:rFonts w:eastAsia="Times New Roman"/>
        </w:rPr>
      </w:pPr>
      <w:ins w:id="2453" w:author="S2-2105168" w:date="2021-05-31T16:22: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Area Session ID, Unicast GTP Tunnel ID</w:t>
        </w:r>
      </w:ins>
    </w:p>
    <w:p w14:paraId="78ADE1B5" w14:textId="77777777" w:rsidR="00F34A4F" w:rsidRPr="0008626A" w:rsidRDefault="00F34A4F" w:rsidP="00F34A4F">
      <w:pPr>
        <w:rPr>
          <w:ins w:id="2454" w:author="S2-2105168" w:date="2021-05-31T16:22:00Z"/>
          <w:rFonts w:eastAsia="Times New Roman"/>
          <w:lang w:eastAsia="zh-CN"/>
        </w:rPr>
      </w:pPr>
      <w:ins w:id="2455" w:author="S2-2105168" w:date="2021-05-31T16:22:00Z">
        <w:r w:rsidRPr="0008626A">
          <w:rPr>
            <w:rFonts w:eastAsia="Times New Roman"/>
            <w:b/>
            <w:lang w:eastAsia="zh-CN"/>
          </w:rPr>
          <w:t>Outputs, Required:</w:t>
        </w:r>
        <w:r w:rsidRPr="0008626A">
          <w:rPr>
            <w:rFonts w:eastAsia="Times New Roman"/>
            <w:lang w:eastAsia="zh-CN"/>
          </w:rPr>
          <w:t xml:space="preserve"> </w:t>
        </w:r>
        <w:r w:rsidRPr="0008626A">
          <w:rPr>
            <w:rFonts w:eastAsia="Times New Roman"/>
          </w:rPr>
          <w:t>Success or not</w:t>
        </w:r>
      </w:ins>
    </w:p>
    <w:p w14:paraId="41B8DD68" w14:textId="77777777" w:rsidR="00F34A4F" w:rsidRPr="0008626A" w:rsidRDefault="00F34A4F" w:rsidP="00F34A4F">
      <w:pPr>
        <w:rPr>
          <w:ins w:id="2456" w:author="S2-2105168" w:date="2021-05-31T16:22:00Z"/>
          <w:rFonts w:eastAsia="Times New Roman"/>
          <w:lang w:eastAsia="zh-CN"/>
        </w:rPr>
      </w:pPr>
      <w:ins w:id="2457" w:author="S2-2105168" w:date="2021-05-31T16:22:00Z">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Multicast GTP Tunnel ID</w:t>
        </w:r>
      </w:ins>
    </w:p>
    <w:p w14:paraId="6C12B3F9" w14:textId="2897316E" w:rsidR="00F34A4F" w:rsidRPr="00F34A4F" w:rsidRDefault="00F34A4F" w:rsidP="00F34A4F">
      <w:pPr>
        <w:pStyle w:val="4"/>
        <w:rPr>
          <w:ins w:id="2458" w:author="S2-2105168" w:date="2021-05-31T16:22:00Z"/>
        </w:rPr>
      </w:pPr>
      <w:ins w:id="2459" w:author="S2-2105168" w:date="2021-05-31T16:22:00Z">
        <w:r w:rsidRPr="00F34A4F">
          <w:t>9.</w:t>
        </w:r>
      </w:ins>
      <w:ins w:id="2460" w:author="Rapporteur" w:date="2021-05-31T16:23:00Z">
        <w:r w:rsidRPr="00F34A4F">
          <w:t>1</w:t>
        </w:r>
      </w:ins>
      <w:ins w:id="2461" w:author="S2-2105168" w:date="2021-05-31T16:22:00Z">
        <w:r w:rsidRPr="00F34A4F">
          <w:t>.</w:t>
        </w:r>
      </w:ins>
      <w:ins w:id="2462" w:author="Rapporteur" w:date="2021-05-31T16:42:00Z">
        <w:r w:rsidR="000B0108">
          <w:t>3</w:t>
        </w:r>
      </w:ins>
      <w:ins w:id="2463" w:author="S2-2105168" w:date="2021-05-31T16:22:00Z">
        <w:r w:rsidRPr="00F34A4F">
          <w:t>.3</w:t>
        </w:r>
        <w:r w:rsidRPr="00F34A4F">
          <w:tab/>
          <w:t>Nmbsmf_Reception_Release service operation</w:t>
        </w:r>
      </w:ins>
    </w:p>
    <w:p w14:paraId="248F4574" w14:textId="77777777" w:rsidR="00F34A4F" w:rsidRPr="0008626A" w:rsidRDefault="00F34A4F" w:rsidP="00F34A4F">
      <w:pPr>
        <w:rPr>
          <w:ins w:id="2464" w:author="S2-2105168" w:date="2021-05-31T16:22:00Z"/>
          <w:rFonts w:eastAsia="Times New Roman"/>
        </w:rPr>
      </w:pPr>
      <w:ins w:id="2465" w:author="S2-2105168" w:date="2021-05-31T16:22:00Z">
        <w:r w:rsidRPr="0008626A">
          <w:rPr>
            <w:rFonts w:eastAsia="Times New Roman"/>
            <w:b/>
          </w:rPr>
          <w:t>Service operation name:</w:t>
        </w:r>
        <w:r w:rsidRPr="0008626A">
          <w:rPr>
            <w:rFonts w:eastAsia="Times New Roman"/>
          </w:rPr>
          <w:t xml:space="preserve"> </w:t>
        </w:r>
        <w:r w:rsidRPr="00201994">
          <w:rPr>
            <w:rFonts w:eastAsia="Times New Roman"/>
          </w:rPr>
          <w:t>Nmbsmf_</w:t>
        </w:r>
        <w:r>
          <w:rPr>
            <w:rFonts w:eastAsia="Times New Roman"/>
          </w:rPr>
          <w:t>Reception_Release</w:t>
        </w:r>
        <w:r w:rsidRPr="0008626A">
          <w:rPr>
            <w:rFonts w:eastAsia="Times New Roman"/>
          </w:rPr>
          <w:t>.</w:t>
        </w:r>
      </w:ins>
    </w:p>
    <w:p w14:paraId="27683F7F" w14:textId="77777777" w:rsidR="00F34A4F" w:rsidRPr="0008626A" w:rsidRDefault="00F34A4F" w:rsidP="00F34A4F">
      <w:pPr>
        <w:rPr>
          <w:ins w:id="2466" w:author="S2-2105168" w:date="2021-05-31T16:22:00Z"/>
          <w:rFonts w:eastAsia="Times New Roman"/>
        </w:rPr>
      </w:pPr>
      <w:ins w:id="2467" w:author="S2-2105168" w:date="2021-05-31T16:22:00Z">
        <w:r w:rsidRPr="0008626A">
          <w:rPr>
            <w:rFonts w:eastAsia="Times New Roman"/>
            <w:b/>
          </w:rPr>
          <w:t>Description:</w:t>
        </w:r>
        <w:r w:rsidRPr="0008626A">
          <w:rPr>
            <w:rFonts w:eastAsia="Times New Roman"/>
          </w:rPr>
          <w:t xml:space="preserve"> </w:t>
        </w:r>
        <w:r w:rsidRPr="0008626A">
          <w:rPr>
            <w:rFonts w:eastAsia="Times New Roman"/>
            <w:lang w:eastAsia="zh-CN"/>
          </w:rPr>
          <w:t>NF Service Consumer</w:t>
        </w:r>
        <w:r>
          <w:rPr>
            <w:rFonts w:eastAsia="Times New Roman"/>
            <w:lang w:eastAsia="zh-CN"/>
          </w:rPr>
          <w:t xml:space="preserve"> can use this service to request the termination of MBS data transmission</w:t>
        </w:r>
      </w:ins>
    </w:p>
    <w:p w14:paraId="6558A222" w14:textId="0A22AE89" w:rsidR="00F34A4F" w:rsidRPr="00330A04" w:rsidRDefault="00F34A4F" w:rsidP="00F34A4F">
      <w:pPr>
        <w:rPr>
          <w:ins w:id="2468" w:author="S2-2105168" w:date="2021-05-31T16:22:00Z"/>
          <w:rFonts w:eastAsia="Times New Roman"/>
          <w:lang w:eastAsia="zh-CN"/>
        </w:rPr>
      </w:pPr>
      <w:ins w:id="2469" w:author="S2-2105168" w:date="2021-05-31T16:22:00Z">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Multicast Session ID, if consumer is AMF: AMF ID and RAN node ID, if consumer is SMF: SMF ID</w:t>
        </w:r>
        <w:r>
          <w:rPr>
            <w:rFonts w:hint="eastAsia"/>
            <w:lang w:eastAsia="zh-CN"/>
          </w:rPr>
          <w:t>.</w:t>
        </w:r>
      </w:ins>
    </w:p>
    <w:p w14:paraId="1450D8A2" w14:textId="77777777" w:rsidR="00F34A4F" w:rsidRPr="0008626A" w:rsidRDefault="00F34A4F" w:rsidP="00F34A4F">
      <w:pPr>
        <w:rPr>
          <w:ins w:id="2470" w:author="S2-2105168" w:date="2021-05-31T16:22:00Z"/>
          <w:rFonts w:eastAsia="Times New Roman"/>
        </w:rPr>
      </w:pPr>
      <w:ins w:id="2471" w:author="S2-2105168" w:date="2021-05-31T16:22: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Area Session ID</w:t>
        </w:r>
      </w:ins>
    </w:p>
    <w:p w14:paraId="7C937000" w14:textId="77777777" w:rsidR="00F34A4F" w:rsidRPr="0008626A" w:rsidRDefault="00F34A4F" w:rsidP="00F34A4F">
      <w:pPr>
        <w:rPr>
          <w:ins w:id="2472" w:author="S2-2105168" w:date="2021-05-31T16:22:00Z"/>
          <w:rFonts w:eastAsia="Times New Roman"/>
          <w:lang w:eastAsia="zh-CN"/>
        </w:rPr>
      </w:pPr>
      <w:ins w:id="2473" w:author="S2-2105168" w:date="2021-05-31T16:22:00Z">
        <w:r w:rsidRPr="0008626A">
          <w:rPr>
            <w:rFonts w:eastAsia="Times New Roman"/>
            <w:b/>
            <w:lang w:eastAsia="zh-CN"/>
          </w:rPr>
          <w:t>Outputs, Required:</w:t>
        </w:r>
        <w:r w:rsidRPr="0008626A">
          <w:rPr>
            <w:rFonts w:eastAsia="Times New Roman"/>
            <w:lang w:eastAsia="zh-CN"/>
          </w:rPr>
          <w:t xml:space="preserve"> </w:t>
        </w:r>
        <w:r w:rsidRPr="0008626A">
          <w:rPr>
            <w:rFonts w:eastAsia="Times New Roman"/>
          </w:rPr>
          <w:t>Success or not</w:t>
        </w:r>
      </w:ins>
    </w:p>
    <w:p w14:paraId="3F3CB632" w14:textId="77777777" w:rsidR="00F34A4F" w:rsidRPr="0008626A" w:rsidRDefault="00F34A4F" w:rsidP="00F34A4F">
      <w:pPr>
        <w:rPr>
          <w:ins w:id="2474" w:author="S2-2105168" w:date="2021-05-31T16:22:00Z"/>
          <w:rFonts w:eastAsia="Times New Roman"/>
        </w:rPr>
      </w:pPr>
      <w:ins w:id="2475" w:author="S2-2105168" w:date="2021-05-31T16:22:00Z">
        <w:r w:rsidRPr="0008626A">
          <w:rPr>
            <w:rFonts w:eastAsia="Times New Roman"/>
            <w:b/>
          </w:rPr>
          <w:t>Outputs, Optional:</w:t>
        </w:r>
        <w:r w:rsidRPr="0008626A">
          <w:rPr>
            <w:rFonts w:eastAsia="Times New Roman"/>
          </w:rPr>
          <w:t xml:space="preserve"> </w:t>
        </w:r>
        <w:r>
          <w:rPr>
            <w:rFonts w:eastAsia="Times New Roman"/>
          </w:rPr>
          <w:t>None.</w:t>
        </w:r>
      </w:ins>
    </w:p>
    <w:p w14:paraId="1726824B" w14:textId="4B501E61" w:rsidR="00F34A4F" w:rsidRPr="00F34A4F" w:rsidRDefault="00F34A4F" w:rsidP="00F34A4F">
      <w:pPr>
        <w:pStyle w:val="3"/>
        <w:rPr>
          <w:ins w:id="2476" w:author="S2-2105168" w:date="2021-05-31T16:22:00Z"/>
        </w:rPr>
      </w:pPr>
      <w:ins w:id="2477" w:author="S2-2105168" w:date="2021-05-31T16:22:00Z">
        <w:r w:rsidRPr="00F34A4F">
          <w:t>9.</w:t>
        </w:r>
      </w:ins>
      <w:ins w:id="2478" w:author="Rapporteur" w:date="2021-05-31T16:23:00Z">
        <w:r w:rsidRPr="00F34A4F">
          <w:t>1</w:t>
        </w:r>
      </w:ins>
      <w:ins w:id="2479" w:author="S2-2105168" w:date="2021-05-31T16:22:00Z">
        <w:r w:rsidRPr="00F34A4F">
          <w:t>.</w:t>
        </w:r>
      </w:ins>
      <w:ins w:id="2480" w:author="Rapporteur" w:date="2021-05-31T16:42:00Z">
        <w:r w:rsidR="000B0108">
          <w:t>4</w:t>
        </w:r>
      </w:ins>
      <w:ins w:id="2481" w:author="S2-2105168" w:date="2021-05-31T16:22:00Z">
        <w:r w:rsidRPr="00F34A4F">
          <w:tab/>
          <w:t>Nmbsmf_Information service</w:t>
        </w:r>
      </w:ins>
    </w:p>
    <w:p w14:paraId="3B6140D4" w14:textId="77777777" w:rsidR="00F34A4F" w:rsidRPr="00E258A1" w:rsidRDefault="00F34A4F" w:rsidP="000B0108">
      <w:pPr>
        <w:pStyle w:val="EditorsNote"/>
        <w:rPr>
          <w:ins w:id="2482" w:author="S2-2105168" w:date="2021-05-31T16:22:00Z"/>
          <w:rFonts w:ascii="Arial" w:eastAsia="Times New Roman" w:hAnsi="Arial"/>
          <w:sz w:val="24"/>
          <w:lang w:eastAsia="zh-CN"/>
        </w:rPr>
      </w:pPr>
      <w:ins w:id="2483" w:author="S2-2105168" w:date="2021-05-31T16:22:00Z">
        <w:r w:rsidRPr="008137F9">
          <w:t xml:space="preserve">Editor’s Note: Whether this service can be combined with </w:t>
        </w:r>
        <w:r w:rsidRPr="008137F9">
          <w:rPr>
            <w:rFonts w:hint="eastAsia"/>
            <w:lang w:eastAsia="zh-CN"/>
          </w:rPr>
          <w:t>Reception</w:t>
        </w:r>
        <w:r w:rsidRPr="008137F9">
          <w:t xml:space="preserve"> service is FFS</w:t>
        </w:r>
      </w:ins>
    </w:p>
    <w:p w14:paraId="1D00C6BB" w14:textId="5BAA4BC6" w:rsidR="00F34A4F" w:rsidRPr="00F34A4F" w:rsidRDefault="00F34A4F" w:rsidP="00F34A4F">
      <w:pPr>
        <w:pStyle w:val="4"/>
        <w:rPr>
          <w:ins w:id="2484" w:author="S2-2105168" w:date="2021-05-31T16:22:00Z"/>
        </w:rPr>
      </w:pPr>
      <w:ins w:id="2485" w:author="S2-2105168" w:date="2021-05-31T16:22:00Z">
        <w:r w:rsidRPr="00F34A4F">
          <w:t>9.</w:t>
        </w:r>
      </w:ins>
      <w:ins w:id="2486" w:author="Rapporteur" w:date="2021-05-31T16:23:00Z">
        <w:r w:rsidRPr="00F34A4F">
          <w:t>1</w:t>
        </w:r>
      </w:ins>
      <w:ins w:id="2487" w:author="S2-2105168" w:date="2021-05-31T16:22:00Z">
        <w:r w:rsidRPr="00F34A4F">
          <w:t>.</w:t>
        </w:r>
      </w:ins>
      <w:ins w:id="2488" w:author="Rapporteur" w:date="2021-05-31T16:42:00Z">
        <w:r w:rsidR="000B0108">
          <w:t>4</w:t>
        </w:r>
      </w:ins>
      <w:ins w:id="2489" w:author="S2-2105168" w:date="2021-05-31T16:22:00Z">
        <w:r w:rsidRPr="00F34A4F">
          <w:t>.1</w:t>
        </w:r>
        <w:r w:rsidRPr="00F34A4F">
          <w:tab/>
          <w:t>General</w:t>
        </w:r>
      </w:ins>
    </w:p>
    <w:p w14:paraId="41D4B2E0" w14:textId="77777777" w:rsidR="00F34A4F" w:rsidRDefault="00F34A4F" w:rsidP="00F34A4F">
      <w:pPr>
        <w:rPr>
          <w:ins w:id="2490" w:author="S2-2105168" w:date="2021-05-31T16:22:00Z"/>
          <w:lang w:eastAsia="zh-CN"/>
        </w:rPr>
      </w:pPr>
      <w:ins w:id="2491" w:author="S2-2105168" w:date="2021-05-31T16:22:00Z">
        <w:r w:rsidRPr="0008626A">
          <w:rPr>
            <w:rFonts w:eastAsia="Times New Roman"/>
            <w:b/>
            <w:lang w:eastAsia="zh-CN"/>
          </w:rPr>
          <w:t>Service description:</w:t>
        </w:r>
        <w:r w:rsidRPr="0008626A">
          <w:rPr>
            <w:rFonts w:eastAsia="Times New Roman"/>
            <w:lang w:eastAsia="zh-CN"/>
          </w:rPr>
          <w:t xml:space="preserve"> NF Service Consumer</w:t>
        </w:r>
        <w:r>
          <w:rPr>
            <w:rFonts w:eastAsia="Times New Roman"/>
            <w:lang w:eastAsia="zh-CN"/>
          </w:rPr>
          <w:t xml:space="preserve"> can use this service to request </w:t>
        </w:r>
        <w:r>
          <w:rPr>
            <w:rFonts w:hint="eastAsia"/>
            <w:lang w:eastAsia="zh-CN"/>
          </w:rPr>
          <w:t xml:space="preserve">or subscribe </w:t>
        </w:r>
        <w:r>
          <w:rPr>
            <w:rFonts w:eastAsia="Times New Roman"/>
            <w:lang w:eastAsia="zh-CN"/>
          </w:rPr>
          <w:t>information about an MBS session.</w:t>
        </w:r>
      </w:ins>
    </w:p>
    <w:p w14:paraId="17DF0508" w14:textId="77777777" w:rsidR="00F34A4F" w:rsidRPr="00E70285" w:rsidRDefault="00F34A4F" w:rsidP="00F34A4F">
      <w:pPr>
        <w:rPr>
          <w:ins w:id="2492" w:author="S2-2105168" w:date="2021-05-31T16:22:00Z"/>
          <w:rFonts w:eastAsia="宋体"/>
          <w:lang w:eastAsia="zh-CN"/>
        </w:rPr>
      </w:pPr>
      <w:ins w:id="2493" w:author="S2-2105168" w:date="2021-05-31T16:22:00Z">
        <w:r w:rsidRPr="00E70285">
          <w:rPr>
            <w:rFonts w:eastAsia="宋体"/>
          </w:rPr>
          <w:t>The following are the key functionalities of this NF service</w:t>
        </w:r>
        <w:r w:rsidRPr="00E70285">
          <w:rPr>
            <w:rFonts w:eastAsia="宋体" w:hint="eastAsia"/>
            <w:lang w:eastAsia="zh-CN"/>
          </w:rPr>
          <w:t>:</w:t>
        </w:r>
      </w:ins>
    </w:p>
    <w:p w14:paraId="61D0CC96" w14:textId="77777777" w:rsidR="00F34A4F" w:rsidRPr="00E70285" w:rsidRDefault="00F34A4F" w:rsidP="00F34A4F">
      <w:pPr>
        <w:ind w:left="568" w:hanging="284"/>
        <w:rPr>
          <w:ins w:id="2494" w:author="S2-2105168" w:date="2021-05-31T16:22:00Z"/>
          <w:rFonts w:eastAsia="宋体"/>
        </w:rPr>
      </w:pPr>
      <w:ins w:id="2495" w:author="S2-2105168" w:date="2021-05-31T16:22:00Z">
        <w:r w:rsidRPr="00E70285">
          <w:rPr>
            <w:rFonts w:eastAsia="宋体" w:hint="eastAsia"/>
            <w:lang w:eastAsia="zh-CN"/>
          </w:rPr>
          <w:t>-</w:t>
        </w:r>
        <w:r w:rsidRPr="00E70285">
          <w:rPr>
            <w:rFonts w:eastAsia="宋体" w:hint="eastAsia"/>
            <w:lang w:eastAsia="zh-CN"/>
          </w:rPr>
          <w:tab/>
        </w:r>
        <w:r w:rsidRPr="00E70285">
          <w:rPr>
            <w:rFonts w:eastAsia="宋体"/>
          </w:rPr>
          <w:t xml:space="preserve">Allow consumer NFs to </w:t>
        </w:r>
        <w:r>
          <w:rPr>
            <w:rFonts w:eastAsia="宋体" w:hint="eastAsia"/>
            <w:lang w:eastAsia="zh-CN"/>
          </w:rPr>
          <w:t>request</w:t>
        </w:r>
        <w:r w:rsidRPr="00E70285">
          <w:rPr>
            <w:rFonts w:eastAsia="宋体"/>
          </w:rPr>
          <w:t xml:space="preserve"> for </w:t>
        </w:r>
        <w:r>
          <w:rPr>
            <w:rFonts w:eastAsia="宋体" w:hint="eastAsia"/>
            <w:lang w:eastAsia="zh-CN"/>
          </w:rPr>
          <w:t>information</w:t>
        </w:r>
        <w:r w:rsidRPr="00E70285">
          <w:rPr>
            <w:rFonts w:eastAsia="宋体"/>
          </w:rPr>
          <w:t xml:space="preserve"> </w:t>
        </w:r>
        <w:r>
          <w:rPr>
            <w:rFonts w:eastAsia="宋体" w:hint="eastAsia"/>
            <w:lang w:eastAsia="zh-CN"/>
          </w:rPr>
          <w:t xml:space="preserve">(e.g. QoS information) </w:t>
        </w:r>
        <w:r w:rsidRPr="00E70285">
          <w:rPr>
            <w:rFonts w:eastAsia="宋体"/>
          </w:rPr>
          <w:t>o</w:t>
        </w:r>
        <w:r>
          <w:rPr>
            <w:rFonts w:eastAsia="宋体" w:hint="eastAsia"/>
            <w:lang w:eastAsia="zh-CN"/>
          </w:rPr>
          <w:t xml:space="preserve">f </w:t>
        </w:r>
        <w:r w:rsidRPr="00E70285">
          <w:rPr>
            <w:rFonts w:eastAsia="宋体" w:hint="eastAsia"/>
            <w:lang w:eastAsia="zh-CN"/>
          </w:rPr>
          <w:t>MBS</w:t>
        </w:r>
        <w:r w:rsidRPr="00E70285">
          <w:rPr>
            <w:rFonts w:eastAsia="宋体"/>
          </w:rPr>
          <w:t xml:space="preserve"> Session(s);</w:t>
        </w:r>
      </w:ins>
    </w:p>
    <w:p w14:paraId="224577AD" w14:textId="77777777" w:rsidR="00F34A4F" w:rsidRPr="00E70285" w:rsidRDefault="00F34A4F" w:rsidP="00F34A4F">
      <w:pPr>
        <w:ind w:left="568" w:hanging="284"/>
        <w:rPr>
          <w:ins w:id="2496" w:author="S2-2105168" w:date="2021-05-31T16:22:00Z"/>
          <w:rFonts w:eastAsia="宋体"/>
          <w:lang w:eastAsia="zh-CN"/>
        </w:rPr>
      </w:pPr>
      <w:ins w:id="2497" w:author="S2-2105168" w:date="2021-05-31T16:22:00Z">
        <w:r w:rsidRPr="00E70285">
          <w:rPr>
            <w:rFonts w:eastAsia="宋体" w:hint="eastAsia"/>
            <w:lang w:eastAsia="zh-CN"/>
          </w:rPr>
          <w:t>-</w:t>
        </w:r>
        <w:r w:rsidRPr="00E70285">
          <w:rPr>
            <w:rFonts w:eastAsia="宋体" w:hint="eastAsia"/>
            <w:lang w:eastAsia="zh-CN"/>
          </w:rPr>
          <w:tab/>
        </w:r>
        <w:r w:rsidRPr="00E70285">
          <w:rPr>
            <w:rFonts w:eastAsia="宋体"/>
          </w:rPr>
          <w:t xml:space="preserve">Allow consumer NFs to </w:t>
        </w:r>
        <w:r w:rsidRPr="00E70285">
          <w:rPr>
            <w:rFonts w:eastAsia="宋体" w:hint="eastAsia"/>
            <w:lang w:eastAsia="zh-CN"/>
          </w:rPr>
          <w:t>s</w:t>
        </w:r>
        <w:r w:rsidRPr="00E70285">
          <w:rPr>
            <w:rFonts w:eastAsia="宋体"/>
          </w:rPr>
          <w:t xml:space="preserve">ubscribe and unsubscribe for an Event ID on </w:t>
        </w:r>
        <w:r w:rsidRPr="00E70285">
          <w:rPr>
            <w:rFonts w:eastAsia="宋体" w:hint="eastAsia"/>
            <w:lang w:eastAsia="zh-CN"/>
          </w:rPr>
          <w:t>MBS</w:t>
        </w:r>
        <w:r w:rsidRPr="00E70285">
          <w:rPr>
            <w:rFonts w:eastAsia="宋体"/>
          </w:rPr>
          <w:t xml:space="preserve"> Session(s);</w:t>
        </w:r>
        <w:r>
          <w:rPr>
            <w:rFonts w:eastAsia="宋体" w:hint="eastAsia"/>
            <w:lang w:eastAsia="zh-CN"/>
          </w:rPr>
          <w:t xml:space="preserve"> and</w:t>
        </w:r>
      </w:ins>
    </w:p>
    <w:p w14:paraId="5E0CF1E0" w14:textId="77777777" w:rsidR="00F34A4F" w:rsidRPr="00E70285" w:rsidRDefault="00F34A4F" w:rsidP="00F34A4F">
      <w:pPr>
        <w:ind w:left="568" w:hanging="284"/>
        <w:rPr>
          <w:ins w:id="2498" w:author="S2-2105168" w:date="2021-05-31T16:22:00Z"/>
          <w:rFonts w:eastAsia="宋体"/>
        </w:rPr>
      </w:pPr>
      <w:ins w:id="2499" w:author="S2-2105168" w:date="2021-05-31T16:22:00Z">
        <w:r w:rsidRPr="00E70285">
          <w:rPr>
            <w:rFonts w:eastAsia="宋体"/>
          </w:rPr>
          <w:t>-</w:t>
        </w:r>
        <w:r w:rsidRPr="00E70285">
          <w:rPr>
            <w:rFonts w:eastAsia="宋体"/>
          </w:rPr>
          <w:tab/>
          <w:t xml:space="preserve">Notifying events on the </w:t>
        </w:r>
        <w:r w:rsidRPr="00E70285">
          <w:rPr>
            <w:rFonts w:eastAsia="宋体" w:hint="eastAsia"/>
            <w:lang w:eastAsia="zh-CN"/>
          </w:rPr>
          <w:t>MBS</w:t>
        </w:r>
        <w:r w:rsidRPr="00E70285">
          <w:rPr>
            <w:rFonts w:eastAsia="宋体"/>
          </w:rPr>
          <w:t xml:space="preserve"> Session to the subscribed NFs.</w:t>
        </w:r>
      </w:ins>
    </w:p>
    <w:p w14:paraId="31A809E6" w14:textId="77777777" w:rsidR="00F34A4F" w:rsidRPr="00E70285" w:rsidRDefault="00F34A4F" w:rsidP="00F34A4F">
      <w:pPr>
        <w:rPr>
          <w:ins w:id="2500" w:author="S2-2105168" w:date="2021-05-31T16:22:00Z"/>
          <w:rFonts w:eastAsia="等线"/>
        </w:rPr>
      </w:pPr>
      <w:ins w:id="2501" w:author="S2-2105168" w:date="2021-05-31T16:22:00Z">
        <w:r w:rsidRPr="00E70285">
          <w:rPr>
            <w:rFonts w:eastAsia="等线"/>
          </w:rPr>
          <w:t>The following events can be subscribed by a consumer NF:</w:t>
        </w:r>
      </w:ins>
    </w:p>
    <w:p w14:paraId="16908922" w14:textId="77777777" w:rsidR="00F34A4F" w:rsidRPr="00E70285" w:rsidRDefault="00F34A4F" w:rsidP="00F34A4F">
      <w:pPr>
        <w:ind w:left="568" w:hanging="284"/>
        <w:rPr>
          <w:ins w:id="2502" w:author="S2-2105168" w:date="2021-05-31T16:22:00Z"/>
          <w:rFonts w:eastAsia="宋体"/>
          <w:lang w:eastAsia="zh-CN"/>
        </w:rPr>
      </w:pPr>
      <w:ins w:id="2503" w:author="S2-2105168" w:date="2021-05-31T16:22:00Z">
        <w:r>
          <w:rPr>
            <w:rFonts w:eastAsia="宋体" w:hint="eastAsia"/>
            <w:lang w:eastAsia="zh-CN"/>
          </w:rPr>
          <w:t>-</w:t>
        </w:r>
        <w:r>
          <w:rPr>
            <w:rFonts w:eastAsia="宋体" w:hint="eastAsia"/>
            <w:lang w:eastAsia="zh-CN"/>
          </w:rPr>
          <w:tab/>
          <w:t>Q</w:t>
        </w:r>
        <w:r w:rsidRPr="00E70285">
          <w:rPr>
            <w:rFonts w:eastAsia="宋体" w:hint="eastAsia"/>
            <w:lang w:eastAsia="zh-CN"/>
          </w:rPr>
          <w:t>oS flow change</w:t>
        </w:r>
        <w:r w:rsidRPr="00E70285">
          <w:rPr>
            <w:rFonts w:eastAsia="宋体"/>
          </w:rPr>
          <w:t>: The event notification is sent when QoS flow</w:t>
        </w:r>
        <w:r w:rsidRPr="00E70285">
          <w:rPr>
            <w:rFonts w:eastAsia="宋体" w:hint="eastAsia"/>
            <w:lang w:eastAsia="zh-CN"/>
          </w:rPr>
          <w:t>s</w:t>
        </w:r>
        <w:r w:rsidRPr="00E70285">
          <w:rPr>
            <w:rFonts w:eastAsia="宋体"/>
          </w:rPr>
          <w:t xml:space="preserve"> within a</w:t>
        </w:r>
        <w:r w:rsidRPr="00E70285">
          <w:rPr>
            <w:rFonts w:eastAsia="宋体" w:hint="eastAsia"/>
            <w:lang w:eastAsia="zh-CN"/>
          </w:rPr>
          <w:t>n</w:t>
        </w:r>
        <w:r w:rsidRPr="00E70285">
          <w:rPr>
            <w:rFonts w:eastAsia="宋体"/>
          </w:rPr>
          <w:t xml:space="preserve"> </w:t>
        </w:r>
        <w:r w:rsidRPr="00E70285">
          <w:rPr>
            <w:rFonts w:eastAsia="宋体" w:hint="eastAsia"/>
            <w:lang w:eastAsia="zh-CN"/>
          </w:rPr>
          <w:t>MBS</w:t>
        </w:r>
        <w:r w:rsidRPr="00E70285">
          <w:rPr>
            <w:rFonts w:eastAsia="宋体"/>
          </w:rPr>
          <w:t xml:space="preserve"> session </w:t>
        </w:r>
        <w:r w:rsidRPr="00E70285">
          <w:rPr>
            <w:rFonts w:eastAsia="宋体" w:hint="eastAsia"/>
            <w:lang w:eastAsia="zh-CN"/>
          </w:rPr>
          <w:t>change, e.g. adding/removing QoS flow(s).</w:t>
        </w:r>
      </w:ins>
    </w:p>
    <w:p w14:paraId="41E9A941" w14:textId="77777777" w:rsidR="00F34A4F" w:rsidRPr="00E70285" w:rsidRDefault="00F34A4F" w:rsidP="00F34A4F">
      <w:pPr>
        <w:ind w:left="568" w:hanging="284"/>
        <w:rPr>
          <w:ins w:id="2504" w:author="S2-2105168" w:date="2021-05-31T16:22:00Z"/>
          <w:rFonts w:eastAsia="宋体"/>
          <w:lang w:eastAsia="zh-CN"/>
        </w:rPr>
      </w:pPr>
      <w:ins w:id="2505" w:author="S2-2105168" w:date="2021-05-31T16:22:00Z">
        <w:r w:rsidRPr="00E70285">
          <w:rPr>
            <w:rFonts w:eastAsia="宋体"/>
          </w:rPr>
          <w:t>-</w:t>
        </w:r>
        <w:r w:rsidRPr="00E70285">
          <w:rPr>
            <w:rFonts w:eastAsia="宋体"/>
          </w:rPr>
          <w:tab/>
        </w:r>
        <w:r w:rsidRPr="00E70285">
          <w:rPr>
            <w:rFonts w:eastAsia="宋体" w:hint="eastAsia"/>
            <w:lang w:eastAsia="zh-CN"/>
          </w:rPr>
          <w:t>MBS</w:t>
        </w:r>
        <w:r w:rsidRPr="00E70285">
          <w:rPr>
            <w:rFonts w:eastAsia="宋体"/>
          </w:rPr>
          <w:t xml:space="preserve"> Session status (activated, deactivated).</w:t>
        </w:r>
      </w:ins>
    </w:p>
    <w:p w14:paraId="3C0EFC87" w14:textId="77777777" w:rsidR="00F34A4F" w:rsidRPr="00917707" w:rsidRDefault="00F34A4F" w:rsidP="00F34A4F">
      <w:pPr>
        <w:ind w:left="568" w:hanging="284"/>
        <w:rPr>
          <w:ins w:id="2506" w:author="S2-2105168" w:date="2021-05-31T16:22:00Z"/>
          <w:lang w:eastAsia="zh-CN"/>
        </w:rPr>
      </w:pPr>
      <w:ins w:id="2507" w:author="S2-2105168" w:date="2021-05-31T16:22:00Z">
        <w:r w:rsidRPr="00E70285">
          <w:rPr>
            <w:rFonts w:eastAsia="等线"/>
          </w:rPr>
          <w:t>-</w:t>
        </w:r>
        <w:r w:rsidRPr="00E70285">
          <w:rPr>
            <w:rFonts w:eastAsia="等线"/>
          </w:rPr>
          <w:tab/>
        </w:r>
        <w:r w:rsidRPr="00E70285">
          <w:rPr>
            <w:rFonts w:eastAsia="等线" w:hint="eastAsia"/>
            <w:lang w:eastAsia="zh-CN"/>
          </w:rPr>
          <w:t>MBS</w:t>
        </w:r>
        <w:r w:rsidRPr="00E70285">
          <w:rPr>
            <w:rFonts w:eastAsia="等线"/>
          </w:rPr>
          <w:t xml:space="preserve"> Session </w:t>
        </w:r>
        <w:r w:rsidRPr="00E70285">
          <w:rPr>
            <w:rFonts w:eastAsia="等线" w:hint="eastAsia"/>
            <w:lang w:eastAsia="zh-CN"/>
          </w:rPr>
          <w:t>e</w:t>
        </w:r>
        <w:r w:rsidRPr="00E70285">
          <w:rPr>
            <w:rFonts w:eastAsia="等线"/>
          </w:rPr>
          <w:t xml:space="preserve">stablishment and/or </w:t>
        </w:r>
        <w:r w:rsidRPr="00E70285">
          <w:rPr>
            <w:rFonts w:eastAsia="等线" w:hint="eastAsia"/>
            <w:lang w:eastAsia="zh-CN"/>
          </w:rPr>
          <w:t>MBS</w:t>
        </w:r>
        <w:r w:rsidRPr="00E70285">
          <w:rPr>
            <w:rFonts w:eastAsia="等线"/>
          </w:rPr>
          <w:t xml:space="preserve"> Session </w:t>
        </w:r>
        <w:r w:rsidRPr="00E70285">
          <w:rPr>
            <w:rFonts w:eastAsia="等线" w:hint="eastAsia"/>
            <w:lang w:eastAsia="zh-CN"/>
          </w:rPr>
          <w:t>r</w:t>
        </w:r>
        <w:r w:rsidRPr="00E70285">
          <w:rPr>
            <w:rFonts w:eastAsia="等线"/>
          </w:rPr>
          <w:t>elease.</w:t>
        </w:r>
      </w:ins>
    </w:p>
    <w:p w14:paraId="25FA9FAF" w14:textId="77777777" w:rsidR="00F34A4F" w:rsidRDefault="00F34A4F" w:rsidP="00F34A4F">
      <w:pPr>
        <w:keepLines/>
        <w:ind w:left="1135" w:hanging="851"/>
        <w:textAlignment w:val="baseline"/>
        <w:rPr>
          <w:ins w:id="2508" w:author="S2-2105168" w:date="2021-05-31T16:22:00Z"/>
          <w:rFonts w:eastAsia="Times New Roman"/>
          <w:color w:val="FF0000"/>
        </w:rPr>
      </w:pPr>
      <w:ins w:id="2509" w:author="S2-2105168" w:date="2021-05-31T16:22:00Z">
        <w:r w:rsidRPr="00A46B64">
          <w:rPr>
            <w:rFonts w:eastAsia="Times New Roman" w:hint="eastAsia"/>
            <w:color w:val="FF0000"/>
          </w:rPr>
          <w:t>Editor</w:t>
        </w:r>
        <w:r>
          <w:rPr>
            <w:rFonts w:eastAsia="Times New Roman"/>
            <w:color w:val="FF0000"/>
          </w:rPr>
          <w:t>'</w:t>
        </w:r>
        <w:r w:rsidRPr="00A46B64">
          <w:rPr>
            <w:rFonts w:eastAsia="Times New Roman"/>
            <w:color w:val="FF0000"/>
          </w:rPr>
          <w:t>s note</w:t>
        </w:r>
        <w:r>
          <w:rPr>
            <w:rFonts w:eastAsia="Times New Roman"/>
            <w:color w:val="FF0000"/>
          </w:rPr>
          <w:t>:</w:t>
        </w:r>
        <w:r>
          <w:rPr>
            <w:rFonts w:eastAsia="Times New Roman"/>
            <w:color w:val="FF0000"/>
          </w:rPr>
          <w:tab/>
        </w:r>
        <w:r w:rsidRPr="00A46B64">
          <w:rPr>
            <w:rFonts w:eastAsia="Times New Roman"/>
            <w:color w:val="FF0000"/>
          </w:rPr>
          <w:tab/>
        </w:r>
        <w:r>
          <w:rPr>
            <w:rFonts w:eastAsia="Times New Roman"/>
            <w:color w:val="FF0000"/>
          </w:rPr>
          <w:t>Parameters of the service operations are FFS</w:t>
        </w:r>
        <w:r w:rsidRPr="00A46B64">
          <w:rPr>
            <w:rFonts w:eastAsia="Times New Roman"/>
            <w:color w:val="FF0000"/>
          </w:rPr>
          <w:t>.</w:t>
        </w:r>
      </w:ins>
    </w:p>
    <w:p w14:paraId="1ACCD1D8" w14:textId="2F29D148" w:rsidR="00F34A4F" w:rsidRPr="00F34A4F" w:rsidRDefault="00F34A4F" w:rsidP="00F34A4F">
      <w:pPr>
        <w:pStyle w:val="4"/>
        <w:rPr>
          <w:ins w:id="2510" w:author="S2-2105168" w:date="2021-05-31T16:22:00Z"/>
        </w:rPr>
      </w:pPr>
      <w:ins w:id="2511" w:author="S2-2105168" w:date="2021-05-31T16:22:00Z">
        <w:r w:rsidRPr="00F34A4F">
          <w:t>9.</w:t>
        </w:r>
      </w:ins>
      <w:ins w:id="2512" w:author="Rapporteur" w:date="2021-05-31T16:23:00Z">
        <w:r w:rsidRPr="00F34A4F">
          <w:t>1</w:t>
        </w:r>
      </w:ins>
      <w:ins w:id="2513" w:author="S2-2105168" w:date="2021-05-31T16:22:00Z">
        <w:r w:rsidRPr="00F34A4F">
          <w:t>.</w:t>
        </w:r>
      </w:ins>
      <w:ins w:id="2514" w:author="Rapporteur" w:date="2021-05-31T16:42:00Z">
        <w:r w:rsidR="000B0108">
          <w:t>4</w:t>
        </w:r>
      </w:ins>
      <w:ins w:id="2515" w:author="S2-2105168" w:date="2021-05-31T16:22:00Z">
        <w:r w:rsidRPr="00F34A4F">
          <w:t>.2</w:t>
        </w:r>
        <w:r w:rsidRPr="00F34A4F">
          <w:tab/>
          <w:t>Nmbsmf_Information_Request service operation</w:t>
        </w:r>
      </w:ins>
    </w:p>
    <w:p w14:paraId="3E9B1A12" w14:textId="77777777" w:rsidR="00F34A4F" w:rsidRPr="0008626A" w:rsidRDefault="00F34A4F" w:rsidP="00F34A4F">
      <w:pPr>
        <w:rPr>
          <w:ins w:id="2516" w:author="S2-2105168" w:date="2021-05-31T16:22:00Z"/>
          <w:rFonts w:eastAsia="Times New Roman"/>
          <w:lang w:eastAsia="zh-CN"/>
        </w:rPr>
      </w:pPr>
      <w:ins w:id="2517" w:author="S2-2105168" w:date="2021-05-31T16:22:00Z">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r>
          <w:rPr>
            <w:rFonts w:eastAsia="Times New Roman"/>
          </w:rPr>
          <w:t>Information</w:t>
        </w:r>
        <w:r w:rsidRPr="00A22566">
          <w:rPr>
            <w:rFonts w:eastAsia="Times New Roman"/>
          </w:rPr>
          <w:t>_Request</w:t>
        </w:r>
        <w:r w:rsidRPr="0008626A">
          <w:rPr>
            <w:rFonts w:eastAsia="Times New Roman"/>
          </w:rPr>
          <w:t>.</w:t>
        </w:r>
      </w:ins>
    </w:p>
    <w:p w14:paraId="5F43ECC5" w14:textId="77777777" w:rsidR="00F34A4F" w:rsidRPr="008B2EC6" w:rsidRDefault="00F34A4F" w:rsidP="00F34A4F">
      <w:pPr>
        <w:rPr>
          <w:ins w:id="2518" w:author="S2-2105168" w:date="2021-05-31T16:22:00Z"/>
          <w:rFonts w:eastAsia="Times New Roman"/>
          <w:lang w:eastAsia="zh-CN"/>
        </w:rPr>
      </w:pPr>
      <w:ins w:id="2519" w:author="S2-2105168" w:date="2021-05-31T16:22:00Z">
        <w:r w:rsidRPr="0008626A">
          <w:rPr>
            <w:rFonts w:eastAsia="Times New Roman"/>
            <w:b/>
            <w:lang w:eastAsia="zh-CN"/>
          </w:rPr>
          <w:t>Description:</w:t>
        </w:r>
        <w:r w:rsidRPr="0008626A">
          <w:rPr>
            <w:rFonts w:eastAsia="Times New Roman"/>
            <w:lang w:eastAsia="zh-CN"/>
          </w:rPr>
          <w:t xml:space="preserve"> Service Consumer</w:t>
        </w:r>
        <w:r>
          <w:rPr>
            <w:rFonts w:eastAsia="Times New Roman"/>
            <w:lang w:eastAsia="zh-CN"/>
          </w:rPr>
          <w:t xml:space="preserve"> </w:t>
        </w:r>
        <w:r>
          <w:rPr>
            <w:rFonts w:hint="eastAsia"/>
            <w:lang w:eastAsia="zh-CN"/>
          </w:rPr>
          <w:t xml:space="preserve">NF </w:t>
        </w:r>
        <w:r>
          <w:rPr>
            <w:rFonts w:eastAsia="Times New Roman"/>
            <w:lang w:eastAsia="zh-CN"/>
          </w:rPr>
          <w:t xml:space="preserve">can use this service to request information </w:t>
        </w:r>
        <w:r>
          <w:rPr>
            <w:rFonts w:hint="eastAsia"/>
            <w:lang w:eastAsia="zh-CN"/>
          </w:rPr>
          <w:t xml:space="preserve">(e.g. QoS information) </w:t>
        </w:r>
        <w:r>
          <w:rPr>
            <w:rFonts w:eastAsia="Times New Roman"/>
            <w:lang w:eastAsia="zh-CN"/>
          </w:rPr>
          <w:t>for a</w:t>
        </w:r>
        <w:r>
          <w:rPr>
            <w:rFonts w:hint="eastAsia"/>
            <w:lang w:eastAsia="zh-CN"/>
          </w:rPr>
          <w:t>n</w:t>
        </w:r>
        <w:r>
          <w:rPr>
            <w:rFonts w:eastAsia="Times New Roman"/>
            <w:lang w:eastAsia="zh-CN"/>
          </w:rPr>
          <w:t xml:space="preserve"> multicast session</w:t>
        </w:r>
        <w:r>
          <w:rPr>
            <w:rFonts w:hint="eastAsia"/>
            <w:lang w:eastAsia="zh-CN"/>
          </w:rPr>
          <w:t>.</w:t>
        </w:r>
      </w:ins>
    </w:p>
    <w:p w14:paraId="4BDF1F4D" w14:textId="77777777" w:rsidR="00F34A4F" w:rsidRPr="008B2EC6" w:rsidRDefault="00F34A4F" w:rsidP="00F34A4F">
      <w:pPr>
        <w:rPr>
          <w:ins w:id="2520" w:author="S2-2105168" w:date="2021-05-31T16:22:00Z"/>
          <w:rFonts w:eastAsia="Times New Roman"/>
          <w:lang w:eastAsia="zh-CN"/>
        </w:rPr>
      </w:pPr>
      <w:ins w:id="2521" w:author="S2-2105168" w:date="2021-05-31T16:22:00Z">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Multicast Session ID</w:t>
        </w:r>
        <w:r>
          <w:rPr>
            <w:rFonts w:hint="eastAsia"/>
            <w:lang w:eastAsia="zh-CN"/>
          </w:rPr>
          <w:t>.</w:t>
        </w:r>
      </w:ins>
    </w:p>
    <w:p w14:paraId="49C0AFBA" w14:textId="77777777" w:rsidR="00F34A4F" w:rsidRPr="008B2EC6" w:rsidRDefault="00F34A4F" w:rsidP="00F34A4F">
      <w:pPr>
        <w:rPr>
          <w:ins w:id="2522" w:author="S2-2105168" w:date="2021-05-31T16:22:00Z"/>
          <w:rFonts w:eastAsia="Times New Roman"/>
        </w:rPr>
      </w:pPr>
      <w:ins w:id="2523" w:author="S2-2105168" w:date="2021-05-31T16:22: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Area Session ID</w:t>
        </w:r>
        <w:r>
          <w:rPr>
            <w:rFonts w:hint="eastAsia"/>
            <w:lang w:eastAsia="zh-CN"/>
          </w:rPr>
          <w:t>.</w:t>
        </w:r>
      </w:ins>
    </w:p>
    <w:p w14:paraId="00225BD9" w14:textId="77777777" w:rsidR="00F34A4F" w:rsidRPr="008B2EC6" w:rsidRDefault="00F34A4F" w:rsidP="00F34A4F">
      <w:pPr>
        <w:rPr>
          <w:ins w:id="2524" w:author="S2-2105168" w:date="2021-05-31T16:22:00Z"/>
          <w:rFonts w:eastAsia="Times New Roman"/>
          <w:lang w:eastAsia="zh-CN"/>
        </w:rPr>
      </w:pPr>
      <w:ins w:id="2525" w:author="S2-2105168" w:date="2021-05-31T16:22:00Z">
        <w:r w:rsidRPr="0008626A">
          <w:rPr>
            <w:rFonts w:eastAsia="Times New Roman"/>
            <w:b/>
            <w:lang w:eastAsia="zh-CN"/>
          </w:rPr>
          <w:t>Outputs, Required:</w:t>
        </w:r>
        <w:r w:rsidRPr="0008626A">
          <w:rPr>
            <w:rFonts w:eastAsia="Times New Roman"/>
            <w:lang w:eastAsia="zh-CN"/>
          </w:rPr>
          <w:t xml:space="preserve"> </w:t>
        </w:r>
        <w:r>
          <w:rPr>
            <w:rFonts w:eastAsia="Times New Roman"/>
            <w:lang w:eastAsia="zh-CN"/>
          </w:rPr>
          <w:t>QoS information for multicast session</w:t>
        </w:r>
        <w:r>
          <w:rPr>
            <w:rFonts w:hint="eastAsia"/>
            <w:lang w:eastAsia="zh-CN"/>
          </w:rPr>
          <w:t>.</w:t>
        </w:r>
      </w:ins>
    </w:p>
    <w:p w14:paraId="412A4F2D" w14:textId="77777777" w:rsidR="00F34A4F" w:rsidRPr="008B2EC6" w:rsidRDefault="00F34A4F" w:rsidP="00F34A4F">
      <w:pPr>
        <w:rPr>
          <w:ins w:id="2526" w:author="S2-2105168" w:date="2021-05-31T16:22:00Z"/>
          <w:rFonts w:eastAsia="Times New Roman"/>
          <w:lang w:eastAsia="zh-CN"/>
        </w:rPr>
      </w:pPr>
      <w:ins w:id="2527" w:author="S2-2105168" w:date="2021-05-31T16:22:00Z">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None</w:t>
        </w:r>
        <w:r>
          <w:rPr>
            <w:rFonts w:hint="eastAsia"/>
            <w:lang w:eastAsia="zh-CN"/>
          </w:rPr>
          <w:t>.</w:t>
        </w:r>
      </w:ins>
    </w:p>
    <w:p w14:paraId="0F2C45CC" w14:textId="724E95A3" w:rsidR="00F34A4F" w:rsidRPr="00FD73C1" w:rsidRDefault="00F34A4F" w:rsidP="00F34A4F">
      <w:pPr>
        <w:pStyle w:val="4"/>
        <w:rPr>
          <w:ins w:id="2528" w:author="S2-2105168" w:date="2021-05-31T16:22:00Z"/>
        </w:rPr>
      </w:pPr>
      <w:ins w:id="2529" w:author="S2-2105168" w:date="2021-05-31T16:22:00Z">
        <w:r>
          <w:rPr>
            <w:rFonts w:eastAsia="Times New Roman"/>
            <w:lang w:eastAsia="zh-CN"/>
          </w:rPr>
          <w:t>9.</w:t>
        </w:r>
      </w:ins>
      <w:ins w:id="2530" w:author="Rapporteur" w:date="2021-05-31T16:23:00Z">
        <w:r>
          <w:rPr>
            <w:rFonts w:eastAsia="Times New Roman"/>
            <w:lang w:eastAsia="zh-CN"/>
          </w:rPr>
          <w:t>1</w:t>
        </w:r>
      </w:ins>
      <w:ins w:id="2531" w:author="S2-2105168" w:date="2021-05-31T16:22:00Z">
        <w:r>
          <w:rPr>
            <w:rFonts w:eastAsia="Times New Roman"/>
            <w:lang w:eastAsia="zh-CN"/>
          </w:rPr>
          <w:t>.</w:t>
        </w:r>
      </w:ins>
      <w:ins w:id="2532" w:author="Rapporteur" w:date="2021-05-31T16:42:00Z">
        <w:r w:rsidR="000B0108">
          <w:rPr>
            <w:rFonts w:eastAsia="Times New Roman"/>
            <w:lang w:eastAsia="zh-CN"/>
          </w:rPr>
          <w:t>4</w:t>
        </w:r>
      </w:ins>
      <w:ins w:id="2533" w:author="S2-2105168" w:date="2021-05-31T16:22:00Z">
        <w:r w:rsidRPr="00FD73C1">
          <w:rPr>
            <w:lang w:eastAsia="zh-CN"/>
          </w:rPr>
          <w:t>.</w:t>
        </w:r>
        <w:r>
          <w:rPr>
            <w:lang w:eastAsia="zh-CN"/>
          </w:rPr>
          <w:t>3</w:t>
        </w:r>
        <w:r w:rsidRPr="00FD73C1">
          <w:rPr>
            <w:lang w:eastAsia="zh-CN"/>
          </w:rPr>
          <w:tab/>
        </w:r>
        <w:r w:rsidRPr="00FD73C1">
          <w:t>N</w:t>
        </w:r>
        <w:r w:rsidRPr="00EA269B">
          <w:rPr>
            <w:rFonts w:eastAsia="Times New Roman"/>
            <w:lang w:eastAsia="zh-CN"/>
          </w:rPr>
          <w:t>mbsmf_</w:t>
        </w:r>
        <w:r>
          <w:rPr>
            <w:rFonts w:eastAsia="Times New Roman"/>
            <w:lang w:eastAsia="zh-CN"/>
          </w:rPr>
          <w:t>Information</w:t>
        </w:r>
        <w:r w:rsidRPr="00FD73C1">
          <w:rPr>
            <w:lang w:eastAsia="zh-CN"/>
          </w:rPr>
          <w:t>_</w:t>
        </w:r>
        <w:r w:rsidRPr="00FD73C1">
          <w:t>Notify service operation</w:t>
        </w:r>
      </w:ins>
    </w:p>
    <w:p w14:paraId="307E59CF" w14:textId="77777777" w:rsidR="00F34A4F" w:rsidRPr="00FD73C1" w:rsidRDefault="00F34A4F" w:rsidP="00F34A4F">
      <w:pPr>
        <w:suppressAutoHyphens/>
        <w:rPr>
          <w:ins w:id="2534" w:author="S2-2105168" w:date="2021-05-31T16:22:00Z"/>
          <w:rFonts w:eastAsia="宋体"/>
        </w:rPr>
      </w:pPr>
      <w:ins w:id="2535" w:author="S2-2105168" w:date="2021-05-31T16:22:00Z">
        <w:r w:rsidRPr="00FD73C1">
          <w:rPr>
            <w:rFonts w:eastAsia="宋体"/>
            <w:b/>
          </w:rPr>
          <w:t>Service operation name:</w:t>
        </w:r>
        <w:r w:rsidRPr="00FD73C1">
          <w:rPr>
            <w:rFonts w:eastAsia="宋体"/>
          </w:rPr>
          <w:t xml:space="preserve"> </w:t>
        </w:r>
        <w:r>
          <w:rPr>
            <w:rFonts w:eastAsia="宋体"/>
          </w:rPr>
          <w:t>N</w:t>
        </w:r>
        <w:r w:rsidRPr="00DB07A0">
          <w:rPr>
            <w:rFonts w:eastAsia="宋体"/>
          </w:rPr>
          <w:t>mbsmf_Information</w:t>
        </w:r>
        <w:r w:rsidRPr="00FD73C1">
          <w:rPr>
            <w:rFonts w:eastAsia="宋体"/>
          </w:rPr>
          <w:t>_Notify</w:t>
        </w:r>
      </w:ins>
    </w:p>
    <w:p w14:paraId="7A48249A" w14:textId="77777777" w:rsidR="00F34A4F" w:rsidRPr="00FD73C1" w:rsidRDefault="00F34A4F" w:rsidP="00F34A4F">
      <w:pPr>
        <w:suppressAutoHyphens/>
        <w:rPr>
          <w:ins w:id="2536" w:author="S2-2105168" w:date="2021-05-31T16:22:00Z"/>
          <w:rFonts w:eastAsia="宋体"/>
        </w:rPr>
      </w:pPr>
      <w:ins w:id="2537" w:author="S2-2105168" w:date="2021-05-31T16:22:00Z">
        <w:r w:rsidRPr="00FD73C1">
          <w:rPr>
            <w:rFonts w:eastAsia="宋体"/>
            <w:b/>
          </w:rPr>
          <w:t>Description:</w:t>
        </w:r>
        <w:r w:rsidRPr="00FD73C1">
          <w:rPr>
            <w:rFonts w:eastAsia="宋体"/>
          </w:rPr>
          <w:t xml:space="preserve"> </w:t>
        </w:r>
        <w:r>
          <w:rPr>
            <w:rFonts w:eastAsia="宋体"/>
            <w:lang w:eastAsia="zh-CN"/>
          </w:rPr>
          <w:t>P</w:t>
        </w:r>
        <w:r w:rsidRPr="00FD73C1">
          <w:rPr>
            <w:rFonts w:eastAsia="宋体"/>
            <w:lang w:eastAsia="zh-CN"/>
          </w:rPr>
          <w:t xml:space="preserve">rovided by the </w:t>
        </w:r>
        <w:r>
          <w:rPr>
            <w:rFonts w:eastAsia="宋体"/>
            <w:lang w:eastAsia="zh-CN"/>
          </w:rPr>
          <w:t>MB-SMF</w:t>
        </w:r>
        <w:r w:rsidRPr="00FD73C1">
          <w:rPr>
            <w:rFonts w:eastAsia="宋体"/>
            <w:lang w:eastAsia="zh-CN"/>
          </w:rPr>
          <w:t xml:space="preserve"> to notify NF consumers of the subscribed events.</w:t>
        </w:r>
      </w:ins>
    </w:p>
    <w:p w14:paraId="3CB10FF2" w14:textId="77777777" w:rsidR="00F34A4F" w:rsidRPr="00FD73C1" w:rsidRDefault="00F34A4F" w:rsidP="00F34A4F">
      <w:pPr>
        <w:suppressAutoHyphens/>
        <w:rPr>
          <w:ins w:id="2538" w:author="S2-2105168" w:date="2021-05-31T16:22:00Z"/>
          <w:rFonts w:eastAsia="宋体"/>
        </w:rPr>
      </w:pPr>
      <w:ins w:id="2539" w:author="S2-2105168" w:date="2021-05-31T16:22:00Z">
        <w:r w:rsidRPr="00FD73C1">
          <w:rPr>
            <w:rFonts w:eastAsia="宋体"/>
            <w:b/>
          </w:rPr>
          <w:t>Inputs, Required:</w:t>
        </w:r>
        <w:r w:rsidRPr="00FD73C1">
          <w:rPr>
            <w:rFonts w:eastAsia="宋体"/>
          </w:rPr>
          <w:t xml:space="preserve"> </w:t>
        </w:r>
        <w:r w:rsidRPr="00FD73C1">
          <w:rPr>
            <w:rFonts w:eastAsia="Times New Roman"/>
            <w:lang w:eastAsia="zh-CN"/>
          </w:rPr>
          <w:t>Event</w:t>
        </w:r>
        <w:r>
          <w:rPr>
            <w:rFonts w:eastAsia="Times New Roman"/>
            <w:lang w:eastAsia="zh-CN"/>
          </w:rPr>
          <w:t xml:space="preserve"> </w:t>
        </w:r>
        <w:r>
          <w:rPr>
            <w:rFonts w:hint="eastAsia"/>
            <w:lang w:eastAsia="zh-CN"/>
          </w:rPr>
          <w:t>ID</w:t>
        </w:r>
        <w:r>
          <w:rPr>
            <w:rFonts w:eastAsia="宋体"/>
          </w:rPr>
          <w:t>,</w:t>
        </w:r>
        <w:r w:rsidRPr="00312EFC">
          <w:rPr>
            <w:rFonts w:eastAsia="宋体"/>
            <w:lang w:eastAsia="zh-CN"/>
          </w:rPr>
          <w:t xml:space="preserve"> </w:t>
        </w:r>
        <w:r w:rsidRPr="00FD73C1">
          <w:rPr>
            <w:rFonts w:eastAsia="宋体"/>
            <w:lang w:eastAsia="zh-CN"/>
          </w:rPr>
          <w:t>Notification Correlation Information</w:t>
        </w:r>
        <w:r w:rsidRPr="00FD73C1">
          <w:rPr>
            <w:rFonts w:eastAsia="宋体"/>
          </w:rPr>
          <w:t>.</w:t>
        </w:r>
      </w:ins>
    </w:p>
    <w:p w14:paraId="6FBD953F" w14:textId="77777777" w:rsidR="00F34A4F" w:rsidRPr="00FD73C1" w:rsidRDefault="00F34A4F" w:rsidP="00F34A4F">
      <w:pPr>
        <w:suppressAutoHyphens/>
        <w:rPr>
          <w:ins w:id="2540" w:author="S2-2105168" w:date="2021-05-31T16:22:00Z"/>
          <w:rFonts w:eastAsia="宋体"/>
        </w:rPr>
      </w:pPr>
      <w:ins w:id="2541" w:author="S2-2105168" w:date="2021-05-31T16:22:00Z">
        <w:r w:rsidRPr="00FD73C1">
          <w:rPr>
            <w:rFonts w:eastAsia="宋体"/>
            <w:b/>
          </w:rPr>
          <w:t>Inputs, Optional:</w:t>
        </w:r>
        <w:r w:rsidRPr="00FD73C1">
          <w:rPr>
            <w:rFonts w:eastAsia="宋体"/>
            <w:lang w:eastAsia="zh-CN"/>
          </w:rPr>
          <w:t xml:space="preserve"> Event information</w:t>
        </w:r>
        <w:r>
          <w:rPr>
            <w:rFonts w:eastAsia="宋体"/>
            <w:lang w:eastAsia="zh-CN"/>
          </w:rPr>
          <w:t>.</w:t>
        </w:r>
      </w:ins>
    </w:p>
    <w:p w14:paraId="57138606" w14:textId="77777777" w:rsidR="00F34A4F" w:rsidRPr="00FD73C1" w:rsidRDefault="00F34A4F" w:rsidP="00F34A4F">
      <w:pPr>
        <w:suppressAutoHyphens/>
        <w:rPr>
          <w:ins w:id="2542" w:author="S2-2105168" w:date="2021-05-31T16:22:00Z"/>
          <w:rFonts w:eastAsia="宋体"/>
        </w:rPr>
      </w:pPr>
      <w:ins w:id="2543" w:author="S2-2105168" w:date="2021-05-31T16:22:00Z">
        <w:r w:rsidRPr="00FD73C1">
          <w:rPr>
            <w:rFonts w:eastAsia="宋体"/>
            <w:b/>
          </w:rPr>
          <w:t>Outputs, Required:</w:t>
        </w:r>
        <w:r w:rsidRPr="00FD73C1">
          <w:rPr>
            <w:rFonts w:eastAsia="宋体"/>
            <w:lang w:eastAsia="zh-CN"/>
          </w:rPr>
          <w:t xml:space="preserve"> Operation execution result indication.</w:t>
        </w:r>
      </w:ins>
    </w:p>
    <w:p w14:paraId="23098300" w14:textId="77777777" w:rsidR="00F34A4F" w:rsidRPr="00FD73C1" w:rsidRDefault="00F34A4F" w:rsidP="00F34A4F">
      <w:pPr>
        <w:suppressAutoHyphens/>
        <w:rPr>
          <w:ins w:id="2544" w:author="S2-2105168" w:date="2021-05-31T16:22:00Z"/>
          <w:rFonts w:eastAsia="宋体"/>
        </w:rPr>
      </w:pPr>
      <w:ins w:id="2545" w:author="S2-2105168" w:date="2021-05-31T16:22:00Z">
        <w:r w:rsidRPr="00FD73C1">
          <w:rPr>
            <w:rFonts w:eastAsia="宋体"/>
            <w:b/>
          </w:rPr>
          <w:t>Outputs, Optional:</w:t>
        </w:r>
        <w:r w:rsidRPr="00FD73C1">
          <w:rPr>
            <w:rFonts w:eastAsia="宋体"/>
          </w:rPr>
          <w:t xml:space="preserve"> </w:t>
        </w:r>
        <w:r>
          <w:rPr>
            <w:rFonts w:eastAsia="宋体"/>
          </w:rPr>
          <w:t>None</w:t>
        </w:r>
        <w:r w:rsidRPr="00FD73C1">
          <w:rPr>
            <w:rFonts w:eastAsia="宋体"/>
          </w:rPr>
          <w:t>.</w:t>
        </w:r>
      </w:ins>
    </w:p>
    <w:p w14:paraId="3EF36347" w14:textId="4BCF904A" w:rsidR="00F34A4F" w:rsidRPr="00F34A4F" w:rsidRDefault="00F34A4F" w:rsidP="00F34A4F">
      <w:pPr>
        <w:pStyle w:val="4"/>
        <w:rPr>
          <w:ins w:id="2546" w:author="S2-2105168" w:date="2021-05-31T16:22:00Z"/>
        </w:rPr>
      </w:pPr>
      <w:ins w:id="2547" w:author="S2-2105168" w:date="2021-05-31T16:22:00Z">
        <w:r w:rsidRPr="00F34A4F">
          <w:t>9.</w:t>
        </w:r>
      </w:ins>
      <w:ins w:id="2548" w:author="Rapporteur" w:date="2021-05-31T16:23:00Z">
        <w:r w:rsidRPr="00F34A4F">
          <w:t>1</w:t>
        </w:r>
      </w:ins>
      <w:ins w:id="2549" w:author="S2-2105168" w:date="2021-05-31T16:22:00Z">
        <w:r w:rsidRPr="00F34A4F">
          <w:t>.</w:t>
        </w:r>
      </w:ins>
      <w:ins w:id="2550" w:author="Rapporteur" w:date="2021-05-31T16:42:00Z">
        <w:r w:rsidR="000B0108">
          <w:t>4</w:t>
        </w:r>
      </w:ins>
      <w:ins w:id="2551" w:author="S2-2105168" w:date="2021-05-31T16:22:00Z">
        <w:r w:rsidRPr="00F34A4F">
          <w:t>.4</w:t>
        </w:r>
        <w:r w:rsidRPr="00F34A4F">
          <w:tab/>
          <w:t>Nmbsmf_Information_Subscribe service operation</w:t>
        </w:r>
      </w:ins>
    </w:p>
    <w:p w14:paraId="1A347130" w14:textId="77777777" w:rsidR="00F34A4F" w:rsidRPr="0008626A" w:rsidRDefault="00F34A4F" w:rsidP="00F34A4F">
      <w:pPr>
        <w:rPr>
          <w:ins w:id="2552" w:author="S2-2105168" w:date="2021-05-31T16:22:00Z"/>
          <w:rFonts w:eastAsia="Times New Roman"/>
          <w:lang w:eastAsia="zh-CN"/>
        </w:rPr>
      </w:pPr>
      <w:ins w:id="2553" w:author="S2-2105168" w:date="2021-05-31T16:22:00Z">
        <w:r w:rsidRPr="0008626A">
          <w:rPr>
            <w:rFonts w:eastAsia="Times New Roman"/>
            <w:b/>
            <w:lang w:eastAsia="zh-CN"/>
          </w:rPr>
          <w:t>Service operation name:</w:t>
        </w:r>
        <w:r w:rsidRPr="0008626A">
          <w:rPr>
            <w:rFonts w:eastAsia="Times New Roman"/>
            <w:lang w:eastAsia="zh-CN"/>
          </w:rPr>
          <w:t xml:space="preserve"> </w:t>
        </w:r>
        <w:r w:rsidRPr="00D46D06">
          <w:rPr>
            <w:rFonts w:eastAsia="Times New Roman"/>
          </w:rPr>
          <w:t>Nmbsmf_</w:t>
        </w:r>
        <w:r>
          <w:rPr>
            <w:rFonts w:eastAsia="Times New Roman"/>
          </w:rPr>
          <w:t>Information</w:t>
        </w:r>
        <w:r w:rsidRPr="00A22566">
          <w:rPr>
            <w:rFonts w:eastAsia="Times New Roman"/>
          </w:rPr>
          <w:t>_</w:t>
        </w:r>
        <w:r>
          <w:rPr>
            <w:rFonts w:eastAsia="Times New Roman"/>
          </w:rPr>
          <w:t>Subscribe</w:t>
        </w:r>
        <w:r w:rsidRPr="0008626A">
          <w:rPr>
            <w:rFonts w:eastAsia="Times New Roman"/>
          </w:rPr>
          <w:t>.</w:t>
        </w:r>
      </w:ins>
    </w:p>
    <w:p w14:paraId="68E70278" w14:textId="77777777" w:rsidR="00F34A4F" w:rsidRPr="002B1915" w:rsidRDefault="00F34A4F" w:rsidP="00F34A4F">
      <w:pPr>
        <w:rPr>
          <w:ins w:id="2554" w:author="S2-2105168" w:date="2021-05-31T16:22:00Z"/>
          <w:rFonts w:eastAsia="Times New Roman"/>
          <w:lang w:eastAsia="zh-CN"/>
        </w:rPr>
      </w:pPr>
      <w:ins w:id="2555" w:author="S2-2105168" w:date="2021-05-31T16:22:00Z">
        <w:r w:rsidRPr="0008626A">
          <w:rPr>
            <w:rFonts w:eastAsia="Times New Roman"/>
            <w:b/>
            <w:lang w:eastAsia="zh-CN"/>
          </w:rPr>
          <w:t>Description:</w:t>
        </w:r>
        <w:r w:rsidRPr="0008626A">
          <w:rPr>
            <w:rFonts w:eastAsia="Times New Roman"/>
            <w:lang w:eastAsia="zh-CN"/>
          </w:rPr>
          <w:t xml:space="preserve"> Service Consumer</w:t>
        </w:r>
        <w:r>
          <w:rPr>
            <w:rFonts w:eastAsia="Times New Roman"/>
            <w:lang w:eastAsia="zh-CN"/>
          </w:rPr>
          <w:t xml:space="preserve"> </w:t>
        </w:r>
        <w:r>
          <w:rPr>
            <w:rFonts w:hint="eastAsia"/>
            <w:lang w:eastAsia="zh-CN"/>
          </w:rPr>
          <w:t xml:space="preserve">NF </w:t>
        </w:r>
        <w:r>
          <w:rPr>
            <w:rFonts w:eastAsia="Times New Roman"/>
            <w:lang w:eastAsia="zh-CN"/>
          </w:rPr>
          <w:t>subscribes to</w:t>
        </w:r>
        <w:r>
          <w:rPr>
            <w:rFonts w:hint="eastAsia"/>
            <w:lang w:eastAsia="zh-CN"/>
          </w:rPr>
          <w:t xml:space="preserve"> or modifies a </w:t>
        </w:r>
        <w:r>
          <w:rPr>
            <w:rFonts w:eastAsia="等线"/>
            <w:lang w:eastAsia="zh-CN"/>
          </w:rPr>
          <w:t>subscription</w:t>
        </w:r>
        <w:r>
          <w:t xml:space="preserve"> </w:t>
        </w:r>
        <w:r>
          <w:rPr>
            <w:rFonts w:hint="eastAsia"/>
            <w:lang w:eastAsia="zh-CN"/>
          </w:rPr>
          <w:t>to</w:t>
        </w:r>
        <w:r>
          <w:rPr>
            <w:rFonts w:eastAsia="Times New Roman"/>
            <w:lang w:eastAsia="zh-CN"/>
          </w:rPr>
          <w:t xml:space="preserve"> notification of events</w:t>
        </w:r>
        <w:r>
          <w:rPr>
            <w:rFonts w:hint="eastAsia"/>
            <w:lang w:eastAsia="zh-CN"/>
          </w:rPr>
          <w:t xml:space="preserve"> about an multicast session.</w:t>
        </w:r>
      </w:ins>
    </w:p>
    <w:p w14:paraId="7A2D216E" w14:textId="77777777" w:rsidR="00AC3FC0" w:rsidRDefault="00F34A4F" w:rsidP="00F34A4F">
      <w:pPr>
        <w:rPr>
          <w:lang w:eastAsia="zh-CN"/>
        </w:rPr>
      </w:pPr>
      <w:ins w:id="2556" w:author="S2-2105168" w:date="2021-05-31T16:22:00Z">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Multicast Session ID, Event</w:t>
        </w:r>
        <w:r w:rsidRPr="00427F0B">
          <w:rPr>
            <w:rFonts w:eastAsia="Times New Roman"/>
            <w:lang w:eastAsia="zh-CN"/>
          </w:rPr>
          <w:t xml:space="preserve"> </w:t>
        </w:r>
        <w:r>
          <w:rPr>
            <w:rFonts w:hint="eastAsia"/>
            <w:lang w:eastAsia="zh-CN"/>
          </w:rPr>
          <w:t>ID.</w:t>
        </w:r>
      </w:ins>
    </w:p>
    <w:p w14:paraId="7621A96F" w14:textId="3068829B" w:rsidR="00F34A4F" w:rsidRPr="0008626A" w:rsidRDefault="00F34A4F" w:rsidP="00F34A4F">
      <w:pPr>
        <w:rPr>
          <w:ins w:id="2557" w:author="S2-2105168" w:date="2021-05-31T16:22:00Z"/>
          <w:rFonts w:eastAsia="Times New Roman"/>
        </w:rPr>
      </w:pPr>
      <w:ins w:id="2558" w:author="S2-2105168" w:date="2021-05-31T16:22: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Area Session ID</w:t>
        </w:r>
        <w:r>
          <w:rPr>
            <w:rFonts w:hint="eastAsia"/>
            <w:lang w:eastAsia="zh-CN"/>
          </w:rPr>
          <w:t xml:space="preserve">, </w:t>
        </w:r>
        <w:r>
          <w:rPr>
            <w:rFonts w:eastAsia="等线"/>
          </w:rPr>
          <w:t>Subscription Correlation ID (in the case of modification of the event subscription)</w:t>
        </w:r>
        <w:r w:rsidRPr="00FD73C1">
          <w:rPr>
            <w:rFonts w:eastAsia="宋体"/>
          </w:rPr>
          <w:t>.</w:t>
        </w:r>
      </w:ins>
    </w:p>
    <w:p w14:paraId="046E01FD" w14:textId="77777777" w:rsidR="00F34A4F" w:rsidRPr="0008626A" w:rsidRDefault="00F34A4F" w:rsidP="00F34A4F">
      <w:pPr>
        <w:rPr>
          <w:ins w:id="2559" w:author="S2-2105168" w:date="2021-05-31T16:22:00Z"/>
          <w:rFonts w:eastAsia="Times New Roman"/>
          <w:lang w:eastAsia="zh-CN"/>
        </w:rPr>
      </w:pPr>
      <w:ins w:id="2560" w:author="S2-2105168" w:date="2021-05-31T16:22:00Z">
        <w:r w:rsidRPr="0008626A">
          <w:rPr>
            <w:rFonts w:eastAsia="Times New Roman"/>
            <w:b/>
            <w:lang w:eastAsia="zh-CN"/>
          </w:rPr>
          <w:t>Outputs, Required:</w:t>
        </w:r>
        <w:r w:rsidRPr="0008626A">
          <w:rPr>
            <w:rFonts w:eastAsia="Times New Roman"/>
            <w:lang w:eastAsia="zh-CN"/>
          </w:rPr>
          <w:t xml:space="preserve"> </w:t>
        </w:r>
        <w:r w:rsidRPr="00FD73C1">
          <w:rPr>
            <w:rFonts w:eastAsia="宋体"/>
            <w:lang w:eastAsia="zh-CN"/>
          </w:rPr>
          <w:t>When the subscription is accepted: Subscription Correlation ID</w:t>
        </w:r>
        <w:r>
          <w:rPr>
            <w:rFonts w:eastAsia="宋体" w:hint="eastAsia"/>
            <w:lang w:eastAsia="zh-CN"/>
          </w:rPr>
          <w:t>.</w:t>
        </w:r>
      </w:ins>
    </w:p>
    <w:p w14:paraId="0B4EECE7" w14:textId="77777777" w:rsidR="00F34A4F" w:rsidRPr="0008626A" w:rsidRDefault="00F34A4F" w:rsidP="00F34A4F">
      <w:pPr>
        <w:rPr>
          <w:ins w:id="2561" w:author="S2-2105168" w:date="2021-05-31T16:22:00Z"/>
          <w:rFonts w:eastAsia="Times New Roman"/>
          <w:lang w:eastAsia="zh-CN"/>
        </w:rPr>
      </w:pPr>
      <w:ins w:id="2562" w:author="S2-2105168" w:date="2021-05-31T16:22:00Z">
        <w:r w:rsidRPr="0008626A">
          <w:rPr>
            <w:rFonts w:eastAsia="Times New Roman"/>
            <w:b/>
            <w:lang w:eastAsia="zh-CN"/>
          </w:rPr>
          <w:t>Outputs, Optional:</w:t>
        </w:r>
        <w:r w:rsidRPr="0008626A">
          <w:rPr>
            <w:rFonts w:eastAsia="Times New Roman"/>
            <w:lang w:eastAsia="zh-CN"/>
          </w:rPr>
          <w:t xml:space="preserve"> </w:t>
        </w:r>
        <w:r>
          <w:rPr>
            <w:rFonts w:eastAsia="Times New Roman"/>
            <w:lang w:eastAsia="zh-CN"/>
          </w:rPr>
          <w:t>None</w:t>
        </w:r>
      </w:ins>
    </w:p>
    <w:p w14:paraId="6DE310EA" w14:textId="74DF4D4F" w:rsidR="00F34A4F" w:rsidRPr="000B0108" w:rsidRDefault="00F34A4F" w:rsidP="000B0108">
      <w:pPr>
        <w:pStyle w:val="4"/>
        <w:rPr>
          <w:ins w:id="2563" w:author="S2-2105168" w:date="2021-05-31T16:22:00Z"/>
        </w:rPr>
      </w:pPr>
      <w:ins w:id="2564" w:author="S2-2105168" w:date="2021-05-31T16:22:00Z">
        <w:r w:rsidRPr="000B0108">
          <w:t>9.</w:t>
        </w:r>
      </w:ins>
      <w:ins w:id="2565" w:author="Rapporteur" w:date="2021-05-31T16:23:00Z">
        <w:r w:rsidRPr="000B0108">
          <w:t>1</w:t>
        </w:r>
      </w:ins>
      <w:ins w:id="2566" w:author="S2-2105168" w:date="2021-05-31T16:22:00Z">
        <w:r w:rsidRPr="000B0108">
          <w:t>.</w:t>
        </w:r>
      </w:ins>
      <w:ins w:id="2567" w:author="Rapporteur" w:date="2021-05-31T16:42:00Z">
        <w:r w:rsidR="000B0108" w:rsidRPr="000B0108">
          <w:t>4</w:t>
        </w:r>
      </w:ins>
      <w:ins w:id="2568" w:author="S2-2105168" w:date="2021-05-31T16:22:00Z">
        <w:r w:rsidRPr="000B0108">
          <w:t>.5</w:t>
        </w:r>
        <w:r w:rsidRPr="000B0108">
          <w:tab/>
          <w:t>Nmbsmf_Information_Unsubscribe service operation</w:t>
        </w:r>
      </w:ins>
    </w:p>
    <w:p w14:paraId="3B0CC749" w14:textId="77777777" w:rsidR="00F34A4F" w:rsidRPr="00FD73C1" w:rsidRDefault="00F34A4F" w:rsidP="00F34A4F">
      <w:pPr>
        <w:suppressAutoHyphens/>
        <w:rPr>
          <w:ins w:id="2569" w:author="S2-2105168" w:date="2021-05-31T16:22:00Z"/>
          <w:rFonts w:eastAsia="宋体"/>
        </w:rPr>
      </w:pPr>
      <w:ins w:id="2570" w:author="S2-2105168" w:date="2021-05-31T16:22:00Z">
        <w:r w:rsidRPr="00FD73C1">
          <w:rPr>
            <w:rFonts w:eastAsia="宋体"/>
            <w:b/>
          </w:rPr>
          <w:t>Service operation name:</w:t>
        </w:r>
        <w:r w:rsidRPr="00FD73C1">
          <w:rPr>
            <w:rFonts w:eastAsia="宋体"/>
          </w:rPr>
          <w:t xml:space="preserve"> </w:t>
        </w:r>
        <w:r w:rsidRPr="00D46D06">
          <w:rPr>
            <w:rFonts w:eastAsia="Times New Roman"/>
          </w:rPr>
          <w:t>Nmbsmf_</w:t>
        </w:r>
        <w:r>
          <w:rPr>
            <w:rFonts w:eastAsia="Times New Roman"/>
          </w:rPr>
          <w:t>Information</w:t>
        </w:r>
        <w:r w:rsidRPr="00A22566">
          <w:rPr>
            <w:rFonts w:eastAsia="Times New Roman"/>
          </w:rPr>
          <w:t>_</w:t>
        </w:r>
        <w:r>
          <w:rPr>
            <w:rFonts w:eastAsia="Times New Roman"/>
          </w:rPr>
          <w:t>Unsubscribe</w:t>
        </w:r>
      </w:ins>
    </w:p>
    <w:p w14:paraId="7446131C" w14:textId="77777777" w:rsidR="00F34A4F" w:rsidRPr="00FD73C1" w:rsidRDefault="00F34A4F" w:rsidP="00F34A4F">
      <w:pPr>
        <w:suppressAutoHyphens/>
        <w:rPr>
          <w:ins w:id="2571" w:author="S2-2105168" w:date="2021-05-31T16:22:00Z"/>
          <w:rFonts w:eastAsia="宋体"/>
        </w:rPr>
      </w:pPr>
      <w:ins w:id="2572" w:author="S2-2105168" w:date="2021-05-31T16:22:00Z">
        <w:r w:rsidRPr="00FD73C1">
          <w:rPr>
            <w:rFonts w:eastAsia="宋体"/>
            <w:b/>
          </w:rPr>
          <w:t>Description:</w:t>
        </w:r>
        <w:r w:rsidRPr="00FD73C1">
          <w:rPr>
            <w:rFonts w:eastAsia="宋体"/>
            <w:lang w:eastAsia="zh-CN"/>
          </w:rPr>
          <w:t xml:space="preserve"> </w:t>
        </w:r>
        <w:r>
          <w:rPr>
            <w:rFonts w:eastAsia="宋体" w:hint="eastAsia"/>
            <w:lang w:eastAsia="zh-CN"/>
          </w:rPr>
          <w:t xml:space="preserve">Used by the </w:t>
        </w:r>
        <w:r w:rsidRPr="00FD73C1">
          <w:rPr>
            <w:rFonts w:eastAsia="宋体"/>
            <w:lang w:eastAsia="zh-CN"/>
          </w:rPr>
          <w:t>consumer</w:t>
        </w:r>
        <w:r>
          <w:rPr>
            <w:rFonts w:eastAsia="宋体" w:hint="eastAsia"/>
            <w:lang w:eastAsia="zh-CN"/>
          </w:rPr>
          <w:t xml:space="preserve"> NF</w:t>
        </w:r>
        <w:r w:rsidRPr="00FD73C1">
          <w:rPr>
            <w:rFonts w:eastAsia="宋体"/>
            <w:lang w:eastAsia="zh-CN"/>
          </w:rPr>
          <w:t xml:space="preserve"> to explicitly unsubscribe </w:t>
        </w:r>
        <w:r>
          <w:rPr>
            <w:rFonts w:eastAsia="宋体" w:hint="eastAsia"/>
            <w:lang w:eastAsia="zh-CN"/>
          </w:rPr>
          <w:t xml:space="preserve">to </w:t>
        </w:r>
        <w:r w:rsidRPr="00FD73C1">
          <w:rPr>
            <w:rFonts w:eastAsia="宋体"/>
            <w:lang w:eastAsia="zh-CN"/>
          </w:rPr>
          <w:t>the notification</w:t>
        </w:r>
        <w:r w:rsidRPr="002B1915">
          <w:rPr>
            <w:rFonts w:eastAsia="Times New Roman"/>
            <w:lang w:eastAsia="zh-CN"/>
          </w:rPr>
          <w:t xml:space="preserve"> </w:t>
        </w:r>
        <w:r>
          <w:rPr>
            <w:rFonts w:eastAsia="Times New Roman"/>
            <w:lang w:eastAsia="zh-CN"/>
          </w:rPr>
          <w:t>of events</w:t>
        </w:r>
        <w:r>
          <w:rPr>
            <w:rFonts w:hint="eastAsia"/>
            <w:lang w:eastAsia="zh-CN"/>
          </w:rPr>
          <w:t xml:space="preserve"> about the multicast session</w:t>
        </w:r>
        <w:r w:rsidRPr="00FD73C1">
          <w:rPr>
            <w:rFonts w:eastAsia="宋体"/>
            <w:lang w:eastAsia="zh-CN"/>
          </w:rPr>
          <w:t>.</w:t>
        </w:r>
      </w:ins>
    </w:p>
    <w:p w14:paraId="3F57FFF9" w14:textId="77777777" w:rsidR="00F34A4F" w:rsidRPr="00FD73C1" w:rsidRDefault="00F34A4F" w:rsidP="00F34A4F">
      <w:pPr>
        <w:suppressAutoHyphens/>
        <w:rPr>
          <w:ins w:id="2573" w:author="S2-2105168" w:date="2021-05-31T16:22:00Z"/>
          <w:rFonts w:eastAsia="宋体"/>
        </w:rPr>
      </w:pPr>
      <w:ins w:id="2574" w:author="S2-2105168" w:date="2021-05-31T16:22:00Z">
        <w:r w:rsidRPr="00FD73C1">
          <w:rPr>
            <w:rFonts w:eastAsia="宋体"/>
            <w:b/>
          </w:rPr>
          <w:t>Inputs, Required:</w:t>
        </w:r>
        <w:r w:rsidRPr="00FD73C1">
          <w:rPr>
            <w:rFonts w:eastAsia="Times New Roman"/>
          </w:rPr>
          <w:t xml:space="preserve"> Subscription Correlation</w:t>
        </w:r>
        <w:r>
          <w:rPr>
            <w:rFonts w:eastAsia="Times New Roman"/>
          </w:rPr>
          <w:t xml:space="preserve"> ID</w:t>
        </w:r>
        <w:r w:rsidRPr="00FD73C1">
          <w:rPr>
            <w:rFonts w:eastAsia="Times New Roman"/>
          </w:rPr>
          <w:t>.</w:t>
        </w:r>
      </w:ins>
    </w:p>
    <w:p w14:paraId="2E03D564" w14:textId="77777777" w:rsidR="00F34A4F" w:rsidRPr="00FD73C1" w:rsidRDefault="00F34A4F" w:rsidP="00F34A4F">
      <w:pPr>
        <w:suppressAutoHyphens/>
        <w:rPr>
          <w:ins w:id="2575" w:author="S2-2105168" w:date="2021-05-31T16:22:00Z"/>
          <w:rFonts w:eastAsia="宋体"/>
        </w:rPr>
      </w:pPr>
      <w:ins w:id="2576" w:author="S2-2105168" w:date="2021-05-31T16:22:00Z">
        <w:r w:rsidRPr="00FD73C1">
          <w:rPr>
            <w:rFonts w:eastAsia="宋体"/>
            <w:b/>
          </w:rPr>
          <w:t>Inputs, Optional:</w:t>
        </w:r>
        <w:r w:rsidRPr="00FD73C1">
          <w:rPr>
            <w:rFonts w:eastAsia="宋体"/>
          </w:rPr>
          <w:t xml:space="preserve"> </w:t>
        </w:r>
        <w:r w:rsidRPr="00FD73C1">
          <w:rPr>
            <w:rFonts w:eastAsia="宋体"/>
            <w:lang w:eastAsia="zh-CN"/>
          </w:rPr>
          <w:t>None</w:t>
        </w:r>
        <w:r w:rsidRPr="00FD73C1">
          <w:rPr>
            <w:rFonts w:eastAsia="宋体"/>
          </w:rPr>
          <w:t>.</w:t>
        </w:r>
      </w:ins>
    </w:p>
    <w:p w14:paraId="641E2050" w14:textId="77777777" w:rsidR="00F34A4F" w:rsidRPr="00FD73C1" w:rsidRDefault="00F34A4F" w:rsidP="00F34A4F">
      <w:pPr>
        <w:suppressAutoHyphens/>
        <w:rPr>
          <w:ins w:id="2577" w:author="S2-2105168" w:date="2021-05-31T16:22:00Z"/>
          <w:rFonts w:eastAsia="宋体"/>
        </w:rPr>
      </w:pPr>
      <w:ins w:id="2578" w:author="S2-2105168" w:date="2021-05-31T16:22:00Z">
        <w:r w:rsidRPr="00FD73C1">
          <w:rPr>
            <w:rFonts w:eastAsia="宋体"/>
            <w:b/>
          </w:rPr>
          <w:t xml:space="preserve">Outputs, Required: </w:t>
        </w:r>
        <w:r w:rsidRPr="00FD73C1">
          <w:rPr>
            <w:rFonts w:eastAsia="宋体"/>
            <w:lang w:eastAsia="zh-CN"/>
          </w:rPr>
          <w:t>Operation execution result indication.</w:t>
        </w:r>
      </w:ins>
    </w:p>
    <w:p w14:paraId="4506394D" w14:textId="5E75C030" w:rsidR="00F34A4F" w:rsidRPr="00F34A4F" w:rsidRDefault="00F34A4F" w:rsidP="00F34A4F">
      <w:pPr>
        <w:suppressAutoHyphens/>
        <w:rPr>
          <w:ins w:id="2579" w:author="S2-2105169" w:date="2021-05-31T16:25:00Z"/>
          <w:rFonts w:eastAsia="宋体"/>
        </w:rPr>
      </w:pPr>
      <w:ins w:id="2580" w:author="S2-2105168" w:date="2021-05-31T16:22:00Z">
        <w:r w:rsidRPr="00FD73C1">
          <w:rPr>
            <w:rFonts w:eastAsia="宋体"/>
            <w:b/>
          </w:rPr>
          <w:t xml:space="preserve">Outputs, Optional: </w:t>
        </w:r>
        <w:r w:rsidRPr="00FD73C1">
          <w:rPr>
            <w:rFonts w:eastAsia="宋体"/>
          </w:rPr>
          <w:t>None</w:t>
        </w:r>
        <w:r w:rsidRPr="00FD73C1">
          <w:rPr>
            <w:rFonts w:eastAsia="宋体"/>
            <w:i/>
          </w:rPr>
          <w:t>.</w:t>
        </w:r>
      </w:ins>
    </w:p>
    <w:p w14:paraId="1AD1070E" w14:textId="4871AB6C" w:rsidR="00F34A4F" w:rsidRPr="00231841" w:rsidRDefault="00F34A4F" w:rsidP="00F34A4F">
      <w:pPr>
        <w:pStyle w:val="3"/>
        <w:rPr>
          <w:ins w:id="2581" w:author="S2-2105169" w:date="2021-05-31T16:25:00Z"/>
          <w:lang w:eastAsia="zh-CN"/>
        </w:rPr>
      </w:pPr>
      <w:bookmarkStart w:id="2582" w:name="_Toc20204631"/>
      <w:bookmarkStart w:id="2583" w:name="_Toc27895337"/>
      <w:bookmarkStart w:id="2584" w:name="_Toc36192440"/>
      <w:bookmarkStart w:id="2585" w:name="_Toc45193543"/>
      <w:bookmarkStart w:id="2586" w:name="_Toc47593175"/>
      <w:bookmarkStart w:id="2587" w:name="_Toc51835262"/>
      <w:bookmarkStart w:id="2588" w:name="_Toc59101088"/>
      <w:ins w:id="2589" w:author="S2-2105169" w:date="2021-05-31T16:25:00Z">
        <w:r w:rsidRPr="00231841">
          <w:rPr>
            <w:rFonts w:hint="eastAsia"/>
            <w:lang w:eastAsia="zh-CN"/>
          </w:rPr>
          <w:t>9.</w:t>
        </w:r>
      </w:ins>
      <w:ins w:id="2590" w:author="Rapporteur" w:date="2021-05-31T16:31:00Z">
        <w:r>
          <w:rPr>
            <w:lang w:eastAsia="zh-CN"/>
          </w:rPr>
          <w:t>1</w:t>
        </w:r>
      </w:ins>
      <w:ins w:id="2591" w:author="S2-2105169" w:date="2021-05-31T16:25:00Z">
        <w:r w:rsidRPr="00231841">
          <w:rPr>
            <w:lang w:eastAsia="zh-CN"/>
          </w:rPr>
          <w:t>.</w:t>
        </w:r>
      </w:ins>
      <w:ins w:id="2592" w:author="Rapporteur" w:date="2021-05-31T16:42:00Z">
        <w:r w:rsidR="000B0108">
          <w:rPr>
            <w:lang w:eastAsia="zh-CN"/>
          </w:rPr>
          <w:t>5</w:t>
        </w:r>
      </w:ins>
      <w:ins w:id="2593" w:author="S2-2105169" w:date="2021-05-31T16:25:00Z">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 Service</w:t>
        </w:r>
        <w:bookmarkEnd w:id="2582"/>
        <w:bookmarkEnd w:id="2583"/>
        <w:bookmarkEnd w:id="2584"/>
        <w:bookmarkEnd w:id="2585"/>
        <w:bookmarkEnd w:id="2586"/>
        <w:bookmarkEnd w:id="2587"/>
        <w:bookmarkEnd w:id="2588"/>
      </w:ins>
    </w:p>
    <w:p w14:paraId="600873E2" w14:textId="2575F251" w:rsidR="00F34A4F" w:rsidRPr="00231841" w:rsidRDefault="00F34A4F" w:rsidP="00F34A4F">
      <w:pPr>
        <w:pStyle w:val="4"/>
        <w:rPr>
          <w:ins w:id="2594" w:author="S2-2105169" w:date="2021-05-31T16:25:00Z"/>
        </w:rPr>
      </w:pPr>
      <w:bookmarkStart w:id="2595" w:name="_Toc20204632"/>
      <w:bookmarkStart w:id="2596" w:name="_Toc27895338"/>
      <w:bookmarkStart w:id="2597" w:name="_Toc36192441"/>
      <w:bookmarkStart w:id="2598" w:name="_Toc45193544"/>
      <w:bookmarkStart w:id="2599" w:name="_Toc47593176"/>
      <w:bookmarkStart w:id="2600" w:name="_Toc51835263"/>
      <w:bookmarkStart w:id="2601" w:name="_Toc59101089"/>
      <w:ins w:id="2602" w:author="S2-2105169" w:date="2021-05-31T16:25:00Z">
        <w:r w:rsidRPr="00231841">
          <w:rPr>
            <w:rFonts w:hint="eastAsia"/>
            <w:lang w:eastAsia="zh-CN"/>
          </w:rPr>
          <w:t>9.</w:t>
        </w:r>
      </w:ins>
      <w:ins w:id="2603" w:author="Rapporteur" w:date="2021-05-31T16:31:00Z">
        <w:r>
          <w:rPr>
            <w:lang w:eastAsia="zh-CN"/>
          </w:rPr>
          <w:t>1</w:t>
        </w:r>
      </w:ins>
      <w:ins w:id="2604" w:author="S2-2105169" w:date="2021-05-31T16:25:00Z">
        <w:r w:rsidRPr="00231841">
          <w:t>.</w:t>
        </w:r>
      </w:ins>
      <w:ins w:id="2605" w:author="Rapporteur" w:date="2021-05-31T16:42:00Z">
        <w:r w:rsidR="000B0108">
          <w:t>5</w:t>
        </w:r>
      </w:ins>
      <w:ins w:id="2606" w:author="S2-2105169" w:date="2021-05-31T16:25:00Z">
        <w:r w:rsidRPr="00231841">
          <w:t>.1</w:t>
        </w:r>
        <w:r w:rsidRPr="00231841">
          <w:tab/>
          <w:t>General</w:t>
        </w:r>
        <w:bookmarkEnd w:id="2595"/>
        <w:bookmarkEnd w:id="2596"/>
        <w:bookmarkEnd w:id="2597"/>
        <w:bookmarkEnd w:id="2598"/>
        <w:bookmarkEnd w:id="2599"/>
        <w:bookmarkEnd w:id="2600"/>
        <w:bookmarkEnd w:id="2601"/>
      </w:ins>
    </w:p>
    <w:p w14:paraId="3F529019" w14:textId="77777777" w:rsidR="00F34A4F" w:rsidRPr="00231841" w:rsidRDefault="00F34A4F" w:rsidP="00F34A4F">
      <w:pPr>
        <w:rPr>
          <w:ins w:id="2607" w:author="S2-2105169" w:date="2021-05-31T16:25:00Z"/>
        </w:rPr>
      </w:pPr>
      <w:ins w:id="2608" w:author="S2-2105169" w:date="2021-05-31T16:25:00Z">
        <w:r w:rsidRPr="00231841">
          <w:rPr>
            <w:b/>
          </w:rPr>
          <w:t>Service description:</w:t>
        </w:r>
        <w:r w:rsidRPr="00231841">
          <w:t xml:space="preserve"> This service operates on the </w:t>
        </w:r>
        <w:r w:rsidRPr="00231841">
          <w:rPr>
            <w:rFonts w:hint="eastAsia"/>
            <w:lang w:eastAsia="zh-CN"/>
          </w:rPr>
          <w:t>multicast and broadcast s</w:t>
        </w:r>
        <w:r w:rsidRPr="00231841">
          <w:t>essions. The following are the key functionalities of this NF service:</w:t>
        </w:r>
      </w:ins>
    </w:p>
    <w:p w14:paraId="5D6EF79B" w14:textId="77777777" w:rsidR="00F34A4F" w:rsidRPr="00231841" w:rsidRDefault="00F34A4F" w:rsidP="00F34A4F">
      <w:pPr>
        <w:pStyle w:val="B1"/>
        <w:rPr>
          <w:ins w:id="2609" w:author="S2-2105169" w:date="2021-05-31T16:25:00Z"/>
          <w:lang w:eastAsia="zh-CN"/>
        </w:rPr>
      </w:pPr>
      <w:ins w:id="2610" w:author="S2-2105169" w:date="2021-05-31T16:25:00Z">
        <w:r w:rsidRPr="00231841">
          <w:t>-</w:t>
        </w:r>
        <w:r w:rsidRPr="00231841">
          <w:tab/>
          <w:t>(between M</w:t>
        </w:r>
        <w:r w:rsidRPr="00231841">
          <w:rPr>
            <w:rFonts w:hint="eastAsia"/>
            <w:lang w:eastAsia="zh-CN"/>
          </w:rPr>
          <w:t>BS</w:t>
        </w:r>
        <w:r w:rsidRPr="00231841">
          <w:t>F</w:t>
        </w:r>
        <w:r w:rsidRPr="00231841">
          <w:rPr>
            <w:rFonts w:hint="eastAsia"/>
            <w:lang w:eastAsia="zh-CN"/>
          </w:rPr>
          <w:t>/NEF</w:t>
        </w:r>
        <w:r w:rsidRPr="00231841">
          <w:t xml:space="preserve"> and </w:t>
        </w:r>
        <w:r w:rsidRPr="00231841">
          <w:rPr>
            <w:rFonts w:hint="eastAsia"/>
            <w:lang w:eastAsia="zh-CN"/>
          </w:rPr>
          <w:t>MB-</w:t>
        </w:r>
        <w:r w:rsidRPr="00231841">
          <w:t xml:space="preserve">SMF) </w:t>
        </w:r>
        <w:r w:rsidRPr="00231841">
          <w:rPr>
            <w:lang w:eastAsia="zh-CN"/>
          </w:rPr>
          <w:t>Create</w:t>
        </w:r>
        <w:r w:rsidRPr="00231841">
          <w:rPr>
            <w:rFonts w:hint="eastAsia"/>
            <w:lang w:eastAsia="zh-CN"/>
          </w:rPr>
          <w:t>/Modification/Activation/Deactivation/</w:t>
        </w:r>
        <w:r w:rsidRPr="00231841">
          <w:rPr>
            <w:lang w:eastAsia="zh-CN"/>
          </w:rPr>
          <w:t>Release</w:t>
        </w:r>
        <w:r w:rsidRPr="00231841">
          <w:t xml:space="preserve"> </w:t>
        </w:r>
        <w:r w:rsidRPr="00231841">
          <w:rPr>
            <w:rFonts w:hint="eastAsia"/>
            <w:lang w:eastAsia="zh-CN"/>
          </w:rPr>
          <w:t>of</w:t>
        </w:r>
        <w:r w:rsidRPr="00231841">
          <w:t xml:space="preserve"> </w:t>
        </w:r>
        <w:r w:rsidRPr="00231841">
          <w:rPr>
            <w:rFonts w:hint="eastAsia"/>
            <w:lang w:eastAsia="zh-CN"/>
          </w:rPr>
          <w:t>multicast s</w:t>
        </w:r>
        <w:r w:rsidRPr="00231841">
          <w:t>essions;</w:t>
        </w:r>
      </w:ins>
    </w:p>
    <w:p w14:paraId="051DDE10" w14:textId="77777777" w:rsidR="00F34A4F" w:rsidRPr="00231841" w:rsidRDefault="00F34A4F" w:rsidP="00F34A4F">
      <w:pPr>
        <w:pStyle w:val="B1"/>
        <w:rPr>
          <w:ins w:id="2611" w:author="S2-2105169" w:date="2021-05-31T16:25:00Z"/>
          <w:lang w:eastAsia="zh-CN"/>
        </w:rPr>
      </w:pPr>
      <w:ins w:id="2612" w:author="S2-2105169" w:date="2021-05-31T16:25:00Z">
        <w:r w:rsidRPr="00231841">
          <w:t>-</w:t>
        </w:r>
        <w:r w:rsidRPr="00231841">
          <w:tab/>
          <w:t>(between M</w:t>
        </w:r>
        <w:r w:rsidRPr="00231841">
          <w:rPr>
            <w:rFonts w:hint="eastAsia"/>
            <w:lang w:eastAsia="zh-CN"/>
          </w:rPr>
          <w:t>BS</w:t>
        </w:r>
        <w:r w:rsidRPr="00231841">
          <w:t>F</w:t>
        </w:r>
        <w:r w:rsidRPr="00231841">
          <w:rPr>
            <w:rFonts w:hint="eastAsia"/>
            <w:lang w:eastAsia="zh-CN"/>
          </w:rPr>
          <w:t>/NEF</w:t>
        </w:r>
        <w:r w:rsidRPr="00231841">
          <w:t xml:space="preserve"> and </w:t>
        </w:r>
        <w:r w:rsidRPr="00231841">
          <w:rPr>
            <w:rFonts w:hint="eastAsia"/>
            <w:lang w:eastAsia="zh-CN"/>
          </w:rPr>
          <w:t>MB-</w:t>
        </w:r>
        <w:r w:rsidRPr="00231841">
          <w:t xml:space="preserve">SMF) </w:t>
        </w:r>
        <w:r w:rsidRPr="00231841">
          <w:rPr>
            <w:lang w:eastAsia="zh-CN"/>
          </w:rPr>
          <w:t>Create</w:t>
        </w:r>
        <w:r w:rsidRPr="00231841">
          <w:rPr>
            <w:rFonts w:hint="eastAsia"/>
            <w:lang w:eastAsia="zh-CN"/>
          </w:rPr>
          <w:t>/Modification/Start/Stop/</w:t>
        </w:r>
        <w:r w:rsidRPr="00231841">
          <w:rPr>
            <w:lang w:eastAsia="zh-CN"/>
          </w:rPr>
          <w:t>Release</w:t>
        </w:r>
        <w:r w:rsidRPr="00231841">
          <w:t xml:space="preserve"> </w:t>
        </w:r>
        <w:r w:rsidRPr="00231841">
          <w:rPr>
            <w:rFonts w:hint="eastAsia"/>
            <w:lang w:eastAsia="zh-CN"/>
          </w:rPr>
          <w:t>of</w:t>
        </w:r>
        <w:r w:rsidRPr="00231841">
          <w:t xml:space="preserve"> </w:t>
        </w:r>
        <w:r w:rsidRPr="00231841">
          <w:rPr>
            <w:rFonts w:hint="eastAsia"/>
            <w:lang w:eastAsia="zh-CN"/>
          </w:rPr>
          <w:t>broadcast</w:t>
        </w:r>
        <w:r w:rsidRPr="00231841">
          <w:t xml:space="preserve"> </w:t>
        </w:r>
        <w:r w:rsidRPr="00231841">
          <w:rPr>
            <w:rFonts w:hint="eastAsia"/>
            <w:lang w:eastAsia="zh-CN"/>
          </w:rPr>
          <w:t>s</w:t>
        </w:r>
        <w:r w:rsidRPr="00231841">
          <w:t>essions;</w:t>
        </w:r>
      </w:ins>
    </w:p>
    <w:p w14:paraId="65DCBCBD" w14:textId="77777777" w:rsidR="00F34A4F" w:rsidRPr="00231841" w:rsidRDefault="00F34A4F" w:rsidP="00F34A4F">
      <w:pPr>
        <w:keepLines/>
        <w:ind w:left="1135" w:hanging="851"/>
        <w:textAlignment w:val="baseline"/>
        <w:rPr>
          <w:ins w:id="2613" w:author="S2-2105169" w:date="2021-05-31T16:25:00Z"/>
          <w:rFonts w:eastAsia="Times New Roman"/>
          <w:color w:val="FF0000"/>
        </w:rPr>
      </w:pPr>
      <w:bookmarkStart w:id="2614" w:name="_Toc20204633"/>
      <w:bookmarkStart w:id="2615" w:name="_Toc27895339"/>
      <w:bookmarkStart w:id="2616" w:name="_Toc36192442"/>
      <w:bookmarkStart w:id="2617" w:name="_Toc45193545"/>
      <w:bookmarkStart w:id="2618" w:name="_Toc47593177"/>
      <w:bookmarkStart w:id="2619" w:name="_Toc51835264"/>
      <w:bookmarkStart w:id="2620" w:name="_Toc59101090"/>
      <w:ins w:id="2621" w:author="S2-2105169" w:date="2021-05-31T16:25:00Z">
        <w:r w:rsidRPr="00231841">
          <w:rPr>
            <w:rFonts w:eastAsia="Times New Roman" w:hint="eastAsia"/>
            <w:color w:val="FF0000"/>
          </w:rPr>
          <w:t>Editor</w:t>
        </w:r>
        <w:r w:rsidRPr="00231841">
          <w:rPr>
            <w:rFonts w:eastAsia="Times New Roman"/>
            <w:color w:val="FF0000"/>
          </w:rPr>
          <w:t>'s note:</w:t>
        </w:r>
        <w:r w:rsidRPr="00231841">
          <w:rPr>
            <w:rFonts w:eastAsia="Times New Roman"/>
            <w:color w:val="FF0000"/>
          </w:rPr>
          <w:tab/>
        </w:r>
        <w:r w:rsidRPr="00231841">
          <w:rPr>
            <w:rFonts w:eastAsia="Times New Roman"/>
            <w:color w:val="FF0000"/>
          </w:rPr>
          <w:tab/>
          <w:t>Parameters of the service operations are FFS.</w:t>
        </w:r>
      </w:ins>
    </w:p>
    <w:p w14:paraId="60418FF3" w14:textId="77777777" w:rsidR="00F34A4F" w:rsidRPr="00231841" w:rsidRDefault="00F34A4F" w:rsidP="00F34A4F">
      <w:pPr>
        <w:keepLines/>
        <w:ind w:left="1135" w:hanging="851"/>
        <w:textAlignment w:val="baseline"/>
        <w:rPr>
          <w:ins w:id="2622" w:author="S2-2105169" w:date="2021-05-31T16:25:00Z"/>
          <w:rFonts w:eastAsia="Times New Roman"/>
          <w:color w:val="FF0000"/>
        </w:rPr>
      </w:pPr>
      <w:ins w:id="2623" w:author="S2-2105169" w:date="2021-05-31T16:25:00Z">
        <w:r w:rsidRPr="00231841">
          <w:rPr>
            <w:rFonts w:eastAsia="Times New Roman"/>
            <w:color w:val="FF0000"/>
          </w:rPr>
          <w:t>Editor´s note: Subscription for MBS Session Status and related notifications are ffs (and depend on the definition of related events).</w:t>
        </w:r>
      </w:ins>
    </w:p>
    <w:p w14:paraId="4E3C4FB1" w14:textId="1652CBF9" w:rsidR="00F34A4F" w:rsidRPr="00231841" w:rsidRDefault="00F34A4F" w:rsidP="00F34A4F">
      <w:pPr>
        <w:pStyle w:val="4"/>
        <w:rPr>
          <w:ins w:id="2624" w:author="S2-2105169" w:date="2021-05-31T16:25:00Z"/>
          <w:lang w:eastAsia="zh-CN"/>
        </w:rPr>
      </w:pPr>
      <w:ins w:id="2625" w:author="S2-2105169" w:date="2021-05-31T16:25:00Z">
        <w:r w:rsidRPr="00231841">
          <w:rPr>
            <w:rFonts w:hint="eastAsia"/>
            <w:lang w:eastAsia="zh-CN"/>
          </w:rPr>
          <w:t>9.</w:t>
        </w:r>
      </w:ins>
      <w:ins w:id="2626" w:author="Rapporteur" w:date="2021-05-31T16:31:00Z">
        <w:r>
          <w:rPr>
            <w:lang w:eastAsia="zh-CN"/>
          </w:rPr>
          <w:t>1</w:t>
        </w:r>
      </w:ins>
      <w:ins w:id="2627" w:author="S2-2105169" w:date="2021-05-31T16:25:00Z">
        <w:r w:rsidRPr="00231841">
          <w:rPr>
            <w:lang w:eastAsia="zh-CN"/>
          </w:rPr>
          <w:t>.</w:t>
        </w:r>
      </w:ins>
      <w:ins w:id="2628" w:author="Rapporteur" w:date="2021-05-31T16:42:00Z">
        <w:r w:rsidR="000B0108">
          <w:rPr>
            <w:lang w:eastAsia="zh-CN"/>
          </w:rPr>
          <w:t>5</w:t>
        </w:r>
      </w:ins>
      <w:ins w:id="2629" w:author="S2-2105169" w:date="2021-05-31T16:25:00Z">
        <w:r w:rsidRPr="00231841">
          <w:rPr>
            <w:lang w:eastAsia="zh-CN"/>
          </w:rPr>
          <w:t>.2</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Session_Create service operation</w:t>
        </w:r>
        <w:bookmarkEnd w:id="2614"/>
        <w:bookmarkEnd w:id="2615"/>
        <w:bookmarkEnd w:id="2616"/>
        <w:bookmarkEnd w:id="2617"/>
        <w:bookmarkEnd w:id="2618"/>
        <w:bookmarkEnd w:id="2619"/>
        <w:bookmarkEnd w:id="2620"/>
      </w:ins>
    </w:p>
    <w:p w14:paraId="7ACA2126" w14:textId="77777777" w:rsidR="00F34A4F" w:rsidRPr="00231841" w:rsidRDefault="00F34A4F" w:rsidP="00F34A4F">
      <w:pPr>
        <w:rPr>
          <w:ins w:id="2630" w:author="S2-2105169" w:date="2021-05-31T16:25:00Z"/>
        </w:rPr>
      </w:pPr>
      <w:ins w:id="2631" w:author="S2-2105169" w:date="2021-05-31T16:25:00Z">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Session_Create.</w:t>
        </w:r>
      </w:ins>
    </w:p>
    <w:p w14:paraId="3766A591" w14:textId="77777777" w:rsidR="00F34A4F" w:rsidRPr="00231841" w:rsidRDefault="00F34A4F" w:rsidP="00F34A4F">
      <w:pPr>
        <w:rPr>
          <w:ins w:id="2632" w:author="S2-2105169" w:date="2021-05-31T16:25:00Z"/>
        </w:rPr>
      </w:pPr>
      <w:ins w:id="2633" w:author="S2-2105169" w:date="2021-05-31T16:25:00Z">
        <w:r w:rsidRPr="00231841">
          <w:rPr>
            <w:b/>
          </w:rPr>
          <w:t xml:space="preserve">Description: </w:t>
        </w:r>
        <w:r w:rsidRPr="00231841">
          <w:t>Create</w:t>
        </w:r>
        <w:r w:rsidRPr="00231841">
          <w:rPr>
            <w:rFonts w:hint="eastAsia"/>
            <w:lang w:eastAsia="zh-CN"/>
          </w:rPr>
          <w:t xml:space="preserve"> </w:t>
        </w:r>
        <w:r w:rsidRPr="00231841">
          <w:rPr>
            <w:lang w:eastAsia="zh-CN"/>
          </w:rPr>
          <w:t xml:space="preserve">a </w:t>
        </w:r>
        <w:r w:rsidRPr="00231841">
          <w:rPr>
            <w:rFonts w:hint="eastAsia"/>
            <w:lang w:eastAsia="zh-CN"/>
          </w:rPr>
          <w:t>new multicast session or broadcast s</w:t>
        </w:r>
        <w:r w:rsidRPr="00231841">
          <w:t xml:space="preserve">ession </w:t>
        </w:r>
        <w:r w:rsidRPr="00231841">
          <w:rPr>
            <w:rFonts w:hint="eastAsia"/>
            <w:lang w:eastAsia="zh-CN"/>
          </w:rPr>
          <w:t>during MBS session configuration.</w:t>
        </w:r>
      </w:ins>
    </w:p>
    <w:p w14:paraId="77EA81C4" w14:textId="77777777" w:rsidR="00F34A4F" w:rsidRPr="00231841" w:rsidRDefault="00F34A4F" w:rsidP="00F34A4F">
      <w:pPr>
        <w:rPr>
          <w:ins w:id="2634" w:author="S2-2105169" w:date="2021-05-31T16:25:00Z"/>
        </w:rPr>
      </w:pPr>
      <w:ins w:id="2635" w:author="S2-2105169" w:date="2021-05-31T16:25:00Z">
        <w:r w:rsidRPr="00231841">
          <w:rPr>
            <w:b/>
          </w:rPr>
          <w:t>Input, Required:</w:t>
        </w:r>
        <w:r w:rsidRPr="00231841">
          <w:rPr>
            <w:rFonts w:hint="eastAsia"/>
            <w:lang w:eastAsia="zh-CN"/>
          </w:rPr>
          <w:t xml:space="preserve"> MBS</w:t>
        </w:r>
        <w:r w:rsidRPr="00231841">
          <w:t xml:space="preserve"> Session ID</w:t>
        </w:r>
        <w:r w:rsidRPr="00231841">
          <w:rPr>
            <w:rFonts w:hint="eastAsia"/>
            <w:lang w:eastAsia="zh-CN"/>
          </w:rPr>
          <w:t xml:space="preserve"> (source specific multicast address or TMGI)</w:t>
        </w:r>
        <w:r w:rsidRPr="00231841">
          <w:rPr>
            <w:lang w:eastAsia="zh-CN"/>
          </w:rPr>
          <w:t xml:space="preserve"> or TMGI request</w:t>
        </w:r>
      </w:ins>
    </w:p>
    <w:p w14:paraId="7A813117" w14:textId="77777777" w:rsidR="00F34A4F" w:rsidRDefault="00F34A4F" w:rsidP="00F34A4F">
      <w:pPr>
        <w:rPr>
          <w:ins w:id="2636" w:author="S2-2105169" w:date="2021-05-31T16:25:00Z"/>
          <w:lang w:eastAsia="zh-CN"/>
        </w:rPr>
      </w:pPr>
      <w:ins w:id="2637" w:author="S2-2105169" w:date="2021-05-31T16:25:00Z">
        <w:r w:rsidRPr="00231841">
          <w:rPr>
            <w:b/>
          </w:rPr>
          <w:t>Input, Optional:</w:t>
        </w:r>
        <w:r w:rsidRPr="00231841">
          <w:t xml:space="preserve"> DNN</w:t>
        </w:r>
        <w:r w:rsidRPr="00231841">
          <w:rPr>
            <w:lang w:eastAsia="zh-CN"/>
          </w:rPr>
          <w:t>,</w:t>
        </w:r>
        <w:r w:rsidRPr="00231841">
          <w:t xml:space="preserve"> S-NSSAI, , </w:t>
        </w:r>
        <w:r w:rsidRPr="00231841">
          <w:rPr>
            <w:rFonts w:hint="eastAsia"/>
            <w:lang w:eastAsia="zh-CN"/>
          </w:rPr>
          <w:t xml:space="preserve">MBS service area, </w:t>
        </w:r>
        <w:r w:rsidRPr="00231841">
          <w:rPr>
            <w:lang w:eastAsia="zh-CN"/>
          </w:rPr>
          <w:t>MBS</w:t>
        </w:r>
        <w:r w:rsidRPr="00231841">
          <w:rPr>
            <w:rFonts w:hint="eastAsia"/>
            <w:lang w:eastAsia="zh-CN"/>
          </w:rPr>
          <w:t xml:space="preserve"> activation time, </w:t>
        </w:r>
        <w:r w:rsidRPr="00231841">
          <w:rPr>
            <w:lang w:eastAsia="zh-CN"/>
          </w:rPr>
          <w:t>MBS</w:t>
        </w:r>
        <w:r w:rsidRPr="00231841">
          <w:rPr>
            <w:rFonts w:hint="eastAsia"/>
            <w:lang w:eastAsia="zh-CN"/>
          </w:rPr>
          <w:t xml:space="preserve"> </w:t>
        </w:r>
        <w:r w:rsidRPr="00231841">
          <w:rPr>
            <w:lang w:eastAsia="zh-CN"/>
          </w:rPr>
          <w:t>termination</w:t>
        </w:r>
        <w:r w:rsidRPr="00231841">
          <w:rPr>
            <w:rFonts w:hint="eastAsia"/>
            <w:lang w:eastAsia="zh-CN"/>
          </w:rPr>
          <w:t xml:space="preserve"> time, </w:t>
        </w:r>
        <w:r w:rsidRPr="00231841">
          <w:rPr>
            <w:lang w:eastAsia="zh-CN"/>
          </w:rPr>
          <w:t xml:space="preserve">service description, </w:t>
        </w:r>
        <w:r w:rsidRPr="00231841">
          <w:rPr>
            <w:rFonts w:hint="eastAsia"/>
            <w:lang w:eastAsia="zh-CN"/>
          </w:rPr>
          <w:t>, QoS flow information,</w:t>
        </w:r>
        <w:r w:rsidRPr="00231841">
          <w:t xml:space="preserve"> </w:t>
        </w:r>
        <w:r w:rsidRPr="00231841">
          <w:rPr>
            <w:rFonts w:eastAsia="Times New Roman"/>
            <w:lang w:eastAsia="zh-CN"/>
          </w:rPr>
          <w:t>Input Transport Address Request</w:t>
        </w:r>
        <w:r w:rsidRPr="00231841">
          <w:rPr>
            <w:lang w:eastAsia="zh-CN"/>
          </w:rPr>
          <w:t>, session activity status (active/inactive)</w:t>
        </w:r>
        <w:r w:rsidRPr="00231841">
          <w:rPr>
            <w:rFonts w:hint="eastAsia"/>
            <w:lang w:eastAsia="zh-CN"/>
          </w:rPr>
          <w:t>.</w:t>
        </w:r>
      </w:ins>
    </w:p>
    <w:p w14:paraId="494526FB" w14:textId="77777777" w:rsidR="00F34A4F" w:rsidRPr="00231841" w:rsidRDefault="00F34A4F" w:rsidP="00F34A4F">
      <w:pPr>
        <w:rPr>
          <w:ins w:id="2638" w:author="S2-2105169" w:date="2021-05-31T16:25:00Z"/>
        </w:rPr>
      </w:pPr>
      <w:ins w:id="2639" w:author="S2-2105169" w:date="2021-05-31T16:25:00Z">
        <w:r w:rsidRPr="00231841">
          <w:rPr>
            <w:b/>
          </w:rPr>
          <w:t xml:space="preserve">Output, Required: </w:t>
        </w:r>
        <w:r w:rsidRPr="00231841">
          <w:t>Result</w:t>
        </w:r>
        <w:r w:rsidRPr="00231841">
          <w:rPr>
            <w:lang w:eastAsia="zh-CN"/>
          </w:rPr>
          <w:t xml:space="preserve"> Indication</w:t>
        </w:r>
        <w:r w:rsidRPr="00231841">
          <w:t>.</w:t>
        </w:r>
      </w:ins>
    </w:p>
    <w:p w14:paraId="7CF54D1D" w14:textId="77777777" w:rsidR="00F34A4F" w:rsidRPr="00231841" w:rsidRDefault="00F34A4F" w:rsidP="00F34A4F">
      <w:pPr>
        <w:rPr>
          <w:ins w:id="2640" w:author="S2-2105169" w:date="2021-05-31T16:25:00Z"/>
          <w:lang w:eastAsia="zh-CN"/>
        </w:rPr>
      </w:pPr>
      <w:ins w:id="2641" w:author="S2-2105169" w:date="2021-05-31T16:25:00Z">
        <w:r w:rsidRPr="00231841">
          <w:rPr>
            <w:b/>
          </w:rPr>
          <w:t>Output, Optional:</w:t>
        </w:r>
        <w:r w:rsidRPr="00231841">
          <w:t xml:space="preserve"> </w:t>
        </w:r>
        <w:r w:rsidRPr="00231841">
          <w:rPr>
            <w:lang w:eastAsia="zh-CN"/>
          </w:rPr>
          <w:t>TMGI</w:t>
        </w:r>
        <w:r w:rsidRPr="00231841">
          <w:t xml:space="preserve">, Cause, </w:t>
        </w:r>
        <w:r w:rsidRPr="00231841">
          <w:rPr>
            <w:rFonts w:hint="eastAsia"/>
            <w:lang w:eastAsia="zh-CN"/>
          </w:rPr>
          <w:t>MB-UPF tunnel info.</w:t>
        </w:r>
      </w:ins>
    </w:p>
    <w:p w14:paraId="699C3AE2" w14:textId="054675A5" w:rsidR="00F34A4F" w:rsidRPr="00231841" w:rsidRDefault="00F34A4F" w:rsidP="00F34A4F">
      <w:pPr>
        <w:pStyle w:val="4"/>
        <w:rPr>
          <w:ins w:id="2642" w:author="S2-2105169" w:date="2021-05-31T16:25:00Z"/>
          <w:lang w:eastAsia="zh-CN"/>
        </w:rPr>
      </w:pPr>
      <w:ins w:id="2643" w:author="S2-2105169" w:date="2021-05-31T16:25:00Z">
        <w:r w:rsidRPr="00231841">
          <w:rPr>
            <w:rFonts w:hint="eastAsia"/>
            <w:lang w:eastAsia="zh-CN"/>
          </w:rPr>
          <w:t>9.</w:t>
        </w:r>
      </w:ins>
      <w:ins w:id="2644" w:author="Rapporteur" w:date="2021-05-31T16:31:00Z">
        <w:r>
          <w:rPr>
            <w:lang w:eastAsia="zh-CN"/>
          </w:rPr>
          <w:t>1</w:t>
        </w:r>
      </w:ins>
      <w:ins w:id="2645" w:author="S2-2105169" w:date="2021-05-31T16:25:00Z">
        <w:r w:rsidRPr="00231841">
          <w:rPr>
            <w:lang w:eastAsia="zh-CN"/>
          </w:rPr>
          <w:t>.</w:t>
        </w:r>
      </w:ins>
      <w:ins w:id="2646" w:author="Rapporteur" w:date="2021-05-31T16:42:00Z">
        <w:r w:rsidR="000B0108">
          <w:rPr>
            <w:lang w:eastAsia="zh-CN"/>
          </w:rPr>
          <w:t>5</w:t>
        </w:r>
      </w:ins>
      <w:ins w:id="2647" w:author="S2-2105169" w:date="2021-05-31T16:25:00Z">
        <w:r w:rsidRPr="00231841">
          <w:rPr>
            <w:lang w:eastAsia="zh-CN"/>
          </w:rPr>
          <w:t>.</w:t>
        </w:r>
        <w:r w:rsidRPr="00231841">
          <w:rPr>
            <w:rFonts w:hint="eastAsia"/>
            <w:lang w:eastAsia="zh-CN"/>
          </w:rPr>
          <w:t>3</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r w:rsidRPr="00231841">
          <w:rPr>
            <w:rFonts w:hint="eastAsia"/>
            <w:lang w:eastAsia="zh-CN"/>
          </w:rPr>
          <w:t>Update</w:t>
        </w:r>
        <w:r w:rsidRPr="00231841">
          <w:rPr>
            <w:lang w:eastAsia="zh-CN"/>
          </w:rPr>
          <w:t xml:space="preserve"> service operation</w:t>
        </w:r>
      </w:ins>
    </w:p>
    <w:p w14:paraId="298BD8EE" w14:textId="77777777" w:rsidR="00F34A4F" w:rsidRPr="00231841" w:rsidRDefault="00F34A4F" w:rsidP="00F34A4F">
      <w:pPr>
        <w:rPr>
          <w:ins w:id="2648" w:author="S2-2105169" w:date="2021-05-31T16:25:00Z"/>
        </w:rPr>
      </w:pPr>
      <w:ins w:id="2649" w:author="S2-2105169" w:date="2021-05-31T16:25:00Z">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Session_</w:t>
        </w:r>
        <w:r w:rsidRPr="00231841">
          <w:rPr>
            <w:rFonts w:hint="eastAsia"/>
            <w:lang w:eastAsia="zh-CN"/>
          </w:rPr>
          <w:t>Update</w:t>
        </w:r>
        <w:r w:rsidRPr="00231841">
          <w:t>.</w:t>
        </w:r>
      </w:ins>
    </w:p>
    <w:p w14:paraId="750DDA5B" w14:textId="77777777" w:rsidR="00F34A4F" w:rsidRPr="00231841" w:rsidRDefault="00F34A4F" w:rsidP="00F34A4F">
      <w:pPr>
        <w:rPr>
          <w:ins w:id="2650" w:author="S2-2105169" w:date="2021-05-31T16:25:00Z"/>
        </w:rPr>
      </w:pPr>
      <w:ins w:id="2651" w:author="S2-2105169" w:date="2021-05-31T16:25:00Z">
        <w:r w:rsidRPr="00231841">
          <w:rPr>
            <w:b/>
          </w:rPr>
          <w:t xml:space="preserve">Description: </w:t>
        </w:r>
        <w:r w:rsidRPr="00231841">
          <w:rPr>
            <w:rFonts w:hint="eastAsia"/>
            <w:lang w:eastAsia="zh-CN"/>
          </w:rPr>
          <w:t>Update the</w:t>
        </w:r>
        <w:r w:rsidRPr="00231841">
          <w:t xml:space="preserve"> </w:t>
        </w:r>
        <w:r w:rsidRPr="00231841">
          <w:rPr>
            <w:rFonts w:hint="eastAsia"/>
            <w:lang w:eastAsia="zh-CN"/>
          </w:rPr>
          <w:t>established multicast session or broadcast s</w:t>
        </w:r>
        <w:r w:rsidRPr="00231841">
          <w:t>ession</w:t>
        </w:r>
        <w:r w:rsidRPr="00231841">
          <w:rPr>
            <w:rFonts w:hint="eastAsia"/>
            <w:lang w:eastAsia="zh-CN"/>
          </w:rPr>
          <w:t>, e.g. QoS update.</w:t>
        </w:r>
      </w:ins>
    </w:p>
    <w:p w14:paraId="2F7EC23B" w14:textId="77777777" w:rsidR="00F34A4F" w:rsidRPr="00231841" w:rsidRDefault="00F34A4F" w:rsidP="00F34A4F">
      <w:pPr>
        <w:rPr>
          <w:ins w:id="2652" w:author="S2-2105169" w:date="2021-05-31T16:25:00Z"/>
        </w:rPr>
      </w:pPr>
      <w:ins w:id="2653" w:author="S2-2105169" w:date="2021-05-31T16:25:00Z">
        <w:r w:rsidRPr="00231841">
          <w:rPr>
            <w:b/>
          </w:rPr>
          <w:t>Input, Required:</w:t>
        </w:r>
        <w:r w:rsidRPr="00231841">
          <w:t xml:space="preserve"> </w:t>
        </w:r>
        <w:r w:rsidRPr="00231841">
          <w:rPr>
            <w:rFonts w:hint="eastAsia"/>
            <w:lang w:eastAsia="zh-CN"/>
          </w:rPr>
          <w:t>MBS</w:t>
        </w:r>
        <w:r w:rsidRPr="00231841">
          <w:t xml:space="preserve"> Session ID.</w:t>
        </w:r>
      </w:ins>
    </w:p>
    <w:p w14:paraId="2CEE1DF0" w14:textId="77777777" w:rsidR="00F34A4F" w:rsidRPr="00231841" w:rsidRDefault="00F34A4F" w:rsidP="00F34A4F">
      <w:pPr>
        <w:rPr>
          <w:ins w:id="2654" w:author="S2-2105169" w:date="2021-05-31T16:25:00Z"/>
          <w:lang w:eastAsia="zh-CN"/>
        </w:rPr>
      </w:pPr>
      <w:ins w:id="2655" w:author="S2-2105169" w:date="2021-05-31T16:25:00Z">
        <w:r w:rsidRPr="00231841">
          <w:rPr>
            <w:b/>
          </w:rPr>
          <w:t>Input, Optional:</w:t>
        </w:r>
        <w:r w:rsidRPr="00231841">
          <w:rPr>
            <w:rFonts w:hint="eastAsia"/>
            <w:lang w:eastAsia="zh-CN"/>
          </w:rPr>
          <w:t xml:space="preserve"> QoS flow information, MBS service area</w:t>
        </w:r>
        <w:r w:rsidRPr="00231841">
          <w:rPr>
            <w:lang w:eastAsia="zh-CN"/>
          </w:rPr>
          <w:t>, session activity status (active/inactive)</w:t>
        </w:r>
        <w:r w:rsidRPr="00231841">
          <w:rPr>
            <w:rFonts w:hint="eastAsia"/>
            <w:lang w:eastAsia="zh-CN"/>
          </w:rPr>
          <w:t>.</w:t>
        </w:r>
      </w:ins>
    </w:p>
    <w:p w14:paraId="45FF451F" w14:textId="77777777" w:rsidR="00F34A4F" w:rsidRPr="00231841" w:rsidRDefault="00F34A4F" w:rsidP="00F34A4F">
      <w:pPr>
        <w:rPr>
          <w:ins w:id="2656" w:author="S2-2105169" w:date="2021-05-31T16:25:00Z"/>
        </w:rPr>
      </w:pPr>
      <w:ins w:id="2657" w:author="S2-2105169" w:date="2021-05-31T16:25:00Z">
        <w:r w:rsidRPr="00231841">
          <w:rPr>
            <w:b/>
          </w:rPr>
          <w:t xml:space="preserve">Output, Required: </w:t>
        </w:r>
        <w:r w:rsidRPr="00231841">
          <w:t>Result</w:t>
        </w:r>
        <w:r w:rsidRPr="00231841">
          <w:rPr>
            <w:lang w:eastAsia="zh-CN"/>
          </w:rPr>
          <w:t xml:space="preserve"> Indication</w:t>
        </w:r>
        <w:r w:rsidRPr="00231841">
          <w:t>.</w:t>
        </w:r>
      </w:ins>
    </w:p>
    <w:p w14:paraId="6D0B944B" w14:textId="77777777" w:rsidR="00F34A4F" w:rsidRPr="00231841" w:rsidRDefault="00F34A4F" w:rsidP="00F34A4F">
      <w:pPr>
        <w:rPr>
          <w:ins w:id="2658" w:author="S2-2105169" w:date="2021-05-31T16:25:00Z"/>
          <w:lang w:eastAsia="zh-CN"/>
        </w:rPr>
      </w:pPr>
      <w:ins w:id="2659" w:author="S2-2105169" w:date="2021-05-31T16:25:00Z">
        <w:r w:rsidRPr="00231841">
          <w:rPr>
            <w:b/>
          </w:rPr>
          <w:t>Output, Optional:</w:t>
        </w:r>
        <w:r w:rsidRPr="00231841">
          <w:t xml:space="preserve"> Cause.</w:t>
        </w:r>
      </w:ins>
    </w:p>
    <w:p w14:paraId="7044FFDF" w14:textId="7B486882" w:rsidR="00F34A4F" w:rsidRPr="00231841" w:rsidRDefault="00F34A4F" w:rsidP="00F34A4F">
      <w:pPr>
        <w:pStyle w:val="4"/>
        <w:rPr>
          <w:ins w:id="2660" w:author="S2-2105169" w:date="2021-05-31T16:25:00Z"/>
          <w:lang w:eastAsia="zh-CN"/>
        </w:rPr>
      </w:pPr>
      <w:ins w:id="2661" w:author="S2-2105169" w:date="2021-05-31T16:25:00Z">
        <w:r w:rsidRPr="00231841">
          <w:rPr>
            <w:rFonts w:hint="eastAsia"/>
            <w:lang w:eastAsia="zh-CN"/>
          </w:rPr>
          <w:t>9.</w:t>
        </w:r>
      </w:ins>
      <w:ins w:id="2662" w:author="Rapporteur" w:date="2021-05-31T16:31:00Z">
        <w:r>
          <w:rPr>
            <w:lang w:eastAsia="zh-CN"/>
          </w:rPr>
          <w:t>1</w:t>
        </w:r>
      </w:ins>
      <w:ins w:id="2663" w:author="S2-2105169" w:date="2021-05-31T16:25:00Z">
        <w:r w:rsidRPr="00231841">
          <w:rPr>
            <w:lang w:eastAsia="zh-CN"/>
          </w:rPr>
          <w:t>.</w:t>
        </w:r>
      </w:ins>
      <w:ins w:id="2664" w:author="Rapporteur" w:date="2021-05-31T16:42:00Z">
        <w:r w:rsidR="000B0108">
          <w:rPr>
            <w:lang w:eastAsia="zh-CN"/>
          </w:rPr>
          <w:t>5</w:t>
        </w:r>
      </w:ins>
      <w:ins w:id="2665" w:author="S2-2105169" w:date="2021-05-31T16:25:00Z">
        <w:r w:rsidRPr="00231841">
          <w:rPr>
            <w:lang w:eastAsia="zh-CN"/>
          </w:rPr>
          <w:t>.</w:t>
        </w:r>
      </w:ins>
      <w:ins w:id="2666" w:author="Rapporteur" w:date="2021-05-31T16:31:00Z">
        <w:r>
          <w:rPr>
            <w:lang w:eastAsia="zh-CN"/>
          </w:rPr>
          <w:t>4</w:t>
        </w:r>
      </w:ins>
      <w:ins w:id="2667" w:author="S2-2105169" w:date="2021-05-31T16:25:00Z">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r w:rsidRPr="00231841">
          <w:rPr>
            <w:rFonts w:hint="eastAsia"/>
            <w:lang w:eastAsia="zh-CN"/>
          </w:rPr>
          <w:t>Release</w:t>
        </w:r>
        <w:r w:rsidRPr="00231841">
          <w:rPr>
            <w:lang w:eastAsia="zh-CN"/>
          </w:rPr>
          <w:t xml:space="preserve"> service operation</w:t>
        </w:r>
      </w:ins>
    </w:p>
    <w:p w14:paraId="22190D51" w14:textId="77777777" w:rsidR="00F34A4F" w:rsidRPr="00231841" w:rsidRDefault="00F34A4F" w:rsidP="00F34A4F">
      <w:pPr>
        <w:rPr>
          <w:ins w:id="2668" w:author="S2-2105169" w:date="2021-05-31T16:25:00Z"/>
        </w:rPr>
      </w:pPr>
      <w:ins w:id="2669" w:author="S2-2105169" w:date="2021-05-31T16:25:00Z">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sidRPr="00231841">
          <w:t>Session_</w:t>
        </w:r>
        <w:r w:rsidRPr="00231841">
          <w:rPr>
            <w:rFonts w:hint="eastAsia"/>
            <w:lang w:eastAsia="zh-CN"/>
          </w:rPr>
          <w:t>Release</w:t>
        </w:r>
        <w:r w:rsidRPr="00231841">
          <w:t>.</w:t>
        </w:r>
      </w:ins>
    </w:p>
    <w:p w14:paraId="3620A748" w14:textId="12F8872D" w:rsidR="00F34A4F" w:rsidRPr="00231841" w:rsidRDefault="00F34A4F" w:rsidP="00F34A4F">
      <w:pPr>
        <w:rPr>
          <w:ins w:id="2670" w:author="S2-2105169" w:date="2021-05-31T16:25:00Z"/>
        </w:rPr>
      </w:pPr>
      <w:ins w:id="2671" w:author="S2-2105169" w:date="2021-05-31T16:25:00Z">
        <w:r w:rsidRPr="00231841">
          <w:rPr>
            <w:b/>
          </w:rPr>
          <w:t xml:space="preserve">Description: </w:t>
        </w:r>
        <w:r w:rsidRPr="00231841">
          <w:rPr>
            <w:rFonts w:hint="eastAsia"/>
            <w:lang w:eastAsia="zh-CN"/>
          </w:rPr>
          <w:t>Release the multicast session or broadcast s</w:t>
        </w:r>
        <w:r w:rsidRPr="00231841">
          <w:t>ession</w:t>
        </w:r>
        <w:r w:rsidRPr="00231841">
          <w:rPr>
            <w:rFonts w:hint="eastAsia"/>
            <w:lang w:eastAsia="zh-CN"/>
          </w:rPr>
          <w:t>.</w:t>
        </w:r>
      </w:ins>
    </w:p>
    <w:p w14:paraId="1DBE3A3E" w14:textId="77777777" w:rsidR="00F34A4F" w:rsidRPr="00231841" w:rsidRDefault="00F34A4F" w:rsidP="00F34A4F">
      <w:pPr>
        <w:rPr>
          <w:ins w:id="2672" w:author="S2-2105169" w:date="2021-05-31T16:25:00Z"/>
        </w:rPr>
      </w:pPr>
      <w:ins w:id="2673" w:author="S2-2105169" w:date="2021-05-31T16:25:00Z">
        <w:r w:rsidRPr="00231841">
          <w:rPr>
            <w:b/>
          </w:rPr>
          <w:t>Input, Required:</w:t>
        </w:r>
        <w:r w:rsidRPr="00231841">
          <w:t xml:space="preserve"> </w:t>
        </w:r>
        <w:r w:rsidRPr="00231841">
          <w:rPr>
            <w:rFonts w:hint="eastAsia"/>
            <w:lang w:eastAsia="zh-CN"/>
          </w:rPr>
          <w:t>MBS</w:t>
        </w:r>
        <w:r w:rsidRPr="00231841">
          <w:t xml:space="preserve"> Session ID.</w:t>
        </w:r>
      </w:ins>
    </w:p>
    <w:p w14:paraId="25CD2222" w14:textId="77777777" w:rsidR="00F34A4F" w:rsidRPr="00231841" w:rsidRDefault="00F34A4F" w:rsidP="00F34A4F">
      <w:pPr>
        <w:rPr>
          <w:ins w:id="2674" w:author="S2-2105169" w:date="2021-05-31T16:25:00Z"/>
          <w:lang w:eastAsia="zh-CN"/>
        </w:rPr>
      </w:pPr>
      <w:ins w:id="2675" w:author="S2-2105169" w:date="2021-05-31T16:25:00Z">
        <w:r w:rsidRPr="00231841">
          <w:rPr>
            <w:b/>
          </w:rPr>
          <w:t>Input, Optional:</w:t>
        </w:r>
        <w:r w:rsidRPr="00231841">
          <w:rPr>
            <w:rFonts w:hint="eastAsia"/>
            <w:b/>
            <w:lang w:eastAsia="zh-CN"/>
          </w:rPr>
          <w:t xml:space="preserve"> </w:t>
        </w:r>
        <w:r w:rsidRPr="00231841">
          <w:rPr>
            <w:rFonts w:hint="eastAsia"/>
            <w:lang w:eastAsia="zh-CN"/>
          </w:rPr>
          <w:t>None.</w:t>
        </w:r>
      </w:ins>
    </w:p>
    <w:p w14:paraId="49A34260" w14:textId="77777777" w:rsidR="00F34A4F" w:rsidRPr="00231841" w:rsidRDefault="00F34A4F" w:rsidP="00F34A4F">
      <w:pPr>
        <w:rPr>
          <w:ins w:id="2676" w:author="S2-2105169" w:date="2021-05-31T16:25:00Z"/>
        </w:rPr>
      </w:pPr>
      <w:ins w:id="2677" w:author="S2-2105169" w:date="2021-05-31T16:25:00Z">
        <w:r w:rsidRPr="00231841">
          <w:rPr>
            <w:b/>
          </w:rPr>
          <w:t xml:space="preserve">Output, Required: </w:t>
        </w:r>
        <w:r w:rsidRPr="00231841">
          <w:t>Result</w:t>
        </w:r>
        <w:r w:rsidRPr="00231841">
          <w:rPr>
            <w:lang w:eastAsia="zh-CN"/>
          </w:rPr>
          <w:t xml:space="preserve"> Indication</w:t>
        </w:r>
        <w:r w:rsidRPr="00231841">
          <w:t>.</w:t>
        </w:r>
      </w:ins>
    </w:p>
    <w:p w14:paraId="1736366B" w14:textId="77777777" w:rsidR="00F34A4F" w:rsidRPr="00231841" w:rsidRDefault="00F34A4F" w:rsidP="00F34A4F">
      <w:pPr>
        <w:rPr>
          <w:ins w:id="2678" w:author="S2-2105169" w:date="2021-05-31T16:25:00Z"/>
          <w:lang w:eastAsia="zh-CN"/>
        </w:rPr>
      </w:pPr>
      <w:ins w:id="2679" w:author="S2-2105169" w:date="2021-05-31T16:25:00Z">
        <w:r w:rsidRPr="00231841">
          <w:rPr>
            <w:b/>
          </w:rPr>
          <w:t>Output, Optional:</w:t>
        </w:r>
        <w:r w:rsidRPr="00231841">
          <w:t xml:space="preserve"> Cause.</w:t>
        </w:r>
      </w:ins>
    </w:p>
    <w:p w14:paraId="02666FF7" w14:textId="040EC37E" w:rsidR="00F34A4F" w:rsidRPr="00E258A1" w:rsidRDefault="00F34A4F" w:rsidP="00F34A4F">
      <w:pPr>
        <w:pStyle w:val="2"/>
        <w:rPr>
          <w:ins w:id="2680" w:author="S2-2105170" w:date="2021-05-31T16:27:00Z"/>
        </w:rPr>
      </w:pPr>
      <w:ins w:id="2681" w:author="S2-2105170" w:date="2021-05-31T16:27:00Z">
        <w:r w:rsidRPr="00E258A1">
          <w:t>9.</w:t>
        </w:r>
      </w:ins>
      <w:ins w:id="2682" w:author="Rapporteur" w:date="2021-05-31T16:31:00Z">
        <w:r>
          <w:t>2</w:t>
        </w:r>
      </w:ins>
      <w:ins w:id="2683" w:author="S2-2105170" w:date="2021-05-31T16:27:00Z">
        <w:r w:rsidRPr="00E258A1">
          <w:tab/>
          <w:t>PCF Services</w:t>
        </w:r>
      </w:ins>
    </w:p>
    <w:p w14:paraId="2EE20051" w14:textId="456E5E63" w:rsidR="00F34A4F" w:rsidRPr="00E258A1" w:rsidRDefault="00F34A4F" w:rsidP="00F34A4F">
      <w:pPr>
        <w:pStyle w:val="3"/>
        <w:rPr>
          <w:ins w:id="2684" w:author="S2-2105170" w:date="2021-05-31T16:27:00Z"/>
          <w:lang w:eastAsia="zh-CN"/>
        </w:rPr>
      </w:pPr>
      <w:ins w:id="2685" w:author="S2-2105170" w:date="2021-05-31T16:27:00Z">
        <w:r w:rsidRPr="00E258A1">
          <w:rPr>
            <w:lang w:eastAsia="zh-CN"/>
          </w:rPr>
          <w:t>9.</w:t>
        </w:r>
      </w:ins>
      <w:ins w:id="2686" w:author="Rapporteur" w:date="2021-05-31T16:31:00Z">
        <w:r>
          <w:rPr>
            <w:lang w:eastAsia="zh-CN"/>
          </w:rPr>
          <w:t>2</w:t>
        </w:r>
      </w:ins>
      <w:ins w:id="2687" w:author="S2-2105170" w:date="2021-05-31T16:27:00Z">
        <w:r w:rsidRPr="00E258A1">
          <w:rPr>
            <w:lang w:eastAsia="zh-CN"/>
          </w:rPr>
          <w:t>.1</w:t>
        </w:r>
        <w:r w:rsidRPr="00E258A1">
          <w:rPr>
            <w:lang w:eastAsia="zh-CN"/>
          </w:rPr>
          <w:tab/>
          <w:t>General</w:t>
        </w:r>
      </w:ins>
    </w:p>
    <w:p w14:paraId="2F32F600" w14:textId="77777777" w:rsidR="00F34A4F" w:rsidRPr="00FD73C1" w:rsidRDefault="00F34A4F" w:rsidP="00F34A4F">
      <w:pPr>
        <w:rPr>
          <w:ins w:id="2688" w:author="S2-2105170" w:date="2021-05-31T16:27:00Z"/>
          <w:rFonts w:eastAsia="Times New Roman"/>
        </w:rPr>
      </w:pPr>
      <w:ins w:id="2689" w:author="S2-2105170" w:date="2021-05-31T16:27:00Z">
        <w:r w:rsidRPr="00FD73C1">
          <w:rPr>
            <w:rFonts w:eastAsia="Times New Roman"/>
          </w:rPr>
          <w:t>The following table illustrates the PCF Services</w:t>
        </w:r>
        <w:r>
          <w:rPr>
            <w:rFonts w:eastAsia="Times New Roman"/>
          </w:rPr>
          <w:t xml:space="preserve"> for MBS</w:t>
        </w:r>
        <w:r w:rsidRPr="00FD73C1">
          <w:rPr>
            <w:rFonts w:eastAsia="Times New Roman"/>
          </w:rPr>
          <w:t>.</w:t>
        </w:r>
      </w:ins>
    </w:p>
    <w:p w14:paraId="51142EEC" w14:textId="3627DCD9" w:rsidR="00F34A4F" w:rsidRPr="00FD73C1" w:rsidRDefault="00F34A4F" w:rsidP="00F34A4F">
      <w:pPr>
        <w:keepNext/>
        <w:keepLines/>
        <w:spacing w:before="60"/>
        <w:jc w:val="center"/>
        <w:rPr>
          <w:ins w:id="2690" w:author="S2-2105170" w:date="2021-05-31T16:27:00Z"/>
          <w:rFonts w:ascii="Arial" w:eastAsia="Times New Roman" w:hAnsi="Arial"/>
          <w:b/>
        </w:rPr>
      </w:pPr>
      <w:ins w:id="2691" w:author="S2-2105170" w:date="2021-05-31T16:27:00Z">
        <w:r w:rsidRPr="00FD73C1">
          <w:rPr>
            <w:rFonts w:ascii="Arial" w:eastAsia="Times New Roman" w:hAnsi="Arial"/>
            <w:b/>
          </w:rPr>
          <w:t xml:space="preserve">Table </w:t>
        </w:r>
        <w:r>
          <w:rPr>
            <w:rFonts w:ascii="Arial" w:eastAsia="Times New Roman" w:hAnsi="Arial"/>
            <w:b/>
          </w:rPr>
          <w:t>9.</w:t>
        </w:r>
      </w:ins>
      <w:ins w:id="2692" w:author="Rapporteur" w:date="2021-05-31T16:32:00Z">
        <w:r>
          <w:rPr>
            <w:rFonts w:ascii="Arial" w:eastAsia="Times New Roman" w:hAnsi="Arial"/>
            <w:b/>
          </w:rPr>
          <w:t>2</w:t>
        </w:r>
      </w:ins>
      <w:ins w:id="2693" w:author="S2-2105170" w:date="2021-05-31T16:27:00Z">
        <w:r w:rsidRPr="00FD73C1">
          <w:rPr>
            <w:rFonts w:ascii="Arial" w:eastAsia="Times New Roman" w:hAnsi="Arial"/>
            <w:b/>
          </w:rPr>
          <w:t>.1-1: NF services provided by PCF</w:t>
        </w:r>
        <w:r>
          <w:rPr>
            <w:rFonts w:ascii="Arial" w:eastAsia="Times New Roman" w:hAnsi="Arial"/>
            <w:b/>
          </w:rPr>
          <w:t xml:space="preserve"> for MBS</w:t>
        </w:r>
      </w:ins>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843"/>
        <w:gridCol w:w="1417"/>
        <w:tblGridChange w:id="2694">
          <w:tblGrid>
            <w:gridCol w:w="2235"/>
            <w:gridCol w:w="1417"/>
            <w:gridCol w:w="1843"/>
            <w:gridCol w:w="1417"/>
          </w:tblGrid>
        </w:tblGridChange>
      </w:tblGrid>
      <w:tr w:rsidR="00F34A4F" w:rsidRPr="00FD73C1" w14:paraId="2438D9F0" w14:textId="77777777" w:rsidTr="00203E73">
        <w:trPr>
          <w:jc w:val="center"/>
          <w:ins w:id="2695" w:author="S2-2105170" w:date="2021-05-31T16:27:00Z"/>
        </w:trPr>
        <w:tc>
          <w:tcPr>
            <w:tcW w:w="2235" w:type="dxa"/>
          </w:tcPr>
          <w:p w14:paraId="0E58F42C" w14:textId="77777777" w:rsidR="00F34A4F" w:rsidRPr="00FD73C1" w:rsidRDefault="00F34A4F" w:rsidP="00F34A4F">
            <w:pPr>
              <w:keepNext/>
              <w:keepLines/>
              <w:spacing w:after="0"/>
              <w:jc w:val="center"/>
              <w:rPr>
                <w:ins w:id="2696" w:author="S2-2105170" w:date="2021-05-31T16:27:00Z"/>
                <w:rFonts w:ascii="Arial" w:eastAsia="宋体" w:hAnsi="Arial"/>
                <w:b/>
                <w:sz w:val="18"/>
              </w:rPr>
            </w:pPr>
            <w:ins w:id="2697" w:author="S2-2105170" w:date="2021-05-31T16:27:00Z">
              <w:r w:rsidRPr="00FD73C1">
                <w:rPr>
                  <w:rFonts w:ascii="Arial" w:eastAsia="宋体" w:hAnsi="Arial"/>
                  <w:b/>
                  <w:sz w:val="18"/>
                </w:rPr>
                <w:t>S</w:t>
              </w:r>
              <w:r w:rsidRPr="00FD73C1">
                <w:rPr>
                  <w:rFonts w:ascii="Arial" w:eastAsia="Times New Roman" w:hAnsi="Arial"/>
                  <w:b/>
                  <w:sz w:val="18"/>
                </w:rPr>
                <w:t>ervice</w:t>
              </w:r>
              <w:r w:rsidRPr="00FD73C1">
                <w:rPr>
                  <w:rFonts w:ascii="Arial" w:eastAsia="宋体" w:hAnsi="Arial"/>
                  <w:b/>
                  <w:sz w:val="18"/>
                </w:rPr>
                <w:t xml:space="preserve"> Name</w:t>
              </w:r>
            </w:ins>
          </w:p>
        </w:tc>
        <w:tc>
          <w:tcPr>
            <w:tcW w:w="1417" w:type="dxa"/>
          </w:tcPr>
          <w:p w14:paraId="059BE6B3" w14:textId="77777777" w:rsidR="00F34A4F" w:rsidRPr="00FD73C1" w:rsidRDefault="00F34A4F" w:rsidP="00F34A4F">
            <w:pPr>
              <w:keepNext/>
              <w:keepLines/>
              <w:spacing w:after="0"/>
              <w:jc w:val="center"/>
              <w:rPr>
                <w:ins w:id="2698" w:author="S2-2105170" w:date="2021-05-31T16:27:00Z"/>
                <w:rFonts w:ascii="Arial" w:eastAsia="Times New Roman" w:hAnsi="Arial"/>
                <w:b/>
                <w:sz w:val="18"/>
              </w:rPr>
            </w:pPr>
            <w:ins w:id="2699" w:author="S2-2105170" w:date="2021-05-31T16:27:00Z">
              <w:r w:rsidRPr="00FD73C1">
                <w:rPr>
                  <w:rFonts w:ascii="Arial" w:eastAsia="宋体" w:hAnsi="Arial"/>
                  <w:b/>
                  <w:sz w:val="18"/>
                </w:rPr>
                <w:t>Service Operations</w:t>
              </w:r>
            </w:ins>
          </w:p>
        </w:tc>
        <w:tc>
          <w:tcPr>
            <w:tcW w:w="1843" w:type="dxa"/>
          </w:tcPr>
          <w:p w14:paraId="48EE02AC" w14:textId="77777777" w:rsidR="00F34A4F" w:rsidRPr="00FD73C1" w:rsidRDefault="00F34A4F" w:rsidP="00F34A4F">
            <w:pPr>
              <w:keepNext/>
              <w:keepLines/>
              <w:spacing w:after="0"/>
              <w:jc w:val="center"/>
              <w:rPr>
                <w:ins w:id="2700" w:author="S2-2105170" w:date="2021-05-31T16:27:00Z"/>
                <w:rFonts w:ascii="Arial" w:eastAsia="Times New Roman" w:hAnsi="Arial"/>
                <w:b/>
                <w:sz w:val="18"/>
              </w:rPr>
            </w:pPr>
            <w:ins w:id="2701" w:author="S2-2105170" w:date="2021-05-31T16:27:00Z">
              <w:r w:rsidRPr="00FD73C1">
                <w:rPr>
                  <w:rFonts w:ascii="Arial" w:eastAsia="Times New Roman" w:hAnsi="Arial"/>
                  <w:b/>
                  <w:sz w:val="18"/>
                </w:rPr>
                <w:t>Operation</w:t>
              </w:r>
            </w:ins>
          </w:p>
          <w:p w14:paraId="6DE94950" w14:textId="77777777" w:rsidR="00F34A4F" w:rsidRPr="00FD73C1" w:rsidRDefault="00F34A4F" w:rsidP="00F34A4F">
            <w:pPr>
              <w:keepNext/>
              <w:keepLines/>
              <w:spacing w:after="0"/>
              <w:jc w:val="center"/>
              <w:rPr>
                <w:ins w:id="2702" w:author="S2-2105170" w:date="2021-05-31T16:27:00Z"/>
                <w:rFonts w:ascii="Arial" w:eastAsia="宋体" w:hAnsi="Arial"/>
                <w:b/>
                <w:sz w:val="18"/>
              </w:rPr>
            </w:pPr>
            <w:ins w:id="2703" w:author="S2-2105170" w:date="2021-05-31T16:27:00Z">
              <w:r w:rsidRPr="00FD73C1">
                <w:rPr>
                  <w:rFonts w:ascii="Arial" w:eastAsia="Times New Roman" w:hAnsi="Arial"/>
                  <w:b/>
                  <w:sz w:val="18"/>
                </w:rPr>
                <w:t>Semantics</w:t>
              </w:r>
            </w:ins>
          </w:p>
        </w:tc>
        <w:tc>
          <w:tcPr>
            <w:tcW w:w="1417" w:type="dxa"/>
          </w:tcPr>
          <w:p w14:paraId="29AE712F" w14:textId="77777777" w:rsidR="00F34A4F" w:rsidRPr="00FD73C1" w:rsidRDefault="00F34A4F" w:rsidP="00F34A4F">
            <w:pPr>
              <w:keepNext/>
              <w:keepLines/>
              <w:spacing w:after="0"/>
              <w:jc w:val="center"/>
              <w:rPr>
                <w:ins w:id="2704" w:author="S2-2105170" w:date="2021-05-31T16:27:00Z"/>
                <w:rFonts w:ascii="Arial" w:eastAsia="宋体" w:hAnsi="Arial"/>
                <w:b/>
                <w:sz w:val="18"/>
              </w:rPr>
            </w:pPr>
            <w:ins w:id="2705" w:author="S2-2105170" w:date="2021-05-31T16:27:00Z">
              <w:r w:rsidRPr="00FD73C1">
                <w:rPr>
                  <w:rFonts w:ascii="Arial" w:eastAsia="宋体" w:hAnsi="Arial"/>
                  <w:b/>
                  <w:sz w:val="18"/>
                </w:rPr>
                <w:t>Example Consumer (s)</w:t>
              </w:r>
            </w:ins>
          </w:p>
        </w:tc>
      </w:tr>
      <w:tr w:rsidR="00203E73" w:rsidRPr="00FD73C1" w14:paraId="0EF42094" w14:textId="77777777" w:rsidTr="001139A6">
        <w:trPr>
          <w:jc w:val="center"/>
          <w:ins w:id="2706" w:author="S2-2105170" w:date="2021-05-31T16:27:00Z"/>
        </w:trPr>
        <w:tc>
          <w:tcPr>
            <w:tcW w:w="2235" w:type="dxa"/>
            <w:vMerge w:val="restart"/>
          </w:tcPr>
          <w:p w14:paraId="340D9911" w14:textId="77777777" w:rsidR="00203E73" w:rsidRPr="00FD73C1" w:rsidRDefault="00203E73" w:rsidP="00F34A4F">
            <w:pPr>
              <w:keepNext/>
              <w:keepLines/>
              <w:spacing w:after="0"/>
              <w:rPr>
                <w:ins w:id="2707" w:author="S2-2105170" w:date="2021-05-31T16:27:00Z"/>
                <w:rFonts w:ascii="Arial" w:eastAsia="Times New Roman" w:hAnsi="Arial"/>
                <w:sz w:val="18"/>
              </w:rPr>
            </w:pPr>
            <w:ins w:id="2708" w:author="S2-2105170" w:date="2021-05-31T16:27:00Z">
              <w:r w:rsidRPr="00FD73C1">
                <w:rPr>
                  <w:rFonts w:ascii="Arial" w:eastAsia="Times New Roman" w:hAnsi="Arial"/>
                  <w:sz w:val="18"/>
                </w:rPr>
                <w:t>Npcf_</w:t>
              </w:r>
              <w:r>
                <w:rPr>
                  <w:rFonts w:ascii="Arial" w:eastAsia="Times New Roman" w:hAnsi="Arial"/>
                  <w:sz w:val="18"/>
                </w:rPr>
                <w:t>MBS</w:t>
              </w:r>
              <w:r w:rsidRPr="00FD73C1">
                <w:rPr>
                  <w:rFonts w:ascii="Arial" w:eastAsia="Times New Roman" w:hAnsi="Arial"/>
                  <w:sz w:val="18"/>
                </w:rPr>
                <w:t>PolicyControl</w:t>
              </w:r>
            </w:ins>
          </w:p>
        </w:tc>
        <w:tc>
          <w:tcPr>
            <w:tcW w:w="1417" w:type="dxa"/>
          </w:tcPr>
          <w:p w14:paraId="08B5E298" w14:textId="77777777" w:rsidR="00203E73" w:rsidRPr="00FD73C1" w:rsidRDefault="00203E73" w:rsidP="00F34A4F">
            <w:pPr>
              <w:keepNext/>
              <w:keepLines/>
              <w:spacing w:after="0"/>
              <w:rPr>
                <w:ins w:id="2709" w:author="S2-2105170" w:date="2021-05-31T16:27:00Z"/>
                <w:rFonts w:ascii="Arial" w:eastAsia="宋体" w:hAnsi="Arial"/>
                <w:sz w:val="18"/>
              </w:rPr>
            </w:pPr>
            <w:ins w:id="2710" w:author="S2-2105170" w:date="2021-05-31T16:27:00Z">
              <w:r w:rsidRPr="00FD73C1">
                <w:rPr>
                  <w:rFonts w:ascii="Arial" w:eastAsia="宋体" w:hAnsi="Arial"/>
                  <w:sz w:val="18"/>
                </w:rPr>
                <w:t>Create</w:t>
              </w:r>
            </w:ins>
          </w:p>
        </w:tc>
        <w:tc>
          <w:tcPr>
            <w:tcW w:w="1843" w:type="dxa"/>
          </w:tcPr>
          <w:p w14:paraId="44C28449" w14:textId="77777777" w:rsidR="00203E73" w:rsidRPr="00FD73C1" w:rsidRDefault="00203E73" w:rsidP="00F34A4F">
            <w:pPr>
              <w:keepNext/>
              <w:keepLines/>
              <w:spacing w:after="0"/>
              <w:jc w:val="center"/>
              <w:rPr>
                <w:ins w:id="2711" w:author="S2-2105170" w:date="2021-05-31T16:27:00Z"/>
                <w:rFonts w:ascii="Arial" w:eastAsia="宋体" w:hAnsi="Arial"/>
                <w:sz w:val="18"/>
              </w:rPr>
            </w:pPr>
            <w:ins w:id="2712" w:author="S2-2105170" w:date="2021-05-31T16:27:00Z">
              <w:r w:rsidRPr="00FD73C1">
                <w:rPr>
                  <w:rFonts w:ascii="Arial" w:eastAsia="Times New Roman" w:hAnsi="Arial"/>
                  <w:sz w:val="18"/>
                </w:rPr>
                <w:t>Request/Response</w:t>
              </w:r>
            </w:ins>
          </w:p>
        </w:tc>
        <w:tc>
          <w:tcPr>
            <w:tcW w:w="1417" w:type="dxa"/>
          </w:tcPr>
          <w:p w14:paraId="7559BEA8" w14:textId="77777777" w:rsidR="00203E73" w:rsidRPr="00FD73C1" w:rsidRDefault="00203E73" w:rsidP="00F34A4F">
            <w:pPr>
              <w:keepNext/>
              <w:keepLines/>
              <w:spacing w:after="0"/>
              <w:jc w:val="center"/>
              <w:rPr>
                <w:ins w:id="2713" w:author="S2-2105170" w:date="2021-05-31T16:27:00Z"/>
                <w:rFonts w:ascii="Arial" w:eastAsia="宋体" w:hAnsi="Arial"/>
                <w:sz w:val="18"/>
              </w:rPr>
            </w:pPr>
            <w:ins w:id="2714" w:author="S2-2105170" w:date="2021-05-31T16:27:00Z">
              <w:r>
                <w:rPr>
                  <w:rFonts w:ascii="Arial" w:eastAsia="宋体" w:hAnsi="Arial"/>
                  <w:sz w:val="18"/>
                </w:rPr>
                <w:t>MB-</w:t>
              </w:r>
              <w:r w:rsidRPr="00FD73C1">
                <w:rPr>
                  <w:rFonts w:ascii="Arial" w:eastAsia="宋体" w:hAnsi="Arial"/>
                  <w:sz w:val="18"/>
                </w:rPr>
                <w:t>SMF</w:t>
              </w:r>
            </w:ins>
          </w:p>
        </w:tc>
      </w:tr>
      <w:tr w:rsidR="00203E73" w:rsidRPr="00FD73C1" w14:paraId="3BA21A16" w14:textId="77777777" w:rsidTr="001139A6">
        <w:trPr>
          <w:jc w:val="center"/>
          <w:ins w:id="2715" w:author="S2-2105170" w:date="2021-05-31T16:27:00Z"/>
        </w:trPr>
        <w:tc>
          <w:tcPr>
            <w:tcW w:w="2235" w:type="dxa"/>
            <w:vMerge/>
          </w:tcPr>
          <w:p w14:paraId="469296D2" w14:textId="77777777" w:rsidR="00203E73" w:rsidRPr="00FD73C1" w:rsidRDefault="00203E73" w:rsidP="00F34A4F">
            <w:pPr>
              <w:keepNext/>
              <w:keepLines/>
              <w:spacing w:after="0"/>
              <w:rPr>
                <w:ins w:id="2716" w:author="S2-2105170" w:date="2021-05-31T16:27:00Z"/>
                <w:rFonts w:ascii="Arial" w:eastAsia="Times New Roman" w:hAnsi="Arial"/>
                <w:sz w:val="18"/>
              </w:rPr>
            </w:pPr>
          </w:p>
        </w:tc>
        <w:tc>
          <w:tcPr>
            <w:tcW w:w="1417" w:type="dxa"/>
          </w:tcPr>
          <w:p w14:paraId="00B0D3F4" w14:textId="77777777" w:rsidR="00203E73" w:rsidRPr="00FD73C1" w:rsidRDefault="00203E73" w:rsidP="00F34A4F">
            <w:pPr>
              <w:keepNext/>
              <w:keepLines/>
              <w:spacing w:after="0"/>
              <w:rPr>
                <w:ins w:id="2717" w:author="S2-2105170" w:date="2021-05-31T16:27:00Z"/>
                <w:rFonts w:ascii="Arial" w:eastAsia="宋体" w:hAnsi="Arial"/>
                <w:sz w:val="18"/>
              </w:rPr>
            </w:pPr>
            <w:ins w:id="2718" w:author="S2-2105170" w:date="2021-05-31T16:27:00Z">
              <w:r w:rsidRPr="00FD73C1">
                <w:rPr>
                  <w:rFonts w:ascii="Arial" w:eastAsia="宋体" w:hAnsi="Arial"/>
                  <w:sz w:val="18"/>
                </w:rPr>
                <w:t>UpdateNotify</w:t>
              </w:r>
            </w:ins>
          </w:p>
        </w:tc>
        <w:tc>
          <w:tcPr>
            <w:tcW w:w="1843" w:type="dxa"/>
          </w:tcPr>
          <w:p w14:paraId="1ABFED11" w14:textId="77777777" w:rsidR="00203E73" w:rsidRPr="00FD73C1" w:rsidRDefault="00203E73" w:rsidP="00F34A4F">
            <w:pPr>
              <w:keepNext/>
              <w:keepLines/>
              <w:spacing w:after="0"/>
              <w:jc w:val="center"/>
              <w:rPr>
                <w:ins w:id="2719" w:author="S2-2105170" w:date="2021-05-31T16:27:00Z"/>
                <w:rFonts w:ascii="Arial" w:eastAsia="宋体" w:hAnsi="Arial"/>
                <w:sz w:val="18"/>
              </w:rPr>
            </w:pPr>
            <w:ins w:id="2720" w:author="S2-2105170" w:date="2021-05-31T16:27:00Z">
              <w:r w:rsidRPr="00FD73C1">
                <w:rPr>
                  <w:rFonts w:ascii="Arial" w:eastAsia="Times New Roman" w:hAnsi="Arial"/>
                  <w:sz w:val="18"/>
                </w:rPr>
                <w:t>Subscribe/Notify</w:t>
              </w:r>
            </w:ins>
          </w:p>
        </w:tc>
        <w:tc>
          <w:tcPr>
            <w:tcW w:w="1417" w:type="dxa"/>
          </w:tcPr>
          <w:p w14:paraId="4FF66C35" w14:textId="77777777" w:rsidR="00203E73" w:rsidRPr="00FD73C1" w:rsidRDefault="00203E73" w:rsidP="00F34A4F">
            <w:pPr>
              <w:keepNext/>
              <w:keepLines/>
              <w:spacing w:after="0"/>
              <w:jc w:val="center"/>
              <w:rPr>
                <w:ins w:id="2721" w:author="S2-2105170" w:date="2021-05-31T16:27:00Z"/>
                <w:rFonts w:ascii="Arial" w:eastAsia="宋体" w:hAnsi="Arial"/>
                <w:sz w:val="18"/>
              </w:rPr>
            </w:pPr>
            <w:ins w:id="2722" w:author="S2-2105170" w:date="2021-05-31T16:27:00Z">
              <w:r>
                <w:rPr>
                  <w:rFonts w:ascii="Arial" w:eastAsia="宋体" w:hAnsi="Arial"/>
                  <w:sz w:val="18"/>
                </w:rPr>
                <w:t>MB-</w:t>
              </w:r>
              <w:r w:rsidRPr="00FD73C1">
                <w:rPr>
                  <w:rFonts w:ascii="Arial" w:eastAsia="宋体" w:hAnsi="Arial"/>
                  <w:sz w:val="18"/>
                </w:rPr>
                <w:t>SMF</w:t>
              </w:r>
            </w:ins>
          </w:p>
        </w:tc>
      </w:tr>
      <w:tr w:rsidR="00203E73" w:rsidRPr="00FD73C1" w14:paraId="2E75D2B1" w14:textId="77777777" w:rsidTr="00203E73">
        <w:tblPrEx>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23" w:author="S2-2105171" w:date="2021-05-31T16:38:00Z">
            <w:tblPrEx>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724" w:author="S2-2105170" w:date="2021-05-31T16:27:00Z"/>
          <w:trPrChange w:id="2725" w:author="S2-2105171" w:date="2021-05-31T16:38:00Z">
            <w:trPr>
              <w:jc w:val="center"/>
            </w:trPr>
          </w:trPrChange>
        </w:trPr>
        <w:tc>
          <w:tcPr>
            <w:tcW w:w="2235" w:type="dxa"/>
            <w:vMerge/>
            <w:tcPrChange w:id="2726" w:author="S2-2105171" w:date="2021-05-31T16:38:00Z">
              <w:tcPr>
                <w:tcW w:w="2235" w:type="dxa"/>
                <w:vMerge/>
                <w:tcBorders>
                  <w:bottom w:val="single" w:sz="4" w:space="0" w:color="auto"/>
                </w:tcBorders>
              </w:tcPr>
            </w:tcPrChange>
          </w:tcPr>
          <w:p w14:paraId="54CFA4A5" w14:textId="77777777" w:rsidR="00203E73" w:rsidRPr="00FD73C1" w:rsidRDefault="00203E73" w:rsidP="00F34A4F">
            <w:pPr>
              <w:keepNext/>
              <w:keepLines/>
              <w:spacing w:after="0"/>
              <w:rPr>
                <w:ins w:id="2727" w:author="S2-2105170" w:date="2021-05-31T16:27:00Z"/>
                <w:rFonts w:ascii="Arial" w:eastAsia="Times New Roman" w:hAnsi="Arial"/>
                <w:sz w:val="18"/>
              </w:rPr>
            </w:pPr>
          </w:p>
        </w:tc>
        <w:tc>
          <w:tcPr>
            <w:tcW w:w="1417" w:type="dxa"/>
            <w:tcPrChange w:id="2728" w:author="S2-2105171" w:date="2021-05-31T16:38:00Z">
              <w:tcPr>
                <w:tcW w:w="1417" w:type="dxa"/>
              </w:tcPr>
            </w:tcPrChange>
          </w:tcPr>
          <w:p w14:paraId="3CEC21F0" w14:textId="77777777" w:rsidR="00203E73" w:rsidRPr="00FD73C1" w:rsidRDefault="00203E73" w:rsidP="00F34A4F">
            <w:pPr>
              <w:keepNext/>
              <w:keepLines/>
              <w:spacing w:after="0"/>
              <w:rPr>
                <w:ins w:id="2729" w:author="S2-2105170" w:date="2021-05-31T16:27:00Z"/>
                <w:rFonts w:ascii="Arial" w:eastAsia="宋体" w:hAnsi="Arial"/>
                <w:sz w:val="18"/>
              </w:rPr>
            </w:pPr>
            <w:ins w:id="2730" w:author="S2-2105170" w:date="2021-05-31T16:27:00Z">
              <w:r w:rsidRPr="00FD73C1">
                <w:rPr>
                  <w:rFonts w:ascii="Arial" w:eastAsia="宋体" w:hAnsi="Arial"/>
                  <w:sz w:val="18"/>
                </w:rPr>
                <w:t>Delete</w:t>
              </w:r>
            </w:ins>
          </w:p>
        </w:tc>
        <w:tc>
          <w:tcPr>
            <w:tcW w:w="1843" w:type="dxa"/>
            <w:tcPrChange w:id="2731" w:author="S2-2105171" w:date="2021-05-31T16:38:00Z">
              <w:tcPr>
                <w:tcW w:w="1843" w:type="dxa"/>
              </w:tcPr>
            </w:tcPrChange>
          </w:tcPr>
          <w:p w14:paraId="49DEBF6A" w14:textId="77777777" w:rsidR="00203E73" w:rsidRPr="00FD73C1" w:rsidRDefault="00203E73" w:rsidP="00F34A4F">
            <w:pPr>
              <w:keepNext/>
              <w:keepLines/>
              <w:spacing w:after="0"/>
              <w:jc w:val="center"/>
              <w:rPr>
                <w:ins w:id="2732" w:author="S2-2105170" w:date="2021-05-31T16:27:00Z"/>
                <w:rFonts w:ascii="Arial" w:eastAsia="宋体" w:hAnsi="Arial"/>
                <w:sz w:val="18"/>
              </w:rPr>
            </w:pPr>
            <w:ins w:id="2733" w:author="S2-2105170" w:date="2021-05-31T16:27:00Z">
              <w:r w:rsidRPr="00FD73C1">
                <w:rPr>
                  <w:rFonts w:ascii="Arial" w:eastAsia="Times New Roman" w:hAnsi="Arial"/>
                  <w:sz w:val="18"/>
                </w:rPr>
                <w:t>Request/Response</w:t>
              </w:r>
            </w:ins>
          </w:p>
        </w:tc>
        <w:tc>
          <w:tcPr>
            <w:tcW w:w="1417" w:type="dxa"/>
            <w:tcPrChange w:id="2734" w:author="S2-2105171" w:date="2021-05-31T16:38:00Z">
              <w:tcPr>
                <w:tcW w:w="1417" w:type="dxa"/>
              </w:tcPr>
            </w:tcPrChange>
          </w:tcPr>
          <w:p w14:paraId="01622D70" w14:textId="77777777" w:rsidR="00203E73" w:rsidRPr="00FD73C1" w:rsidRDefault="00203E73" w:rsidP="00F34A4F">
            <w:pPr>
              <w:keepNext/>
              <w:keepLines/>
              <w:spacing w:after="0"/>
              <w:jc w:val="center"/>
              <w:rPr>
                <w:ins w:id="2735" w:author="S2-2105170" w:date="2021-05-31T16:27:00Z"/>
                <w:rFonts w:ascii="Arial" w:eastAsia="宋体" w:hAnsi="Arial"/>
                <w:sz w:val="18"/>
              </w:rPr>
            </w:pPr>
            <w:ins w:id="2736" w:author="S2-2105170" w:date="2021-05-31T16:27:00Z">
              <w:r>
                <w:rPr>
                  <w:rFonts w:ascii="Arial" w:eastAsia="宋体" w:hAnsi="Arial"/>
                  <w:sz w:val="18"/>
                </w:rPr>
                <w:t>MB-</w:t>
              </w:r>
              <w:r w:rsidRPr="00FD73C1">
                <w:rPr>
                  <w:rFonts w:ascii="Arial" w:eastAsia="宋体" w:hAnsi="Arial"/>
                  <w:sz w:val="18"/>
                </w:rPr>
                <w:t>SMF</w:t>
              </w:r>
            </w:ins>
          </w:p>
        </w:tc>
      </w:tr>
      <w:tr w:rsidR="00203E73" w:rsidRPr="00FD73C1" w14:paraId="09689955" w14:textId="77777777" w:rsidTr="00203E73">
        <w:trPr>
          <w:trHeight w:val="350"/>
          <w:jc w:val="center"/>
          <w:ins w:id="2737" w:author="S2-2105171" w:date="2021-05-31T16:37:00Z"/>
        </w:trPr>
        <w:tc>
          <w:tcPr>
            <w:tcW w:w="2235" w:type="dxa"/>
            <w:vMerge w:val="restart"/>
          </w:tcPr>
          <w:p w14:paraId="0F5818A6" w14:textId="77777777" w:rsidR="00203E73" w:rsidRPr="00FD73C1" w:rsidRDefault="00203E73" w:rsidP="001139A6">
            <w:pPr>
              <w:keepNext/>
              <w:keepLines/>
              <w:spacing w:after="0"/>
              <w:rPr>
                <w:ins w:id="2738" w:author="S2-2105171" w:date="2021-05-31T16:37:00Z"/>
                <w:rFonts w:ascii="Arial" w:eastAsia="Times New Roman" w:hAnsi="Arial"/>
                <w:sz w:val="18"/>
              </w:rPr>
            </w:pPr>
            <w:ins w:id="2739" w:author="S2-2105171" w:date="2021-05-31T16:37:00Z">
              <w:r w:rsidRPr="00FD73C1">
                <w:rPr>
                  <w:rFonts w:ascii="Arial" w:eastAsia="Times New Roman" w:hAnsi="Arial"/>
                  <w:sz w:val="18"/>
                </w:rPr>
                <w:t>Npcf_</w:t>
              </w:r>
              <w:r>
                <w:rPr>
                  <w:rFonts w:ascii="Arial" w:eastAsia="Times New Roman" w:hAnsi="Arial"/>
                  <w:sz w:val="18"/>
                </w:rPr>
                <w:t>MBS</w:t>
              </w:r>
              <w:r w:rsidRPr="00FD73C1">
                <w:rPr>
                  <w:rFonts w:ascii="Arial" w:eastAsia="Times New Roman" w:hAnsi="Arial"/>
                  <w:sz w:val="18"/>
                </w:rPr>
                <w:t>Policy Authorization</w:t>
              </w:r>
            </w:ins>
          </w:p>
        </w:tc>
        <w:tc>
          <w:tcPr>
            <w:tcW w:w="1417" w:type="dxa"/>
          </w:tcPr>
          <w:p w14:paraId="41B646E9" w14:textId="77777777" w:rsidR="00203E73" w:rsidRPr="00FD73C1" w:rsidRDefault="00203E73" w:rsidP="001139A6">
            <w:pPr>
              <w:keepNext/>
              <w:keepLines/>
              <w:spacing w:after="0"/>
              <w:rPr>
                <w:ins w:id="2740" w:author="S2-2105171" w:date="2021-05-31T16:37:00Z"/>
                <w:rFonts w:ascii="Arial" w:eastAsia="宋体" w:hAnsi="Arial"/>
                <w:sz w:val="18"/>
              </w:rPr>
            </w:pPr>
            <w:ins w:id="2741" w:author="S2-2105171" w:date="2021-05-31T16:37:00Z">
              <w:r w:rsidRPr="00FD73C1">
                <w:rPr>
                  <w:rFonts w:ascii="Arial" w:eastAsia="Times New Roman" w:hAnsi="Arial"/>
                  <w:sz w:val="18"/>
                </w:rPr>
                <w:t>Create</w:t>
              </w:r>
            </w:ins>
          </w:p>
        </w:tc>
        <w:tc>
          <w:tcPr>
            <w:tcW w:w="1843" w:type="dxa"/>
          </w:tcPr>
          <w:p w14:paraId="08CB31BD" w14:textId="77777777" w:rsidR="00203E73" w:rsidRPr="00FD73C1" w:rsidRDefault="00203E73" w:rsidP="001139A6">
            <w:pPr>
              <w:keepNext/>
              <w:keepLines/>
              <w:spacing w:after="0"/>
              <w:jc w:val="center"/>
              <w:rPr>
                <w:ins w:id="2742" w:author="S2-2105171" w:date="2021-05-31T16:37:00Z"/>
                <w:rFonts w:ascii="Arial" w:eastAsia="Times New Roman" w:hAnsi="Arial"/>
                <w:sz w:val="18"/>
              </w:rPr>
            </w:pPr>
            <w:ins w:id="2743" w:author="S2-2105171" w:date="2021-05-31T16:37:00Z">
              <w:r w:rsidRPr="00FD73C1">
                <w:rPr>
                  <w:rFonts w:ascii="Arial" w:eastAsia="Times New Roman" w:hAnsi="Arial"/>
                  <w:sz w:val="18"/>
                </w:rPr>
                <w:t>Request/Response</w:t>
              </w:r>
            </w:ins>
          </w:p>
        </w:tc>
        <w:tc>
          <w:tcPr>
            <w:tcW w:w="1417" w:type="dxa"/>
          </w:tcPr>
          <w:p w14:paraId="763FD202" w14:textId="77777777" w:rsidR="00203E73" w:rsidRPr="00FD73C1" w:rsidRDefault="00203E73" w:rsidP="001139A6">
            <w:pPr>
              <w:keepNext/>
              <w:keepLines/>
              <w:spacing w:after="0"/>
              <w:jc w:val="center"/>
              <w:rPr>
                <w:ins w:id="2744" w:author="S2-2105171" w:date="2021-05-31T16:37:00Z"/>
                <w:rFonts w:ascii="Arial" w:eastAsia="宋体" w:hAnsi="Arial"/>
                <w:sz w:val="18"/>
              </w:rPr>
            </w:pPr>
            <w:ins w:id="2745" w:author="S2-2105171" w:date="2021-05-31T16:37:00Z">
              <w:r w:rsidRPr="00FD73C1">
                <w:rPr>
                  <w:rFonts w:ascii="Arial" w:eastAsia="Times New Roman" w:hAnsi="Arial"/>
                  <w:sz w:val="18"/>
                </w:rPr>
                <w:t>AF, NEF</w:t>
              </w:r>
              <w:r>
                <w:rPr>
                  <w:rFonts w:ascii="Arial" w:eastAsia="Times New Roman" w:hAnsi="Arial"/>
                  <w:sz w:val="18"/>
                </w:rPr>
                <w:t>, MBSF</w:t>
              </w:r>
            </w:ins>
          </w:p>
        </w:tc>
      </w:tr>
      <w:tr w:rsidR="00203E73" w:rsidRPr="00FD73C1" w14:paraId="79368B95" w14:textId="77777777" w:rsidTr="00203E73">
        <w:trPr>
          <w:jc w:val="center"/>
          <w:ins w:id="2746" w:author="S2-2105171" w:date="2021-05-31T16:37:00Z"/>
        </w:trPr>
        <w:tc>
          <w:tcPr>
            <w:tcW w:w="2235" w:type="dxa"/>
            <w:vMerge/>
          </w:tcPr>
          <w:p w14:paraId="0CCEF613" w14:textId="77777777" w:rsidR="00203E73" w:rsidRPr="00FD73C1" w:rsidRDefault="00203E73" w:rsidP="001139A6">
            <w:pPr>
              <w:keepNext/>
              <w:keepLines/>
              <w:spacing w:after="0"/>
              <w:rPr>
                <w:ins w:id="2747" w:author="S2-2105171" w:date="2021-05-31T16:37:00Z"/>
                <w:rFonts w:ascii="Arial" w:eastAsia="Times New Roman" w:hAnsi="Arial"/>
                <w:sz w:val="18"/>
              </w:rPr>
            </w:pPr>
          </w:p>
        </w:tc>
        <w:tc>
          <w:tcPr>
            <w:tcW w:w="1417" w:type="dxa"/>
          </w:tcPr>
          <w:p w14:paraId="7AC2E01C" w14:textId="77777777" w:rsidR="00203E73" w:rsidRPr="00FD73C1" w:rsidRDefault="00203E73" w:rsidP="001139A6">
            <w:pPr>
              <w:keepNext/>
              <w:keepLines/>
              <w:spacing w:after="0"/>
              <w:rPr>
                <w:ins w:id="2748" w:author="S2-2105171" w:date="2021-05-31T16:37:00Z"/>
                <w:rFonts w:ascii="Arial" w:eastAsia="宋体" w:hAnsi="Arial"/>
                <w:sz w:val="18"/>
              </w:rPr>
            </w:pPr>
            <w:ins w:id="2749" w:author="S2-2105171" w:date="2021-05-31T16:37:00Z">
              <w:r w:rsidRPr="00FD73C1">
                <w:rPr>
                  <w:rFonts w:ascii="Arial" w:eastAsia="Times New Roman" w:hAnsi="Arial"/>
                  <w:sz w:val="18"/>
                </w:rPr>
                <w:t>Update</w:t>
              </w:r>
            </w:ins>
          </w:p>
        </w:tc>
        <w:tc>
          <w:tcPr>
            <w:tcW w:w="1843" w:type="dxa"/>
          </w:tcPr>
          <w:p w14:paraId="211C8EA1" w14:textId="77777777" w:rsidR="00203E73" w:rsidRPr="00FD73C1" w:rsidRDefault="00203E73" w:rsidP="001139A6">
            <w:pPr>
              <w:keepNext/>
              <w:keepLines/>
              <w:spacing w:after="0"/>
              <w:jc w:val="center"/>
              <w:rPr>
                <w:ins w:id="2750" w:author="S2-2105171" w:date="2021-05-31T16:37:00Z"/>
                <w:rFonts w:ascii="Arial" w:eastAsia="Times New Roman" w:hAnsi="Arial"/>
                <w:sz w:val="18"/>
              </w:rPr>
            </w:pPr>
            <w:ins w:id="2751" w:author="S2-2105171" w:date="2021-05-31T16:37:00Z">
              <w:r w:rsidRPr="00FD73C1">
                <w:rPr>
                  <w:rFonts w:ascii="Arial" w:eastAsia="Times New Roman" w:hAnsi="Arial"/>
                  <w:sz w:val="18"/>
                </w:rPr>
                <w:t>Request/Response</w:t>
              </w:r>
            </w:ins>
          </w:p>
        </w:tc>
        <w:tc>
          <w:tcPr>
            <w:tcW w:w="1417" w:type="dxa"/>
          </w:tcPr>
          <w:p w14:paraId="5F988516" w14:textId="77777777" w:rsidR="00203E73" w:rsidRPr="00FD73C1" w:rsidRDefault="00203E73" w:rsidP="001139A6">
            <w:pPr>
              <w:keepNext/>
              <w:keepLines/>
              <w:spacing w:after="0"/>
              <w:jc w:val="center"/>
              <w:rPr>
                <w:ins w:id="2752" w:author="S2-2105171" w:date="2021-05-31T16:37:00Z"/>
                <w:rFonts w:ascii="Arial" w:eastAsia="宋体" w:hAnsi="Arial"/>
                <w:sz w:val="18"/>
              </w:rPr>
            </w:pPr>
            <w:ins w:id="2753" w:author="S2-2105171" w:date="2021-05-31T16:37:00Z">
              <w:r w:rsidRPr="00FD73C1">
                <w:rPr>
                  <w:rFonts w:ascii="Arial" w:eastAsia="Times New Roman" w:hAnsi="Arial"/>
                  <w:sz w:val="18"/>
                </w:rPr>
                <w:t>AF, NEF</w:t>
              </w:r>
              <w:r>
                <w:rPr>
                  <w:rFonts w:ascii="Arial" w:eastAsia="Times New Roman" w:hAnsi="Arial"/>
                  <w:sz w:val="18"/>
                </w:rPr>
                <w:t>, MBSF</w:t>
              </w:r>
            </w:ins>
          </w:p>
        </w:tc>
      </w:tr>
      <w:tr w:rsidR="00203E73" w:rsidRPr="00FD73C1" w14:paraId="47C5197C" w14:textId="77777777" w:rsidTr="00203E73">
        <w:tblPrEx>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54" w:author="S2-2105171" w:date="2021-05-31T16:38:00Z">
            <w:tblPrEx>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755" w:author="S2-2105171" w:date="2021-05-31T16:37:00Z"/>
          <w:trPrChange w:id="2756" w:author="S2-2105171" w:date="2021-05-31T16:38:00Z">
            <w:trPr>
              <w:jc w:val="center"/>
            </w:trPr>
          </w:trPrChange>
        </w:trPr>
        <w:tc>
          <w:tcPr>
            <w:tcW w:w="2235" w:type="dxa"/>
            <w:vMerge/>
            <w:tcPrChange w:id="2757" w:author="S2-2105171" w:date="2021-05-31T16:38:00Z">
              <w:tcPr>
                <w:tcW w:w="2235" w:type="dxa"/>
                <w:vMerge/>
                <w:tcBorders>
                  <w:bottom w:val="nil"/>
                </w:tcBorders>
              </w:tcPr>
            </w:tcPrChange>
          </w:tcPr>
          <w:p w14:paraId="3C95D73A" w14:textId="77777777" w:rsidR="00203E73" w:rsidRPr="00FD73C1" w:rsidRDefault="00203E73" w:rsidP="001139A6">
            <w:pPr>
              <w:keepNext/>
              <w:keepLines/>
              <w:spacing w:after="0"/>
              <w:rPr>
                <w:ins w:id="2758" w:author="S2-2105171" w:date="2021-05-31T16:37:00Z"/>
                <w:rFonts w:ascii="Arial" w:eastAsia="Times New Roman" w:hAnsi="Arial"/>
                <w:sz w:val="18"/>
              </w:rPr>
            </w:pPr>
          </w:p>
        </w:tc>
        <w:tc>
          <w:tcPr>
            <w:tcW w:w="1417" w:type="dxa"/>
            <w:tcPrChange w:id="2759" w:author="S2-2105171" w:date="2021-05-31T16:38:00Z">
              <w:tcPr>
                <w:tcW w:w="1417" w:type="dxa"/>
              </w:tcPr>
            </w:tcPrChange>
          </w:tcPr>
          <w:p w14:paraId="5B6EAEE6" w14:textId="77777777" w:rsidR="00203E73" w:rsidRPr="00FD73C1" w:rsidRDefault="00203E73" w:rsidP="001139A6">
            <w:pPr>
              <w:keepNext/>
              <w:keepLines/>
              <w:spacing w:after="0"/>
              <w:rPr>
                <w:ins w:id="2760" w:author="S2-2105171" w:date="2021-05-31T16:37:00Z"/>
                <w:rFonts w:ascii="Arial" w:eastAsia="宋体" w:hAnsi="Arial"/>
                <w:sz w:val="18"/>
              </w:rPr>
            </w:pPr>
            <w:ins w:id="2761" w:author="S2-2105171" w:date="2021-05-31T16:37:00Z">
              <w:r w:rsidRPr="00FD73C1">
                <w:rPr>
                  <w:rFonts w:ascii="Arial" w:eastAsia="Times New Roman" w:hAnsi="Arial"/>
                  <w:sz w:val="18"/>
                </w:rPr>
                <w:t>Delete</w:t>
              </w:r>
            </w:ins>
          </w:p>
        </w:tc>
        <w:tc>
          <w:tcPr>
            <w:tcW w:w="1843" w:type="dxa"/>
            <w:tcPrChange w:id="2762" w:author="S2-2105171" w:date="2021-05-31T16:38:00Z">
              <w:tcPr>
                <w:tcW w:w="1843" w:type="dxa"/>
                <w:tcBorders>
                  <w:bottom w:val="single" w:sz="4" w:space="0" w:color="auto"/>
                </w:tcBorders>
              </w:tcPr>
            </w:tcPrChange>
          </w:tcPr>
          <w:p w14:paraId="40389DCC" w14:textId="77777777" w:rsidR="00203E73" w:rsidRPr="00FD73C1" w:rsidRDefault="00203E73" w:rsidP="001139A6">
            <w:pPr>
              <w:keepNext/>
              <w:keepLines/>
              <w:spacing w:after="0"/>
              <w:jc w:val="center"/>
              <w:rPr>
                <w:ins w:id="2763" w:author="S2-2105171" w:date="2021-05-31T16:37:00Z"/>
                <w:rFonts w:ascii="Arial" w:eastAsia="Times New Roman" w:hAnsi="Arial"/>
                <w:sz w:val="18"/>
              </w:rPr>
            </w:pPr>
            <w:ins w:id="2764" w:author="S2-2105171" w:date="2021-05-31T16:37:00Z">
              <w:r w:rsidRPr="00FD73C1">
                <w:rPr>
                  <w:rFonts w:ascii="Arial" w:eastAsia="Times New Roman" w:hAnsi="Arial"/>
                  <w:sz w:val="18"/>
                </w:rPr>
                <w:t>Request/Response</w:t>
              </w:r>
            </w:ins>
          </w:p>
        </w:tc>
        <w:tc>
          <w:tcPr>
            <w:tcW w:w="1417" w:type="dxa"/>
            <w:tcPrChange w:id="2765" w:author="S2-2105171" w:date="2021-05-31T16:38:00Z">
              <w:tcPr>
                <w:tcW w:w="1417" w:type="dxa"/>
              </w:tcPr>
            </w:tcPrChange>
          </w:tcPr>
          <w:p w14:paraId="570A78B2" w14:textId="77777777" w:rsidR="00203E73" w:rsidRPr="00FD73C1" w:rsidRDefault="00203E73" w:rsidP="001139A6">
            <w:pPr>
              <w:keepNext/>
              <w:keepLines/>
              <w:spacing w:after="0"/>
              <w:jc w:val="center"/>
              <w:rPr>
                <w:ins w:id="2766" w:author="S2-2105171" w:date="2021-05-31T16:37:00Z"/>
                <w:rFonts w:ascii="Arial" w:eastAsia="宋体" w:hAnsi="Arial"/>
                <w:sz w:val="18"/>
              </w:rPr>
            </w:pPr>
            <w:ins w:id="2767" w:author="S2-2105171" w:date="2021-05-31T16:37:00Z">
              <w:r w:rsidRPr="00FD73C1">
                <w:rPr>
                  <w:rFonts w:ascii="Arial" w:eastAsia="Times New Roman" w:hAnsi="Arial"/>
                  <w:sz w:val="18"/>
                </w:rPr>
                <w:t>AF, NEF</w:t>
              </w:r>
            </w:ins>
          </w:p>
        </w:tc>
      </w:tr>
    </w:tbl>
    <w:p w14:paraId="7920A232" w14:textId="77777777" w:rsidR="00F34A4F" w:rsidRPr="00FD73C1" w:rsidRDefault="00F34A4F" w:rsidP="00F34A4F">
      <w:pPr>
        <w:spacing w:after="0"/>
        <w:rPr>
          <w:ins w:id="2768" w:author="S2-2105170" w:date="2021-05-31T16:27:00Z"/>
          <w:rFonts w:eastAsia="Times New Roman"/>
        </w:rPr>
      </w:pPr>
    </w:p>
    <w:p w14:paraId="73FB51F5" w14:textId="4C816357" w:rsidR="00F34A4F" w:rsidRPr="00E258A1" w:rsidRDefault="00F34A4F" w:rsidP="00F34A4F">
      <w:pPr>
        <w:pStyle w:val="3"/>
        <w:rPr>
          <w:ins w:id="2769" w:author="S2-2105170" w:date="2021-05-31T16:27:00Z"/>
          <w:lang w:eastAsia="zh-CN"/>
        </w:rPr>
      </w:pPr>
      <w:bookmarkStart w:id="2770" w:name="_Toc20204488"/>
      <w:bookmarkStart w:id="2771" w:name="_Toc27895187"/>
      <w:bookmarkStart w:id="2772" w:name="_Toc36192284"/>
      <w:bookmarkStart w:id="2773" w:name="_Toc45193397"/>
      <w:bookmarkStart w:id="2774" w:name="_Toc47593029"/>
      <w:bookmarkStart w:id="2775" w:name="_Toc51835116"/>
      <w:bookmarkStart w:id="2776" w:name="_Toc68017349"/>
      <w:ins w:id="2777" w:author="S2-2105170" w:date="2021-05-31T16:27:00Z">
        <w:r w:rsidRPr="00E258A1">
          <w:rPr>
            <w:lang w:eastAsia="zh-CN"/>
          </w:rPr>
          <w:t>9.</w:t>
        </w:r>
      </w:ins>
      <w:ins w:id="2778" w:author="Rapporteur" w:date="2021-05-31T16:31:00Z">
        <w:r>
          <w:rPr>
            <w:lang w:eastAsia="zh-CN"/>
          </w:rPr>
          <w:t>2</w:t>
        </w:r>
      </w:ins>
      <w:ins w:id="2779" w:author="S2-2105170" w:date="2021-05-31T16:27:00Z">
        <w:r w:rsidRPr="00E258A1">
          <w:rPr>
            <w:lang w:eastAsia="zh-CN"/>
          </w:rPr>
          <w:t>.</w:t>
        </w:r>
      </w:ins>
      <w:ins w:id="2780" w:author="Rapporteur" w:date="2021-05-31T16:32:00Z">
        <w:r>
          <w:rPr>
            <w:lang w:eastAsia="zh-CN"/>
          </w:rPr>
          <w:t>2</w:t>
        </w:r>
      </w:ins>
      <w:ins w:id="2781" w:author="S2-2105170" w:date="2021-05-31T16:27:00Z">
        <w:r w:rsidRPr="00E258A1">
          <w:rPr>
            <w:lang w:eastAsia="zh-CN"/>
          </w:rPr>
          <w:tab/>
          <w:t>Npcf_MBSPolicyControl service</w:t>
        </w:r>
        <w:bookmarkEnd w:id="2770"/>
        <w:bookmarkEnd w:id="2771"/>
        <w:bookmarkEnd w:id="2772"/>
        <w:bookmarkEnd w:id="2773"/>
        <w:bookmarkEnd w:id="2774"/>
        <w:bookmarkEnd w:id="2775"/>
        <w:bookmarkEnd w:id="2776"/>
      </w:ins>
    </w:p>
    <w:p w14:paraId="0B841AEB" w14:textId="3DAED290" w:rsidR="00F34A4F" w:rsidRPr="0008626A" w:rsidRDefault="00F34A4F" w:rsidP="00F34A4F">
      <w:pPr>
        <w:pStyle w:val="4"/>
        <w:rPr>
          <w:ins w:id="2782" w:author="S2-2105170" w:date="2021-05-31T16:27:00Z"/>
          <w:lang w:eastAsia="zh-CN"/>
        </w:rPr>
      </w:pPr>
      <w:bookmarkStart w:id="2783" w:name="_Toc20204489"/>
      <w:bookmarkStart w:id="2784" w:name="_Toc27895188"/>
      <w:bookmarkStart w:id="2785" w:name="_Toc36192285"/>
      <w:bookmarkStart w:id="2786" w:name="_Toc45193398"/>
      <w:bookmarkStart w:id="2787" w:name="_Toc47593030"/>
      <w:bookmarkStart w:id="2788" w:name="_Toc51835117"/>
      <w:bookmarkStart w:id="2789" w:name="_Toc68017350"/>
      <w:ins w:id="2790" w:author="S2-2105170" w:date="2021-05-31T16:27:00Z">
        <w:r>
          <w:rPr>
            <w:lang w:eastAsia="zh-CN"/>
          </w:rPr>
          <w:t>9.</w:t>
        </w:r>
      </w:ins>
      <w:ins w:id="2791" w:author="Rapporteur" w:date="2021-05-31T16:32:00Z">
        <w:r>
          <w:rPr>
            <w:lang w:eastAsia="zh-CN"/>
          </w:rPr>
          <w:t>2</w:t>
        </w:r>
      </w:ins>
      <w:ins w:id="2792" w:author="S2-2105170" w:date="2021-05-31T16:27:00Z">
        <w:r>
          <w:rPr>
            <w:lang w:eastAsia="zh-CN"/>
          </w:rPr>
          <w:t>.</w:t>
        </w:r>
      </w:ins>
      <w:ins w:id="2793" w:author="Rapporteur" w:date="2021-05-31T16:32:00Z">
        <w:r>
          <w:rPr>
            <w:lang w:eastAsia="zh-CN"/>
          </w:rPr>
          <w:t>2</w:t>
        </w:r>
      </w:ins>
      <w:ins w:id="2794" w:author="S2-2105170" w:date="2021-05-31T16:27:00Z">
        <w:r w:rsidRPr="0008626A">
          <w:rPr>
            <w:lang w:eastAsia="zh-CN"/>
          </w:rPr>
          <w:t>.1</w:t>
        </w:r>
        <w:r w:rsidRPr="0008626A">
          <w:rPr>
            <w:lang w:eastAsia="zh-CN"/>
          </w:rPr>
          <w:tab/>
          <w:t>General</w:t>
        </w:r>
        <w:bookmarkEnd w:id="2783"/>
        <w:bookmarkEnd w:id="2784"/>
        <w:bookmarkEnd w:id="2785"/>
        <w:bookmarkEnd w:id="2786"/>
        <w:bookmarkEnd w:id="2787"/>
        <w:bookmarkEnd w:id="2788"/>
        <w:bookmarkEnd w:id="2789"/>
      </w:ins>
    </w:p>
    <w:p w14:paraId="66096709" w14:textId="77777777" w:rsidR="00F34A4F" w:rsidRPr="0008626A" w:rsidRDefault="00F34A4F" w:rsidP="00F34A4F">
      <w:pPr>
        <w:rPr>
          <w:ins w:id="2795" w:author="S2-2105170" w:date="2021-05-31T16:27:00Z"/>
          <w:rFonts w:eastAsia="Times New Roman"/>
          <w:lang w:eastAsia="zh-CN"/>
        </w:rPr>
      </w:pPr>
      <w:ins w:id="2796" w:author="S2-2105170" w:date="2021-05-31T16:27:00Z">
        <w:r w:rsidRPr="0008626A">
          <w:rPr>
            <w:rFonts w:eastAsia="Times New Roman"/>
            <w:b/>
            <w:lang w:eastAsia="zh-CN"/>
          </w:rPr>
          <w:t>Service description:</w:t>
        </w:r>
        <w:r w:rsidRPr="0008626A">
          <w:rPr>
            <w:rFonts w:eastAsia="Times New Roman"/>
            <w:lang w:eastAsia="zh-CN"/>
          </w:rPr>
          <w:t xml:space="preserve"> NF Service Consumer, e.g. </w:t>
        </w:r>
        <w:r>
          <w:rPr>
            <w:rFonts w:eastAsia="Times New Roman"/>
            <w:lang w:eastAsia="zh-CN"/>
          </w:rPr>
          <w:t>MB-</w:t>
        </w:r>
        <w:r w:rsidRPr="0008626A">
          <w:rPr>
            <w:rFonts w:eastAsia="Times New Roman"/>
            <w:lang w:eastAsia="zh-CN"/>
          </w:rPr>
          <w:t xml:space="preserve">SMF can create and manage a </w:t>
        </w:r>
        <w:r>
          <w:rPr>
            <w:rFonts w:eastAsia="Times New Roman"/>
            <w:lang w:eastAsia="zh-CN"/>
          </w:rPr>
          <w:t>MBS</w:t>
        </w:r>
        <w:r w:rsidRPr="0008626A">
          <w:rPr>
            <w:rFonts w:eastAsia="Times New Roman"/>
            <w:lang w:eastAsia="zh-CN"/>
          </w:rPr>
          <w:t xml:space="preserve"> Policy Association in the PCF through which the NF Service Consumer receives policy information for a </w:t>
        </w:r>
        <w:r>
          <w:rPr>
            <w:rFonts w:eastAsia="Times New Roman"/>
            <w:lang w:eastAsia="zh-CN"/>
          </w:rPr>
          <w:t>MBS</w:t>
        </w:r>
        <w:r w:rsidRPr="0008626A">
          <w:rPr>
            <w:rFonts w:eastAsia="Times New Roman"/>
            <w:lang w:eastAsia="zh-CN"/>
          </w:rPr>
          <w:t xml:space="preserve"> Session.</w:t>
        </w:r>
      </w:ins>
    </w:p>
    <w:p w14:paraId="11C2B0EB" w14:textId="77777777" w:rsidR="00F34A4F" w:rsidRPr="00D60D19" w:rsidRDefault="00F34A4F" w:rsidP="00F34A4F">
      <w:pPr>
        <w:rPr>
          <w:ins w:id="2797" w:author="S2-2105170" w:date="2021-05-31T16:27:00Z"/>
          <w:rFonts w:eastAsia="Times New Roman"/>
          <w:lang w:val="en-US" w:eastAsia="zh-CN"/>
        </w:rPr>
      </w:pPr>
      <w:ins w:id="2798" w:author="S2-2105170" w:date="2021-05-31T16:27:00Z">
        <w:r w:rsidRPr="0008626A">
          <w:rPr>
            <w:rFonts w:eastAsia="Times New Roman"/>
            <w:lang w:eastAsia="zh-CN"/>
          </w:rPr>
          <w:t xml:space="preserve">As part of this service, the PCF may provide the NF Service Consumer, e.g. </w:t>
        </w:r>
        <w:r>
          <w:rPr>
            <w:rFonts w:eastAsia="Times New Roman"/>
            <w:lang w:eastAsia="zh-CN"/>
          </w:rPr>
          <w:t>MB-</w:t>
        </w:r>
        <w:r w:rsidRPr="0008626A">
          <w:rPr>
            <w:rFonts w:eastAsia="Times New Roman"/>
            <w:lang w:eastAsia="zh-CN"/>
          </w:rPr>
          <w:t xml:space="preserve">SMF with policy information about the </w:t>
        </w:r>
        <w:r>
          <w:rPr>
            <w:rFonts w:eastAsia="Times New Roman"/>
            <w:lang w:eastAsia="zh-CN"/>
          </w:rPr>
          <w:t>MBS</w:t>
        </w:r>
        <w:r w:rsidRPr="0008626A">
          <w:rPr>
            <w:rFonts w:eastAsia="Times New Roman"/>
            <w:lang w:eastAsia="zh-CN"/>
          </w:rPr>
          <w:t xml:space="preserve"> Session that may contain:</w:t>
        </w:r>
      </w:ins>
    </w:p>
    <w:p w14:paraId="7509E961" w14:textId="77777777" w:rsidR="00F34A4F" w:rsidRPr="00F373F4" w:rsidRDefault="00F34A4F" w:rsidP="00F34A4F">
      <w:pPr>
        <w:ind w:left="568" w:hanging="284"/>
        <w:rPr>
          <w:ins w:id="2799" w:author="S2-2105170" w:date="2021-05-31T16:27:00Z"/>
          <w:rFonts w:eastAsia="Times New Roman"/>
          <w:lang w:eastAsia="zh-CN"/>
        </w:rPr>
      </w:pPr>
      <w:ins w:id="2800" w:author="S2-2105170" w:date="2021-05-31T16:27:00Z">
        <w:r w:rsidRPr="00F373F4">
          <w:rPr>
            <w:rFonts w:eastAsia="Times New Roman"/>
            <w:lang w:eastAsia="zh-CN"/>
          </w:rPr>
          <w:t>-</w:t>
        </w:r>
        <w:r w:rsidRPr="00F373F4">
          <w:rPr>
            <w:rFonts w:eastAsia="Times New Roman"/>
            <w:lang w:eastAsia="zh-CN"/>
          </w:rPr>
          <w:tab/>
          <w:t>MBS Session related policy information.</w:t>
        </w:r>
      </w:ins>
    </w:p>
    <w:p w14:paraId="184B2F6B" w14:textId="77777777" w:rsidR="00F34A4F" w:rsidRPr="00F373F4" w:rsidRDefault="00F34A4F" w:rsidP="00F34A4F">
      <w:pPr>
        <w:ind w:left="568" w:hanging="284"/>
        <w:rPr>
          <w:ins w:id="2801" w:author="S2-2105170" w:date="2021-05-31T16:27:00Z"/>
          <w:rFonts w:eastAsia="Times New Roman"/>
          <w:lang w:eastAsia="zh-CN"/>
        </w:rPr>
      </w:pPr>
      <w:ins w:id="2802" w:author="S2-2105170" w:date="2021-05-31T16:27:00Z">
        <w:r w:rsidRPr="00F373F4">
          <w:rPr>
            <w:rFonts w:eastAsia="Times New Roman"/>
            <w:lang w:eastAsia="zh-CN"/>
          </w:rPr>
          <w:t>-</w:t>
        </w:r>
        <w:r w:rsidRPr="00F373F4">
          <w:rPr>
            <w:rFonts w:eastAsia="Times New Roman"/>
            <w:lang w:eastAsia="zh-CN"/>
          </w:rPr>
          <w:tab/>
          <w:t>PCC rule information.</w:t>
        </w:r>
      </w:ins>
    </w:p>
    <w:p w14:paraId="1766D50B" w14:textId="77777777" w:rsidR="00F34A4F" w:rsidRPr="00F373F4" w:rsidRDefault="00F34A4F" w:rsidP="00F34A4F">
      <w:pPr>
        <w:ind w:left="568" w:hanging="284"/>
        <w:rPr>
          <w:ins w:id="2803" w:author="S2-2105170" w:date="2021-05-31T16:27:00Z"/>
          <w:rFonts w:eastAsia="Times New Roman"/>
          <w:lang w:eastAsia="zh-CN"/>
        </w:rPr>
      </w:pPr>
      <w:ins w:id="2804" w:author="S2-2105170" w:date="2021-05-31T16:27:00Z">
        <w:r w:rsidRPr="00F373F4">
          <w:rPr>
            <w:rFonts w:eastAsia="Times New Roman"/>
            <w:lang w:eastAsia="zh-CN"/>
          </w:rPr>
          <w:t>-</w:t>
        </w:r>
        <w:r w:rsidRPr="00F373F4">
          <w:rPr>
            <w:rFonts w:eastAsia="Times New Roman"/>
            <w:lang w:eastAsia="zh-CN"/>
          </w:rPr>
          <w:tab/>
          <w:t>Policy Control Request Trigger information. When a Policy Control Request Trigger condition is met the NF Service Consumer, e.g. MB_SMF shall contact the PCF and provide information on the Policy Control Request Trigger condition that has been met.</w:t>
        </w:r>
      </w:ins>
    </w:p>
    <w:p w14:paraId="5F07D12C" w14:textId="77777777" w:rsidR="00F34A4F" w:rsidRPr="00F373F4" w:rsidRDefault="00F34A4F" w:rsidP="00F34A4F">
      <w:pPr>
        <w:keepLines/>
        <w:ind w:left="1135" w:hanging="851"/>
        <w:textAlignment w:val="baseline"/>
        <w:rPr>
          <w:ins w:id="2805" w:author="S2-2105170" w:date="2021-05-31T16:27:00Z"/>
          <w:rFonts w:eastAsia="Times New Roman"/>
          <w:color w:val="FF0000"/>
        </w:rPr>
      </w:pPr>
      <w:ins w:id="2806" w:author="S2-2105170" w:date="2021-05-31T16:27:00Z">
        <w:r w:rsidRPr="00F373F4">
          <w:rPr>
            <w:rFonts w:eastAsia="Times New Roman"/>
            <w:color w:val="FF0000"/>
          </w:rPr>
          <w:t>Editor's note:</w:t>
        </w:r>
        <w:r w:rsidRPr="00F373F4">
          <w:rPr>
            <w:rFonts w:eastAsia="Times New Roman"/>
            <w:color w:val="FF0000"/>
          </w:rPr>
          <w:tab/>
        </w:r>
        <w:r w:rsidRPr="00F373F4">
          <w:rPr>
            <w:rFonts w:eastAsia="Times New Roman"/>
            <w:color w:val="FF0000"/>
          </w:rPr>
          <w:tab/>
          <w:t>Details of MBS Session related policy information, PCC rule information, and Policy Control Request Trigger information need to be defined in an appropriate location of the TS and referenced.</w:t>
        </w:r>
      </w:ins>
    </w:p>
    <w:p w14:paraId="49F07E71" w14:textId="77777777" w:rsidR="00F34A4F" w:rsidRPr="00F373F4" w:rsidRDefault="00F34A4F" w:rsidP="00F34A4F">
      <w:pPr>
        <w:rPr>
          <w:ins w:id="2807" w:author="S2-2105170" w:date="2021-05-31T16:27:00Z"/>
          <w:rFonts w:eastAsia="Times New Roman"/>
          <w:lang w:eastAsia="zh-CN"/>
        </w:rPr>
      </w:pPr>
      <w:ins w:id="2808" w:author="S2-2105170" w:date="2021-05-31T16:27:00Z">
        <w:r w:rsidRPr="00F373F4">
          <w:rPr>
            <w:rFonts w:eastAsia="Times New Roman"/>
            <w:lang w:eastAsia="zh-CN"/>
          </w:rPr>
          <w:t>At MBS Session establishment the NF Service Consumer, e.g. MB-SMF requests the creation of a corresponding MBS Policy Association with the PCF (Npcf_MBSSMPolicyControl_Create) and provides relevant parameters about the MBS Session to the PCF.</w:t>
        </w:r>
      </w:ins>
    </w:p>
    <w:p w14:paraId="2A2F9FC0" w14:textId="77777777" w:rsidR="00F34A4F" w:rsidRPr="0008626A" w:rsidRDefault="00F34A4F" w:rsidP="00F34A4F">
      <w:pPr>
        <w:ind w:left="568" w:hanging="284"/>
        <w:rPr>
          <w:ins w:id="2809" w:author="S2-2105170" w:date="2021-05-31T16:27:00Z"/>
          <w:rFonts w:eastAsia="Times New Roman"/>
          <w:lang w:eastAsia="zh-CN"/>
        </w:rPr>
      </w:pPr>
      <w:ins w:id="2810" w:author="S2-2105170" w:date="2021-05-31T16:27:00Z">
        <w:r w:rsidRPr="00F373F4">
          <w:rPr>
            <w:rFonts w:eastAsia="Times New Roman"/>
            <w:lang w:eastAsia="zh-CN"/>
          </w:rPr>
          <w:t>-</w:t>
        </w:r>
        <w:r w:rsidRPr="00F373F4">
          <w:rPr>
            <w:rFonts w:eastAsia="Times New Roman"/>
            <w:lang w:eastAsia="zh-CN"/>
          </w:rPr>
          <w:tab/>
          <w:t>When the PCF has created the "MBS Policy Association", the PCF</w:t>
        </w:r>
        <w:r w:rsidRPr="0008626A">
          <w:rPr>
            <w:rFonts w:eastAsia="Times New Roman"/>
            <w:lang w:eastAsia="zh-CN"/>
          </w:rPr>
          <w:t xml:space="preserve"> may provide policy information as defined above.</w:t>
        </w:r>
      </w:ins>
    </w:p>
    <w:p w14:paraId="00105568" w14:textId="420C5962" w:rsidR="00F34A4F" w:rsidRPr="0008626A" w:rsidRDefault="00F34A4F" w:rsidP="00F34A4F">
      <w:pPr>
        <w:rPr>
          <w:ins w:id="2811" w:author="S2-2105170" w:date="2021-05-31T16:27:00Z"/>
          <w:rFonts w:eastAsia="Times New Roman"/>
          <w:lang w:eastAsia="zh-CN"/>
        </w:rPr>
      </w:pPr>
      <w:ins w:id="2812" w:author="S2-2105170" w:date="2021-05-31T16:27:00Z">
        <w:r w:rsidRPr="0008626A">
          <w:rPr>
            <w:rFonts w:eastAsia="Times New Roman"/>
            <w:lang w:eastAsia="zh-CN"/>
          </w:rPr>
          <w:t xml:space="preserve">When a Policy Control Request Trigger condition is met the NF Service Consumer, e.g. </w:t>
        </w:r>
        <w:r>
          <w:rPr>
            <w:rFonts w:eastAsia="Times New Roman"/>
            <w:lang w:eastAsia="zh-CN"/>
          </w:rPr>
          <w:t>MB-</w:t>
        </w:r>
        <w:r w:rsidRPr="0008626A">
          <w:rPr>
            <w:rFonts w:eastAsia="Times New Roman"/>
            <w:lang w:eastAsia="zh-CN"/>
          </w:rPr>
          <w:t>SMF requests the update</w:t>
        </w:r>
      </w:ins>
      <w:ins w:id="2813" w:author="Rapporteur" w:date="2021-06-04T14:24:00Z">
        <w:r w:rsidR="00D34DC1">
          <w:rPr>
            <w:rFonts w:eastAsia="Times New Roman"/>
            <w:lang w:eastAsia="zh-CN"/>
          </w:rPr>
          <w:t xml:space="preserve"> </w:t>
        </w:r>
      </w:ins>
      <w:ins w:id="2814" w:author="S2-2105170" w:date="2021-05-31T16:27:00Z">
        <w:r w:rsidRPr="0008626A">
          <w:rPr>
            <w:rFonts w:eastAsia="Times New Roman"/>
            <w:lang w:eastAsia="zh-CN"/>
          </w:rPr>
          <w:t>(Npcf_</w:t>
        </w:r>
        <w:r>
          <w:rPr>
            <w:rFonts w:eastAsia="Times New Roman"/>
            <w:lang w:eastAsia="zh-CN"/>
          </w:rPr>
          <w:t>MBS</w:t>
        </w:r>
        <w:r w:rsidRPr="0008626A">
          <w:rPr>
            <w:rFonts w:eastAsia="Times New Roman"/>
            <w:lang w:eastAsia="zh-CN"/>
          </w:rPr>
          <w:t xml:space="preserve">PolicyControl_Update) of the </w:t>
        </w:r>
        <w:r>
          <w:rPr>
            <w:rFonts w:eastAsia="Times New Roman"/>
            <w:lang w:eastAsia="zh-CN"/>
          </w:rPr>
          <w:t>MBS</w:t>
        </w:r>
        <w:r w:rsidRPr="0008626A">
          <w:rPr>
            <w:rFonts w:eastAsia="Times New Roman"/>
            <w:lang w:eastAsia="zh-CN"/>
          </w:rPr>
          <w:t xml:space="preserve"> Policy Association by providing information on the condition(s) that have been met. The PCF may provide updated policy information to the NF Service Consumer.</w:t>
        </w:r>
      </w:ins>
    </w:p>
    <w:p w14:paraId="0DA9234B" w14:textId="77777777" w:rsidR="00F34A4F" w:rsidRPr="0008626A" w:rsidRDefault="00F34A4F" w:rsidP="00F34A4F">
      <w:pPr>
        <w:rPr>
          <w:ins w:id="2815" w:author="S2-2105170" w:date="2021-05-31T16:27:00Z"/>
          <w:rFonts w:eastAsia="Times New Roman"/>
          <w:lang w:eastAsia="zh-CN"/>
        </w:rPr>
      </w:pPr>
      <w:ins w:id="2816" w:author="S2-2105170" w:date="2021-05-31T16:27:00Z">
        <w:r w:rsidRPr="0008626A">
          <w:rPr>
            <w:rFonts w:eastAsia="Times New Roman"/>
            <w:lang w:eastAsia="zh-CN"/>
          </w:rPr>
          <w:t>The PCF may at any time provide updated policy information (Npcf_</w:t>
        </w:r>
        <w:r>
          <w:rPr>
            <w:rFonts w:eastAsia="Times New Roman"/>
            <w:lang w:eastAsia="zh-CN"/>
          </w:rPr>
          <w:t>MBS</w:t>
        </w:r>
        <w:r w:rsidRPr="0008626A">
          <w:rPr>
            <w:rFonts w:eastAsia="Times New Roman"/>
            <w:lang w:eastAsia="zh-CN"/>
          </w:rPr>
          <w:t>PolicyControl_UpdateNotify).</w:t>
        </w:r>
      </w:ins>
    </w:p>
    <w:p w14:paraId="2CBBA3AE" w14:textId="77777777" w:rsidR="00F34A4F" w:rsidRPr="0008626A" w:rsidRDefault="00F34A4F" w:rsidP="00F34A4F">
      <w:pPr>
        <w:rPr>
          <w:ins w:id="2817" w:author="S2-2105170" w:date="2021-05-31T16:27:00Z"/>
          <w:rFonts w:eastAsia="Times New Roman"/>
          <w:lang w:eastAsia="zh-CN"/>
        </w:rPr>
      </w:pPr>
      <w:ins w:id="2818" w:author="S2-2105170" w:date="2021-05-31T16:27:00Z">
        <w:r w:rsidRPr="0008626A">
          <w:rPr>
            <w:rFonts w:eastAsia="Times New Roman"/>
            <w:lang w:eastAsia="zh-CN"/>
          </w:rPr>
          <w:t xml:space="preserve">At </w:t>
        </w:r>
        <w:r>
          <w:rPr>
            <w:rFonts w:eastAsia="Times New Roman"/>
            <w:lang w:eastAsia="zh-CN"/>
          </w:rPr>
          <w:t>MBS</w:t>
        </w:r>
        <w:r w:rsidRPr="0008626A">
          <w:rPr>
            <w:rFonts w:eastAsia="Times New Roman"/>
            <w:lang w:eastAsia="zh-CN"/>
          </w:rPr>
          <w:t xml:space="preserve"> Session Release the NF Service Consumer, e.g. </w:t>
        </w:r>
        <w:r>
          <w:rPr>
            <w:rFonts w:eastAsia="Times New Roman"/>
            <w:lang w:eastAsia="zh-CN"/>
          </w:rPr>
          <w:t>MB_</w:t>
        </w:r>
        <w:r w:rsidRPr="0008626A">
          <w:rPr>
            <w:rFonts w:eastAsia="Times New Roman"/>
            <w:lang w:eastAsia="zh-CN"/>
          </w:rPr>
          <w:t xml:space="preserve">SMF requests the deletion of the corresponding </w:t>
        </w:r>
        <w:r>
          <w:rPr>
            <w:rFonts w:eastAsia="Times New Roman"/>
            <w:lang w:eastAsia="zh-CN"/>
          </w:rPr>
          <w:t>MBS</w:t>
        </w:r>
        <w:r w:rsidRPr="0008626A">
          <w:rPr>
            <w:rFonts w:eastAsia="Times New Roman"/>
            <w:lang w:eastAsia="zh-CN"/>
          </w:rPr>
          <w:t xml:space="preserve"> Policy Association.</w:t>
        </w:r>
      </w:ins>
    </w:p>
    <w:p w14:paraId="35830A85" w14:textId="77777777" w:rsidR="00F34A4F" w:rsidRDefault="00F34A4F" w:rsidP="00F34A4F">
      <w:pPr>
        <w:keepLines/>
        <w:ind w:left="1135" w:hanging="851"/>
        <w:textAlignment w:val="baseline"/>
        <w:rPr>
          <w:ins w:id="2819" w:author="S2-2105170" w:date="2021-05-31T16:27:00Z"/>
          <w:rFonts w:eastAsia="Times New Roman"/>
          <w:color w:val="FF0000"/>
        </w:rPr>
      </w:pPr>
      <w:bookmarkStart w:id="2820" w:name="_Toc20204490"/>
      <w:bookmarkStart w:id="2821" w:name="_Toc27895189"/>
      <w:bookmarkStart w:id="2822" w:name="_Toc36192286"/>
      <w:bookmarkStart w:id="2823" w:name="_Toc45193399"/>
      <w:bookmarkStart w:id="2824" w:name="_Toc47593031"/>
      <w:bookmarkStart w:id="2825" w:name="_Toc51835118"/>
      <w:bookmarkStart w:id="2826" w:name="_Toc68017351"/>
      <w:ins w:id="2827" w:author="S2-2105170" w:date="2021-05-31T16:27:00Z">
        <w:r w:rsidRPr="00A46B64">
          <w:rPr>
            <w:rFonts w:eastAsia="Times New Roman" w:hint="eastAsia"/>
            <w:color w:val="FF0000"/>
          </w:rPr>
          <w:t>Editor</w:t>
        </w:r>
        <w:r>
          <w:rPr>
            <w:rFonts w:eastAsia="Times New Roman"/>
            <w:color w:val="FF0000"/>
          </w:rPr>
          <w:t>'</w:t>
        </w:r>
        <w:r w:rsidRPr="00A46B64">
          <w:rPr>
            <w:rFonts w:eastAsia="Times New Roman"/>
            <w:color w:val="FF0000"/>
          </w:rPr>
          <w:t>s note</w:t>
        </w:r>
        <w:r>
          <w:rPr>
            <w:rFonts w:eastAsia="Times New Roman"/>
            <w:color w:val="FF0000"/>
          </w:rPr>
          <w:t>:</w:t>
        </w:r>
        <w:r>
          <w:rPr>
            <w:rFonts w:eastAsia="Times New Roman"/>
            <w:color w:val="FF0000"/>
          </w:rPr>
          <w:tab/>
        </w:r>
        <w:r w:rsidRPr="00A46B64">
          <w:rPr>
            <w:rFonts w:eastAsia="Times New Roman"/>
            <w:color w:val="FF0000"/>
          </w:rPr>
          <w:tab/>
        </w:r>
        <w:r>
          <w:rPr>
            <w:rFonts w:eastAsia="Times New Roman"/>
            <w:color w:val="FF0000"/>
          </w:rPr>
          <w:t>Parameters of the service operations are FFS</w:t>
        </w:r>
        <w:r w:rsidRPr="00A46B64">
          <w:rPr>
            <w:rFonts w:eastAsia="Times New Roman"/>
            <w:color w:val="FF0000"/>
          </w:rPr>
          <w:t>.</w:t>
        </w:r>
      </w:ins>
    </w:p>
    <w:p w14:paraId="7F375C71" w14:textId="4112D7E2" w:rsidR="00F34A4F" w:rsidRPr="0008626A" w:rsidRDefault="00F34A4F" w:rsidP="00F34A4F">
      <w:pPr>
        <w:pStyle w:val="4"/>
        <w:rPr>
          <w:ins w:id="2828" w:author="S2-2105170" w:date="2021-05-31T16:27:00Z"/>
          <w:lang w:eastAsia="zh-CN"/>
        </w:rPr>
      </w:pPr>
      <w:ins w:id="2829" w:author="S2-2105170" w:date="2021-05-31T16:27:00Z">
        <w:r>
          <w:rPr>
            <w:lang w:eastAsia="zh-CN"/>
          </w:rPr>
          <w:t>9.</w:t>
        </w:r>
      </w:ins>
      <w:ins w:id="2830" w:author="Rapporteur" w:date="2021-05-31T16:32:00Z">
        <w:r>
          <w:rPr>
            <w:lang w:eastAsia="zh-CN"/>
          </w:rPr>
          <w:t>2</w:t>
        </w:r>
      </w:ins>
      <w:ins w:id="2831" w:author="S2-2105170" w:date="2021-05-31T16:27:00Z">
        <w:r>
          <w:rPr>
            <w:lang w:eastAsia="zh-CN"/>
          </w:rPr>
          <w:t>.</w:t>
        </w:r>
      </w:ins>
      <w:ins w:id="2832" w:author="Rapporteur" w:date="2021-05-31T16:32:00Z">
        <w:r>
          <w:rPr>
            <w:lang w:eastAsia="zh-CN"/>
          </w:rPr>
          <w:t>2</w:t>
        </w:r>
      </w:ins>
      <w:ins w:id="2833" w:author="S2-2105170" w:date="2021-05-31T16:27:00Z">
        <w:r w:rsidRPr="0008626A">
          <w:rPr>
            <w:lang w:eastAsia="zh-CN"/>
          </w:rPr>
          <w:t>.</w:t>
        </w:r>
        <w:r>
          <w:rPr>
            <w:lang w:eastAsia="zh-CN"/>
          </w:rPr>
          <w:t>2</w:t>
        </w:r>
        <w:r w:rsidRPr="0008626A">
          <w:rPr>
            <w:lang w:eastAsia="zh-CN"/>
          </w:rPr>
          <w:tab/>
          <w:t>Npcf_</w:t>
        </w:r>
        <w:bookmarkStart w:id="2834" w:name="_Hlk68632276"/>
        <w:r>
          <w:rPr>
            <w:lang w:eastAsia="zh-CN"/>
          </w:rPr>
          <w:t>MBS</w:t>
        </w:r>
        <w:bookmarkEnd w:id="2834"/>
        <w:r w:rsidRPr="0008626A">
          <w:rPr>
            <w:lang w:eastAsia="zh-CN"/>
          </w:rPr>
          <w:t>PolicyControl_Create service operation</w:t>
        </w:r>
        <w:bookmarkEnd w:id="2820"/>
        <w:bookmarkEnd w:id="2821"/>
        <w:bookmarkEnd w:id="2822"/>
        <w:bookmarkEnd w:id="2823"/>
        <w:bookmarkEnd w:id="2824"/>
        <w:bookmarkEnd w:id="2825"/>
        <w:bookmarkEnd w:id="2826"/>
      </w:ins>
    </w:p>
    <w:p w14:paraId="09E249E0" w14:textId="77777777" w:rsidR="00F34A4F" w:rsidRPr="0008626A" w:rsidRDefault="00F34A4F" w:rsidP="00F34A4F">
      <w:pPr>
        <w:rPr>
          <w:ins w:id="2835" w:author="S2-2105170" w:date="2021-05-31T16:27:00Z"/>
          <w:rFonts w:eastAsia="Times New Roman"/>
          <w:lang w:eastAsia="zh-CN"/>
        </w:rPr>
      </w:pPr>
      <w:ins w:id="2836" w:author="S2-2105170" w:date="2021-05-31T16:27:00Z">
        <w:r w:rsidRPr="0008626A">
          <w:rPr>
            <w:rFonts w:eastAsia="Times New Roman"/>
            <w:b/>
            <w:lang w:eastAsia="zh-CN"/>
          </w:rPr>
          <w:t>Service operation name:</w:t>
        </w:r>
        <w:r w:rsidRPr="0008626A">
          <w:rPr>
            <w:rFonts w:eastAsia="Times New Roman"/>
            <w:lang w:eastAsia="zh-CN"/>
          </w:rPr>
          <w:t xml:space="preserve"> Npcf_</w:t>
        </w:r>
        <w:r w:rsidRPr="00CA39AB">
          <w:rPr>
            <w:rFonts w:eastAsia="Times New Roman"/>
            <w:lang w:eastAsia="zh-CN"/>
          </w:rPr>
          <w:t>MBS</w:t>
        </w:r>
        <w:r w:rsidRPr="0008626A">
          <w:rPr>
            <w:rFonts w:eastAsia="Times New Roman"/>
            <w:lang w:eastAsia="zh-CN"/>
          </w:rPr>
          <w:t>PolicyControl_Create.</w:t>
        </w:r>
      </w:ins>
    </w:p>
    <w:p w14:paraId="4938BC5D" w14:textId="77777777" w:rsidR="00F34A4F" w:rsidRPr="0008626A" w:rsidRDefault="00F34A4F" w:rsidP="00F34A4F">
      <w:pPr>
        <w:rPr>
          <w:ins w:id="2837" w:author="S2-2105170" w:date="2021-05-31T16:27:00Z"/>
          <w:rFonts w:eastAsia="Times New Roman"/>
          <w:lang w:eastAsia="zh-CN"/>
        </w:rPr>
      </w:pPr>
      <w:ins w:id="2838" w:author="S2-2105170" w:date="2021-05-31T16:27:00Z">
        <w:r w:rsidRPr="0008626A">
          <w:rPr>
            <w:rFonts w:eastAsia="Times New Roman"/>
            <w:b/>
            <w:lang w:eastAsia="zh-CN"/>
          </w:rPr>
          <w:t>Description:</w:t>
        </w:r>
        <w:r w:rsidRPr="0008626A">
          <w:rPr>
            <w:rFonts w:eastAsia="Times New Roman"/>
            <w:lang w:eastAsia="zh-CN"/>
          </w:rPr>
          <w:t xml:space="preserve"> The NF Service Consumer can request the creation of a </w:t>
        </w:r>
        <w:r>
          <w:rPr>
            <w:rFonts w:eastAsia="Times New Roman"/>
            <w:lang w:eastAsia="zh-CN"/>
          </w:rPr>
          <w:t>MBS</w:t>
        </w:r>
        <w:r w:rsidRPr="0008626A">
          <w:rPr>
            <w:rFonts w:eastAsia="Times New Roman"/>
            <w:lang w:eastAsia="zh-CN"/>
          </w:rPr>
          <w:t xml:space="preserve"> Policy Association and provide relevant parameters about the </w:t>
        </w:r>
        <w:r>
          <w:rPr>
            <w:rFonts w:eastAsia="Times New Roman"/>
            <w:lang w:eastAsia="zh-CN"/>
          </w:rPr>
          <w:t>MBS</w:t>
        </w:r>
        <w:r w:rsidRPr="0008626A">
          <w:rPr>
            <w:rFonts w:eastAsia="Times New Roman"/>
            <w:lang w:eastAsia="zh-CN"/>
          </w:rPr>
          <w:t xml:space="preserve"> Session to the PCF.</w:t>
        </w:r>
      </w:ins>
    </w:p>
    <w:p w14:paraId="209F1926" w14:textId="77777777" w:rsidR="00F34A4F" w:rsidRPr="0008626A" w:rsidRDefault="00F34A4F" w:rsidP="00F34A4F">
      <w:pPr>
        <w:rPr>
          <w:ins w:id="2839" w:author="S2-2105170" w:date="2021-05-31T16:27:00Z"/>
          <w:rFonts w:eastAsia="Times New Roman"/>
          <w:lang w:eastAsia="zh-CN"/>
        </w:rPr>
      </w:pPr>
      <w:ins w:id="2840" w:author="S2-2105170" w:date="2021-05-31T16:27:00Z">
        <w:r w:rsidRPr="0008626A">
          <w:rPr>
            <w:rFonts w:eastAsia="Times New Roman"/>
            <w:b/>
            <w:lang w:eastAsia="zh-CN"/>
          </w:rPr>
          <w:t>Inputs, Required:</w:t>
        </w:r>
        <w:r w:rsidRPr="0008626A">
          <w:rPr>
            <w:rFonts w:eastAsia="Times New Roman"/>
            <w:lang w:eastAsia="zh-CN"/>
          </w:rPr>
          <w:t xml:space="preserve"> </w:t>
        </w:r>
        <w:r>
          <w:rPr>
            <w:rFonts w:eastAsia="Times New Roman"/>
            <w:lang w:eastAsia="zh-CN"/>
          </w:rPr>
          <w:t>MBS session ID</w:t>
        </w:r>
        <w:r w:rsidRPr="0008626A">
          <w:rPr>
            <w:rFonts w:eastAsia="Times New Roman"/>
            <w:lang w:eastAsia="zh-CN"/>
          </w:rPr>
          <w:t>, DNN, S-NSSAI.</w:t>
        </w:r>
      </w:ins>
    </w:p>
    <w:p w14:paraId="129486B9" w14:textId="77777777" w:rsidR="00F34A4F" w:rsidRPr="0008626A" w:rsidRDefault="00F34A4F" w:rsidP="00F34A4F">
      <w:pPr>
        <w:rPr>
          <w:ins w:id="2841" w:author="S2-2105170" w:date="2021-05-31T16:27:00Z"/>
          <w:rFonts w:eastAsia="Times New Roman"/>
        </w:rPr>
      </w:pPr>
      <w:ins w:id="2842" w:author="S2-2105170" w:date="2021-05-31T16:27:00Z">
        <w:r w:rsidRPr="0008626A">
          <w:rPr>
            <w:rFonts w:eastAsia="Times New Roman"/>
            <w:b/>
            <w:lang w:eastAsia="zh-CN"/>
          </w:rPr>
          <w:t>Inputs, Optional:</w:t>
        </w:r>
        <w:r w:rsidRPr="0008626A">
          <w:rPr>
            <w:rFonts w:eastAsia="Times New Roman"/>
            <w:lang w:eastAsia="zh-CN"/>
          </w:rPr>
          <w:t xml:space="preserve"> </w:t>
        </w:r>
        <w:r>
          <w:rPr>
            <w:rFonts w:eastAsia="Times New Roman"/>
            <w:lang w:eastAsia="zh-CN"/>
          </w:rPr>
          <w:t>None</w:t>
        </w:r>
        <w:r w:rsidRPr="0008626A">
          <w:rPr>
            <w:rFonts w:eastAsia="Times New Roman"/>
          </w:rPr>
          <w:t>.</w:t>
        </w:r>
      </w:ins>
    </w:p>
    <w:p w14:paraId="6701185C" w14:textId="77777777" w:rsidR="00F34A4F" w:rsidRPr="0008626A" w:rsidRDefault="00F34A4F" w:rsidP="00F34A4F">
      <w:pPr>
        <w:rPr>
          <w:ins w:id="2843" w:author="S2-2105170" w:date="2021-05-31T16:27:00Z"/>
          <w:rFonts w:eastAsia="Times New Roman"/>
          <w:lang w:eastAsia="zh-CN"/>
        </w:rPr>
      </w:pPr>
      <w:ins w:id="2844" w:author="S2-2105170" w:date="2021-05-31T16:27:00Z">
        <w:r w:rsidRPr="0008626A">
          <w:rPr>
            <w:rFonts w:eastAsia="Times New Roman"/>
            <w:b/>
            <w:lang w:eastAsia="zh-CN"/>
          </w:rPr>
          <w:t>Outputs, Required:</w:t>
        </w:r>
        <w:r w:rsidRPr="0008626A">
          <w:rPr>
            <w:rFonts w:eastAsia="Times New Roman"/>
            <w:lang w:eastAsia="zh-CN"/>
          </w:rPr>
          <w:t xml:space="preserve"> Success or Failure</w:t>
        </w:r>
        <w:r>
          <w:rPr>
            <w:rFonts w:eastAsia="Times New Roman"/>
            <w:lang w:eastAsia="zh-CN"/>
          </w:rPr>
          <w:t>. For Success MBS</w:t>
        </w:r>
        <w:r w:rsidRPr="0008626A">
          <w:rPr>
            <w:rFonts w:eastAsia="Times New Roman"/>
            <w:lang w:eastAsia="zh-CN"/>
          </w:rPr>
          <w:t xml:space="preserve"> Policy Association ID.</w:t>
        </w:r>
      </w:ins>
    </w:p>
    <w:p w14:paraId="30106142" w14:textId="77777777" w:rsidR="00F34A4F" w:rsidRPr="0008626A" w:rsidRDefault="00F34A4F" w:rsidP="00F34A4F">
      <w:pPr>
        <w:rPr>
          <w:ins w:id="2845" w:author="S2-2105170" w:date="2021-05-31T16:27:00Z"/>
          <w:rFonts w:eastAsia="Times New Roman"/>
          <w:lang w:eastAsia="zh-CN"/>
        </w:rPr>
      </w:pPr>
      <w:ins w:id="2846" w:author="S2-2105170" w:date="2021-05-31T16:27:00Z">
        <w:r w:rsidRPr="0008626A">
          <w:rPr>
            <w:rFonts w:eastAsia="Times New Roman"/>
            <w:b/>
            <w:lang w:eastAsia="zh-CN"/>
          </w:rPr>
          <w:t>Outputs, Optional:</w:t>
        </w:r>
        <w:r w:rsidRPr="0008626A">
          <w:rPr>
            <w:rFonts w:eastAsia="Times New Roman"/>
            <w:lang w:eastAsia="zh-CN"/>
          </w:rPr>
          <w:t xml:space="preserve"> Policy information for the </w:t>
        </w:r>
        <w:r>
          <w:rPr>
            <w:rFonts w:eastAsia="Times New Roman"/>
            <w:lang w:eastAsia="zh-CN"/>
          </w:rPr>
          <w:t>MBS</w:t>
        </w:r>
        <w:bookmarkStart w:id="2847" w:name="_Toc20204491"/>
        <w:r w:rsidRPr="0008626A">
          <w:rPr>
            <w:rFonts w:eastAsia="Times New Roman"/>
            <w:lang w:eastAsia="zh-CN"/>
          </w:rPr>
          <w:t>.</w:t>
        </w:r>
      </w:ins>
    </w:p>
    <w:p w14:paraId="7F6FE0A9" w14:textId="523B4BD8" w:rsidR="00F34A4F" w:rsidRPr="0008626A" w:rsidRDefault="00F34A4F" w:rsidP="00F34A4F">
      <w:pPr>
        <w:pStyle w:val="4"/>
        <w:rPr>
          <w:ins w:id="2848" w:author="S2-2105170" w:date="2021-05-31T16:27:00Z"/>
        </w:rPr>
      </w:pPr>
      <w:bookmarkStart w:id="2849" w:name="_Toc27895190"/>
      <w:bookmarkStart w:id="2850" w:name="_Toc36192287"/>
      <w:bookmarkStart w:id="2851" w:name="_Toc45193400"/>
      <w:bookmarkStart w:id="2852" w:name="_Toc47593032"/>
      <w:bookmarkStart w:id="2853" w:name="_Toc51835119"/>
      <w:bookmarkStart w:id="2854" w:name="_Toc68017352"/>
      <w:ins w:id="2855" w:author="S2-2105170" w:date="2021-05-31T16:27:00Z">
        <w:r>
          <w:rPr>
            <w:lang w:eastAsia="zh-CN"/>
          </w:rPr>
          <w:t>9.</w:t>
        </w:r>
      </w:ins>
      <w:ins w:id="2856" w:author="Rapporteur" w:date="2021-05-31T16:32:00Z">
        <w:r>
          <w:rPr>
            <w:lang w:eastAsia="zh-CN"/>
          </w:rPr>
          <w:t>2</w:t>
        </w:r>
      </w:ins>
      <w:ins w:id="2857" w:author="S2-2105170" w:date="2021-05-31T16:27:00Z">
        <w:r>
          <w:rPr>
            <w:lang w:eastAsia="zh-CN"/>
          </w:rPr>
          <w:t>.</w:t>
        </w:r>
      </w:ins>
      <w:ins w:id="2858" w:author="Rapporteur" w:date="2021-05-31T16:32:00Z">
        <w:r>
          <w:rPr>
            <w:lang w:eastAsia="zh-CN"/>
          </w:rPr>
          <w:t>2</w:t>
        </w:r>
      </w:ins>
      <w:ins w:id="2859" w:author="S2-2105170" w:date="2021-05-31T16:27:00Z">
        <w:r w:rsidRPr="0008626A">
          <w:rPr>
            <w:lang w:eastAsia="zh-CN"/>
          </w:rPr>
          <w:t>.</w:t>
        </w:r>
        <w:r>
          <w:rPr>
            <w:lang w:eastAsia="zh-CN"/>
          </w:rPr>
          <w:t>3</w:t>
        </w:r>
        <w:r w:rsidRPr="0008626A">
          <w:rPr>
            <w:lang w:eastAsia="zh-CN"/>
          </w:rPr>
          <w:tab/>
        </w:r>
        <w:r w:rsidRPr="0008626A">
          <w:t>Npcf_</w:t>
        </w:r>
        <w:r>
          <w:rPr>
            <w:lang w:eastAsia="zh-CN"/>
          </w:rPr>
          <w:t>MBS</w:t>
        </w:r>
        <w:r w:rsidRPr="0008626A">
          <w:t>PolicyControl_UpdateNotify service operation</w:t>
        </w:r>
        <w:bookmarkEnd w:id="2847"/>
        <w:bookmarkEnd w:id="2849"/>
        <w:bookmarkEnd w:id="2850"/>
        <w:bookmarkEnd w:id="2851"/>
        <w:bookmarkEnd w:id="2852"/>
        <w:bookmarkEnd w:id="2853"/>
        <w:bookmarkEnd w:id="2854"/>
      </w:ins>
    </w:p>
    <w:p w14:paraId="020AC2BD" w14:textId="77777777" w:rsidR="00F34A4F" w:rsidRPr="0008626A" w:rsidRDefault="00F34A4F" w:rsidP="00F34A4F">
      <w:pPr>
        <w:rPr>
          <w:ins w:id="2860" w:author="S2-2105170" w:date="2021-05-31T16:27:00Z"/>
          <w:rFonts w:eastAsia="Times New Roman"/>
          <w:b/>
          <w:lang w:eastAsia="zh-CN"/>
        </w:rPr>
      </w:pPr>
      <w:ins w:id="2861" w:author="S2-2105170" w:date="2021-05-31T16:27:00Z">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PolicyControl_UpdateNotify</w:t>
        </w:r>
      </w:ins>
    </w:p>
    <w:p w14:paraId="71DD6C34" w14:textId="77777777" w:rsidR="00F34A4F" w:rsidRPr="0008626A" w:rsidRDefault="00F34A4F" w:rsidP="00F34A4F">
      <w:pPr>
        <w:rPr>
          <w:ins w:id="2862" w:author="S2-2105170" w:date="2021-05-31T16:27:00Z"/>
          <w:rFonts w:eastAsia="Times New Roman"/>
          <w:lang w:eastAsia="zh-CN"/>
        </w:rPr>
      </w:pPr>
      <w:ins w:id="2863" w:author="S2-2105170" w:date="2021-05-31T16:27:00Z">
        <w:r w:rsidRPr="0008626A">
          <w:rPr>
            <w:rFonts w:eastAsia="Times New Roman"/>
            <w:b/>
            <w:lang w:eastAsia="zh-CN"/>
          </w:rPr>
          <w:t>Description:</w:t>
        </w:r>
        <w:r w:rsidRPr="0008626A">
          <w:rPr>
            <w:rFonts w:eastAsia="Times New Roman"/>
            <w:lang w:eastAsia="zh-CN"/>
          </w:rPr>
          <w:t xml:space="preserve"> Provides to the NF Service Consumer, e.g. </w:t>
        </w:r>
        <w:r>
          <w:rPr>
            <w:rFonts w:eastAsia="Times New Roman"/>
            <w:lang w:eastAsia="zh-CN"/>
          </w:rPr>
          <w:t>MB-</w:t>
        </w:r>
        <w:r w:rsidRPr="0008626A">
          <w:rPr>
            <w:rFonts w:eastAsia="Times New Roman"/>
            <w:lang w:eastAsia="zh-CN"/>
          </w:rPr>
          <w:t xml:space="preserve">SMF updated Policy information for the </w:t>
        </w:r>
        <w:r>
          <w:rPr>
            <w:rFonts w:eastAsia="Times New Roman"/>
            <w:lang w:eastAsia="zh-CN"/>
          </w:rPr>
          <w:t>MBS</w:t>
        </w:r>
        <w:r w:rsidRPr="0008626A">
          <w:rPr>
            <w:rFonts w:eastAsia="Times New Roman"/>
            <w:lang w:eastAsia="zh-CN"/>
          </w:rPr>
          <w:t xml:space="preserve"> Session</w:t>
        </w:r>
        <w:r>
          <w:rPr>
            <w:rFonts w:eastAsia="Times New Roman"/>
            <w:lang w:eastAsia="zh-CN"/>
          </w:rPr>
          <w:t>.</w:t>
        </w:r>
      </w:ins>
    </w:p>
    <w:p w14:paraId="568CF2CA" w14:textId="77777777" w:rsidR="00F34A4F" w:rsidRPr="0008626A" w:rsidRDefault="00F34A4F" w:rsidP="00F34A4F">
      <w:pPr>
        <w:rPr>
          <w:ins w:id="2864" w:author="S2-2105170" w:date="2021-05-31T16:27:00Z"/>
          <w:rFonts w:eastAsia="Times New Roman"/>
          <w:lang w:eastAsia="zh-CN"/>
        </w:rPr>
      </w:pPr>
      <w:ins w:id="2865" w:author="S2-2105170" w:date="2021-05-31T16:27:00Z">
        <w:r w:rsidRPr="0008626A">
          <w:rPr>
            <w:rFonts w:eastAsia="Times New Roman"/>
            <w:b/>
            <w:lang w:eastAsia="zh-CN"/>
          </w:rPr>
          <w:t>Inputs, Required:</w:t>
        </w:r>
        <w:r w:rsidRPr="0008626A">
          <w:rPr>
            <w:rFonts w:eastAsia="Times New Roman"/>
            <w:lang w:eastAsia="zh-CN"/>
          </w:rPr>
          <w:t xml:space="preserve"> </w:t>
        </w:r>
        <w:r w:rsidRPr="00CA39AB">
          <w:rPr>
            <w:rFonts w:eastAsia="Times New Roman"/>
            <w:lang w:eastAsia="zh-CN"/>
          </w:rPr>
          <w:t>MBS</w:t>
        </w:r>
        <w:r>
          <w:rPr>
            <w:rFonts w:eastAsia="Times New Roman"/>
            <w:lang w:eastAsia="zh-CN"/>
          </w:rPr>
          <w:t xml:space="preserve"> </w:t>
        </w:r>
        <w:r w:rsidRPr="0008626A">
          <w:rPr>
            <w:rFonts w:eastAsia="Times New Roman"/>
            <w:lang w:eastAsia="zh-CN"/>
          </w:rPr>
          <w:t>Policy Association ID.</w:t>
        </w:r>
      </w:ins>
    </w:p>
    <w:p w14:paraId="784B0F83" w14:textId="77777777" w:rsidR="00F34A4F" w:rsidRPr="0008626A" w:rsidRDefault="00F34A4F" w:rsidP="00F34A4F">
      <w:pPr>
        <w:rPr>
          <w:ins w:id="2866" w:author="S2-2105170" w:date="2021-05-31T16:27:00Z"/>
          <w:rFonts w:eastAsia="Times New Roman"/>
          <w:lang w:eastAsia="zh-CN"/>
        </w:rPr>
      </w:pPr>
      <w:ins w:id="2867" w:author="S2-2105170" w:date="2021-05-31T16:27:00Z">
        <w:r w:rsidRPr="0008626A">
          <w:rPr>
            <w:rFonts w:eastAsia="Times New Roman"/>
            <w:b/>
            <w:lang w:eastAsia="zh-CN"/>
          </w:rPr>
          <w:t>Inputs, Optional:</w:t>
        </w:r>
        <w:r w:rsidRPr="0008626A">
          <w:rPr>
            <w:rFonts w:eastAsia="Times New Roman"/>
            <w:lang w:eastAsia="zh-CN"/>
          </w:rPr>
          <w:t xml:space="preserve"> Policy information for the </w:t>
        </w:r>
        <w:r>
          <w:rPr>
            <w:rFonts w:eastAsia="Times New Roman"/>
            <w:lang w:eastAsia="zh-CN"/>
          </w:rPr>
          <w:t>MBS</w:t>
        </w:r>
        <w:r w:rsidRPr="0008626A">
          <w:rPr>
            <w:rFonts w:eastAsia="Times New Roman"/>
            <w:lang w:eastAsia="zh-CN"/>
          </w:rPr>
          <w:t xml:space="preserve"> Session.</w:t>
        </w:r>
      </w:ins>
    </w:p>
    <w:p w14:paraId="729F1683" w14:textId="77777777" w:rsidR="00F34A4F" w:rsidRPr="0008626A" w:rsidRDefault="00F34A4F" w:rsidP="00F34A4F">
      <w:pPr>
        <w:rPr>
          <w:ins w:id="2868" w:author="S2-2105170" w:date="2021-05-31T16:27:00Z"/>
          <w:rFonts w:eastAsia="Times New Roman"/>
          <w:lang w:eastAsia="zh-CN"/>
        </w:rPr>
      </w:pPr>
      <w:ins w:id="2869" w:author="S2-2105170" w:date="2021-05-31T16:27:00Z">
        <w:r w:rsidRPr="0008626A">
          <w:rPr>
            <w:rFonts w:eastAsia="Times New Roman"/>
            <w:b/>
            <w:lang w:eastAsia="zh-CN"/>
          </w:rPr>
          <w:t>Outputs, Required:</w:t>
        </w:r>
        <w:r w:rsidRPr="0008626A">
          <w:rPr>
            <w:rFonts w:eastAsia="Times New Roman"/>
            <w:lang w:eastAsia="zh-CN"/>
          </w:rPr>
          <w:t xml:space="preserve"> Success or Failure.</w:t>
        </w:r>
      </w:ins>
    </w:p>
    <w:p w14:paraId="5C2F9E98" w14:textId="77777777" w:rsidR="00F34A4F" w:rsidRPr="0008626A" w:rsidRDefault="00F34A4F" w:rsidP="00F34A4F">
      <w:pPr>
        <w:rPr>
          <w:ins w:id="2870" w:author="S2-2105170" w:date="2021-05-31T16:27:00Z"/>
          <w:rFonts w:eastAsia="Times New Roman"/>
          <w:lang w:eastAsia="zh-CN"/>
        </w:rPr>
      </w:pPr>
      <w:ins w:id="2871" w:author="S2-2105170" w:date="2021-05-31T16:27:00Z">
        <w:r w:rsidRPr="0008626A">
          <w:rPr>
            <w:rFonts w:eastAsia="Times New Roman"/>
            <w:b/>
            <w:lang w:eastAsia="zh-CN"/>
          </w:rPr>
          <w:t>Outputs, Optional:</w:t>
        </w:r>
        <w:r w:rsidRPr="0008626A">
          <w:rPr>
            <w:rFonts w:eastAsia="Times New Roman"/>
            <w:lang w:eastAsia="zh-CN"/>
          </w:rPr>
          <w:t xml:space="preserve"> None.</w:t>
        </w:r>
      </w:ins>
    </w:p>
    <w:p w14:paraId="29E40290" w14:textId="7F63851B" w:rsidR="00F34A4F" w:rsidRPr="00F34A4F" w:rsidRDefault="00F34A4F" w:rsidP="00F34A4F">
      <w:pPr>
        <w:pStyle w:val="4"/>
        <w:rPr>
          <w:ins w:id="2872" w:author="S2-2105170" w:date="2021-05-31T16:27:00Z"/>
        </w:rPr>
      </w:pPr>
      <w:bookmarkStart w:id="2873" w:name="_Toc20204492"/>
      <w:bookmarkStart w:id="2874" w:name="_Toc27895191"/>
      <w:bookmarkStart w:id="2875" w:name="_Toc36192288"/>
      <w:bookmarkStart w:id="2876" w:name="_Toc45193401"/>
      <w:bookmarkStart w:id="2877" w:name="_Toc47593033"/>
      <w:bookmarkStart w:id="2878" w:name="_Toc51835120"/>
      <w:bookmarkStart w:id="2879" w:name="_Toc68017353"/>
      <w:ins w:id="2880" w:author="S2-2105170" w:date="2021-05-31T16:27:00Z">
        <w:r w:rsidRPr="00F34A4F">
          <w:t>9.</w:t>
        </w:r>
      </w:ins>
      <w:ins w:id="2881" w:author="Rapporteur" w:date="2021-05-31T16:32:00Z">
        <w:r w:rsidRPr="00F34A4F">
          <w:t>2</w:t>
        </w:r>
      </w:ins>
      <w:ins w:id="2882" w:author="S2-2105170" w:date="2021-05-31T16:27:00Z">
        <w:r w:rsidRPr="00F34A4F">
          <w:t>.</w:t>
        </w:r>
      </w:ins>
      <w:ins w:id="2883" w:author="Rapporteur" w:date="2021-05-31T16:32:00Z">
        <w:r w:rsidRPr="00F34A4F">
          <w:t>2</w:t>
        </w:r>
      </w:ins>
      <w:ins w:id="2884" w:author="S2-2105170" w:date="2021-05-31T16:27:00Z">
        <w:r w:rsidRPr="00F34A4F">
          <w:t>.4</w:t>
        </w:r>
        <w:r w:rsidRPr="00F34A4F">
          <w:tab/>
          <w:t>Npcf_MBSPolicyControl_Delete service operation</w:t>
        </w:r>
        <w:bookmarkEnd w:id="2873"/>
        <w:bookmarkEnd w:id="2874"/>
        <w:bookmarkEnd w:id="2875"/>
        <w:bookmarkEnd w:id="2876"/>
        <w:bookmarkEnd w:id="2877"/>
        <w:bookmarkEnd w:id="2878"/>
        <w:bookmarkEnd w:id="2879"/>
      </w:ins>
    </w:p>
    <w:p w14:paraId="2B4323E2" w14:textId="77777777" w:rsidR="00F34A4F" w:rsidRPr="00F373F4" w:rsidRDefault="00F34A4F" w:rsidP="00F34A4F">
      <w:pPr>
        <w:keepLines/>
        <w:ind w:left="1135" w:hanging="851"/>
        <w:textAlignment w:val="baseline"/>
        <w:rPr>
          <w:ins w:id="2885" w:author="S2-2105170" w:date="2021-05-31T16:27:00Z"/>
          <w:rFonts w:eastAsia="Times New Roman"/>
          <w:color w:val="FF0000"/>
        </w:rPr>
      </w:pPr>
      <w:ins w:id="2886" w:author="S2-2105170" w:date="2021-05-31T16:27:00Z">
        <w:r w:rsidRPr="00A46B64">
          <w:rPr>
            <w:rFonts w:eastAsia="Times New Roman" w:hint="eastAsia"/>
            <w:color w:val="FF0000"/>
          </w:rPr>
          <w:t>Editor</w:t>
        </w:r>
        <w:r>
          <w:rPr>
            <w:rFonts w:eastAsia="Times New Roman"/>
            <w:color w:val="FF0000"/>
          </w:rPr>
          <w:t>'</w:t>
        </w:r>
        <w:r w:rsidRPr="00A46B64">
          <w:rPr>
            <w:rFonts w:eastAsia="Times New Roman"/>
            <w:color w:val="FF0000"/>
          </w:rPr>
          <w:t>s note</w:t>
        </w:r>
        <w:r>
          <w:rPr>
            <w:rFonts w:eastAsia="Times New Roman"/>
            <w:color w:val="FF0000"/>
          </w:rPr>
          <w:t>:</w:t>
        </w:r>
        <w:r>
          <w:rPr>
            <w:rFonts w:eastAsia="Times New Roman"/>
            <w:color w:val="FF0000"/>
          </w:rPr>
          <w:tab/>
        </w:r>
        <w:r w:rsidRPr="00A46B64">
          <w:rPr>
            <w:rFonts w:eastAsia="Times New Roman"/>
            <w:color w:val="FF0000"/>
          </w:rPr>
          <w:tab/>
        </w:r>
        <w:r>
          <w:rPr>
            <w:rFonts w:eastAsia="Times New Roman"/>
            <w:color w:val="FF0000"/>
          </w:rPr>
          <w:t>whether this service operation is needed or not is</w:t>
        </w:r>
        <w:r w:rsidRPr="00A46B64">
          <w:rPr>
            <w:rFonts w:eastAsia="Times New Roman"/>
            <w:color w:val="FF0000"/>
          </w:rPr>
          <w:t xml:space="preserve"> FFS.</w:t>
        </w:r>
      </w:ins>
    </w:p>
    <w:p w14:paraId="49C45936" w14:textId="77777777" w:rsidR="00F34A4F" w:rsidRPr="0008626A" w:rsidRDefault="00F34A4F" w:rsidP="00F34A4F">
      <w:pPr>
        <w:rPr>
          <w:ins w:id="2887" w:author="S2-2105170" w:date="2021-05-31T16:27:00Z"/>
          <w:rFonts w:eastAsia="宋体"/>
          <w:lang w:eastAsia="zh-CN"/>
        </w:rPr>
      </w:pPr>
      <w:ins w:id="2888" w:author="S2-2105170" w:date="2021-05-31T16:27:00Z">
        <w:r w:rsidRPr="0008626A">
          <w:rPr>
            <w:rFonts w:eastAsia="Times New Roman"/>
            <w:b/>
          </w:rPr>
          <w:t>Service operation name:</w:t>
        </w:r>
        <w:r w:rsidRPr="0008626A">
          <w:rPr>
            <w:rFonts w:eastAsia="Times New Roman"/>
          </w:rPr>
          <w:t xml:space="preserve"> Npcf_</w:t>
        </w:r>
        <w:r w:rsidRPr="00CA39AB">
          <w:rPr>
            <w:rFonts w:eastAsia="Times New Roman"/>
          </w:rPr>
          <w:t>MBS</w:t>
        </w:r>
        <w:r w:rsidRPr="0008626A">
          <w:rPr>
            <w:rFonts w:eastAsia="Times New Roman"/>
          </w:rPr>
          <w:t>PolicyControl_Delete</w:t>
        </w:r>
      </w:ins>
    </w:p>
    <w:p w14:paraId="0C9F4ABB" w14:textId="77777777" w:rsidR="00F34A4F" w:rsidRPr="0008626A" w:rsidRDefault="00F34A4F" w:rsidP="00F34A4F">
      <w:pPr>
        <w:rPr>
          <w:ins w:id="2889" w:author="S2-2105170" w:date="2021-05-31T16:27:00Z"/>
          <w:rFonts w:eastAsia="Times New Roman"/>
        </w:rPr>
      </w:pPr>
      <w:ins w:id="2890" w:author="S2-2105170" w:date="2021-05-31T16:27:00Z">
        <w:r w:rsidRPr="0008626A">
          <w:rPr>
            <w:rFonts w:eastAsia="Times New Roman"/>
            <w:b/>
          </w:rPr>
          <w:t>Description:</w:t>
        </w:r>
        <w:r w:rsidRPr="0008626A">
          <w:rPr>
            <w:rFonts w:eastAsia="Times New Roman"/>
          </w:rPr>
          <w:t xml:space="preserve"> The NF Service Consumer can request the deletion of the </w:t>
        </w:r>
        <w:r>
          <w:rPr>
            <w:rFonts w:eastAsia="Times New Roman"/>
          </w:rPr>
          <w:t>MBS</w:t>
        </w:r>
        <w:r w:rsidRPr="0008626A">
          <w:rPr>
            <w:rFonts w:eastAsia="Times New Roman"/>
          </w:rPr>
          <w:t xml:space="preserve"> Policy Association and of the associated resources.</w:t>
        </w:r>
      </w:ins>
    </w:p>
    <w:p w14:paraId="5602A0CE" w14:textId="77777777" w:rsidR="00F34A4F" w:rsidRPr="0008626A" w:rsidRDefault="00F34A4F" w:rsidP="00F34A4F">
      <w:pPr>
        <w:rPr>
          <w:ins w:id="2891" w:author="S2-2105170" w:date="2021-05-31T16:27:00Z"/>
          <w:rFonts w:eastAsia="Times New Roman"/>
        </w:rPr>
      </w:pPr>
      <w:ins w:id="2892" w:author="S2-2105170" w:date="2021-05-31T16:27:00Z">
        <w:r w:rsidRPr="0008626A">
          <w:rPr>
            <w:rFonts w:eastAsia="Times New Roman"/>
            <w:b/>
          </w:rPr>
          <w:t>Inputs, Required:</w:t>
        </w:r>
        <w:r w:rsidRPr="0008626A">
          <w:rPr>
            <w:rFonts w:eastAsia="Times New Roman"/>
          </w:rPr>
          <w:t xml:space="preserve"> </w:t>
        </w:r>
        <w:r>
          <w:rPr>
            <w:rFonts w:eastAsia="Times New Roman"/>
          </w:rPr>
          <w:t>MBS</w:t>
        </w:r>
        <w:r w:rsidRPr="0008626A">
          <w:rPr>
            <w:rFonts w:eastAsia="Times New Roman"/>
          </w:rPr>
          <w:t xml:space="preserve"> Policy Association ID.</w:t>
        </w:r>
      </w:ins>
    </w:p>
    <w:p w14:paraId="3DDFD381" w14:textId="6ECDCE7A" w:rsidR="00F34A4F" w:rsidRPr="0008626A" w:rsidRDefault="00F34A4F" w:rsidP="00F34A4F">
      <w:pPr>
        <w:rPr>
          <w:ins w:id="2893" w:author="S2-2105170" w:date="2021-05-31T16:27:00Z"/>
          <w:rFonts w:eastAsia="Times New Roman"/>
        </w:rPr>
      </w:pPr>
      <w:ins w:id="2894" w:author="S2-2105170" w:date="2021-05-31T16:27:00Z">
        <w:r w:rsidRPr="0008626A">
          <w:rPr>
            <w:rFonts w:eastAsia="Times New Roman"/>
            <w:b/>
          </w:rPr>
          <w:t>Inputs, Optional:</w:t>
        </w:r>
      </w:ins>
      <w:ins w:id="2895" w:author="Rapporteur" w:date="2021-06-04T14:24:00Z">
        <w:r w:rsidR="00D34DC1">
          <w:rPr>
            <w:rFonts w:eastAsia="Times New Roman"/>
            <w:b/>
          </w:rPr>
          <w:t xml:space="preserve"> </w:t>
        </w:r>
      </w:ins>
      <w:ins w:id="2896" w:author="S2-2105170" w:date="2021-05-31T16:27:00Z">
        <w:r>
          <w:rPr>
            <w:rFonts w:eastAsia="Times New Roman"/>
            <w:b/>
          </w:rPr>
          <w:t>None</w:t>
        </w:r>
        <w:r w:rsidRPr="0008626A">
          <w:rPr>
            <w:rFonts w:eastAsia="Times New Roman"/>
          </w:rPr>
          <w:t>.</w:t>
        </w:r>
      </w:ins>
    </w:p>
    <w:p w14:paraId="4EC1DF71" w14:textId="77777777" w:rsidR="00F34A4F" w:rsidRPr="0008626A" w:rsidRDefault="00F34A4F" w:rsidP="00F34A4F">
      <w:pPr>
        <w:rPr>
          <w:ins w:id="2897" w:author="S2-2105170" w:date="2021-05-31T16:27:00Z"/>
          <w:rFonts w:eastAsia="Times New Roman"/>
        </w:rPr>
      </w:pPr>
      <w:ins w:id="2898" w:author="S2-2105170" w:date="2021-05-31T16:27:00Z">
        <w:r w:rsidRPr="0008626A">
          <w:rPr>
            <w:rFonts w:eastAsia="Times New Roman"/>
            <w:b/>
          </w:rPr>
          <w:t>Outputs, Required:</w:t>
        </w:r>
        <w:r w:rsidRPr="0008626A">
          <w:rPr>
            <w:rFonts w:eastAsia="Times New Roman"/>
          </w:rPr>
          <w:t xml:space="preserve"> Success or Failure.</w:t>
        </w:r>
      </w:ins>
    </w:p>
    <w:p w14:paraId="7EA5DB3F" w14:textId="77777777" w:rsidR="00F34A4F" w:rsidRPr="0008626A" w:rsidRDefault="00F34A4F" w:rsidP="00F34A4F">
      <w:pPr>
        <w:rPr>
          <w:ins w:id="2899" w:author="S2-2105170" w:date="2021-05-31T16:27:00Z"/>
          <w:rFonts w:eastAsia="Times New Roman"/>
        </w:rPr>
      </w:pPr>
      <w:ins w:id="2900" w:author="S2-2105170" w:date="2021-05-31T16:27:00Z">
        <w:r w:rsidRPr="0008626A">
          <w:rPr>
            <w:rFonts w:eastAsia="Times New Roman"/>
            <w:b/>
          </w:rPr>
          <w:t>Outputs, Optional:</w:t>
        </w:r>
        <w:r w:rsidRPr="0008626A">
          <w:rPr>
            <w:rFonts w:eastAsia="Times New Roman"/>
          </w:rPr>
          <w:t xml:space="preserve"> None.</w:t>
        </w:r>
      </w:ins>
    </w:p>
    <w:p w14:paraId="7DA68F7E" w14:textId="282F43A7" w:rsidR="00203E73" w:rsidRPr="00FD73C1" w:rsidRDefault="00203E73" w:rsidP="00203E73">
      <w:pPr>
        <w:pStyle w:val="3"/>
        <w:rPr>
          <w:ins w:id="2901" w:author="S2-2105171" w:date="2021-05-31T16:39:00Z"/>
          <w:lang w:eastAsia="zh-CN"/>
        </w:rPr>
      </w:pPr>
      <w:ins w:id="2902" w:author="S2-2105171" w:date="2021-05-31T16:39:00Z">
        <w:r>
          <w:rPr>
            <w:lang w:eastAsia="zh-CN"/>
          </w:rPr>
          <w:t>9.</w:t>
        </w:r>
      </w:ins>
      <w:ins w:id="2903" w:author="Rapporteur" w:date="2021-05-31T16:40:00Z">
        <w:r>
          <w:rPr>
            <w:lang w:eastAsia="zh-CN"/>
          </w:rPr>
          <w:t>2</w:t>
        </w:r>
      </w:ins>
      <w:ins w:id="2904" w:author="S2-2105171" w:date="2021-05-31T16:39:00Z">
        <w:r>
          <w:rPr>
            <w:lang w:eastAsia="zh-CN"/>
          </w:rPr>
          <w:t>.</w:t>
        </w:r>
      </w:ins>
      <w:ins w:id="2905" w:author="Rapporteur" w:date="2021-05-31T16:40:00Z">
        <w:r>
          <w:rPr>
            <w:lang w:eastAsia="zh-CN"/>
          </w:rPr>
          <w:t>3</w:t>
        </w:r>
      </w:ins>
      <w:ins w:id="2906" w:author="S2-2105171" w:date="2021-05-31T16:39:00Z">
        <w:r w:rsidRPr="00FD73C1">
          <w:rPr>
            <w:lang w:eastAsia="zh-CN"/>
          </w:rPr>
          <w:tab/>
          <w:t>Npcf_</w:t>
        </w:r>
        <w:r>
          <w:rPr>
            <w:lang w:eastAsia="zh-CN"/>
          </w:rPr>
          <w:t>MBS</w:t>
        </w:r>
        <w:r w:rsidRPr="00FD73C1">
          <w:rPr>
            <w:lang w:eastAsia="zh-CN"/>
          </w:rPr>
          <w:t>PolicyAuthorization Service</w:t>
        </w:r>
      </w:ins>
    </w:p>
    <w:p w14:paraId="79DBE289" w14:textId="02AD2AD2" w:rsidR="00203E73" w:rsidRPr="00203E73" w:rsidRDefault="00203E73" w:rsidP="00203E73">
      <w:pPr>
        <w:pStyle w:val="4"/>
        <w:rPr>
          <w:ins w:id="2907" w:author="S2-2105171" w:date="2021-05-31T16:39:00Z"/>
        </w:rPr>
      </w:pPr>
      <w:ins w:id="2908" w:author="S2-2105171" w:date="2021-05-31T16:39:00Z">
        <w:r w:rsidRPr="00203E73">
          <w:t>9.</w:t>
        </w:r>
      </w:ins>
      <w:ins w:id="2909" w:author="Rapporteur" w:date="2021-05-31T16:40:00Z">
        <w:r w:rsidRPr="00203E73">
          <w:t>2</w:t>
        </w:r>
      </w:ins>
      <w:ins w:id="2910" w:author="S2-2105171" w:date="2021-05-31T16:39:00Z">
        <w:r w:rsidRPr="00203E73">
          <w:t>.</w:t>
        </w:r>
      </w:ins>
      <w:ins w:id="2911" w:author="Rapporteur" w:date="2021-05-31T16:40:00Z">
        <w:r w:rsidRPr="00203E73">
          <w:t>3</w:t>
        </w:r>
      </w:ins>
      <w:ins w:id="2912" w:author="S2-2105171" w:date="2021-05-31T16:39:00Z">
        <w:r w:rsidRPr="00203E73">
          <w:t>.1</w:t>
        </w:r>
        <w:r w:rsidRPr="00203E73">
          <w:tab/>
          <w:t>General</w:t>
        </w:r>
      </w:ins>
    </w:p>
    <w:p w14:paraId="038E9517" w14:textId="77777777" w:rsidR="00203E73" w:rsidRPr="000B0108" w:rsidRDefault="00203E73" w:rsidP="000B0108">
      <w:pPr>
        <w:rPr>
          <w:ins w:id="2913" w:author="S2-2105171" w:date="2021-05-31T16:39:00Z"/>
          <w:rFonts w:eastAsia="Times New Roman"/>
          <w:b/>
          <w:lang w:eastAsia="zh-CN"/>
        </w:rPr>
      </w:pPr>
      <w:ins w:id="2914" w:author="S2-2105171" w:date="2021-05-31T16:39:00Z">
        <w:r w:rsidRPr="00FD73C1">
          <w:rPr>
            <w:rFonts w:eastAsia="Times New Roman"/>
            <w:b/>
            <w:lang w:eastAsia="zh-CN"/>
          </w:rPr>
          <w:t>Service description:</w:t>
        </w:r>
        <w:r w:rsidRPr="000B0108">
          <w:rPr>
            <w:rFonts w:eastAsia="Times New Roman"/>
            <w:b/>
            <w:lang w:eastAsia="zh-CN"/>
          </w:rPr>
          <w:t xml:space="preserve"> </w:t>
        </w:r>
        <w:r w:rsidRPr="000B0108">
          <w:rPr>
            <w:rFonts w:eastAsia="Times New Roman"/>
            <w:lang w:eastAsia="zh-CN"/>
          </w:rPr>
          <w:t>This service is to authorise an AF / NEF / MBSF request for an MBS service and to create policies as requested by the authorized AF for the MBS Service. This service also allows the NF consumer to subscribe/unsubscribe the notification of events.</w:t>
        </w:r>
      </w:ins>
    </w:p>
    <w:p w14:paraId="0FFA3573" w14:textId="77777777" w:rsidR="00203E73" w:rsidRDefault="00203E73" w:rsidP="00203E73">
      <w:pPr>
        <w:keepLines/>
        <w:ind w:left="1135" w:hanging="851"/>
        <w:textAlignment w:val="baseline"/>
        <w:rPr>
          <w:ins w:id="2915" w:author="S2-2105171" w:date="2021-05-31T16:39:00Z"/>
          <w:rFonts w:eastAsia="Times New Roman"/>
          <w:color w:val="FF0000"/>
        </w:rPr>
      </w:pPr>
      <w:ins w:id="2916" w:author="S2-2105171" w:date="2021-05-31T16:39:00Z">
        <w:r w:rsidRPr="00A46B64">
          <w:rPr>
            <w:rFonts w:eastAsia="Times New Roman" w:hint="eastAsia"/>
            <w:color w:val="FF0000"/>
          </w:rPr>
          <w:t>Editor</w:t>
        </w:r>
        <w:r>
          <w:rPr>
            <w:rFonts w:eastAsia="Times New Roman"/>
            <w:color w:val="FF0000"/>
          </w:rPr>
          <w:t>'</w:t>
        </w:r>
        <w:r w:rsidRPr="00A46B64">
          <w:rPr>
            <w:rFonts w:eastAsia="Times New Roman"/>
            <w:color w:val="FF0000"/>
          </w:rPr>
          <w:t>s note</w:t>
        </w:r>
        <w:r>
          <w:rPr>
            <w:rFonts w:eastAsia="Times New Roman"/>
            <w:color w:val="FF0000"/>
          </w:rPr>
          <w:t>:</w:t>
        </w:r>
        <w:r>
          <w:rPr>
            <w:rFonts w:eastAsia="Times New Roman"/>
            <w:color w:val="FF0000"/>
          </w:rPr>
          <w:tab/>
        </w:r>
        <w:r w:rsidRPr="00A46B64">
          <w:rPr>
            <w:rFonts w:eastAsia="Times New Roman"/>
            <w:color w:val="FF0000"/>
          </w:rPr>
          <w:tab/>
          <w:t xml:space="preserve">The </w:t>
        </w:r>
        <w:r>
          <w:rPr>
            <w:rFonts w:eastAsia="Times New Roman"/>
            <w:color w:val="FF0000"/>
          </w:rPr>
          <w:t>Notify, Subscribe and Unsubscribe service operations and related events are FFS</w:t>
        </w:r>
        <w:r w:rsidRPr="00A46B64">
          <w:rPr>
            <w:rFonts w:eastAsia="Times New Roman"/>
            <w:color w:val="FF0000"/>
          </w:rPr>
          <w:t>.</w:t>
        </w:r>
      </w:ins>
    </w:p>
    <w:p w14:paraId="0CE1490F" w14:textId="77777777" w:rsidR="00203E73" w:rsidRDefault="00203E73" w:rsidP="00203E73">
      <w:pPr>
        <w:keepLines/>
        <w:ind w:left="1135" w:hanging="851"/>
        <w:textAlignment w:val="baseline"/>
        <w:rPr>
          <w:ins w:id="2917" w:author="S2-2105171" w:date="2021-05-31T16:39:00Z"/>
          <w:rFonts w:eastAsia="Times New Roman"/>
          <w:color w:val="FF0000"/>
        </w:rPr>
      </w:pPr>
      <w:ins w:id="2918" w:author="S2-2105171" w:date="2021-05-31T16:39:00Z">
        <w:r w:rsidRPr="00A46B64">
          <w:rPr>
            <w:rFonts w:eastAsia="Times New Roman" w:hint="eastAsia"/>
            <w:color w:val="FF0000"/>
          </w:rPr>
          <w:t>Editor</w:t>
        </w:r>
        <w:r>
          <w:rPr>
            <w:rFonts w:eastAsia="Times New Roman"/>
            <w:color w:val="FF0000"/>
          </w:rPr>
          <w:t>'</w:t>
        </w:r>
        <w:r w:rsidRPr="00A46B64">
          <w:rPr>
            <w:rFonts w:eastAsia="Times New Roman"/>
            <w:color w:val="FF0000"/>
          </w:rPr>
          <w:t>s note</w:t>
        </w:r>
        <w:r>
          <w:rPr>
            <w:rFonts w:eastAsia="Times New Roman"/>
            <w:color w:val="FF0000"/>
          </w:rPr>
          <w:t>:</w:t>
        </w:r>
        <w:r>
          <w:rPr>
            <w:rFonts w:eastAsia="Times New Roman"/>
            <w:color w:val="FF0000"/>
          </w:rPr>
          <w:tab/>
        </w:r>
        <w:r w:rsidRPr="00A46B64">
          <w:rPr>
            <w:rFonts w:eastAsia="Times New Roman"/>
            <w:color w:val="FF0000"/>
          </w:rPr>
          <w:tab/>
        </w:r>
        <w:r>
          <w:rPr>
            <w:rFonts w:eastAsia="Times New Roman"/>
            <w:color w:val="FF0000"/>
          </w:rPr>
          <w:t>The parameters of the service operations are FFS</w:t>
        </w:r>
        <w:r w:rsidRPr="00A46B64">
          <w:rPr>
            <w:rFonts w:eastAsia="Times New Roman"/>
            <w:color w:val="FF0000"/>
          </w:rPr>
          <w:t>.</w:t>
        </w:r>
      </w:ins>
    </w:p>
    <w:p w14:paraId="39BC747B" w14:textId="50844A65" w:rsidR="00203E73" w:rsidRPr="00203E73" w:rsidRDefault="00203E73" w:rsidP="00203E73">
      <w:pPr>
        <w:pStyle w:val="4"/>
        <w:rPr>
          <w:ins w:id="2919" w:author="S2-2105171" w:date="2021-05-31T16:39:00Z"/>
        </w:rPr>
      </w:pPr>
      <w:ins w:id="2920" w:author="S2-2105171" w:date="2021-05-31T16:39:00Z">
        <w:r w:rsidRPr="00203E73">
          <w:t>9.</w:t>
        </w:r>
      </w:ins>
      <w:ins w:id="2921" w:author="Rapporteur" w:date="2021-05-31T16:40:00Z">
        <w:r w:rsidRPr="00203E73">
          <w:t>2</w:t>
        </w:r>
      </w:ins>
      <w:ins w:id="2922" w:author="S2-2105171" w:date="2021-05-31T16:39:00Z">
        <w:r w:rsidRPr="00203E73">
          <w:t>.</w:t>
        </w:r>
      </w:ins>
      <w:ins w:id="2923" w:author="Rapporteur" w:date="2021-05-31T16:40:00Z">
        <w:r w:rsidRPr="00203E73">
          <w:t>3</w:t>
        </w:r>
      </w:ins>
      <w:ins w:id="2924" w:author="S2-2105171" w:date="2021-05-31T16:39:00Z">
        <w:r w:rsidRPr="00203E73">
          <w:t>.2</w:t>
        </w:r>
        <w:r w:rsidRPr="00203E73">
          <w:tab/>
          <w:t>Npcf_MBSPolicyAuthorization_Create service operation</w:t>
        </w:r>
      </w:ins>
    </w:p>
    <w:p w14:paraId="0DCD56B9" w14:textId="77777777" w:rsidR="00203E73" w:rsidRPr="00FD73C1" w:rsidRDefault="00203E73" w:rsidP="00203E73">
      <w:pPr>
        <w:rPr>
          <w:ins w:id="2925" w:author="S2-2105171" w:date="2021-05-31T16:39:00Z"/>
          <w:rFonts w:eastAsia="Times New Roman"/>
          <w:lang w:eastAsia="zh-CN"/>
        </w:rPr>
      </w:pPr>
      <w:ins w:id="2926" w:author="S2-2105171" w:date="2021-05-31T16:39:00Z">
        <w:r w:rsidRPr="00FD73C1">
          <w:rPr>
            <w:rFonts w:eastAsia="Times New Roman"/>
            <w:b/>
          </w:rPr>
          <w:t>Service operation name:</w:t>
        </w:r>
        <w:r w:rsidRPr="00FD73C1">
          <w:rPr>
            <w:rFonts w:eastAsia="Times New Roman"/>
          </w:rPr>
          <w:t xml:space="preserve"> </w:t>
        </w:r>
        <w:r w:rsidRPr="00FD73C1">
          <w:rPr>
            <w:rFonts w:eastAsia="Times New Roman"/>
            <w:lang w:eastAsia="zh-CN"/>
          </w:rPr>
          <w:t>Npcf_</w:t>
        </w:r>
        <w:r>
          <w:rPr>
            <w:rFonts w:eastAsia="Times New Roman"/>
            <w:lang w:eastAsia="zh-CN"/>
          </w:rPr>
          <w:t>MBS</w:t>
        </w:r>
        <w:r w:rsidRPr="00FD73C1">
          <w:rPr>
            <w:rFonts w:eastAsia="Times New Roman"/>
            <w:lang w:eastAsia="zh-CN"/>
          </w:rPr>
          <w:t>PolicyAuthorization_Create</w:t>
        </w:r>
      </w:ins>
    </w:p>
    <w:p w14:paraId="1984A7FD" w14:textId="77777777" w:rsidR="00203E73" w:rsidRPr="00FD73C1" w:rsidRDefault="00203E73" w:rsidP="00203E73">
      <w:pPr>
        <w:rPr>
          <w:ins w:id="2927" w:author="S2-2105171" w:date="2021-05-31T16:39:00Z"/>
          <w:rFonts w:eastAsia="Times New Roman"/>
          <w:b/>
          <w:lang w:eastAsia="zh-CN"/>
        </w:rPr>
      </w:pPr>
      <w:ins w:id="2928" w:author="S2-2105171" w:date="2021-05-31T16:39:00Z">
        <w:r w:rsidRPr="00FD73C1">
          <w:rPr>
            <w:rFonts w:eastAsia="Times New Roman"/>
            <w:b/>
          </w:rPr>
          <w:t>Description:</w:t>
        </w:r>
        <w:r w:rsidRPr="00FD73C1">
          <w:rPr>
            <w:rFonts w:eastAsia="Times New Roman"/>
          </w:rPr>
          <w:t xml:space="preserve"> </w:t>
        </w:r>
        <w:r w:rsidRPr="00FD73C1">
          <w:rPr>
            <w:rFonts w:eastAsia="Times New Roman"/>
            <w:lang w:eastAsia="zh-CN"/>
          </w:rPr>
          <w:t xml:space="preserve">Authorize the request, and optionally determines and installs </w:t>
        </w:r>
        <w:r>
          <w:rPr>
            <w:rFonts w:eastAsia="Times New Roman"/>
            <w:lang w:eastAsia="zh-CN"/>
          </w:rPr>
          <w:t>MBS</w:t>
        </w:r>
        <w:r w:rsidRPr="00FD73C1">
          <w:rPr>
            <w:rFonts w:eastAsia="Times New Roman"/>
            <w:lang w:eastAsia="zh-CN"/>
          </w:rPr>
          <w:t xml:space="preserve"> Policy Control Data according to the information provided by the NF Consumer.</w:t>
        </w:r>
      </w:ins>
    </w:p>
    <w:p w14:paraId="112D51E8" w14:textId="77777777" w:rsidR="00203E73" w:rsidRPr="00FD73C1" w:rsidRDefault="00203E73" w:rsidP="00203E73">
      <w:pPr>
        <w:rPr>
          <w:ins w:id="2929" w:author="S2-2105171" w:date="2021-05-31T16:39:00Z"/>
          <w:rFonts w:eastAsia="Times New Roman"/>
        </w:rPr>
      </w:pPr>
      <w:ins w:id="2930" w:author="S2-2105171" w:date="2021-05-31T16:39:00Z">
        <w:r w:rsidRPr="00FD73C1">
          <w:rPr>
            <w:rFonts w:eastAsia="Times New Roman"/>
            <w:b/>
          </w:rPr>
          <w:t>Inputs, Required:</w:t>
        </w:r>
        <w:r w:rsidRPr="00FD73C1">
          <w:rPr>
            <w:rFonts w:eastAsia="Times New Roman"/>
          </w:rPr>
          <w:t xml:space="preserve"> </w:t>
        </w:r>
        <w:r>
          <w:rPr>
            <w:rFonts w:eastAsia="Times New Roman"/>
          </w:rPr>
          <w:t>MBS session ID</w:t>
        </w:r>
        <w:r w:rsidRPr="00FD73C1">
          <w:rPr>
            <w:rFonts w:eastAsia="Times New Roman"/>
          </w:rPr>
          <w:t xml:space="preserve">, </w:t>
        </w:r>
        <w:r w:rsidRPr="00FD73C1">
          <w:rPr>
            <w:rFonts w:eastAsia="Times New Roman"/>
            <w:lang w:eastAsia="zh-CN"/>
          </w:rPr>
          <w:t>identification of the application session context</w:t>
        </w:r>
        <w:r w:rsidRPr="00FD73C1">
          <w:rPr>
            <w:rFonts w:eastAsia="Times New Roman"/>
          </w:rPr>
          <w:t>.</w:t>
        </w:r>
      </w:ins>
    </w:p>
    <w:p w14:paraId="12ABDF37" w14:textId="77777777" w:rsidR="00203E73" w:rsidRPr="00FD73C1" w:rsidRDefault="00203E73" w:rsidP="00203E73">
      <w:pPr>
        <w:rPr>
          <w:ins w:id="2931" w:author="S2-2105171" w:date="2021-05-31T16:39:00Z"/>
          <w:rFonts w:eastAsia="Times New Roman"/>
        </w:rPr>
      </w:pPr>
      <w:ins w:id="2932" w:author="S2-2105171" w:date="2021-05-31T16:39:00Z">
        <w:r w:rsidRPr="00FD73C1">
          <w:rPr>
            <w:rFonts w:eastAsia="Times New Roman"/>
            <w:b/>
          </w:rPr>
          <w:t>Inputs, Optional:</w:t>
        </w:r>
        <w:r>
          <w:rPr>
            <w:rFonts w:eastAsia="Times New Roman"/>
            <w:b/>
          </w:rPr>
          <w:t xml:space="preserve"> </w:t>
        </w:r>
        <w:r w:rsidRPr="00FD73C1">
          <w:rPr>
            <w:rFonts w:eastAsia="Times New Roman"/>
          </w:rPr>
          <w:t>DNN if available, S-NSSAI if available, Media type, Media format, bandwidth requirements, flow description, Application Identifier, AF Communication Service Identifier, Flow status, Priority indicator, emergency indicator</w:t>
        </w:r>
        <w:r w:rsidRPr="00312EFC">
          <w:rPr>
            <w:rFonts w:eastAsia="Times New Roman"/>
          </w:rPr>
          <w:t xml:space="preserve"> </w:t>
        </w:r>
        <w:r w:rsidRPr="00FD73C1">
          <w:rPr>
            <w:rFonts w:eastAsia="Times New Roman"/>
          </w:rPr>
          <w:t>Application service provider.</w:t>
        </w:r>
      </w:ins>
    </w:p>
    <w:p w14:paraId="669F01B7" w14:textId="77777777" w:rsidR="00203E73" w:rsidRPr="00FD73C1" w:rsidRDefault="00203E73" w:rsidP="00203E73">
      <w:pPr>
        <w:rPr>
          <w:ins w:id="2933" w:author="S2-2105171" w:date="2021-05-31T16:39:00Z"/>
          <w:rFonts w:eastAsia="Times New Roman"/>
          <w:lang w:eastAsia="zh-CN"/>
        </w:rPr>
      </w:pPr>
      <w:ins w:id="2934" w:author="S2-2105171" w:date="2021-05-31T16:39:00Z">
        <w:r w:rsidRPr="00FD73C1">
          <w:rPr>
            <w:rFonts w:eastAsia="Times New Roman"/>
            <w:b/>
          </w:rPr>
          <w:t>Outputs, Required:</w:t>
        </w:r>
        <w:r w:rsidRPr="00FD73C1">
          <w:rPr>
            <w:rFonts w:eastAsia="Times New Roman"/>
            <w:b/>
            <w:lang w:eastAsia="zh-CN"/>
          </w:rPr>
          <w:t xml:space="preserve"> </w:t>
        </w:r>
        <w:r w:rsidRPr="00FD73C1">
          <w:rPr>
            <w:rFonts w:eastAsia="Times New Roman"/>
            <w:lang w:eastAsia="zh-CN"/>
          </w:rPr>
          <w:t>Success</w:t>
        </w:r>
        <w:r>
          <w:rPr>
            <w:rFonts w:eastAsia="Times New Roman"/>
            <w:lang w:eastAsia="zh-CN"/>
          </w:rPr>
          <w:t>(</w:t>
        </w:r>
        <w:r w:rsidRPr="00FD73C1">
          <w:rPr>
            <w:rFonts w:eastAsia="Times New Roman"/>
            <w:lang w:eastAsia="zh-CN"/>
          </w:rPr>
          <w:t>application session context</w:t>
        </w:r>
        <w:r>
          <w:rPr>
            <w:rFonts w:eastAsia="Times New Roman"/>
            <w:lang w:eastAsia="zh-CN"/>
          </w:rPr>
          <w:t>)</w:t>
        </w:r>
        <w:r w:rsidRPr="00FD73C1">
          <w:rPr>
            <w:rFonts w:eastAsia="Times New Roman"/>
            <w:lang w:eastAsia="zh-CN"/>
          </w:rPr>
          <w:t xml:space="preserve"> or Failure (reason for failure).</w:t>
        </w:r>
      </w:ins>
    </w:p>
    <w:p w14:paraId="7D11C748" w14:textId="77777777" w:rsidR="00203E73" w:rsidRPr="00FD73C1" w:rsidRDefault="00203E73" w:rsidP="00203E73">
      <w:pPr>
        <w:rPr>
          <w:ins w:id="2935" w:author="S2-2105171" w:date="2021-05-31T16:39:00Z"/>
          <w:rFonts w:eastAsia="Times New Roman"/>
          <w:i/>
        </w:rPr>
      </w:pPr>
      <w:ins w:id="2936" w:author="S2-2105171" w:date="2021-05-31T16:39:00Z">
        <w:r w:rsidRPr="00FD73C1">
          <w:rPr>
            <w:rFonts w:eastAsia="Times New Roman"/>
            <w:b/>
          </w:rPr>
          <w:t>Outputs, Optional:</w:t>
        </w:r>
        <w:r w:rsidRPr="00FD73C1">
          <w:rPr>
            <w:rFonts w:eastAsia="Times New Roman"/>
          </w:rPr>
          <w:t xml:space="preserve"> The service information that can be accepted by the PCF.</w:t>
        </w:r>
      </w:ins>
    </w:p>
    <w:p w14:paraId="2E171463" w14:textId="344DB7EA" w:rsidR="00203E73" w:rsidRPr="00FD73C1" w:rsidRDefault="00203E73" w:rsidP="00203E73">
      <w:pPr>
        <w:pStyle w:val="4"/>
        <w:rPr>
          <w:ins w:id="2937" w:author="S2-2105171" w:date="2021-05-31T16:39:00Z"/>
        </w:rPr>
      </w:pPr>
      <w:ins w:id="2938" w:author="S2-2105171" w:date="2021-05-31T16:39:00Z">
        <w:r>
          <w:rPr>
            <w:rFonts w:eastAsia="Times New Roman"/>
            <w:lang w:eastAsia="zh-CN"/>
          </w:rPr>
          <w:t>9.</w:t>
        </w:r>
      </w:ins>
      <w:ins w:id="2939" w:author="Rapporteur" w:date="2021-05-31T16:40:00Z">
        <w:r>
          <w:rPr>
            <w:rFonts w:eastAsia="Times New Roman"/>
            <w:lang w:eastAsia="zh-CN"/>
          </w:rPr>
          <w:t>2</w:t>
        </w:r>
      </w:ins>
      <w:ins w:id="2940" w:author="S2-2105171" w:date="2021-05-31T16:39:00Z">
        <w:r>
          <w:rPr>
            <w:rFonts w:eastAsia="Times New Roman"/>
            <w:lang w:eastAsia="zh-CN"/>
          </w:rPr>
          <w:t>.</w:t>
        </w:r>
      </w:ins>
      <w:ins w:id="2941" w:author="Rapporteur" w:date="2021-05-31T16:40:00Z">
        <w:r>
          <w:rPr>
            <w:rFonts w:eastAsia="Times New Roman"/>
            <w:lang w:eastAsia="zh-CN"/>
          </w:rPr>
          <w:t>3</w:t>
        </w:r>
      </w:ins>
      <w:ins w:id="2942" w:author="S2-2105171" w:date="2021-05-31T16:39:00Z">
        <w:r w:rsidRPr="00FD73C1">
          <w:t>.3</w:t>
        </w:r>
        <w:r w:rsidRPr="00FD73C1">
          <w:tab/>
          <w:t>Npcf_</w:t>
        </w:r>
        <w:r>
          <w:t>MBS</w:t>
        </w:r>
        <w:r w:rsidRPr="00FD73C1">
          <w:t>PolicyAuthorization_Update service operation</w:t>
        </w:r>
      </w:ins>
    </w:p>
    <w:p w14:paraId="4675DDED" w14:textId="77777777" w:rsidR="00203E73" w:rsidRPr="00FD73C1" w:rsidRDefault="00203E73" w:rsidP="00203E73">
      <w:pPr>
        <w:suppressAutoHyphens/>
        <w:rPr>
          <w:ins w:id="2943" w:author="S2-2105171" w:date="2021-05-31T16:39:00Z"/>
          <w:rFonts w:eastAsia="宋体"/>
        </w:rPr>
      </w:pPr>
      <w:ins w:id="2944" w:author="S2-2105171" w:date="2021-05-31T16:39:00Z">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PolicyAuthorization_</w:t>
        </w:r>
        <w:r w:rsidRPr="00FD73C1">
          <w:rPr>
            <w:rFonts w:eastAsia="宋体"/>
          </w:rPr>
          <w:t>Update</w:t>
        </w:r>
      </w:ins>
    </w:p>
    <w:p w14:paraId="32CF9D46" w14:textId="77777777" w:rsidR="00203E73" w:rsidRPr="00FD73C1" w:rsidRDefault="00203E73" w:rsidP="00203E73">
      <w:pPr>
        <w:suppressAutoHyphens/>
        <w:rPr>
          <w:ins w:id="2945" w:author="S2-2105171" w:date="2021-05-31T16:39:00Z"/>
          <w:rFonts w:eastAsia="宋体"/>
        </w:rPr>
      </w:pPr>
      <w:ins w:id="2946" w:author="S2-2105171" w:date="2021-05-31T16:39:00Z">
        <w:r w:rsidRPr="00FD73C1">
          <w:rPr>
            <w:rFonts w:eastAsia="宋体"/>
            <w:b/>
          </w:rPr>
          <w:t>Description:</w:t>
        </w:r>
        <w:r w:rsidRPr="00FD73C1">
          <w:rPr>
            <w:rFonts w:eastAsia="宋体"/>
          </w:rPr>
          <w:t xml:space="preserve"> </w:t>
        </w:r>
        <w:r w:rsidRPr="00FD73C1">
          <w:rPr>
            <w:rFonts w:eastAsia="宋体"/>
            <w:lang w:eastAsia="zh-CN"/>
          </w:rPr>
          <w:t>P</w:t>
        </w:r>
        <w:r w:rsidRPr="00FD73C1">
          <w:rPr>
            <w:rFonts w:eastAsia="宋体"/>
          </w:rPr>
          <w:t>rovides</w:t>
        </w:r>
        <w:r w:rsidRPr="00FD73C1">
          <w:rPr>
            <w:rFonts w:eastAsia="宋体"/>
            <w:lang w:eastAsia="zh-CN"/>
          </w:rPr>
          <w:t xml:space="preserve"> updated information to the PCF.</w:t>
        </w:r>
      </w:ins>
    </w:p>
    <w:p w14:paraId="61D1478A" w14:textId="77777777" w:rsidR="00203E73" w:rsidRPr="00FD73C1" w:rsidRDefault="00203E73" w:rsidP="00203E73">
      <w:pPr>
        <w:suppressAutoHyphens/>
        <w:rPr>
          <w:ins w:id="2947" w:author="S2-2105171" w:date="2021-05-31T16:39:00Z"/>
          <w:rFonts w:eastAsia="宋体"/>
        </w:rPr>
      </w:pPr>
      <w:ins w:id="2948" w:author="S2-2105171" w:date="2021-05-31T16:39:00Z">
        <w:r w:rsidRPr="00FD73C1">
          <w:rPr>
            <w:rFonts w:eastAsia="宋体"/>
            <w:b/>
          </w:rPr>
          <w:t>Inputs, Required:</w:t>
        </w:r>
        <w:r w:rsidRPr="00FD73C1">
          <w:rPr>
            <w:rFonts w:eastAsia="宋体"/>
            <w:lang w:eastAsia="zh-CN"/>
          </w:rPr>
          <w:t xml:space="preserve"> </w:t>
        </w:r>
        <w:r w:rsidRPr="00FD73C1">
          <w:rPr>
            <w:rFonts w:eastAsia="Times New Roman"/>
            <w:lang w:eastAsia="zh-CN"/>
          </w:rPr>
          <w:t>Identification of the application session context</w:t>
        </w:r>
        <w:r w:rsidRPr="00FD73C1">
          <w:rPr>
            <w:rFonts w:eastAsia="宋体"/>
          </w:rPr>
          <w:t>.</w:t>
        </w:r>
      </w:ins>
    </w:p>
    <w:p w14:paraId="34B2736B" w14:textId="77777777" w:rsidR="00203E73" w:rsidRPr="00FD73C1" w:rsidRDefault="00203E73" w:rsidP="00203E73">
      <w:pPr>
        <w:suppressAutoHyphens/>
        <w:rPr>
          <w:ins w:id="2949" w:author="S2-2105171" w:date="2021-05-31T16:39:00Z"/>
          <w:rFonts w:eastAsia="宋体"/>
        </w:rPr>
      </w:pPr>
      <w:ins w:id="2950" w:author="S2-2105171" w:date="2021-05-31T16:39:00Z">
        <w:r w:rsidRPr="00FD73C1">
          <w:rPr>
            <w:rFonts w:eastAsia="宋体"/>
            <w:b/>
          </w:rPr>
          <w:t>Inputs, Optional:</w:t>
        </w:r>
        <w:r w:rsidRPr="00FD73C1">
          <w:rPr>
            <w:rFonts w:eastAsia="宋体"/>
          </w:rPr>
          <w:t xml:space="preserve"> </w:t>
        </w:r>
        <w:r w:rsidRPr="00FD73C1">
          <w:rPr>
            <w:rFonts w:eastAsia="Times New Roman"/>
          </w:rPr>
          <w:t>Media type, Media format, bandwidth requirements, flow description, Application Identifier, AF Communication Service Identifier, Flow status, Priority indicator, Application service provider</w:t>
        </w:r>
        <w:r w:rsidRPr="00FD73C1">
          <w:rPr>
            <w:rFonts w:eastAsia="宋体"/>
          </w:rPr>
          <w:t>.</w:t>
        </w:r>
      </w:ins>
    </w:p>
    <w:p w14:paraId="3D029422" w14:textId="77777777" w:rsidR="00203E73" w:rsidRPr="00FD73C1" w:rsidRDefault="00203E73" w:rsidP="00203E73">
      <w:pPr>
        <w:suppressAutoHyphens/>
        <w:rPr>
          <w:ins w:id="2951" w:author="S2-2105171" w:date="2021-05-31T16:39:00Z"/>
          <w:rFonts w:eastAsia="宋体"/>
        </w:rPr>
      </w:pPr>
      <w:ins w:id="2952" w:author="S2-2105171" w:date="2021-05-31T16:39:00Z">
        <w:r w:rsidRPr="00FD73C1">
          <w:rPr>
            <w:rFonts w:eastAsia="宋体"/>
            <w:b/>
          </w:rPr>
          <w:t xml:space="preserve">Outputs, Required: </w:t>
        </w:r>
        <w:r w:rsidRPr="00FD73C1">
          <w:rPr>
            <w:rFonts w:eastAsia="Times New Roman"/>
            <w:lang w:eastAsia="zh-CN"/>
          </w:rPr>
          <w:t>Success or Failure (reason for failure)</w:t>
        </w:r>
        <w:r w:rsidRPr="00FD73C1">
          <w:rPr>
            <w:rFonts w:eastAsia="宋体"/>
            <w:lang w:eastAsia="zh-CN"/>
          </w:rPr>
          <w:t>.</w:t>
        </w:r>
      </w:ins>
    </w:p>
    <w:p w14:paraId="26F9A209" w14:textId="77777777" w:rsidR="00203E73" w:rsidRPr="00FD73C1" w:rsidRDefault="00203E73" w:rsidP="00203E73">
      <w:pPr>
        <w:suppressAutoHyphens/>
        <w:rPr>
          <w:ins w:id="2953" w:author="S2-2105171" w:date="2021-05-31T16:39:00Z"/>
          <w:rFonts w:eastAsia="宋体"/>
        </w:rPr>
      </w:pPr>
      <w:ins w:id="2954" w:author="S2-2105171" w:date="2021-05-31T16:39:00Z">
        <w:r w:rsidRPr="00FD73C1">
          <w:rPr>
            <w:rFonts w:eastAsia="宋体"/>
            <w:b/>
          </w:rPr>
          <w:t>Outputs, Optional:</w:t>
        </w:r>
        <w:r w:rsidRPr="00FD73C1">
          <w:rPr>
            <w:rFonts w:eastAsia="宋体"/>
          </w:rPr>
          <w:t xml:space="preserve"> The service information that can be accepted by the PCF.</w:t>
        </w:r>
      </w:ins>
    </w:p>
    <w:p w14:paraId="51CA0A43" w14:textId="77777777" w:rsidR="00203E73" w:rsidRPr="00FD73C1" w:rsidRDefault="00203E73" w:rsidP="00203E73">
      <w:pPr>
        <w:suppressAutoHyphens/>
        <w:rPr>
          <w:ins w:id="2955" w:author="S2-2105171" w:date="2021-05-31T16:39:00Z"/>
          <w:rFonts w:eastAsia="宋体"/>
        </w:rPr>
      </w:pPr>
      <w:ins w:id="2956" w:author="S2-2105171" w:date="2021-05-31T16:39:00Z">
        <w:r w:rsidRPr="00FD73C1">
          <w:rPr>
            <w:rFonts w:eastAsia="宋体"/>
            <w:lang w:eastAsia="zh-CN"/>
          </w:rPr>
          <w:t>P</w:t>
        </w:r>
        <w:r w:rsidRPr="00FD73C1">
          <w:rPr>
            <w:rFonts w:eastAsia="宋体"/>
          </w:rPr>
          <w:t>rovides</w:t>
        </w:r>
        <w:r w:rsidRPr="00FD73C1">
          <w:rPr>
            <w:rFonts w:eastAsia="宋体"/>
            <w:lang w:eastAsia="zh-CN"/>
          </w:rPr>
          <w:t xml:space="preserve"> updated application level information and communicates with </w:t>
        </w:r>
        <w:r w:rsidRPr="00FD73C1">
          <w:rPr>
            <w:rFonts w:eastAsia="宋体"/>
          </w:rPr>
          <w:t>Npcf_</w:t>
        </w:r>
        <w:r>
          <w:rPr>
            <w:rFonts w:eastAsia="宋体"/>
          </w:rPr>
          <w:t>MBS</w:t>
        </w:r>
        <w:r w:rsidRPr="00FD73C1">
          <w:rPr>
            <w:rFonts w:eastAsia="宋体"/>
          </w:rPr>
          <w:t xml:space="preserve">PolicyControl service to </w:t>
        </w:r>
        <w:r w:rsidRPr="00FD73C1">
          <w:rPr>
            <w:rFonts w:eastAsia="宋体"/>
            <w:lang w:eastAsia="zh-CN"/>
          </w:rPr>
          <w:t>determine and install</w:t>
        </w:r>
        <w:r w:rsidRPr="00FD73C1">
          <w:rPr>
            <w:rFonts w:eastAsia="宋体"/>
          </w:rPr>
          <w:t xml:space="preserve"> the policy</w:t>
        </w:r>
        <w:r w:rsidRPr="00FD73C1">
          <w:rPr>
            <w:rFonts w:eastAsia="宋体"/>
            <w:lang w:eastAsia="zh-CN"/>
          </w:rPr>
          <w:t xml:space="preserve"> according to the information provided by the NF Consumer. </w:t>
        </w:r>
        <w:r w:rsidRPr="00FD73C1">
          <w:rPr>
            <w:rFonts w:eastAsia="Times New Roman"/>
            <w:lang w:eastAsia="zh-CN"/>
          </w:rPr>
          <w:t>Updates an application context in the PCF.</w:t>
        </w:r>
      </w:ins>
    </w:p>
    <w:p w14:paraId="4EF881C2" w14:textId="129385F4" w:rsidR="00203E73" w:rsidRPr="00203E73" w:rsidRDefault="00203E73" w:rsidP="00203E73">
      <w:pPr>
        <w:pStyle w:val="4"/>
        <w:rPr>
          <w:ins w:id="2957" w:author="S2-2105171" w:date="2021-05-31T16:39:00Z"/>
        </w:rPr>
      </w:pPr>
      <w:ins w:id="2958" w:author="S2-2105171" w:date="2021-05-31T16:39:00Z">
        <w:r w:rsidRPr="00203E73">
          <w:t>9.</w:t>
        </w:r>
      </w:ins>
      <w:ins w:id="2959" w:author="Rapporteur" w:date="2021-05-31T16:40:00Z">
        <w:r w:rsidRPr="00203E73">
          <w:t>2</w:t>
        </w:r>
      </w:ins>
      <w:ins w:id="2960" w:author="S2-2105171" w:date="2021-05-31T16:39:00Z">
        <w:r w:rsidRPr="00203E73">
          <w:t>.</w:t>
        </w:r>
      </w:ins>
      <w:ins w:id="2961" w:author="Rapporteur" w:date="2021-05-31T16:40:00Z">
        <w:r w:rsidRPr="00203E73">
          <w:t>3</w:t>
        </w:r>
      </w:ins>
      <w:ins w:id="2962" w:author="S2-2105171" w:date="2021-05-31T16:39:00Z">
        <w:r w:rsidRPr="00203E73">
          <w:t>.4</w:t>
        </w:r>
        <w:r w:rsidRPr="00203E73">
          <w:tab/>
          <w:t>Npcf_MBSPolicyAuthorization_Delete service operation</w:t>
        </w:r>
      </w:ins>
    </w:p>
    <w:p w14:paraId="2E96CC04" w14:textId="77777777" w:rsidR="00203E73" w:rsidRPr="00FD73C1" w:rsidRDefault="00203E73" w:rsidP="00203E73">
      <w:pPr>
        <w:suppressAutoHyphens/>
        <w:rPr>
          <w:ins w:id="2963" w:author="S2-2105171" w:date="2021-05-31T16:39:00Z"/>
          <w:rFonts w:eastAsia="宋体"/>
        </w:rPr>
      </w:pPr>
      <w:ins w:id="2964" w:author="S2-2105171" w:date="2021-05-31T16:39:00Z">
        <w:r w:rsidRPr="00FD73C1">
          <w:rPr>
            <w:rFonts w:eastAsia="宋体"/>
            <w:b/>
          </w:rPr>
          <w:t>Service operation name:</w:t>
        </w:r>
        <w:r w:rsidRPr="00FD73C1">
          <w:rPr>
            <w:rFonts w:eastAsia="宋体"/>
          </w:rPr>
          <w:t xml:space="preserve"> </w:t>
        </w:r>
        <w:r w:rsidRPr="00FD73C1">
          <w:rPr>
            <w:rFonts w:eastAsia="宋体"/>
            <w:lang w:eastAsia="zh-CN"/>
          </w:rPr>
          <w:t>Npcf_</w:t>
        </w:r>
        <w:r>
          <w:rPr>
            <w:rFonts w:eastAsia="宋体"/>
            <w:lang w:eastAsia="zh-CN"/>
          </w:rPr>
          <w:t>MBS</w:t>
        </w:r>
        <w:r w:rsidRPr="00FD73C1">
          <w:rPr>
            <w:rFonts w:eastAsia="宋体"/>
            <w:lang w:eastAsia="zh-CN"/>
          </w:rPr>
          <w:t>PolicyAuthorization</w:t>
        </w:r>
        <w:r w:rsidRPr="00FD73C1">
          <w:rPr>
            <w:rFonts w:eastAsia="宋体"/>
          </w:rPr>
          <w:t>_Delete</w:t>
        </w:r>
      </w:ins>
    </w:p>
    <w:p w14:paraId="6A1D7571" w14:textId="77777777" w:rsidR="00203E73" w:rsidRPr="00FD73C1" w:rsidRDefault="00203E73" w:rsidP="00203E73">
      <w:pPr>
        <w:suppressAutoHyphens/>
        <w:rPr>
          <w:ins w:id="2965" w:author="S2-2105171" w:date="2021-05-31T16:39:00Z"/>
          <w:rFonts w:eastAsia="宋体"/>
        </w:rPr>
      </w:pPr>
      <w:ins w:id="2966" w:author="S2-2105171" w:date="2021-05-31T16:39:00Z">
        <w:r w:rsidRPr="00FD73C1">
          <w:rPr>
            <w:rFonts w:eastAsia="宋体"/>
            <w:b/>
          </w:rPr>
          <w:t>Description:</w:t>
        </w:r>
        <w:r w:rsidRPr="00FD73C1">
          <w:rPr>
            <w:rFonts w:eastAsia="宋体"/>
          </w:rPr>
          <w:t xml:space="preserve"> </w:t>
        </w:r>
        <w:r w:rsidRPr="00FD73C1">
          <w:rPr>
            <w:rFonts w:eastAsia="宋体"/>
            <w:lang w:eastAsia="zh-CN"/>
          </w:rPr>
          <w:t>Provides means for the NF Consumer to delete the context of application level session information.</w:t>
        </w:r>
      </w:ins>
    </w:p>
    <w:p w14:paraId="072F4E8A" w14:textId="77777777" w:rsidR="00203E73" w:rsidRPr="00FD73C1" w:rsidRDefault="00203E73" w:rsidP="00203E73">
      <w:pPr>
        <w:suppressAutoHyphens/>
        <w:rPr>
          <w:ins w:id="2967" w:author="S2-2105171" w:date="2021-05-31T16:39:00Z"/>
          <w:rFonts w:eastAsia="宋体"/>
        </w:rPr>
      </w:pPr>
      <w:ins w:id="2968" w:author="S2-2105171" w:date="2021-05-31T16:39:00Z">
        <w:r w:rsidRPr="00FD73C1">
          <w:rPr>
            <w:rFonts w:eastAsia="宋体"/>
            <w:b/>
          </w:rPr>
          <w:t>Inputs, Required:</w:t>
        </w:r>
        <w:r w:rsidRPr="00FD73C1">
          <w:rPr>
            <w:rFonts w:eastAsia="宋体"/>
          </w:rPr>
          <w:t xml:space="preserve"> </w:t>
        </w:r>
        <w:r w:rsidRPr="00FD73C1">
          <w:rPr>
            <w:rFonts w:eastAsia="Times New Roman"/>
          </w:rPr>
          <w:t>Identification of the application session context</w:t>
        </w:r>
        <w:r w:rsidRPr="00FD73C1">
          <w:rPr>
            <w:rFonts w:eastAsia="宋体"/>
            <w:lang w:eastAsia="zh-CN"/>
          </w:rPr>
          <w:t>.</w:t>
        </w:r>
      </w:ins>
    </w:p>
    <w:p w14:paraId="3CE4B97B" w14:textId="77777777" w:rsidR="00203E73" w:rsidRPr="00FD73C1" w:rsidRDefault="00203E73" w:rsidP="00203E73">
      <w:pPr>
        <w:suppressAutoHyphens/>
        <w:rPr>
          <w:ins w:id="2969" w:author="S2-2105171" w:date="2021-05-31T16:39:00Z"/>
          <w:rFonts w:eastAsia="宋体"/>
        </w:rPr>
      </w:pPr>
      <w:ins w:id="2970" w:author="S2-2105171" w:date="2021-05-31T16:39:00Z">
        <w:r w:rsidRPr="00FD73C1">
          <w:rPr>
            <w:rFonts w:eastAsia="宋体"/>
            <w:b/>
          </w:rPr>
          <w:t xml:space="preserve">Inputs, Optional: </w:t>
        </w:r>
        <w:r w:rsidRPr="00FD73C1">
          <w:rPr>
            <w:rFonts w:eastAsia="宋体"/>
            <w:lang w:eastAsia="zh-CN"/>
          </w:rPr>
          <w:t>None.</w:t>
        </w:r>
      </w:ins>
    </w:p>
    <w:p w14:paraId="2DAC8A1D" w14:textId="77777777" w:rsidR="00203E73" w:rsidRPr="00FD73C1" w:rsidRDefault="00203E73" w:rsidP="00203E73">
      <w:pPr>
        <w:suppressAutoHyphens/>
        <w:rPr>
          <w:ins w:id="2971" w:author="S2-2105171" w:date="2021-05-31T16:39:00Z"/>
          <w:rFonts w:eastAsia="宋体"/>
        </w:rPr>
      </w:pPr>
      <w:ins w:id="2972" w:author="S2-2105171" w:date="2021-05-31T16:39:00Z">
        <w:r w:rsidRPr="00FD73C1">
          <w:rPr>
            <w:rFonts w:eastAsia="宋体"/>
            <w:b/>
          </w:rPr>
          <w:t>Outputs, Required:</w:t>
        </w:r>
        <w:r w:rsidRPr="00FD73C1">
          <w:rPr>
            <w:rFonts w:eastAsia="宋体"/>
          </w:rPr>
          <w:t xml:space="preserve"> </w:t>
        </w:r>
        <w:r w:rsidRPr="00FD73C1">
          <w:rPr>
            <w:rFonts w:eastAsia="宋体"/>
            <w:lang w:eastAsia="zh-CN"/>
          </w:rPr>
          <w:t>None.</w:t>
        </w:r>
      </w:ins>
    </w:p>
    <w:p w14:paraId="4F3B39A0" w14:textId="77777777" w:rsidR="00203E73" w:rsidRPr="00FD73C1" w:rsidRDefault="00203E73" w:rsidP="00203E73">
      <w:pPr>
        <w:suppressAutoHyphens/>
        <w:rPr>
          <w:ins w:id="2973" w:author="S2-2105171" w:date="2021-05-31T16:39:00Z"/>
          <w:rFonts w:eastAsia="宋体"/>
        </w:rPr>
      </w:pPr>
      <w:ins w:id="2974" w:author="S2-2105171" w:date="2021-05-31T16:39:00Z">
        <w:r w:rsidRPr="00FD73C1">
          <w:rPr>
            <w:rFonts w:eastAsia="宋体"/>
            <w:b/>
          </w:rPr>
          <w:t xml:space="preserve">Outputs, Optional: </w:t>
        </w:r>
        <w:r w:rsidRPr="00FD73C1">
          <w:rPr>
            <w:rFonts w:eastAsia="宋体"/>
            <w:lang w:eastAsia="zh-CN"/>
          </w:rPr>
          <w:t>None.</w:t>
        </w:r>
      </w:ins>
    </w:p>
    <w:p w14:paraId="2E1E86B8" w14:textId="77777777" w:rsidR="00203E73" w:rsidRDefault="00203E73" w:rsidP="00203E73">
      <w:pPr>
        <w:rPr>
          <w:ins w:id="2975" w:author="S2-2105171" w:date="2021-05-31T16:39:00Z"/>
        </w:rPr>
      </w:pPr>
    </w:p>
    <w:p w14:paraId="3BD900FD" w14:textId="77777777" w:rsidR="00F34A4F" w:rsidRDefault="00F34A4F" w:rsidP="00F34A4F">
      <w:pPr>
        <w:rPr>
          <w:ins w:id="2976" w:author="S2-2105170" w:date="2021-05-31T16:27:00Z"/>
        </w:rPr>
      </w:pPr>
    </w:p>
    <w:p w14:paraId="7127F811" w14:textId="77777777" w:rsidR="00731C5F" w:rsidRPr="00ED73A7" w:rsidRDefault="00731C5F" w:rsidP="00731C5F">
      <w:pPr>
        <w:rPr>
          <w:lang w:eastAsia="ko-KR"/>
        </w:rPr>
      </w:pPr>
    </w:p>
    <w:p w14:paraId="2564A667" w14:textId="420D79F7" w:rsidR="00731C5F" w:rsidRPr="00AE3A1F" w:rsidRDefault="00731C5F" w:rsidP="00731C5F">
      <w:pPr>
        <w:pStyle w:val="8"/>
      </w:pPr>
      <w:r>
        <w:br w:type="page"/>
      </w:r>
      <w:bookmarkStart w:id="2977" w:name="_Toc70079091"/>
      <w:bookmarkStart w:id="2978" w:name="_Toc70930036"/>
      <w:r>
        <w:t>Annex A (normative):</w:t>
      </w:r>
      <w:r>
        <w:br/>
        <w:t>Configuration options at Service and/or Application for MBS</w:t>
      </w:r>
      <w:bookmarkEnd w:id="2245"/>
      <w:bookmarkEnd w:id="2977"/>
      <w:bookmarkEnd w:id="2978"/>
    </w:p>
    <w:p w14:paraId="4B82D0EA" w14:textId="77777777" w:rsidR="009A7105" w:rsidRDefault="009A7105" w:rsidP="009A7105">
      <w:pPr>
        <w:pStyle w:val="EditorsNote"/>
        <w:rPr>
          <w:del w:id="2979" w:author="S2-2104974" w:date="2021-05-31T10:14:00Z"/>
        </w:rPr>
      </w:pPr>
      <w:del w:id="2980" w:author="S2-2104974" w:date="2021-05-31T10:14:00Z">
        <w:r>
          <w:delText>Editor's note:</w:delText>
        </w:r>
        <w:r>
          <w:tab/>
          <w:delText>The current version may not fully reflect modifications in TR 23.757 [14] during SA2#143.</w:delText>
        </w:r>
      </w:del>
    </w:p>
    <w:p w14:paraId="1E05C4CB" w14:textId="77777777" w:rsidR="009A7105" w:rsidRDefault="009A7105" w:rsidP="009A7105">
      <w:r>
        <w:t>Figure A-1 provides the reference architecture with all configuration variants for Application Function interaction with 5G Core Network, usage of NEF or MBSF in the control plane, and usage of N6, MB2-U or xMB-U in user plane.</w:t>
      </w:r>
    </w:p>
    <w:p w14:paraId="5E5B71F1" w14:textId="34D16E4E" w:rsidR="009A7105" w:rsidRDefault="009A7105" w:rsidP="009A7105">
      <w:pPr>
        <w:pStyle w:val="TH"/>
      </w:pPr>
      <w:r>
        <w:rPr>
          <w:noProof/>
          <w:lang w:val="en-US" w:eastAsia="zh-CN"/>
        </w:rPr>
        <mc:AlternateContent>
          <mc:Choice Requires="wpc">
            <w:drawing>
              <wp:inline distT="0" distB="0" distL="0" distR="0" wp14:anchorId="0F6D0026" wp14:editId="609AFC64">
                <wp:extent cx="6094095" cy="1759585"/>
                <wp:effectExtent l="0" t="0" r="1905" b="2540"/>
                <wp:docPr id="221" name="画布 2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3" name="文本框 4"/>
                        <wps:cNvSpPr txBox="1">
                          <a:spLocks noChangeArrowheads="1"/>
                        </wps:cNvSpPr>
                        <wps:spPr bwMode="auto">
                          <a:xfrm>
                            <a:off x="1467623" y="1288462"/>
                            <a:ext cx="420507" cy="14990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0711A5"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6"/>
                                  <w:szCs w:val="16"/>
                                </w:rPr>
                                <w:t>Transport</w:t>
                              </w:r>
                            </w:p>
                          </w:txbxContent>
                        </wps:txbx>
                        <wps:bodyPr rot="0" vert="horz" wrap="square" lIns="0" tIns="0" rIns="0" bIns="0" anchor="t" anchorCtr="0" upright="1">
                          <a:noAutofit/>
                        </wps:bodyPr>
                      </wps:wsp>
                      <wps:wsp>
                        <wps:cNvPr id="164" name="直接连接符 2"/>
                        <wps:cNvCnPr>
                          <a:cxnSpLocks noChangeShapeType="1"/>
                        </wps:cNvCnPr>
                        <wps:spPr bwMode="auto">
                          <a:xfrm>
                            <a:off x="1966231" y="42202"/>
                            <a:ext cx="0" cy="1590577"/>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5" name="直接连接符 3"/>
                        <wps:cNvCnPr>
                          <a:cxnSpLocks noChangeShapeType="1"/>
                        </wps:cNvCnPr>
                        <wps:spPr bwMode="auto">
                          <a:xfrm>
                            <a:off x="4239066" y="43402"/>
                            <a:ext cx="0" cy="1589477"/>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6" name="文本框 4"/>
                        <wps:cNvSpPr txBox="1">
                          <a:spLocks noChangeArrowheads="1"/>
                        </wps:cNvSpPr>
                        <wps:spPr bwMode="auto">
                          <a:xfrm>
                            <a:off x="158502" y="43402"/>
                            <a:ext cx="1369021" cy="37001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3CC161" w14:textId="77777777" w:rsidR="001139A6" w:rsidRDefault="001139A6" w:rsidP="009A7105">
                              <w:pPr>
                                <w:spacing w:after="0"/>
                                <w:jc w:val="center"/>
                                <w:rPr>
                                  <w:rFonts w:ascii="Calibri" w:hAnsi="Calibri" w:cs="Calibri"/>
                                  <w:b/>
                                  <w:sz w:val="16"/>
                                  <w:lang w:eastAsia="zh-CN"/>
                                </w:rPr>
                              </w:pPr>
                              <w:r>
                                <w:rPr>
                                  <w:rFonts w:ascii="Calibri" w:hAnsi="Calibri" w:cs="Calibri"/>
                                  <w:b/>
                                  <w:sz w:val="16"/>
                                  <w:lang w:eastAsia="zh-CN"/>
                                </w:rPr>
                                <w:t>Configuration 1:</w:t>
                              </w:r>
                            </w:p>
                            <w:p w14:paraId="00D3894C" w14:textId="77777777" w:rsidR="001139A6" w:rsidRDefault="001139A6" w:rsidP="009A7105">
                              <w:pPr>
                                <w:spacing w:after="0"/>
                                <w:jc w:val="center"/>
                                <w:rPr>
                                  <w:rFonts w:ascii="Calibri" w:hAnsi="Calibri" w:cs="Calibri"/>
                                  <w:b/>
                                  <w:sz w:val="16"/>
                                  <w:lang w:val="en-US" w:eastAsia="zh-CN"/>
                                </w:rPr>
                              </w:pPr>
                              <w:r>
                                <w:rPr>
                                  <w:rFonts w:ascii="Calibri" w:hAnsi="Calibri" w:cs="Calibri"/>
                                  <w:b/>
                                  <w:sz w:val="16"/>
                                  <w:lang w:eastAsia="zh-CN"/>
                                </w:rPr>
                                <w:t>No MBSF</w:t>
                              </w:r>
                            </w:p>
                          </w:txbxContent>
                        </wps:txbx>
                        <wps:bodyPr rot="0" vert="horz" wrap="square" lIns="91440" tIns="45720" rIns="91440" bIns="45720" anchor="t" anchorCtr="0" upright="1">
                          <a:noAutofit/>
                        </wps:bodyPr>
                      </wps:wsp>
                      <wps:wsp>
                        <wps:cNvPr id="167" name="文本框 4"/>
                        <wps:cNvSpPr txBox="1">
                          <a:spLocks noChangeArrowheads="1"/>
                        </wps:cNvSpPr>
                        <wps:spPr bwMode="auto">
                          <a:xfrm>
                            <a:off x="2394337" y="27601"/>
                            <a:ext cx="1368421" cy="46012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46E108" w14:textId="77777777" w:rsidR="001139A6" w:rsidRDefault="001139A6" w:rsidP="009A7105">
                              <w:pPr>
                                <w:pStyle w:val="ac"/>
                                <w:overflowPunct w:val="0"/>
                                <w:spacing w:after="0"/>
                                <w:jc w:val="center"/>
                                <w:rPr>
                                  <w:rFonts w:ascii="Calibri" w:hAnsi="Calibri" w:cs="Calibri"/>
                                </w:rPr>
                              </w:pPr>
                              <w:r>
                                <w:rPr>
                                  <w:rFonts w:ascii="Calibri" w:hAnsi="Calibri" w:cs="Calibri"/>
                                  <w:b/>
                                  <w:bCs/>
                                  <w:color w:val="000000"/>
                                  <w:sz w:val="16"/>
                                  <w:szCs w:val="16"/>
                                </w:rPr>
                                <w:t>Configuration 2:</w:t>
                              </w:r>
                            </w:p>
                            <w:p w14:paraId="1033C122"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With MBSF</w:t>
                              </w:r>
                            </w:p>
                            <w:p w14:paraId="2C84F066" w14:textId="77777777" w:rsidR="001139A6" w:rsidRDefault="001139A6" w:rsidP="009A7105">
                              <w:pPr>
                                <w:pStyle w:val="ac"/>
                                <w:overflowPunct w:val="0"/>
                                <w:spacing w:after="0"/>
                                <w:jc w:val="center"/>
                                <w:rPr>
                                  <w:rFonts w:ascii="Calibri" w:hAnsi="Calibri" w:cs="Calibri"/>
                                  <w:lang w:val="en-US"/>
                                </w:rPr>
                              </w:pPr>
                              <w:r>
                                <w:rPr>
                                  <w:rFonts w:ascii="Calibri" w:hAnsi="Calibri" w:cs="Calibri"/>
                                  <w:b/>
                                  <w:bCs/>
                                  <w:color w:val="000000"/>
                                  <w:sz w:val="16"/>
                                  <w:szCs w:val="16"/>
                                </w:rPr>
                                <w:t>N33 towards AF</w:t>
                              </w:r>
                            </w:p>
                          </w:txbxContent>
                        </wps:txbx>
                        <wps:bodyPr rot="0" vert="horz" wrap="square" lIns="91440" tIns="45720" rIns="91440" bIns="45720" anchor="t" anchorCtr="0" upright="1">
                          <a:noAutofit/>
                        </wps:bodyPr>
                      </wps:wsp>
                      <wps:wsp>
                        <wps:cNvPr id="168" name="文本框 4"/>
                        <wps:cNvSpPr txBox="1">
                          <a:spLocks noChangeArrowheads="1"/>
                        </wps:cNvSpPr>
                        <wps:spPr bwMode="auto">
                          <a:xfrm>
                            <a:off x="4269167" y="0"/>
                            <a:ext cx="1810728" cy="49142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0731A1"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Configuration 3:</w:t>
                              </w:r>
                            </w:p>
                            <w:p w14:paraId="4607A649"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With MBSF</w:t>
                              </w:r>
                            </w:p>
                            <w:p w14:paraId="2E830C39"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MB2-C/xMB-C/Nmb10 towards AF</w:t>
                              </w:r>
                            </w:p>
                          </w:txbxContent>
                        </wps:txbx>
                        <wps:bodyPr rot="0" vert="horz" wrap="square" lIns="91440" tIns="45720" rIns="91440" bIns="45720" anchor="t" anchorCtr="0" upright="1">
                          <a:noAutofit/>
                        </wps:bodyPr>
                      </wps:wsp>
                      <wps:wsp>
                        <wps:cNvPr id="169" name="直接连接符 12"/>
                        <wps:cNvCnPr>
                          <a:cxnSpLocks noChangeShapeType="1"/>
                        </wps:cNvCnPr>
                        <wps:spPr bwMode="auto">
                          <a:xfrm>
                            <a:off x="112802" y="1288462"/>
                            <a:ext cx="1775328" cy="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g:wgp>
                        <wpg:cNvPr id="170" name="组合 18"/>
                        <wpg:cNvGrpSpPr>
                          <a:grpSpLocks/>
                        </wpg:cNvGrpSpPr>
                        <wpg:grpSpPr bwMode="auto">
                          <a:xfrm>
                            <a:off x="322805" y="623430"/>
                            <a:ext cx="924114" cy="908544"/>
                            <a:chOff x="3228" y="6234"/>
                            <a:chExt cx="9240" cy="9084"/>
                          </a:xfrm>
                        </wpg:grpSpPr>
                        <wps:wsp>
                          <wps:cNvPr id="171" name="矩形 5"/>
                          <wps:cNvSpPr>
                            <a:spLocks noChangeArrowheads="1"/>
                          </wps:cNvSpPr>
                          <wps:spPr bwMode="auto">
                            <a:xfrm>
                              <a:off x="5996" y="6234"/>
                              <a:ext cx="5404" cy="130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7478BF0B" w14:textId="77777777" w:rsidR="001139A6" w:rsidRDefault="001139A6" w:rsidP="009A7105">
                                <w:pPr>
                                  <w:jc w:val="center"/>
                                  <w:rPr>
                                    <w:rFonts w:ascii="Calibri" w:eastAsia="MS Mincho" w:hAnsi="Calibri" w:cs="Calibri"/>
                                    <w:sz w:val="16"/>
                                  </w:rPr>
                                </w:pPr>
                                <w:r>
                                  <w:rPr>
                                    <w:rFonts w:ascii="Calibri" w:eastAsia="MS Mincho" w:hAnsi="Calibri" w:cs="Calibri"/>
                                    <w:sz w:val="16"/>
                                  </w:rPr>
                                  <w:t>AF/AS</w:t>
                                </w:r>
                              </w:p>
                            </w:txbxContent>
                          </wps:txbx>
                          <wps:bodyPr rot="0" vert="horz" wrap="square" lIns="0" tIns="0" rIns="0" bIns="0" anchor="ctr" anchorCtr="0" upright="1">
                            <a:noAutofit/>
                          </wps:bodyPr>
                        </wps:wsp>
                        <wps:wsp>
                          <wps:cNvPr id="172" name="矩形 9"/>
                          <wps:cNvSpPr>
                            <a:spLocks noChangeArrowheads="1"/>
                          </wps:cNvSpPr>
                          <wps:spPr bwMode="auto">
                            <a:xfrm>
                              <a:off x="4056" y="10468"/>
                              <a:ext cx="3425" cy="1347"/>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57460F1E"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NEF</w:t>
                                </w:r>
                              </w:p>
                            </w:txbxContent>
                          </wps:txbx>
                          <wps:bodyPr rot="0" vert="horz" wrap="square" lIns="0" tIns="0" rIns="0" bIns="0" anchor="ctr" anchorCtr="0" upright="1">
                            <a:noAutofit/>
                          </wps:bodyPr>
                        </wps:wsp>
                        <wps:wsp>
                          <wps:cNvPr id="173" name="直接连接符 8"/>
                          <wps:cNvCnPr>
                            <a:cxnSpLocks noChangeShapeType="1"/>
                            <a:stCxn id="171" idx="2"/>
                            <a:endCxn id="172" idx="0"/>
                          </wps:cNvCnPr>
                          <wps:spPr bwMode="auto">
                            <a:xfrm flipH="1">
                              <a:off x="5768" y="7540"/>
                              <a:ext cx="2930" cy="292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4" name="直接连接符 11"/>
                          <wps:cNvCnPr>
                            <a:cxnSpLocks noChangeShapeType="1"/>
                            <a:stCxn id="171" idx="2"/>
                          </wps:cNvCnPr>
                          <wps:spPr bwMode="auto">
                            <a:xfrm>
                              <a:off x="8698" y="7540"/>
                              <a:ext cx="3771" cy="674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5" name="文本框 4"/>
                          <wps:cNvSpPr txBox="1">
                            <a:spLocks noChangeArrowheads="1"/>
                          </wps:cNvSpPr>
                          <wps:spPr bwMode="auto">
                            <a:xfrm>
                              <a:off x="5530" y="8476"/>
                              <a:ext cx="2772" cy="149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BED122" w14:textId="77777777" w:rsidR="001139A6" w:rsidRDefault="001139A6" w:rsidP="009A7105">
                                <w:pPr>
                                  <w:pStyle w:val="ac"/>
                                  <w:overflowPunct w:val="0"/>
                                  <w:spacing w:after="0"/>
                                  <w:jc w:val="center"/>
                                  <w:rPr>
                                    <w:rFonts w:ascii="Calibri" w:hAnsi="Calibri" w:cs="Calibri"/>
                                  </w:rPr>
                                </w:pPr>
                                <w:r>
                                  <w:rPr>
                                    <w:rFonts w:ascii="Calibri" w:hAnsi="Calibri" w:cs="Calibri"/>
                                    <w:bCs/>
                                    <w:color w:val="000000"/>
                                    <w:sz w:val="16"/>
                                    <w:szCs w:val="16"/>
                                  </w:rPr>
                                  <w:t>N33</w:t>
                                </w:r>
                              </w:p>
                            </w:txbxContent>
                          </wps:txbx>
                          <wps:bodyPr rot="0" vert="horz" wrap="square" lIns="0" tIns="0" rIns="0" bIns="0" anchor="t" anchorCtr="0" upright="1">
                            <a:noAutofit/>
                          </wps:bodyPr>
                        </wps:wsp>
                        <wps:wsp>
                          <wps:cNvPr id="176" name="文本框 4"/>
                          <wps:cNvSpPr txBox="1">
                            <a:spLocks noChangeArrowheads="1"/>
                          </wps:cNvSpPr>
                          <wps:spPr bwMode="auto">
                            <a:xfrm>
                              <a:off x="9700" y="10765"/>
                              <a:ext cx="2768" cy="149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69DA05" w14:textId="77777777" w:rsidR="001139A6" w:rsidRDefault="001139A6" w:rsidP="009A7105">
                                <w:pPr>
                                  <w:pStyle w:val="ac"/>
                                  <w:overflowPunct w:val="0"/>
                                  <w:spacing w:after="0"/>
                                  <w:jc w:val="center"/>
                                  <w:rPr>
                                    <w:rFonts w:ascii="Calibri" w:hAnsi="Calibri" w:cs="Calibri"/>
                                    <w:sz w:val="22"/>
                                  </w:rPr>
                                </w:pPr>
                                <w:r>
                                  <w:rPr>
                                    <w:rFonts w:ascii="Calibri" w:hAnsi="Calibri" w:cs="Calibri"/>
                                    <w:bCs/>
                                    <w:color w:val="000000"/>
                                    <w:sz w:val="15"/>
                                    <w:szCs w:val="16"/>
                                  </w:rPr>
                                  <w:t>N6mb</w:t>
                                </w:r>
                              </w:p>
                            </w:txbxContent>
                          </wps:txbx>
                          <wps:bodyPr rot="0" vert="horz" wrap="square" lIns="0" tIns="0" rIns="0" bIns="0" anchor="t" anchorCtr="0" upright="1">
                            <a:noAutofit/>
                          </wps:bodyPr>
                        </wps:wsp>
                        <wps:wsp>
                          <wps:cNvPr id="177" name="直接连接符 17"/>
                          <wps:cNvCnPr>
                            <a:cxnSpLocks noChangeShapeType="1"/>
                          </wps:cNvCnPr>
                          <wps:spPr bwMode="auto">
                            <a:xfrm flipV="1">
                              <a:off x="4809" y="11815"/>
                              <a:ext cx="0" cy="350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8" name="直接连接符 19"/>
                          <wps:cNvCnPr>
                            <a:cxnSpLocks noChangeShapeType="1"/>
                          </wps:cNvCnPr>
                          <wps:spPr bwMode="auto">
                            <a:xfrm flipV="1">
                              <a:off x="6606" y="11820"/>
                              <a:ext cx="0" cy="349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9" name="文本框 4"/>
                          <wps:cNvSpPr txBox="1">
                            <a:spLocks noChangeArrowheads="1"/>
                          </wps:cNvSpPr>
                          <wps:spPr bwMode="auto">
                            <a:xfrm>
                              <a:off x="3228" y="13138"/>
                              <a:ext cx="2768" cy="125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DDD566"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N30</w:t>
                                </w:r>
                              </w:p>
                            </w:txbxContent>
                          </wps:txbx>
                          <wps:bodyPr rot="0" vert="horz" wrap="square" lIns="0" tIns="0" rIns="0" bIns="0" anchor="t" anchorCtr="0" upright="1">
                            <a:noAutofit/>
                          </wps:bodyPr>
                        </wps:wsp>
                        <wps:wsp>
                          <wps:cNvPr id="180" name="文本框 4"/>
                          <wps:cNvSpPr txBox="1">
                            <a:spLocks noChangeArrowheads="1"/>
                          </wps:cNvSpPr>
                          <wps:spPr bwMode="auto">
                            <a:xfrm>
                              <a:off x="5530" y="13138"/>
                              <a:ext cx="3704" cy="114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506CF8"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N29mb</w:t>
                                </w:r>
                              </w:p>
                            </w:txbxContent>
                          </wps:txbx>
                          <wps:bodyPr rot="0" vert="horz" wrap="square" lIns="0" tIns="0" rIns="0" bIns="0" anchor="t" anchorCtr="0" upright="1">
                            <a:noAutofit/>
                          </wps:bodyPr>
                        </wps:wsp>
                      </wpg:wgp>
                      <wpg:wgp>
                        <wpg:cNvPr id="181" name="组合 43"/>
                        <wpg:cNvGrpSpPr>
                          <a:grpSpLocks/>
                        </wpg:cNvGrpSpPr>
                        <wpg:grpSpPr bwMode="auto">
                          <a:xfrm>
                            <a:off x="2060732" y="537226"/>
                            <a:ext cx="2060932" cy="1014049"/>
                            <a:chOff x="20607" y="5372"/>
                            <a:chExt cx="20608" cy="10139"/>
                          </a:xfrm>
                        </wpg:grpSpPr>
                        <wps:wsp>
                          <wps:cNvPr id="182" name="文本框 4"/>
                          <wps:cNvSpPr txBox="1">
                            <a:spLocks noChangeArrowheads="1"/>
                          </wps:cNvSpPr>
                          <wps:spPr bwMode="auto">
                            <a:xfrm>
                              <a:off x="29716" y="10647"/>
                              <a:ext cx="2769" cy="9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712170"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3"/>
                                    <w:szCs w:val="15"/>
                                  </w:rPr>
                                  <w:t>Nmb2</w:t>
                                </w:r>
                              </w:p>
                            </w:txbxContent>
                          </wps:txbx>
                          <wps:bodyPr rot="0" vert="horz" wrap="square" lIns="0" tIns="0" rIns="0" bIns="0" anchor="t" anchorCtr="0" upright="1">
                            <a:noAutofit/>
                          </wps:bodyPr>
                        </wps:wsp>
                        <wps:wsp>
                          <wps:cNvPr id="183" name="文本框 4"/>
                          <wps:cNvSpPr txBox="1">
                            <a:spLocks noChangeArrowheads="1"/>
                          </wps:cNvSpPr>
                          <wps:spPr bwMode="auto">
                            <a:xfrm>
                              <a:off x="24809" y="9894"/>
                              <a:ext cx="2769" cy="9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1C9A21"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3"/>
                                    <w:szCs w:val="15"/>
                                  </w:rPr>
                                  <w:t>Nmb5</w:t>
                                </w:r>
                              </w:p>
                            </w:txbxContent>
                          </wps:txbx>
                          <wps:bodyPr rot="0" vert="horz" wrap="square" lIns="0" tIns="0" rIns="0" bIns="0" anchor="t" anchorCtr="0" upright="1">
                            <a:noAutofit/>
                          </wps:bodyPr>
                        </wps:wsp>
                        <wps:wsp>
                          <wps:cNvPr id="184" name="文本框 4"/>
                          <wps:cNvSpPr txBox="1">
                            <a:spLocks noChangeArrowheads="1"/>
                          </wps:cNvSpPr>
                          <wps:spPr bwMode="auto">
                            <a:xfrm>
                              <a:off x="37012" y="12992"/>
                              <a:ext cx="4204" cy="149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51D908" w14:textId="77777777" w:rsidR="001139A6" w:rsidRDefault="001139A6" w:rsidP="009A7105">
                                <w:pPr>
                                  <w:pStyle w:val="ac"/>
                                  <w:overflowPunct w:val="0"/>
                                  <w:spacing w:after="0"/>
                                  <w:jc w:val="center"/>
                                  <w:rPr>
                                    <w:rFonts w:ascii="Calibri" w:hAnsi="Calibri" w:cs="Calibri"/>
                                    <w:color w:val="000000"/>
                                    <w:sz w:val="16"/>
                                    <w:szCs w:val="16"/>
                                  </w:rPr>
                                </w:pPr>
                                <w:r>
                                  <w:rPr>
                                    <w:rFonts w:ascii="Calibri" w:hAnsi="Calibri" w:cs="Calibri"/>
                                    <w:color w:val="000000"/>
                                    <w:sz w:val="16"/>
                                    <w:szCs w:val="16"/>
                                  </w:rPr>
                                  <w:t>Transport</w:t>
                                </w:r>
                              </w:p>
                            </w:txbxContent>
                          </wps:txbx>
                          <wps:bodyPr rot="0" vert="horz" wrap="square" lIns="0" tIns="0" rIns="0" bIns="0" anchor="t" anchorCtr="0" upright="1">
                            <a:noAutofit/>
                          </wps:bodyPr>
                        </wps:wsp>
                        <wps:wsp>
                          <wps:cNvPr id="185" name="矩形 24"/>
                          <wps:cNvSpPr>
                            <a:spLocks noChangeArrowheads="1"/>
                          </wps:cNvSpPr>
                          <wps:spPr bwMode="auto">
                            <a:xfrm>
                              <a:off x="27787" y="5372"/>
                              <a:ext cx="5401" cy="130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69FFB0E4"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AF/AS</w:t>
                                </w:r>
                              </w:p>
                            </w:txbxContent>
                          </wps:txbx>
                          <wps:bodyPr rot="0" vert="horz" wrap="square" lIns="0" tIns="0" rIns="0" bIns="0" anchor="ctr" anchorCtr="0" upright="1">
                            <a:noAutofit/>
                          </wps:bodyPr>
                        </wps:wsp>
                        <wps:wsp>
                          <wps:cNvPr id="186" name="矩形 25"/>
                          <wps:cNvSpPr>
                            <a:spLocks noChangeArrowheads="1"/>
                          </wps:cNvSpPr>
                          <wps:spPr bwMode="auto">
                            <a:xfrm>
                              <a:off x="25869" y="8548"/>
                              <a:ext cx="3423" cy="134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11320262"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NEF</w:t>
                                </w:r>
                              </w:p>
                            </w:txbxContent>
                          </wps:txbx>
                          <wps:bodyPr rot="0" vert="horz" wrap="square" lIns="0" tIns="0" rIns="0" bIns="0" anchor="ctr" anchorCtr="0" upright="1">
                            <a:noAutofit/>
                          </wps:bodyPr>
                        </wps:wsp>
                        <wps:wsp>
                          <wps:cNvPr id="187" name="直接连接符 26"/>
                          <wps:cNvCnPr>
                            <a:cxnSpLocks noChangeShapeType="1"/>
                            <a:stCxn id="185" idx="2"/>
                            <a:endCxn id="186" idx="0"/>
                          </wps:cNvCnPr>
                          <wps:spPr bwMode="auto">
                            <a:xfrm flipH="1">
                              <a:off x="27580" y="6678"/>
                              <a:ext cx="2907" cy="187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8" name="直接连接符 27"/>
                          <wps:cNvCnPr>
                            <a:cxnSpLocks noChangeShapeType="1"/>
                            <a:stCxn id="185" idx="2"/>
                            <a:endCxn id="196" idx="0"/>
                          </wps:cNvCnPr>
                          <wps:spPr bwMode="auto">
                            <a:xfrm>
                              <a:off x="30487" y="6678"/>
                              <a:ext cx="4103" cy="443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9" name="文本框 4"/>
                          <wps:cNvSpPr txBox="1">
                            <a:spLocks noChangeArrowheads="1"/>
                          </wps:cNvSpPr>
                          <wps:spPr bwMode="auto">
                            <a:xfrm>
                              <a:off x="27578" y="6933"/>
                              <a:ext cx="2771" cy="95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921E20" w14:textId="77777777" w:rsidR="001139A6" w:rsidRDefault="001139A6" w:rsidP="009A7105">
                                <w:pPr>
                                  <w:pStyle w:val="ac"/>
                                  <w:overflowPunct w:val="0"/>
                                  <w:spacing w:after="0"/>
                                  <w:jc w:val="center"/>
                                  <w:rPr>
                                    <w:rFonts w:ascii="Calibri" w:hAnsi="Calibri" w:cs="Calibri"/>
                                    <w:sz w:val="21"/>
                                  </w:rPr>
                                </w:pPr>
                                <w:r>
                                  <w:rPr>
                                    <w:rFonts w:ascii="Calibri" w:hAnsi="Calibri" w:cs="Calibri"/>
                                    <w:color w:val="000000"/>
                                    <w:sz w:val="13"/>
                                    <w:szCs w:val="16"/>
                                  </w:rPr>
                                  <w:t>N33</w:t>
                                </w:r>
                              </w:p>
                            </w:txbxContent>
                          </wps:txbx>
                          <wps:bodyPr rot="0" vert="horz" wrap="square" lIns="0" tIns="0" rIns="0" bIns="0" anchor="t" anchorCtr="0" upright="1">
                            <a:noAutofit/>
                          </wps:bodyPr>
                        </wps:wsp>
                        <wps:wsp>
                          <wps:cNvPr id="190" name="文本框 4"/>
                          <wps:cNvSpPr txBox="1">
                            <a:spLocks noChangeArrowheads="1"/>
                          </wps:cNvSpPr>
                          <wps:spPr bwMode="auto">
                            <a:xfrm>
                              <a:off x="31071" y="8675"/>
                              <a:ext cx="9667" cy="107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9A9820"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Nmb8/xMB-U/MB2-U</w:t>
                                </w:r>
                              </w:p>
                            </w:txbxContent>
                          </wps:txbx>
                          <wps:bodyPr rot="0" vert="horz" wrap="square" lIns="0" tIns="0" rIns="0" bIns="0" anchor="t" anchorCtr="0" upright="1">
                            <a:noAutofit/>
                          </wps:bodyPr>
                        </wps:wsp>
                        <wps:wsp>
                          <wps:cNvPr id="191" name="直接连接符 30"/>
                          <wps:cNvCnPr>
                            <a:cxnSpLocks noChangeShapeType="1"/>
                          </wps:cNvCnPr>
                          <wps:spPr bwMode="auto">
                            <a:xfrm flipV="1">
                              <a:off x="26471" y="12010"/>
                              <a:ext cx="0" cy="350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2" name="直接连接符 31"/>
                          <wps:cNvCnPr>
                            <a:cxnSpLocks noChangeShapeType="1"/>
                          </wps:cNvCnPr>
                          <wps:spPr bwMode="auto">
                            <a:xfrm flipV="1">
                              <a:off x="28268" y="12014"/>
                              <a:ext cx="0" cy="349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3" name="文本框 4"/>
                          <wps:cNvSpPr txBox="1">
                            <a:spLocks noChangeArrowheads="1"/>
                          </wps:cNvSpPr>
                          <wps:spPr bwMode="auto">
                            <a:xfrm>
                              <a:off x="23535" y="13332"/>
                              <a:ext cx="4250" cy="126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CAF00C"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Nmb12</w:t>
                                </w:r>
                              </w:p>
                            </w:txbxContent>
                          </wps:txbx>
                          <wps:bodyPr rot="0" vert="horz" wrap="square" lIns="0" tIns="0" rIns="0" bIns="0" anchor="t" anchorCtr="0" upright="1">
                            <a:noAutofit/>
                          </wps:bodyPr>
                        </wps:wsp>
                        <wps:wsp>
                          <wps:cNvPr id="194" name="文本框 4"/>
                          <wps:cNvSpPr txBox="1">
                            <a:spLocks noChangeArrowheads="1"/>
                          </wps:cNvSpPr>
                          <wps:spPr bwMode="auto">
                            <a:xfrm>
                              <a:off x="27658" y="13332"/>
                              <a:ext cx="2761" cy="124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67CFE7"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Nmb1</w:t>
                                </w:r>
                              </w:p>
                            </w:txbxContent>
                          </wps:txbx>
                          <wps:bodyPr rot="0" vert="horz" wrap="square" lIns="0" tIns="0" rIns="0" bIns="0" anchor="t" anchorCtr="0" upright="1">
                            <a:noAutofit/>
                          </wps:bodyPr>
                        </wps:wsp>
                        <wps:wsp>
                          <wps:cNvPr id="195" name="直接连接符 34"/>
                          <wps:cNvCnPr>
                            <a:cxnSpLocks noChangeShapeType="1"/>
                          </wps:cNvCnPr>
                          <wps:spPr bwMode="auto">
                            <a:xfrm>
                              <a:off x="23943" y="12992"/>
                              <a:ext cx="17272" cy="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6" name="矩形 36"/>
                          <wps:cNvSpPr>
                            <a:spLocks noChangeArrowheads="1"/>
                          </wps:cNvSpPr>
                          <wps:spPr bwMode="auto">
                            <a:xfrm>
                              <a:off x="32589" y="11115"/>
                              <a:ext cx="4001" cy="1258"/>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709FBF0F"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MBSTF</w:t>
                                </w:r>
                              </w:p>
                            </w:txbxContent>
                          </wps:txbx>
                          <wps:bodyPr rot="0" vert="horz" wrap="square" lIns="0" tIns="0" rIns="0" bIns="0" anchor="ctr" anchorCtr="0" upright="1">
                            <a:noAutofit/>
                          </wps:bodyPr>
                        </wps:wsp>
                        <wps:wsp>
                          <wps:cNvPr id="197" name="矩形 37"/>
                          <wps:cNvSpPr>
                            <a:spLocks noChangeArrowheads="1"/>
                          </wps:cNvSpPr>
                          <wps:spPr bwMode="auto">
                            <a:xfrm>
                              <a:off x="25868" y="11070"/>
                              <a:ext cx="3423" cy="134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3B71A340"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MBSF</w:t>
                                </w:r>
                              </w:p>
                            </w:txbxContent>
                          </wps:txbx>
                          <wps:bodyPr rot="0" vert="horz" wrap="square" lIns="0" tIns="0" rIns="0" bIns="0" anchor="ctr" anchorCtr="0" upright="1">
                            <a:noAutofit/>
                          </wps:bodyPr>
                        </wps:wsp>
                        <wps:wsp>
                          <wps:cNvPr id="198" name="直接连接符 22"/>
                          <wps:cNvCnPr>
                            <a:cxnSpLocks noChangeShapeType="1"/>
                            <a:stCxn id="186" idx="2"/>
                            <a:endCxn id="197" idx="0"/>
                          </wps:cNvCnPr>
                          <wps:spPr bwMode="auto">
                            <a:xfrm flipH="1">
                              <a:off x="27579" y="9894"/>
                              <a:ext cx="1" cy="1176"/>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99" name="直接连接符 39"/>
                          <wps:cNvCnPr>
                            <a:cxnSpLocks noChangeShapeType="1"/>
                            <a:endCxn id="196" idx="2"/>
                          </wps:cNvCnPr>
                          <wps:spPr bwMode="auto">
                            <a:xfrm flipV="1">
                              <a:off x="34589" y="12373"/>
                              <a:ext cx="0" cy="31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0" name="文本框 4"/>
                          <wps:cNvSpPr txBox="1">
                            <a:spLocks noChangeArrowheads="1"/>
                          </wps:cNvSpPr>
                          <wps:spPr bwMode="auto">
                            <a:xfrm>
                              <a:off x="32438" y="13356"/>
                              <a:ext cx="2756" cy="123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90B162"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Nmb9</w:t>
                                </w:r>
                              </w:p>
                            </w:txbxContent>
                          </wps:txbx>
                          <wps:bodyPr rot="0" vert="horz" wrap="square" lIns="0" tIns="0" rIns="0" bIns="0" anchor="t" anchorCtr="0" upright="1">
                            <a:noAutofit/>
                          </wps:bodyPr>
                        </wps:wsp>
                        <wps:wsp>
                          <wps:cNvPr id="201" name="直接连接符 41"/>
                          <wps:cNvCnPr>
                            <a:cxnSpLocks noChangeShapeType="1"/>
                            <a:stCxn id="197" idx="3"/>
                            <a:endCxn id="196" idx="1"/>
                          </wps:cNvCnPr>
                          <wps:spPr bwMode="auto">
                            <a:xfrm>
                              <a:off x="29291" y="11743"/>
                              <a:ext cx="3298" cy="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2" name="矩形 38"/>
                          <wps:cNvSpPr>
                            <a:spLocks noChangeArrowheads="1"/>
                          </wps:cNvSpPr>
                          <wps:spPr bwMode="auto">
                            <a:xfrm>
                              <a:off x="24808" y="8075"/>
                              <a:ext cx="4908" cy="4713"/>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 name="文本框 4"/>
                          <wps:cNvSpPr txBox="1">
                            <a:spLocks noChangeArrowheads="1"/>
                          </wps:cNvSpPr>
                          <wps:spPr bwMode="auto">
                            <a:xfrm>
                              <a:off x="20607" y="8618"/>
                              <a:ext cx="3815" cy="339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F1BBFD" w14:textId="77777777" w:rsidR="001139A6" w:rsidRDefault="001139A6" w:rsidP="009A7105">
                                <w:pPr>
                                  <w:pStyle w:val="ac"/>
                                  <w:overflowPunct w:val="0"/>
                                  <w:spacing w:after="0"/>
                                  <w:jc w:val="center"/>
                                  <w:rPr>
                                    <w:rFonts w:ascii="Calibri" w:hAnsi="Calibri" w:cs="Calibri"/>
                                    <w:color w:val="000000"/>
                                    <w:sz w:val="13"/>
                                    <w:szCs w:val="15"/>
                                  </w:rPr>
                                </w:pPr>
                                <w:r>
                                  <w:rPr>
                                    <w:rFonts w:ascii="Calibri" w:hAnsi="Calibri" w:cs="Calibri"/>
                                    <w:color w:val="000000"/>
                                    <w:sz w:val="13"/>
                                    <w:szCs w:val="15"/>
                                  </w:rPr>
                                  <w:t>Collocated NEF/</w:t>
                                </w:r>
                              </w:p>
                              <w:p w14:paraId="32C5CC60" w14:textId="77777777" w:rsidR="001139A6" w:rsidRDefault="001139A6" w:rsidP="009A7105">
                                <w:pPr>
                                  <w:pStyle w:val="ac"/>
                                  <w:overflowPunct w:val="0"/>
                                  <w:spacing w:after="0"/>
                                  <w:jc w:val="center"/>
                                  <w:rPr>
                                    <w:rFonts w:ascii="Calibri" w:hAnsi="Calibri" w:cs="Calibri"/>
                                    <w:sz w:val="22"/>
                                    <w:lang w:val="en-US"/>
                                  </w:rPr>
                                </w:pPr>
                                <w:r>
                                  <w:rPr>
                                    <w:rFonts w:ascii="Calibri" w:hAnsi="Calibri" w:cs="Calibri"/>
                                    <w:color w:val="000000"/>
                                    <w:sz w:val="13"/>
                                    <w:szCs w:val="15"/>
                                  </w:rPr>
                                  <w:t>MBSF-C</w:t>
                                </w:r>
                              </w:p>
                            </w:txbxContent>
                          </wps:txbx>
                          <wps:bodyPr rot="0" vert="horz" wrap="square" lIns="0" tIns="0" rIns="0" bIns="0" anchor="t" anchorCtr="0" upright="1">
                            <a:noAutofit/>
                          </wps:bodyPr>
                        </wps:wsp>
                      </wpg:wgp>
                      <wps:wsp>
                        <wps:cNvPr id="204" name="文本框 4"/>
                        <wps:cNvSpPr txBox="1">
                          <a:spLocks noChangeArrowheads="1"/>
                        </wps:cNvSpPr>
                        <wps:spPr bwMode="auto">
                          <a:xfrm>
                            <a:off x="4920777" y="1064351"/>
                            <a:ext cx="274604" cy="952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3E5544"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3"/>
                                  <w:szCs w:val="13"/>
                                </w:rPr>
                                <w:t>Nmb2</w:t>
                              </w:r>
                            </w:p>
                          </w:txbxContent>
                        </wps:txbx>
                        <wps:bodyPr rot="0" vert="horz" wrap="square" lIns="0" tIns="0" rIns="0" bIns="0" anchor="t" anchorCtr="0" upright="1">
                          <a:noAutofit/>
                        </wps:bodyPr>
                      </wps:wsp>
                      <wps:wsp>
                        <wps:cNvPr id="205" name="文本框 4"/>
                        <wps:cNvSpPr txBox="1">
                          <a:spLocks noChangeArrowheads="1"/>
                        </wps:cNvSpPr>
                        <wps:spPr bwMode="auto">
                          <a:xfrm>
                            <a:off x="5643888" y="1310263"/>
                            <a:ext cx="416906" cy="14980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59FC1B"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6"/>
                                  <w:szCs w:val="16"/>
                                </w:rPr>
                                <w:t>Transport</w:t>
                              </w:r>
                            </w:p>
                          </w:txbxContent>
                        </wps:txbx>
                        <wps:bodyPr rot="0" vert="horz" wrap="square" lIns="0" tIns="0" rIns="0" bIns="0" anchor="t" anchorCtr="0" upright="1">
                          <a:noAutofit/>
                        </wps:bodyPr>
                      </wps:wsp>
                      <wps:wsp>
                        <wps:cNvPr id="206" name="矩形 51"/>
                        <wps:cNvSpPr>
                          <a:spLocks noChangeArrowheads="1"/>
                        </wps:cNvSpPr>
                        <wps:spPr bwMode="auto">
                          <a:xfrm>
                            <a:off x="4729374" y="537026"/>
                            <a:ext cx="535708" cy="13050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72294896"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AF/AS</w:t>
                              </w:r>
                            </w:p>
                          </w:txbxContent>
                        </wps:txbx>
                        <wps:bodyPr rot="0" vert="horz" wrap="square" lIns="0" tIns="0" rIns="0" bIns="0" anchor="ctr" anchorCtr="0" upright="1">
                          <a:noAutofit/>
                        </wps:bodyPr>
                      </wps:wsp>
                      <wps:wsp>
                        <wps:cNvPr id="207" name="直接连接符 53"/>
                        <wps:cNvCnPr>
                          <a:cxnSpLocks noChangeShapeType="1"/>
                          <a:endCxn id="216" idx="0"/>
                        </wps:cNvCnPr>
                        <wps:spPr bwMode="auto">
                          <a:xfrm flipH="1">
                            <a:off x="4708673" y="667532"/>
                            <a:ext cx="288304" cy="43902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8" name="直接连接符 54"/>
                        <wps:cNvCnPr>
                          <a:cxnSpLocks noChangeShapeType="1"/>
                        </wps:cNvCnPr>
                        <wps:spPr bwMode="auto">
                          <a:xfrm>
                            <a:off x="4997178" y="667532"/>
                            <a:ext cx="406906" cy="44352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9" name="文本框 4"/>
                        <wps:cNvSpPr txBox="1">
                          <a:spLocks noChangeArrowheads="1"/>
                        </wps:cNvSpPr>
                        <wps:spPr bwMode="auto">
                          <a:xfrm>
                            <a:off x="5054779" y="837740"/>
                            <a:ext cx="667510" cy="2058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D285D9"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3"/>
                                  <w:szCs w:val="15"/>
                                </w:rPr>
                                <w:t>Nmb8/xMB-U/MB2-U</w:t>
                              </w:r>
                            </w:p>
                          </w:txbxContent>
                        </wps:txbx>
                        <wps:bodyPr rot="0" vert="horz" wrap="square" lIns="0" tIns="0" rIns="0" bIns="0" anchor="t" anchorCtr="0" upright="1">
                          <a:noAutofit/>
                        </wps:bodyPr>
                      </wps:wsp>
                      <wps:wsp>
                        <wps:cNvPr id="210" name="直接连接符 57"/>
                        <wps:cNvCnPr>
                          <a:cxnSpLocks noChangeShapeType="1"/>
                        </wps:cNvCnPr>
                        <wps:spPr bwMode="auto">
                          <a:xfrm flipV="1">
                            <a:off x="4598872" y="1200558"/>
                            <a:ext cx="0" cy="35001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1" name="直接连接符 58"/>
                        <wps:cNvCnPr>
                          <a:cxnSpLocks noChangeShapeType="1"/>
                        </wps:cNvCnPr>
                        <wps:spPr bwMode="auto">
                          <a:xfrm flipV="1">
                            <a:off x="4777074" y="1200958"/>
                            <a:ext cx="0" cy="34961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2" name="文本框 4"/>
                        <wps:cNvSpPr txBox="1">
                          <a:spLocks noChangeArrowheads="1"/>
                        </wps:cNvSpPr>
                        <wps:spPr bwMode="auto">
                          <a:xfrm>
                            <a:off x="4375268" y="1324164"/>
                            <a:ext cx="333405" cy="1273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65AA48"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Nmb12</w:t>
                              </w:r>
                            </w:p>
                          </w:txbxContent>
                        </wps:txbx>
                        <wps:bodyPr rot="0" vert="horz" wrap="square" lIns="0" tIns="0" rIns="0" bIns="0" anchor="t" anchorCtr="0" upright="1">
                          <a:noAutofit/>
                        </wps:bodyPr>
                      </wps:wsp>
                      <wps:wsp>
                        <wps:cNvPr id="213" name="文本框 4"/>
                        <wps:cNvSpPr txBox="1">
                          <a:spLocks noChangeArrowheads="1"/>
                        </wps:cNvSpPr>
                        <wps:spPr bwMode="auto">
                          <a:xfrm>
                            <a:off x="4716574" y="1332664"/>
                            <a:ext cx="273904" cy="1244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423477"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Nmb1</w:t>
                              </w:r>
                            </w:p>
                          </w:txbxContent>
                        </wps:txbx>
                        <wps:bodyPr rot="0" vert="horz" wrap="square" lIns="0" tIns="0" rIns="0" bIns="0" anchor="t" anchorCtr="0" upright="1">
                          <a:noAutofit/>
                        </wps:bodyPr>
                      </wps:wsp>
                      <wps:wsp>
                        <wps:cNvPr id="214" name="直接连接符 61"/>
                        <wps:cNvCnPr>
                          <a:cxnSpLocks noChangeShapeType="1"/>
                        </wps:cNvCnPr>
                        <wps:spPr bwMode="auto">
                          <a:xfrm>
                            <a:off x="4348068" y="1298663"/>
                            <a:ext cx="1699026" cy="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 name="矩形 62"/>
                        <wps:cNvSpPr>
                          <a:spLocks noChangeArrowheads="1"/>
                        </wps:cNvSpPr>
                        <wps:spPr bwMode="auto">
                          <a:xfrm>
                            <a:off x="5205681" y="1111054"/>
                            <a:ext cx="396806" cy="12580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44E3AECB"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MBSTF</w:t>
                              </w:r>
                            </w:p>
                          </w:txbxContent>
                        </wps:txbx>
                        <wps:bodyPr rot="0" vert="horz" wrap="square" lIns="0" tIns="0" rIns="0" bIns="0" anchor="ctr" anchorCtr="0" upright="1">
                          <a:noAutofit/>
                        </wps:bodyPr>
                      </wps:wsp>
                      <wps:wsp>
                        <wps:cNvPr id="216" name="矩形 63"/>
                        <wps:cNvSpPr>
                          <a:spLocks noChangeArrowheads="1"/>
                        </wps:cNvSpPr>
                        <wps:spPr bwMode="auto">
                          <a:xfrm>
                            <a:off x="4539071" y="1106553"/>
                            <a:ext cx="339505" cy="134607"/>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14:paraId="6DB57B5C"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MBSF</w:t>
                              </w:r>
                            </w:p>
                          </w:txbxContent>
                        </wps:txbx>
                        <wps:bodyPr rot="0" vert="horz" wrap="square" lIns="0" tIns="0" rIns="0" bIns="0" anchor="ctr" anchorCtr="0" upright="1">
                          <a:noAutofit/>
                        </wps:bodyPr>
                      </wps:wsp>
                      <wps:wsp>
                        <wps:cNvPr id="217" name="直接连接符 65"/>
                        <wps:cNvCnPr>
                          <a:cxnSpLocks noChangeShapeType="1"/>
                        </wps:cNvCnPr>
                        <wps:spPr bwMode="auto">
                          <a:xfrm flipV="1">
                            <a:off x="5403984" y="1236860"/>
                            <a:ext cx="100" cy="3130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8" name="文本框 4"/>
                        <wps:cNvSpPr txBox="1">
                          <a:spLocks noChangeArrowheads="1"/>
                        </wps:cNvSpPr>
                        <wps:spPr bwMode="auto">
                          <a:xfrm>
                            <a:off x="5281282" y="1327064"/>
                            <a:ext cx="273404" cy="1238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4A5B8D"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Nmb9</w:t>
                              </w:r>
                            </w:p>
                          </w:txbxContent>
                        </wps:txbx>
                        <wps:bodyPr rot="0" vert="horz" wrap="square" lIns="0" tIns="0" rIns="0" bIns="0" anchor="t" anchorCtr="0" upright="1">
                          <a:noAutofit/>
                        </wps:bodyPr>
                      </wps:wsp>
                      <wps:wsp>
                        <wps:cNvPr id="219" name="直接连接符 67"/>
                        <wps:cNvCnPr>
                          <a:cxnSpLocks noChangeShapeType="1"/>
                        </wps:cNvCnPr>
                        <wps:spPr bwMode="auto">
                          <a:xfrm>
                            <a:off x="4878576" y="1173857"/>
                            <a:ext cx="327105" cy="1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0" name="文本框 4"/>
                        <wps:cNvSpPr txBox="1">
                          <a:spLocks noChangeArrowheads="1"/>
                        </wps:cNvSpPr>
                        <wps:spPr bwMode="auto">
                          <a:xfrm>
                            <a:off x="4451069" y="841341"/>
                            <a:ext cx="570309" cy="2058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A7160D"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3"/>
                                  <w:szCs w:val="13"/>
                                </w:rPr>
                                <w:t>Nmb10/xMB-C/MB2-C</w:t>
                              </w:r>
                            </w:p>
                          </w:txbxContent>
                        </wps:txbx>
                        <wps:bodyPr rot="0" vert="horz" wrap="square" lIns="0" tIns="0" rIns="0" bIns="0" anchor="t" anchorCtr="0" upright="1">
                          <a:noAutofit/>
                        </wps:bodyPr>
                      </wps:wsp>
                    </wpc:wpc>
                  </a:graphicData>
                </a:graphic>
              </wp:inline>
            </w:drawing>
          </mc:Choice>
          <mc:Fallback>
            <w:pict>
              <v:group w14:anchorId="0F6D0026" id="画布 221" o:spid="_x0000_s1235" editas="canvas" style="width:479.85pt;height:138.55pt;mso-position-horizontal-relative:char;mso-position-vertical-relative:line" coordsize="60940,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">
                <v:shape id="_x0000_s1236" type="#_x0000_t75" style="position:absolute;width:60940;height:17595;visibility:visible;mso-wrap-style:square">
                  <v:fill o:detectmouseclick="t"/>
                  <v:path o:connecttype="none"/>
                </v:shape>
                <v:shape id="文本框 4" o:spid="_x0000_s1237" type="#_x0000_t202" style="position:absolute;left:14676;top:12884;width:4205;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Df8QA&#10;AADcAAAADwAAAGRycy9kb3ducmV2LnhtbERP32vCMBB+H+x/CDfwZWiqG51Uo6ggOJjIVHw+mlvT&#10;2VxqE7Xur18Gwt7u4/t542lrK3GhxpeOFfR7CQji3OmSCwX73bI7BOEDssbKMSm4kYfp5PFhjJl2&#10;V/6kyzYUIoawz1CBCaHOpPS5IYu+52riyH25xmKIsCmkbvAaw20lB0mSSoslxwaDNS0M5cft2SoY&#10;3l7Xz4f07fBdbd7n5qc48ccRleo8tbMRiEBt+Bff3Ssd56cv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Q3/EAAAA3AAAAA8AAAAAAAAAAAAAAAAAmAIAAGRycy9k&#10;b3ducmV2LnhtbFBLBQYAAAAABAAEAPUAAACJAwAAAAA=&#10;" fillcolor="white [3201]" stroked="f" strokeweight=".5pt">
                  <v:textbox inset="0,0,0,0">
                    <w:txbxContent>
                      <w:p w14:paraId="410711A5"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6"/>
                            <w:szCs w:val="16"/>
                          </w:rPr>
                          <w:t>Transport</w:t>
                        </w:r>
                      </w:p>
                    </w:txbxContent>
                  </v:textbox>
                </v:shape>
                <v:line id="直接连接符 2" o:spid="_x0000_s1238" style="position:absolute;visibility:visible;mso-wrap-style:square" from="19662,422" to="19662,1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258EAAADcAAAADwAAAGRycy9kb3ducmV2LnhtbERP22rCQBB9L/gPywi+1YkXgqSuUoSK&#10;TxYvHzDNjklsdjZktyb69V2h0Lc5nOss172t1Y1bXznRMBknoFhyZyopNJxPH68LUD6QGKqdsIY7&#10;e1ivBi9Lyozr5MC3YyhUDBGfkYYyhCZD9HnJlvzYNSyRu7jWUoiwLdC01MVwW+M0SVK0VElsKKnh&#10;Tcn59/HHarCzXbJPu+m+xvy6/ZIH4nz2qfVo2L+/gQrch3/xn3tn4vx0Ds9n4gW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7bnwQAAANwAAAAPAAAAAAAAAAAAAAAA&#10;AKECAABkcnMvZG93bnJldi54bWxQSwUGAAAAAAQABAD5AAAAjwMAAAAA&#10;" strokecolor="black [3213]" strokeweight="1pt">
                  <v:stroke joinstyle="miter"/>
                </v:line>
                <v:line id="直接连接符 3" o:spid="_x0000_s1239" style="position:absolute;visibility:visible;mso-wrap-style:square" from="42390,434" to="42390,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TfMEAAADcAAAADwAAAGRycy9kb3ducmV2LnhtbERPzWrCQBC+F3yHZYTe6kStQaKrSKHF&#10;k6LtA4zZMYlmZ0N2a9I+vVsoeJuP73eW697W6satr5xoGI8SUCy5M5UUGr4+31/moHwgMVQ7YQ0/&#10;7GG9GjwtKTOukwPfjqFQMUR8RhrKEJoM0eclW/Ij17BE7uxaSyHCtkDTUhfDbY2TJEnRUiWxoaSG&#10;30rOr8dvq8FOt8ku7Sa7GvPLx0l+EV+ne62fh/1mASpwHx7if/fWxPnpDP6eiRfg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xN8wQAAANwAAAAPAAAAAAAAAAAAAAAA&#10;AKECAABkcnMvZG93bnJldi54bWxQSwUGAAAAAAQABAD5AAAAjwMAAAAA&#10;" strokecolor="black [3213]" strokeweight="1pt">
                  <v:stroke joinstyle="miter"/>
                </v:line>
                <v:shape id="文本框 4" o:spid="_x0000_s1240" type="#_x0000_t202" style="position:absolute;left:1585;top:434;width:13690;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nscQA&#10;AADcAAAADwAAAGRycy9kb3ducmV2LnhtbERPS2vCQBC+F/wPywi9FN200ijRVUqpbfGm8YG3ITsm&#10;wexsyK5J+u+7hYK3+fies1j1phItNa60rOB5HIEgzqwuOVewT9ejGQjnkTVWlknBDzlYLQcPC0y0&#10;7XhL7c7nIoSwS1BB4X2dSOmyggy6sa2JA3exjUEfYJNL3WAXwk0lX6IolgZLDg0F1vReUHbd3YyC&#10;81N+2rj+89BNXif1x1ebTo86Vepx2L/NQXjq/V387/7WYX4cw9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57HEAAAA3AAAAA8AAAAAAAAAAAAAAAAAmAIAAGRycy9k&#10;b3ducmV2LnhtbFBLBQYAAAAABAAEAPUAAACJAwAAAAA=&#10;" fillcolor="white [3201]" stroked="f" strokeweight=".5pt">
                  <v:textbox>
                    <w:txbxContent>
                      <w:p w14:paraId="473CC161" w14:textId="77777777" w:rsidR="001139A6" w:rsidRDefault="001139A6" w:rsidP="009A7105">
                        <w:pPr>
                          <w:spacing w:after="0"/>
                          <w:jc w:val="center"/>
                          <w:rPr>
                            <w:rFonts w:ascii="Calibri" w:hAnsi="Calibri" w:cs="Calibri"/>
                            <w:b/>
                            <w:sz w:val="16"/>
                            <w:lang w:eastAsia="zh-CN"/>
                          </w:rPr>
                        </w:pPr>
                        <w:r>
                          <w:rPr>
                            <w:rFonts w:ascii="Calibri" w:hAnsi="Calibri" w:cs="Calibri"/>
                            <w:b/>
                            <w:sz w:val="16"/>
                            <w:lang w:eastAsia="zh-CN"/>
                          </w:rPr>
                          <w:t>Configuration 1:</w:t>
                        </w:r>
                      </w:p>
                      <w:p w14:paraId="00D3894C" w14:textId="77777777" w:rsidR="001139A6" w:rsidRDefault="001139A6" w:rsidP="009A7105">
                        <w:pPr>
                          <w:spacing w:after="0"/>
                          <w:jc w:val="center"/>
                          <w:rPr>
                            <w:rFonts w:ascii="Calibri" w:hAnsi="Calibri" w:cs="Calibri"/>
                            <w:b/>
                            <w:sz w:val="16"/>
                            <w:lang w:val="en-US" w:eastAsia="zh-CN"/>
                          </w:rPr>
                        </w:pPr>
                        <w:r>
                          <w:rPr>
                            <w:rFonts w:ascii="Calibri" w:hAnsi="Calibri" w:cs="Calibri"/>
                            <w:b/>
                            <w:sz w:val="16"/>
                            <w:lang w:eastAsia="zh-CN"/>
                          </w:rPr>
                          <w:t>No MBSF</w:t>
                        </w:r>
                      </w:p>
                    </w:txbxContent>
                  </v:textbox>
                </v:shape>
                <v:shape id="文本框 4" o:spid="_x0000_s1241" type="#_x0000_t202" style="position:absolute;left:23943;top:276;width:13684;height: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CKsQA&#10;AADcAAAADwAAAGRycy9kb3ducmV2LnhtbERPS2vCQBC+C/0PyxS8SN2oVCV1FREfxVuT2tLbkJ0m&#10;odnZkF2T+O/dQqG3+fies9r0phItNa60rGAyjkAQZ1aXnCt4Tw9PSxDOI2usLJOCGznYrB8GK4y1&#10;7fiN2sTnIoSwi1FB4X0dS+myggy6sa2JA/dtG4M+wCaXusEuhJtKTqNoLg2WHBoKrGlXUPaTXI2C&#10;r1H+eXb98dLNnmf1/tSmiw+dKjV87LcvIDz1/l/8537VYf58Ab/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QirEAAAA3AAAAA8AAAAAAAAAAAAAAAAAmAIAAGRycy9k&#10;b3ducmV2LnhtbFBLBQYAAAAABAAEAPUAAACJAwAAAAA=&#10;" fillcolor="white [3201]" stroked="f" strokeweight=".5pt">
                  <v:textbox>
                    <w:txbxContent>
                      <w:p w14:paraId="4E46E108" w14:textId="77777777" w:rsidR="001139A6" w:rsidRDefault="001139A6" w:rsidP="009A7105">
                        <w:pPr>
                          <w:pStyle w:val="ac"/>
                          <w:overflowPunct w:val="0"/>
                          <w:spacing w:after="0"/>
                          <w:jc w:val="center"/>
                          <w:rPr>
                            <w:rFonts w:ascii="Calibri" w:hAnsi="Calibri" w:cs="Calibri"/>
                          </w:rPr>
                        </w:pPr>
                        <w:r>
                          <w:rPr>
                            <w:rFonts w:ascii="Calibri" w:hAnsi="Calibri" w:cs="Calibri"/>
                            <w:b/>
                            <w:bCs/>
                            <w:color w:val="000000"/>
                            <w:sz w:val="16"/>
                            <w:szCs w:val="16"/>
                          </w:rPr>
                          <w:t>Configuration 2:</w:t>
                        </w:r>
                      </w:p>
                      <w:p w14:paraId="1033C122"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With MBSF</w:t>
                        </w:r>
                      </w:p>
                      <w:p w14:paraId="2C84F066" w14:textId="77777777" w:rsidR="001139A6" w:rsidRDefault="001139A6" w:rsidP="009A7105">
                        <w:pPr>
                          <w:pStyle w:val="ac"/>
                          <w:overflowPunct w:val="0"/>
                          <w:spacing w:after="0"/>
                          <w:jc w:val="center"/>
                          <w:rPr>
                            <w:rFonts w:ascii="Calibri" w:hAnsi="Calibri" w:cs="Calibri"/>
                            <w:lang w:val="en-US"/>
                          </w:rPr>
                        </w:pPr>
                        <w:r>
                          <w:rPr>
                            <w:rFonts w:ascii="Calibri" w:hAnsi="Calibri" w:cs="Calibri"/>
                            <w:b/>
                            <w:bCs/>
                            <w:color w:val="000000"/>
                            <w:sz w:val="16"/>
                            <w:szCs w:val="16"/>
                          </w:rPr>
                          <w:t>N33 towards AF</w:t>
                        </w:r>
                      </w:p>
                    </w:txbxContent>
                  </v:textbox>
                </v:shape>
                <v:shape id="文本框 4" o:spid="_x0000_s1242" type="#_x0000_t202" style="position:absolute;left:42691;width:18107;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WWMcA&#10;AADcAAAADwAAAGRycy9kb3ducmV2LnhtbESPT0vDQBDF74V+h2UKXordaGmVmE0R8R+92ailtyE7&#10;JsHsbMiuSfz2zqHgbYb35r3fZLvJtWqgPjSeDVytElDEpbcNVwbei6fLW1AhIltsPZOBXwqwy+ez&#10;DFPrR36j4RArJSEcUjRQx9ilWoeyJodh5Tti0b587zDK2lfa9jhKuGv1dZJstcOGpaHGjh5qKr8P&#10;P87AaVkd92F6/hjXm3X3+DIUN5+2MOZiMd3fgYo0xX/z+frVCv5WaOUZmU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1ljHAAAA3AAAAA8AAAAAAAAAAAAAAAAAmAIAAGRy&#10;cy9kb3ducmV2LnhtbFBLBQYAAAAABAAEAPUAAACMAwAAAAA=&#10;" fillcolor="white [3201]" stroked="f" strokeweight=".5pt">
                  <v:textbox>
                    <w:txbxContent>
                      <w:p w14:paraId="030731A1"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Configuration 3:</w:t>
                        </w:r>
                      </w:p>
                      <w:p w14:paraId="4607A649"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With MBSF</w:t>
                        </w:r>
                      </w:p>
                      <w:p w14:paraId="2E830C39" w14:textId="77777777" w:rsidR="001139A6" w:rsidRDefault="001139A6" w:rsidP="009A7105">
                        <w:pPr>
                          <w:pStyle w:val="ac"/>
                          <w:overflowPunct w:val="0"/>
                          <w:spacing w:after="0"/>
                          <w:jc w:val="center"/>
                          <w:rPr>
                            <w:rFonts w:ascii="Calibri" w:hAnsi="Calibri" w:cs="Calibri"/>
                            <w:b/>
                            <w:bCs/>
                            <w:color w:val="000000"/>
                            <w:sz w:val="16"/>
                            <w:szCs w:val="16"/>
                          </w:rPr>
                        </w:pPr>
                        <w:r>
                          <w:rPr>
                            <w:rFonts w:ascii="Calibri" w:hAnsi="Calibri" w:cs="Calibri"/>
                            <w:b/>
                            <w:bCs/>
                            <w:color w:val="000000"/>
                            <w:sz w:val="16"/>
                            <w:szCs w:val="16"/>
                          </w:rPr>
                          <w:t>MB2-C/xMB-C/Nmb10 towards AF</w:t>
                        </w:r>
                      </w:p>
                    </w:txbxContent>
                  </v:textbox>
                </v:shape>
                <v:line id="直接连接符 12" o:spid="_x0000_s1243" style="position:absolute;visibility:visible;mso-wrap-style:square" from="1128,12884" to="18881,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uj8IAAADcAAAADwAAAGRycy9kb3ducmV2LnhtbERPTWuDQBC9F/oflgn0VlcTkNZmI6Ek&#10;xORW7aW3wZ2qjTsr7iaaf98NFHqbx/ucdT6bXlxpdJ1lBUkUgyCure64UfBZ7Z9fQDiPrLG3TApu&#10;5CDfPD6sMdN24g+6lr4RIYRdhgpa74dMSle3ZNBFdiAO3LcdDfoAx0bqEacQbnq5jONUGuw4NLQ4&#10;0HtL9bm8GAXb0746pTfeSS6S1fBTHpvD5Uupp8W8fQPhafb/4j93ocP89BXuz4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duj8IAAADcAAAADwAAAAAAAAAAAAAA&#10;AAChAgAAZHJzL2Rvd25yZXYueG1sUEsFBgAAAAAEAAQA+QAAAJADAAAAAA==&#10;" strokecolor="black [3213]" strokeweight=".5pt">
                  <v:stroke dashstyle="dash" joinstyle="miter"/>
                </v:line>
                <v:group id="组合 18" o:spid="_x0000_s1244" style="position:absolute;left:3228;top:6234;width:9241;height:9085" coordorigin="3228,6234" coordsize="9240,9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矩形 5" o:spid="_x0000_s1245" style="position:absolute;left:5996;top:6234;width:5404;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G0cEA&#10;AADcAAAADwAAAGRycy9kb3ducmV2LnhtbERP32vCMBB+F/Y/hBv4IppWYUpnFBEGvsncwNdbc0nL&#10;mktpMlv96xdB8O0+vp+33g6uERfqQu1ZQT7LQBCXXtdsFXx/fUxXIEJE1th4JgVXCrDdvIzWWGjf&#10;8yddTtGKFMKhQAVVjG0hZSgrchhmviVOnPGdw5hgZ6XusE/hrpHzLHuTDmtODRW2tK+o/D39OQX2&#10;3J/r49LejGzzxpufxcQYVmr8OuzeQUQa4lP8cB90mr/M4f5Muk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KRtHBAAAA3AAAAA8AAAAAAAAAAAAAAAAAmAIAAGRycy9kb3du&#10;cmV2LnhtbFBLBQYAAAAABAAEAPUAAACGAwAAAAA=&#10;" fillcolor="white [3212]" strokecolor="black [3213]" strokeweight=".5pt">
                    <v:textbox inset="0,0,0,0">
                      <w:txbxContent>
                        <w:p w14:paraId="7478BF0B" w14:textId="77777777" w:rsidR="001139A6" w:rsidRDefault="001139A6" w:rsidP="009A7105">
                          <w:pPr>
                            <w:jc w:val="center"/>
                            <w:rPr>
                              <w:rFonts w:ascii="Calibri" w:eastAsia="MS Mincho" w:hAnsi="Calibri" w:cs="Calibri"/>
                              <w:sz w:val="16"/>
                            </w:rPr>
                          </w:pPr>
                          <w:r>
                            <w:rPr>
                              <w:rFonts w:ascii="Calibri" w:eastAsia="MS Mincho" w:hAnsi="Calibri" w:cs="Calibri"/>
                              <w:sz w:val="16"/>
                            </w:rPr>
                            <w:t>AF/AS</w:t>
                          </w:r>
                        </w:p>
                      </w:txbxContent>
                    </v:textbox>
                  </v:rect>
                  <v:rect id="矩形 9" o:spid="_x0000_s1246" style="position:absolute;left:4056;top:10468;width:3425;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YpsIA&#10;AADcAAAADwAAAGRycy9kb3ducmV2LnhtbERPS2vCQBC+F/wPywi9lLrRgkqajUhB8FZ8gNcxO7sJ&#10;ZmdDdmvS/nq3UOhtPr7nFJvRteJOfWg8K5jPMhDEldcNWwXn0+51DSJEZI2tZ1LwTQE25eSpwFz7&#10;gQ90P0YrUgiHHBXUMXa5lKGqyWGY+Y44ccb3DmOCvZW6xyGFu1YusmwpHTacGmrs6KOm6nb8cgrs&#10;Zbg0nyv7Y2Q3b725vr0Yw0o9T8ftO4hIY/wX/7n3Os1fLeD3mXSB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NimwgAAANwAAAAPAAAAAAAAAAAAAAAAAJgCAABkcnMvZG93&#10;bnJldi54bWxQSwUGAAAAAAQABAD1AAAAhwMAAAAA&#10;" fillcolor="white [3212]" strokecolor="black [3213]" strokeweight=".5pt">
                    <v:textbox inset="0,0,0,0">
                      <w:txbxContent>
                        <w:p w14:paraId="57460F1E"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NEF</w:t>
                          </w:r>
                        </w:p>
                      </w:txbxContent>
                    </v:textbox>
                  </v:rect>
                  <v:line id="直接连接符 8" o:spid="_x0000_s1247" style="position:absolute;flip:x;visibility:visible;mso-wrap-style:square" from="5768,7540" to="8698,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FscIAAADcAAAADwAAAGRycy9kb3ducmV2LnhtbERPS2sCMRC+F/ofwhR6q1kVbFmNIgtq&#10;D158ID0Om3F3NZksSdRtf70RhN7m43vOZNZZI67kQ+NYQb+XgSAunW64UrDfLT6+QISIrNE4JgW/&#10;FGA2fX2ZYK7djTd03cZKpBAOOSqoY2xzKUNZk8XQcy1x4o7OW4wJ+kpqj7cUbo0cZNlIWmw4NdTY&#10;UlFTed5erILCHH661dJzPJz+jpc1LYqTMUq9v3XzMYhIXfwXP93fOs3/HMLj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oFscIAAADcAAAADwAAAAAAAAAAAAAA&#10;AAChAgAAZHJzL2Rvd25yZXYueG1sUEsFBgAAAAAEAAQA+QAAAJADAAAAAA==&#10;" strokecolor="black [3213]" strokeweight=".5pt">
                    <v:stroke joinstyle="miter"/>
                  </v:line>
                  <v:line id="直接连接符 11" o:spid="_x0000_s1248" style="position:absolute;visibility:visible;mso-wrap-style:square" from="8698,7540" to="12469,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84cMAAADcAAAADwAAAGRycy9kb3ducmV2LnhtbERP32vCMBB+H/g/hBP2pqmi29oZRQRB&#10;3MNYt8Eej+bWlDWXtMm0/vdmIOztPr6ft9oMthUn6kPjWMFsmoEgrpxuuFbw8b6fPIEIEVlj65gU&#10;XCjAZj26W2Gh3Znf6FTGWqQQDgUqMDH6QspQGbIYps4TJ+7b9RZjgn0tdY/nFG5bOc+yB2mx4dRg&#10;0NPOUPVT/loF3bEqX5b17NMf/M68dph3X3mu1P142D6DiDTEf/HNfdBp/uMC/p5JF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vOHDAAAA3AAAAA8AAAAAAAAAAAAA&#10;AAAAoQIAAGRycy9kb3ducmV2LnhtbFBLBQYAAAAABAAEAPkAAACRAwAAAAA=&#10;" strokecolor="black [3213]" strokeweight=".5pt">
                    <v:stroke joinstyle="miter"/>
                  </v:line>
                  <v:shape id="文本框 4" o:spid="_x0000_s1249" type="#_x0000_t202" style="position:absolute;left:5530;top:8476;width:2772;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TcQA&#10;AADcAAAADwAAAGRycy9kb3ducmV2LnhtbERP22oCMRB9F/oPYQq+iGYrVmU1SlsQFCrFCz4Pm3Gz&#10;dTPZbqKu/XpTEPo2h3Od6byxpbhQ7QvHCl56CQjizOmCcwX73aI7BuEDssbSMSm4kYf57Kk1xVS7&#10;K2/osg25iCHsU1RgQqhSKX1myKLvuYo4ckdXWwwR1rnUNV5juC1lP0mG0mLBscFgRR+GstP2bBWM&#10;b4N15zAcHb7Lr9W7+c1/+POESrWfm7cJiEBN+Bc/3Esd549e4e+Ze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6E3EAAAA3AAAAA8AAAAAAAAAAAAAAAAAmAIAAGRycy9k&#10;b3ducmV2LnhtbFBLBQYAAAAABAAEAPUAAACJAwAAAAA=&#10;" fillcolor="white [3201]" stroked="f" strokeweight=".5pt">
                    <v:textbox inset="0,0,0,0">
                      <w:txbxContent>
                        <w:p w14:paraId="35BED122" w14:textId="77777777" w:rsidR="001139A6" w:rsidRDefault="001139A6" w:rsidP="009A7105">
                          <w:pPr>
                            <w:pStyle w:val="ac"/>
                            <w:overflowPunct w:val="0"/>
                            <w:spacing w:after="0"/>
                            <w:jc w:val="center"/>
                            <w:rPr>
                              <w:rFonts w:ascii="Calibri" w:hAnsi="Calibri" w:cs="Calibri"/>
                            </w:rPr>
                          </w:pPr>
                          <w:r>
                            <w:rPr>
                              <w:rFonts w:ascii="Calibri" w:hAnsi="Calibri" w:cs="Calibri"/>
                              <w:bCs/>
                              <w:color w:val="000000"/>
                              <w:sz w:val="16"/>
                              <w:szCs w:val="16"/>
                            </w:rPr>
                            <w:t>N33</w:t>
                          </w:r>
                        </w:p>
                      </w:txbxContent>
                    </v:textbox>
                  </v:shape>
                  <v:shape id="文本框 4" o:spid="_x0000_s1250" type="#_x0000_t202" style="position:absolute;left:9700;top:10765;width:2768;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2OsMA&#10;AADcAAAADwAAAGRycy9kb3ducmV2LnhtbERP32vCMBB+F/Y/hBvsRWa6IVU6o+hgoOAQ3fD5aM6m&#10;2ly6Jmr1rzfCwLf7+H7eaNLaSpyo8aVjBW+9BARx7nTJhYLfn6/XIQgfkDVWjknBhTxMxk+dEWba&#10;nXlNp00oRAxhn6ECE0KdSelzQxZ9z9XEkdu5xmKIsCmkbvAcw20l35MklRZLjg0Ga/o0lB82R6tg&#10;eOl/d7fpYLuvVouZuRZ/vDygUi/P7fQDRKA2PMT/7rmO8wcp3J+JF8jx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d2OsMAAADcAAAADwAAAAAAAAAAAAAAAACYAgAAZHJzL2Rv&#10;d25yZXYueG1sUEsFBgAAAAAEAAQA9QAAAIgDAAAAAA==&#10;" fillcolor="white [3201]" stroked="f" strokeweight=".5pt">
                    <v:textbox inset="0,0,0,0">
                      <w:txbxContent>
                        <w:p w14:paraId="7469DA05" w14:textId="77777777" w:rsidR="001139A6" w:rsidRDefault="001139A6" w:rsidP="009A7105">
                          <w:pPr>
                            <w:pStyle w:val="ac"/>
                            <w:overflowPunct w:val="0"/>
                            <w:spacing w:after="0"/>
                            <w:jc w:val="center"/>
                            <w:rPr>
                              <w:rFonts w:ascii="Calibri" w:hAnsi="Calibri" w:cs="Calibri"/>
                              <w:sz w:val="22"/>
                            </w:rPr>
                          </w:pPr>
                          <w:r>
                            <w:rPr>
                              <w:rFonts w:ascii="Calibri" w:hAnsi="Calibri" w:cs="Calibri"/>
                              <w:bCs/>
                              <w:color w:val="000000"/>
                              <w:sz w:val="15"/>
                              <w:szCs w:val="16"/>
                            </w:rPr>
                            <w:t>N6mb</w:t>
                          </w:r>
                        </w:p>
                      </w:txbxContent>
                    </v:textbox>
                  </v:shape>
                  <v:line id="直接连接符 17" o:spid="_x0000_s1251" style="position:absolute;flip:y;visibility:visible;mso-wrap-style:square" from="4809,11815" to="4809,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DssIAAADcAAAADwAAAGRycy9kb3ducmV2LnhtbERPS2sCMRC+C/0PYQq9abY91LI1K2XB&#10;6qEXrSweh83swyaTJYm69dcbodDbfHzPWSxHa8SZfOgdK3ieZSCIa6d7bhXsv1fTNxAhIms0jknB&#10;LwVYFg+TBebaXXhL511sRQrhkKOCLsYhlzLUHVkMMzcQJ65x3mJM0LdSe7ykcGvkS5a9Sos9p4YO&#10;Byo7qn92J6ugNNVhXH96jtXx2py+aFUejVHq6XH8eAcRaYz/4j/3Rqf58zncn0kXy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EDssIAAADcAAAADwAAAAAAAAAAAAAA&#10;AAChAgAAZHJzL2Rvd25yZXYueG1sUEsFBgAAAAAEAAQA+QAAAJADAAAAAA==&#10;" strokecolor="black [3213]" strokeweight=".5pt">
                    <v:stroke joinstyle="miter"/>
                  </v:line>
                  <v:line id="直接连接符 19" o:spid="_x0000_s1252" style="position:absolute;flip:y;visibility:visible;mso-wrap-style:square" from="6606,11820" to="6606,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XwMUAAADcAAAADwAAAGRycy9kb3ducmV2LnhtbESPQW/CMAyF75P2HyJP4jZSdgDUERCq&#10;xLbDLsCEdrQa05YlTpUE6Pbr5wMSN1vv+b3Pi9XgnbpQTF1gA5NxAYq4DrbjxsDXfvM8B5UyskUX&#10;mAz8UoLV8vFhgaUNV97SZZcbJSGcSjTQ5tyXWqe6JY9pHHpi0Y4hesyyxkbbiFcJ906/FMVUe+xY&#10;GlrsqWqp/tmdvYHKHb6H97fI+XD6O54/aVOdnDNm9DSsX0FlGvLdfLv+s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6XwMUAAADcAAAADwAAAAAAAAAA&#10;AAAAAAChAgAAZHJzL2Rvd25yZXYueG1sUEsFBgAAAAAEAAQA+QAAAJMDAAAAAA==&#10;" strokecolor="black [3213]" strokeweight=".5pt">
                    <v:stroke joinstyle="miter"/>
                  </v:line>
                  <v:shape id="文本框 4" o:spid="_x0000_s1253" type="#_x0000_t202" style="position:absolute;left:3228;top:13138;width:2768;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iSMQA&#10;AADcAAAADwAAAGRycy9kb3ducmV2LnhtbERP22oCMRB9L/QfwhR8KZpVxMtqFBUECy3FVXweNtPN&#10;1s1k3aS69uubQqFvczjXmS9bW4krNb50rKDfS0AQ506XXCg4HrbdCQgfkDVWjknBnTwsF48Pc0y1&#10;u/GerlkoRAxhn6ICE0KdSulzQxZ9z9XEkftwjcUQYVNI3eAthttKDpJkJC2WHBsM1rQxlJ+zL6tg&#10;ch++PZ9G49Nn9f6yNt/FhV/PqFTnqV3NQARqw7/4z73Tcf54Cr/Px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4kjEAAAA3AAAAA8AAAAAAAAAAAAAAAAAmAIAAGRycy9k&#10;b3ducmV2LnhtbFBLBQYAAAAABAAEAPUAAACJAwAAAAA=&#10;" fillcolor="white [3201]" stroked="f" strokeweight=".5pt">
                    <v:textbox inset="0,0,0,0">
                      <w:txbxContent>
                        <w:p w14:paraId="1BDDD566"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N30</w:t>
                          </w:r>
                        </w:p>
                      </w:txbxContent>
                    </v:textbox>
                  </v:shape>
                  <v:shape id="文本框 4" o:spid="_x0000_s1254" type="#_x0000_t202" style="position:absolute;left:5530;top:13138;width:3704;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78scA&#10;AADcAAAADwAAAGRycy9kb3ducmV2LnhtbESPQWvCQBCF74X+h2UKXkQ3lWJDdJW2UGihRarieciO&#10;2Wh2Ns1uNfbXdw5CbzO8N+99M1/2vlEn6mId2MD9OANFXAZbc2Vgu3kd5aBiQrbYBCYDF4qwXNze&#10;zLGw4cxfdFqnSkkIxwINuJTaQutYOvIYx6ElFm0fOo9J1q7StsOzhPtGT7Jsqj3WLA0OW3pxVB7X&#10;P95Afnn4HO6mj7tDs3p/dr/VN38c0ZjBXf80A5WoT//m6/WbFfxc8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O/LHAAAA3AAAAA8AAAAAAAAAAAAAAAAAmAIAAGRy&#10;cy9kb3ducmV2LnhtbFBLBQYAAAAABAAEAPUAAACMAwAAAAA=&#10;" fillcolor="white [3201]" stroked="f" strokeweight=".5pt">
                    <v:textbox inset="0,0,0,0">
                      <w:txbxContent>
                        <w:p w14:paraId="28506CF8"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N29mb</w:t>
                          </w:r>
                        </w:p>
                      </w:txbxContent>
                    </v:textbox>
                  </v:shape>
                </v:group>
                <v:group id="组合 43" o:spid="_x0000_s1255" style="position:absolute;left:20607;top:5372;width:20609;height:10140" coordorigin="20607,5372" coordsize="20608,1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文本框 4" o:spid="_x0000_s1256" type="#_x0000_t202" style="position:absolute;left:29716;top:10647;width:2769;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HsQA&#10;AADcAAAADwAAAGRycy9kb3ducmV2LnhtbERP32vCMBB+H+x/CDfwZWg6ES2dUXQwUHCIdfh8NLem&#10;s7l0TdTqX28Gg73dx/fzpvPO1uJMra8cK3gZJCCIC6crLhV87t/7KQgfkDXWjknBlTzMZ48PU8y0&#10;u/COznkoRQxhn6ECE0KTSekLQxb9wDXEkftyrcUQYVtK3eIlhttaDpNkLC1WHBsMNvRmqDjmJ6sg&#10;vY4+ng/jyeG73q6X5lb+8OaISvWeusUriEBd+Bf/uVc6zk+H8Pt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ZAB7EAAAA3AAAAA8AAAAAAAAAAAAAAAAAmAIAAGRycy9k&#10;b3ducmV2LnhtbFBLBQYAAAAABAAEAPUAAACJAwAAAAA=&#10;" fillcolor="white [3201]" stroked="f" strokeweight=".5pt">
                    <v:textbox inset="0,0,0,0">
                      <w:txbxContent>
                        <w:p w14:paraId="30712170"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3"/>
                              <w:szCs w:val="15"/>
                            </w:rPr>
                            <w:t>Nmb2</w:t>
                          </w:r>
                        </w:p>
                      </w:txbxContent>
                    </v:textbox>
                  </v:shape>
                  <v:shape id="文本框 4" o:spid="_x0000_s1257" type="#_x0000_t202" style="position:absolute;left:24809;top:9894;width:2769;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lhcQA&#10;AADcAAAADwAAAGRycy9kb3ducmV2LnhtbERP32vCMBB+H/g/hBN8kZluipbOKNtAcKAM3fD5aM6m&#10;2ly6JmrdX2+Ewd7u4/t503lrK3GmxpeOFTwNEhDEudMlFwq+vxaPKQgfkDVWjknBlTzMZ52HKWba&#10;XXhD520oRAxhn6ECE0KdSelzQxb9wNXEkdu7xmKIsCmkbvASw20ln5NkLC2WHBsM1vRuKD9uT1ZB&#10;eh2t+7vxZHeoPj/ezG/xw6sjKtXrtq8vIAK14V/8517qOD8dwv2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pYXEAAAA3AAAAA8AAAAAAAAAAAAAAAAAmAIAAGRycy9k&#10;b3ducmV2LnhtbFBLBQYAAAAABAAEAPUAAACJAwAAAAA=&#10;" fillcolor="white [3201]" stroked="f" strokeweight=".5pt">
                    <v:textbox inset="0,0,0,0">
                      <w:txbxContent>
                        <w:p w14:paraId="7F1C9A21"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3"/>
                              <w:szCs w:val="15"/>
                            </w:rPr>
                            <w:t>Nmb5</w:t>
                          </w:r>
                        </w:p>
                      </w:txbxContent>
                    </v:textbox>
                  </v:shape>
                  <v:shape id="文本框 4" o:spid="_x0000_s1258" type="#_x0000_t202" style="position:absolute;left:37012;top:12992;width:420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98cQA&#10;AADcAAAADwAAAGRycy9kb3ducmV2LnhtbERP32vCMBB+F/wfwgm+yEwVcaUzyiYIG0xk3fD5aG5N&#10;Z3OpTaZ1f/0iCL7dx/fzFqvO1uJEra8cK5iMExDEhdMVlwq+PjcPKQgfkDXWjknBhTyslv3eAjPt&#10;zvxBpzyUIoawz1CBCaHJpPSFIYt+7BriyH271mKIsC2lbvEcw20tp0kylxYrjg0GG1obKg75r1WQ&#10;Xmbb0X7+uP+pd28v5q888vsBlRoOuucnEIG6cBff3K86zk9ncH0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PfHEAAAA3AAAAA8AAAAAAAAAAAAAAAAAmAIAAGRycy9k&#10;b3ducmV2LnhtbFBLBQYAAAAABAAEAPUAAACJAwAAAAA=&#10;" fillcolor="white [3201]" stroked="f" strokeweight=".5pt">
                    <v:textbox inset="0,0,0,0">
                      <w:txbxContent>
                        <w:p w14:paraId="0751D908" w14:textId="77777777" w:rsidR="001139A6" w:rsidRDefault="001139A6" w:rsidP="009A7105">
                          <w:pPr>
                            <w:pStyle w:val="ac"/>
                            <w:overflowPunct w:val="0"/>
                            <w:spacing w:after="0"/>
                            <w:jc w:val="center"/>
                            <w:rPr>
                              <w:rFonts w:ascii="Calibri" w:hAnsi="Calibri" w:cs="Calibri"/>
                              <w:color w:val="000000"/>
                              <w:sz w:val="16"/>
                              <w:szCs w:val="16"/>
                            </w:rPr>
                          </w:pPr>
                          <w:r>
                            <w:rPr>
                              <w:rFonts w:ascii="Calibri" w:hAnsi="Calibri" w:cs="Calibri"/>
                              <w:color w:val="000000"/>
                              <w:sz w:val="16"/>
                              <w:szCs w:val="16"/>
                            </w:rPr>
                            <w:t>Transport</w:t>
                          </w:r>
                        </w:p>
                      </w:txbxContent>
                    </v:textbox>
                  </v:shape>
                  <v:rect id="矩形 24" o:spid="_x0000_s1259" style="position:absolute;left:27787;top:5372;width:5401;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w9cIA&#10;AADcAAAADwAAAGRycy9kb3ducmV2LnhtbERP32vCMBB+F/Y/hBP2ImvqhpvURhnCYG8yHfh6Npe0&#10;2FxKE223v94MBr7dx/fzys3oWnGlPjSeFcyzHARx5XXDVsH34eNpCSJEZI2tZ1LwQwE264dJiYX2&#10;A3/RdR+tSCEcClRQx9gVUoaqJoch8x1x4ozvHcYEeyt1j0MKd618zvNX6bDh1FBjR9uaqvP+4hTY&#10;43Bsdm/218hu3npzepkZw0o9Tsf3FYhIY7yL/92fOs1fLuDv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DD1wgAAANwAAAAPAAAAAAAAAAAAAAAAAJgCAABkcnMvZG93&#10;bnJldi54bWxQSwUGAAAAAAQABAD1AAAAhwMAAAAA&#10;" fillcolor="white [3212]" strokecolor="black [3213]" strokeweight=".5pt">
                    <v:textbox inset="0,0,0,0">
                      <w:txbxContent>
                        <w:p w14:paraId="69FFB0E4"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AF/AS</w:t>
                          </w:r>
                        </w:p>
                      </w:txbxContent>
                    </v:textbox>
                  </v:rect>
                  <v:rect id="矩形 25" o:spid="_x0000_s1260" style="position:absolute;left:25869;top:8548;width:3423;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ugsIA&#10;AADcAAAADwAAAGRycy9kb3ducmV2LnhtbERP32vCMBB+F/Y/hBP2IjN1AyddUxnCYG8yJ/T11lzS&#10;YnMpTbTVv94MBnu7j+/nFdvJdeJCQ2g9K1gtMxDEtdctWwXH74+nDYgQkTV2nknBlQJsy4dZgbn2&#10;I3/R5RCtSCEcclTQxNjnUoa6IYdh6XvixBk/OIwJDlbqAccU7jr5nGVr6bDl1NBgT7uG6tPh7BTY&#10;aqza/au9GdmvOm9+XhbGsFKP8+n9DUSkKf6L/9yfOs3frOH3mXSB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q6CwgAAANwAAAAPAAAAAAAAAAAAAAAAAJgCAABkcnMvZG93&#10;bnJldi54bWxQSwUGAAAAAAQABAD1AAAAhwMAAAAA&#10;" fillcolor="white [3212]" strokecolor="black [3213]" strokeweight=".5pt">
                    <v:textbox inset="0,0,0,0">
                      <w:txbxContent>
                        <w:p w14:paraId="11320262"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NEF</w:t>
                          </w:r>
                        </w:p>
                      </w:txbxContent>
                    </v:textbox>
                  </v:rect>
                  <v:line id="直接连接符 26" o:spid="_x0000_s1261" style="position:absolute;flip:x;visibility:visible;mso-wrap-style:square" from="27580,6678" to="30487,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zlcIAAADcAAAADwAAAGRycy9kb3ducmV2LnhtbERPS2sCMRC+C/0PYQq9abY9VNmalbJg&#10;9dCLVhaPw2b2YZPJkkTd+utNodDbfHzPWa5Ga8SFfOgdK3ieZSCIa6d7bhUcvtbTBYgQkTUax6Tg&#10;hwKsiofJEnPtrryjyz62IoVwyFFBF+OQSxnqjiyGmRuIE9c4bzEm6FupPV5TuDXyJctepcWeU0OH&#10;A5Ud1d/7s1VQmuo4bj48x+p0a86ftC5Pxij19Di+v4GINMZ/8Z97q9P8xRx+n0kX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RzlcIAAADcAAAADwAAAAAAAAAAAAAA&#10;AAChAgAAZHJzL2Rvd25yZXYueG1sUEsFBgAAAAAEAAQA+QAAAJADAAAAAA==&#10;" strokecolor="black [3213]" strokeweight=".5pt">
                    <v:stroke joinstyle="miter"/>
                  </v:line>
                  <v:line id="直接连接符 27" o:spid="_x0000_s1262" style="position:absolute;visibility:visible;mso-wrap-style:square" from="30487,6678" to="34590,1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Gw8UAAADcAAAADwAAAGRycy9kb3ducmV2LnhtbESPQUvDQBCF70L/wzIFb3bTgtKk3RYp&#10;FIoexKjgcchOs8Hs7Ca7tvHfOwfB2wzvzXvfbPeT79WFxtQFNrBcFKCIm2A7bg28vx3v1qBSRrbY&#10;ByYDP5Rgv5vdbLGy4cqvdKlzqySEU4UGXM6x0jo1jjymRYjEop3D6DHLOrbajniVcN/rVVE8aI8d&#10;S4PDSAdHzVf97Q0MT039fN8uP+IpHtzLgOXwWZbG3M6nxw2oTFP+N/9dn6zgr4VWnpEJ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Gw8UAAADcAAAADwAAAAAAAAAA&#10;AAAAAAChAgAAZHJzL2Rvd25yZXYueG1sUEsFBgAAAAAEAAQA+QAAAJMDAAAAAA==&#10;" strokecolor="black [3213]" strokeweight=".5pt">
                    <v:stroke joinstyle="miter"/>
                  </v:line>
                  <v:shape id="文本框 4" o:spid="_x0000_s1263" type="#_x0000_t202" style="position:absolute;left:27578;top:6933;width:277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Sb8QA&#10;AADcAAAADwAAAGRycy9kb3ducmV2LnhtbERP32vCMBB+H+x/CCfsZWjqGFo7o0xh4GAiU/H5aG5N&#10;tbnUJtPqX2+Ewd7u4/t542lrK3GixpeOFfR7CQji3OmSCwXbzUc3BeEDssbKMSm4kIfp5PFhjJl2&#10;Z/6m0zoUIoawz1CBCaHOpPS5IYu+52riyP24xmKIsCmkbvAcw20lX5JkIC2WHBsM1jQ3lB/Wv1ZB&#10;enldPu8Gw92+Wn3OzLU48tcBlXrqtO9vIAK14V/8517oOD8dwf2Ze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km/EAAAA3AAAAA8AAAAAAAAAAAAAAAAAmAIAAGRycy9k&#10;b3ducmV2LnhtbFBLBQYAAAAABAAEAPUAAACJAwAAAAA=&#10;" fillcolor="white [3201]" stroked="f" strokeweight=".5pt">
                    <v:textbox inset="0,0,0,0">
                      <w:txbxContent>
                        <w:p w14:paraId="46921E20" w14:textId="77777777" w:rsidR="001139A6" w:rsidRDefault="001139A6" w:rsidP="009A7105">
                          <w:pPr>
                            <w:pStyle w:val="ac"/>
                            <w:overflowPunct w:val="0"/>
                            <w:spacing w:after="0"/>
                            <w:jc w:val="center"/>
                            <w:rPr>
                              <w:rFonts w:ascii="Calibri" w:hAnsi="Calibri" w:cs="Calibri"/>
                              <w:sz w:val="21"/>
                            </w:rPr>
                          </w:pPr>
                          <w:r>
                            <w:rPr>
                              <w:rFonts w:ascii="Calibri" w:hAnsi="Calibri" w:cs="Calibri"/>
                              <w:color w:val="000000"/>
                              <w:sz w:val="13"/>
                              <w:szCs w:val="16"/>
                            </w:rPr>
                            <w:t>N33</w:t>
                          </w:r>
                        </w:p>
                      </w:txbxContent>
                    </v:textbox>
                  </v:shape>
                  <v:shape id="文本框 4" o:spid="_x0000_s1264" type="#_x0000_t202" style="position:absolute;left:31071;top:8675;width:966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tL8cA&#10;AADcAAAADwAAAGRycy9kb3ducmV2LnhtbESPQWsCQQyF7wX/w5CCl1JnlWLt6ihaKFSwlNriOezE&#10;na07me3OVFd/vTkUekt4L+99mS06X6sjtbEKbGA4yEARF8FWXBr4+ny5n4CKCdliHZgMnCnCYt67&#10;mWFuw4k/6LhNpZIQjjkacCk1udaxcOQxDkJDLNo+tB6TrG2pbYsnCfe1HmXZWHusWBocNvTsqDhs&#10;f72Byfnh7W43ftx91+/rlbuUP7w5oDH92245BZWoS//mv+tXK/hPgi/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rS/HAAAA3AAAAA8AAAAAAAAAAAAAAAAAmAIAAGRy&#10;cy9kb3ducmV2LnhtbFBLBQYAAAAABAAEAPUAAACMAwAAAAA=&#10;" fillcolor="white [3201]" stroked="f" strokeweight=".5pt">
                    <v:textbox inset="0,0,0,0">
                      <w:txbxContent>
                        <w:p w14:paraId="6E9A9820"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Nmb8/xMB-U/MB2-U</w:t>
                          </w:r>
                        </w:p>
                      </w:txbxContent>
                    </v:textbox>
                  </v:shape>
                  <v:line id="直接连接符 30" o:spid="_x0000_s1265" style="position:absolute;flip:y;visibility:visible;mso-wrap-style:square" from="26471,12010" to="26471,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p8IAAADcAAAADwAAAGRycy9kb3ducmV2LnhtbERPTWsCMRC9F/ofwgi91aweil2NIgvW&#10;Hrxoy9LjsBl3V5PJkkTd+uuNIHibx/uc2aK3RpzJh9axgtEwA0FcOd1yreD3Z/U+AREiskbjmBT8&#10;U4DF/PVlhrl2F97SeRdrkUI45KigibHLpQxVQxbD0HXEids7bzEm6GupPV5SuDVynGUf0mLLqaHB&#10;joqGquPuZBUUpvzr11+eY3m47k8bWhUHY5R6G/TLKYhIfXyKH+5vneZ/juD+TLp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jYp8IAAADcAAAADwAAAAAAAAAAAAAA&#10;AAChAgAAZHJzL2Rvd25yZXYueG1sUEsFBgAAAAAEAAQA+QAAAJADAAAAAA==&#10;" strokecolor="black [3213]" strokeweight=".5pt">
                    <v:stroke joinstyle="miter"/>
                  </v:line>
                  <v:line id="直接连接符 31" o:spid="_x0000_s1266" style="position:absolute;flip:y;visibility:visible;mso-wrap-style:square" from="28268,12014" to="28268,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G0MIAAADcAAAADwAAAGRycy9kb3ducmV2LnhtbERPTWsCMRC9F/wPYQRvNVsPpd0apSyo&#10;PXjRyuJx2Iy7a5PJkkRd/fWmIHibx/uc6by3RpzJh9axgrdxBoK4crrlWsHud/H6ASJEZI3GMSm4&#10;UoD5bPAyxVy7C2/ovI21SCEcclTQxNjlUoaqIYth7DrixB2ctxgT9LXUHi8p3Bo5ybJ3abHl1NBg&#10;R0VD1d/2ZBUUptz3q6XnWB5vh9OaFsXRGKVGw/77C0SkPj7FD/ePTvM/J/D/TLp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pG0MIAAADcAAAADwAAAAAAAAAAAAAA&#10;AAChAgAAZHJzL2Rvd25yZXYueG1sUEsFBgAAAAAEAAQA+QAAAJADAAAAAA==&#10;" strokecolor="black [3213]" strokeweight=".5pt">
                    <v:stroke joinstyle="miter"/>
                  </v:line>
                  <v:shape id="文本框 4" o:spid="_x0000_s1267" type="#_x0000_t202" style="position:absolute;left:23535;top:13332;width:4250;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zWMQA&#10;AADcAAAADwAAAGRycy9kb3ducmV2LnhtbERPTWsCMRC9F/wPYYReRLO2Yu1qFFsoVFCkWjwPm3Gz&#10;upmsm1TX/vpGEHqbx/ucyayxpThT7QvHCvq9BARx5nTBuYLv7Ud3BMIHZI2lY1JwJQ+zaethgql2&#10;F/6i8ybkIoawT1GBCaFKpfSZIYu+5yriyO1dbTFEWOdS13iJ4baUT0kylBYLjg0GK3o3lB03P1bB&#10;6DpYdXbDl92hXC/ezG9+4uURlXpsN/MxiEBN+Bff3Z86zn99ht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M1jEAAAA3AAAAA8AAAAAAAAAAAAAAAAAmAIAAGRycy9k&#10;b3ducmV2LnhtbFBLBQYAAAAABAAEAPUAAACJAwAAAAA=&#10;" fillcolor="white [3201]" stroked="f" strokeweight=".5pt">
                    <v:textbox inset="0,0,0,0">
                      <w:txbxContent>
                        <w:p w14:paraId="3BCAF00C"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Nmb12</w:t>
                          </w:r>
                        </w:p>
                      </w:txbxContent>
                    </v:textbox>
                  </v:shape>
                  <v:shape id="文本框 4" o:spid="_x0000_s1268" type="#_x0000_t202" style="position:absolute;left:27658;top:13332;width:2761;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LMQA&#10;AADcAAAADwAAAGRycy9kb3ducmV2LnhtbERP32vCMBB+H+x/CDfwZWiqiNNqFBUEhY1hFZ+P5tZ0&#10;NpfaZFr31y+Dwd7u4/t5s0VrK3GlxpeOFfR7CQji3OmSCwXHw6Y7BuEDssbKMSm4k4fF/PFhhql2&#10;N97TNQuFiCHsU1RgQqhTKX1uyKLvuZo4ch+usRgibAqpG7zFcFvJQZKMpMWSY4PBmtaG8nP2ZRWM&#10;78O359Po5fRZve9W5ru48OsZleo8tcspiEBt+Bf/ubc6zp8M4feZe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qyzEAAAA3AAAAA8AAAAAAAAAAAAAAAAAmAIAAGRycy9k&#10;b3ducmV2LnhtbFBLBQYAAAAABAAEAPUAAACJAwAAAAA=&#10;" fillcolor="white [3201]" stroked="f" strokeweight=".5pt">
                    <v:textbox inset="0,0,0,0">
                      <w:txbxContent>
                        <w:p w14:paraId="7367CFE7"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5"/>
                              <w:szCs w:val="16"/>
                            </w:rPr>
                            <w:t>Nmb1</w:t>
                          </w:r>
                        </w:p>
                      </w:txbxContent>
                    </v:textbox>
                  </v:shape>
                  <v:line id="直接连接符 34" o:spid="_x0000_s1269" style="position:absolute;visibility:visible;mso-wrap-style:square" from="23943,12992" to="41215,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UrcIAAADcAAAADwAAAGRycy9kb3ducmV2LnhtbERPTWvCQBC9F/wPywi9mY2Wik1dRaRS&#10;9WbipbchO02i2dmQXU3y77uC0Ns83ucs172pxZ1aV1lWMI1iEMS51RUXCs7ZbrIA4TyyxtoyKRjI&#10;wXo1elliom3HJ7qnvhAhhF2CCkrvm0RKl5dk0EW2IQ7cr20N+gDbQuoWuxBuajmL47k0WHFoKLGh&#10;bUn5Nb0ZBZvjLjvOB/6SvJ++NZf0UHzffpR6HfebTxCeev8vfrr3Osz/eIfH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8UrcIAAADcAAAADwAAAAAAAAAAAAAA&#10;AAChAgAAZHJzL2Rvd25yZXYueG1sUEsFBgAAAAAEAAQA+QAAAJADAAAAAA==&#10;" strokecolor="black [3213]" strokeweight=".5pt">
                    <v:stroke dashstyle="dash" joinstyle="miter"/>
                  </v:line>
                  <v:rect id="矩形 36" o:spid="_x0000_s1270" style="position:absolute;left:32589;top:11115;width:4001;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4X8IA&#10;AADcAAAADwAAAGRycy9kb3ducmV2LnhtbERPS2sCMRC+F/wPYYReimZtwcdqFCkUeis+wOu4mWQX&#10;N5NlE91tf30jCN7m43vOatO7WtyoDZVnBZNxBoK48Lpiq+B4+BrNQYSIrLH2TAp+KcBmPXhZYa59&#10;xzu67aMVKYRDjgrKGJtcylCU5DCMfUOcOONbhzHB1krdYpfCXS3fs2wqHVacGkps6LOk4rK/OgX2&#10;1J2qn5n9M7KZ1N6cP96MYaVeh/12CSJSH5/ih/tbp/mLKdyfS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zhfwgAAANwAAAAPAAAAAAAAAAAAAAAAAJgCAABkcnMvZG93&#10;bnJldi54bWxQSwUGAAAAAAQABAD1AAAAhwMAAAAA&#10;" fillcolor="white [3212]" strokecolor="black [3213]" strokeweight=".5pt">
                    <v:textbox inset="0,0,0,0">
                      <w:txbxContent>
                        <w:p w14:paraId="709FBF0F"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MBSTF</w:t>
                          </w:r>
                        </w:p>
                      </w:txbxContent>
                    </v:textbox>
                  </v:rect>
                  <v:rect id="矩形 37" o:spid="_x0000_s1271" style="position:absolute;left:25868;top:11070;width:3423;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dxMEA&#10;AADcAAAADwAAAGRycy9kb3ducmV2LnhtbERPS2sCMRC+F/wPYYReima14GM1ighCb6UqeB03k+zi&#10;ZrJsorvtr28KBW/z8T1nve1dLR7Uhsqzgsk4A0FceF2xVXA+HUYLECEia6w9k4JvCrDdDF7WmGvf&#10;8Rc9jtGKFMIhRwVljE0uZShKchjGviFOnPGtw5hga6VusUvhrpbTLJtJhxWnhhIb2pdU3I53p8Be&#10;ukv1Obc/RjaT2pvr+5sxrNTrsN+tQETq41P87/7Qaf5yDn/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jncTBAAAA3AAAAA8AAAAAAAAAAAAAAAAAmAIAAGRycy9kb3du&#10;cmV2LnhtbFBLBQYAAAAABAAEAPUAAACGAwAAAAA=&#10;" fillcolor="white [3212]" strokecolor="black [3213]" strokeweight=".5pt">
                    <v:textbox inset="0,0,0,0">
                      <w:txbxContent>
                        <w:p w14:paraId="3B71A340"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MBSF</w:t>
                          </w:r>
                        </w:p>
                      </w:txbxContent>
                    </v:textbox>
                  </v:rect>
                  <v:line id="直接连接符 22" o:spid="_x0000_s1272" style="position:absolute;flip:x;visibility:visible;mso-wrap-style:square" from="27579,9894" to="2758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D7cUAAADcAAAADwAAAGRycy9kb3ducmV2LnhtbESPzW7CQAyE70i8w8pIvZUNFYI2ZUE0&#10;AgkhLtCfs5t1k6hZb8huQ3h7fKjEzdaMZz4vVr2rVUdtqDwbmIwTUMS5txUXBj7et4/PoEJEtlh7&#10;JgNXCrBaDgcLTK2/8JG6UyyUhHBI0UAZY5NqHfKSHIaxb4hF+/GtwyhrW2jb4kXCXa2fkmSmHVYs&#10;DSU2lJWU/57+nIEsm5+n3f5zs3Pfh+k+n/HX24GNeRj161dQkfp4N/9f76zgvwit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hD7cUAAADcAAAADwAAAAAAAAAA&#10;AAAAAAChAgAAZHJzL2Rvd25yZXYueG1sUEsFBgAAAAAEAAQA+QAAAJMDAAAAAA==&#10;" strokecolor="black [3213]" strokeweight=".5pt">
                    <v:stroke dashstyle="dash" joinstyle="miter"/>
                  </v:line>
                  <v:line id="直接连接符 39" o:spid="_x0000_s1273" style="position:absolute;flip:y;visibility:visible;mso-wrap-style:square" from="34589,12373" to="34589,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UocIAAADcAAAADwAAAGRycy9kb3ducmV2LnhtbERPS2sCMRC+C/0PYQq9abY9FN2albJg&#10;9dCLVhaPw2b2YZPJkkTd+utNodDbfHzPWa5Ga8SFfOgdK3ieZSCIa6d7bhUcvtbTOYgQkTUax6Tg&#10;hwKsiofJEnPtrryjyz62IoVwyFFBF+OQSxnqjiyGmRuIE9c4bzEm6FupPV5TuDXyJctepcWeU0OH&#10;A5Ud1d/7s1VQmuo4bj48x+p0a86ftC5Pxij19Di+v4GINMZ/8Z97q9P8xQJ+n0kX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7UocIAAADcAAAADwAAAAAAAAAAAAAA&#10;AAChAgAAZHJzL2Rvd25yZXYueG1sUEsFBgAAAAAEAAQA+QAAAJADAAAAAA==&#10;" strokecolor="black [3213]" strokeweight=".5pt">
                    <v:stroke joinstyle="miter"/>
                  </v:line>
                  <v:shape id="文本框 4" o:spid="_x0000_s1274" type="#_x0000_t202" style="position:absolute;left:32438;top:13356;width:2756;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Z1MUA&#10;AADcAAAADwAAAGRycy9kb3ducmV2LnhtbESPQWvCQBSE7wX/w/IKXqRuLMVK6ipaKChURFs8P7Kv&#10;2dTs2zS7JtFf7wpCj8PMfMNM550tRUO1LxwrGA0TEMSZ0wXnCr6/Pp4mIHxA1lg6JgVn8jCf9R6m&#10;mGrX8o6afchFhLBPUYEJoUql9Jkhi37oKuLo/bjaYoiyzqWusY1wW8rnJBlLiwXHBYMVvRvKjvuT&#10;VTA5v2wGh/Hr4bfcrpfmkv/x5xGV6j92izcQgbrwH763V1pBJM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VnUxQAAANwAAAAPAAAAAAAAAAAAAAAAAJgCAABkcnMv&#10;ZG93bnJldi54bWxQSwUGAAAAAAQABAD1AAAAigMAAAAA&#10;" fillcolor="white [3201]" stroked="f" strokeweight=".5pt">
                    <v:textbox inset="0,0,0,0">
                      <w:txbxContent>
                        <w:p w14:paraId="1190B162"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Nmb9</w:t>
                          </w:r>
                        </w:p>
                      </w:txbxContent>
                    </v:textbox>
                  </v:shape>
                  <v:line id="直接连接符 41" o:spid="_x0000_s1275" style="position:absolute;visibility:visible;mso-wrap-style:square" from="29291,11743" to="3258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NeMUAAADcAAAADwAAAGRycy9kb3ducmV2LnhtbESPQWvCQBSE74X+h+UVequbCJUmukoR&#10;CtIeilHB4yP7zAazbzfZrab/visIPQ4z8w2zWI22ExcaQutYQT7JQBDXTrfcKNjvPl7eQISIrLFz&#10;TAp+KcBq+fiwwFK7K2/pUsVGJAiHEhWYGH0pZagNWQwT54mTd3KDxZjk0Eg94DXBbSenWTaTFltO&#10;CwY9rQ3V5+rHKug/6+rrtckPfuPX5rvHoj8WhVLPT+P7HESkMf6H7+2NVjDNcr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oNeMUAAADcAAAADwAAAAAAAAAA&#10;AAAAAAChAgAAZHJzL2Rvd25yZXYueG1sUEsFBgAAAAAEAAQA+QAAAJMDAAAAAA==&#10;" strokecolor="black [3213]" strokeweight=".5pt">
                    <v:stroke joinstyle="miter"/>
                  </v:line>
                  <v:rect id="矩形 38" o:spid="_x0000_s1276" style="position:absolute;left:24808;top:8075;width:4908;height:4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wtsUA&#10;AADcAAAADwAAAGRycy9kb3ducmV2LnhtbESPQWvCQBSE7wX/w/IKvTWb5tBK6ipWseRSgmmDHh/Z&#10;ZxKafRuyqyb/visIPQ4z8w2zWI2mExcaXGtZwUsUgyCurG65VvDzvXueg3AeWWNnmRRM5GC1nD0s&#10;MNX2ynu6FL4WAcIuRQWN930qpasaMugi2xMH72QHgz7IoZZ6wGuAm04mcfwqDbYcFhrsadNQ9Vuc&#10;jYKPw1cuj59vbYlya7NpKvPM7JR6ehzX7yA8jf4/fG9nWkESJ3A7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LC2xQAAANwAAAAPAAAAAAAAAAAAAAAAAJgCAABkcnMv&#10;ZG93bnJldi54bWxQSwUGAAAAAAQABAD1AAAAigMAAAAA&#10;" filled="f" strokecolor="black [3213]" strokeweight=".5pt">
                    <v:stroke dashstyle="dash"/>
                  </v:rect>
                  <v:shape id="文本框 4" o:spid="_x0000_s1277" type="#_x0000_t202" style="position:absolute;left:20607;top:8618;width:3815;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Ho8YA&#10;AADcAAAADwAAAGRycy9kb3ducmV2LnhtbESPQWsCMRSE7wX/Q3iFXopmq0VlNYotFCpUxFU8PzbP&#10;zdbNy3aT6uqvNwWhx2FmvmGm89ZW4kSNLx0reOklIIhzp0suFOy2H90xCB+QNVaOScGFPMxnnYcp&#10;ptqdeUOnLBQiQtinqMCEUKdS+tyQRd9zNXH0Dq6xGKJsCqkbPEe4rWQ/SYbSYslxwWBN74byY/Zr&#10;FYwvr6vn/XC0/67WyzdzLX7464hKPT22iwmIQG34D9/bn1pBPxn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PHo8YAAADcAAAADwAAAAAAAAAAAAAAAACYAgAAZHJz&#10;L2Rvd25yZXYueG1sUEsFBgAAAAAEAAQA9QAAAIsDAAAAAA==&#10;" fillcolor="white [3201]" stroked="f" strokeweight=".5pt">
                    <v:textbox inset="0,0,0,0">
                      <w:txbxContent>
                        <w:p w14:paraId="76F1BBFD" w14:textId="77777777" w:rsidR="001139A6" w:rsidRDefault="001139A6" w:rsidP="009A7105">
                          <w:pPr>
                            <w:pStyle w:val="ac"/>
                            <w:overflowPunct w:val="0"/>
                            <w:spacing w:after="0"/>
                            <w:jc w:val="center"/>
                            <w:rPr>
                              <w:rFonts w:ascii="Calibri" w:hAnsi="Calibri" w:cs="Calibri"/>
                              <w:color w:val="000000"/>
                              <w:sz w:val="13"/>
                              <w:szCs w:val="15"/>
                            </w:rPr>
                          </w:pPr>
                          <w:r>
                            <w:rPr>
                              <w:rFonts w:ascii="Calibri" w:hAnsi="Calibri" w:cs="Calibri"/>
                              <w:color w:val="000000"/>
                              <w:sz w:val="13"/>
                              <w:szCs w:val="15"/>
                            </w:rPr>
                            <w:t>Collocated NEF/</w:t>
                          </w:r>
                        </w:p>
                        <w:p w14:paraId="32C5CC60" w14:textId="77777777" w:rsidR="001139A6" w:rsidRDefault="001139A6" w:rsidP="009A7105">
                          <w:pPr>
                            <w:pStyle w:val="ac"/>
                            <w:overflowPunct w:val="0"/>
                            <w:spacing w:after="0"/>
                            <w:jc w:val="center"/>
                            <w:rPr>
                              <w:rFonts w:ascii="Calibri" w:hAnsi="Calibri" w:cs="Calibri"/>
                              <w:sz w:val="22"/>
                              <w:lang w:val="en-US"/>
                            </w:rPr>
                          </w:pPr>
                          <w:r>
                            <w:rPr>
                              <w:rFonts w:ascii="Calibri" w:hAnsi="Calibri" w:cs="Calibri"/>
                              <w:color w:val="000000"/>
                              <w:sz w:val="13"/>
                              <w:szCs w:val="15"/>
                            </w:rPr>
                            <w:t>MBSF-C</w:t>
                          </w:r>
                        </w:p>
                      </w:txbxContent>
                    </v:textbox>
                  </v:shape>
                </v:group>
                <v:shape id="文本框 4" o:spid="_x0000_s1278" type="#_x0000_t202" style="position:absolute;left:49207;top:10643;width:274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f18YA&#10;AADcAAAADwAAAGRycy9kb3ducmV2LnhtbESPQWvCQBSE70L/w/IKvRTdKKISs5FaKLRQKVXx/Mg+&#10;s6nZt2l2q9Ff7woFj8PMfMNki87W4kitrxwrGA4SEMSF0xWXCrabt/4MhA/IGmvHpOBMHhb5Qy/D&#10;VLsTf9NxHUoRIexTVGBCaFIpfWHIoh+4hjh6e9daDFG2pdQtniLc1nKUJBNpseK4YLChV0PFYf1n&#10;FczO49XzbjLd/dRfH0tzKX/584BKPT12L3MQgbpwD/+337WCUTKG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pf18YAAADcAAAADwAAAAAAAAAAAAAAAACYAgAAZHJz&#10;L2Rvd25yZXYueG1sUEsFBgAAAAAEAAQA9QAAAIsDAAAAAA==&#10;" fillcolor="white [3201]" stroked="f" strokeweight=".5pt">
                  <v:textbox inset="0,0,0,0">
                    <w:txbxContent>
                      <w:p w14:paraId="693E5544"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3"/>
                            <w:szCs w:val="13"/>
                          </w:rPr>
                          <w:t>Nmb2</w:t>
                        </w:r>
                      </w:p>
                    </w:txbxContent>
                  </v:textbox>
                </v:shape>
                <v:shape id="文本框 4" o:spid="_x0000_s1279" type="#_x0000_t202" style="position:absolute;left:56438;top:13102;width:4169;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6TMYA&#10;AADcAAAADwAAAGRycy9kb3ducmV2LnhtbESPQWsCMRSE7wX/Q3iFXopmK1ZlNYotFCpUxFU8PzbP&#10;zdbNy3aT6uqvNwWhx2FmvmGm89ZW4kSNLx0reOklIIhzp0suFOy2H90xCB+QNVaOScGFPMxnnYcp&#10;ptqdeUOnLBQiQtinqMCEUKdS+tyQRd9zNXH0Dq6xGKJsCqkbPEe4rWQ/SYbSYslxwWBN74byY/Zr&#10;FYwvg9Xzfjjaf1fr5Zu5Fj/8dUSlnh7bxQREoDb8h+/tT62gn7zC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6TMYAAADcAAAADwAAAAAAAAAAAAAAAACYAgAAZHJz&#10;L2Rvd25yZXYueG1sUEsFBgAAAAAEAAQA9QAAAIsDAAAAAA==&#10;" fillcolor="white [3201]" stroked="f" strokeweight=".5pt">
                  <v:textbox inset="0,0,0,0">
                    <w:txbxContent>
                      <w:p w14:paraId="1759FC1B"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6"/>
                            <w:szCs w:val="16"/>
                          </w:rPr>
                          <w:t>Transport</w:t>
                        </w:r>
                      </w:p>
                    </w:txbxContent>
                  </v:textbox>
                </v:shape>
                <v:rect id="矩形 51" o:spid="_x0000_s1280" style="position:absolute;left:47293;top:5370;width:5357;height:1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MpMMA&#10;AADcAAAADwAAAGRycy9kb3ducmV2LnhtbESPQWsCMRSE7wX/Q3iCl1KzWtCyNYoIBW9SFbw+Ny/Z&#10;pZuXZZO6q7/eCILHYWa+YRar3tXiQm2oPCuYjDMQxIXXFVsFx8PPxxeIEJE11p5JwZUCrJaDtwXm&#10;2nf8S5d9tCJBOOSooIyxyaUMRUkOw9g3xMkzvnUYk2yt1C12Ce5qOc2ymXRYcVoosaFNScXf/t8p&#10;sKfuVO3m9mZkM6m9OX++G8NKjYb9+htEpD6+ws/2ViuYZjN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MpMMAAADcAAAADwAAAAAAAAAAAAAAAACYAgAAZHJzL2Rv&#10;d25yZXYueG1sUEsFBgAAAAAEAAQA9QAAAIgDAAAAAA==&#10;" fillcolor="white [3212]" strokecolor="black [3213]" strokeweight=".5pt">
                  <v:textbox inset="0,0,0,0">
                    <w:txbxContent>
                      <w:p w14:paraId="72294896"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AF/AS</w:t>
                        </w:r>
                      </w:p>
                    </w:txbxContent>
                  </v:textbox>
                </v:rect>
                <v:line id="直接连接符 53" o:spid="_x0000_s1281" style="position:absolute;flip:x;visibility:visible;mso-wrap-style:square" from="47086,6675" to="49969,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Rs8UAAADcAAAADwAAAGRycy9kb3ducmV2LnhtbESPT2sCMRTE74V+h/AKvdWsHrSsZkUW&#10;bD14qS1Lj4/N2z+avCxJ1K2fvhEKPQ4z8xtmtR6tERfyoXesYDrJQBDXTvfcKvj63L68gggRWaNx&#10;TAp+KMC6eHxYYa7dlT/ocoitSBAOOSroYhxyKUPdkcUwcQNx8hrnLcYkfSu1x2uCWyNnWTaXFntO&#10;Cx0OVHZUnw5nq6A01ff4/uY5Vsdbc97Ttjwao9Tz07hZgog0xv/wX3unFcyyBdzPp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IRs8UAAADcAAAADwAAAAAAAAAA&#10;AAAAAAChAgAAZHJzL2Rvd25yZXYueG1sUEsFBgAAAAAEAAQA+QAAAJMDAAAAAA==&#10;" strokecolor="black [3213]" strokeweight=".5pt">
                  <v:stroke joinstyle="miter"/>
                </v:line>
                <v:line id="直接连接符 54" o:spid="_x0000_s1282" style="position:absolute;visibility:visible;mso-wrap-style:square" from="49971,6675" to="54040,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5cEAAADcAAAADwAAAGRycy9kb3ducmV2LnhtbERPz2vCMBS+D/wfwhN2m6nChq1GEUGQ&#10;7TDWTfD4aJ5NsXlJm6j1vzeHgceP7/dyPdhWXKkPjWMF00kGgrhyuuFawd/v7m0OIkRkja1jUnCn&#10;AOvV6GWJhXY3/qFrGWuRQjgUqMDE6AspQ2XIYpg4T5y4k+stxgT7WuoebynctnKWZR/SYsOpwaCn&#10;raHqXF6sgu6zKr/e6+nB7/3WfHeYd8c8V+p1PGwWICIN8Sn+d++1glmW1qYz6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wKTlwQAAANwAAAAPAAAAAAAAAAAAAAAA&#10;AKECAABkcnMvZG93bnJldi54bWxQSwUGAAAAAAQABAD5AAAAjwMAAAAA&#10;" strokecolor="black [3213]" strokeweight=".5pt">
                  <v:stroke joinstyle="miter"/>
                </v:line>
                <v:shape id="文本框 4" o:spid="_x0000_s1283" type="#_x0000_t202" style="position:absolute;left:50547;top:8377;width:667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wScYA&#10;AADcAAAADwAAAGRycy9kb3ducmV2LnhtbESPQWsCMRSE7wX/Q3hCL0WzSrG6GsUWChYsxVU8Pzav&#10;m62bl+0m1dVfbwShx2FmvmFmi9ZW4kiNLx0rGPQTEMS50yUXCnbb994YhA/IGivHpOBMHhbzzsMM&#10;U+1OvKFjFgoRIexTVGBCqFMpfW7Iou+7mjh6366xGKJsCqkbPEW4reQwSUbSYslxwWBNb4byQ/Zn&#10;FYzPz59P+9HL/qf6+ng1l+KX1wdU6rHbLqcgArXhP3xvr7SCYTK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vwScYAAADcAAAADwAAAAAAAAAAAAAAAACYAgAAZHJz&#10;L2Rvd25yZXYueG1sUEsFBgAAAAAEAAQA9QAAAIsDAAAAAA==&#10;" fillcolor="white [3201]" stroked="f" strokeweight=".5pt">
                  <v:textbox inset="0,0,0,0">
                    <w:txbxContent>
                      <w:p w14:paraId="34D285D9" w14:textId="77777777" w:rsidR="001139A6" w:rsidRDefault="001139A6" w:rsidP="009A7105">
                        <w:pPr>
                          <w:pStyle w:val="ac"/>
                          <w:overflowPunct w:val="0"/>
                          <w:spacing w:after="0"/>
                          <w:jc w:val="center"/>
                          <w:rPr>
                            <w:rFonts w:ascii="Calibri" w:hAnsi="Calibri" w:cs="Calibri"/>
                            <w:sz w:val="22"/>
                          </w:rPr>
                        </w:pPr>
                        <w:r>
                          <w:rPr>
                            <w:rFonts w:ascii="Calibri" w:hAnsi="Calibri" w:cs="Calibri"/>
                            <w:color w:val="000000"/>
                            <w:sz w:val="13"/>
                            <w:szCs w:val="15"/>
                          </w:rPr>
                          <w:t>Nmb8/xMB-U/MB2-U</w:t>
                        </w:r>
                      </w:p>
                    </w:txbxContent>
                  </v:textbox>
                </v:shape>
                <v:line id="直接连接符 57" o:spid="_x0000_s1284" style="position:absolute;flip:y;visibility:visible;mso-wrap-style:square" from="45988,12005" to="45988,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fGsAAAADcAAAADwAAAGRycy9kb3ducmV2LnhtbERPTYvCMBC9C/sfwgjeNNXDIl2jSMHV&#10;w15WpXgcmrGtm0xKErXurzcHwePjfS9WvTXiRj60jhVMJxkI4srplmsFx8NmPAcRIrJG45gUPCjA&#10;avkxWGCu3Z1/6baPtUghHHJU0MTY5VKGqiGLYeI64sSdnbcYE/S11B7vKdwaOcuyT2mx5dTQYEdF&#10;Q9Xf/moVFKY89dtvz7G8/J+vP7QpLsYoNRr26y8Qkfr4Fr/cO61gNk3z05l0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yHxrAAAAA3AAAAA8AAAAAAAAAAAAAAAAA&#10;oQIAAGRycy9kb3ducmV2LnhtbFBLBQYAAAAABAAEAPkAAACOAwAAAAA=&#10;" strokecolor="black [3213]" strokeweight=".5pt">
                  <v:stroke joinstyle="miter"/>
                </v:line>
                <v:line id="直接连接符 58" o:spid="_x0000_s1285" style="position:absolute;flip:y;visibility:visible;mso-wrap-style:square" from="47770,12009" to="47770,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6gcQAAADcAAAADwAAAGRycy9kb3ducmV2LnhtbESPT2sCMRTE7wW/Q3iCt5pdD1JWo8iC&#10;fw5eaot4fGyeu6vJy5JEXf30TaHQ4zAzv2Hmy94acScfWscK8nEGgrhyuuVawffX+v0DRIjIGo1j&#10;UvCkAMvF4G2OhXYP/qT7IdYiQTgUqKCJsSukDFVDFsPYdcTJOztvMSbpa6k9PhLcGjnJsqm02HJa&#10;aLCjsqHqerhZBaU5nvrtxnM8Xl7n257W5cUYpUbDfjUDEamP/+G/9k4rmOQ5/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qBxAAAANwAAAAPAAAAAAAAAAAA&#10;AAAAAKECAABkcnMvZG93bnJldi54bWxQSwUGAAAAAAQABAD5AAAAkgMAAAAA&#10;" strokecolor="black [3213]" strokeweight=".5pt">
                  <v:stroke joinstyle="miter"/>
                </v:line>
                <v:shape id="文本框 4" o:spid="_x0000_s1286" type="#_x0000_t202" style="position:absolute;left:43752;top:13241;width:3334;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05cYA&#10;AADcAAAADwAAAGRycy9kb3ducmV2LnhtbESPQWvCQBSE7wX/w/KEXopuDKISXUULhRYspVE8P7LP&#10;bDT7Nma3Gvvru4VCj8PMfMMsVp2txZVaXzlWMBomIIgLpysuFex3L4MZCB+QNdaOScGdPKyWvYcF&#10;Ztrd+JOueShFhLDPUIEJocmk9IUhi37oGuLoHV1rMUTZllK3eItwW8s0SSbSYsVxwWBDz4aKc/5l&#10;Fczu4/enw2R6ONUfbxvzXV54e0alHvvdeg4iUBf+w3/tV60gHaX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05cYAAADcAAAADwAAAAAAAAAAAAAAAACYAgAAZHJz&#10;L2Rvd25yZXYueG1sUEsFBgAAAAAEAAQA9QAAAIsDAAAAAA==&#10;" fillcolor="white [3201]" stroked="f" strokeweight=".5pt">
                  <v:textbox inset="0,0,0,0">
                    <w:txbxContent>
                      <w:p w14:paraId="0B65AA48"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Nmb12</w:t>
                        </w:r>
                      </w:p>
                    </w:txbxContent>
                  </v:textbox>
                </v:shape>
                <v:shape id="文本框 4" o:spid="_x0000_s1287" type="#_x0000_t202" style="position:absolute;left:47165;top:13326;width:2739;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RfsYA&#10;AADcAAAADwAAAGRycy9kb3ducmV2LnhtbESPQWsCMRSE7wX/Q3iCF6lZrahsjdIKgoVKcVs8PzbP&#10;zermZd1EXfvrm0Khx2FmvmHmy9ZW4kqNLx0rGA4SEMS50yUXCr4+148zED4ga6wck4I7eVguOg9z&#10;TLW78Y6uWShEhLBPUYEJoU6l9Lkhi37gauLoHVxjMUTZFFI3eItwW8lRkkykxZLjgsGaVobyU3ax&#10;Cmb38ba/n0z3x+rj7dV8F2d+P6FSvW778gwiUBv+w3/tjVYwGj7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RfsYAAADcAAAADwAAAAAAAAAAAAAAAACYAgAAZHJz&#10;L2Rvd25yZXYueG1sUEsFBgAAAAAEAAQA9QAAAIsDAAAAAA==&#10;" fillcolor="white [3201]" stroked="f" strokeweight=".5pt">
                  <v:textbox inset="0,0,0,0">
                    <w:txbxContent>
                      <w:p w14:paraId="56423477"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Nmb1</w:t>
                        </w:r>
                      </w:p>
                    </w:txbxContent>
                  </v:textbox>
                </v:shape>
                <v:line id="直接连接符 61" o:spid="_x0000_s1288" style="position:absolute;visibility:visible;mso-wrap-style:square" from="43480,12986" to="60470,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TEMQAAADcAAAADwAAAGRycy9kb3ducmV2LnhtbESPQWvCQBSE7wX/w/KE3ppNrIik2YiI&#10;UvVm4sXbI/uapM2+DdlV47/vFgoeh5n5hslWo+nEjQbXWlaQRDEI4srqlmsF53L3tgThPLLGzjIp&#10;eJCDVT55yTDV9s4nuhW+FgHCLkUFjfd9KqWrGjLoItsTB+/LDgZ9kEMt9YD3ADednMXxQhpsOSw0&#10;2NOmoeqnuBoF6+OuPC4evJW8T9777+JQf14vSr1Ox/UHCE+jf4b/23utYJbM4e9MO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hdMQxAAAANwAAAAPAAAAAAAAAAAA&#10;AAAAAKECAABkcnMvZG93bnJldi54bWxQSwUGAAAAAAQABAD5AAAAkgMAAAAA&#10;" strokecolor="black [3213]" strokeweight=".5pt">
                  <v:stroke dashstyle="dash" joinstyle="miter"/>
                </v:line>
                <v:rect id="矩形 62" o:spid="_x0000_s1289" style="position:absolute;left:52056;top:11110;width:396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EDsQA&#10;AADcAAAADwAAAGRycy9kb3ducmV2LnhtbESPT2sCMRTE74V+h/AKXopmV6nKapRSKPRW/ANen5uX&#10;7OLmZdmk7tpP3whCj8PM/IZZbwfXiCt1ofasIJ9kIIhLr2u2Co6Hz/ESRIjIGhvPpOBGAbab56c1&#10;Ftr3vKPrPlqRIBwKVFDF2BZShrIih2HiW+LkGd85jEl2VuoO+wR3jZxm2Vw6rDktVNjSR0XlZf/j&#10;FNhTf6q/F/bXyDZvvDnPXo1hpUYvw/sKRKQh/ocf7S+tYJq/wf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xA7EAAAA3AAAAA8AAAAAAAAAAAAAAAAAmAIAAGRycy9k&#10;b3ducmV2LnhtbFBLBQYAAAAABAAEAPUAAACJAwAAAAA=&#10;" fillcolor="white [3212]" strokecolor="black [3213]" strokeweight=".5pt">
                  <v:textbox inset="0,0,0,0">
                    <w:txbxContent>
                      <w:p w14:paraId="44E3AECB"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MBSTF</w:t>
                        </w:r>
                      </w:p>
                    </w:txbxContent>
                  </v:textbox>
                </v:rect>
                <v:rect id="矩形 63" o:spid="_x0000_s1290" style="position:absolute;left:45390;top:11065;width:3395;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aecQA&#10;AADcAAAADwAAAGRycy9kb3ducmV2LnhtbESPT2sCMRTE7wW/Q3hCL0Wzq6CyGqUUCr0V/4DX5+Yl&#10;u7h5WTapu/rpm0LB4zAzv2E2u8E14kZdqD0ryKcZCOLS65qtgtPxc7ICESKyxsYzKbhTgN129LLB&#10;Qvue93Q7RCsShEOBCqoY20LKUFbkMEx9S5w84zuHMcnOSt1hn+CukbMsW0iHNaeFClv6qKi8Hn6c&#10;Anvuz/X30j6MbPPGm8v8zRhW6nU8vK9BRBriM/zf/tIKZvkC/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WnnEAAAA3AAAAA8AAAAAAAAAAAAAAAAAmAIAAGRycy9k&#10;b3ducmV2LnhtbFBLBQYAAAAABAAEAPUAAACJAwAAAAA=&#10;" fillcolor="white [3212]" strokecolor="black [3213]" strokeweight=".5pt">
                  <v:textbox inset="0,0,0,0">
                    <w:txbxContent>
                      <w:p w14:paraId="6DB57B5C" w14:textId="77777777" w:rsidR="001139A6" w:rsidRDefault="001139A6" w:rsidP="009A7105">
                        <w:pPr>
                          <w:pStyle w:val="ac"/>
                          <w:overflowPunct w:val="0"/>
                          <w:jc w:val="center"/>
                          <w:rPr>
                            <w:rFonts w:ascii="Calibri" w:hAnsi="Calibri" w:cs="Calibri"/>
                          </w:rPr>
                        </w:pPr>
                        <w:r>
                          <w:rPr>
                            <w:rFonts w:ascii="Calibri" w:eastAsia="MS Mincho" w:hAnsi="Calibri" w:cs="Calibri"/>
                            <w:color w:val="000000"/>
                            <w:sz w:val="16"/>
                            <w:szCs w:val="16"/>
                          </w:rPr>
                          <w:t>MBSF</w:t>
                        </w:r>
                      </w:p>
                    </w:txbxContent>
                  </v:textbox>
                </v:rect>
                <v:line id="直接连接符 65" o:spid="_x0000_s1291" style="position:absolute;flip:y;visibility:visible;mso-wrap-style:square" from="54039,12368" to="54040,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HbsQAAADcAAAADwAAAGRycy9kb3ducmV2LnhtbESPT2sCMRTE7wW/Q3iCt5rVg5bVKLLg&#10;n0MvtSIeH5vn7mrysiRR1376Rij0OMzMb5j5srNG3MmHxrGC0TADQVw63XCl4PC9fv8AESKyRuOY&#10;FDwpwHLRe5tjrt2Dv+i+j5VIEA45KqhjbHMpQ1mTxTB0LXHyzs5bjEn6SmqPjwS3Ro6zbCItNpwW&#10;amypqKm87m9WQWGOp2678RyPl5/z7ZPWxcUYpQb9bjUDEamL/+G/9k4rGI+m8Dq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4duxAAAANwAAAAPAAAAAAAAAAAA&#10;AAAAAKECAABkcnMvZG93bnJldi54bWxQSwUGAAAAAAQABAD5AAAAkgMAAAAA&#10;" strokecolor="black [3213]" strokeweight=".5pt">
                  <v:stroke joinstyle="miter"/>
                </v:line>
                <v:shape id="文本框 4" o:spid="_x0000_s1292" type="#_x0000_t202" style="position:absolute;left:52812;top:13270;width:273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DD8MA&#10;AADcAAAADwAAAGRycy9kb3ducmV2LnhtbERPXWvCMBR9F/Yfwh34IjNVhko1yiYIDiZiJz5fmrum&#10;s7mpTdS6X28eBB8P53u2aG0lLtT40rGCQT8BQZw7XXKhYP+zepuA8AFZY+WYFNzIw2L+0plhqt2V&#10;d3TJQiFiCPsUFZgQ6lRKnxuy6PuuJo7cr2sshgibQuoGrzHcVnKYJCNpseTYYLCmpaH8mJ2tgsnt&#10;fdM7jMaHv2r79Wn+ixN/H1Gp7mv7MQURqA1P8cO91gqGg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7DD8MAAADcAAAADwAAAAAAAAAAAAAAAACYAgAAZHJzL2Rv&#10;d25yZXYueG1sUEsFBgAAAAAEAAQA9QAAAIgDAAAAAA==&#10;" fillcolor="white [3201]" stroked="f" strokeweight=".5pt">
                  <v:textbox inset="0,0,0,0">
                    <w:txbxContent>
                      <w:p w14:paraId="664A5B8D"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5"/>
                            <w:szCs w:val="15"/>
                          </w:rPr>
                          <w:t>Nmb9</w:t>
                        </w:r>
                      </w:p>
                    </w:txbxContent>
                  </v:textbox>
                </v:shape>
                <v:line id="直接连接符 67" o:spid="_x0000_s1293" style="position:absolute;visibility:visible;mso-wrap-style:square" from="48785,11738" to="52056,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Xo8UAAADcAAAADwAAAGRycy9kb3ducmV2LnhtbESPQWvCQBSE74X+h+UVequbCJUmukoR&#10;CtIeilHB4yP7zAazbzfZrab/visIPQ4z8w2zWI22ExcaQutYQT7JQBDXTrfcKNjvPl7eQISIrLFz&#10;TAp+KcBq+fiwwFK7K2/pUsVGJAiHEhWYGH0pZagNWQwT54mTd3KDxZjk0Eg94DXBbSenWTaTFltO&#10;CwY9rQ3V5+rHKug/6+rrtckPfuPX5rvHoj8WhVLPT+P7HESkMf6H7+2NVjDNC7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WXo8UAAADcAAAADwAAAAAAAAAA&#10;AAAAAAChAgAAZHJzL2Rvd25yZXYueG1sUEsFBgAAAAAEAAQA+QAAAJMDAAAAAA==&#10;" strokecolor="black [3213]" strokeweight=".5pt">
                  <v:stroke joinstyle="miter"/>
                </v:line>
                <v:shape id="文本框 4" o:spid="_x0000_s1294" type="#_x0000_t202" style="position:absolute;left:44510;top:8413;width:5703;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FtMMA&#10;AADcAAAADwAAAGRycy9kb3ducmV2LnhtbERPXWvCMBR9F/Yfwh3sRWZqESe1qUxhMGFDdMPnS3Nt&#10;Opub2mRa9+uXB8HHw/nOF71txJk6XztWMB4lIIhLp2uuFHx/vT3PQPiArLFxTAqu5GFRPAxyzLS7&#10;8JbOu1CJGMI+QwUmhDaT0peGLPqRa4kjd3CdxRBhV0nd4SWG20amSTKVFmuODQZbWhkqj7tfq2B2&#10;nXwO99OX/U+zWS/NX3XijyMq9fTYv85BBOrDXXxzv2sFa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FtMMAAADcAAAADwAAAAAAAAAAAAAAAACYAgAAZHJzL2Rv&#10;d25yZXYueG1sUEsFBgAAAAAEAAQA9QAAAIgDAAAAAA==&#10;" fillcolor="white [3201]" stroked="f" strokeweight=".5pt">
                  <v:textbox inset="0,0,0,0">
                    <w:txbxContent>
                      <w:p w14:paraId="4DA7160D" w14:textId="77777777" w:rsidR="001139A6" w:rsidRDefault="001139A6" w:rsidP="009A7105">
                        <w:pPr>
                          <w:pStyle w:val="ac"/>
                          <w:overflowPunct w:val="0"/>
                          <w:spacing w:after="0"/>
                          <w:jc w:val="center"/>
                          <w:rPr>
                            <w:rFonts w:ascii="Calibri" w:hAnsi="Calibri" w:cs="Calibri"/>
                          </w:rPr>
                        </w:pPr>
                        <w:r>
                          <w:rPr>
                            <w:rFonts w:ascii="Calibri" w:hAnsi="Calibri" w:cs="Calibri"/>
                            <w:color w:val="000000"/>
                            <w:sz w:val="13"/>
                            <w:szCs w:val="13"/>
                          </w:rPr>
                          <w:t>Nmb10/xMB-C/MB2-C</w:t>
                        </w:r>
                      </w:p>
                    </w:txbxContent>
                  </v:textbox>
                </v:shape>
                <w10:anchorlock/>
              </v:group>
            </w:pict>
          </mc:Fallback>
        </mc:AlternateContent>
      </w:r>
      <w:del w:id="2981" w:author="S2-2104974" w:date="2021-05-31T10:15:00Z">
        <w:r>
          <w:rPr>
            <w:rFonts w:eastAsia="宋体"/>
          </w:rPr>
          <w:object w:dxaOrig="9600" w:dyaOrig="3090" w14:anchorId="42DD5B5F">
            <v:shape id="_x0000_i1069" type="#_x0000_t75" style="width:480.25pt;height:154.85pt" o:ole="">
              <v:imagedata r:id="rId101" o:title=""/>
            </v:shape>
            <o:OLEObject Type="Embed" ProgID="Visio.Drawing.15" ShapeID="_x0000_i1069" DrawAspect="Content" ObjectID="_1684322153" r:id="rId102"/>
          </w:object>
        </w:r>
      </w:del>
    </w:p>
    <w:p w14:paraId="6F1C82C0" w14:textId="599DA26C" w:rsidR="00731C5F" w:rsidRPr="007D11F0" w:rsidRDefault="00731C5F" w:rsidP="00731C5F">
      <w:pPr>
        <w:pStyle w:val="TH"/>
      </w:pPr>
    </w:p>
    <w:p w14:paraId="33D0E042" w14:textId="77777777" w:rsidR="00731C5F" w:rsidRPr="007D11F0" w:rsidRDefault="00731C5F" w:rsidP="00731C5F">
      <w:pPr>
        <w:pStyle w:val="TF"/>
      </w:pPr>
      <w:r w:rsidRPr="007D11F0">
        <w:t>Figure A-1: Configuration options at Service and/or Application</w:t>
      </w:r>
    </w:p>
    <w:p w14:paraId="6F381C04" w14:textId="77777777" w:rsidR="00731C5F" w:rsidRPr="007D11F0" w:rsidRDefault="00731C5F" w:rsidP="00731C5F">
      <w:r w:rsidRPr="007D11F0">
        <w:t>The following characteristics describe each of the Configuration options:</w:t>
      </w:r>
    </w:p>
    <w:p w14:paraId="5697AFB3" w14:textId="77777777" w:rsidR="00731C5F" w:rsidRPr="007D11F0" w:rsidRDefault="00731C5F" w:rsidP="00731C5F">
      <w:pPr>
        <w:pStyle w:val="B1"/>
      </w:pPr>
      <w:r w:rsidRPr="007D11F0">
        <w:t>-</w:t>
      </w:r>
      <w:r w:rsidRPr="007D11F0">
        <w:tab/>
        <w:t>Configuration Option 1: No MBSF:</w:t>
      </w:r>
    </w:p>
    <w:p w14:paraId="143C55C0" w14:textId="77777777" w:rsidR="00731C5F" w:rsidRPr="007D11F0" w:rsidRDefault="00731C5F" w:rsidP="00731C5F">
      <w:pPr>
        <w:pStyle w:val="B2"/>
      </w:pPr>
      <w:r w:rsidRPr="007D11F0">
        <w:t>-</w:t>
      </w:r>
      <w:r w:rsidRPr="007D11F0">
        <w:tab/>
        <w:t xml:space="preserve">This configuration </w:t>
      </w:r>
      <w:r>
        <w:t>is</w:t>
      </w:r>
      <w:r w:rsidRPr="007D11F0">
        <w:t xml:space="preserve"> used for Transport Only Mode, when the Multicast service or Broadcast service does not require service layer interworking with LTE MBMS.</w:t>
      </w:r>
    </w:p>
    <w:p w14:paraId="69B2538E" w14:textId="77777777" w:rsidR="00731C5F" w:rsidRPr="007D11F0" w:rsidRDefault="00731C5F" w:rsidP="00731C5F">
      <w:pPr>
        <w:pStyle w:val="B2"/>
      </w:pPr>
      <w:r w:rsidRPr="007D11F0">
        <w:t>-</w:t>
      </w:r>
      <w:r w:rsidRPr="007D11F0">
        <w:tab/>
        <w:t xml:space="preserve">The control plane entry point </w:t>
      </w:r>
      <w:r>
        <w:t xml:space="preserve">for </w:t>
      </w:r>
      <w:r w:rsidRPr="007D11F0">
        <w:t xml:space="preserve">the Application Function outside the trusted domain </w:t>
      </w:r>
      <w:r>
        <w:t xml:space="preserve">towards 5GC </w:t>
      </w:r>
      <w:r w:rsidRPr="007D11F0">
        <w:t>to request establishment of an MBS session is the NEF via N33.</w:t>
      </w:r>
    </w:p>
    <w:p w14:paraId="793C6040" w14:textId="0C4FA0B2" w:rsidR="00731C5F" w:rsidRPr="007D11F0" w:rsidRDefault="00731C5F" w:rsidP="00731C5F">
      <w:pPr>
        <w:pStyle w:val="B2"/>
      </w:pPr>
      <w:r w:rsidRPr="007D11F0">
        <w:t>-</w:t>
      </w:r>
      <w:r w:rsidRPr="007D11F0">
        <w:tab/>
        <w:t>An application function within the trust</w:t>
      </w:r>
      <w:r w:rsidRPr="007D11F0">
        <w:rPr>
          <w:rFonts w:hint="eastAsia"/>
          <w:lang w:eastAsia="zh-CN"/>
        </w:rPr>
        <w:t>ed</w:t>
      </w:r>
      <w:r w:rsidRPr="007D11F0">
        <w:t xml:space="preserve"> domain can directly use the </w:t>
      </w:r>
      <w:ins w:id="2982" w:author="S2-2104974" w:date="2021-05-31T10:15:00Z">
        <w:r w:rsidR="009A7105">
          <w:t>N</w:t>
        </w:r>
        <w:r w:rsidR="009A7105">
          <w:rPr>
            <w:lang w:val="en-US"/>
          </w:rPr>
          <w:t>30</w:t>
        </w:r>
        <w:r w:rsidR="009A7105">
          <w:t xml:space="preserve"> </w:t>
        </w:r>
      </w:ins>
      <w:del w:id="2983" w:author="S2-2104974" w:date="2021-05-31T10:15:00Z">
        <w:r w:rsidR="009A7105">
          <w:delText xml:space="preserve">Npcf </w:delText>
        </w:r>
      </w:del>
      <w:r w:rsidR="009A7105">
        <w:t>and N</w:t>
      </w:r>
      <w:ins w:id="2984" w:author="S2-2104974" w:date="2021-05-31T10:15:00Z">
        <w:r w:rsidR="009A7105">
          <w:rPr>
            <w:lang w:val="en-US"/>
          </w:rPr>
          <w:t>29</w:t>
        </w:r>
      </w:ins>
      <w:r w:rsidR="009A7105">
        <w:t>mb</w:t>
      </w:r>
      <w:del w:id="2985" w:author="S2-2104974" w:date="2021-05-31T10:15:00Z">
        <w:r w:rsidR="009A7105">
          <w:delText>smf</w:delText>
        </w:r>
      </w:del>
      <w:r w:rsidR="009A7105">
        <w:t xml:space="preserve"> </w:t>
      </w:r>
      <w:r w:rsidRPr="007D11F0">
        <w:t>service based interfaces. In this case some NEF functionality related to PCF and MB-SMF interaction is incorporated in AF.</w:t>
      </w:r>
    </w:p>
    <w:p w14:paraId="1C456625" w14:textId="3D6A85F6" w:rsidR="00731C5F" w:rsidRPr="007D11F0" w:rsidRDefault="00731C5F" w:rsidP="00731C5F">
      <w:pPr>
        <w:pStyle w:val="NO"/>
      </w:pPr>
      <w:r w:rsidRPr="007D11F0">
        <w:t>NOTE</w:t>
      </w:r>
      <w:ins w:id="2986" w:author="Rapporteur" w:date="2021-06-04T14:25:00Z">
        <w:r w:rsidR="00D34DC1">
          <w:t xml:space="preserve"> 1</w:t>
        </w:r>
      </w:ins>
      <w:r w:rsidRPr="007D11F0">
        <w:t>:</w:t>
      </w:r>
      <w:r w:rsidRPr="007D11F0">
        <w:tab/>
        <w:t>Application function within the trusted domain selects MB-SMF based on e.g. its local configuration, or query NRF based on location, etc.</w:t>
      </w:r>
    </w:p>
    <w:p w14:paraId="2D6C6CB0" w14:textId="77777777" w:rsidR="00731C5F" w:rsidRPr="007D11F0" w:rsidRDefault="00731C5F" w:rsidP="00731C5F">
      <w:pPr>
        <w:pStyle w:val="B2"/>
      </w:pPr>
      <w:r w:rsidRPr="007D11F0">
        <w:t>-</w:t>
      </w:r>
      <w:r w:rsidRPr="007D11F0">
        <w:tab/>
        <w:t xml:space="preserve">The user plane entry point for the Application Function </w:t>
      </w:r>
      <w:r>
        <w:t xml:space="preserve">towards 5GC </w:t>
      </w:r>
      <w:r w:rsidRPr="007D11F0">
        <w:t>is the MB-UPF via N6.</w:t>
      </w:r>
    </w:p>
    <w:p w14:paraId="33926E36" w14:textId="77777777" w:rsidR="00731C5F" w:rsidRPr="007D11F0" w:rsidRDefault="00731C5F" w:rsidP="00731C5F">
      <w:pPr>
        <w:pStyle w:val="B1"/>
      </w:pPr>
      <w:r w:rsidRPr="007D11F0">
        <w:t>-</w:t>
      </w:r>
      <w:r w:rsidRPr="007D11F0">
        <w:tab/>
        <w:t>Configuration Option 2: MBSF, N33 towards AF:</w:t>
      </w:r>
    </w:p>
    <w:p w14:paraId="139AD208" w14:textId="77777777" w:rsidR="00731C5F" w:rsidRPr="007D11F0" w:rsidRDefault="00731C5F" w:rsidP="00731C5F">
      <w:pPr>
        <w:pStyle w:val="B2"/>
      </w:pPr>
      <w:r w:rsidRPr="007D11F0">
        <w:t>-</w:t>
      </w:r>
      <w:r w:rsidRPr="007D11F0">
        <w:tab/>
        <w:t>This configuration may be used for Service Mode, or when interworking with LTE MBMS is required.</w:t>
      </w:r>
    </w:p>
    <w:p w14:paraId="35782A2A" w14:textId="77777777" w:rsidR="00731C5F" w:rsidRPr="007D11F0" w:rsidRDefault="00731C5F" w:rsidP="00731C5F">
      <w:pPr>
        <w:pStyle w:val="B2"/>
      </w:pPr>
      <w:r w:rsidRPr="007D11F0">
        <w:t>-</w:t>
      </w:r>
      <w:r w:rsidRPr="007D11F0">
        <w:tab/>
        <w:t>The control plane entry point from the Application Function to request establishment of an MBS session is the NEF via N33.</w:t>
      </w:r>
    </w:p>
    <w:p w14:paraId="1870BB7E" w14:textId="77777777" w:rsidR="009A7105" w:rsidRDefault="009A7105" w:rsidP="009A7105">
      <w:pPr>
        <w:pStyle w:val="B2"/>
      </w:pPr>
      <w:r>
        <w:t>-</w:t>
      </w:r>
      <w:r>
        <w:tab/>
        <w:t>The user plane entry point for the Application Function towards 5GC is the MBSTF via MB2-U</w:t>
      </w:r>
      <w:ins w:id="2987" w:author="S2-2104974" w:date="2021-05-31T10:16:00Z">
        <w:r>
          <w:t>,</w:t>
        </w:r>
      </w:ins>
      <w:r>
        <w:t xml:space="preserve"> </w:t>
      </w:r>
      <w:del w:id="2988" w:author="S2-2104974" w:date="2021-05-31T10:16:00Z">
        <w:r>
          <w:delText xml:space="preserve">or </w:delText>
        </w:r>
      </w:del>
      <w:r>
        <w:t>xMB-U</w:t>
      </w:r>
      <w:ins w:id="2989" w:author="S2-2104974" w:date="2021-05-31T10:16:00Z">
        <w:r>
          <w:t xml:space="preserve"> or Nmb8</w:t>
        </w:r>
      </w:ins>
      <w:r>
        <w:t>.</w:t>
      </w:r>
    </w:p>
    <w:p w14:paraId="4F348EE5" w14:textId="77777777" w:rsidR="00731C5F" w:rsidRPr="007D11F0" w:rsidRDefault="00731C5F" w:rsidP="00731C5F">
      <w:pPr>
        <w:pStyle w:val="B2"/>
      </w:pPr>
      <w:r w:rsidRPr="007D11F0">
        <w:t>-</w:t>
      </w:r>
      <w:r w:rsidRPr="007D11F0">
        <w:tab/>
        <w:t>The NEF and MBSF may be collocated.</w:t>
      </w:r>
    </w:p>
    <w:p w14:paraId="15DCD864" w14:textId="77777777" w:rsidR="009A7105" w:rsidRDefault="009A7105" w:rsidP="009A7105">
      <w:pPr>
        <w:pStyle w:val="B2"/>
      </w:pPr>
      <w:r>
        <w:t>-</w:t>
      </w:r>
      <w:r>
        <w:tab/>
        <w:t xml:space="preserve">If the MBSF is not collocated with the NEF, the reference point between the NEF and MBSF is </w:t>
      </w:r>
      <w:ins w:id="2990" w:author="S2-2104974" w:date="2021-05-31T10:16:00Z">
        <w:r>
          <w:rPr>
            <w:lang w:val="en-US"/>
          </w:rPr>
          <w:t>Nmb5</w:t>
        </w:r>
      </w:ins>
      <w:del w:id="2991" w:author="S2-2104974" w:date="2021-05-31T10:16:00Z">
        <w:r>
          <w:delText>MB2-C or xMB-C</w:delText>
        </w:r>
      </w:del>
      <w:r>
        <w:t>.</w:t>
      </w:r>
    </w:p>
    <w:p w14:paraId="6A056914" w14:textId="77777777" w:rsidR="00731C5F" w:rsidRPr="007D11F0" w:rsidRDefault="00731C5F" w:rsidP="00731C5F">
      <w:pPr>
        <w:pStyle w:val="B2"/>
      </w:pPr>
      <w:r w:rsidRPr="007D11F0">
        <w:rPr>
          <w:rFonts w:ascii="等线" w:eastAsia="等线" w:hAnsi="等线"/>
          <w:lang w:val="de-DE" w:eastAsia="zh-CN"/>
        </w:rPr>
        <w:t>-</w:t>
      </w:r>
      <w:r w:rsidRPr="007D11F0">
        <w:rPr>
          <w:lang w:val="de-DE"/>
        </w:rPr>
        <w:tab/>
        <w:t>An application function within the trusted domain may be collocated with MBSF.</w:t>
      </w:r>
    </w:p>
    <w:p w14:paraId="6C9D067F" w14:textId="1C88603C" w:rsidR="00731C5F" w:rsidRPr="007D11F0" w:rsidRDefault="00731C5F" w:rsidP="00731C5F">
      <w:pPr>
        <w:pStyle w:val="B1"/>
      </w:pPr>
      <w:r w:rsidRPr="007D11F0">
        <w:t>-</w:t>
      </w:r>
      <w:r w:rsidRPr="007D11F0">
        <w:tab/>
        <w:t>Configuration Option 3: MBSF, MB2-C/xMB-C</w:t>
      </w:r>
      <w:ins w:id="2992" w:author="S2-2104974" w:date="2021-05-31T10:16:00Z">
        <w:r w:rsidR="009A7105">
          <w:t>/Nmb10</w:t>
        </w:r>
      </w:ins>
      <w:r w:rsidRPr="007D11F0">
        <w:t xml:space="preserve"> towards AF:</w:t>
      </w:r>
    </w:p>
    <w:p w14:paraId="5F0F14FF" w14:textId="2AB91376" w:rsidR="00731C5F" w:rsidRPr="007D11F0" w:rsidRDefault="00731C5F" w:rsidP="00731C5F">
      <w:pPr>
        <w:pStyle w:val="B2"/>
      </w:pPr>
      <w:r w:rsidRPr="007D11F0">
        <w:t>-</w:t>
      </w:r>
      <w:r w:rsidRPr="007D11F0">
        <w:tab/>
        <w:t xml:space="preserve">This configuration may be used for Service Mode (xMB-C </w:t>
      </w:r>
      <w:ins w:id="2993" w:author="S2-2104974" w:date="2021-05-31T10:17:00Z">
        <w:r w:rsidR="009A7105">
          <w:rPr>
            <w:lang w:val="en-US"/>
          </w:rPr>
          <w:t>or Nmb10</w:t>
        </w:r>
      </w:ins>
      <w:del w:id="2994" w:author="S2-2104974" w:date="2021-05-31T10:17:00Z">
        <w:r w:rsidR="009A7105">
          <w:delText>only</w:delText>
        </w:r>
      </w:del>
      <w:r w:rsidRPr="007D11F0">
        <w:t>), or when interworking with LTE MBMS is required (MB2-C or xMB-C).</w:t>
      </w:r>
    </w:p>
    <w:p w14:paraId="60A552FA" w14:textId="054F498A" w:rsidR="00731C5F" w:rsidRPr="007D11F0" w:rsidRDefault="00731C5F" w:rsidP="00731C5F">
      <w:pPr>
        <w:pStyle w:val="B2"/>
      </w:pPr>
      <w:r w:rsidRPr="007D11F0">
        <w:t>-</w:t>
      </w:r>
      <w:r w:rsidRPr="007D11F0">
        <w:tab/>
        <w:t>The control plane entry point from the Application Function to request establishment of an MBS session is the MBSF via MB2-C</w:t>
      </w:r>
      <w:ins w:id="2995" w:author="S2-2104974" w:date="2021-05-31T10:17:00Z">
        <w:r w:rsidR="009A7105">
          <w:t>,</w:t>
        </w:r>
      </w:ins>
      <w:r w:rsidR="009A7105">
        <w:t xml:space="preserve"> </w:t>
      </w:r>
      <w:del w:id="2996" w:author="S2-2104974" w:date="2021-05-31T10:17:00Z">
        <w:r w:rsidR="009A7105">
          <w:delText xml:space="preserve">or </w:delText>
        </w:r>
      </w:del>
      <w:r w:rsidR="009A7105">
        <w:t>xMB-C</w:t>
      </w:r>
      <w:ins w:id="2997" w:author="S2-2104974" w:date="2021-05-31T10:17:00Z">
        <w:r w:rsidR="009A7105">
          <w:t xml:space="preserve"> or Nmb10</w:t>
        </w:r>
      </w:ins>
      <w:r w:rsidRPr="007D11F0">
        <w:t>.</w:t>
      </w:r>
    </w:p>
    <w:p w14:paraId="416D2094" w14:textId="7C2933A0" w:rsidR="00731C5F" w:rsidRPr="007D11F0" w:rsidRDefault="00731C5F" w:rsidP="00731C5F">
      <w:pPr>
        <w:pStyle w:val="B2"/>
      </w:pPr>
      <w:r w:rsidRPr="007D11F0">
        <w:t>-</w:t>
      </w:r>
      <w:r w:rsidRPr="007D11F0">
        <w:tab/>
        <w:t>The user plane entry point for the Application Function is the MBSTF via MB2-U</w:t>
      </w:r>
      <w:ins w:id="2998" w:author="S2-2104974" w:date="2021-05-31T10:17:00Z">
        <w:r w:rsidR="009A7105">
          <w:t>,</w:t>
        </w:r>
      </w:ins>
      <w:r w:rsidR="009A7105">
        <w:t xml:space="preserve"> </w:t>
      </w:r>
      <w:del w:id="2999" w:author="S2-2104974" w:date="2021-05-31T10:17:00Z">
        <w:r w:rsidR="009A7105">
          <w:delText xml:space="preserve">or </w:delText>
        </w:r>
      </w:del>
      <w:r w:rsidR="009A7105">
        <w:t>xMB-U</w:t>
      </w:r>
      <w:ins w:id="3000" w:author="S2-2104974" w:date="2021-05-31T10:17:00Z">
        <w:r w:rsidR="009A7105">
          <w:t xml:space="preserve"> or Nmb8</w:t>
        </w:r>
      </w:ins>
      <w:r w:rsidRPr="007D11F0">
        <w:t>.</w:t>
      </w:r>
    </w:p>
    <w:p w14:paraId="1287ACDA" w14:textId="77777777" w:rsidR="00731C5F" w:rsidRPr="007D11F0" w:rsidRDefault="00731C5F" w:rsidP="00731C5F">
      <w:r w:rsidRPr="007D11F0">
        <w:t>For service mode, MBSF shall be used, i.e. either Configuration 2 or Configuration 3 shall be used.</w:t>
      </w:r>
      <w:r>
        <w:t xml:space="preserve"> The MBSF may decide to service/transport layer changes on the MBS data (e.g. including the FEC or MBS data transcoding).</w:t>
      </w:r>
    </w:p>
    <w:p w14:paraId="79FEEDED" w14:textId="77777777" w:rsidR="00731C5F" w:rsidRPr="007D11F0" w:rsidRDefault="00731C5F" w:rsidP="00731C5F">
      <w:r w:rsidRPr="007D11F0">
        <w:t>For Transport Only mode:</w:t>
      </w:r>
    </w:p>
    <w:p w14:paraId="4A64F079" w14:textId="77777777" w:rsidR="00731C5F" w:rsidRDefault="00731C5F" w:rsidP="00731C5F">
      <w:pPr>
        <w:ind w:left="568" w:hanging="284"/>
      </w:pPr>
      <w:r w:rsidRPr="007D11F0">
        <w:t>-</w:t>
      </w:r>
      <w:r w:rsidRPr="007D11F0">
        <w:tab/>
        <w:t xml:space="preserve">If interworking with LTE MBMS </w:t>
      </w:r>
      <w:r>
        <w:t xml:space="preserve">at 5GC </w:t>
      </w:r>
      <w:r w:rsidRPr="007D11F0">
        <w:t>is required for the service, MBSF and MBSTF shall be used, i.e. either Configuration 2 or Configuration 3 shall be used.</w:t>
      </w:r>
    </w:p>
    <w:p w14:paraId="7D6387E5" w14:textId="73F9983E" w:rsidR="00731C5F" w:rsidRPr="007D11F0" w:rsidRDefault="00731C5F" w:rsidP="00731C5F">
      <w:pPr>
        <w:pStyle w:val="B1"/>
      </w:pPr>
      <w:r>
        <w:t>NOTE</w:t>
      </w:r>
      <w:ins w:id="3001" w:author="Rapporteur" w:date="2021-06-04T14:25:00Z">
        <w:r w:rsidR="00D34DC1">
          <w:t xml:space="preserve"> 2</w:t>
        </w:r>
      </w:ins>
      <w:r>
        <w:t>:</w:t>
      </w:r>
      <w:r>
        <w:tab/>
        <w:t>Interworking providing by AF is out of scope of this specification.</w:t>
      </w:r>
    </w:p>
    <w:p w14:paraId="6E6144F0" w14:textId="77777777" w:rsidR="00731C5F" w:rsidRPr="007D11F0" w:rsidRDefault="00731C5F" w:rsidP="00731C5F">
      <w:pPr>
        <w:pStyle w:val="B1"/>
      </w:pPr>
      <w:r w:rsidRPr="007D11F0">
        <w:t>-</w:t>
      </w:r>
      <w:r w:rsidRPr="007D11F0">
        <w:tab/>
        <w:t>If interworking with LTE MBMS is not required for the service, MBSF and MBSTF are optional.</w:t>
      </w:r>
    </w:p>
    <w:p w14:paraId="249EA8FE" w14:textId="77777777" w:rsidR="00731C5F" w:rsidRPr="007D11F0" w:rsidRDefault="00731C5F" w:rsidP="00731C5F">
      <w:r w:rsidRPr="007D11F0">
        <w:t>MBSTF shall be used when MBSF is used.</w:t>
      </w:r>
    </w:p>
    <w:p w14:paraId="75C5F136" w14:textId="77777777" w:rsidR="00731C5F" w:rsidRDefault="00731C5F" w:rsidP="00731C5F">
      <w:r w:rsidRPr="007D11F0">
        <w:t>Any particular deployment may support any combination of these configurations.</w:t>
      </w:r>
    </w:p>
    <w:p w14:paraId="4D067FA7" w14:textId="714B6631" w:rsidR="00080512" w:rsidRPr="0021575D" w:rsidRDefault="00080512">
      <w:pPr>
        <w:pStyle w:val="8"/>
      </w:pPr>
      <w:bookmarkStart w:id="3002" w:name="_GoBack"/>
      <w:bookmarkEnd w:id="3002"/>
      <w:r w:rsidRPr="0021575D">
        <w:br w:type="page"/>
      </w:r>
      <w:bookmarkStart w:id="3003" w:name="_Toc70930037"/>
      <w:r w:rsidRPr="0021575D">
        <w:t xml:space="preserve">Annex </w:t>
      </w:r>
      <w:r w:rsidR="00731C5F">
        <w:t>B</w:t>
      </w:r>
      <w:r w:rsidRPr="0021575D">
        <w:t xml:space="preserve"> (informative):</w:t>
      </w:r>
      <w:r w:rsidRPr="0021575D">
        <w:br/>
        <w:t>Change history</w:t>
      </w:r>
      <w:bookmarkEnd w:id="300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9A7105">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bookmarkStart w:id="3004" w:name="historyclause"/>
            <w:bookmarkEnd w:id="3004"/>
            <w:r w:rsidRPr="0021575D">
              <w:rPr>
                <w:b/>
              </w:rPr>
              <w:t>Change history</w:t>
            </w:r>
          </w:p>
        </w:tc>
      </w:tr>
      <w:tr w:rsidR="003C3971" w:rsidRPr="0021575D" w14:paraId="0DDCC7A9" w14:textId="77777777" w:rsidTr="009A7105">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r w:rsidRPr="0021575D">
              <w:rPr>
                <w:b/>
                <w:sz w:val="16"/>
              </w:rPr>
              <w:t>TDoc</w:t>
            </w:r>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731C5F" w:rsidRPr="0021575D" w14:paraId="0167E32A" w14:textId="77777777" w:rsidTr="009A7105">
        <w:tc>
          <w:tcPr>
            <w:tcW w:w="800" w:type="dxa"/>
            <w:shd w:val="solid" w:color="FFFFFF" w:fill="auto"/>
          </w:tcPr>
          <w:p w14:paraId="69E444C1" w14:textId="6B1209A4" w:rsidR="00731C5F" w:rsidRPr="0021575D" w:rsidRDefault="00731C5F" w:rsidP="00731C5F">
            <w:pPr>
              <w:pStyle w:val="TAC"/>
              <w:rPr>
                <w:sz w:val="16"/>
                <w:szCs w:val="16"/>
              </w:rPr>
            </w:pPr>
            <w:r>
              <w:rPr>
                <w:color w:val="0000FF"/>
                <w:sz w:val="16"/>
                <w:szCs w:val="16"/>
              </w:rPr>
              <w:t>2021</w:t>
            </w:r>
            <w:r w:rsidRPr="00F96A00">
              <w:rPr>
                <w:color w:val="0000FF"/>
                <w:sz w:val="16"/>
                <w:szCs w:val="16"/>
              </w:rPr>
              <w:t>-0</w:t>
            </w:r>
            <w:r>
              <w:rPr>
                <w:color w:val="0000FF"/>
                <w:sz w:val="16"/>
                <w:szCs w:val="16"/>
              </w:rPr>
              <w:t>3</w:t>
            </w:r>
          </w:p>
        </w:tc>
        <w:tc>
          <w:tcPr>
            <w:tcW w:w="800" w:type="dxa"/>
            <w:shd w:val="solid" w:color="FFFFFF" w:fill="auto"/>
          </w:tcPr>
          <w:p w14:paraId="752EA050" w14:textId="2E08CF44" w:rsidR="00731C5F" w:rsidRPr="0021575D" w:rsidRDefault="00731C5F" w:rsidP="00731C5F">
            <w:pPr>
              <w:pStyle w:val="TAC"/>
              <w:rPr>
                <w:sz w:val="16"/>
                <w:szCs w:val="16"/>
              </w:rPr>
            </w:pPr>
            <w:r w:rsidRPr="00F96A00">
              <w:rPr>
                <w:color w:val="0000FF"/>
                <w:sz w:val="16"/>
                <w:szCs w:val="16"/>
              </w:rPr>
              <w:t>SA2#1</w:t>
            </w:r>
            <w:r>
              <w:rPr>
                <w:color w:val="0000FF"/>
                <w:sz w:val="16"/>
                <w:szCs w:val="16"/>
              </w:rPr>
              <w:t>43E</w:t>
            </w:r>
          </w:p>
        </w:tc>
        <w:tc>
          <w:tcPr>
            <w:tcW w:w="952" w:type="dxa"/>
            <w:shd w:val="solid" w:color="FFFFFF" w:fill="auto"/>
          </w:tcPr>
          <w:p w14:paraId="18C9151A" w14:textId="230432C1" w:rsidR="00731C5F" w:rsidRPr="0021575D" w:rsidRDefault="00731C5F" w:rsidP="00731C5F">
            <w:pPr>
              <w:pStyle w:val="TAC"/>
              <w:rPr>
                <w:sz w:val="16"/>
                <w:szCs w:val="16"/>
              </w:rPr>
            </w:pPr>
            <w:r w:rsidRPr="00A46B64">
              <w:rPr>
                <w:color w:val="0000FF"/>
                <w:sz w:val="16"/>
                <w:szCs w:val="16"/>
              </w:rPr>
              <w:t>S2-2101423</w:t>
            </w:r>
          </w:p>
        </w:tc>
        <w:tc>
          <w:tcPr>
            <w:tcW w:w="567" w:type="dxa"/>
            <w:shd w:val="solid" w:color="FFFFFF" w:fill="auto"/>
          </w:tcPr>
          <w:p w14:paraId="753B399E" w14:textId="731BE1CA" w:rsidR="00731C5F" w:rsidRPr="0021575D" w:rsidRDefault="00731C5F" w:rsidP="00731C5F">
            <w:pPr>
              <w:pStyle w:val="TAL"/>
              <w:rPr>
                <w:sz w:val="16"/>
                <w:szCs w:val="16"/>
              </w:rPr>
            </w:pPr>
            <w:r w:rsidRPr="00F96A00">
              <w:rPr>
                <w:color w:val="0000FF"/>
                <w:sz w:val="16"/>
                <w:szCs w:val="16"/>
              </w:rPr>
              <w:t>-</w:t>
            </w:r>
          </w:p>
        </w:tc>
        <w:tc>
          <w:tcPr>
            <w:tcW w:w="425" w:type="dxa"/>
            <w:shd w:val="solid" w:color="FFFFFF" w:fill="auto"/>
          </w:tcPr>
          <w:p w14:paraId="7C1E64EC" w14:textId="0FB1EDC2" w:rsidR="00731C5F" w:rsidRPr="0021575D" w:rsidRDefault="00731C5F" w:rsidP="00731C5F">
            <w:pPr>
              <w:pStyle w:val="TAR"/>
              <w:rPr>
                <w:sz w:val="16"/>
                <w:szCs w:val="16"/>
              </w:rPr>
            </w:pPr>
            <w:r w:rsidRPr="00F96A00">
              <w:rPr>
                <w:color w:val="0000FF"/>
                <w:sz w:val="16"/>
                <w:szCs w:val="16"/>
              </w:rPr>
              <w:t>-</w:t>
            </w:r>
          </w:p>
        </w:tc>
        <w:tc>
          <w:tcPr>
            <w:tcW w:w="425" w:type="dxa"/>
            <w:shd w:val="solid" w:color="FFFFFF" w:fill="auto"/>
          </w:tcPr>
          <w:p w14:paraId="35129BC2" w14:textId="37FAEA31" w:rsidR="00731C5F" w:rsidRPr="0021575D" w:rsidRDefault="00731C5F" w:rsidP="00731C5F">
            <w:pPr>
              <w:pStyle w:val="TAC"/>
              <w:rPr>
                <w:sz w:val="16"/>
                <w:szCs w:val="16"/>
              </w:rPr>
            </w:pPr>
            <w:r w:rsidRPr="00F96A00">
              <w:rPr>
                <w:color w:val="0000FF"/>
                <w:sz w:val="16"/>
                <w:szCs w:val="16"/>
              </w:rPr>
              <w:t>-</w:t>
            </w:r>
          </w:p>
        </w:tc>
        <w:tc>
          <w:tcPr>
            <w:tcW w:w="4962" w:type="dxa"/>
            <w:shd w:val="solid" w:color="FFFFFF" w:fill="auto"/>
          </w:tcPr>
          <w:p w14:paraId="25EE3C37" w14:textId="2FF734EA" w:rsidR="00731C5F" w:rsidRPr="0021575D" w:rsidRDefault="00731C5F" w:rsidP="00731C5F">
            <w:pPr>
              <w:pStyle w:val="TAL"/>
              <w:rPr>
                <w:sz w:val="16"/>
                <w:szCs w:val="16"/>
              </w:rPr>
            </w:pPr>
            <w:r w:rsidRPr="00F96A00">
              <w:rPr>
                <w:color w:val="0000FF"/>
                <w:sz w:val="16"/>
                <w:szCs w:val="16"/>
              </w:rPr>
              <w:t>TS skeleton</w:t>
            </w:r>
            <w:r>
              <w:rPr>
                <w:color w:val="0000FF"/>
                <w:sz w:val="16"/>
                <w:szCs w:val="16"/>
              </w:rPr>
              <w:t xml:space="preserve"> approved at S2#143E</w:t>
            </w:r>
          </w:p>
        </w:tc>
        <w:tc>
          <w:tcPr>
            <w:tcW w:w="708" w:type="dxa"/>
            <w:shd w:val="solid" w:color="FFFFFF" w:fill="auto"/>
          </w:tcPr>
          <w:p w14:paraId="3F88E28C" w14:textId="39B5CA0D" w:rsidR="00731C5F" w:rsidRPr="0021575D" w:rsidRDefault="00731C5F" w:rsidP="00731C5F">
            <w:pPr>
              <w:pStyle w:val="TAC"/>
              <w:rPr>
                <w:sz w:val="16"/>
                <w:szCs w:val="16"/>
              </w:rPr>
            </w:pPr>
            <w:r w:rsidRPr="00F96A00">
              <w:rPr>
                <w:rFonts w:hint="eastAsia"/>
                <w:color w:val="0000FF"/>
                <w:sz w:val="16"/>
                <w:szCs w:val="16"/>
                <w:lang w:eastAsia="ko-KR"/>
              </w:rPr>
              <w:t>0.0.0</w:t>
            </w:r>
          </w:p>
        </w:tc>
      </w:tr>
      <w:tr w:rsidR="00731C5F" w:rsidRPr="0021575D" w14:paraId="49532B24" w14:textId="77777777" w:rsidTr="009A7105">
        <w:tc>
          <w:tcPr>
            <w:tcW w:w="800" w:type="dxa"/>
            <w:shd w:val="solid" w:color="FFFFFF" w:fill="auto"/>
          </w:tcPr>
          <w:p w14:paraId="2ED50E35" w14:textId="16AAED0E" w:rsidR="00731C5F" w:rsidRDefault="00731C5F" w:rsidP="00731C5F">
            <w:pPr>
              <w:pStyle w:val="TAC"/>
              <w:rPr>
                <w:color w:val="0000FF"/>
                <w:sz w:val="16"/>
                <w:szCs w:val="16"/>
              </w:rPr>
            </w:pPr>
            <w:r w:rsidRPr="00E56456">
              <w:rPr>
                <w:rFonts w:hint="eastAsia"/>
                <w:sz w:val="16"/>
                <w:szCs w:val="16"/>
              </w:rPr>
              <w:t>2021-03</w:t>
            </w:r>
          </w:p>
        </w:tc>
        <w:tc>
          <w:tcPr>
            <w:tcW w:w="800" w:type="dxa"/>
            <w:shd w:val="solid" w:color="FFFFFF" w:fill="auto"/>
          </w:tcPr>
          <w:p w14:paraId="3E8EDC73" w14:textId="3654F7EC" w:rsidR="00731C5F" w:rsidRPr="00F96A00" w:rsidRDefault="00731C5F" w:rsidP="00731C5F">
            <w:pPr>
              <w:pStyle w:val="TAC"/>
              <w:rPr>
                <w:color w:val="0000FF"/>
                <w:sz w:val="16"/>
                <w:szCs w:val="16"/>
              </w:rPr>
            </w:pPr>
            <w:r w:rsidRPr="00E56456">
              <w:rPr>
                <w:rFonts w:hint="eastAsia"/>
                <w:sz w:val="16"/>
                <w:szCs w:val="16"/>
              </w:rPr>
              <w:t>SA2#143E</w:t>
            </w:r>
          </w:p>
        </w:tc>
        <w:tc>
          <w:tcPr>
            <w:tcW w:w="952" w:type="dxa"/>
            <w:shd w:val="solid" w:color="FFFFFF" w:fill="auto"/>
          </w:tcPr>
          <w:p w14:paraId="09ABEF6A" w14:textId="77777777" w:rsidR="00731C5F" w:rsidRPr="00A46B64" w:rsidRDefault="00731C5F" w:rsidP="00731C5F">
            <w:pPr>
              <w:pStyle w:val="TAC"/>
              <w:rPr>
                <w:color w:val="0000FF"/>
                <w:sz w:val="16"/>
                <w:szCs w:val="16"/>
              </w:rPr>
            </w:pPr>
          </w:p>
        </w:tc>
        <w:tc>
          <w:tcPr>
            <w:tcW w:w="567" w:type="dxa"/>
            <w:shd w:val="solid" w:color="FFFFFF" w:fill="auto"/>
          </w:tcPr>
          <w:p w14:paraId="240C5B80" w14:textId="77777777" w:rsidR="00731C5F" w:rsidRPr="00F96A00" w:rsidRDefault="00731C5F" w:rsidP="00731C5F">
            <w:pPr>
              <w:pStyle w:val="TAL"/>
              <w:rPr>
                <w:color w:val="0000FF"/>
                <w:sz w:val="16"/>
                <w:szCs w:val="16"/>
              </w:rPr>
            </w:pPr>
          </w:p>
        </w:tc>
        <w:tc>
          <w:tcPr>
            <w:tcW w:w="425" w:type="dxa"/>
            <w:shd w:val="solid" w:color="FFFFFF" w:fill="auto"/>
          </w:tcPr>
          <w:p w14:paraId="091EF480" w14:textId="77777777" w:rsidR="00731C5F" w:rsidRPr="00F96A00" w:rsidRDefault="00731C5F" w:rsidP="00731C5F">
            <w:pPr>
              <w:pStyle w:val="TAR"/>
              <w:rPr>
                <w:color w:val="0000FF"/>
                <w:sz w:val="16"/>
                <w:szCs w:val="16"/>
              </w:rPr>
            </w:pPr>
          </w:p>
        </w:tc>
        <w:tc>
          <w:tcPr>
            <w:tcW w:w="425" w:type="dxa"/>
            <w:shd w:val="solid" w:color="FFFFFF" w:fill="auto"/>
          </w:tcPr>
          <w:p w14:paraId="0396926B" w14:textId="77777777" w:rsidR="00731C5F" w:rsidRPr="00F96A00" w:rsidRDefault="00731C5F" w:rsidP="00731C5F">
            <w:pPr>
              <w:pStyle w:val="TAC"/>
              <w:rPr>
                <w:color w:val="0000FF"/>
                <w:sz w:val="16"/>
                <w:szCs w:val="16"/>
              </w:rPr>
            </w:pPr>
          </w:p>
        </w:tc>
        <w:tc>
          <w:tcPr>
            <w:tcW w:w="4962" w:type="dxa"/>
            <w:shd w:val="solid" w:color="FFFFFF" w:fill="auto"/>
          </w:tcPr>
          <w:p w14:paraId="74B7D74C" w14:textId="77777777" w:rsidR="00731C5F" w:rsidRPr="00E56456" w:rsidRDefault="00731C5F" w:rsidP="00731C5F">
            <w:pPr>
              <w:pStyle w:val="TAL"/>
              <w:rPr>
                <w:rFonts w:eastAsia="MS Mincho"/>
                <w:sz w:val="16"/>
                <w:szCs w:val="16"/>
              </w:rPr>
            </w:pPr>
            <w:r w:rsidRPr="00E56456">
              <w:rPr>
                <w:rFonts w:eastAsia="MS Mincho" w:hint="eastAsia"/>
                <w:sz w:val="16"/>
                <w:szCs w:val="16"/>
              </w:rPr>
              <w:t>I</w:t>
            </w:r>
            <w:r w:rsidRPr="00E56456">
              <w:rPr>
                <w:rFonts w:eastAsia="MS Mincho"/>
                <w:sz w:val="16"/>
                <w:szCs w:val="16"/>
              </w:rPr>
              <w:t>nclusion of documents agreed in SA2#143E:</w:t>
            </w:r>
          </w:p>
          <w:p w14:paraId="427BC406" w14:textId="4BCB7226" w:rsidR="00731C5F" w:rsidRPr="00F96A00" w:rsidRDefault="00731C5F" w:rsidP="00731C5F">
            <w:pPr>
              <w:pStyle w:val="TAL"/>
              <w:rPr>
                <w:color w:val="0000FF"/>
                <w:sz w:val="16"/>
                <w:szCs w:val="16"/>
              </w:rPr>
            </w:pPr>
            <w:r w:rsidRPr="00E56456">
              <w:rPr>
                <w:sz w:val="16"/>
                <w:szCs w:val="16"/>
              </w:rPr>
              <w:t>S2-2101424, S2-2101425, S2-2101426, S2-2101427, S2-2101113, S2-2101428, S2-2100381, S2-2101429, S2-2101430, S2-2101118, S2-2101431, S2-2101432, S2-2101433, S2-2101114, S2-2101120, S2-2101434, S2-2101435, S2-2101115</w:t>
            </w:r>
          </w:p>
        </w:tc>
        <w:tc>
          <w:tcPr>
            <w:tcW w:w="708" w:type="dxa"/>
            <w:shd w:val="solid" w:color="FFFFFF" w:fill="auto"/>
          </w:tcPr>
          <w:p w14:paraId="211BFA04" w14:textId="56E6F93D" w:rsidR="00731C5F" w:rsidRPr="00F96A00" w:rsidRDefault="00731C5F" w:rsidP="00731C5F">
            <w:pPr>
              <w:pStyle w:val="TAC"/>
              <w:rPr>
                <w:color w:val="0000FF"/>
                <w:sz w:val="16"/>
                <w:szCs w:val="16"/>
                <w:lang w:eastAsia="ko-KR"/>
              </w:rPr>
            </w:pPr>
            <w:r w:rsidRPr="00E56456">
              <w:rPr>
                <w:rFonts w:hint="eastAsia"/>
                <w:sz w:val="16"/>
                <w:szCs w:val="16"/>
                <w:lang w:eastAsia="ko-KR"/>
              </w:rPr>
              <w:t>0.1.0</w:t>
            </w:r>
          </w:p>
        </w:tc>
      </w:tr>
      <w:tr w:rsidR="00731C5F" w:rsidRPr="0021575D" w14:paraId="29CA749F" w14:textId="77777777" w:rsidTr="009A7105">
        <w:tc>
          <w:tcPr>
            <w:tcW w:w="800" w:type="dxa"/>
            <w:shd w:val="solid" w:color="FFFFFF" w:fill="auto"/>
          </w:tcPr>
          <w:p w14:paraId="79E06C37" w14:textId="56E8CC81" w:rsidR="00731C5F" w:rsidRPr="00E56456" w:rsidRDefault="00731C5F" w:rsidP="00731C5F">
            <w:pPr>
              <w:pStyle w:val="TAC"/>
              <w:rPr>
                <w:sz w:val="16"/>
                <w:szCs w:val="16"/>
              </w:rPr>
            </w:pPr>
            <w:r>
              <w:rPr>
                <w:rFonts w:hint="eastAsia"/>
                <w:sz w:val="16"/>
                <w:szCs w:val="16"/>
              </w:rPr>
              <w:t>2021-04</w:t>
            </w:r>
          </w:p>
        </w:tc>
        <w:tc>
          <w:tcPr>
            <w:tcW w:w="800" w:type="dxa"/>
            <w:shd w:val="solid" w:color="FFFFFF" w:fill="auto"/>
          </w:tcPr>
          <w:p w14:paraId="31A48007" w14:textId="3BFA5B69" w:rsidR="00731C5F" w:rsidRPr="00E56456" w:rsidRDefault="00731C5F" w:rsidP="00731C5F">
            <w:pPr>
              <w:pStyle w:val="TAC"/>
              <w:rPr>
                <w:sz w:val="16"/>
                <w:szCs w:val="16"/>
              </w:rPr>
            </w:pPr>
            <w:r>
              <w:rPr>
                <w:rFonts w:hint="eastAsia"/>
                <w:sz w:val="16"/>
                <w:szCs w:val="16"/>
              </w:rPr>
              <w:t>SA2#144E</w:t>
            </w:r>
          </w:p>
        </w:tc>
        <w:tc>
          <w:tcPr>
            <w:tcW w:w="952" w:type="dxa"/>
            <w:shd w:val="solid" w:color="FFFFFF" w:fill="auto"/>
          </w:tcPr>
          <w:p w14:paraId="0ED064BD" w14:textId="77777777" w:rsidR="00731C5F" w:rsidRPr="00A46B64" w:rsidRDefault="00731C5F" w:rsidP="00731C5F">
            <w:pPr>
              <w:pStyle w:val="TAC"/>
              <w:rPr>
                <w:color w:val="0000FF"/>
                <w:sz w:val="16"/>
                <w:szCs w:val="16"/>
              </w:rPr>
            </w:pPr>
          </w:p>
        </w:tc>
        <w:tc>
          <w:tcPr>
            <w:tcW w:w="567" w:type="dxa"/>
            <w:shd w:val="solid" w:color="FFFFFF" w:fill="auto"/>
          </w:tcPr>
          <w:p w14:paraId="6BB5521E" w14:textId="77777777" w:rsidR="00731C5F" w:rsidRPr="00F96A00" w:rsidRDefault="00731C5F" w:rsidP="00731C5F">
            <w:pPr>
              <w:pStyle w:val="TAL"/>
              <w:rPr>
                <w:color w:val="0000FF"/>
                <w:sz w:val="16"/>
                <w:szCs w:val="16"/>
              </w:rPr>
            </w:pPr>
          </w:p>
        </w:tc>
        <w:tc>
          <w:tcPr>
            <w:tcW w:w="425" w:type="dxa"/>
            <w:shd w:val="solid" w:color="FFFFFF" w:fill="auto"/>
          </w:tcPr>
          <w:p w14:paraId="261C303A" w14:textId="77777777" w:rsidR="00731C5F" w:rsidRPr="00F96A00" w:rsidRDefault="00731C5F" w:rsidP="00731C5F">
            <w:pPr>
              <w:pStyle w:val="TAR"/>
              <w:rPr>
                <w:color w:val="0000FF"/>
                <w:sz w:val="16"/>
                <w:szCs w:val="16"/>
              </w:rPr>
            </w:pPr>
          </w:p>
        </w:tc>
        <w:tc>
          <w:tcPr>
            <w:tcW w:w="425" w:type="dxa"/>
            <w:shd w:val="solid" w:color="FFFFFF" w:fill="auto"/>
          </w:tcPr>
          <w:p w14:paraId="2272E721" w14:textId="77777777" w:rsidR="00731C5F" w:rsidRPr="00F96A00" w:rsidRDefault="00731C5F" w:rsidP="00731C5F">
            <w:pPr>
              <w:pStyle w:val="TAC"/>
              <w:rPr>
                <w:color w:val="0000FF"/>
                <w:sz w:val="16"/>
                <w:szCs w:val="16"/>
              </w:rPr>
            </w:pPr>
          </w:p>
        </w:tc>
        <w:tc>
          <w:tcPr>
            <w:tcW w:w="4962" w:type="dxa"/>
            <w:shd w:val="solid" w:color="FFFFFF" w:fill="auto"/>
          </w:tcPr>
          <w:p w14:paraId="0E91B03A" w14:textId="3636652F" w:rsidR="00731C5F" w:rsidRPr="00E56456" w:rsidRDefault="00731C5F" w:rsidP="00731C5F">
            <w:pPr>
              <w:pStyle w:val="TAL"/>
              <w:rPr>
                <w:rFonts w:eastAsia="MS Mincho"/>
                <w:sz w:val="16"/>
                <w:szCs w:val="16"/>
              </w:rPr>
            </w:pPr>
            <w:r w:rsidRPr="00E56456">
              <w:rPr>
                <w:rFonts w:eastAsia="MS Mincho" w:hint="eastAsia"/>
                <w:sz w:val="16"/>
                <w:szCs w:val="16"/>
              </w:rPr>
              <w:t>I</w:t>
            </w:r>
            <w:r w:rsidRPr="00E56456">
              <w:rPr>
                <w:rFonts w:eastAsia="MS Mincho"/>
                <w:sz w:val="16"/>
                <w:szCs w:val="16"/>
              </w:rPr>
              <w:t>nclusion of documents agreed in SA2#</w:t>
            </w:r>
            <w:del w:id="3005" w:author="Rapporteur" w:date="2021-05-31T08:46:00Z">
              <w:r w:rsidR="009A7105">
                <w:rPr>
                  <w:rFonts w:eastAsia="MS Mincho"/>
                  <w:sz w:val="16"/>
                  <w:szCs w:val="16"/>
                </w:rPr>
                <w:delText>143E</w:delText>
              </w:r>
            </w:del>
            <w:ins w:id="3006" w:author="Rapporteur" w:date="2021-05-31T08:46:00Z">
              <w:r w:rsidR="009A7105">
                <w:rPr>
                  <w:rFonts w:eastAsia="MS Mincho"/>
                  <w:sz w:val="16"/>
                  <w:szCs w:val="16"/>
                </w:rPr>
                <w:t>144E</w:t>
              </w:r>
            </w:ins>
            <w:r w:rsidRPr="00E56456">
              <w:rPr>
                <w:rFonts w:eastAsia="MS Mincho"/>
                <w:sz w:val="16"/>
                <w:szCs w:val="16"/>
              </w:rPr>
              <w:t>:</w:t>
            </w:r>
          </w:p>
          <w:p w14:paraId="2D19B076" w14:textId="062255D3" w:rsidR="00731C5F" w:rsidRPr="00E56456" w:rsidRDefault="00731C5F" w:rsidP="00731C5F">
            <w:pPr>
              <w:pStyle w:val="TAL"/>
              <w:rPr>
                <w:rFonts w:eastAsia="MS Mincho"/>
                <w:sz w:val="16"/>
                <w:szCs w:val="16"/>
              </w:rPr>
            </w:pPr>
            <w:r>
              <w:rPr>
                <w:rFonts w:eastAsia="MS Mincho" w:hint="eastAsia"/>
                <w:sz w:val="16"/>
                <w:szCs w:val="16"/>
              </w:rPr>
              <w:t xml:space="preserve">S2-2103526, </w:t>
            </w:r>
            <w:r>
              <w:rPr>
                <w:rFonts w:eastAsia="MS Mincho"/>
                <w:sz w:val="16"/>
                <w:szCs w:val="16"/>
              </w:rPr>
              <w:t>S2-2103527, S2-2103071, S2-2103529, S2-2103530, S2-2103531, S2-2103556</w:t>
            </w:r>
            <w:r>
              <w:rPr>
                <w:rFonts w:eastAsia="MS Mincho"/>
                <w:sz w:val="16"/>
                <w:szCs w:val="16"/>
                <w:lang w:val="en-US"/>
              </w:rPr>
              <w:t>, S2-2103532, S2-2103533, S2-2103557, S2-2103534, S2-2103535, S2-2103072, S2-2103538, S2-2103539, S2-2103540, S2-2103541, S2-2103073, S2-2103543, S2-2103544, S2-2102339, S2-2102388, S2-2103545, S2-2103546, S2-2103547, S2-2103548, S2-2102729, S2-2102730</w:t>
            </w:r>
          </w:p>
        </w:tc>
        <w:tc>
          <w:tcPr>
            <w:tcW w:w="708" w:type="dxa"/>
            <w:shd w:val="solid" w:color="FFFFFF" w:fill="auto"/>
          </w:tcPr>
          <w:p w14:paraId="4D935FAE" w14:textId="6E432E55" w:rsidR="00731C5F" w:rsidRPr="00E56456" w:rsidRDefault="00731C5F" w:rsidP="00731C5F">
            <w:pPr>
              <w:pStyle w:val="TAC"/>
              <w:rPr>
                <w:sz w:val="16"/>
                <w:szCs w:val="16"/>
                <w:lang w:eastAsia="ko-KR"/>
              </w:rPr>
            </w:pPr>
            <w:r>
              <w:rPr>
                <w:rFonts w:hint="eastAsia"/>
                <w:sz w:val="16"/>
                <w:szCs w:val="16"/>
                <w:lang w:eastAsia="ko-KR"/>
              </w:rPr>
              <w:t>0.2.0</w:t>
            </w:r>
          </w:p>
        </w:tc>
      </w:tr>
      <w:tr w:rsidR="009A7105" w:rsidRPr="0021575D" w14:paraId="67848A2C" w14:textId="77777777" w:rsidTr="009A7105">
        <w:trPr>
          <w:ins w:id="3007" w:author="Rapporteur" w:date="2021-05-31T11:20:00Z"/>
        </w:trPr>
        <w:tc>
          <w:tcPr>
            <w:tcW w:w="800" w:type="dxa"/>
            <w:shd w:val="solid" w:color="FFFFFF" w:fill="auto"/>
          </w:tcPr>
          <w:p w14:paraId="02FE4EE1" w14:textId="030FD40F" w:rsidR="009A7105" w:rsidRDefault="009A7105" w:rsidP="009A7105">
            <w:pPr>
              <w:pStyle w:val="TAC"/>
              <w:rPr>
                <w:ins w:id="3008" w:author="Rapporteur" w:date="2021-05-31T11:20:00Z"/>
                <w:sz w:val="16"/>
                <w:szCs w:val="16"/>
              </w:rPr>
            </w:pPr>
            <w:ins w:id="3009" w:author="Rapporteur" w:date="2021-05-31T08:46:00Z">
              <w:r>
                <w:rPr>
                  <w:sz w:val="16"/>
                  <w:szCs w:val="16"/>
                </w:rPr>
                <w:t>2021-05</w:t>
              </w:r>
            </w:ins>
          </w:p>
        </w:tc>
        <w:tc>
          <w:tcPr>
            <w:tcW w:w="800" w:type="dxa"/>
            <w:shd w:val="solid" w:color="FFFFFF" w:fill="auto"/>
          </w:tcPr>
          <w:p w14:paraId="7124B094" w14:textId="1146E89E" w:rsidR="009A7105" w:rsidRDefault="009A7105" w:rsidP="009A7105">
            <w:pPr>
              <w:pStyle w:val="TAC"/>
              <w:rPr>
                <w:ins w:id="3010" w:author="Rapporteur" w:date="2021-05-31T11:20:00Z"/>
                <w:sz w:val="16"/>
                <w:szCs w:val="16"/>
              </w:rPr>
            </w:pPr>
            <w:ins w:id="3011" w:author="Rapporteur" w:date="2021-05-31T08:46:00Z">
              <w:r>
                <w:rPr>
                  <w:sz w:val="16"/>
                  <w:szCs w:val="16"/>
                </w:rPr>
                <w:t>SA2#145E</w:t>
              </w:r>
            </w:ins>
          </w:p>
        </w:tc>
        <w:tc>
          <w:tcPr>
            <w:tcW w:w="952" w:type="dxa"/>
            <w:shd w:val="solid" w:color="FFFFFF" w:fill="auto"/>
          </w:tcPr>
          <w:p w14:paraId="2797095E" w14:textId="77777777" w:rsidR="009A7105" w:rsidRPr="00A46B64" w:rsidRDefault="009A7105" w:rsidP="009A7105">
            <w:pPr>
              <w:pStyle w:val="TAC"/>
              <w:rPr>
                <w:ins w:id="3012" w:author="Rapporteur" w:date="2021-05-31T11:20:00Z"/>
                <w:color w:val="0000FF"/>
                <w:sz w:val="16"/>
                <w:szCs w:val="16"/>
              </w:rPr>
            </w:pPr>
          </w:p>
        </w:tc>
        <w:tc>
          <w:tcPr>
            <w:tcW w:w="567" w:type="dxa"/>
            <w:shd w:val="solid" w:color="FFFFFF" w:fill="auto"/>
          </w:tcPr>
          <w:p w14:paraId="684F1F68" w14:textId="77777777" w:rsidR="009A7105" w:rsidRPr="00F96A00" w:rsidRDefault="009A7105" w:rsidP="009A7105">
            <w:pPr>
              <w:pStyle w:val="TAL"/>
              <w:rPr>
                <w:ins w:id="3013" w:author="Rapporteur" w:date="2021-05-31T11:20:00Z"/>
                <w:color w:val="0000FF"/>
                <w:sz w:val="16"/>
                <w:szCs w:val="16"/>
              </w:rPr>
            </w:pPr>
          </w:p>
        </w:tc>
        <w:tc>
          <w:tcPr>
            <w:tcW w:w="425" w:type="dxa"/>
            <w:shd w:val="solid" w:color="FFFFFF" w:fill="auto"/>
          </w:tcPr>
          <w:p w14:paraId="3E74C4D4" w14:textId="77777777" w:rsidR="009A7105" w:rsidRPr="00F96A00" w:rsidRDefault="009A7105" w:rsidP="009A7105">
            <w:pPr>
              <w:pStyle w:val="TAR"/>
              <w:rPr>
                <w:ins w:id="3014" w:author="Rapporteur" w:date="2021-05-31T11:20:00Z"/>
                <w:color w:val="0000FF"/>
                <w:sz w:val="16"/>
                <w:szCs w:val="16"/>
              </w:rPr>
            </w:pPr>
          </w:p>
        </w:tc>
        <w:tc>
          <w:tcPr>
            <w:tcW w:w="425" w:type="dxa"/>
            <w:shd w:val="solid" w:color="FFFFFF" w:fill="auto"/>
          </w:tcPr>
          <w:p w14:paraId="20AFD002" w14:textId="77777777" w:rsidR="009A7105" w:rsidRPr="00F96A00" w:rsidRDefault="009A7105" w:rsidP="009A7105">
            <w:pPr>
              <w:pStyle w:val="TAC"/>
              <w:rPr>
                <w:ins w:id="3015" w:author="Rapporteur" w:date="2021-05-31T11:20:00Z"/>
                <w:color w:val="0000FF"/>
                <w:sz w:val="16"/>
                <w:szCs w:val="16"/>
              </w:rPr>
            </w:pPr>
          </w:p>
        </w:tc>
        <w:tc>
          <w:tcPr>
            <w:tcW w:w="4962" w:type="dxa"/>
            <w:shd w:val="solid" w:color="FFFFFF" w:fill="auto"/>
          </w:tcPr>
          <w:p w14:paraId="6856AC79" w14:textId="77777777" w:rsidR="009A7105" w:rsidRDefault="009A7105" w:rsidP="009A7105">
            <w:pPr>
              <w:pStyle w:val="TAL"/>
              <w:rPr>
                <w:ins w:id="3016" w:author="Rapporteur" w:date="2021-05-31T08:46:00Z"/>
                <w:rFonts w:eastAsia="MS Mincho"/>
                <w:sz w:val="16"/>
                <w:szCs w:val="16"/>
              </w:rPr>
            </w:pPr>
            <w:ins w:id="3017" w:author="Rapporteur" w:date="2021-05-31T08:46:00Z">
              <w:r>
                <w:rPr>
                  <w:rFonts w:eastAsia="MS Mincho"/>
                  <w:sz w:val="16"/>
                  <w:szCs w:val="16"/>
                </w:rPr>
                <w:t>Inclusion of documents agreed in SA2#145E:</w:t>
              </w:r>
            </w:ins>
          </w:p>
          <w:p w14:paraId="13CBB226" w14:textId="31FF6248" w:rsidR="009A7105" w:rsidRPr="00E56456" w:rsidRDefault="009A7105" w:rsidP="009A7105">
            <w:pPr>
              <w:pStyle w:val="TAL"/>
              <w:rPr>
                <w:ins w:id="3018" w:author="Rapporteur" w:date="2021-05-31T11:20:00Z"/>
                <w:rFonts w:eastAsia="MS Mincho"/>
                <w:sz w:val="16"/>
                <w:szCs w:val="16"/>
              </w:rPr>
            </w:pPr>
            <w:ins w:id="3019" w:author="S2-2104200" w:date="2021-05-31T08:47:00Z">
              <w:r>
                <w:rPr>
                  <w:rFonts w:eastAsia="MS Mincho"/>
                  <w:sz w:val="16"/>
                  <w:szCs w:val="16"/>
                </w:rPr>
                <w:t xml:space="preserve">S2-2104200, </w:t>
              </w:r>
            </w:ins>
            <w:ins w:id="3020" w:author="S2-2104966" w:date="2021-05-31T08:48:00Z">
              <w:r>
                <w:rPr>
                  <w:rFonts w:eastAsia="MS Mincho"/>
                  <w:sz w:val="16"/>
                  <w:szCs w:val="16"/>
                </w:rPr>
                <w:t>S2</w:t>
              </w:r>
              <w:r>
                <w:rPr>
                  <w:rFonts w:eastAsia="MS Mincho"/>
                  <w:sz w:val="16"/>
                  <w:szCs w:val="16"/>
                  <w:lang w:val="en-US"/>
                </w:rPr>
                <w:t xml:space="preserve">-2104966, </w:t>
              </w:r>
            </w:ins>
            <w:ins w:id="3021" w:author="S2-2104967" w:date="2021-05-31T09:01:00Z">
              <w:r>
                <w:rPr>
                  <w:rFonts w:eastAsia="MS Mincho"/>
                  <w:sz w:val="16"/>
                  <w:szCs w:val="16"/>
                  <w:lang w:val="en-US"/>
                </w:rPr>
                <w:t xml:space="preserve">S2-2104967, </w:t>
              </w:r>
            </w:ins>
            <w:ins w:id="3022" w:author="S2-2104968" w:date="2021-05-31T09:06:00Z">
              <w:r>
                <w:rPr>
                  <w:rFonts w:eastAsia="MS Mincho"/>
                  <w:sz w:val="16"/>
                  <w:szCs w:val="16"/>
                  <w:lang w:val="en-US"/>
                </w:rPr>
                <w:t>S2-2104968</w:t>
              </w:r>
            </w:ins>
            <w:ins w:id="3023" w:author="S2-2104969" w:date="2021-05-31T09:11:00Z">
              <w:r>
                <w:rPr>
                  <w:rFonts w:eastAsia="MS Mincho"/>
                  <w:sz w:val="16"/>
                  <w:szCs w:val="16"/>
                  <w:lang w:val="en-US"/>
                </w:rPr>
                <w:t xml:space="preserve">, S2-2104969, </w:t>
              </w:r>
            </w:ins>
            <w:ins w:id="3024" w:author="S2-2104970" w:date="2021-06-03T16:20:00Z">
              <w:r w:rsidR="0049107E">
                <w:rPr>
                  <w:rFonts w:eastAsia="MS Mincho"/>
                  <w:sz w:val="16"/>
                  <w:szCs w:val="16"/>
                  <w:lang w:val="en-US"/>
                </w:rPr>
                <w:t xml:space="preserve">S2-2104970, </w:t>
              </w:r>
            </w:ins>
            <w:ins w:id="3025" w:author="S2-2103949" w:date="2021-05-31T09:15:00Z">
              <w:r>
                <w:rPr>
                  <w:rFonts w:eastAsia="MS Mincho"/>
                  <w:sz w:val="16"/>
                  <w:szCs w:val="16"/>
                  <w:lang w:val="en-US"/>
                </w:rPr>
                <w:t xml:space="preserve">S2-2103949, </w:t>
              </w:r>
            </w:ins>
            <w:ins w:id="3026" w:author="S2-2105176" w:date="2021-05-31T09:20:00Z">
              <w:r>
                <w:rPr>
                  <w:rFonts w:eastAsia="MS Mincho"/>
                  <w:sz w:val="16"/>
                  <w:szCs w:val="16"/>
                  <w:lang w:val="en-US"/>
                </w:rPr>
                <w:t>S2-2105176</w:t>
              </w:r>
            </w:ins>
            <w:ins w:id="3027" w:author="S2-2104971" w:date="2021-05-31T09:27:00Z">
              <w:r>
                <w:rPr>
                  <w:rFonts w:eastAsia="MS Mincho"/>
                  <w:sz w:val="16"/>
                  <w:szCs w:val="16"/>
                  <w:lang w:val="en-US"/>
                </w:rPr>
                <w:t>, S2-2104971</w:t>
              </w:r>
            </w:ins>
            <w:ins w:id="3028" w:author="S2-2104971" w:date="2021-05-31T09:28:00Z">
              <w:r>
                <w:rPr>
                  <w:rFonts w:eastAsia="MS Mincho"/>
                  <w:sz w:val="16"/>
                  <w:szCs w:val="16"/>
                  <w:lang w:val="en-US"/>
                </w:rPr>
                <w:t xml:space="preserve">, </w:t>
              </w:r>
            </w:ins>
            <w:ins w:id="3029" w:author="S2-2104972" w:date="2021-05-31T09:55:00Z">
              <w:r>
                <w:rPr>
                  <w:rFonts w:eastAsia="MS Mincho"/>
                  <w:sz w:val="16"/>
                  <w:szCs w:val="16"/>
                  <w:lang w:val="en-US"/>
                </w:rPr>
                <w:t xml:space="preserve">S2-2104972, </w:t>
              </w:r>
            </w:ins>
            <w:ins w:id="3030" w:author="S2-2104973" w:date="2021-05-31T10:03:00Z">
              <w:r>
                <w:rPr>
                  <w:rFonts w:eastAsia="MS Mincho"/>
                  <w:sz w:val="16"/>
                  <w:szCs w:val="16"/>
                  <w:lang w:val="en-US"/>
                </w:rPr>
                <w:t xml:space="preserve">S2-2104973, </w:t>
              </w:r>
            </w:ins>
            <w:ins w:id="3031" w:author="S2-2104057" w:date="2021-05-31T10:04:00Z">
              <w:r>
                <w:rPr>
                  <w:rFonts w:eastAsia="MS Mincho"/>
                  <w:sz w:val="16"/>
                  <w:szCs w:val="16"/>
                  <w:lang w:val="en-US"/>
                </w:rPr>
                <w:t xml:space="preserve">S2-2104057, </w:t>
              </w:r>
            </w:ins>
            <w:ins w:id="3032" w:author="S2-2105212" w:date="2021-05-31T10:09:00Z">
              <w:r>
                <w:rPr>
                  <w:rFonts w:eastAsia="MS Mincho"/>
                  <w:sz w:val="16"/>
                  <w:szCs w:val="16"/>
                  <w:lang w:val="en-US"/>
                </w:rPr>
                <w:t xml:space="preserve">S2-2105212, </w:t>
              </w:r>
            </w:ins>
            <w:ins w:id="3033" w:author="S2-2104974" w:date="2021-05-31T10:14:00Z">
              <w:r>
                <w:rPr>
                  <w:rFonts w:eastAsia="MS Mincho"/>
                  <w:sz w:val="16"/>
                  <w:szCs w:val="16"/>
                  <w:lang w:val="en-US"/>
                </w:rPr>
                <w:t>S2-2104974</w:t>
              </w:r>
            </w:ins>
            <w:ins w:id="3034" w:author="S2-2104974" w:date="2021-05-31T10:19:00Z">
              <w:r>
                <w:rPr>
                  <w:rFonts w:eastAsia="MS Mincho"/>
                  <w:sz w:val="16"/>
                  <w:szCs w:val="16"/>
                  <w:lang w:val="en-US"/>
                </w:rPr>
                <w:t xml:space="preserve">, </w:t>
              </w:r>
            </w:ins>
            <w:ins w:id="3035" w:author="S2-2104975" w:date="2021-05-31T10:19:00Z">
              <w:r>
                <w:rPr>
                  <w:rFonts w:eastAsia="MS Mincho"/>
                  <w:sz w:val="16"/>
                  <w:szCs w:val="16"/>
                  <w:lang w:val="en-US"/>
                </w:rPr>
                <w:t xml:space="preserve">S2-2104975, </w:t>
              </w:r>
            </w:ins>
            <w:ins w:id="3036" w:author="S2-2104976" w:date="2021-05-31T10:22:00Z">
              <w:r>
                <w:rPr>
                  <w:rFonts w:eastAsia="MS Mincho"/>
                  <w:sz w:val="16"/>
                  <w:szCs w:val="16"/>
                  <w:lang w:val="en-US"/>
                </w:rPr>
                <w:t xml:space="preserve">S2-2104976, </w:t>
              </w:r>
            </w:ins>
            <w:ins w:id="3037" w:author="S2-2104977" w:date="2021-05-31T10:24:00Z">
              <w:r>
                <w:rPr>
                  <w:rFonts w:eastAsia="MS Mincho"/>
                  <w:sz w:val="16"/>
                  <w:szCs w:val="16"/>
                  <w:lang w:val="en-US"/>
                </w:rPr>
                <w:t xml:space="preserve">S2-2104977, </w:t>
              </w:r>
            </w:ins>
            <w:ins w:id="3038" w:author="S2-2104978" w:date="2021-05-31T10:26:00Z">
              <w:r>
                <w:rPr>
                  <w:rFonts w:eastAsia="MS Mincho"/>
                  <w:sz w:val="16"/>
                  <w:szCs w:val="16"/>
                  <w:lang w:val="en-US"/>
                </w:rPr>
                <w:t>S2-2104978</w:t>
              </w:r>
            </w:ins>
            <w:ins w:id="3039" w:author="S2-2104179" w:date="2021-05-31T10:29:00Z">
              <w:r>
                <w:rPr>
                  <w:rFonts w:eastAsia="MS Mincho"/>
                  <w:sz w:val="16"/>
                  <w:szCs w:val="16"/>
                  <w:lang w:val="en-US"/>
                </w:rPr>
                <w:t>, S2-2104179</w:t>
              </w:r>
            </w:ins>
            <w:ins w:id="3040" w:author="S2-2104979" w:date="2021-05-31T10:34:00Z">
              <w:r>
                <w:rPr>
                  <w:rFonts w:eastAsia="MS Mincho"/>
                  <w:sz w:val="16"/>
                  <w:szCs w:val="16"/>
                  <w:lang w:val="en-US"/>
                </w:rPr>
                <w:t xml:space="preserve">, S2-2104979, </w:t>
              </w:r>
            </w:ins>
            <w:ins w:id="3041" w:author="S2-2104980" w:date="2021-05-31T10:34:00Z">
              <w:r>
                <w:rPr>
                  <w:rFonts w:eastAsia="MS Mincho"/>
                  <w:sz w:val="16"/>
                  <w:szCs w:val="16"/>
                  <w:lang w:val="en-US"/>
                </w:rPr>
                <w:t xml:space="preserve">S2-2104980, </w:t>
              </w:r>
            </w:ins>
            <w:ins w:id="3042" w:author="S2-2104981" w:date="2021-05-31T10:43:00Z">
              <w:r>
                <w:rPr>
                  <w:rFonts w:eastAsia="MS Mincho"/>
                  <w:sz w:val="16"/>
                  <w:szCs w:val="16"/>
                  <w:lang w:val="en-US"/>
                </w:rPr>
                <w:t xml:space="preserve">S2-2104981, </w:t>
              </w:r>
            </w:ins>
            <w:ins w:id="3043" w:author="S2-2104982" w:date="2021-05-31T11:26:00Z">
              <w:r w:rsidR="009B707C">
                <w:rPr>
                  <w:rFonts w:eastAsia="MS Mincho"/>
                  <w:sz w:val="16"/>
                  <w:szCs w:val="16"/>
                  <w:lang w:val="en-US"/>
                </w:rPr>
                <w:t xml:space="preserve">S2-2104982, </w:t>
              </w:r>
            </w:ins>
            <w:ins w:id="3044" w:author="S2-2104983" w:date="2021-05-31T11:26:00Z">
              <w:r w:rsidR="009B707C">
                <w:rPr>
                  <w:rFonts w:eastAsia="MS Mincho"/>
                  <w:sz w:val="16"/>
                  <w:szCs w:val="16"/>
                  <w:lang w:val="en-US"/>
                </w:rPr>
                <w:t xml:space="preserve">S2-2104983, </w:t>
              </w:r>
            </w:ins>
            <w:ins w:id="3045" w:author="S2-2104984" w:date="2021-05-31T11:52:00Z">
              <w:r w:rsidR="001C22C5">
                <w:rPr>
                  <w:rFonts w:eastAsia="MS Mincho"/>
                  <w:sz w:val="16"/>
                  <w:szCs w:val="16"/>
                  <w:lang w:val="en-US"/>
                </w:rPr>
                <w:t xml:space="preserve">S2-2104984, </w:t>
              </w:r>
            </w:ins>
            <w:ins w:id="3046" w:author="S2-2104985" w:date="2021-05-31T11:53:00Z">
              <w:r w:rsidR="001C22C5">
                <w:rPr>
                  <w:rFonts w:eastAsia="MS Mincho"/>
                  <w:sz w:val="16"/>
                  <w:szCs w:val="16"/>
                  <w:lang w:val="en-US"/>
                </w:rPr>
                <w:t xml:space="preserve">S2-2104985, </w:t>
              </w:r>
            </w:ins>
            <w:ins w:id="3047" w:author="S2-2105191" w:date="2021-05-31T11:59:00Z">
              <w:r w:rsidR="000438CB">
                <w:rPr>
                  <w:rFonts w:eastAsia="MS Mincho"/>
                  <w:sz w:val="16"/>
                  <w:szCs w:val="16"/>
                  <w:lang w:val="en-US"/>
                </w:rPr>
                <w:t xml:space="preserve">S2-2105191, </w:t>
              </w:r>
            </w:ins>
            <w:ins w:id="3048" w:author="S2-2104986" w:date="2021-05-31T12:08:00Z">
              <w:r w:rsidR="002B607D">
                <w:rPr>
                  <w:rFonts w:eastAsia="MS Mincho"/>
                  <w:sz w:val="16"/>
                  <w:szCs w:val="16"/>
                  <w:lang w:val="en-US"/>
                </w:rPr>
                <w:t>S2-2104986</w:t>
              </w:r>
            </w:ins>
            <w:ins w:id="3049" w:author="S2-2104987" w:date="2021-05-31T12:20:00Z">
              <w:r w:rsidR="00DB3110">
                <w:rPr>
                  <w:rFonts w:eastAsia="MS Mincho"/>
                  <w:sz w:val="16"/>
                  <w:szCs w:val="16"/>
                  <w:lang w:val="en-US"/>
                </w:rPr>
                <w:t xml:space="preserve">, S2-2104987, </w:t>
              </w:r>
            </w:ins>
            <w:ins w:id="3050" w:author="S2-2104988" w:date="2021-05-31T12:22:00Z">
              <w:r w:rsidR="00413DFD">
                <w:rPr>
                  <w:rFonts w:eastAsia="MS Mincho"/>
                  <w:sz w:val="16"/>
                  <w:szCs w:val="16"/>
                  <w:lang w:val="en-US"/>
                </w:rPr>
                <w:t xml:space="preserve">S2-2104988, </w:t>
              </w:r>
            </w:ins>
            <w:ins w:id="3051" w:author="S2-2104989" w:date="2021-05-31T12:25:00Z">
              <w:r w:rsidR="004A2ABC">
                <w:rPr>
                  <w:rFonts w:eastAsia="MS Mincho"/>
                  <w:sz w:val="16"/>
                  <w:szCs w:val="16"/>
                  <w:lang w:val="en-US"/>
                </w:rPr>
                <w:t xml:space="preserve">S2-2104989, </w:t>
              </w:r>
            </w:ins>
            <w:ins w:id="3052" w:author="S2-2104990" w:date="2021-05-31T14:04:00Z">
              <w:r w:rsidR="00601883">
                <w:rPr>
                  <w:rFonts w:eastAsia="MS Mincho"/>
                  <w:sz w:val="16"/>
                  <w:szCs w:val="16"/>
                  <w:lang w:val="en-US"/>
                </w:rPr>
                <w:t xml:space="preserve">S2-2104990, </w:t>
              </w:r>
            </w:ins>
            <w:ins w:id="3053" w:author="S2-2104991" w:date="2021-05-31T14:09:00Z">
              <w:r w:rsidR="00C26D99">
                <w:rPr>
                  <w:rFonts w:eastAsia="MS Mincho"/>
                  <w:sz w:val="16"/>
                  <w:szCs w:val="16"/>
                  <w:lang w:val="en-US"/>
                </w:rPr>
                <w:t xml:space="preserve">S2-2104991, </w:t>
              </w:r>
            </w:ins>
            <w:ins w:id="3054" w:author="S2-2104992" w:date="2021-05-31T14:12:00Z">
              <w:r w:rsidR="003A18CD">
                <w:rPr>
                  <w:rFonts w:eastAsia="MS Mincho"/>
                  <w:sz w:val="16"/>
                  <w:szCs w:val="16"/>
                  <w:lang w:val="en-US"/>
                </w:rPr>
                <w:t xml:space="preserve">S2-2104992, </w:t>
              </w:r>
            </w:ins>
            <w:ins w:id="3055" w:author="S2-2104993" w:date="2021-05-31T14:24:00Z">
              <w:r w:rsidR="00BB4880">
                <w:rPr>
                  <w:rFonts w:eastAsia="MS Mincho"/>
                  <w:sz w:val="16"/>
                  <w:szCs w:val="16"/>
                  <w:lang w:val="en-US"/>
                </w:rPr>
                <w:t xml:space="preserve">S2-2104993, </w:t>
              </w:r>
            </w:ins>
            <w:ins w:id="3056" w:author="S2-2105162" w:date="2021-05-31T14:55:00Z">
              <w:r w:rsidR="00B21EB1">
                <w:rPr>
                  <w:rFonts w:eastAsia="MS Mincho"/>
                  <w:sz w:val="16"/>
                  <w:szCs w:val="16"/>
                  <w:lang w:val="en-US"/>
                </w:rPr>
                <w:t xml:space="preserve">S2-2105162, </w:t>
              </w:r>
            </w:ins>
            <w:ins w:id="3057" w:author="S2-2103955" w:date="2021-05-31T15:14:00Z">
              <w:r w:rsidR="00B33B16">
                <w:rPr>
                  <w:rFonts w:eastAsia="MS Mincho"/>
                  <w:sz w:val="16"/>
                  <w:szCs w:val="16"/>
                  <w:lang w:val="en-US"/>
                </w:rPr>
                <w:t xml:space="preserve">S2-2103955, </w:t>
              </w:r>
            </w:ins>
            <w:ins w:id="3058" w:author="S2-2105192" w:date="2021-05-31T15:15:00Z">
              <w:r w:rsidR="00B33B16">
                <w:rPr>
                  <w:rFonts w:eastAsia="MS Mincho"/>
                  <w:sz w:val="16"/>
                  <w:szCs w:val="16"/>
                  <w:lang w:val="en-US"/>
                </w:rPr>
                <w:t xml:space="preserve">S2-2105192, </w:t>
              </w:r>
            </w:ins>
            <w:ins w:id="3059" w:author="S2-2105163" w:date="2021-05-31T15:22:00Z">
              <w:r w:rsidR="007725BB">
                <w:rPr>
                  <w:rFonts w:eastAsia="MS Mincho"/>
                  <w:sz w:val="16"/>
                  <w:szCs w:val="16"/>
                  <w:lang w:val="en-US"/>
                </w:rPr>
                <w:t xml:space="preserve">S2-2105163, </w:t>
              </w:r>
            </w:ins>
            <w:ins w:id="3060" w:author="S2-2105193" w:date="2021-05-31T15:37:00Z">
              <w:r w:rsidR="007805B4">
                <w:rPr>
                  <w:rFonts w:eastAsia="MS Mincho"/>
                  <w:sz w:val="16"/>
                  <w:szCs w:val="16"/>
                  <w:lang w:val="en-US"/>
                </w:rPr>
                <w:t xml:space="preserve">S2-2105193, </w:t>
              </w:r>
            </w:ins>
            <w:ins w:id="3061" w:author="S2-2105164" w:date="2021-05-31T15:44:00Z">
              <w:r w:rsidR="00276013">
                <w:rPr>
                  <w:rFonts w:eastAsia="MS Mincho"/>
                  <w:sz w:val="16"/>
                  <w:szCs w:val="16"/>
                  <w:lang w:val="en-US"/>
                </w:rPr>
                <w:t xml:space="preserve">S2-2105164, </w:t>
              </w:r>
            </w:ins>
            <w:ins w:id="3062" w:author="S2-2105165" w:date="2021-05-31T15:54:00Z">
              <w:r w:rsidR="007C307D">
                <w:rPr>
                  <w:rFonts w:eastAsia="MS Mincho"/>
                  <w:sz w:val="16"/>
                  <w:szCs w:val="16"/>
                  <w:lang w:val="en-US"/>
                </w:rPr>
                <w:t xml:space="preserve">S2-2105165, </w:t>
              </w:r>
            </w:ins>
            <w:ins w:id="3063" w:author="S2-2104426" w:date="2021-05-31T15:58:00Z">
              <w:r w:rsidR="00C43F6B">
                <w:rPr>
                  <w:rFonts w:eastAsia="MS Mincho"/>
                  <w:sz w:val="16"/>
                  <w:szCs w:val="16"/>
                  <w:lang w:val="en-US"/>
                </w:rPr>
                <w:t xml:space="preserve">S2-2104426, </w:t>
              </w:r>
            </w:ins>
            <w:ins w:id="3064" w:author="S2-2105166" w:date="2021-05-31T16:00:00Z">
              <w:r w:rsidR="00D8591C">
                <w:rPr>
                  <w:rFonts w:eastAsia="MS Mincho"/>
                  <w:sz w:val="16"/>
                  <w:szCs w:val="16"/>
                  <w:lang w:val="en-US"/>
                </w:rPr>
                <w:t>S2-2105166</w:t>
              </w:r>
            </w:ins>
            <w:ins w:id="3065" w:author="S2-2105166" w:date="2021-05-31T16:01:00Z">
              <w:r w:rsidR="00D8591C">
                <w:rPr>
                  <w:rFonts w:eastAsia="MS Mincho"/>
                  <w:sz w:val="16"/>
                  <w:szCs w:val="16"/>
                  <w:lang w:val="en-US"/>
                </w:rPr>
                <w:t xml:space="preserve">, </w:t>
              </w:r>
            </w:ins>
            <w:ins w:id="3066" w:author="S2-2105167" w:date="2021-05-31T16:06:00Z">
              <w:r w:rsidR="00761A4D">
                <w:rPr>
                  <w:rFonts w:eastAsia="MS Mincho"/>
                  <w:sz w:val="16"/>
                  <w:szCs w:val="16"/>
                  <w:lang w:val="en-US"/>
                </w:rPr>
                <w:t xml:space="preserve">S2-2105167, </w:t>
              </w:r>
            </w:ins>
            <w:ins w:id="3067" w:author="S2-2105168" w:date="2021-05-31T16:21:00Z">
              <w:r w:rsidR="00F34A4F">
                <w:rPr>
                  <w:rFonts w:eastAsia="MS Mincho"/>
                  <w:sz w:val="16"/>
                  <w:szCs w:val="16"/>
                  <w:lang w:val="en-US"/>
                </w:rPr>
                <w:t xml:space="preserve">S2-2105168, </w:t>
              </w:r>
            </w:ins>
            <w:ins w:id="3068" w:author="S2-2105169" w:date="2021-05-31T16:24:00Z">
              <w:r w:rsidR="00F34A4F">
                <w:rPr>
                  <w:rFonts w:eastAsia="MS Mincho"/>
                  <w:sz w:val="16"/>
                  <w:szCs w:val="16"/>
                  <w:lang w:val="en-US"/>
                </w:rPr>
                <w:t xml:space="preserve">S2-2105169, </w:t>
              </w:r>
            </w:ins>
            <w:ins w:id="3069" w:author="S2-2105170" w:date="2021-05-31T16:27:00Z">
              <w:r w:rsidR="00F34A4F">
                <w:rPr>
                  <w:rFonts w:eastAsia="MS Mincho"/>
                  <w:sz w:val="16"/>
                  <w:szCs w:val="16"/>
                  <w:lang w:val="en-US"/>
                </w:rPr>
                <w:t xml:space="preserve">S2-2105170, </w:t>
              </w:r>
            </w:ins>
            <w:ins w:id="3070" w:author="S2-2105171" w:date="2021-05-31T16:35:00Z">
              <w:r w:rsidR="00203E73">
                <w:rPr>
                  <w:rFonts w:eastAsia="MS Mincho"/>
                  <w:sz w:val="16"/>
                  <w:szCs w:val="16"/>
                  <w:lang w:val="en-US"/>
                </w:rPr>
                <w:t>S2-2105171</w:t>
              </w:r>
            </w:ins>
          </w:p>
        </w:tc>
        <w:tc>
          <w:tcPr>
            <w:tcW w:w="708" w:type="dxa"/>
            <w:shd w:val="solid" w:color="FFFFFF" w:fill="auto"/>
          </w:tcPr>
          <w:p w14:paraId="087E11FB" w14:textId="4C52D7CC" w:rsidR="009A7105" w:rsidRDefault="009A7105" w:rsidP="009A7105">
            <w:pPr>
              <w:pStyle w:val="TAC"/>
              <w:rPr>
                <w:ins w:id="3071" w:author="Rapporteur" w:date="2021-05-31T11:20:00Z"/>
                <w:sz w:val="16"/>
                <w:szCs w:val="16"/>
                <w:lang w:eastAsia="ko-KR"/>
              </w:rPr>
            </w:pPr>
            <w:ins w:id="3072" w:author="Rapporteur" w:date="2021-05-31T08:46:00Z">
              <w:r>
                <w:rPr>
                  <w:rFonts w:eastAsia="Malgun Gothic"/>
                  <w:sz w:val="16"/>
                  <w:szCs w:val="16"/>
                  <w:lang w:eastAsia="ko-KR"/>
                </w:rPr>
                <w:t>0.3.0</w:t>
              </w:r>
            </w:ins>
          </w:p>
        </w:tc>
      </w:tr>
    </w:tbl>
    <w:p w14:paraId="595FEB6E" w14:textId="77777777" w:rsidR="00080512" w:rsidRDefault="00080512"/>
    <w:sectPr w:rsidR="00080512">
      <w:headerReference w:type="default" r:id="rId103"/>
      <w:footerReference w:type="default" r:id="rId10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7" w:author="S2-2105176" w:date="2021-05-31T09:27:00Z" w:initials="5176">
    <w:p w14:paraId="0B77886C" w14:textId="77777777" w:rsidR="001139A6" w:rsidRDefault="001139A6" w:rsidP="00316113">
      <w:pPr>
        <w:pStyle w:val="aa"/>
      </w:pPr>
      <w:r>
        <w:rPr>
          <w:rStyle w:val="a9"/>
        </w:rPr>
        <w:annotationRef/>
      </w:r>
    </w:p>
  </w:comment>
  <w:comment w:id="1406" w:author="Rapporteur" w:date="2021-05-31T11:29:00Z" w:initials="LiMeng">
    <w:p w14:paraId="412FFD3A" w14:textId="0351AAB1" w:rsidR="001139A6" w:rsidRPr="009B707C" w:rsidRDefault="001139A6">
      <w:pPr>
        <w:pStyle w:val="aa"/>
        <w:rPr>
          <w:rFonts w:eastAsia="Yu Mincho"/>
        </w:rPr>
      </w:pPr>
      <w:r>
        <w:rPr>
          <w:rStyle w:val="a9"/>
        </w:rPr>
        <w:annotationRef/>
      </w:r>
      <w:r>
        <w:rPr>
          <w:rFonts w:eastAsia="Yu Mincho" w:hint="eastAsia"/>
        </w:rPr>
        <w:t>Added title.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77886C" w15:done="0"/>
  <w15:commentEx w15:paraId="412FFD3A"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42170" w14:textId="77777777" w:rsidR="007C5473" w:rsidRDefault="007C5473">
      <w:r>
        <w:separator/>
      </w:r>
    </w:p>
  </w:endnote>
  <w:endnote w:type="continuationSeparator" w:id="0">
    <w:p w14:paraId="476B8F66" w14:textId="77777777" w:rsidR="007C5473" w:rsidRDefault="007C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DA68A" w14:textId="77777777" w:rsidR="001139A6" w:rsidRDefault="001139A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DBFAA" w14:textId="77777777" w:rsidR="007C5473" w:rsidRDefault="007C5473">
      <w:r>
        <w:separator/>
      </w:r>
    </w:p>
  </w:footnote>
  <w:footnote w:type="continuationSeparator" w:id="0">
    <w:p w14:paraId="3FB23C7F" w14:textId="77777777" w:rsidR="007C5473" w:rsidRDefault="007C5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59D2F" w14:textId="67CB76E7" w:rsidR="001139A6" w:rsidRDefault="001139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4DC1">
      <w:rPr>
        <w:rFonts w:ascii="Arial" w:hAnsi="Arial" w:cs="Arial"/>
        <w:b/>
        <w:noProof/>
        <w:sz w:val="18"/>
        <w:szCs w:val="18"/>
      </w:rPr>
      <w:t>3GPP TS 23.247 V0.2.0 (2021-04)</w:t>
    </w:r>
    <w:r>
      <w:rPr>
        <w:rFonts w:ascii="Arial" w:hAnsi="Arial" w:cs="Arial"/>
        <w:b/>
        <w:sz w:val="18"/>
        <w:szCs w:val="18"/>
      </w:rPr>
      <w:fldChar w:fldCharType="end"/>
    </w:r>
  </w:p>
  <w:p w14:paraId="5D9BC646" w14:textId="77777777" w:rsidR="001139A6" w:rsidRDefault="001139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34DC1">
      <w:rPr>
        <w:rFonts w:ascii="Arial" w:hAnsi="Arial" w:cs="Arial"/>
        <w:b/>
        <w:noProof/>
        <w:sz w:val="18"/>
        <w:szCs w:val="18"/>
      </w:rPr>
      <w:t>58</w:t>
    </w:r>
    <w:r>
      <w:rPr>
        <w:rFonts w:ascii="Arial" w:hAnsi="Arial" w:cs="Arial"/>
        <w:b/>
        <w:sz w:val="18"/>
        <w:szCs w:val="18"/>
      </w:rPr>
      <w:fldChar w:fldCharType="end"/>
    </w:r>
  </w:p>
  <w:p w14:paraId="3C126018" w14:textId="47E6CE84" w:rsidR="001139A6" w:rsidRDefault="001139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4DC1">
      <w:rPr>
        <w:rFonts w:ascii="Arial" w:hAnsi="Arial" w:cs="Arial"/>
        <w:b/>
        <w:noProof/>
        <w:sz w:val="18"/>
        <w:szCs w:val="18"/>
      </w:rPr>
      <w:t>Release 17</w:t>
    </w:r>
    <w:r>
      <w:rPr>
        <w:rFonts w:ascii="Arial" w:hAnsi="Arial" w:cs="Arial"/>
        <w:b/>
        <w:sz w:val="18"/>
        <w:szCs w:val="18"/>
      </w:rPr>
      <w:fldChar w:fldCharType="end"/>
    </w:r>
  </w:p>
  <w:p w14:paraId="27FD4B71" w14:textId="77777777" w:rsidR="001139A6" w:rsidRDefault="001139A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1E41029"/>
    <w:multiLevelType w:val="hybridMultilevel"/>
    <w:tmpl w:val="5956CEFA"/>
    <w:lvl w:ilvl="0" w:tplc="6F188764">
      <w:start w:val="8"/>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3" w15:restartNumberingAfterBreak="0">
    <w:nsid w:val="174035A0"/>
    <w:multiLevelType w:val="hybridMultilevel"/>
    <w:tmpl w:val="87D8F5C6"/>
    <w:lvl w:ilvl="0" w:tplc="1AF8FE10">
      <w:start w:val="21"/>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7861516"/>
    <w:multiLevelType w:val="hybridMultilevel"/>
    <w:tmpl w:val="3E6AC1AC"/>
    <w:lvl w:ilvl="0" w:tplc="59EE8FC6">
      <w:start w:val="2"/>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1E1258A0"/>
    <w:multiLevelType w:val="hybridMultilevel"/>
    <w:tmpl w:val="DE226E0C"/>
    <w:lvl w:ilvl="0" w:tplc="31AABE7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6" w15:restartNumberingAfterBreak="0">
    <w:nsid w:val="28981326"/>
    <w:multiLevelType w:val="hybridMultilevel"/>
    <w:tmpl w:val="6C14B3D6"/>
    <w:lvl w:ilvl="0" w:tplc="20C476E4">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29B24F94"/>
    <w:multiLevelType w:val="hybridMultilevel"/>
    <w:tmpl w:val="D11A5A98"/>
    <w:lvl w:ilvl="0" w:tplc="59FA52CC">
      <w:start w:val="7"/>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346709A8"/>
    <w:multiLevelType w:val="hybridMultilevel"/>
    <w:tmpl w:val="EC74CD92"/>
    <w:lvl w:ilvl="0" w:tplc="964A2760">
      <w:start w:val="7"/>
      <w:numFmt w:val="bullet"/>
      <w:lvlText w:val="-"/>
      <w:lvlJc w:val="left"/>
      <w:pPr>
        <w:ind w:left="644" w:hanging="360"/>
      </w:pPr>
      <w:rPr>
        <w:rFonts w:ascii="Times New Roman" w:eastAsia="Malgun Gothic" w:hAnsi="Times New Roman" w:cs="Times New Roman" w:hint="default"/>
        <w:color w:val="000000"/>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9" w15:restartNumberingAfterBreak="0">
    <w:nsid w:val="35AF2940"/>
    <w:multiLevelType w:val="hybridMultilevel"/>
    <w:tmpl w:val="5FF8115E"/>
    <w:lvl w:ilvl="0" w:tplc="1598AD8A">
      <w:start w:val="1"/>
      <w:numFmt w:val="bullet"/>
      <w:lvlText w:val="-"/>
      <w:lvlJc w:val="left"/>
      <w:pPr>
        <w:ind w:left="987" w:hanging="420"/>
      </w:pPr>
      <w:rPr>
        <w:rFonts w:ascii="Times New Roman" w:eastAsia="Malgun Gothic" w:hAnsi="Times New Roman" w:cs="Times New Roman"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10" w15:restartNumberingAfterBreak="0">
    <w:nsid w:val="38D32E33"/>
    <w:multiLevelType w:val="hybridMultilevel"/>
    <w:tmpl w:val="FD30C270"/>
    <w:lvl w:ilvl="0" w:tplc="1BAAA448">
      <w:start w:val="1"/>
      <w:numFmt w:val="decimal"/>
      <w:lvlText w:val="%1."/>
      <w:lvlJc w:val="left"/>
      <w:pPr>
        <w:ind w:left="644" w:hanging="360"/>
      </w:pPr>
    </w:lvl>
    <w:lvl w:ilvl="1" w:tplc="04090019">
      <w:start w:val="1"/>
      <w:numFmt w:val="upperLetter"/>
      <w:lvlText w:val="%2."/>
      <w:lvlJc w:val="left"/>
      <w:pPr>
        <w:ind w:left="1084" w:hanging="400"/>
      </w:pPr>
    </w:lvl>
    <w:lvl w:ilvl="2" w:tplc="0409001B">
      <w:start w:val="1"/>
      <w:numFmt w:val="lowerRoman"/>
      <w:lvlText w:val="%3."/>
      <w:lvlJc w:val="right"/>
      <w:pPr>
        <w:ind w:left="1484" w:hanging="400"/>
      </w:pPr>
    </w:lvl>
    <w:lvl w:ilvl="3" w:tplc="0409000F">
      <w:start w:val="1"/>
      <w:numFmt w:val="decimal"/>
      <w:lvlText w:val="%4."/>
      <w:lvlJc w:val="left"/>
      <w:pPr>
        <w:ind w:left="1884" w:hanging="400"/>
      </w:pPr>
    </w:lvl>
    <w:lvl w:ilvl="4" w:tplc="04090019">
      <w:start w:val="1"/>
      <w:numFmt w:val="upperLetter"/>
      <w:lvlText w:val="%5."/>
      <w:lvlJc w:val="left"/>
      <w:pPr>
        <w:ind w:left="2284" w:hanging="400"/>
      </w:pPr>
    </w:lvl>
    <w:lvl w:ilvl="5" w:tplc="0409001B">
      <w:start w:val="1"/>
      <w:numFmt w:val="lowerRoman"/>
      <w:lvlText w:val="%6."/>
      <w:lvlJc w:val="right"/>
      <w:pPr>
        <w:ind w:left="2684" w:hanging="400"/>
      </w:pPr>
    </w:lvl>
    <w:lvl w:ilvl="6" w:tplc="0409000F">
      <w:start w:val="1"/>
      <w:numFmt w:val="decimal"/>
      <w:lvlText w:val="%7."/>
      <w:lvlJc w:val="left"/>
      <w:pPr>
        <w:ind w:left="3084" w:hanging="400"/>
      </w:pPr>
    </w:lvl>
    <w:lvl w:ilvl="7" w:tplc="04090019">
      <w:start w:val="1"/>
      <w:numFmt w:val="upperLetter"/>
      <w:lvlText w:val="%8."/>
      <w:lvlJc w:val="left"/>
      <w:pPr>
        <w:ind w:left="3484" w:hanging="400"/>
      </w:pPr>
    </w:lvl>
    <w:lvl w:ilvl="8" w:tplc="0409001B">
      <w:start w:val="1"/>
      <w:numFmt w:val="lowerRoman"/>
      <w:lvlText w:val="%9."/>
      <w:lvlJc w:val="right"/>
      <w:pPr>
        <w:ind w:left="3884" w:hanging="400"/>
      </w:pPr>
    </w:lvl>
  </w:abstractNum>
  <w:abstractNum w:abstractNumId="11" w15:restartNumberingAfterBreak="0">
    <w:nsid w:val="3AA8045C"/>
    <w:multiLevelType w:val="hybridMultilevel"/>
    <w:tmpl w:val="D806F9D8"/>
    <w:lvl w:ilvl="0" w:tplc="D19CCEAA">
      <w:start w:val="3"/>
      <w:numFmt w:val="decimal"/>
      <w:lvlText w:val="%1."/>
      <w:lvlJc w:val="left"/>
      <w:pPr>
        <w:ind w:left="987" w:hanging="420"/>
      </w:p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12" w15:restartNumberingAfterBreak="0">
    <w:nsid w:val="3CCC264B"/>
    <w:multiLevelType w:val="hybridMultilevel"/>
    <w:tmpl w:val="9B4AE0DC"/>
    <w:lvl w:ilvl="0" w:tplc="BD92F9BE">
      <w:start w:val="13"/>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D994784"/>
    <w:multiLevelType w:val="hybridMultilevel"/>
    <w:tmpl w:val="981611AC"/>
    <w:lvl w:ilvl="0" w:tplc="39CCA9FC">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CBF0F0E"/>
    <w:multiLevelType w:val="hybridMultilevel"/>
    <w:tmpl w:val="765C0E3C"/>
    <w:lvl w:ilvl="0" w:tplc="FCFE5D48">
      <w:start w:val="8"/>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4E763A54"/>
    <w:multiLevelType w:val="hybridMultilevel"/>
    <w:tmpl w:val="C2D054C2"/>
    <w:lvl w:ilvl="0" w:tplc="CB22677E">
      <w:start w:val="7"/>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52426B39"/>
    <w:multiLevelType w:val="hybridMultilevel"/>
    <w:tmpl w:val="480A075C"/>
    <w:lvl w:ilvl="0" w:tplc="0958C8F8">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557F392E"/>
    <w:multiLevelType w:val="hybridMultilevel"/>
    <w:tmpl w:val="AF46A1EA"/>
    <w:lvl w:ilvl="0" w:tplc="802C8048">
      <w:start w:val="4"/>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5B3F3F76"/>
    <w:multiLevelType w:val="hybridMultilevel"/>
    <w:tmpl w:val="2394722C"/>
    <w:lvl w:ilvl="0" w:tplc="EE48EFB8">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61B109C7"/>
    <w:multiLevelType w:val="hybridMultilevel"/>
    <w:tmpl w:val="A79EC586"/>
    <w:lvl w:ilvl="0" w:tplc="567C5D32">
      <w:start w:val="1"/>
      <w:numFmt w:val="bullet"/>
      <w:lvlText w:val="‐"/>
      <w:lvlJc w:val="left"/>
      <w:pPr>
        <w:ind w:left="987" w:hanging="420"/>
      </w:pPr>
      <w:rPr>
        <w:rFonts w:ascii="微软雅黑" w:eastAsia="微软雅黑" w:hAnsi="微软雅黑" w:hint="eastAsia"/>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20" w15:restartNumberingAfterBreak="0">
    <w:nsid w:val="64031A0F"/>
    <w:multiLevelType w:val="hybridMultilevel"/>
    <w:tmpl w:val="F47283C8"/>
    <w:lvl w:ilvl="0" w:tplc="24AAD7DC">
      <w:start w:val="18"/>
      <w:numFmt w:val="decimal"/>
      <w:lvlText w:val="%1."/>
      <w:lvlJc w:val="left"/>
      <w:pPr>
        <w:ind w:left="704"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0C4B98"/>
    <w:multiLevelType w:val="hybridMultilevel"/>
    <w:tmpl w:val="5AD88562"/>
    <w:lvl w:ilvl="0" w:tplc="6F56D8F2">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6CED0820"/>
    <w:multiLevelType w:val="hybridMultilevel"/>
    <w:tmpl w:val="8D708F7E"/>
    <w:lvl w:ilvl="0" w:tplc="7C5091A2">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78326832"/>
    <w:multiLevelType w:val="hybridMultilevel"/>
    <w:tmpl w:val="10AE63A0"/>
    <w:lvl w:ilvl="0" w:tplc="A5762EEE">
      <w:start w:val="18"/>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C964B64"/>
    <w:multiLevelType w:val="hybridMultilevel"/>
    <w:tmpl w:val="31CCE5CC"/>
    <w:lvl w:ilvl="0" w:tplc="D528E4FC">
      <w:start w:val="1"/>
      <w:numFmt w:val="bullet"/>
      <w:lvlText w:val="-"/>
      <w:lvlJc w:val="left"/>
      <w:pPr>
        <w:ind w:left="564" w:hanging="360"/>
      </w:pPr>
      <w:rPr>
        <w:rFonts w:ascii="Times New Roman" w:eastAsia="宋体"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1"/>
  </w:num>
  <w:num w:numId="5">
    <w:abstractNumId w:val="13"/>
  </w:num>
  <w:num w:numId="6">
    <w:abstractNumId w:val="7"/>
  </w:num>
  <w:num w:numId="7">
    <w:abstractNumId w:val="8"/>
  </w:num>
  <w:num w:numId="8">
    <w:abstractNumId w:val="6"/>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9"/>
  </w:num>
  <w:num w:numId="13">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2"/>
  </w:num>
  <w:num w:numId="18">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8"/>
  </w:num>
  <w:num w:numId="24">
    <w:abstractNumId w:val="14"/>
  </w:num>
  <w:num w:numId="25">
    <w:abstractNumId w:val="25"/>
  </w:num>
  <w:num w:numId="26">
    <w:abstractNumId w:val="22"/>
  </w:num>
  <w:num w:numId="2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104967">
    <w15:presenceInfo w15:providerId="None" w15:userId="S2-2104967"/>
  </w15:person>
  <w15:person w15:author="S2-2104968">
    <w15:presenceInfo w15:providerId="None" w15:userId="S2-2104968"/>
  </w15:person>
  <w15:person w15:author="S2-2104986">
    <w15:presenceInfo w15:providerId="None" w15:userId="S2-2104986"/>
  </w15:person>
  <w15:person w15:author="S2-2104987">
    <w15:presenceInfo w15:providerId="None" w15:userId="S2-2104987"/>
  </w15:person>
  <w15:person w15:author="S2-2104970">
    <w15:presenceInfo w15:providerId="None" w15:userId="S2-2104970"/>
  </w15:person>
  <w15:person w15:author="S2-2104426">
    <w15:presenceInfo w15:providerId="None" w15:userId="S2-2104426"/>
  </w15:person>
  <w15:person w15:author="S2-2104057">
    <w15:presenceInfo w15:providerId="None" w15:userId="S2-2104057"/>
  </w15:person>
  <w15:person w15:author="S2-2104969">
    <w15:presenceInfo w15:providerId="None" w15:userId="S2-2104969"/>
  </w15:person>
  <w15:person w15:author="S2-2104990">
    <w15:presenceInfo w15:providerId="None" w15:userId="S2-2104990"/>
  </w15:person>
  <w15:person w15:author="S2-2105176">
    <w15:presenceInfo w15:providerId="None" w15:userId="S2-2105176"/>
  </w15:person>
  <w15:person w15:author="S2-2105167">
    <w15:presenceInfo w15:providerId="None" w15:userId="S2-2105167"/>
  </w15:person>
  <w15:person w15:author="S2-2105166">
    <w15:presenceInfo w15:providerId="None" w15:userId="S2-2105166"/>
  </w15:person>
  <w15:person w15:author="S2-2104992">
    <w15:presenceInfo w15:providerId="None" w15:userId="S2-2104992"/>
  </w15:person>
  <w15:person w15:author="S2-2104993">
    <w15:presenceInfo w15:providerId="None" w15:userId="S2-2104993"/>
  </w15:person>
  <w15:person w15:author="S2-2105162">
    <w15:presenceInfo w15:providerId="None" w15:userId="S2-2105162"/>
  </w15:person>
  <w15:person w15:author="S2-2104984">
    <w15:presenceInfo w15:providerId="None" w15:userId="S2-2104984"/>
  </w15:person>
  <w15:person w15:author="S2-2104983">
    <w15:presenceInfo w15:providerId="None" w15:userId="S2-2104983"/>
  </w15:person>
  <w15:person w15:author="S2-2104985">
    <w15:presenceInfo w15:providerId="None" w15:userId="S2-2104985"/>
  </w15:person>
  <w15:person w15:author="S2-2104982">
    <w15:presenceInfo w15:providerId="None" w15:userId="S2-2104982"/>
  </w15:person>
  <w15:person w15:author="LiMeng">
    <w15:presenceInfo w15:providerId="None" w15:userId="LiMeng"/>
  </w15:person>
  <w15:person w15:author="S2-2104989">
    <w15:presenceInfo w15:providerId="None" w15:userId="S2-2104989"/>
  </w15:person>
  <w15:person w15:author="S2-2104988">
    <w15:presenceInfo w15:providerId="None" w15:userId="S2-2104988"/>
  </w15:person>
  <w15:person w15:author="S2-2104991">
    <w15:presenceInfo w15:providerId="None" w15:userId="S2-2104991"/>
  </w15:person>
  <w15:person w15:author="S2-2105191">
    <w15:presenceInfo w15:providerId="None" w15:userId="S2-2105191"/>
  </w15:person>
  <w15:person w15:author="S2-2105192">
    <w15:presenceInfo w15:providerId="None" w15:userId="S2-2105192"/>
  </w15:person>
  <w15:person w15:author="S2-2105193">
    <w15:presenceInfo w15:providerId="None" w15:userId="S2-2105193"/>
  </w15:person>
  <w15:person w15:author="S2-2105163">
    <w15:presenceInfo w15:providerId="None" w15:userId="S2-2105163"/>
  </w15:person>
  <w15:person w15:author="S2-2105164">
    <w15:presenceInfo w15:providerId="None" w15:userId="S2-2105164"/>
  </w15:person>
  <w15:person w15:author="S2-2103955">
    <w15:presenceInfo w15:providerId="None" w15:userId="S2-2103955"/>
  </w15:person>
  <w15:person w15:author="S2-2105165">
    <w15:presenceInfo w15:providerId="None" w15:userId="S2-2105165"/>
  </w15:person>
  <w15:person w15:author="S2-2105168">
    <w15:presenceInfo w15:providerId="None" w15:userId="S2-2105168"/>
  </w15:person>
  <w15:person w15:author="S2-2105169">
    <w15:presenceInfo w15:providerId="None" w15:userId="S2-2105169"/>
  </w15:person>
  <w15:person w15:author="S2-2105170">
    <w15:presenceInfo w15:providerId="None" w15:userId="S2-2105170"/>
  </w15:person>
  <w15:person w15:author="S2-2105171">
    <w15:presenceInfo w15:providerId="None" w15:userId="S2-2105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CDD"/>
    <w:rsid w:val="00033397"/>
    <w:rsid w:val="00040095"/>
    <w:rsid w:val="000438CB"/>
    <w:rsid w:val="00051834"/>
    <w:rsid w:val="00054A22"/>
    <w:rsid w:val="00062023"/>
    <w:rsid w:val="000655A6"/>
    <w:rsid w:val="00080512"/>
    <w:rsid w:val="000B0108"/>
    <w:rsid w:val="000C47C3"/>
    <w:rsid w:val="000D58AB"/>
    <w:rsid w:val="000E0EB3"/>
    <w:rsid w:val="000E604A"/>
    <w:rsid w:val="001139A6"/>
    <w:rsid w:val="00133525"/>
    <w:rsid w:val="00142D15"/>
    <w:rsid w:val="00167518"/>
    <w:rsid w:val="00170E0F"/>
    <w:rsid w:val="00181CDA"/>
    <w:rsid w:val="00186EAA"/>
    <w:rsid w:val="00197C74"/>
    <w:rsid w:val="001A4C42"/>
    <w:rsid w:val="001A7420"/>
    <w:rsid w:val="001B6637"/>
    <w:rsid w:val="001C21C3"/>
    <w:rsid w:val="001C22C5"/>
    <w:rsid w:val="001D02C2"/>
    <w:rsid w:val="001E2040"/>
    <w:rsid w:val="001F0C1D"/>
    <w:rsid w:val="001F1132"/>
    <w:rsid w:val="001F168B"/>
    <w:rsid w:val="00203E73"/>
    <w:rsid w:val="0021575D"/>
    <w:rsid w:val="0022757E"/>
    <w:rsid w:val="002322E1"/>
    <w:rsid w:val="002347A2"/>
    <w:rsid w:val="002468D4"/>
    <w:rsid w:val="002476EB"/>
    <w:rsid w:val="002675F0"/>
    <w:rsid w:val="00276013"/>
    <w:rsid w:val="00290E78"/>
    <w:rsid w:val="002B607D"/>
    <w:rsid w:val="002B6339"/>
    <w:rsid w:val="002E00EE"/>
    <w:rsid w:val="00316113"/>
    <w:rsid w:val="003172DC"/>
    <w:rsid w:val="003220C4"/>
    <w:rsid w:val="00324292"/>
    <w:rsid w:val="0035462D"/>
    <w:rsid w:val="003765B8"/>
    <w:rsid w:val="00387F1A"/>
    <w:rsid w:val="003A18CD"/>
    <w:rsid w:val="003C3971"/>
    <w:rsid w:val="003C581C"/>
    <w:rsid w:val="00410F75"/>
    <w:rsid w:val="00413DFD"/>
    <w:rsid w:val="00423334"/>
    <w:rsid w:val="004342AB"/>
    <w:rsid w:val="004345EC"/>
    <w:rsid w:val="004568E1"/>
    <w:rsid w:val="00465515"/>
    <w:rsid w:val="00476489"/>
    <w:rsid w:val="0049107E"/>
    <w:rsid w:val="004914D1"/>
    <w:rsid w:val="004A2ABC"/>
    <w:rsid w:val="004B128B"/>
    <w:rsid w:val="004D3578"/>
    <w:rsid w:val="004E213A"/>
    <w:rsid w:val="004F0988"/>
    <w:rsid w:val="004F244F"/>
    <w:rsid w:val="004F3340"/>
    <w:rsid w:val="004F686D"/>
    <w:rsid w:val="00520307"/>
    <w:rsid w:val="005309F9"/>
    <w:rsid w:val="0053388B"/>
    <w:rsid w:val="00535773"/>
    <w:rsid w:val="00543E6C"/>
    <w:rsid w:val="0054738B"/>
    <w:rsid w:val="00565087"/>
    <w:rsid w:val="005658C7"/>
    <w:rsid w:val="00597B11"/>
    <w:rsid w:val="005C6E3C"/>
    <w:rsid w:val="005D2E01"/>
    <w:rsid w:val="005D7526"/>
    <w:rsid w:val="005E4BB2"/>
    <w:rsid w:val="00600D5D"/>
    <w:rsid w:val="00601883"/>
    <w:rsid w:val="00602AEA"/>
    <w:rsid w:val="00604CEF"/>
    <w:rsid w:val="00614FDF"/>
    <w:rsid w:val="0063543D"/>
    <w:rsid w:val="00647114"/>
    <w:rsid w:val="006546F5"/>
    <w:rsid w:val="00665A32"/>
    <w:rsid w:val="00695EA7"/>
    <w:rsid w:val="006A323F"/>
    <w:rsid w:val="006B30D0"/>
    <w:rsid w:val="006C3D95"/>
    <w:rsid w:val="006D6921"/>
    <w:rsid w:val="006E3D64"/>
    <w:rsid w:val="006E5C86"/>
    <w:rsid w:val="006E6D26"/>
    <w:rsid w:val="006F1D24"/>
    <w:rsid w:val="006F3CDC"/>
    <w:rsid w:val="00701116"/>
    <w:rsid w:val="00710F3D"/>
    <w:rsid w:val="00713C44"/>
    <w:rsid w:val="00731C5F"/>
    <w:rsid w:val="00734A5B"/>
    <w:rsid w:val="0074026F"/>
    <w:rsid w:val="007429F6"/>
    <w:rsid w:val="00744084"/>
    <w:rsid w:val="00744E76"/>
    <w:rsid w:val="00761A4D"/>
    <w:rsid w:val="007725BB"/>
    <w:rsid w:val="00774DA4"/>
    <w:rsid w:val="007805B4"/>
    <w:rsid w:val="00781F0F"/>
    <w:rsid w:val="007B600E"/>
    <w:rsid w:val="007C307D"/>
    <w:rsid w:val="007C5473"/>
    <w:rsid w:val="007F0F4A"/>
    <w:rsid w:val="008028A4"/>
    <w:rsid w:val="00805A47"/>
    <w:rsid w:val="00830747"/>
    <w:rsid w:val="00846C6F"/>
    <w:rsid w:val="008718F0"/>
    <w:rsid w:val="008768CA"/>
    <w:rsid w:val="00876BAC"/>
    <w:rsid w:val="008937D6"/>
    <w:rsid w:val="008C384C"/>
    <w:rsid w:val="008C57CF"/>
    <w:rsid w:val="008D3527"/>
    <w:rsid w:val="0090271F"/>
    <w:rsid w:val="00902E23"/>
    <w:rsid w:val="00904C71"/>
    <w:rsid w:val="00910DCB"/>
    <w:rsid w:val="009114D7"/>
    <w:rsid w:val="0091348E"/>
    <w:rsid w:val="00915304"/>
    <w:rsid w:val="00917CCB"/>
    <w:rsid w:val="00942EC2"/>
    <w:rsid w:val="0096458E"/>
    <w:rsid w:val="009A7105"/>
    <w:rsid w:val="009B4BED"/>
    <w:rsid w:val="009B707C"/>
    <w:rsid w:val="009F37B7"/>
    <w:rsid w:val="00A10F02"/>
    <w:rsid w:val="00A15712"/>
    <w:rsid w:val="00A15B80"/>
    <w:rsid w:val="00A164B4"/>
    <w:rsid w:val="00A26956"/>
    <w:rsid w:val="00A27486"/>
    <w:rsid w:val="00A30538"/>
    <w:rsid w:val="00A3476D"/>
    <w:rsid w:val="00A43073"/>
    <w:rsid w:val="00A47418"/>
    <w:rsid w:val="00A53724"/>
    <w:rsid w:val="00A56066"/>
    <w:rsid w:val="00A73129"/>
    <w:rsid w:val="00A82346"/>
    <w:rsid w:val="00A92BA1"/>
    <w:rsid w:val="00AC3FC0"/>
    <w:rsid w:val="00AC6BC6"/>
    <w:rsid w:val="00AE65E2"/>
    <w:rsid w:val="00AF1E33"/>
    <w:rsid w:val="00B0072C"/>
    <w:rsid w:val="00B06D35"/>
    <w:rsid w:val="00B15449"/>
    <w:rsid w:val="00B2157C"/>
    <w:rsid w:val="00B21EB1"/>
    <w:rsid w:val="00B33B16"/>
    <w:rsid w:val="00B523A6"/>
    <w:rsid w:val="00B8373D"/>
    <w:rsid w:val="00B93086"/>
    <w:rsid w:val="00BA020D"/>
    <w:rsid w:val="00BA19ED"/>
    <w:rsid w:val="00BA4B8D"/>
    <w:rsid w:val="00BB4880"/>
    <w:rsid w:val="00BC0F7D"/>
    <w:rsid w:val="00BC2255"/>
    <w:rsid w:val="00BD3C2D"/>
    <w:rsid w:val="00BD7D31"/>
    <w:rsid w:val="00BE3255"/>
    <w:rsid w:val="00BF02BF"/>
    <w:rsid w:val="00BF128E"/>
    <w:rsid w:val="00C031C7"/>
    <w:rsid w:val="00C074DD"/>
    <w:rsid w:val="00C1496A"/>
    <w:rsid w:val="00C26D99"/>
    <w:rsid w:val="00C33079"/>
    <w:rsid w:val="00C43F6B"/>
    <w:rsid w:val="00C45231"/>
    <w:rsid w:val="00C52E40"/>
    <w:rsid w:val="00C72833"/>
    <w:rsid w:val="00C80F1D"/>
    <w:rsid w:val="00C901FB"/>
    <w:rsid w:val="00C93F40"/>
    <w:rsid w:val="00CA3D0C"/>
    <w:rsid w:val="00CB570E"/>
    <w:rsid w:val="00D101C3"/>
    <w:rsid w:val="00D13E73"/>
    <w:rsid w:val="00D34DC1"/>
    <w:rsid w:val="00D57972"/>
    <w:rsid w:val="00D675A9"/>
    <w:rsid w:val="00D6788D"/>
    <w:rsid w:val="00D738D6"/>
    <w:rsid w:val="00D755EB"/>
    <w:rsid w:val="00D75EA4"/>
    <w:rsid w:val="00D76048"/>
    <w:rsid w:val="00D8591C"/>
    <w:rsid w:val="00D87E00"/>
    <w:rsid w:val="00D9134D"/>
    <w:rsid w:val="00DA2523"/>
    <w:rsid w:val="00DA7A03"/>
    <w:rsid w:val="00DB1057"/>
    <w:rsid w:val="00DB1818"/>
    <w:rsid w:val="00DB3110"/>
    <w:rsid w:val="00DC309B"/>
    <w:rsid w:val="00DC4DA2"/>
    <w:rsid w:val="00DD3994"/>
    <w:rsid w:val="00DD4C17"/>
    <w:rsid w:val="00DD74A5"/>
    <w:rsid w:val="00DE6459"/>
    <w:rsid w:val="00DF2B1F"/>
    <w:rsid w:val="00DF62CD"/>
    <w:rsid w:val="00E1562B"/>
    <w:rsid w:val="00E16509"/>
    <w:rsid w:val="00E345DB"/>
    <w:rsid w:val="00E37705"/>
    <w:rsid w:val="00E41C7D"/>
    <w:rsid w:val="00E44582"/>
    <w:rsid w:val="00E77645"/>
    <w:rsid w:val="00E91FB4"/>
    <w:rsid w:val="00EA15B0"/>
    <w:rsid w:val="00EA5EA7"/>
    <w:rsid w:val="00EA6ED2"/>
    <w:rsid w:val="00EB14A6"/>
    <w:rsid w:val="00EC3768"/>
    <w:rsid w:val="00EC4A25"/>
    <w:rsid w:val="00F025A2"/>
    <w:rsid w:val="00F04712"/>
    <w:rsid w:val="00F13360"/>
    <w:rsid w:val="00F22EC7"/>
    <w:rsid w:val="00F325C8"/>
    <w:rsid w:val="00F33D98"/>
    <w:rsid w:val="00F34A4F"/>
    <w:rsid w:val="00F653B8"/>
    <w:rsid w:val="00F9008D"/>
    <w:rsid w:val="00F91113"/>
    <w:rsid w:val="00FA1266"/>
    <w:rsid w:val="00FC1192"/>
    <w:rsid w:val="00FC3846"/>
    <w:rsid w:val="00FD258E"/>
    <w:rsid w:val="00FE73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sid w:val="006546F5"/>
    <w:pPr>
      <w:ind w:left="1560" w:hanging="1276"/>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74026F"/>
    <w:rPr>
      <w:color w:val="0563C1" w:themeColor="hyperlink"/>
      <w:u w:val="single"/>
    </w:rPr>
  </w:style>
  <w:style w:type="character" w:customStyle="1" w:styleId="UnresolvedMention">
    <w:name w:val="Unresolved Mention"/>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LChar">
    <w:name w:val="TAL Char"/>
    <w:link w:val="TAL"/>
    <w:qFormat/>
    <w:rsid w:val="00731C5F"/>
    <w:rPr>
      <w:rFonts w:ascii="Arial" w:hAnsi="Arial"/>
      <w:sz w:val="18"/>
      <w:lang w:eastAsia="en-US"/>
    </w:rPr>
  </w:style>
  <w:style w:type="character" w:customStyle="1" w:styleId="EXChar">
    <w:name w:val="EX Char"/>
    <w:link w:val="EX"/>
    <w:locked/>
    <w:rsid w:val="00731C5F"/>
    <w:rPr>
      <w:lang w:eastAsia="en-US"/>
    </w:rPr>
  </w:style>
  <w:style w:type="character" w:customStyle="1" w:styleId="EXCar">
    <w:name w:val="EX Car"/>
    <w:rsid w:val="00731C5F"/>
    <w:rPr>
      <w:color w:val="000000"/>
      <w:lang w:val="en-GB" w:eastAsia="ja-JP"/>
    </w:rPr>
  </w:style>
  <w:style w:type="character" w:styleId="a9">
    <w:name w:val="annotation reference"/>
    <w:rsid w:val="00731C5F"/>
    <w:rPr>
      <w:sz w:val="16"/>
      <w:szCs w:val="16"/>
    </w:rPr>
  </w:style>
  <w:style w:type="paragraph" w:styleId="aa">
    <w:name w:val="annotation text"/>
    <w:basedOn w:val="a"/>
    <w:link w:val="Char0"/>
    <w:rsid w:val="00731C5F"/>
    <w:pPr>
      <w:overflowPunct w:val="0"/>
      <w:autoSpaceDE w:val="0"/>
      <w:autoSpaceDN w:val="0"/>
      <w:adjustRightInd w:val="0"/>
      <w:textAlignment w:val="baseline"/>
    </w:pPr>
    <w:rPr>
      <w:rFonts w:eastAsia="宋体"/>
      <w:color w:val="000000"/>
      <w:lang w:eastAsia="ja-JP"/>
    </w:rPr>
  </w:style>
  <w:style w:type="character" w:customStyle="1" w:styleId="Char0">
    <w:name w:val="批注文字 Char"/>
    <w:basedOn w:val="a0"/>
    <w:link w:val="aa"/>
    <w:rsid w:val="00731C5F"/>
    <w:rPr>
      <w:rFonts w:eastAsia="宋体"/>
      <w:color w:val="000000"/>
      <w:lang w:eastAsia="ja-JP"/>
    </w:rPr>
  </w:style>
  <w:style w:type="paragraph" w:styleId="ab">
    <w:name w:val="annotation subject"/>
    <w:basedOn w:val="aa"/>
    <w:next w:val="aa"/>
    <w:link w:val="Char1"/>
    <w:rsid w:val="00731C5F"/>
    <w:pPr>
      <w:overflowPunct/>
      <w:autoSpaceDE/>
      <w:autoSpaceDN/>
      <w:adjustRightInd/>
      <w:textAlignment w:val="auto"/>
    </w:pPr>
    <w:rPr>
      <w:rFonts w:eastAsia="Malgun Gothic"/>
      <w:b/>
      <w:bCs/>
      <w:color w:val="auto"/>
      <w:lang w:eastAsia="en-US"/>
    </w:rPr>
  </w:style>
  <w:style w:type="character" w:customStyle="1" w:styleId="Char1">
    <w:name w:val="批注主题 Char"/>
    <w:basedOn w:val="Char0"/>
    <w:link w:val="ab"/>
    <w:rsid w:val="00731C5F"/>
    <w:rPr>
      <w:rFonts w:eastAsia="Malgun Gothic"/>
      <w:b/>
      <w:bCs/>
      <w:color w:val="000000"/>
      <w:lang w:eastAsia="en-US"/>
    </w:rPr>
  </w:style>
  <w:style w:type="character" w:customStyle="1" w:styleId="NOChar">
    <w:name w:val="NO Char"/>
    <w:link w:val="NO"/>
    <w:qFormat/>
    <w:rsid w:val="00731C5F"/>
    <w:rPr>
      <w:lang w:eastAsia="en-US"/>
    </w:rPr>
  </w:style>
  <w:style w:type="character" w:customStyle="1" w:styleId="B1Char">
    <w:name w:val="B1 Char"/>
    <w:link w:val="B1"/>
    <w:qFormat/>
    <w:locked/>
    <w:rsid w:val="00731C5F"/>
    <w:rPr>
      <w:lang w:eastAsia="en-US"/>
    </w:rPr>
  </w:style>
  <w:style w:type="character" w:customStyle="1" w:styleId="B2Char">
    <w:name w:val="B2 Char"/>
    <w:link w:val="B2"/>
    <w:rsid w:val="00731C5F"/>
    <w:rPr>
      <w:lang w:eastAsia="en-US"/>
    </w:rPr>
  </w:style>
  <w:style w:type="character" w:customStyle="1" w:styleId="EditorsNoteChar">
    <w:name w:val="Editor's Note Char"/>
    <w:aliases w:val="EN Char"/>
    <w:link w:val="EditorsNote"/>
    <w:rsid w:val="00731C5F"/>
    <w:rPr>
      <w:color w:val="FF0000"/>
      <w:lang w:eastAsia="en-US"/>
    </w:rPr>
  </w:style>
  <w:style w:type="character" w:customStyle="1" w:styleId="THChar">
    <w:name w:val="TH Char"/>
    <w:link w:val="TH"/>
    <w:qFormat/>
    <w:rsid w:val="00731C5F"/>
    <w:rPr>
      <w:rFonts w:ascii="Arial" w:hAnsi="Arial"/>
      <w:b/>
      <w:lang w:eastAsia="en-US"/>
    </w:rPr>
  </w:style>
  <w:style w:type="character" w:customStyle="1" w:styleId="TFChar">
    <w:name w:val="TF Char"/>
    <w:link w:val="TF"/>
    <w:qFormat/>
    <w:rsid w:val="00731C5F"/>
    <w:rPr>
      <w:rFonts w:ascii="Arial" w:hAnsi="Arial"/>
      <w:b/>
      <w:lang w:eastAsia="en-US"/>
    </w:rPr>
  </w:style>
  <w:style w:type="paragraph" w:styleId="ac">
    <w:name w:val="Normal (Web)"/>
    <w:basedOn w:val="a"/>
    <w:uiPriority w:val="99"/>
    <w:rsid w:val="00731C5F"/>
    <w:rPr>
      <w:rFonts w:eastAsia="Malgun Gothic"/>
      <w:sz w:val="24"/>
      <w:szCs w:val="24"/>
    </w:rPr>
  </w:style>
  <w:style w:type="character" w:customStyle="1" w:styleId="NOZchn">
    <w:name w:val="NO Zchn"/>
    <w:locked/>
    <w:rsid w:val="00731C5F"/>
    <w:rPr>
      <w:lang w:val="en-GB" w:eastAsia="en-US"/>
    </w:rPr>
  </w:style>
  <w:style w:type="character" w:customStyle="1" w:styleId="EditorsNoteCharChar">
    <w:name w:val="Editor's Note Char Char"/>
    <w:locked/>
    <w:rsid w:val="00731C5F"/>
    <w:rPr>
      <w:color w:val="FF0000"/>
      <w:lang w:val="x-none" w:eastAsia="en-US"/>
    </w:rPr>
  </w:style>
  <w:style w:type="paragraph" w:styleId="ad">
    <w:name w:val="Revision"/>
    <w:hidden/>
    <w:uiPriority w:val="99"/>
    <w:semiHidden/>
    <w:rsid w:val="00731C5F"/>
    <w:rPr>
      <w:rFonts w:eastAsia="Malgun Gothic"/>
      <w:lang w:eastAsia="en-US"/>
    </w:rPr>
  </w:style>
  <w:style w:type="character" w:customStyle="1" w:styleId="B1Char1">
    <w:name w:val="B1 Char1"/>
    <w:locked/>
    <w:rsid w:val="00731C5F"/>
    <w:rPr>
      <w:lang w:val="x-none" w:eastAsia="en-US"/>
    </w:rPr>
  </w:style>
  <w:style w:type="paragraph" w:styleId="ae">
    <w:name w:val="List Paragraph"/>
    <w:basedOn w:val="a"/>
    <w:uiPriority w:val="34"/>
    <w:qFormat/>
    <w:rsid w:val="00731C5F"/>
    <w:pPr>
      <w:overflowPunct w:val="0"/>
      <w:autoSpaceDE w:val="0"/>
      <w:autoSpaceDN w:val="0"/>
      <w:adjustRightInd w:val="0"/>
      <w:ind w:left="720"/>
    </w:pPr>
    <w:rPr>
      <w:rFonts w:eastAsia="Malgun Gothic"/>
      <w:color w:val="000000"/>
      <w:lang w:eastAsia="ja-JP"/>
    </w:rPr>
  </w:style>
  <w:style w:type="character" w:customStyle="1" w:styleId="TACChar">
    <w:name w:val="TAC Char"/>
    <w:link w:val="TAC"/>
    <w:locked/>
    <w:rsid w:val="00731C5F"/>
    <w:rPr>
      <w:rFonts w:ascii="Arial" w:hAnsi="Arial"/>
      <w:sz w:val="18"/>
      <w:lang w:eastAsia="en-US"/>
    </w:rPr>
  </w:style>
  <w:style w:type="character" w:customStyle="1" w:styleId="TAHCar">
    <w:name w:val="TAH Car"/>
    <w:link w:val="TAH"/>
    <w:rsid w:val="00F34A4F"/>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7911">
      <w:bodyDiv w:val="1"/>
      <w:marLeft w:val="0"/>
      <w:marRight w:val="0"/>
      <w:marTop w:val="0"/>
      <w:marBottom w:val="0"/>
      <w:divBdr>
        <w:top w:val="none" w:sz="0" w:space="0" w:color="auto"/>
        <w:left w:val="none" w:sz="0" w:space="0" w:color="auto"/>
        <w:bottom w:val="none" w:sz="0" w:space="0" w:color="auto"/>
        <w:right w:val="none" w:sz="0" w:space="0" w:color="auto"/>
      </w:divBdr>
    </w:div>
    <w:div w:id="75520043">
      <w:bodyDiv w:val="1"/>
      <w:marLeft w:val="0"/>
      <w:marRight w:val="0"/>
      <w:marTop w:val="0"/>
      <w:marBottom w:val="0"/>
      <w:divBdr>
        <w:top w:val="none" w:sz="0" w:space="0" w:color="auto"/>
        <w:left w:val="none" w:sz="0" w:space="0" w:color="auto"/>
        <w:bottom w:val="none" w:sz="0" w:space="0" w:color="auto"/>
        <w:right w:val="none" w:sz="0" w:space="0" w:color="auto"/>
      </w:divBdr>
    </w:div>
    <w:div w:id="84616056">
      <w:bodyDiv w:val="1"/>
      <w:marLeft w:val="0"/>
      <w:marRight w:val="0"/>
      <w:marTop w:val="0"/>
      <w:marBottom w:val="0"/>
      <w:divBdr>
        <w:top w:val="none" w:sz="0" w:space="0" w:color="auto"/>
        <w:left w:val="none" w:sz="0" w:space="0" w:color="auto"/>
        <w:bottom w:val="none" w:sz="0" w:space="0" w:color="auto"/>
        <w:right w:val="none" w:sz="0" w:space="0" w:color="auto"/>
      </w:divBdr>
    </w:div>
    <w:div w:id="120849733">
      <w:bodyDiv w:val="1"/>
      <w:marLeft w:val="0"/>
      <w:marRight w:val="0"/>
      <w:marTop w:val="0"/>
      <w:marBottom w:val="0"/>
      <w:divBdr>
        <w:top w:val="none" w:sz="0" w:space="0" w:color="auto"/>
        <w:left w:val="none" w:sz="0" w:space="0" w:color="auto"/>
        <w:bottom w:val="none" w:sz="0" w:space="0" w:color="auto"/>
        <w:right w:val="none" w:sz="0" w:space="0" w:color="auto"/>
      </w:divBdr>
    </w:div>
    <w:div w:id="121509401">
      <w:bodyDiv w:val="1"/>
      <w:marLeft w:val="0"/>
      <w:marRight w:val="0"/>
      <w:marTop w:val="0"/>
      <w:marBottom w:val="0"/>
      <w:divBdr>
        <w:top w:val="none" w:sz="0" w:space="0" w:color="auto"/>
        <w:left w:val="none" w:sz="0" w:space="0" w:color="auto"/>
        <w:bottom w:val="none" w:sz="0" w:space="0" w:color="auto"/>
        <w:right w:val="none" w:sz="0" w:space="0" w:color="auto"/>
      </w:divBdr>
    </w:div>
    <w:div w:id="123542693">
      <w:bodyDiv w:val="1"/>
      <w:marLeft w:val="0"/>
      <w:marRight w:val="0"/>
      <w:marTop w:val="0"/>
      <w:marBottom w:val="0"/>
      <w:divBdr>
        <w:top w:val="none" w:sz="0" w:space="0" w:color="auto"/>
        <w:left w:val="none" w:sz="0" w:space="0" w:color="auto"/>
        <w:bottom w:val="none" w:sz="0" w:space="0" w:color="auto"/>
        <w:right w:val="none" w:sz="0" w:space="0" w:color="auto"/>
      </w:divBdr>
    </w:div>
    <w:div w:id="221722374">
      <w:bodyDiv w:val="1"/>
      <w:marLeft w:val="0"/>
      <w:marRight w:val="0"/>
      <w:marTop w:val="0"/>
      <w:marBottom w:val="0"/>
      <w:divBdr>
        <w:top w:val="none" w:sz="0" w:space="0" w:color="auto"/>
        <w:left w:val="none" w:sz="0" w:space="0" w:color="auto"/>
        <w:bottom w:val="none" w:sz="0" w:space="0" w:color="auto"/>
        <w:right w:val="none" w:sz="0" w:space="0" w:color="auto"/>
      </w:divBdr>
    </w:div>
    <w:div w:id="257910818">
      <w:bodyDiv w:val="1"/>
      <w:marLeft w:val="0"/>
      <w:marRight w:val="0"/>
      <w:marTop w:val="0"/>
      <w:marBottom w:val="0"/>
      <w:divBdr>
        <w:top w:val="none" w:sz="0" w:space="0" w:color="auto"/>
        <w:left w:val="none" w:sz="0" w:space="0" w:color="auto"/>
        <w:bottom w:val="none" w:sz="0" w:space="0" w:color="auto"/>
        <w:right w:val="none" w:sz="0" w:space="0" w:color="auto"/>
      </w:divBdr>
    </w:div>
    <w:div w:id="276257721">
      <w:bodyDiv w:val="1"/>
      <w:marLeft w:val="0"/>
      <w:marRight w:val="0"/>
      <w:marTop w:val="0"/>
      <w:marBottom w:val="0"/>
      <w:divBdr>
        <w:top w:val="none" w:sz="0" w:space="0" w:color="auto"/>
        <w:left w:val="none" w:sz="0" w:space="0" w:color="auto"/>
        <w:bottom w:val="none" w:sz="0" w:space="0" w:color="auto"/>
        <w:right w:val="none" w:sz="0" w:space="0" w:color="auto"/>
      </w:divBdr>
    </w:div>
    <w:div w:id="283197693">
      <w:bodyDiv w:val="1"/>
      <w:marLeft w:val="0"/>
      <w:marRight w:val="0"/>
      <w:marTop w:val="0"/>
      <w:marBottom w:val="0"/>
      <w:divBdr>
        <w:top w:val="none" w:sz="0" w:space="0" w:color="auto"/>
        <w:left w:val="none" w:sz="0" w:space="0" w:color="auto"/>
        <w:bottom w:val="none" w:sz="0" w:space="0" w:color="auto"/>
        <w:right w:val="none" w:sz="0" w:space="0" w:color="auto"/>
      </w:divBdr>
    </w:div>
    <w:div w:id="328023319">
      <w:bodyDiv w:val="1"/>
      <w:marLeft w:val="0"/>
      <w:marRight w:val="0"/>
      <w:marTop w:val="0"/>
      <w:marBottom w:val="0"/>
      <w:divBdr>
        <w:top w:val="none" w:sz="0" w:space="0" w:color="auto"/>
        <w:left w:val="none" w:sz="0" w:space="0" w:color="auto"/>
        <w:bottom w:val="none" w:sz="0" w:space="0" w:color="auto"/>
        <w:right w:val="none" w:sz="0" w:space="0" w:color="auto"/>
      </w:divBdr>
    </w:div>
    <w:div w:id="333801568">
      <w:bodyDiv w:val="1"/>
      <w:marLeft w:val="0"/>
      <w:marRight w:val="0"/>
      <w:marTop w:val="0"/>
      <w:marBottom w:val="0"/>
      <w:divBdr>
        <w:top w:val="none" w:sz="0" w:space="0" w:color="auto"/>
        <w:left w:val="none" w:sz="0" w:space="0" w:color="auto"/>
        <w:bottom w:val="none" w:sz="0" w:space="0" w:color="auto"/>
        <w:right w:val="none" w:sz="0" w:space="0" w:color="auto"/>
      </w:divBdr>
    </w:div>
    <w:div w:id="343744931">
      <w:bodyDiv w:val="1"/>
      <w:marLeft w:val="0"/>
      <w:marRight w:val="0"/>
      <w:marTop w:val="0"/>
      <w:marBottom w:val="0"/>
      <w:divBdr>
        <w:top w:val="none" w:sz="0" w:space="0" w:color="auto"/>
        <w:left w:val="none" w:sz="0" w:space="0" w:color="auto"/>
        <w:bottom w:val="none" w:sz="0" w:space="0" w:color="auto"/>
        <w:right w:val="none" w:sz="0" w:space="0" w:color="auto"/>
      </w:divBdr>
    </w:div>
    <w:div w:id="371269689">
      <w:bodyDiv w:val="1"/>
      <w:marLeft w:val="0"/>
      <w:marRight w:val="0"/>
      <w:marTop w:val="0"/>
      <w:marBottom w:val="0"/>
      <w:divBdr>
        <w:top w:val="none" w:sz="0" w:space="0" w:color="auto"/>
        <w:left w:val="none" w:sz="0" w:space="0" w:color="auto"/>
        <w:bottom w:val="none" w:sz="0" w:space="0" w:color="auto"/>
        <w:right w:val="none" w:sz="0" w:space="0" w:color="auto"/>
      </w:divBdr>
    </w:div>
    <w:div w:id="424345825">
      <w:bodyDiv w:val="1"/>
      <w:marLeft w:val="0"/>
      <w:marRight w:val="0"/>
      <w:marTop w:val="0"/>
      <w:marBottom w:val="0"/>
      <w:divBdr>
        <w:top w:val="none" w:sz="0" w:space="0" w:color="auto"/>
        <w:left w:val="none" w:sz="0" w:space="0" w:color="auto"/>
        <w:bottom w:val="none" w:sz="0" w:space="0" w:color="auto"/>
        <w:right w:val="none" w:sz="0" w:space="0" w:color="auto"/>
      </w:divBdr>
    </w:div>
    <w:div w:id="498159240">
      <w:bodyDiv w:val="1"/>
      <w:marLeft w:val="0"/>
      <w:marRight w:val="0"/>
      <w:marTop w:val="0"/>
      <w:marBottom w:val="0"/>
      <w:divBdr>
        <w:top w:val="none" w:sz="0" w:space="0" w:color="auto"/>
        <w:left w:val="none" w:sz="0" w:space="0" w:color="auto"/>
        <w:bottom w:val="none" w:sz="0" w:space="0" w:color="auto"/>
        <w:right w:val="none" w:sz="0" w:space="0" w:color="auto"/>
      </w:divBdr>
    </w:div>
    <w:div w:id="573586817">
      <w:bodyDiv w:val="1"/>
      <w:marLeft w:val="0"/>
      <w:marRight w:val="0"/>
      <w:marTop w:val="0"/>
      <w:marBottom w:val="0"/>
      <w:divBdr>
        <w:top w:val="none" w:sz="0" w:space="0" w:color="auto"/>
        <w:left w:val="none" w:sz="0" w:space="0" w:color="auto"/>
        <w:bottom w:val="none" w:sz="0" w:space="0" w:color="auto"/>
        <w:right w:val="none" w:sz="0" w:space="0" w:color="auto"/>
      </w:divBdr>
    </w:div>
    <w:div w:id="576985520">
      <w:bodyDiv w:val="1"/>
      <w:marLeft w:val="0"/>
      <w:marRight w:val="0"/>
      <w:marTop w:val="0"/>
      <w:marBottom w:val="0"/>
      <w:divBdr>
        <w:top w:val="none" w:sz="0" w:space="0" w:color="auto"/>
        <w:left w:val="none" w:sz="0" w:space="0" w:color="auto"/>
        <w:bottom w:val="none" w:sz="0" w:space="0" w:color="auto"/>
        <w:right w:val="none" w:sz="0" w:space="0" w:color="auto"/>
      </w:divBdr>
    </w:div>
    <w:div w:id="684133092">
      <w:bodyDiv w:val="1"/>
      <w:marLeft w:val="0"/>
      <w:marRight w:val="0"/>
      <w:marTop w:val="0"/>
      <w:marBottom w:val="0"/>
      <w:divBdr>
        <w:top w:val="none" w:sz="0" w:space="0" w:color="auto"/>
        <w:left w:val="none" w:sz="0" w:space="0" w:color="auto"/>
        <w:bottom w:val="none" w:sz="0" w:space="0" w:color="auto"/>
        <w:right w:val="none" w:sz="0" w:space="0" w:color="auto"/>
      </w:divBdr>
    </w:div>
    <w:div w:id="790905693">
      <w:bodyDiv w:val="1"/>
      <w:marLeft w:val="0"/>
      <w:marRight w:val="0"/>
      <w:marTop w:val="0"/>
      <w:marBottom w:val="0"/>
      <w:divBdr>
        <w:top w:val="none" w:sz="0" w:space="0" w:color="auto"/>
        <w:left w:val="none" w:sz="0" w:space="0" w:color="auto"/>
        <w:bottom w:val="none" w:sz="0" w:space="0" w:color="auto"/>
        <w:right w:val="none" w:sz="0" w:space="0" w:color="auto"/>
      </w:divBdr>
    </w:div>
    <w:div w:id="794369964">
      <w:bodyDiv w:val="1"/>
      <w:marLeft w:val="0"/>
      <w:marRight w:val="0"/>
      <w:marTop w:val="0"/>
      <w:marBottom w:val="0"/>
      <w:divBdr>
        <w:top w:val="none" w:sz="0" w:space="0" w:color="auto"/>
        <w:left w:val="none" w:sz="0" w:space="0" w:color="auto"/>
        <w:bottom w:val="none" w:sz="0" w:space="0" w:color="auto"/>
        <w:right w:val="none" w:sz="0" w:space="0" w:color="auto"/>
      </w:divBdr>
    </w:div>
    <w:div w:id="821233883">
      <w:bodyDiv w:val="1"/>
      <w:marLeft w:val="0"/>
      <w:marRight w:val="0"/>
      <w:marTop w:val="0"/>
      <w:marBottom w:val="0"/>
      <w:divBdr>
        <w:top w:val="none" w:sz="0" w:space="0" w:color="auto"/>
        <w:left w:val="none" w:sz="0" w:space="0" w:color="auto"/>
        <w:bottom w:val="none" w:sz="0" w:space="0" w:color="auto"/>
        <w:right w:val="none" w:sz="0" w:space="0" w:color="auto"/>
      </w:divBdr>
    </w:div>
    <w:div w:id="853807931">
      <w:bodyDiv w:val="1"/>
      <w:marLeft w:val="0"/>
      <w:marRight w:val="0"/>
      <w:marTop w:val="0"/>
      <w:marBottom w:val="0"/>
      <w:divBdr>
        <w:top w:val="none" w:sz="0" w:space="0" w:color="auto"/>
        <w:left w:val="none" w:sz="0" w:space="0" w:color="auto"/>
        <w:bottom w:val="none" w:sz="0" w:space="0" w:color="auto"/>
        <w:right w:val="none" w:sz="0" w:space="0" w:color="auto"/>
      </w:divBdr>
    </w:div>
    <w:div w:id="876508039">
      <w:bodyDiv w:val="1"/>
      <w:marLeft w:val="0"/>
      <w:marRight w:val="0"/>
      <w:marTop w:val="0"/>
      <w:marBottom w:val="0"/>
      <w:divBdr>
        <w:top w:val="none" w:sz="0" w:space="0" w:color="auto"/>
        <w:left w:val="none" w:sz="0" w:space="0" w:color="auto"/>
        <w:bottom w:val="none" w:sz="0" w:space="0" w:color="auto"/>
        <w:right w:val="none" w:sz="0" w:space="0" w:color="auto"/>
      </w:divBdr>
    </w:div>
    <w:div w:id="889340498">
      <w:bodyDiv w:val="1"/>
      <w:marLeft w:val="0"/>
      <w:marRight w:val="0"/>
      <w:marTop w:val="0"/>
      <w:marBottom w:val="0"/>
      <w:divBdr>
        <w:top w:val="none" w:sz="0" w:space="0" w:color="auto"/>
        <w:left w:val="none" w:sz="0" w:space="0" w:color="auto"/>
        <w:bottom w:val="none" w:sz="0" w:space="0" w:color="auto"/>
        <w:right w:val="none" w:sz="0" w:space="0" w:color="auto"/>
      </w:divBdr>
    </w:div>
    <w:div w:id="910775068">
      <w:bodyDiv w:val="1"/>
      <w:marLeft w:val="0"/>
      <w:marRight w:val="0"/>
      <w:marTop w:val="0"/>
      <w:marBottom w:val="0"/>
      <w:divBdr>
        <w:top w:val="none" w:sz="0" w:space="0" w:color="auto"/>
        <w:left w:val="none" w:sz="0" w:space="0" w:color="auto"/>
        <w:bottom w:val="none" w:sz="0" w:space="0" w:color="auto"/>
        <w:right w:val="none" w:sz="0" w:space="0" w:color="auto"/>
      </w:divBdr>
    </w:div>
    <w:div w:id="915549794">
      <w:bodyDiv w:val="1"/>
      <w:marLeft w:val="0"/>
      <w:marRight w:val="0"/>
      <w:marTop w:val="0"/>
      <w:marBottom w:val="0"/>
      <w:divBdr>
        <w:top w:val="none" w:sz="0" w:space="0" w:color="auto"/>
        <w:left w:val="none" w:sz="0" w:space="0" w:color="auto"/>
        <w:bottom w:val="none" w:sz="0" w:space="0" w:color="auto"/>
        <w:right w:val="none" w:sz="0" w:space="0" w:color="auto"/>
      </w:divBdr>
    </w:div>
    <w:div w:id="929237457">
      <w:bodyDiv w:val="1"/>
      <w:marLeft w:val="0"/>
      <w:marRight w:val="0"/>
      <w:marTop w:val="0"/>
      <w:marBottom w:val="0"/>
      <w:divBdr>
        <w:top w:val="none" w:sz="0" w:space="0" w:color="auto"/>
        <w:left w:val="none" w:sz="0" w:space="0" w:color="auto"/>
        <w:bottom w:val="none" w:sz="0" w:space="0" w:color="auto"/>
        <w:right w:val="none" w:sz="0" w:space="0" w:color="auto"/>
      </w:divBdr>
    </w:div>
    <w:div w:id="949044910">
      <w:bodyDiv w:val="1"/>
      <w:marLeft w:val="0"/>
      <w:marRight w:val="0"/>
      <w:marTop w:val="0"/>
      <w:marBottom w:val="0"/>
      <w:divBdr>
        <w:top w:val="none" w:sz="0" w:space="0" w:color="auto"/>
        <w:left w:val="none" w:sz="0" w:space="0" w:color="auto"/>
        <w:bottom w:val="none" w:sz="0" w:space="0" w:color="auto"/>
        <w:right w:val="none" w:sz="0" w:space="0" w:color="auto"/>
      </w:divBdr>
    </w:div>
    <w:div w:id="996373495">
      <w:bodyDiv w:val="1"/>
      <w:marLeft w:val="0"/>
      <w:marRight w:val="0"/>
      <w:marTop w:val="0"/>
      <w:marBottom w:val="0"/>
      <w:divBdr>
        <w:top w:val="none" w:sz="0" w:space="0" w:color="auto"/>
        <w:left w:val="none" w:sz="0" w:space="0" w:color="auto"/>
        <w:bottom w:val="none" w:sz="0" w:space="0" w:color="auto"/>
        <w:right w:val="none" w:sz="0" w:space="0" w:color="auto"/>
      </w:divBdr>
    </w:div>
    <w:div w:id="1014383801">
      <w:bodyDiv w:val="1"/>
      <w:marLeft w:val="0"/>
      <w:marRight w:val="0"/>
      <w:marTop w:val="0"/>
      <w:marBottom w:val="0"/>
      <w:divBdr>
        <w:top w:val="none" w:sz="0" w:space="0" w:color="auto"/>
        <w:left w:val="none" w:sz="0" w:space="0" w:color="auto"/>
        <w:bottom w:val="none" w:sz="0" w:space="0" w:color="auto"/>
        <w:right w:val="none" w:sz="0" w:space="0" w:color="auto"/>
      </w:divBdr>
    </w:div>
    <w:div w:id="1023020606">
      <w:bodyDiv w:val="1"/>
      <w:marLeft w:val="0"/>
      <w:marRight w:val="0"/>
      <w:marTop w:val="0"/>
      <w:marBottom w:val="0"/>
      <w:divBdr>
        <w:top w:val="none" w:sz="0" w:space="0" w:color="auto"/>
        <w:left w:val="none" w:sz="0" w:space="0" w:color="auto"/>
        <w:bottom w:val="none" w:sz="0" w:space="0" w:color="auto"/>
        <w:right w:val="none" w:sz="0" w:space="0" w:color="auto"/>
      </w:divBdr>
    </w:div>
    <w:div w:id="1086078484">
      <w:bodyDiv w:val="1"/>
      <w:marLeft w:val="0"/>
      <w:marRight w:val="0"/>
      <w:marTop w:val="0"/>
      <w:marBottom w:val="0"/>
      <w:divBdr>
        <w:top w:val="none" w:sz="0" w:space="0" w:color="auto"/>
        <w:left w:val="none" w:sz="0" w:space="0" w:color="auto"/>
        <w:bottom w:val="none" w:sz="0" w:space="0" w:color="auto"/>
        <w:right w:val="none" w:sz="0" w:space="0" w:color="auto"/>
      </w:divBdr>
    </w:div>
    <w:div w:id="1118791263">
      <w:bodyDiv w:val="1"/>
      <w:marLeft w:val="0"/>
      <w:marRight w:val="0"/>
      <w:marTop w:val="0"/>
      <w:marBottom w:val="0"/>
      <w:divBdr>
        <w:top w:val="none" w:sz="0" w:space="0" w:color="auto"/>
        <w:left w:val="none" w:sz="0" w:space="0" w:color="auto"/>
        <w:bottom w:val="none" w:sz="0" w:space="0" w:color="auto"/>
        <w:right w:val="none" w:sz="0" w:space="0" w:color="auto"/>
      </w:divBdr>
    </w:div>
    <w:div w:id="1130783150">
      <w:bodyDiv w:val="1"/>
      <w:marLeft w:val="0"/>
      <w:marRight w:val="0"/>
      <w:marTop w:val="0"/>
      <w:marBottom w:val="0"/>
      <w:divBdr>
        <w:top w:val="none" w:sz="0" w:space="0" w:color="auto"/>
        <w:left w:val="none" w:sz="0" w:space="0" w:color="auto"/>
        <w:bottom w:val="none" w:sz="0" w:space="0" w:color="auto"/>
        <w:right w:val="none" w:sz="0" w:space="0" w:color="auto"/>
      </w:divBdr>
    </w:div>
    <w:div w:id="1135836071">
      <w:bodyDiv w:val="1"/>
      <w:marLeft w:val="0"/>
      <w:marRight w:val="0"/>
      <w:marTop w:val="0"/>
      <w:marBottom w:val="0"/>
      <w:divBdr>
        <w:top w:val="none" w:sz="0" w:space="0" w:color="auto"/>
        <w:left w:val="none" w:sz="0" w:space="0" w:color="auto"/>
        <w:bottom w:val="none" w:sz="0" w:space="0" w:color="auto"/>
        <w:right w:val="none" w:sz="0" w:space="0" w:color="auto"/>
      </w:divBdr>
    </w:div>
    <w:div w:id="1145243310">
      <w:bodyDiv w:val="1"/>
      <w:marLeft w:val="0"/>
      <w:marRight w:val="0"/>
      <w:marTop w:val="0"/>
      <w:marBottom w:val="0"/>
      <w:divBdr>
        <w:top w:val="none" w:sz="0" w:space="0" w:color="auto"/>
        <w:left w:val="none" w:sz="0" w:space="0" w:color="auto"/>
        <w:bottom w:val="none" w:sz="0" w:space="0" w:color="auto"/>
        <w:right w:val="none" w:sz="0" w:space="0" w:color="auto"/>
      </w:divBdr>
    </w:div>
    <w:div w:id="1156531890">
      <w:bodyDiv w:val="1"/>
      <w:marLeft w:val="0"/>
      <w:marRight w:val="0"/>
      <w:marTop w:val="0"/>
      <w:marBottom w:val="0"/>
      <w:divBdr>
        <w:top w:val="none" w:sz="0" w:space="0" w:color="auto"/>
        <w:left w:val="none" w:sz="0" w:space="0" w:color="auto"/>
        <w:bottom w:val="none" w:sz="0" w:space="0" w:color="auto"/>
        <w:right w:val="none" w:sz="0" w:space="0" w:color="auto"/>
      </w:divBdr>
    </w:div>
    <w:div w:id="1166483710">
      <w:bodyDiv w:val="1"/>
      <w:marLeft w:val="0"/>
      <w:marRight w:val="0"/>
      <w:marTop w:val="0"/>
      <w:marBottom w:val="0"/>
      <w:divBdr>
        <w:top w:val="none" w:sz="0" w:space="0" w:color="auto"/>
        <w:left w:val="none" w:sz="0" w:space="0" w:color="auto"/>
        <w:bottom w:val="none" w:sz="0" w:space="0" w:color="auto"/>
        <w:right w:val="none" w:sz="0" w:space="0" w:color="auto"/>
      </w:divBdr>
    </w:div>
    <w:div w:id="1211259963">
      <w:bodyDiv w:val="1"/>
      <w:marLeft w:val="0"/>
      <w:marRight w:val="0"/>
      <w:marTop w:val="0"/>
      <w:marBottom w:val="0"/>
      <w:divBdr>
        <w:top w:val="none" w:sz="0" w:space="0" w:color="auto"/>
        <w:left w:val="none" w:sz="0" w:space="0" w:color="auto"/>
        <w:bottom w:val="none" w:sz="0" w:space="0" w:color="auto"/>
        <w:right w:val="none" w:sz="0" w:space="0" w:color="auto"/>
      </w:divBdr>
    </w:div>
    <w:div w:id="1391463113">
      <w:bodyDiv w:val="1"/>
      <w:marLeft w:val="0"/>
      <w:marRight w:val="0"/>
      <w:marTop w:val="0"/>
      <w:marBottom w:val="0"/>
      <w:divBdr>
        <w:top w:val="none" w:sz="0" w:space="0" w:color="auto"/>
        <w:left w:val="none" w:sz="0" w:space="0" w:color="auto"/>
        <w:bottom w:val="none" w:sz="0" w:space="0" w:color="auto"/>
        <w:right w:val="none" w:sz="0" w:space="0" w:color="auto"/>
      </w:divBdr>
    </w:div>
    <w:div w:id="1462461555">
      <w:bodyDiv w:val="1"/>
      <w:marLeft w:val="0"/>
      <w:marRight w:val="0"/>
      <w:marTop w:val="0"/>
      <w:marBottom w:val="0"/>
      <w:divBdr>
        <w:top w:val="none" w:sz="0" w:space="0" w:color="auto"/>
        <w:left w:val="none" w:sz="0" w:space="0" w:color="auto"/>
        <w:bottom w:val="none" w:sz="0" w:space="0" w:color="auto"/>
        <w:right w:val="none" w:sz="0" w:space="0" w:color="auto"/>
      </w:divBdr>
    </w:div>
    <w:div w:id="1508325642">
      <w:bodyDiv w:val="1"/>
      <w:marLeft w:val="0"/>
      <w:marRight w:val="0"/>
      <w:marTop w:val="0"/>
      <w:marBottom w:val="0"/>
      <w:divBdr>
        <w:top w:val="none" w:sz="0" w:space="0" w:color="auto"/>
        <w:left w:val="none" w:sz="0" w:space="0" w:color="auto"/>
        <w:bottom w:val="none" w:sz="0" w:space="0" w:color="auto"/>
        <w:right w:val="none" w:sz="0" w:space="0" w:color="auto"/>
      </w:divBdr>
    </w:div>
    <w:div w:id="1532720188">
      <w:bodyDiv w:val="1"/>
      <w:marLeft w:val="0"/>
      <w:marRight w:val="0"/>
      <w:marTop w:val="0"/>
      <w:marBottom w:val="0"/>
      <w:divBdr>
        <w:top w:val="none" w:sz="0" w:space="0" w:color="auto"/>
        <w:left w:val="none" w:sz="0" w:space="0" w:color="auto"/>
        <w:bottom w:val="none" w:sz="0" w:space="0" w:color="auto"/>
        <w:right w:val="none" w:sz="0" w:space="0" w:color="auto"/>
      </w:divBdr>
    </w:div>
    <w:div w:id="1548369766">
      <w:bodyDiv w:val="1"/>
      <w:marLeft w:val="0"/>
      <w:marRight w:val="0"/>
      <w:marTop w:val="0"/>
      <w:marBottom w:val="0"/>
      <w:divBdr>
        <w:top w:val="none" w:sz="0" w:space="0" w:color="auto"/>
        <w:left w:val="none" w:sz="0" w:space="0" w:color="auto"/>
        <w:bottom w:val="none" w:sz="0" w:space="0" w:color="auto"/>
        <w:right w:val="none" w:sz="0" w:space="0" w:color="auto"/>
      </w:divBdr>
    </w:div>
    <w:div w:id="1560290232">
      <w:bodyDiv w:val="1"/>
      <w:marLeft w:val="0"/>
      <w:marRight w:val="0"/>
      <w:marTop w:val="0"/>
      <w:marBottom w:val="0"/>
      <w:divBdr>
        <w:top w:val="none" w:sz="0" w:space="0" w:color="auto"/>
        <w:left w:val="none" w:sz="0" w:space="0" w:color="auto"/>
        <w:bottom w:val="none" w:sz="0" w:space="0" w:color="auto"/>
        <w:right w:val="none" w:sz="0" w:space="0" w:color="auto"/>
      </w:divBdr>
    </w:div>
    <w:div w:id="1580628777">
      <w:bodyDiv w:val="1"/>
      <w:marLeft w:val="0"/>
      <w:marRight w:val="0"/>
      <w:marTop w:val="0"/>
      <w:marBottom w:val="0"/>
      <w:divBdr>
        <w:top w:val="none" w:sz="0" w:space="0" w:color="auto"/>
        <w:left w:val="none" w:sz="0" w:space="0" w:color="auto"/>
        <w:bottom w:val="none" w:sz="0" w:space="0" w:color="auto"/>
        <w:right w:val="none" w:sz="0" w:space="0" w:color="auto"/>
      </w:divBdr>
    </w:div>
    <w:div w:id="1599830091">
      <w:bodyDiv w:val="1"/>
      <w:marLeft w:val="0"/>
      <w:marRight w:val="0"/>
      <w:marTop w:val="0"/>
      <w:marBottom w:val="0"/>
      <w:divBdr>
        <w:top w:val="none" w:sz="0" w:space="0" w:color="auto"/>
        <w:left w:val="none" w:sz="0" w:space="0" w:color="auto"/>
        <w:bottom w:val="none" w:sz="0" w:space="0" w:color="auto"/>
        <w:right w:val="none" w:sz="0" w:space="0" w:color="auto"/>
      </w:divBdr>
    </w:div>
    <w:div w:id="1619679924">
      <w:bodyDiv w:val="1"/>
      <w:marLeft w:val="0"/>
      <w:marRight w:val="0"/>
      <w:marTop w:val="0"/>
      <w:marBottom w:val="0"/>
      <w:divBdr>
        <w:top w:val="none" w:sz="0" w:space="0" w:color="auto"/>
        <w:left w:val="none" w:sz="0" w:space="0" w:color="auto"/>
        <w:bottom w:val="none" w:sz="0" w:space="0" w:color="auto"/>
        <w:right w:val="none" w:sz="0" w:space="0" w:color="auto"/>
      </w:divBdr>
    </w:div>
    <w:div w:id="1637679242">
      <w:bodyDiv w:val="1"/>
      <w:marLeft w:val="0"/>
      <w:marRight w:val="0"/>
      <w:marTop w:val="0"/>
      <w:marBottom w:val="0"/>
      <w:divBdr>
        <w:top w:val="none" w:sz="0" w:space="0" w:color="auto"/>
        <w:left w:val="none" w:sz="0" w:space="0" w:color="auto"/>
        <w:bottom w:val="none" w:sz="0" w:space="0" w:color="auto"/>
        <w:right w:val="none" w:sz="0" w:space="0" w:color="auto"/>
      </w:divBdr>
    </w:div>
    <w:div w:id="1646397125">
      <w:bodyDiv w:val="1"/>
      <w:marLeft w:val="0"/>
      <w:marRight w:val="0"/>
      <w:marTop w:val="0"/>
      <w:marBottom w:val="0"/>
      <w:divBdr>
        <w:top w:val="none" w:sz="0" w:space="0" w:color="auto"/>
        <w:left w:val="none" w:sz="0" w:space="0" w:color="auto"/>
        <w:bottom w:val="none" w:sz="0" w:space="0" w:color="auto"/>
        <w:right w:val="none" w:sz="0" w:space="0" w:color="auto"/>
      </w:divBdr>
    </w:div>
    <w:div w:id="1651136632">
      <w:bodyDiv w:val="1"/>
      <w:marLeft w:val="0"/>
      <w:marRight w:val="0"/>
      <w:marTop w:val="0"/>
      <w:marBottom w:val="0"/>
      <w:divBdr>
        <w:top w:val="none" w:sz="0" w:space="0" w:color="auto"/>
        <w:left w:val="none" w:sz="0" w:space="0" w:color="auto"/>
        <w:bottom w:val="none" w:sz="0" w:space="0" w:color="auto"/>
        <w:right w:val="none" w:sz="0" w:space="0" w:color="auto"/>
      </w:divBdr>
    </w:div>
    <w:div w:id="1658537879">
      <w:bodyDiv w:val="1"/>
      <w:marLeft w:val="0"/>
      <w:marRight w:val="0"/>
      <w:marTop w:val="0"/>
      <w:marBottom w:val="0"/>
      <w:divBdr>
        <w:top w:val="none" w:sz="0" w:space="0" w:color="auto"/>
        <w:left w:val="none" w:sz="0" w:space="0" w:color="auto"/>
        <w:bottom w:val="none" w:sz="0" w:space="0" w:color="auto"/>
        <w:right w:val="none" w:sz="0" w:space="0" w:color="auto"/>
      </w:divBdr>
    </w:div>
    <w:div w:id="1696080724">
      <w:bodyDiv w:val="1"/>
      <w:marLeft w:val="0"/>
      <w:marRight w:val="0"/>
      <w:marTop w:val="0"/>
      <w:marBottom w:val="0"/>
      <w:divBdr>
        <w:top w:val="none" w:sz="0" w:space="0" w:color="auto"/>
        <w:left w:val="none" w:sz="0" w:space="0" w:color="auto"/>
        <w:bottom w:val="none" w:sz="0" w:space="0" w:color="auto"/>
        <w:right w:val="none" w:sz="0" w:space="0" w:color="auto"/>
      </w:divBdr>
    </w:div>
    <w:div w:id="1761101637">
      <w:bodyDiv w:val="1"/>
      <w:marLeft w:val="0"/>
      <w:marRight w:val="0"/>
      <w:marTop w:val="0"/>
      <w:marBottom w:val="0"/>
      <w:divBdr>
        <w:top w:val="none" w:sz="0" w:space="0" w:color="auto"/>
        <w:left w:val="none" w:sz="0" w:space="0" w:color="auto"/>
        <w:bottom w:val="none" w:sz="0" w:space="0" w:color="auto"/>
        <w:right w:val="none" w:sz="0" w:space="0" w:color="auto"/>
      </w:divBdr>
    </w:div>
    <w:div w:id="1791435495">
      <w:bodyDiv w:val="1"/>
      <w:marLeft w:val="0"/>
      <w:marRight w:val="0"/>
      <w:marTop w:val="0"/>
      <w:marBottom w:val="0"/>
      <w:divBdr>
        <w:top w:val="none" w:sz="0" w:space="0" w:color="auto"/>
        <w:left w:val="none" w:sz="0" w:space="0" w:color="auto"/>
        <w:bottom w:val="none" w:sz="0" w:space="0" w:color="auto"/>
        <w:right w:val="none" w:sz="0" w:space="0" w:color="auto"/>
      </w:divBdr>
    </w:div>
    <w:div w:id="1809467457">
      <w:bodyDiv w:val="1"/>
      <w:marLeft w:val="0"/>
      <w:marRight w:val="0"/>
      <w:marTop w:val="0"/>
      <w:marBottom w:val="0"/>
      <w:divBdr>
        <w:top w:val="none" w:sz="0" w:space="0" w:color="auto"/>
        <w:left w:val="none" w:sz="0" w:space="0" w:color="auto"/>
        <w:bottom w:val="none" w:sz="0" w:space="0" w:color="auto"/>
        <w:right w:val="none" w:sz="0" w:space="0" w:color="auto"/>
      </w:divBdr>
    </w:div>
    <w:div w:id="1859536981">
      <w:bodyDiv w:val="1"/>
      <w:marLeft w:val="0"/>
      <w:marRight w:val="0"/>
      <w:marTop w:val="0"/>
      <w:marBottom w:val="0"/>
      <w:divBdr>
        <w:top w:val="none" w:sz="0" w:space="0" w:color="auto"/>
        <w:left w:val="none" w:sz="0" w:space="0" w:color="auto"/>
        <w:bottom w:val="none" w:sz="0" w:space="0" w:color="auto"/>
        <w:right w:val="none" w:sz="0" w:space="0" w:color="auto"/>
      </w:divBdr>
    </w:div>
    <w:div w:id="1939679334">
      <w:bodyDiv w:val="1"/>
      <w:marLeft w:val="0"/>
      <w:marRight w:val="0"/>
      <w:marTop w:val="0"/>
      <w:marBottom w:val="0"/>
      <w:divBdr>
        <w:top w:val="none" w:sz="0" w:space="0" w:color="auto"/>
        <w:left w:val="none" w:sz="0" w:space="0" w:color="auto"/>
        <w:bottom w:val="none" w:sz="0" w:space="0" w:color="auto"/>
        <w:right w:val="none" w:sz="0" w:space="0" w:color="auto"/>
      </w:divBdr>
    </w:div>
    <w:div w:id="1998721970">
      <w:bodyDiv w:val="1"/>
      <w:marLeft w:val="0"/>
      <w:marRight w:val="0"/>
      <w:marTop w:val="0"/>
      <w:marBottom w:val="0"/>
      <w:divBdr>
        <w:top w:val="none" w:sz="0" w:space="0" w:color="auto"/>
        <w:left w:val="none" w:sz="0" w:space="0" w:color="auto"/>
        <w:bottom w:val="none" w:sz="0" w:space="0" w:color="auto"/>
        <w:right w:val="none" w:sz="0" w:space="0" w:color="auto"/>
      </w:divBdr>
    </w:div>
    <w:div w:id="2006473286">
      <w:bodyDiv w:val="1"/>
      <w:marLeft w:val="0"/>
      <w:marRight w:val="0"/>
      <w:marTop w:val="0"/>
      <w:marBottom w:val="0"/>
      <w:divBdr>
        <w:top w:val="none" w:sz="0" w:space="0" w:color="auto"/>
        <w:left w:val="none" w:sz="0" w:space="0" w:color="auto"/>
        <w:bottom w:val="none" w:sz="0" w:space="0" w:color="auto"/>
        <w:right w:val="none" w:sz="0" w:space="0" w:color="auto"/>
      </w:divBdr>
    </w:div>
    <w:div w:id="2015567559">
      <w:bodyDiv w:val="1"/>
      <w:marLeft w:val="0"/>
      <w:marRight w:val="0"/>
      <w:marTop w:val="0"/>
      <w:marBottom w:val="0"/>
      <w:divBdr>
        <w:top w:val="none" w:sz="0" w:space="0" w:color="auto"/>
        <w:left w:val="none" w:sz="0" w:space="0" w:color="auto"/>
        <w:bottom w:val="none" w:sz="0" w:space="0" w:color="auto"/>
        <w:right w:val="none" w:sz="0" w:space="0" w:color="auto"/>
      </w:divBdr>
    </w:div>
    <w:div w:id="2034182859">
      <w:bodyDiv w:val="1"/>
      <w:marLeft w:val="0"/>
      <w:marRight w:val="0"/>
      <w:marTop w:val="0"/>
      <w:marBottom w:val="0"/>
      <w:divBdr>
        <w:top w:val="none" w:sz="0" w:space="0" w:color="auto"/>
        <w:left w:val="none" w:sz="0" w:space="0" w:color="auto"/>
        <w:bottom w:val="none" w:sz="0" w:space="0" w:color="auto"/>
        <w:right w:val="none" w:sz="0" w:space="0" w:color="auto"/>
      </w:divBdr>
    </w:div>
    <w:div w:id="2039617114">
      <w:bodyDiv w:val="1"/>
      <w:marLeft w:val="0"/>
      <w:marRight w:val="0"/>
      <w:marTop w:val="0"/>
      <w:marBottom w:val="0"/>
      <w:divBdr>
        <w:top w:val="none" w:sz="0" w:space="0" w:color="auto"/>
        <w:left w:val="none" w:sz="0" w:space="0" w:color="auto"/>
        <w:bottom w:val="none" w:sz="0" w:space="0" w:color="auto"/>
        <w:right w:val="none" w:sz="0" w:space="0" w:color="auto"/>
      </w:divBdr>
    </w:div>
    <w:div w:id="2069839739">
      <w:bodyDiv w:val="1"/>
      <w:marLeft w:val="0"/>
      <w:marRight w:val="0"/>
      <w:marTop w:val="0"/>
      <w:marBottom w:val="0"/>
      <w:divBdr>
        <w:top w:val="none" w:sz="0" w:space="0" w:color="auto"/>
        <w:left w:val="none" w:sz="0" w:space="0" w:color="auto"/>
        <w:bottom w:val="none" w:sz="0" w:space="0" w:color="auto"/>
        <w:right w:val="none" w:sz="0" w:space="0" w:color="auto"/>
      </w:divBdr>
    </w:div>
    <w:div w:id="2077194440">
      <w:bodyDiv w:val="1"/>
      <w:marLeft w:val="0"/>
      <w:marRight w:val="0"/>
      <w:marTop w:val="0"/>
      <w:marBottom w:val="0"/>
      <w:divBdr>
        <w:top w:val="none" w:sz="0" w:space="0" w:color="auto"/>
        <w:left w:val="none" w:sz="0" w:space="0" w:color="auto"/>
        <w:bottom w:val="none" w:sz="0" w:space="0" w:color="auto"/>
        <w:right w:val="none" w:sz="0" w:space="0" w:color="auto"/>
      </w:divBdr>
    </w:div>
    <w:div w:id="2102333202">
      <w:bodyDiv w:val="1"/>
      <w:marLeft w:val="0"/>
      <w:marRight w:val="0"/>
      <w:marTop w:val="0"/>
      <w:marBottom w:val="0"/>
      <w:divBdr>
        <w:top w:val="none" w:sz="0" w:space="0" w:color="auto"/>
        <w:left w:val="none" w:sz="0" w:space="0" w:color="auto"/>
        <w:bottom w:val="none" w:sz="0" w:space="0" w:color="auto"/>
        <w:right w:val="none" w:sz="0" w:space="0" w:color="auto"/>
      </w:divBdr>
    </w:div>
    <w:div w:id="214357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emf"/><Relationship Id="rId42" Type="http://schemas.openxmlformats.org/officeDocument/2006/relationships/package" Target="embeddings/Microsoft_Visio_Drawing344555.vsdx"/><Relationship Id="rId47"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oleObject" Target="embeddings/oleObject19.bin"/><Relationship Id="rId84" Type="http://schemas.openxmlformats.org/officeDocument/2006/relationships/package" Target="embeddings/Microsoft_Visio___17151515.vsdx"/><Relationship Id="rId89" Type="http://schemas.openxmlformats.org/officeDocument/2006/relationships/image" Target="media/image41.emf"/><Relationship Id="rId16" Type="http://schemas.openxmlformats.org/officeDocument/2006/relationships/oleObject" Target="embeddings/oleObject1.bin"/><Relationship Id="rId107" Type="http://schemas.openxmlformats.org/officeDocument/2006/relationships/theme" Target="theme/theme1.xml"/><Relationship Id="rId11" Type="http://schemas.openxmlformats.org/officeDocument/2006/relationships/image" Target="media/image3.emf"/><Relationship Id="rId32" Type="http://schemas.openxmlformats.org/officeDocument/2006/relationships/oleObject" Target="embeddings/oleObject8.bin"/><Relationship Id="rId37" Type="http://schemas.openxmlformats.org/officeDocument/2006/relationships/image" Target="media/image16.emf"/><Relationship Id="rId53" Type="http://schemas.openxmlformats.org/officeDocument/2006/relationships/image" Target="media/image23.emf"/><Relationship Id="rId58" Type="http://schemas.openxmlformats.org/officeDocument/2006/relationships/oleObject" Target="embeddings/oleObject17.bin"/><Relationship Id="rId74" Type="http://schemas.openxmlformats.org/officeDocument/2006/relationships/package" Target="embeddings/Microsoft_Visio_Drawing7111111.vsdx"/><Relationship Id="rId79" Type="http://schemas.openxmlformats.org/officeDocument/2006/relationships/image" Target="media/image36.emf"/><Relationship Id="rId102" Type="http://schemas.openxmlformats.org/officeDocument/2006/relationships/package" Target="embeddings/Microsoft_Visio_Drawing2111414222222.vsdx"/><Relationship Id="rId5" Type="http://schemas.openxmlformats.org/officeDocument/2006/relationships/settings" Target="settings.xml"/><Relationship Id="rId90" Type="http://schemas.openxmlformats.org/officeDocument/2006/relationships/package" Target="embeddings/Microsoft_Visio_Drawing8171717.vsdx"/><Relationship Id="rId95" Type="http://schemas.openxmlformats.org/officeDocument/2006/relationships/image" Target="media/image44.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31.emf"/><Relationship Id="rId80" Type="http://schemas.openxmlformats.org/officeDocument/2006/relationships/oleObject" Target="embeddings/oleObject21.bin"/><Relationship Id="rId85" Type="http://schemas.openxmlformats.org/officeDocument/2006/relationships/image" Target="media/image39.emf"/><Relationship Id="rId12" Type="http://schemas.openxmlformats.org/officeDocument/2006/relationships/package" Target="embeddings/Microsoft_Visio____11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233444.vsdx"/><Relationship Id="rId59" Type="http://schemas.openxmlformats.org/officeDocument/2006/relationships/image" Target="media/image26.emf"/><Relationship Id="rId103"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18.emf"/><Relationship Id="rId54" Type="http://schemas.openxmlformats.org/officeDocument/2006/relationships/oleObject" Target="embeddings/oleObject16.bin"/><Relationship Id="rId62" Type="http://schemas.openxmlformats.org/officeDocument/2006/relationships/package" Target="embeddings/Microsoft_Visio____888.vsdx"/><Relationship Id="rId70" Type="http://schemas.openxmlformats.org/officeDocument/2006/relationships/oleObject" Target="embeddings/oleObject2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22.bin"/><Relationship Id="rId91" Type="http://schemas.openxmlformats.org/officeDocument/2006/relationships/image" Target="media/image42.emf"/><Relationship Id="rId96" Type="http://schemas.openxmlformats.org/officeDocument/2006/relationships/package" Target="embeddings/Microsoft_Visio____191919.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1333.vsdx"/><Relationship Id="rId36" Type="http://schemas.openxmlformats.org/officeDocument/2006/relationships/oleObject" Target="embeddings/oleObject10.bin"/><Relationship Id="rId49" Type="http://schemas.openxmlformats.org/officeDocument/2006/relationships/comments" Target="comments.xml"/><Relationship Id="rId57" Type="http://schemas.openxmlformats.org/officeDocument/2006/relationships/image" Target="media/image25.emf"/><Relationship Id="rId106"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2.bin"/><Relationship Id="rId52" Type="http://schemas.openxmlformats.org/officeDocument/2006/relationships/oleObject" Target="embeddings/oleObject15.bin"/><Relationship Id="rId60" Type="http://schemas.openxmlformats.org/officeDocument/2006/relationships/package" Target="embeddings/Microsoft_Visio_Drawing1777.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6131313.vsdx"/><Relationship Id="rId81" Type="http://schemas.openxmlformats.org/officeDocument/2006/relationships/image" Target="media/image37.emf"/><Relationship Id="rId86" Type="http://schemas.openxmlformats.org/officeDocument/2006/relationships/package" Target="embeddings/Microsoft_Visio___2161616.vsdx"/><Relationship Id="rId94" Type="http://schemas.openxmlformats.org/officeDocument/2006/relationships/oleObject" Target="embeddings/Microsoft_Visio_2003-2010_Drawing111.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34" Type="http://schemas.openxmlformats.org/officeDocument/2006/relationships/oleObject" Target="embeddings/oleObject9.bin"/><Relationship Id="rId50" Type="http://schemas.microsoft.com/office/2011/relationships/commentsExtended" Target="commentsExtended.xml"/><Relationship Id="rId55" Type="http://schemas.openxmlformats.org/officeDocument/2006/relationships/image" Target="media/image24.emf"/><Relationship Id="rId76" Type="http://schemas.openxmlformats.org/officeDocument/2006/relationships/package" Target="embeddings/Microsoft_Visio___2121212.vsdx"/><Relationship Id="rId97" Type="http://schemas.openxmlformats.org/officeDocument/2006/relationships/image" Target="media/image45.emf"/><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__1181818.vsdx"/><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package" Target="embeddings/Microsoft_Visio_Drawing5999.vsdx"/><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package" Target="embeddings/Microsoft_Visio_Drawing8141414.vsdx"/><Relationship Id="rId19" Type="http://schemas.openxmlformats.org/officeDocument/2006/relationships/image" Target="media/image7.emf"/><Relationship Id="rId14" Type="http://schemas.openxmlformats.org/officeDocument/2006/relationships/package" Target="embeddings/Microsoft_Visio_Drawing222.vsdx"/><Relationship Id="rId30" Type="http://schemas.openxmlformats.org/officeDocument/2006/relationships/oleObject" Target="embeddings/oleObject7.bin"/><Relationship Id="rId35" Type="http://schemas.openxmlformats.org/officeDocument/2006/relationships/image" Target="media/image15.emf"/><Relationship Id="rId56" Type="http://schemas.openxmlformats.org/officeDocument/2006/relationships/package" Target="embeddings/Microsoft_Visio_Drawing4666.vsdx"/><Relationship Id="rId77" Type="http://schemas.openxmlformats.org/officeDocument/2006/relationships/image" Target="media/image35.emf"/><Relationship Id="rId100" Type="http://schemas.openxmlformats.org/officeDocument/2006/relationships/package" Target="embeddings/Microsoft_Visio_Drawing10212121.vsdx"/><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__1101010.vsdx"/><Relationship Id="rId93" Type="http://schemas.openxmlformats.org/officeDocument/2006/relationships/image" Target="media/image43.emf"/><Relationship Id="rId98" Type="http://schemas.openxmlformats.org/officeDocument/2006/relationships/package" Target="embeddings/Microsoft_Visio_Drawing9202020.vsdx"/><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3.bin"/><Relationship Id="rId67"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6EF91-AEDE-42B6-816D-67FF8AA6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80</Pages>
  <Words>28804</Words>
  <Characters>164185</Characters>
  <Application>Microsoft Office Word</Application>
  <DocSecurity>0</DocSecurity>
  <Lines>1368</Lines>
  <Paragraphs>385</Paragraphs>
  <ScaleCrop>false</ScaleCrop>
  <HeadingPairs>
    <vt:vector size="4" baseType="variant">
      <vt:variant>
        <vt:lpstr>Title</vt:lpstr>
      </vt:variant>
      <vt:variant>
        <vt:i4>1</vt:i4>
      </vt:variant>
      <vt:variant>
        <vt:lpstr>标题</vt:lpstr>
      </vt:variant>
      <vt:variant>
        <vt:i4>48</vt:i4>
      </vt:variant>
    </vt:vector>
  </HeadingPairs>
  <TitlesOfParts>
    <vt:vector size="49" baseType="lpstr">
      <vt:lpstr>3GPP TS ab.cde</vt:lpstr>
      <vt:lpstr>Foreword</vt:lpstr>
      <vt:lpstr>1	Scope</vt:lpstr>
      <vt:lpstr>2	References</vt:lpstr>
      <vt:lpstr>3	Definitions of terms and abbreviations</vt:lpstr>
      <vt:lpstr>    3.1	Terms</vt:lpstr>
      <vt:lpstr>    3.2	Abbreviations</vt:lpstr>
      <vt:lpstr>4	General Concept</vt:lpstr>
      <vt:lpstr>    4.1	Principles of multicast and broadcast communication</vt:lpstr>
      <vt:lpstr>    </vt:lpstr>
      <vt:lpstr>    4.2	MB service provisioning</vt:lpstr>
      <vt:lpstr>        4.2.1	Multicast data provisioning</vt:lpstr>
      <vt:lpstr>        4.2.2	Broadcast data provisioning</vt:lpstr>
      <vt:lpstr>    4.3	Multicast session state model</vt:lpstr>
      <vt:lpstr>5	Architecture model</vt:lpstr>
      <vt:lpstr>    5.1	General architecture</vt:lpstr>
      <vt:lpstr>    5.2	Architecture for interworking with EPS</vt:lpstr>
      <vt:lpstr>    5.3	Reference point and functional entities</vt:lpstr>
      <vt:lpstr>        5.3.1	Reference point</vt:lpstr>
      <vt:lpstr>        5.3.2	Functional entities</vt:lpstr>
      <vt:lpstr>6	Functionalities and features</vt:lpstr>
      <vt:lpstr>    6.1	Authorization to MBS service</vt:lpstr>
      <vt:lpstr>        6.1.1	AF/AS authorization to the service for multicast and broadcast</vt:lpstr>
      <vt:lpstr>        6.1.2	UE authorization to the service for multicast</vt:lpstr>
      <vt:lpstr>    6.2	Local MBS service</vt:lpstr>
      <vt:lpstr>    6.3	Mobility support of MBS service</vt:lpstr>
      <vt:lpstr>        6.3.1	Mobility of Multicast MBS session</vt:lpstr>
      <vt:lpstr>        6.3.2	Mobility of Broadcast MBS session</vt:lpstr>
      <vt:lpstr>    6.4	Subscription to multicast services</vt:lpstr>
      <vt:lpstr>    6.5	Identifiers</vt:lpstr>
      <vt:lpstr>        6.5.1	MBS Session ID</vt:lpstr>
      <vt:lpstr>        6.5.2	Temporary Mobile Group Identity</vt:lpstr>
      <vt:lpstr>        6.5.3	Source Specific IP Multicast Address</vt:lpstr>
      <vt:lpstr>    </vt:lpstr>
      <vt:lpstr>    </vt:lpstr>
      <vt:lpstr>    6.6	QoS Handling for Multicast and Broadcast services</vt:lpstr>
      <vt:lpstr>    6.7	User plane management</vt:lpstr>
      <vt:lpstr>    6.8	Interworking with MBMS over E-UTRAN for public safety services</vt:lpstr>
      <vt:lpstr>    6.9	MBS Session and Service Context</vt:lpstr>
      <vt:lpstr>        6.9.1	MBS Session/Service Context</vt:lpstr>
      <vt:lpstr>    6.10	Policy control for Multicast and Broadcast services</vt:lpstr>
      <vt:lpstr>    6.11	Service Announcement</vt:lpstr>
      <vt:lpstr>7	MBS procedures</vt:lpstr>
      <vt:lpstr>    7.1	Common procedure for Multicast and Broadcast</vt:lpstr>
      <vt:lpstr>        7.1.1	Configuration for MBS Session</vt:lpstr>
      <vt:lpstr>        7.1.2	MB-SMF discovery and selection for multicast/broadcast session</vt:lpstr>
      <vt:lpstr>        7.1.3	MB-UPF discovery and selection for multicast/broadcast session</vt:lpstr>
      <vt:lpstr>    7.2	MBS procedures for multicast Session</vt:lpstr>
      <vt:lpstr>        7.2.1	MBS join and Session establishment procedure</vt:lpstr>
    </vt:vector>
  </TitlesOfParts>
  <Company>ETSI</Company>
  <LinksUpToDate>false</LinksUpToDate>
  <CharactersWithSpaces>192604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23.247</dc:title>
  <dc:subject>Architectural enhancements for 5G multicast-broadcast services; Stage 2 (Release 17)</dc:subject>
  <dc:creator>MCC Support</dc:creator>
  <cp:keywords/>
  <dc:description/>
  <cp:lastModifiedBy>Rapporteur</cp:lastModifiedBy>
  <cp:revision>2</cp:revision>
  <cp:lastPrinted>2019-02-25T14:05:00Z</cp:lastPrinted>
  <dcterms:created xsi:type="dcterms:W3CDTF">2021-06-04T06:25:00Z</dcterms:created>
  <dcterms:modified xsi:type="dcterms:W3CDTF">2021-06-04T06:25:00Z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(2)MeIfdT22otKgauT0E0DerLJpGIpAyLNb2/v06BeP6Drr8B1Y+oJzklx5rrkqVoY08/b1eg4T
1/zV34s5VqYJ07RX+pSpQCLtNc8EslnT8b19oEZhqyOUJMxiOSgfn0UL8kazM/K9nUApfjRB
LBmaOpJaTe/naNW9dzaQ1O3HS7yWUVIUvhJPQUiM9biC7woMo3U/5P4ya8jJ98TrYLkWeW2T
vWhh6yChsFwr6CYBfh</vt:lpwstr>
  </property>
  <property fmtid="{D5CDD505-2E9C-101B-9397-08002B2CF9AE}" pid="3" name="_2015_ms_pID_7253431">
    <vt:lpwstr>9VOmfdWCEXwrjxrLY0JIxlzX1XzL8XZ2bbVdkB9OIDFwE1uXGLeypd
2+cjZbNCDajH6YAHlLcIjhRdwDZlIIczddIZIewpRPKh12UwqkM4Qm+ODev4emGUKDdhZPbg
DGUGysU8T7lepKMwF+L4rQnSt1Owml4Qc9wx39tsYHjggNn/J5LCFZ6kxAreitkyX4SK7jRq
L93IoitjxPTA4hoo</vt:lpwstr>
  </property>
</Properties>
</file>