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78151" w14:textId="77777777" w:rsidR="003C1B10" w:rsidRDefault="006E1633">
      <w:pPr>
        <w:pStyle w:val="ab"/>
        <w:tabs>
          <w:tab w:val="right" w:pos="9639"/>
        </w:tabs>
        <w:rPr>
          <w:bCs/>
          <w:i/>
          <w:sz w:val="24"/>
          <w:szCs w:val="24"/>
        </w:rPr>
      </w:pPr>
      <w:r>
        <w:rPr>
          <w:bCs/>
          <w:sz w:val="24"/>
          <w:szCs w:val="24"/>
        </w:rPr>
        <w:t>3GPP TSG-RAN WG2 Meeting #133</w:t>
      </w:r>
      <w:r>
        <w:rPr>
          <w:bCs/>
          <w:sz w:val="24"/>
          <w:szCs w:val="24"/>
        </w:rPr>
        <w:tab/>
      </w:r>
      <w:hyperlink r:id="rId13" w:history="1">
        <w:r>
          <w:rPr>
            <w:rStyle w:val="af0"/>
            <w:bCs/>
            <w:sz w:val="24"/>
            <w:szCs w:val="24"/>
          </w:rPr>
          <w:t>R2-250xxxx</w:t>
        </w:r>
      </w:hyperlink>
    </w:p>
    <w:p w14:paraId="2478FC6F" w14:textId="77777777" w:rsidR="003C1B10" w:rsidRDefault="006E1633">
      <w:pPr>
        <w:pStyle w:val="ab"/>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b"/>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w:t>
      </w:r>
      <w:proofErr w:type="gramEnd"/>
      <w:r>
        <w:rPr>
          <w:rFonts w:ascii="Arial" w:hAnsi="Arial" w:cs="Arial"/>
          <w:b/>
          <w:bCs/>
          <w:sz w:val="24"/>
        </w:rPr>
        <w:t>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F91FCA">
            <w:pPr>
              <w:pStyle w:val="TAC"/>
              <w:spacing w:before="20" w:after="20"/>
              <w:ind w:left="57" w:right="57"/>
              <w:jc w:val="left"/>
              <w:rPr>
                <w:rFonts w:eastAsia="Malgun Gothic"/>
                <w:lang w:eastAsia="ko-KR"/>
              </w:rPr>
            </w:pPr>
            <w:hyperlink r:id="rId14" w:history="1">
              <w:r w:rsidR="00276674" w:rsidRPr="00695A7B">
                <w:rPr>
                  <w:rStyle w:val="af0"/>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28C69E70" w:rsidR="00276674" w:rsidRDefault="009B7C36">
            <w:pPr>
              <w:pStyle w:val="TAC"/>
              <w:spacing w:before="20" w:after="20"/>
              <w:ind w:left="57" w:right="57"/>
              <w:jc w:val="left"/>
              <w:rPr>
                <w:rFonts w:eastAsia="Malgun Gothic"/>
                <w:lang w:eastAsia="ko-KR"/>
              </w:rPr>
            </w:pPr>
            <w:r>
              <w:rPr>
                <w:rFonts w:eastAsia="Malgun Gothic"/>
                <w:lang w:eastAsia="ko-KR"/>
              </w:rPr>
              <w:fldChar w:fldCharType="begin"/>
            </w:r>
            <w:ins w:id="0" w:author="Apple (Rapp)" w:date="2026-01-06T08:39:00Z">
              <w:r>
                <w:rPr>
                  <w:rFonts w:eastAsia="Malgun Gothic"/>
                  <w:lang w:eastAsia="ko-KR"/>
                </w:rPr>
                <w:instrText>HYPERLINK "mailto:</w:instrText>
              </w:r>
            </w:ins>
            <w:r>
              <w:rPr>
                <w:rFonts w:eastAsia="Malgun Gothic"/>
                <w:lang w:eastAsia="ko-KR"/>
              </w:rPr>
              <w:instrText>uphuyal@qti.qualcomm.com</w:instrText>
            </w:r>
            <w:ins w:id="1" w:author="Apple (Rapp)" w:date="2026-01-06T08:39:00Z">
              <w:r>
                <w:rPr>
                  <w:rFonts w:eastAsia="Malgun Gothic"/>
                  <w:lang w:eastAsia="ko-KR"/>
                </w:rPr>
                <w:instrText>"</w:instrText>
              </w:r>
            </w:ins>
            <w:r>
              <w:rPr>
                <w:rFonts w:eastAsia="Malgun Gothic"/>
                <w:lang w:eastAsia="ko-KR"/>
              </w:rPr>
              <w:fldChar w:fldCharType="separate"/>
            </w:r>
            <w:r w:rsidRPr="00A93707">
              <w:rPr>
                <w:rStyle w:val="af0"/>
                <w:rFonts w:eastAsia="Malgun Gothic"/>
                <w:lang w:eastAsia="ko-KR"/>
              </w:rPr>
              <w:t>uphuyal@qti.qualcomm.com</w:t>
            </w:r>
            <w:r>
              <w:rPr>
                <w:rFonts w:eastAsia="Malgun Gothic"/>
                <w:lang w:eastAsia="ko-KR"/>
              </w:rPr>
              <w:fldChar w:fldCharType="end"/>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F91FCA">
            <w:pPr>
              <w:pStyle w:val="TAC"/>
              <w:spacing w:before="20" w:after="20"/>
              <w:ind w:left="57" w:right="57"/>
              <w:jc w:val="left"/>
              <w:rPr>
                <w:rFonts w:eastAsia="Malgun Gothic"/>
                <w:lang w:eastAsia="ko-KR"/>
              </w:rPr>
            </w:pPr>
            <w:hyperlink r:id="rId15" w:history="1">
              <w:r w:rsidR="00CD350B" w:rsidRPr="00EA0B49">
                <w:rPr>
                  <w:rStyle w:val="af0"/>
                  <w:lang w:eastAsia="zh-CN"/>
                </w:rPr>
                <w:t>Y</w:t>
              </w:r>
              <w:r w:rsidR="00CD350B" w:rsidRPr="00EA0B49">
                <w:rPr>
                  <w:rStyle w:val="af0"/>
                  <w:rFonts w:hint="eastAsia"/>
                  <w:lang w:eastAsia="zh-CN"/>
                </w:rPr>
                <w:t>angxiaodong</w:t>
              </w:r>
              <w:r w:rsidR="00CD350B" w:rsidRPr="00EA0B49">
                <w:rPr>
                  <w:rStyle w:val="af0"/>
                  <w:lang w:eastAsia="zh-CN"/>
                </w:rPr>
                <w:t>5</w:t>
              </w:r>
              <w:r w:rsidR="00CD350B" w:rsidRPr="00EA0B49">
                <w:rPr>
                  <w:rStyle w:val="af0"/>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proofErr w:type="spellStart"/>
            <w:r>
              <w:rPr>
                <w:rFonts w:hint="eastAsia"/>
                <w:lang w:eastAsia="zh-CN"/>
              </w:rPr>
              <w:t>Tangxun</w:t>
            </w:r>
            <w:proofErr w:type="spellEnd"/>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 xml:space="preserve">Several contributions in RAN2#132 discuss known problems in 5G RRC, with many discussing also solutions. To progress with the work, it would be good to aim for consensus on two principal things: What are the main technical challenges companies see in 5G RRC, and </w:t>
      </w:r>
      <w:proofErr w:type="gramStart"/>
      <w:r>
        <w:t>what are the detailed aspects in each challenge that should be addressed</w:t>
      </w:r>
      <w:proofErr w:type="gramEnd"/>
      <w:r>
        <w:t>.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6" w:history="1">
        <w:r>
          <w:rPr>
            <w:rStyle w:val="af0"/>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7"/>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6"/>
        <w:jc w:val="center"/>
        <w:rPr>
          <w:b/>
          <w:i w:val="0"/>
        </w:rPr>
      </w:pPr>
      <w:bookmarkStart w:id="2" w:name="_Ref216862776"/>
      <w:proofErr w:type="gramStart"/>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2"/>
      <w:r>
        <w:rPr>
          <w:b/>
          <w:bCs/>
          <w:i w:val="0"/>
          <w:iCs w:val="0"/>
        </w:rPr>
        <w:t>.</w:t>
      </w:r>
      <w:proofErr w:type="gramEnd"/>
      <w:r>
        <w:rPr>
          <w:b/>
          <w:bCs/>
          <w:i w:val="0"/>
          <w:iCs w:val="0"/>
        </w:rPr>
        <w:t xml:space="preserve"> General signalling structure issues in 5G RRC </w:t>
      </w:r>
      <w:r>
        <w:rPr>
          <w:b/>
          <w:i w:val="0"/>
        </w:rPr>
        <w:t xml:space="preserve">(ZTE </w:t>
      </w:r>
      <w:hyperlink r:id="rId18" w:history="1">
        <w:r>
          <w:rPr>
            <w:rStyle w:val="af0"/>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w:t>
            </w:r>
            <w:r>
              <w:rPr>
                <w:lang w:eastAsia="zh-CN"/>
              </w:rPr>
              <w:lastRenderedPageBreak/>
              <w:t xml:space="preserve">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lastRenderedPageBreak/>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xml:space="preserve">- </w:t>
            </w:r>
            <w:proofErr w:type="gramStart"/>
            <w:r>
              <w:rPr>
                <w:lang w:eastAsia="zh-CN"/>
              </w:rPr>
              <w:t>when</w:t>
            </w:r>
            <w:proofErr w:type="gramEnd"/>
            <w:r>
              <w:rPr>
                <w:lang w:eastAsia="zh-CN"/>
              </w:rPr>
              <w:t xml:space="preserve">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w:t>
            </w:r>
            <w:proofErr w:type="gramStart"/>
            <w:r>
              <w:rPr>
                <w:rFonts w:hint="eastAsia"/>
                <w:lang w:eastAsia="zh-CN"/>
              </w:rPr>
              <w:t xml:space="preserve">its </w:t>
            </w:r>
            <w:r>
              <w:rPr>
                <w:rFonts w:hint="eastAsia"/>
                <w:lang w:val="en-US" w:eastAsia="zh-CN"/>
              </w:rPr>
              <w:t>RRC</w:t>
            </w:r>
            <w:r>
              <w:rPr>
                <w:rFonts w:hint="eastAsia"/>
                <w:lang w:eastAsia="zh-CN"/>
              </w:rPr>
              <w:t xml:space="preserve"> protocol fundamentally retain</w:t>
            </w:r>
            <w:proofErr w:type="gramEnd"/>
            <w:r>
              <w:rPr>
                <w:rFonts w:hint="eastAsia"/>
                <w:lang w:eastAsia="zh-CN"/>
              </w:rPr>
              <w:t xml:space="preserve">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w:t>
            </w:r>
            <w:proofErr w:type="gramStart"/>
            <w:r>
              <w:rPr>
                <w:rFonts w:hint="eastAsia"/>
                <w:lang w:eastAsia="zh-CN"/>
              </w:rPr>
              <w:t>candidate(</w:t>
            </w:r>
            <w:proofErr w:type="gramEnd"/>
            <w:r>
              <w:rPr>
                <w:rFonts w:hint="eastAsia"/>
                <w:lang w:eastAsia="zh-CN"/>
              </w:rPr>
              <w:t xml:space="preserv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 xml:space="preserve">Issue 2: Deployment Cost and Resource </w:t>
            </w:r>
            <w:r>
              <w:rPr>
                <w:rFonts w:hint="eastAsia"/>
                <w:b/>
                <w:bCs/>
                <w:lang w:eastAsia="zh-CN"/>
              </w:rPr>
              <w:lastRenderedPageBreak/>
              <w:t>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xml:space="preserve">. </w:t>
            </w:r>
            <w:proofErr w:type="gramStart"/>
            <w:r>
              <w:rPr>
                <w:rFonts w:hint="eastAsia"/>
                <w:lang w:eastAsia="zh-CN"/>
              </w:rPr>
              <w:t>This "over-provisioning" results</w:t>
            </w:r>
            <w:proofErr w:type="gramEnd"/>
            <w:r>
              <w:rPr>
                <w:rFonts w:hint="eastAsia"/>
                <w:lang w:eastAsia="zh-CN"/>
              </w:rPr>
              <w:t xml:space="preserve">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lastRenderedPageBreak/>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3"/>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3"/>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3"/>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 xml:space="preserve">These issues emphasize the need for a more </w:t>
            </w:r>
            <w:r w:rsidRPr="00E40EC8">
              <w:rPr>
                <w:rFonts w:ascii="Arial" w:eastAsia="Noto Sans KR" w:hAnsi="Arial" w:cs="Arial"/>
                <w:color w:val="1F2328"/>
                <w:sz w:val="18"/>
                <w:szCs w:val="18"/>
              </w:rPr>
              <w:lastRenderedPageBreak/>
              <w:t>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lastRenderedPageBreak/>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lastRenderedPageBreak/>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3"/>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 xml:space="preserve">Deeply nested RRC protocol </w:t>
            </w:r>
            <w:proofErr w:type="gramStart"/>
            <w:r w:rsidRPr="00560FA3">
              <w:t>structure(</w:t>
            </w:r>
            <w:proofErr w:type="gramEnd"/>
            <w:r w:rsidRPr="00560FA3">
              <w:t>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FF4047">
            <w:pPr>
              <w:pStyle w:val="TAC"/>
              <w:spacing w:before="20" w:after="20"/>
              <w:ind w:left="57" w:right="57"/>
              <w:jc w:val="left"/>
            </w:pPr>
            <w:r>
              <w:t>Deeply nested structure (3.1.1)</w:t>
            </w:r>
          </w:p>
          <w:p w14:paraId="4E875F64" w14:textId="77777777" w:rsidR="00B35C91" w:rsidRDefault="00B35C91" w:rsidP="00FF4047">
            <w:pPr>
              <w:pStyle w:val="TAC"/>
              <w:spacing w:before="20" w:after="20"/>
              <w:ind w:left="57" w:right="57"/>
              <w:jc w:val="left"/>
            </w:pPr>
            <w:r>
              <w:t>Complicated RRC configuration structure (3.1.2)</w:t>
            </w:r>
          </w:p>
          <w:p w14:paraId="3A6355B9" w14:textId="77777777" w:rsidR="00B35C91" w:rsidRDefault="00B35C91" w:rsidP="00FF4047">
            <w:pPr>
              <w:pStyle w:val="TAC"/>
              <w:spacing w:before="20" w:after="20"/>
              <w:ind w:left="57" w:right="57"/>
              <w:jc w:val="left"/>
            </w:pPr>
            <w:r>
              <w:t>One-size-fits-all (3.1.5)</w:t>
            </w:r>
          </w:p>
          <w:p w14:paraId="0FDC5E3F" w14:textId="77777777" w:rsidR="00B35C91" w:rsidRPr="00560FA3" w:rsidRDefault="00B35C91" w:rsidP="00FF4047">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9" w:history="1">
        <w:r>
          <w:rPr>
            <w:rStyle w:val="af0"/>
          </w:rPr>
          <w:t>R2-2508112</w:t>
        </w:r>
      </w:hyperlink>
      <w:r>
        <w:t xml:space="preserve">, TCL </w:t>
      </w:r>
      <w:hyperlink r:id="rId20" w:history="1">
        <w:r>
          <w:rPr>
            <w:rStyle w:val="af0"/>
          </w:rPr>
          <w:t>R2-2508175</w:t>
        </w:r>
      </w:hyperlink>
      <w:r>
        <w:t xml:space="preserve">, CATT </w:t>
      </w:r>
      <w:hyperlink r:id="rId21" w:history="1">
        <w:r>
          <w:rPr>
            <w:rStyle w:val="af0"/>
          </w:rPr>
          <w:t>R2-2508098</w:t>
        </w:r>
      </w:hyperlink>
      <w:r>
        <w:t xml:space="preserve">, ZTE </w:t>
      </w:r>
      <w:hyperlink r:id="rId22" w:history="1">
        <w:r>
          <w:rPr>
            <w:rStyle w:val="af0"/>
          </w:rPr>
          <w:t>R2-2508406</w:t>
        </w:r>
      </w:hyperlink>
      <w:r>
        <w:t xml:space="preserve">, Apple </w:t>
      </w:r>
      <w:hyperlink r:id="rId23" w:history="1">
        <w:r>
          <w:rPr>
            <w:rStyle w:val="af0"/>
          </w:rPr>
          <w:t>R2-2508450</w:t>
        </w:r>
      </w:hyperlink>
      <w:r>
        <w:t xml:space="preserve">, Ericsson </w:t>
      </w:r>
      <w:hyperlink r:id="rId24" w:history="1">
        <w:r>
          <w:rPr>
            <w:rStyle w:val="af0"/>
          </w:rPr>
          <w:t>R2-2508614</w:t>
        </w:r>
      </w:hyperlink>
      <w:r>
        <w:t xml:space="preserve">, Samsung </w:t>
      </w:r>
      <w:hyperlink r:id="rId25"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26" w:history="1">
        <w:r>
          <w:rPr>
            <w:rStyle w:val="af0"/>
          </w:rPr>
          <w:t>R2-2509077</w:t>
        </w:r>
      </w:hyperlink>
      <w:r>
        <w:t xml:space="preserve">, </w:t>
      </w:r>
      <w:proofErr w:type="spellStart"/>
      <w:r>
        <w:t>Xiaomi</w:t>
      </w:r>
      <w:proofErr w:type="spellEnd"/>
      <w:r>
        <w:t xml:space="preserve"> </w:t>
      </w:r>
      <w:hyperlink r:id="rId27" w:history="1">
        <w:r>
          <w:rPr>
            <w:rStyle w:val="af0"/>
          </w:rPr>
          <w:t>R2-2508080</w:t>
        </w:r>
      </w:hyperlink>
      <w:r>
        <w:t xml:space="preserve">, LG </w:t>
      </w:r>
      <w:hyperlink r:id="rId28" w:history="1">
        <w:r>
          <w:rPr>
            <w:rStyle w:val="af0"/>
          </w:rPr>
          <w:t>R2-2508139</w:t>
        </w:r>
      </w:hyperlink>
      <w:r>
        <w:t xml:space="preserve">, Nokia </w:t>
      </w:r>
      <w:hyperlink r:id="rId29" w:history="1">
        <w:r>
          <w:rPr>
            <w:rStyle w:val="af0"/>
          </w:rPr>
          <w:t>R2-2508349</w:t>
        </w:r>
      </w:hyperlink>
      <w:r>
        <w:t xml:space="preserve">, </w:t>
      </w:r>
      <w:proofErr w:type="spellStart"/>
      <w:r>
        <w:t>Interdigital</w:t>
      </w:r>
      <w:proofErr w:type="spellEnd"/>
      <w:r>
        <w:t xml:space="preserve"> </w:t>
      </w:r>
      <w:hyperlink r:id="rId30" w:history="1">
        <w:r>
          <w:rPr>
            <w:rStyle w:val="af0"/>
          </w:rPr>
          <w:t>R2-2508386</w:t>
        </w:r>
      </w:hyperlink>
      <w:r>
        <w:t xml:space="preserve">, </w:t>
      </w:r>
      <w:proofErr w:type="spellStart"/>
      <w:r>
        <w:t>Ofinno</w:t>
      </w:r>
      <w:proofErr w:type="spellEnd"/>
      <w:r>
        <w:t xml:space="preserve"> </w:t>
      </w:r>
      <w:hyperlink r:id="rId31" w:history="1">
        <w:r>
          <w:rPr>
            <w:rStyle w:val="af0"/>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2" w:history="1">
        <w:r>
          <w:rPr>
            <w:rStyle w:val="af0"/>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3" w:history="1">
        <w:r>
          <w:rPr>
            <w:rStyle w:val="af0"/>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w:t>
      </w:r>
      <w:proofErr w:type="spellStart"/>
      <w:r>
        <w:t>MediaTek</w:t>
      </w:r>
      <w:proofErr w:type="spellEnd"/>
      <w:r>
        <w:t xml:space="preserve"> </w:t>
      </w:r>
      <w:hyperlink r:id="rId34" w:history="1">
        <w:r>
          <w:rPr>
            <w:rStyle w:val="af0"/>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6"/>
        <w:jc w:val="center"/>
        <w:rPr>
          <w:b/>
          <w:bCs/>
          <w:i w:val="0"/>
          <w:iCs w:val="0"/>
        </w:rPr>
      </w:pPr>
      <w:bookmarkStart w:id="3" w:name="_Ref216862541"/>
      <w:proofErr w:type="gramStart"/>
      <w:r>
        <w:rPr>
          <w:b/>
          <w:bCs/>
          <w:i w:val="0"/>
          <w:iCs w:val="0"/>
        </w:rPr>
        <w:t xml:space="preserve">Figure </w:t>
      </w:r>
      <w:proofErr w:type="gramEnd"/>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6" w:history="1">
        <w:r>
          <w:rPr>
            <w:rStyle w:val="af0"/>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34.5pt;mso-width-percent:0;mso-height-percent:0;mso-width-percent:0;mso-height-percent:0" o:ole="">
            <v:imagedata r:id="rId37" o:title=""/>
          </v:shape>
          <o:OLEObject Type="Embed" ProgID="Visio.Drawing.15" ShapeID="_x0000_i1025" DrawAspect="Content" ObjectID="_1829374494" r:id="rId38"/>
        </w:object>
      </w:r>
    </w:p>
    <w:p w14:paraId="0650BD84" w14:textId="77777777" w:rsidR="003C1B10" w:rsidRDefault="006E1633">
      <w:pPr>
        <w:pStyle w:val="a6"/>
        <w:jc w:val="center"/>
        <w:rPr>
          <w:b/>
          <w:bCs/>
          <w:i w:val="0"/>
          <w:iCs w:val="0"/>
        </w:rPr>
      </w:pPr>
      <w:bookmarkStart w:id="4" w:name="_Ref216862545"/>
      <w:proofErr w:type="gramStart"/>
      <w:r>
        <w:rPr>
          <w:b/>
          <w:bCs/>
          <w:i w:val="0"/>
          <w:iCs w:val="0"/>
        </w:rPr>
        <w:t xml:space="preserve">Figure </w:t>
      </w:r>
      <w:proofErr w:type="gramEnd"/>
      <w:r>
        <w:rPr>
          <w:b/>
          <w:bCs/>
          <w:i w:val="0"/>
          <w:iCs w:val="0"/>
        </w:rPr>
        <w:fldChar w:fldCharType="begin"/>
      </w:r>
      <w:r>
        <w:rPr>
          <w:b/>
          <w:bCs/>
          <w:i w:val="0"/>
          <w:iCs w:val="0"/>
        </w:rPr>
        <w:instrText xml:space="preserve"> SEQ Figure \* ARABIC </w:instrText>
      </w:r>
      <w:r>
        <w:rPr>
          <w:b/>
          <w:bCs/>
          <w:i w:val="0"/>
          <w:iCs w:val="0"/>
        </w:rPr>
        <w:fldChar w:fldCharType="end"/>
      </w:r>
      <w:bookmarkEnd w:id="4"/>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9" w:history="1">
        <w:r>
          <w:rPr>
            <w:rStyle w:val="af0"/>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40"/>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6"/>
        <w:jc w:val="center"/>
        <w:rPr>
          <w:b/>
          <w:bCs/>
          <w:i w:val="0"/>
          <w:iCs w:val="0"/>
        </w:rPr>
      </w:pPr>
      <w:bookmarkStart w:id="5" w:name="_Ref216862555"/>
      <w:proofErr w:type="gramStart"/>
      <w:r>
        <w:rPr>
          <w:b/>
          <w:bCs/>
          <w:i w:val="0"/>
          <w:iCs w:val="0"/>
        </w:rPr>
        <w:t xml:space="preserve">Figure </w:t>
      </w:r>
      <w:proofErr w:type="gramEnd"/>
      <w:r>
        <w:rPr>
          <w:b/>
          <w:bCs/>
          <w:i w:val="0"/>
          <w:iCs w:val="0"/>
        </w:rPr>
        <w:fldChar w:fldCharType="begin"/>
      </w:r>
      <w:r>
        <w:rPr>
          <w:b/>
          <w:bCs/>
          <w:i w:val="0"/>
          <w:iCs w:val="0"/>
        </w:rPr>
        <w:instrText xml:space="preserve"> SEQ Figure \* ARABIC </w:instrText>
      </w:r>
      <w:r>
        <w:rPr>
          <w:b/>
          <w:bCs/>
          <w:i w:val="0"/>
          <w:iCs w:val="0"/>
        </w:rPr>
        <w:fldChar w:fldCharType="end"/>
      </w:r>
      <w:bookmarkEnd w:id="5"/>
      <w:r>
        <w:rPr>
          <w:b/>
          <w:bCs/>
          <w:i w:val="0"/>
          <w:iCs w:val="0"/>
        </w:rPr>
        <w:t xml:space="preserve">. </w:t>
      </w:r>
      <w:proofErr w:type="gramStart"/>
      <w:r>
        <w:rPr>
          <w:b/>
          <w:bCs/>
          <w:i w:val="0"/>
          <w:iCs w:val="0"/>
        </w:rPr>
        <w:t xml:space="preserve">Description of RRC configuration structure for PDCCH configuration </w:t>
      </w:r>
      <w:r>
        <w:rPr>
          <w:b/>
          <w:i w:val="0"/>
        </w:rPr>
        <w:t xml:space="preserve">(from MediaTek </w:t>
      </w:r>
      <w:hyperlink r:id="rId41" w:history="1">
        <w:r>
          <w:rPr>
            <w:rStyle w:val="af0"/>
            <w:b/>
            <w:i w:val="0"/>
          </w:rPr>
          <w:t>R2-2508112</w:t>
        </w:r>
      </w:hyperlink>
      <w:r>
        <w:rPr>
          <w:b/>
          <w:i w:val="0"/>
        </w:rPr>
        <w:t>).</w:t>
      </w:r>
      <w:proofErr w:type="gramEnd"/>
    </w:p>
    <w:p w14:paraId="4B40E8EC" w14:textId="77777777" w:rsidR="003C1B10" w:rsidRDefault="006E1633">
      <w:r>
        <w:t xml:space="preserve">The stated problems from the deep nesting vary, but the stated problems are NW configuration errors (e.g. Xiaomi </w:t>
      </w:r>
      <w:hyperlink r:id="rId42" w:history="1">
        <w:r>
          <w:rPr>
            <w:rStyle w:val="af0"/>
          </w:rPr>
          <w:t>R2-2508080</w:t>
        </w:r>
      </w:hyperlink>
      <w:r>
        <w:t xml:space="preserve">), difficulties in delta signalling (e.g. Xiaomi </w:t>
      </w:r>
      <w:hyperlink r:id="rId43" w:history="1">
        <w:r>
          <w:rPr>
            <w:rStyle w:val="af0"/>
          </w:rPr>
          <w:t>R2-2508080</w:t>
        </w:r>
      </w:hyperlink>
      <w:r>
        <w:t xml:space="preserve">, Ericsson </w:t>
      </w:r>
      <w:hyperlink r:id="rId44" w:history="1">
        <w:r>
          <w:rPr>
            <w:rStyle w:val="af0"/>
          </w:rPr>
          <w:t>R2-2508614</w:t>
        </w:r>
      </w:hyperlink>
      <w:r>
        <w:t xml:space="preserve">), dependency issues (Interdigital </w:t>
      </w:r>
      <w:hyperlink r:id="rId45" w:history="1">
        <w:r>
          <w:rPr>
            <w:rStyle w:val="af0"/>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w:t>
            </w:r>
            <w:proofErr w:type="gramStart"/>
            <w:r>
              <w:t>nor</w:t>
            </w:r>
            <w:proofErr w:type="gramEnd"/>
            <w:r>
              <w:t xml:space="preserve">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w:t>
            </w:r>
            <w:r>
              <w:rPr>
                <w:lang w:eastAsia="zh-CN"/>
              </w:rPr>
              <w:lastRenderedPageBreak/>
              <w:t xml:space="preserve">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lastRenderedPageBreak/>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w:t>
            </w:r>
            <w:proofErr w:type="gramStart"/>
            <w:r>
              <w:rPr>
                <w:rFonts w:hint="eastAsia"/>
                <w:lang w:eastAsia="ko-KR"/>
              </w:rPr>
              <w:t>structure</w:t>
            </w:r>
            <w:proofErr w:type="gramEnd"/>
            <w:r>
              <w:rPr>
                <w:rFonts w:hint="eastAsia"/>
                <w:lang w:eastAsia="ko-KR"/>
              </w:rPr>
              <w:t>.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 xml:space="preserve">the most prominent grouping level “Serving Cell” lost most of its original meaning. Channels and signals that are grouped in a Serving Cell don’t share the same frequency-domain bandwidth/position, the same numerology </w:t>
            </w:r>
            <w:proofErr w:type="gramStart"/>
            <w:r>
              <w:t>nor</w:t>
            </w:r>
            <w:proofErr w:type="gramEnd"/>
            <w:r>
              <w:t xml:space="preserve">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w:t>
            </w:r>
            <w:proofErr w:type="gramStart"/>
            <w:r>
              <w:rPr>
                <w:lang w:eastAsia="zh-CN"/>
              </w:rPr>
              <w:t>e.g</w:t>
            </w:r>
            <w:proofErr w:type="gramEnd"/>
            <w:r>
              <w:rPr>
                <w:lang w:eastAsia="zh-CN"/>
              </w:rPr>
              <w:t xml:space="preserve">.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xml:space="preserve">. Too many linkages between parameters. </w:t>
            </w:r>
            <w:proofErr w:type="gramStart"/>
            <w:r>
              <w:rPr>
                <w:lang w:eastAsia="zh-CN"/>
              </w:rPr>
              <w:t>e.g</w:t>
            </w:r>
            <w:proofErr w:type="gramEnd"/>
            <w:r>
              <w:rPr>
                <w:lang w:eastAsia="zh-CN"/>
              </w:rPr>
              <w:t>.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 xml:space="preserve">Deeply nested RRC structures may introduce unintended delta-signalling dependencies across configurations that are not functionally related (e.g. deeply nested BWP configurations), resulting </w:t>
            </w:r>
            <w:r w:rsidRPr="00292ECA">
              <w:rPr>
                <w:lang w:eastAsia="zh-CN"/>
              </w:rPr>
              <w:lastRenderedPageBreak/>
              <w:t>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lastRenderedPageBreak/>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FF4047">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0B84C774" w14:textId="77777777" w:rsidR="003C1B10" w:rsidRDefault="006E1633">
      <w:r>
        <w:rPr>
          <w:b/>
          <w:bCs/>
        </w:rPr>
        <w:t>Summary 1</w:t>
      </w:r>
      <w:r>
        <w:t>: TBD.</w:t>
      </w:r>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6" w:history="1">
        <w:r>
          <w:rPr>
            <w:rStyle w:val="af0"/>
          </w:rPr>
          <w:t>R2-2508112</w:t>
        </w:r>
      </w:hyperlink>
      <w:r>
        <w:t xml:space="preserve">, TCL </w:t>
      </w:r>
      <w:hyperlink r:id="rId47" w:history="1">
        <w:r>
          <w:rPr>
            <w:rStyle w:val="af0"/>
          </w:rPr>
          <w:t>R2-2508175</w:t>
        </w:r>
      </w:hyperlink>
      <w:r>
        <w:t xml:space="preserve">, CATT </w:t>
      </w:r>
      <w:hyperlink r:id="rId48" w:history="1">
        <w:r>
          <w:rPr>
            <w:rStyle w:val="af0"/>
          </w:rPr>
          <w:t>R2-2508098</w:t>
        </w:r>
      </w:hyperlink>
      <w:r>
        <w:t xml:space="preserve">, ZTE </w:t>
      </w:r>
      <w:hyperlink r:id="rId49" w:history="1">
        <w:r>
          <w:rPr>
            <w:rStyle w:val="af0"/>
          </w:rPr>
          <w:t>R2-2508406</w:t>
        </w:r>
      </w:hyperlink>
      <w:r>
        <w:t xml:space="preserve">, Apple </w:t>
      </w:r>
      <w:hyperlink r:id="rId50" w:history="1">
        <w:r>
          <w:rPr>
            <w:rStyle w:val="af0"/>
          </w:rPr>
          <w:t>R2-2508450</w:t>
        </w:r>
      </w:hyperlink>
      <w:r>
        <w:t xml:space="preserve">, Ericsson </w:t>
      </w:r>
      <w:hyperlink r:id="rId51" w:history="1">
        <w:r>
          <w:rPr>
            <w:rStyle w:val="af0"/>
          </w:rPr>
          <w:t>R2-2508614</w:t>
        </w:r>
      </w:hyperlink>
      <w:r>
        <w:t xml:space="preserve">, Samsung </w:t>
      </w:r>
      <w:hyperlink r:id="rId52"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53" w:history="1">
        <w:r>
          <w:rPr>
            <w:rStyle w:val="af0"/>
          </w:rPr>
          <w:t>R2-2509077</w:t>
        </w:r>
      </w:hyperlink>
      <w:r>
        <w:t xml:space="preserve">, </w:t>
      </w:r>
      <w:proofErr w:type="spellStart"/>
      <w:r>
        <w:t>Xiaomi</w:t>
      </w:r>
      <w:proofErr w:type="spellEnd"/>
      <w:r>
        <w:t xml:space="preserve"> </w:t>
      </w:r>
      <w:hyperlink r:id="rId54" w:history="1">
        <w:r>
          <w:rPr>
            <w:rStyle w:val="af0"/>
          </w:rPr>
          <w:t>R2-2508080</w:t>
        </w:r>
      </w:hyperlink>
      <w:r>
        <w:t xml:space="preserve">, LG </w:t>
      </w:r>
      <w:hyperlink r:id="rId55" w:history="1">
        <w:r>
          <w:rPr>
            <w:rStyle w:val="af0"/>
          </w:rPr>
          <w:t>R2-2508139</w:t>
        </w:r>
      </w:hyperlink>
      <w:r>
        <w:t xml:space="preserve">, Nokia </w:t>
      </w:r>
      <w:hyperlink r:id="rId56" w:history="1">
        <w:r>
          <w:rPr>
            <w:rStyle w:val="af0"/>
          </w:rPr>
          <w:t>R2-2508349</w:t>
        </w:r>
      </w:hyperlink>
      <w:r>
        <w:t xml:space="preserve">, </w:t>
      </w:r>
      <w:proofErr w:type="spellStart"/>
      <w:r>
        <w:t>Interdigital</w:t>
      </w:r>
      <w:proofErr w:type="spellEnd"/>
      <w:r>
        <w:t xml:space="preserve"> </w:t>
      </w:r>
      <w:hyperlink r:id="rId57" w:history="1">
        <w:r>
          <w:rPr>
            <w:rStyle w:val="af0"/>
          </w:rPr>
          <w:t>R2-2508386</w:t>
        </w:r>
      </w:hyperlink>
      <w:r>
        <w:t xml:space="preserve">, </w:t>
      </w:r>
      <w:proofErr w:type="spellStart"/>
      <w:r>
        <w:t>Ofinno</w:t>
      </w:r>
      <w:proofErr w:type="spellEnd"/>
      <w:r>
        <w:t xml:space="preserve"> </w:t>
      </w:r>
      <w:hyperlink r:id="rId58" w:history="1">
        <w:r>
          <w:rPr>
            <w:rStyle w:val="af0"/>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9" w:history="1">
        <w:r>
          <w:rPr>
            <w:rStyle w:val="af0"/>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6"/>
        <w:jc w:val="center"/>
        <w:rPr>
          <w:b/>
          <w:i w:val="0"/>
        </w:rPr>
      </w:pPr>
      <w:bookmarkStart w:id="6" w:name="_Ref216862589"/>
      <w:proofErr w:type="gramStart"/>
      <w:r>
        <w:rPr>
          <w:b/>
          <w:bCs/>
          <w:i w:val="0"/>
          <w:iCs w:val="0"/>
        </w:rPr>
        <w:t xml:space="preserve">Figure </w:t>
      </w:r>
      <w:proofErr w:type="gramEnd"/>
      <w:r>
        <w:rPr>
          <w:b/>
          <w:bCs/>
          <w:i w:val="0"/>
          <w:iCs w:val="0"/>
        </w:rPr>
        <w:fldChar w:fldCharType="begin"/>
      </w:r>
      <w:r>
        <w:rPr>
          <w:b/>
          <w:bCs/>
          <w:i w:val="0"/>
          <w:iCs w:val="0"/>
        </w:rPr>
        <w:instrText xml:space="preserve"> SEQ Figure \* ARABIC </w:instrText>
      </w:r>
      <w:r>
        <w:rPr>
          <w:b/>
          <w:bCs/>
          <w:i w:val="0"/>
          <w:iCs w:val="0"/>
        </w:rPr>
        <w:fldChar w:fldCharType="end"/>
      </w:r>
      <w:bookmarkEnd w:id="6"/>
      <w:r>
        <w:rPr>
          <w:b/>
          <w:bCs/>
          <w:i w:val="0"/>
          <w:iCs w:val="0"/>
        </w:rPr>
        <w:t xml:space="preserve">. Linkages between different functionalities in 5G RRC </w:t>
      </w:r>
      <w:r>
        <w:rPr>
          <w:b/>
          <w:i w:val="0"/>
        </w:rPr>
        <w:t xml:space="preserve">(Samsung </w:t>
      </w:r>
      <w:hyperlink r:id="rId61" w:history="1">
        <w:r>
          <w:rPr>
            <w:rStyle w:val="af0"/>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2" w:history="1">
        <w:r>
          <w:rPr>
            <w:rStyle w:val="af0"/>
          </w:rPr>
          <w:t>R2-2508406</w:t>
        </w:r>
      </w:hyperlink>
      <w:r>
        <w:t xml:space="preserve"> for general structure, LG </w:t>
      </w:r>
      <w:hyperlink r:id="rId63" w:history="1">
        <w:r>
          <w:rPr>
            <w:rStyle w:val="af0"/>
          </w:rPr>
          <w:t>R2-2508139</w:t>
        </w:r>
      </w:hyperlink>
      <w:r>
        <w:t xml:space="preserve"> for BWP configuration and Xiaomi </w:t>
      </w:r>
      <w:hyperlink r:id="rId64" w:history="1">
        <w:r>
          <w:rPr>
            <w:rStyle w:val="af0"/>
          </w:rPr>
          <w:t>R2-2508080</w:t>
        </w:r>
      </w:hyperlink>
      <w:r>
        <w:t xml:space="preserve"> for MIMO evolution). This leads to e.g. large signalling size (as pointed out by e.g. Nokia </w:t>
      </w:r>
      <w:hyperlink r:id="rId65" w:history="1">
        <w:r>
          <w:rPr>
            <w:rStyle w:val="af0"/>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6" w:history="1">
              <w:r>
                <w:rPr>
                  <w:rStyle w:val="af0"/>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w:t>
            </w:r>
            <w:proofErr w:type="gramStart"/>
            <w:r>
              <w:rPr>
                <w:lang w:eastAsia="zh-CN"/>
              </w:rPr>
              <w:t>types, …</w:t>
            </w:r>
            <w:proofErr w:type="gramEnd"/>
            <w:r>
              <w:rPr>
                <w:lang w:eastAsia="zh-CN"/>
              </w:rPr>
              <w:t xml:space="preserve">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7" w:history="1">
              <w:r>
                <w:rPr>
                  <w:rStyle w:val="af0"/>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 xml:space="preserve">To elaborate, </w:t>
            </w:r>
            <w:proofErr w:type="gramStart"/>
            <w:r>
              <w:rPr>
                <w:lang w:eastAsia="zh-CN"/>
              </w:rPr>
              <w:t>designing a "</w:t>
            </w:r>
            <w:proofErr w:type="gramEnd"/>
            <w:r>
              <w:rPr>
                <w:lang w:eastAsia="zh-CN"/>
              </w:rPr>
              <w:t>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roofErr w:type="gramStart"/>
            <w:r>
              <w:rPr>
                <w:lang w:eastAsia="zh-CN"/>
              </w:rPr>
              <w:t>..</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proofErr w:type="gramStart"/>
            <w:r>
              <w:rPr>
                <w:rFonts w:hint="eastAsia"/>
                <w:lang w:eastAsia="zh-CN"/>
              </w:rPr>
              <w:t>t</w:t>
            </w:r>
            <w:r>
              <w:rPr>
                <w:lang w:eastAsia="zh-CN"/>
              </w:rPr>
              <w:t>he</w:t>
            </w:r>
            <w:proofErr w:type="gramEnd"/>
            <w:r>
              <w:rPr>
                <w:lang w:eastAsia="zh-CN"/>
              </w:rPr>
              <w:t xml:space="preserv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w:t>
            </w:r>
            <w:r>
              <w:rPr>
                <w:rFonts w:eastAsia="Malgun Gothic" w:hint="eastAsia"/>
                <w:lang w:eastAsia="ko-KR"/>
              </w:rPr>
              <w:lastRenderedPageBreak/>
              <w:t xml:space="preserve">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proofErr w:type="gramStart"/>
            <w:r>
              <w:rPr>
                <w:rFonts w:eastAsia="Malgun Gothic" w:hint="eastAsia"/>
                <w:lang w:eastAsia="ko-KR"/>
              </w:rPr>
              <w:t>functionalit</w:t>
            </w:r>
            <w:proofErr w:type="spellEnd"/>
            <w:r>
              <w:rPr>
                <w:rFonts w:eastAsia="Malgun Gothic" w:hint="eastAsia"/>
                <w:lang w:eastAsia="ko-KR"/>
              </w:rPr>
              <w:t>(</w:t>
            </w:r>
            <w:proofErr w:type="gram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w:t>
            </w:r>
            <w:proofErr w:type="gramStart"/>
            <w:r w:rsidR="001003D4">
              <w:rPr>
                <w:lang w:eastAsia="zh-CN"/>
              </w:rPr>
              <w:t>should</w:t>
            </w:r>
            <w:proofErr w:type="gramEnd"/>
            <w:r w:rsidR="001003D4">
              <w:rPr>
                <w:lang w:eastAsia="zh-CN"/>
              </w:rPr>
              <w:t xml:space="preserve"> we put all the associated parameters into one </w:t>
            </w:r>
            <w:r w:rsidR="006D4B69">
              <w:rPr>
                <w:lang w:eastAsia="zh-CN"/>
              </w:rPr>
              <w:t>SEQUENCE</w:t>
            </w:r>
            <w:r w:rsidR="001003D4">
              <w:rPr>
                <w:lang w:eastAsia="zh-CN"/>
              </w:rPr>
              <w:t xml:space="preserve">{}? </w:t>
            </w:r>
            <w:proofErr w:type="gramStart"/>
            <w:r w:rsidR="00420ACA">
              <w:rPr>
                <w:lang w:eastAsia="zh-CN"/>
              </w:rPr>
              <w:t>and</w:t>
            </w:r>
            <w:proofErr w:type="gramEnd"/>
            <w:r w:rsidR="00420ACA">
              <w:rPr>
                <w:lang w:eastAsia="zh-CN"/>
              </w:rPr>
              <w:t xml:space="preserve">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w:t>
            </w:r>
            <w:proofErr w:type="gramStart"/>
            <w:r>
              <w:rPr>
                <w:lang w:eastAsia="zh-CN"/>
              </w:rPr>
              <w:t>then</w:t>
            </w:r>
            <w:proofErr w:type="gramEnd"/>
            <w:r>
              <w:rPr>
                <w:lang w:eastAsia="zh-CN"/>
              </w:rPr>
              <w:t xml:space="preserve"> consider how they are logically grouped together. The fundamentals (e.g. </w:t>
            </w:r>
            <w:proofErr w:type="spellStart"/>
            <w:r>
              <w:rPr>
                <w:lang w:eastAsia="zh-CN"/>
              </w:rPr>
              <w:t>PxxCH</w:t>
            </w:r>
            <w:proofErr w:type="spellEnd"/>
            <w:r>
              <w:rPr>
                <w:lang w:eastAsia="zh-CN"/>
              </w:rPr>
              <w:t xml:space="preserve">) tend to be more </w:t>
            </w:r>
            <w:proofErr w:type="gramStart"/>
            <w:r>
              <w:rPr>
                <w:lang w:eastAsia="zh-CN"/>
              </w:rPr>
              <w:t>clear</w:t>
            </w:r>
            <w:proofErr w:type="gramEnd"/>
            <w:r>
              <w:rPr>
                <w:lang w:eastAsia="zh-CN"/>
              </w:rPr>
              <w:t xml:space="preserve"> modular entities that relate to specific hardware, while the logical groupings bind these together </w:t>
            </w:r>
            <w:r>
              <w:rPr>
                <w:lang w:eastAsia="zh-CN"/>
              </w:rPr>
              <w:lastRenderedPageBreak/>
              <w:t>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 xml:space="preserve">As others have </w:t>
            </w:r>
            <w:proofErr w:type="gramStart"/>
            <w:r>
              <w:rPr>
                <w:lang w:eastAsia="zh-CN"/>
              </w:rPr>
              <w:t>raised</w:t>
            </w:r>
            <w:proofErr w:type="gramEnd"/>
            <w:r>
              <w:rPr>
                <w:lang w:eastAsia="zh-CN"/>
              </w:rPr>
              <w:t>,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lastRenderedPageBreak/>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3"/>
      </w:pPr>
      <w:bookmarkStart w:id="7"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w:t>
      </w:r>
      <w:proofErr w:type="gramEnd"/>
      <w:r>
        <w:rPr>
          <w:b/>
          <w:bCs/>
          <w:u w:val="single"/>
        </w:rPr>
        <w:t>018][6G] ASN.1 structure” is already handling the details of delta signalling design, so this discussion should avoid this topic unless something cannot be raised directly there.</w:t>
      </w:r>
    </w:p>
    <w:bookmarkEnd w:id="7"/>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2"/>
        <w:numPr>
          <w:ilvl w:val="0"/>
          <w:numId w:val="11"/>
        </w:numPr>
      </w:pPr>
      <w:r>
        <w:t xml:space="preserve">Error-prone structure due to incremental changes in RRC releases (Sharp </w:t>
      </w:r>
      <w:hyperlink r:id="rId68" w:history="1">
        <w:r>
          <w:rPr>
            <w:rStyle w:val="af0"/>
          </w:rPr>
          <w:t>R2-2508220</w:t>
        </w:r>
      </w:hyperlink>
      <w:r>
        <w:t xml:space="preserve">, Interdigital </w:t>
      </w:r>
      <w:hyperlink r:id="rId69" w:history="1">
        <w:r>
          <w:rPr>
            <w:rStyle w:val="af0"/>
          </w:rPr>
          <w:t>R2-2508386</w:t>
        </w:r>
      </w:hyperlink>
      <w:r>
        <w:t>)</w:t>
      </w:r>
    </w:p>
    <w:p w14:paraId="556D196E" w14:textId="77777777" w:rsidR="003C1B10" w:rsidRDefault="006E1633">
      <w:pPr>
        <w:pStyle w:val="af2"/>
        <w:numPr>
          <w:ilvl w:val="0"/>
          <w:numId w:val="11"/>
        </w:numPr>
      </w:pPr>
      <w:r>
        <w:t xml:space="preserve">Some RRC rules (e.g. need codes) are not machine-readable (Ericsson </w:t>
      </w:r>
      <w:hyperlink r:id="rId70" w:history="1">
        <w:r>
          <w:rPr>
            <w:rStyle w:val="af0"/>
          </w:rPr>
          <w:t>R2-2508614</w:t>
        </w:r>
      </w:hyperlink>
      <w:r>
        <w:t xml:space="preserve">, MediaTek </w:t>
      </w:r>
      <w:hyperlink r:id="rId71" w:history="1">
        <w:r>
          <w:rPr>
            <w:rStyle w:val="af0"/>
          </w:rPr>
          <w:t>R2-2508112</w:t>
        </w:r>
      </w:hyperlink>
      <w:r>
        <w:t xml:space="preserve">, Huawei </w:t>
      </w:r>
      <w:hyperlink r:id="rId72" w:history="1">
        <w:r>
          <w:rPr>
            <w:rStyle w:val="af0"/>
          </w:rPr>
          <w:t>R2-2508618</w:t>
        </w:r>
      </w:hyperlink>
      <w:r>
        <w:t>)</w:t>
      </w:r>
    </w:p>
    <w:p w14:paraId="55756D32" w14:textId="77777777" w:rsidR="003C1B10" w:rsidRDefault="006E1633">
      <w:pPr>
        <w:pStyle w:val="af2"/>
        <w:numPr>
          <w:ilvl w:val="0"/>
          <w:numId w:val="11"/>
        </w:numPr>
      </w:pPr>
      <w:r>
        <w:t xml:space="preserve">Determining validity of received RRC configuration is difficult, including use of ASN.1 constraints (MediaTek </w:t>
      </w:r>
      <w:hyperlink r:id="rId73" w:history="1">
        <w:r>
          <w:rPr>
            <w:rStyle w:val="af0"/>
          </w:rPr>
          <w:t>R2-2508112</w:t>
        </w:r>
      </w:hyperlink>
      <w:r>
        <w:t xml:space="preserve">, Toyota </w:t>
      </w:r>
      <w:hyperlink r:id="rId74" w:history="1">
        <w:r>
          <w:rPr>
            <w:rStyle w:val="af0"/>
          </w:rPr>
          <w:t>R2-2508649</w:t>
        </w:r>
      </w:hyperlink>
      <w:r>
        <w:t>)</w:t>
      </w:r>
    </w:p>
    <w:p w14:paraId="14EB0802" w14:textId="77777777" w:rsidR="003C1B10" w:rsidRDefault="006E1633">
      <w:pPr>
        <w:pStyle w:val="af2"/>
        <w:numPr>
          <w:ilvl w:val="0"/>
          <w:numId w:val="11"/>
        </w:numPr>
      </w:pPr>
      <w:r>
        <w:t xml:space="preserve">Massive use of non-critical extensions complicates configurations and extensions (Ericsson </w:t>
      </w:r>
      <w:hyperlink r:id="rId75" w:history="1">
        <w:r>
          <w:rPr>
            <w:rStyle w:val="af0"/>
          </w:rPr>
          <w:t>R2-2508614</w:t>
        </w:r>
      </w:hyperlink>
      <w:r>
        <w:t xml:space="preserve">, Interdigital </w:t>
      </w:r>
      <w:hyperlink r:id="rId76" w:history="1">
        <w:r>
          <w:rPr>
            <w:rStyle w:val="af0"/>
          </w:rPr>
          <w:t>R2-2508386</w:t>
        </w:r>
      </w:hyperlink>
      <w:r>
        <w:t>)</w:t>
      </w:r>
    </w:p>
    <w:p w14:paraId="179EFD56" w14:textId="77777777" w:rsidR="003C1B10" w:rsidRDefault="006E1633">
      <w:r>
        <w:lastRenderedPageBreak/>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w:t>
            </w:r>
            <w:proofErr w:type="gramEnd"/>
            <w:r>
              <w:rPr>
                <w:lang w:eastAsia="zh-CN"/>
              </w:rPr>
              <w:t>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w:t>
            </w:r>
            <w:proofErr w:type="gramStart"/>
            <w:r>
              <w:rPr>
                <w:rFonts w:eastAsia="Malgun Gothic" w:hint="eastAsia"/>
                <w:lang w:eastAsia="ko-KR"/>
              </w:rPr>
              <w:t>be</w:t>
            </w:r>
            <w:proofErr w:type="gramEnd"/>
            <w:r>
              <w:rPr>
                <w:rFonts w:eastAsia="Malgun Gothic" w:hint="eastAsia"/>
                <w:lang w:eastAsia="ko-KR"/>
              </w:rPr>
              <w:t xml:space="preserv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For the other statements, we are not clear what </w:t>
            </w:r>
            <w:proofErr w:type="gramStart"/>
            <w:r>
              <w:rPr>
                <w:rFonts w:eastAsia="Malgun Gothic" w:hint="eastAsia"/>
                <w:lang w:eastAsia="ko-KR"/>
              </w:rPr>
              <w:t>is the real problem of these</w:t>
            </w:r>
            <w:proofErr w:type="gramEnd"/>
            <w:r>
              <w:rPr>
                <w:rFonts w:eastAsia="Malgun Gothic" w:hint="eastAsia"/>
                <w:lang w:eastAsia="ko-KR"/>
              </w:rPr>
              <w:t>.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lastRenderedPageBreak/>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lastRenderedPageBreak/>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FF4047">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FF4047">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3"/>
      </w:pPr>
      <w:r>
        <w:t>3.1.5</w:t>
      </w:r>
      <w:r>
        <w:tab/>
        <w:t>Limiting implementation to specific device types</w:t>
      </w:r>
    </w:p>
    <w:p w14:paraId="1B7C2DA1" w14:textId="77777777" w:rsidR="003C1B10" w:rsidRDefault="006E1633">
      <w:r>
        <w:t xml:space="preserve">Several companies (Apple </w:t>
      </w:r>
      <w:hyperlink r:id="rId77" w:history="1">
        <w:r>
          <w:rPr>
            <w:rStyle w:val="af0"/>
          </w:rPr>
          <w:t>R2-2508450</w:t>
        </w:r>
      </w:hyperlink>
      <w:r>
        <w:t xml:space="preserve">, KT </w:t>
      </w:r>
      <w:hyperlink r:id="rId78" w:history="1">
        <w:r>
          <w:rPr>
            <w:rStyle w:val="af0"/>
          </w:rPr>
          <w:t>R2-2508510</w:t>
        </w:r>
      </w:hyperlink>
      <w:r>
        <w:t xml:space="preserve">, </w:t>
      </w:r>
      <w:proofErr w:type="spellStart"/>
      <w:r>
        <w:t>Ofinno</w:t>
      </w:r>
      <w:proofErr w:type="spellEnd"/>
      <w:r>
        <w:t xml:space="preserve"> </w:t>
      </w:r>
      <w:hyperlink r:id="rId79" w:history="1">
        <w:r>
          <w:rPr>
            <w:rStyle w:val="af0"/>
          </w:rPr>
          <w:t>R2-2508115</w:t>
        </w:r>
      </w:hyperlink>
      <w:r>
        <w:t xml:space="preserve">, ETRI </w:t>
      </w:r>
      <w:hyperlink r:id="rId80" w:history="1">
        <w:r>
          <w:rPr>
            <w:rStyle w:val="af0"/>
          </w:rPr>
          <w:t>R2-2508852</w:t>
        </w:r>
      </w:hyperlink>
      <w:r>
        <w:t xml:space="preserve">, Qualcomm </w:t>
      </w:r>
      <w:hyperlink r:id="rId81" w:history="1">
        <w:r>
          <w:rPr>
            <w:rStyle w:val="af0"/>
          </w:rPr>
          <w:t>R2-2508758</w:t>
        </w:r>
      </w:hyperlink>
      <w:r>
        <w:t xml:space="preserve">, Samsung </w:t>
      </w:r>
      <w:hyperlink r:id="rId82"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83" w:history="1">
        <w:r>
          <w:rPr>
            <w:rStyle w:val="af0"/>
          </w:rPr>
          <w:t>R2-2509077</w:t>
        </w:r>
      </w:hyperlink>
      <w:r>
        <w:t xml:space="preserve">, vivo </w:t>
      </w:r>
      <w:hyperlink r:id="rId84" w:history="1">
        <w:r>
          <w:rPr>
            <w:rStyle w:val="af0"/>
          </w:rPr>
          <w:t>R2-2508051</w:t>
        </w:r>
      </w:hyperlink>
      <w:r>
        <w:t xml:space="preserve">, OPPO </w:t>
      </w:r>
      <w:hyperlink r:id="rId85" w:history="1">
        <w:r>
          <w:rPr>
            <w:rStyle w:val="af0"/>
          </w:rPr>
          <w:t>R2-2508115</w:t>
        </w:r>
      </w:hyperlink>
      <w:r>
        <w:t xml:space="preserve">, ZTE </w:t>
      </w:r>
      <w:hyperlink r:id="rId86" w:history="1">
        <w:r>
          <w:rPr>
            <w:rStyle w:val="af0"/>
          </w:rPr>
          <w:t>R2-2508406</w:t>
        </w:r>
      </w:hyperlink>
      <w:r>
        <w:t xml:space="preserve">, Panasonic </w:t>
      </w:r>
      <w:hyperlink r:id="rId87" w:history="1">
        <w:r>
          <w:rPr>
            <w:rStyle w:val="af0"/>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8" w:history="1">
        <w:r>
          <w:rPr>
            <w:rStyle w:val="af0"/>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9" w:history="1">
        <w:r>
          <w:rPr>
            <w:rStyle w:val="af0"/>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90" w:history="1">
        <w:r>
          <w:rPr>
            <w:rStyle w:val="af0"/>
          </w:rPr>
          <w:t>R2-2509077</w:t>
        </w:r>
      </w:hyperlink>
      <w:r>
        <w:t>) are cited as problems.</w:t>
      </w:r>
    </w:p>
    <w:p w14:paraId="05EF2A1F" w14:textId="77777777" w:rsidR="003C1B10" w:rsidRDefault="006E1633">
      <w:r>
        <w:rPr>
          <w:noProof/>
          <w:lang w:val="en-US" w:eastAsia="zh-CN"/>
        </w:rPr>
        <w:lastRenderedPageBreak/>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8"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8"/>
      <w:r>
        <w:rPr>
          <w:b/>
          <w:bCs/>
        </w:rPr>
        <w:t xml:space="preserve"> Feature support by different devices (Huawei </w:t>
      </w:r>
      <w:hyperlink r:id="rId92" w:history="1">
        <w:r>
          <w:rPr>
            <w:rStyle w:val="af0"/>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840"/>
                <wp:effectExtent l="0" t="0" r="635" b="0"/>
                <wp:docPr id="733891039" name="Group 4"/>
                <wp:cNvGraphicFramePr/>
                <a:graphic xmlns:a="http://schemas.openxmlformats.org/drawingml/2006/main">
                  <a:graphicData uri="http://schemas.microsoft.com/office/word/2010/wordprocessingGroup">
                    <wpg:wgp>
                      <wpg:cNvGrpSpPr/>
                      <wpg:grpSpPr>
                        <a:xfrm>
                          <a:off x="0" y="0"/>
                          <a:ext cx="3339830" cy="3029840"/>
                          <a:chOff x="0" y="0"/>
                          <a:chExt cx="3339830" cy="302984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827"/>
                            <a:chOff x="327564" y="406013"/>
                            <a:chExt cx="2806798" cy="262382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676" y="234467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701" y="1314261"/>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id="Group 4" o:spid="_x0000_s1026" style="width:263pt;height:238.55pt;mso-position-horizontal-relative:char;mso-position-vertical-relative:line" coordsize="33398,3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">
                <v:roundrect id="Rectangle: Rounded Corners 353509441" o:spid="_x0000_s1027" style="position:absolute;width:33398;height:29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YsoA&#10;AADiAAAADwAAAGRycy9kb3ducmV2LnhtbESPQUsDMRSE74L/ITzBi9ikdlfq2rSIIIj10Fbx/Ni8&#10;blY3L0uSbrf/3ggFj8PMN8MsVqPrxEAhtp41TCcKBHHtTcuNhs+Pl9s5iJiQDXaeScOJIqyWlxcL&#10;rIw/8paGXWpELuFYoQabUl9JGWtLDuPE98TZ2/vgMGUZGmkCHnO56+SdUvfSYct5wWJPz5bqn93B&#10;aZiFr/3322G9kUVr/U1Zvw8nNdf6+mp8egSRaEz/4TP9ajJXzkr1UBRT+LuU7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0s/mLKAAAA4gAAAA8AAAAAAAAAAAAAAAAAmAIA&#10;AGRycy9kb3ducmV2LnhtbFBLBQYAAAAABAAEAPUAAACPAwAAAAA=&#10;" fillcolor="#fbe4d5 [661]" stroked="f" strokeweight="1pt">
                  <v:stroke joinstyle="miter"/>
                </v:roundrect>
                <v:group id="Group 180645696" o:spid="_x0000_s1028" style="position:absolute;left:3275;top:4060;width:28068;height:26238" coordorigin="3275,4060" coordsize="28067,2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yl9McAAADi&#10;AAAADwAAAAAAAAAAAAAAAACqAgAAZHJzL2Rvd25yZXYueG1sUEsFBgAAAAAEAAQA+gAAAJ4DAAAA&#10;AA==&#10;">
                  <v:roundrect id="Rectangle: Rounded Corners 1727571960" o:spid="_x0000_s1029" style="position:absolute;left:22692;top:19739;width:8651;height:5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DVMsA&#10;AADjAAAADwAAAGRycy9kb3ducmV2LnhtbESPQWvCQBCF74X+h2WE3uomgomNriJiS0spWOvF25Ad&#10;k2B2NmSnGv9991DwODNv3nvfYjW4Vl2oD41nA+k4AUVcettwZeDw8/o8AxUE2WLrmQzcKMBq+fiw&#10;wML6K3/TZS+ViiYcCjRQi3SF1qGsyWEY+4443k6+dyhx7Ctte7xGc9fqSZJk2mHDMaHGjjY1lef9&#10;rzPwmXa77RdvWT7esttMputju9kZ8zQa1nNQQoPcxf/f7zbWzyf5NE9fskgRmeIC9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9sNUywAAAOMAAAAPAAAAAAAAAAAAAAAAAJgC&#10;AABkcnMvZG93bnJldi54bWxQSwUGAAAAAAQABAD1AAAAkAMA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Ya8sA&#10;AADjAAAADwAAAGRycy9kb3ducmV2LnhtbESPQWvCQBCF7wX/wzJCb3XXlIhEVxHR0lIKanvxNmSn&#10;SWh2NmRXjf++cyj0ODNv3nvfcj34Vl2pj01gC9OJAUVcBtdwZeHrc/80BxUTssM2MFm4U4T1avSw&#10;xMKFGx/pekqVEhOOBVqoU+oKrWNZk8c4CR2x3L5D7zHJ2Ffa9XgTc9/qzJiZ9tiwJNTY0bam8ud0&#10;8Rbep91h98E7Tm8vs/s85Ztzuz1Y+zgeNgtQiYb0L/77fnVS3+R5npnsWSiE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PthrywAAAOMAAAAPAAAAAAAAAAAAAAAAAJgC&#10;AABkcnMvZG93bnJldi54bWxQSwUGAAAAAAQABAD1AAAAkAMA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sMcA&#10;AADiAAAADwAAAGRycy9kb3ducmV2LnhtbERPTUvDQBC9C/6HZQRvdlPRssRuSymtKKVQoxdvQ3ZM&#10;gtnZkJ226b/vKoUe3uHxvnjT+eBbdaA+NoEtjEcZKOIyuIYrC1+f6wcDKgqywzYwWThRhPns9maK&#10;uQtH/qBDIZVKJRxztFCLdLnWsazJYxyFjjhpP6H3KIn2lXY9HlO5b/Vjlk20x4bTQo0dLWsqf4u9&#10;t7AZd7vVllcs76+Tk5HnxXe73Fl7fzcsXkAJDXI1X9JvzoIxT+Yf8Hcp3QE9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1rDHAAAA4gAAAA8AAAAAAAAAAAAAAAAAmAIAAGRy&#10;cy9kb3ducmV2LnhtbFBLBQYAAAAABAAEAPUAAACMAw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cm8gA&#10;AADiAAAADwAAAGRycy9kb3ducmV2LnhtbERPS0vDQBC+C/6HZQRvdpOoNcZuSymtWIrQhxdvQ3ZM&#10;gtnZkJ226b93D0KPH997Mhtcq07Uh8azgXSUgCIuvW24MvB1WD3koIIgW2w9k4ELBZhNb28mWFh/&#10;5h2d9lKpGMKhQAO1SFdoHcqaHIaR74gj9+N7hxJhX2nb4zmGu1ZnSTLWDhuODTV2tKip/N0fnYFN&#10;2m2Xn7xkWb+PL7k8z7/bxdaY+7th/gZKaJCr+N/9YQ1kr2n2mD+9xM3xUrwD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lybyAAAAOIAAAAPAAAAAAAAAAAAAAAAAJgCAABk&#10;cnMvZG93bnJldi54bWxQSwUGAAAAAAQABAD1AAAAjQM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wjsoA&#10;AADjAAAADwAAAGRycy9kb3ducmV2LnhtbESPQWvCQBSE74X+h+UVvNVNpA1pdBURK5ZSsOrF2yP7&#10;moRm34bsU+O/7xYKPQ4z8w0zWwyuVRfqQ+PZQDpOQBGX3jZcGTgeXh9zUEGQLbaeycCNAizm93cz&#10;LKy/8idd9lKpCOFQoIFapCu0DmVNDsPYd8TR+/K9Q4myr7Tt8RrhrtWTJMm0w4bjQo0drWoqv/dn&#10;Z+A97XbrD16zvG2yWy7Py1O72hkzehiWU1BCg/yH/9pbayAS06csT14m8Psp/gE9/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8I7KAAAA4wAAAA8AAAAAAAAAAAAAAAAAmAIA&#10;AGRycy9kb3ducmV2LnhtbFBLBQYAAAAABAAEAPUAAACPAwAA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6;top:23446;width:2775;height:6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vw8cA&#10;AADjAAAADwAAAGRycy9kb3ducmV2LnhtbERPX2vCMBB/H/gdwgl7EU1tVaQaRcSBwye7CT4eza0p&#10;ay6lybT79mYw8PF+/2+97W0jbtT52rGC6SQBQVw6XXOl4PPjbbwE4QOyxsYxKfglD9vN4GWNuXZ3&#10;PtOtCJWIIexzVGBCaHMpfWnIop+4ljhyX66zGOLZVVJ3eI/htpFpkiykxZpjg8GW9obK7+LHKjjI&#10;UVWc3s2ITpfrYefLeWrTVqnXYb9bgQjUh6f4333UcX6WZMvZbJHN4e+nCI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78PHAAAA4wAAAA8AAAAAAAAAAAAAAAAAmAIAAGRy&#10;cy9kb3ducmV2LnhtbFBLBQYAAAAABAAEAPUAAACMAw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7;top:13142;width:3651;height:97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YickA&#10;AADiAAAADwAAAGRycy9kb3ducmV2LnhtbESPQWvCQBSE70L/w/KEXkQ3BoySuooUCxVPRgWPj+xr&#10;Nph9G7JbTf99VxA8DjPzDbNc97YRN+p87VjBdJKAIC6drrlScDp+jRcgfEDW2DgmBX/kYb16Gywx&#10;1+7OB7oVoRIRwj5HBSaENpfSl4Ys+olriaP34zqLIcqukrrDe4TbRqZJkkmLNccFgy19Giqvxa9V&#10;sJWjqtjvzIj258t248tZatNWqfdhv/kAEagPr/Cz/a0VZFkynWeLdAaPS/EO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zoYickAAADiAAAADwAAAAAAAAAAAAAAAACYAgAA&#10;ZHJzL2Rvd25yZXYueG1sUEsFBgAAAAAEAAQA9QAAAI4DAAAA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9sckA&#10;AADiAAAADwAAAGRycy9kb3ducmV2LnhtbESPQWsCMRSE74X+h/AKvRRNulTR1ShFWxB66qr3x+a5&#10;u7p5WZKoW399IxR6HGbmG2a+7G0rLuRD41jD61CBIC6dabjSsNt+DiYgQkQ22DomDT8UYLl4fJhj&#10;btyVv+lSxEokCIccNdQxdrmUoazJYhi6jjh5B+ctxiR9JY3Ha4LbVmZKjaXFhtNCjR2taipPxdlq&#10;oN0HSz/dZ8fu2K+4eFnHr9tN6+en/n0GIlIf/8N/7Y3RkE3G0zelRiO4X0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i9sckAAADiAAAADwAAAAAAAAAAAAAAAACYAgAA&#10;ZHJzL2Rvd25yZXYueG1sUEsFBgAAAAAEAAQA9QAAAI4DAAAA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6"/>
        <w:spacing w:line="276" w:lineRule="auto"/>
        <w:jc w:val="center"/>
        <w:rPr>
          <w:b/>
          <w:bCs/>
          <w:i w:val="0"/>
          <w:iCs w:val="0"/>
          <w:sz w:val="22"/>
          <w:lang w:eastAsia="zh-CN"/>
        </w:rPr>
      </w:pPr>
      <w:bookmarkStart w:id="9"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9"/>
      <w:r>
        <w:rPr>
          <w:b/>
          <w:bCs/>
          <w:i w:val="0"/>
          <w:iCs w:val="0"/>
        </w:rPr>
        <w:t xml:space="preserve"> “Modularity” as a way to support different device types (Qualcomm </w:t>
      </w:r>
      <w:hyperlink r:id="rId93" w:history="1">
        <w:r>
          <w:rPr>
            <w:rStyle w:val="af0"/>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4"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6"/>
        <w:spacing w:line="276" w:lineRule="auto"/>
        <w:jc w:val="center"/>
        <w:rPr>
          <w:b/>
          <w:bCs/>
          <w:i w:val="0"/>
          <w:iCs w:val="0"/>
          <w:sz w:val="22"/>
          <w:lang w:eastAsia="zh-CN"/>
        </w:rPr>
      </w:pPr>
      <w:bookmarkStart w:id="10"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10"/>
      <w:r>
        <w:rPr>
          <w:b/>
          <w:bCs/>
          <w:i w:val="0"/>
          <w:iCs w:val="0"/>
        </w:rPr>
        <w:t xml:space="preserve"> “Modularity” as a way to support different device types (CMCC et.al </w:t>
      </w:r>
      <w:hyperlink r:id="rId95" w:history="1">
        <w:r>
          <w:rPr>
            <w:rStyle w:val="af0"/>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6" w:history="1">
              <w:r>
                <w:rPr>
                  <w:rStyle w:val="af0"/>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 xml:space="preserve">We do not see </w:t>
            </w:r>
            <w:proofErr w:type="gramStart"/>
            <w:r>
              <w:rPr>
                <w:lang w:eastAsia="zh-CN"/>
              </w:rPr>
              <w:t>this a</w:t>
            </w:r>
            <w:proofErr w:type="gramEnd"/>
            <w:r>
              <w:rPr>
                <w:lang w:eastAsia="zh-CN"/>
              </w:rPr>
              <w:t xml:space="preserve">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 xml:space="preserve">We are not clear what </w:t>
            </w:r>
            <w:proofErr w:type="gramStart"/>
            <w:r>
              <w:rPr>
                <w:rFonts w:eastAsia="Malgun Gothic" w:hint="eastAsia"/>
                <w:lang w:eastAsia="ko-KR"/>
              </w:rPr>
              <w:t>is the point of the statement</w:t>
            </w:r>
            <w:proofErr w:type="gramEnd"/>
            <w:r>
              <w:rPr>
                <w:rFonts w:eastAsia="Malgun Gothic" w:hint="eastAsia"/>
                <w:lang w:eastAsia="ko-KR"/>
              </w:rPr>
              <w:t xml:space="preserve">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 xml:space="preserve">The need to comprehend the entire ASN.1 </w:t>
            </w:r>
            <w:proofErr w:type="gramStart"/>
            <w:r>
              <w:rPr>
                <w:lang w:eastAsia="zh-CN"/>
              </w:rPr>
              <w:t>schema,</w:t>
            </w:r>
            <w:proofErr w:type="gramEnd"/>
            <w:r>
              <w:rPr>
                <w:lang w:eastAsia="zh-CN"/>
              </w:rPr>
              <w:t xml:space="preserve">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 xml:space="preserve">The issue exists irrespective of the existence of different device </w:t>
            </w:r>
            <w:proofErr w:type="gramStart"/>
            <w:r>
              <w:rPr>
                <w:lang w:eastAsia="zh-CN"/>
              </w:rPr>
              <w:t>types,</w:t>
            </w:r>
            <w:proofErr w:type="gramEnd"/>
            <w:r>
              <w:rPr>
                <w:lang w:eastAsia="zh-CN"/>
              </w:rPr>
              <w:t xml:space="preserve">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w:t>
            </w:r>
            <w:proofErr w:type="gramStart"/>
            <w:r>
              <w:rPr>
                <w:rFonts w:hint="eastAsia"/>
                <w:lang w:eastAsia="zh-CN"/>
              </w:rPr>
              <w:t>,scenarios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w:t>
            </w:r>
            <w:r w:rsidRPr="00F549CB">
              <w:rPr>
                <w:rFonts w:eastAsia="Malgun Gothic"/>
                <w:lang w:eastAsia="ko-KR"/>
              </w:rPr>
              <w:lastRenderedPageBreak/>
              <w:t>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proofErr w:type="gramStart"/>
            <w:r w:rsidRPr="00711A9F">
              <w:rPr>
                <w:rFonts w:eastAsiaTheme="minorEastAsia"/>
                <w:lang w:eastAsia="ja-JP"/>
              </w:rPr>
              <w:t>tend</w:t>
            </w:r>
            <w:proofErr w:type="gramEnd"/>
            <w:r w:rsidRPr="00711A9F">
              <w:rPr>
                <w:rFonts w:eastAsiaTheme="minorEastAsia"/>
                <w:lang w:eastAsia="ja-JP"/>
              </w:rPr>
              <w:t xml:space="preserve">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 xml:space="preserve">be aware of the potential presence of such configuration or be able to parse it.  We think this is one of the main </w:t>
            </w:r>
            <w:proofErr w:type="gramStart"/>
            <w:r w:rsidR="00F67605">
              <w:rPr>
                <w:rFonts w:eastAsiaTheme="minorEastAsia"/>
                <w:lang w:eastAsia="ja-JP"/>
              </w:rPr>
              <w:t>goal</w:t>
            </w:r>
            <w:proofErr w:type="gramEnd"/>
            <w:r w:rsidR="00F67605">
              <w:rPr>
                <w:rFonts w:eastAsiaTheme="minorEastAsia"/>
                <w:lang w:eastAsia="ja-JP"/>
              </w:rPr>
              <w:t xml:space="preserve">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86179A">
            <w:pPr>
              <w:pStyle w:val="TAC"/>
              <w:spacing w:before="20" w:after="20"/>
              <w:ind w:left="57" w:right="57"/>
              <w:jc w:val="left"/>
              <w:rPr>
                <w:rFonts w:hint="eastAsia"/>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rFonts w:hint="eastAsia"/>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F91FCA">
      <w:pPr>
        <w:rPr>
          <w:lang w:eastAsia="zh-CN"/>
        </w:rPr>
      </w:pPr>
      <w:hyperlink r:id="rId97" w:history="1">
        <w:r w:rsidR="006E1633">
          <w:rPr>
            <w:rStyle w:val="af0"/>
          </w:rPr>
          <w:t>R2-2508112</w:t>
        </w:r>
      </w:hyperlink>
      <w:r w:rsidR="006E1633">
        <w:t xml:space="preserve"> (MediaTek), </w:t>
      </w:r>
      <w:hyperlink r:id="rId98" w:history="1">
        <w:r w:rsidR="006E1633">
          <w:rPr>
            <w:rStyle w:val="af0"/>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w:t>
            </w:r>
            <w:proofErr w:type="gramEnd"/>
            <w:r>
              <w:rPr>
                <w:lang w:eastAsia="zh-CN"/>
              </w:rPr>
              <w:t>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w:t>
            </w:r>
            <w:proofErr w:type="gramEnd"/>
            <w:r w:rsidRPr="00FF0F5F">
              <w:rPr>
                <w:rFonts w:ascii="Arial" w:hAnsi="Arial"/>
                <w:sz w:val="18"/>
                <w:lang w:eastAsia="zh-CN"/>
              </w:rPr>
              <w:t>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bookmarkStart w:id="11" w:name="_GoBack" w:colFirst="0" w:colLast="0"/>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bookmarkEnd w:id="11"/>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26584FE1" w14:textId="0F0402EA" w:rsidR="003C1B10" w:rsidRDefault="006E1633">
      <w:r>
        <w:rPr>
          <w:b/>
          <w:bCs/>
        </w:rPr>
        <w:t xml:space="preserve">Summary </w:t>
      </w:r>
      <w:r w:rsidR="00110498">
        <w:rPr>
          <w:b/>
          <w:bCs/>
        </w:rPr>
        <w:t>5</w:t>
      </w:r>
      <w:r>
        <w:t>: TBD.</w:t>
      </w:r>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00FF2C3A" w14:textId="5295712C" w:rsidR="003C1B10" w:rsidRDefault="006E1633">
      <w:r w:rsidRPr="00110498">
        <w:rPr>
          <w:b/>
          <w:bCs/>
        </w:rPr>
        <w:t xml:space="preserve">Summary </w:t>
      </w:r>
      <w:r w:rsidR="00110498">
        <w:rPr>
          <w:b/>
          <w:bCs/>
        </w:rPr>
        <w:t>6</w:t>
      </w:r>
      <w:r w:rsidRPr="00110498">
        <w:t>: TBD.</w:t>
      </w:r>
    </w:p>
    <w:p w14:paraId="58504B31" w14:textId="77777777" w:rsidR="003C1B10" w:rsidRDefault="003C1B10"/>
    <w:p w14:paraId="1A4D9F94" w14:textId="77777777" w:rsidR="00110498" w:rsidRDefault="00110498" w:rsidP="00110498">
      <w:pPr>
        <w:pStyle w:val="3"/>
        <w:rPr>
          <w:highlight w:val="lightGray"/>
        </w:rPr>
      </w:pPr>
      <w:r>
        <w:rPr>
          <w:highlight w:val="lightGray"/>
        </w:rPr>
        <w:t>3.1</w:t>
      </w:r>
      <w:proofErr w:type="gramStart"/>
      <w:r>
        <w:rPr>
          <w:highlight w:val="lightGray"/>
        </w:rPr>
        <w:t>.N</w:t>
      </w:r>
      <w:proofErr w:type="gramEnd"/>
      <w:r>
        <w:rPr>
          <w:highlight w:val="lightGray"/>
        </w:rPr>
        <w:tab/>
        <w:t>Problem N (ADD if a problem was not accounted for)</w:t>
      </w:r>
    </w:p>
    <w:p w14:paraId="2EEFBE9E" w14:textId="77777777" w:rsidR="00110498" w:rsidRDefault="00110498" w:rsidP="00110498">
      <w:pPr>
        <w:rPr>
          <w:i/>
          <w:iCs/>
          <w:highlight w:val="lightGray"/>
        </w:rPr>
      </w:pPr>
      <w:proofErr w:type="gramStart"/>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roofErr w:type="gramEnd"/>
    </w:p>
    <w:p w14:paraId="3E7082AC" w14:textId="77777777" w:rsidR="00110498" w:rsidRDefault="00110498" w:rsidP="00110498">
      <w:pPr>
        <w:rPr>
          <w:highlight w:val="lightGray"/>
        </w:rPr>
      </w:pPr>
    </w:p>
    <w:p w14:paraId="7D51E110" w14:textId="77777777" w:rsidR="00110498" w:rsidRDefault="00110498" w:rsidP="00110498">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934282F" w14:textId="77777777" w:rsidR="00110498" w:rsidRDefault="00110498" w:rsidP="00110498">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14:paraId="3A948979" w14:textId="77777777" w:rsidTr="0009656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77777777" w:rsidR="00110498" w:rsidRDefault="00110498" w:rsidP="0009656D">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110498" w14:paraId="1D2C2C30" w14:textId="77777777" w:rsidTr="0009656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77777777" w:rsidR="00110498" w:rsidRDefault="00110498" w:rsidP="0009656D">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77777777" w:rsidR="00110498" w:rsidRDefault="00110498" w:rsidP="0009656D">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110498" w14:paraId="3733197B"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A7DE71" w14:textId="66BEDDDD" w:rsidR="00110498" w:rsidRDefault="00110498" w:rsidP="0009656D">
            <w:pPr>
              <w:pStyle w:val="TAC"/>
              <w:spacing w:before="20" w:after="20"/>
              <w:ind w:left="57" w:right="57"/>
              <w:jc w:val="left"/>
              <w:rPr>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08D822E2" w:rsidR="00110498" w:rsidRDefault="00110498" w:rsidP="0009656D">
            <w:pPr>
              <w:pStyle w:val="TAC"/>
              <w:spacing w:before="20" w:after="20"/>
              <w:ind w:left="57" w:right="57"/>
              <w:jc w:val="left"/>
              <w:rPr>
                <w:lang w:eastAsia="zh-CN"/>
              </w:rPr>
            </w:pPr>
          </w:p>
        </w:tc>
      </w:tr>
      <w:tr w:rsidR="00110498" w14:paraId="08DB5A01"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E65508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7777777" w:rsidR="00110498" w:rsidRDefault="00110498" w:rsidP="0009656D">
            <w:pPr>
              <w:rPr>
                <w:highlight w:val="lightGray"/>
              </w:rPr>
            </w:pPr>
          </w:p>
        </w:tc>
      </w:tr>
      <w:tr w:rsidR="00110498" w14:paraId="3BDABB3F"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188C23"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77777777" w:rsidR="00110498" w:rsidRDefault="00110498" w:rsidP="0009656D">
            <w:pPr>
              <w:rPr>
                <w:highlight w:val="lightGray"/>
              </w:rPr>
            </w:pPr>
          </w:p>
        </w:tc>
      </w:tr>
      <w:tr w:rsidR="00110498" w14:paraId="79825AAC"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14E2F9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77777777" w:rsidR="00110498" w:rsidRDefault="00110498" w:rsidP="0009656D">
            <w:pPr>
              <w:rPr>
                <w:highlight w:val="lightGray"/>
              </w:rPr>
            </w:pPr>
          </w:p>
        </w:tc>
      </w:tr>
      <w:tr w:rsidR="00110498" w14:paraId="5DAD95B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8DD60DD"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77777777" w:rsidR="00110498" w:rsidRDefault="00110498" w:rsidP="0009656D">
            <w:pPr>
              <w:rPr>
                <w:highlight w:val="lightGray"/>
              </w:rPr>
            </w:pPr>
          </w:p>
        </w:tc>
      </w:tr>
      <w:tr w:rsidR="00110498" w14:paraId="563FAB10"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4E072"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77777777" w:rsidR="00110498" w:rsidRDefault="00110498" w:rsidP="0009656D">
            <w:pPr>
              <w:rPr>
                <w:highlight w:val="lightGray"/>
              </w:rPr>
            </w:pPr>
          </w:p>
        </w:tc>
      </w:tr>
      <w:tr w:rsidR="00110498" w14:paraId="3C02645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3926338"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77777777" w:rsidR="00110498" w:rsidRDefault="00110498" w:rsidP="0009656D">
            <w:pPr>
              <w:rPr>
                <w:highlight w:val="lightGray"/>
              </w:rPr>
            </w:pPr>
          </w:p>
        </w:tc>
      </w:tr>
      <w:tr w:rsidR="00110498" w14:paraId="09B2A334"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CFA93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77777777" w:rsidR="00110498" w:rsidRDefault="00110498" w:rsidP="0009656D">
            <w:pPr>
              <w:rPr>
                <w:highlight w:val="lightGray"/>
              </w:rPr>
            </w:pPr>
          </w:p>
        </w:tc>
      </w:tr>
      <w:tr w:rsidR="00110498" w14:paraId="6F093B66"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2BBC69"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77777777" w:rsidR="00110498" w:rsidRDefault="00110498" w:rsidP="0009656D">
            <w:pPr>
              <w:rPr>
                <w:highlight w:val="lightGray"/>
              </w:rPr>
            </w:pPr>
          </w:p>
        </w:tc>
      </w:tr>
      <w:tr w:rsidR="00110498" w14:paraId="197A35FA"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038A97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77777777" w:rsidR="00110498" w:rsidRDefault="00110498" w:rsidP="0009656D">
            <w:pPr>
              <w:rPr>
                <w:highlight w:val="lightGray"/>
              </w:rPr>
            </w:pPr>
          </w:p>
        </w:tc>
      </w:tr>
      <w:tr w:rsidR="00110498" w14:paraId="1E9B3447"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07580BB"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77777777" w:rsidR="00110498" w:rsidRDefault="00110498" w:rsidP="0009656D">
            <w:pPr>
              <w:rPr>
                <w:highlight w:val="lightGray"/>
              </w:rPr>
            </w:pPr>
          </w:p>
        </w:tc>
      </w:tr>
    </w:tbl>
    <w:p w14:paraId="4331598A" w14:textId="77777777" w:rsidR="00110498" w:rsidRDefault="00110498" w:rsidP="00110498">
      <w:pPr>
        <w:rPr>
          <w:highlight w:val="lightGray"/>
        </w:rPr>
      </w:pPr>
    </w:p>
    <w:p w14:paraId="5744E37D" w14:textId="77777777" w:rsidR="00110498" w:rsidRDefault="00110498" w:rsidP="00110498">
      <w:r>
        <w:rPr>
          <w:b/>
          <w:bCs/>
          <w:highlight w:val="lightGray"/>
        </w:rPr>
        <w:t>Summary N</w:t>
      </w:r>
      <w:r>
        <w:rPr>
          <w:highlight w:val="lightGray"/>
        </w:rPr>
        <w:t>: TBD.</w:t>
      </w:r>
    </w:p>
    <w:p w14:paraId="1B617165" w14:textId="77777777" w:rsidR="003C1B10" w:rsidRDefault="003C1B10"/>
    <w:p w14:paraId="0447DF6D" w14:textId="77777777" w:rsidR="003C1B10" w:rsidRDefault="006E1633">
      <w:pPr>
        <w:rPr>
          <w:b/>
          <w:bCs/>
          <w:sz w:val="32"/>
          <w:szCs w:val="32"/>
        </w:rPr>
      </w:pPr>
      <w:proofErr w:type="gramStart"/>
      <w:r>
        <w:rPr>
          <w:b/>
          <w:bCs/>
          <w:sz w:val="32"/>
          <w:szCs w:val="32"/>
          <w:highlight w:val="yellow"/>
        </w:rPr>
        <w:t>PHASE</w:t>
      </w:r>
      <w:proofErr w:type="gramEnd"/>
      <w:r>
        <w:rPr>
          <w:b/>
          <w:bCs/>
          <w:sz w:val="32"/>
          <w:szCs w:val="32"/>
          <w:highlight w:val="yellow"/>
        </w:rPr>
        <w:t xml:space="preserve"> 2 PLACEHOLDER – to be filled in once phase 1 concludes! </w:t>
      </w:r>
    </w:p>
    <w:p w14:paraId="545300C2" w14:textId="77777777" w:rsidR="003C1B10" w:rsidRDefault="003C1B10"/>
    <w:p w14:paraId="0F50FA1B" w14:textId="77777777" w:rsidR="003C1B10" w:rsidRDefault="006E1633">
      <w:pPr>
        <w:pStyle w:val="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af2"/>
        <w:numPr>
          <w:ilvl w:val="0"/>
          <w:numId w:val="12"/>
        </w:numPr>
        <w:rPr>
          <w:i/>
          <w:iCs/>
          <w:highlight w:val="yellow"/>
        </w:rPr>
      </w:pPr>
      <w:r>
        <w:rPr>
          <w:b/>
          <w:bCs/>
          <w:i/>
          <w:iCs/>
          <w:highlight w:val="yellow"/>
        </w:rPr>
        <w:t>Question:</w:t>
      </w:r>
      <w:r>
        <w:rPr>
          <w:i/>
          <w:iCs/>
          <w:highlight w:val="yellow"/>
        </w:rPr>
        <w:t xml:space="preserve"> What is the definition of </w:t>
      </w:r>
      <w:proofErr w:type="gramStart"/>
      <w:r>
        <w:rPr>
          <w:i/>
          <w:iCs/>
          <w:highlight w:val="yellow"/>
        </w:rPr>
        <w:t>a modularity</w:t>
      </w:r>
      <w:proofErr w:type="gramEnd"/>
      <w:r>
        <w:rPr>
          <w:i/>
          <w:iCs/>
          <w:highlight w:val="yellow"/>
        </w:rPr>
        <w:t xml:space="preserve"> for 6G RRC? </w:t>
      </w:r>
    </w:p>
    <w:p w14:paraId="59251430" w14:textId="77777777" w:rsidR="003C1B10" w:rsidRDefault="006E1633">
      <w:pPr>
        <w:pStyle w:val="af2"/>
        <w:numPr>
          <w:ilvl w:val="0"/>
          <w:numId w:val="12"/>
        </w:numPr>
        <w:rPr>
          <w:i/>
          <w:iCs/>
          <w:highlight w:val="yellow"/>
        </w:rPr>
      </w:pPr>
      <w:r>
        <w:rPr>
          <w:b/>
          <w:bCs/>
          <w:i/>
          <w:iCs/>
          <w:highlight w:val="yellow"/>
        </w:rPr>
        <w:t>Question</w:t>
      </w:r>
      <w:r>
        <w:rPr>
          <w:i/>
          <w:iCs/>
          <w:highlight w:val="yellow"/>
        </w:rPr>
        <w:t xml:space="preserve">: How should modularity for the RRC structure </w:t>
      </w:r>
      <w:proofErr w:type="gramStart"/>
      <w:r>
        <w:rPr>
          <w:i/>
          <w:iCs/>
          <w:highlight w:val="yellow"/>
        </w:rPr>
        <w:t>be</w:t>
      </w:r>
      <w:proofErr w:type="gramEnd"/>
      <w:r>
        <w:rPr>
          <w:i/>
          <w:iCs/>
          <w:highlight w:val="yellow"/>
        </w:rPr>
        <w:t xml:space="preserve"> defined in terms of ASN.1 module definition? </w:t>
      </w:r>
    </w:p>
    <w:p w14:paraId="7E84606E" w14:textId="77777777" w:rsidR="003C1B10" w:rsidRDefault="006E1633">
      <w:pPr>
        <w:pStyle w:val="af2"/>
        <w:numPr>
          <w:ilvl w:val="0"/>
          <w:numId w:val="12"/>
        </w:numPr>
        <w:rPr>
          <w:i/>
          <w:iCs/>
        </w:rPr>
      </w:pPr>
      <w:r>
        <w:rPr>
          <w:b/>
          <w:bCs/>
          <w:i/>
          <w:iCs/>
          <w:highlight w:val="yellow"/>
        </w:rPr>
        <w:t>Question</w:t>
      </w:r>
      <w:r>
        <w:rPr>
          <w:i/>
          <w:iCs/>
          <w:highlight w:val="yellow"/>
        </w:rPr>
        <w:t xml:space="preserve">: What needs to be </w:t>
      </w:r>
      <w:proofErr w:type="gramStart"/>
      <w:r>
        <w:rPr>
          <w:i/>
          <w:iCs/>
          <w:highlight w:val="yellow"/>
        </w:rPr>
        <w:t>studied/understood</w:t>
      </w:r>
      <w:proofErr w:type="gramEnd"/>
      <w:r>
        <w:rPr>
          <w:i/>
          <w:iCs/>
          <w:highlight w:val="yellow"/>
        </w:rPr>
        <w:t xml:space="preserve">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proofErr w:type="gramStart"/>
      <w:r>
        <w:t>TBD.</w:t>
      </w:r>
      <w:proofErr w:type="gramEnd"/>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99" w:history="1">
        <w:r>
          <w:rPr>
            <w:rStyle w:val="af0"/>
          </w:rPr>
          <w:t>R2-2508051</w:t>
        </w:r>
      </w:hyperlink>
      <w:r>
        <w:tab/>
        <w:t>6GR RRC Structure and (re)configuration</w:t>
      </w:r>
      <w:r>
        <w:tab/>
        <w:t>vivo</w:t>
      </w:r>
    </w:p>
    <w:p w14:paraId="549E9808" w14:textId="77777777" w:rsidR="003C1B10" w:rsidRDefault="006E1633">
      <w:r>
        <w:t xml:space="preserve">[2] </w:t>
      </w:r>
      <w:hyperlink r:id="rId100" w:history="1">
        <w:r>
          <w:rPr>
            <w:rStyle w:val="af0"/>
          </w:rPr>
          <w:t>R2-2508080</w:t>
        </w:r>
      </w:hyperlink>
      <w:r>
        <w:tab/>
        <w:t>Discussion on RRC (re)configuration and signalling design</w:t>
      </w:r>
      <w:r>
        <w:tab/>
        <w:t>Xiaomi</w:t>
      </w:r>
    </w:p>
    <w:p w14:paraId="633B51A2" w14:textId="77777777" w:rsidR="003C1B10" w:rsidRDefault="006E1633">
      <w:r>
        <w:t xml:space="preserve">[3] </w:t>
      </w:r>
      <w:hyperlink r:id="rId101" w:history="1">
        <w:r>
          <w:rPr>
            <w:rStyle w:val="af0"/>
          </w:rPr>
          <w:t>R2-2508098</w:t>
        </w:r>
      </w:hyperlink>
      <w:r>
        <w:tab/>
        <w:t>Considerations on RRC Structure and (re)configuration</w:t>
      </w:r>
      <w:r>
        <w:tab/>
        <w:t>CATT</w:t>
      </w:r>
    </w:p>
    <w:p w14:paraId="75B78ED0" w14:textId="77777777" w:rsidR="003C1B10" w:rsidRDefault="006E1633">
      <w:r>
        <w:lastRenderedPageBreak/>
        <w:t xml:space="preserve">[4] </w:t>
      </w:r>
      <w:hyperlink r:id="rId102" w:history="1">
        <w:r>
          <w:rPr>
            <w:rStyle w:val="af0"/>
          </w:rPr>
          <w:t>R2-2508112</w:t>
        </w:r>
      </w:hyperlink>
      <w:r>
        <w:tab/>
        <w:t>RRC signalling and ASN.1 aspects</w:t>
      </w:r>
      <w:r>
        <w:tab/>
        <w:t>MediaTek Inc.</w:t>
      </w:r>
    </w:p>
    <w:p w14:paraId="1DEEAF09" w14:textId="77777777" w:rsidR="003C1B10" w:rsidRDefault="006E1633">
      <w:r>
        <w:t xml:space="preserve">[5] </w:t>
      </w:r>
      <w:hyperlink r:id="rId103" w:history="1">
        <w:r>
          <w:rPr>
            <w:rStyle w:val="af0"/>
          </w:rPr>
          <w:t>R2-2508115</w:t>
        </w:r>
      </w:hyperlink>
      <w:r>
        <w:tab/>
        <w:t>Discussion on 6G RRC ASN.1 Encoding</w:t>
      </w:r>
      <w:r>
        <w:tab/>
        <w:t>OPPO</w:t>
      </w:r>
    </w:p>
    <w:p w14:paraId="68BDAE47" w14:textId="77777777" w:rsidR="003C1B10" w:rsidRDefault="006E1633">
      <w:r>
        <w:t xml:space="preserve">[6] </w:t>
      </w:r>
      <w:hyperlink r:id="rId104" w:history="1">
        <w:r>
          <w:rPr>
            <w:rStyle w:val="af0"/>
          </w:rPr>
          <w:t>R2-2508139</w:t>
        </w:r>
      </w:hyperlink>
      <w:r>
        <w:tab/>
        <w:t>Considerations on RRC (re)configuration structure</w:t>
      </w:r>
      <w:r>
        <w:tab/>
        <w:t>LG Electronics France</w:t>
      </w:r>
    </w:p>
    <w:p w14:paraId="4FD3DAF8" w14:textId="77777777" w:rsidR="003C1B10" w:rsidRDefault="006E1633">
      <w:r>
        <w:t xml:space="preserve">[7] </w:t>
      </w:r>
      <w:hyperlink r:id="rId105" w:history="1">
        <w:r>
          <w:rPr>
            <w:rStyle w:val="af0"/>
          </w:rPr>
          <w:t>R2-2508175</w:t>
        </w:r>
      </w:hyperlink>
      <w:r>
        <w:tab/>
        <w:t>Discussion on the modular design of RRC for 6GR</w:t>
      </w:r>
      <w:r>
        <w:tab/>
        <w:t>TCL</w:t>
      </w:r>
    </w:p>
    <w:p w14:paraId="0D843BA1" w14:textId="77777777" w:rsidR="003C1B10" w:rsidRDefault="006E1633">
      <w:r>
        <w:t xml:space="preserve">[8] </w:t>
      </w:r>
      <w:hyperlink r:id="rId106" w:history="1">
        <w:r>
          <w:rPr>
            <w:rStyle w:val="af0"/>
          </w:rPr>
          <w:t>R2-2508220</w:t>
        </w:r>
      </w:hyperlink>
      <w:r>
        <w:tab/>
        <w:t>RRC structure and configuration</w:t>
      </w:r>
      <w:r>
        <w:tab/>
        <w:t>Sharp</w:t>
      </w:r>
    </w:p>
    <w:p w14:paraId="24F059AB" w14:textId="77777777" w:rsidR="003C1B10" w:rsidRDefault="006E1633">
      <w:r>
        <w:t xml:space="preserve">[9] </w:t>
      </w:r>
      <w:hyperlink r:id="rId107" w:history="1">
        <w:r>
          <w:rPr>
            <w:rStyle w:val="af0"/>
          </w:rPr>
          <w:t>R2-2508227</w:t>
        </w:r>
      </w:hyperlink>
      <w:r>
        <w:tab/>
        <w:t>Discussion on RRC structure and (re)configuration in 6G</w:t>
      </w:r>
      <w:r>
        <w:tab/>
        <w:t>Transsion Holdings</w:t>
      </w:r>
    </w:p>
    <w:p w14:paraId="33ACC838" w14:textId="77777777" w:rsidR="003C1B10" w:rsidRDefault="006E1633">
      <w:r>
        <w:t xml:space="preserve">[10] </w:t>
      </w:r>
      <w:hyperlink r:id="rId108" w:history="1">
        <w:r>
          <w:rPr>
            <w:rStyle w:val="af0"/>
          </w:rPr>
          <w:t>R2-2508349</w:t>
        </w:r>
      </w:hyperlink>
      <w:r>
        <w:tab/>
        <w:t>RRC structure and configuration in 6GR</w:t>
      </w:r>
      <w:r>
        <w:tab/>
        <w:t>Nokia</w:t>
      </w:r>
    </w:p>
    <w:p w14:paraId="0689D0AF" w14:textId="77777777" w:rsidR="003C1B10" w:rsidRDefault="006E1633">
      <w:r>
        <w:t xml:space="preserve">[11] </w:t>
      </w:r>
      <w:hyperlink r:id="rId109" w:history="1">
        <w:r>
          <w:rPr>
            <w:rStyle w:val="af0"/>
          </w:rPr>
          <w:t>R2-2508386</w:t>
        </w:r>
      </w:hyperlink>
      <w:r>
        <w:tab/>
        <w:t>RRC Structure and Reconfiguration for 6GR</w:t>
      </w:r>
      <w:r>
        <w:tab/>
        <w:t>InterDigital France R&amp;D, SAS</w:t>
      </w:r>
    </w:p>
    <w:p w14:paraId="70176FDC" w14:textId="77777777" w:rsidR="003C1B10" w:rsidRDefault="006E1633">
      <w:r>
        <w:t xml:space="preserve">[12] </w:t>
      </w:r>
      <w:hyperlink r:id="rId110" w:history="1">
        <w:r>
          <w:rPr>
            <w:rStyle w:val="af0"/>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1" w:history="1">
        <w:r>
          <w:rPr>
            <w:rStyle w:val="af0"/>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2" w:history="1">
        <w:r>
          <w:rPr>
            <w:rStyle w:val="af0"/>
          </w:rPr>
          <w:t>R2-2508450</w:t>
        </w:r>
      </w:hyperlink>
      <w:r>
        <w:tab/>
        <w:t>Views on RRC Structure and Configuration</w:t>
      </w:r>
      <w:r>
        <w:tab/>
        <w:t>Apple</w:t>
      </w:r>
    </w:p>
    <w:p w14:paraId="4994B12B" w14:textId="77777777" w:rsidR="003C1B10" w:rsidRDefault="006E1633">
      <w:r>
        <w:t xml:space="preserve">[15] </w:t>
      </w:r>
      <w:hyperlink r:id="rId113" w:history="1">
        <w:r>
          <w:rPr>
            <w:rStyle w:val="af0"/>
          </w:rPr>
          <w:t>R2-2508510</w:t>
        </w:r>
      </w:hyperlink>
      <w:r>
        <w:tab/>
        <w:t>Discussion on RRC structure and reconfiguration</w:t>
      </w:r>
      <w:r>
        <w:tab/>
        <w:t>KT Corp.</w:t>
      </w:r>
    </w:p>
    <w:p w14:paraId="685D905E" w14:textId="77777777" w:rsidR="003C1B10" w:rsidRDefault="006E1633">
      <w:r>
        <w:t xml:space="preserve">[16] </w:t>
      </w:r>
      <w:hyperlink r:id="rId114" w:history="1">
        <w:r>
          <w:rPr>
            <w:rStyle w:val="af0"/>
          </w:rPr>
          <w:t>R2-2508609</w:t>
        </w:r>
      </w:hyperlink>
      <w:r>
        <w:tab/>
        <w:t>Reducing RRC signalling overhead</w:t>
      </w:r>
      <w:r>
        <w:tab/>
        <w:t>Fraunhofer IIS, Fraunhofer HHI</w:t>
      </w:r>
    </w:p>
    <w:p w14:paraId="68784681" w14:textId="77777777" w:rsidR="003C1B10" w:rsidRDefault="006E1633">
      <w:r>
        <w:t xml:space="preserve">[17] </w:t>
      </w:r>
      <w:hyperlink r:id="rId115" w:history="1">
        <w:r>
          <w:rPr>
            <w:rStyle w:val="af0"/>
          </w:rPr>
          <w:t>R2-2508614</w:t>
        </w:r>
      </w:hyperlink>
      <w:r>
        <w:tab/>
        <w:t>RRC ASN.1 structure for 6G</w:t>
      </w:r>
      <w:r>
        <w:tab/>
        <w:t>Ericsson</w:t>
      </w:r>
    </w:p>
    <w:p w14:paraId="6935B354" w14:textId="77777777" w:rsidR="003C1B10" w:rsidRDefault="006E1633">
      <w:r>
        <w:t xml:space="preserve">[18] </w:t>
      </w:r>
      <w:hyperlink r:id="rId116" w:history="1">
        <w:r>
          <w:rPr>
            <w:rStyle w:val="af0"/>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7" w:history="1">
        <w:r>
          <w:rPr>
            <w:rStyle w:val="af0"/>
          </w:rPr>
          <w:t>R2-2508623</w:t>
        </w:r>
      </w:hyperlink>
      <w:r>
        <w:tab/>
        <w:t>Considerations on modular ASN.1 and RRC design for 6GR</w:t>
      </w:r>
      <w:r>
        <w:tab/>
        <w:t>Lenovo</w:t>
      </w:r>
    </w:p>
    <w:p w14:paraId="0AFA6530" w14:textId="77777777" w:rsidR="003C1B10" w:rsidRDefault="006E1633">
      <w:r>
        <w:t xml:space="preserve">[20] </w:t>
      </w:r>
      <w:hyperlink r:id="rId118" w:history="1">
        <w:r>
          <w:rPr>
            <w:rStyle w:val="af0"/>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9" w:history="1">
        <w:r>
          <w:rPr>
            <w:rStyle w:val="af0"/>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20" w:history="1">
        <w:r>
          <w:rPr>
            <w:rStyle w:val="af0"/>
          </w:rPr>
          <w:t>R2-2508758</w:t>
        </w:r>
      </w:hyperlink>
      <w:r>
        <w:tab/>
        <w:t>Views on 6G RRC structure and (re)configuration</w:t>
      </w:r>
      <w:r>
        <w:tab/>
        <w:t>Qualcomm Incorporated</w:t>
      </w:r>
    </w:p>
    <w:p w14:paraId="420D2564" w14:textId="77777777" w:rsidR="003C1B10" w:rsidRDefault="006E1633">
      <w:r>
        <w:t xml:space="preserve">[23] </w:t>
      </w:r>
      <w:hyperlink r:id="rId121" w:history="1">
        <w:r>
          <w:rPr>
            <w:rStyle w:val="af0"/>
          </w:rPr>
          <w:t>R2-2508781</w:t>
        </w:r>
      </w:hyperlink>
      <w:r>
        <w:tab/>
        <w:t>Discussion on Radio Protocol Architecture – Control Plane</w:t>
      </w:r>
      <w:r>
        <w:tab/>
        <w:t>Rakuten Mobile, Inc</w:t>
      </w:r>
    </w:p>
    <w:p w14:paraId="0D604479" w14:textId="77777777" w:rsidR="003C1B10" w:rsidRDefault="006E1633">
      <w:r>
        <w:t xml:space="preserve">[24] </w:t>
      </w:r>
      <w:hyperlink r:id="rId122" w:history="1">
        <w:r>
          <w:rPr>
            <w:rStyle w:val="af0"/>
          </w:rPr>
          <w:t>R2-2508852</w:t>
        </w:r>
      </w:hyperlink>
      <w:r>
        <w:tab/>
        <w:t>Discussion on RRC Structure and Configuration in 6G</w:t>
      </w:r>
      <w:r>
        <w:tab/>
        <w:t>ETRI</w:t>
      </w:r>
    </w:p>
    <w:p w14:paraId="412F92F3" w14:textId="77777777" w:rsidR="003C1B10" w:rsidRDefault="006E1633">
      <w:r>
        <w:t xml:space="preserve">[25] </w:t>
      </w:r>
      <w:hyperlink r:id="rId123" w:history="1">
        <w:r>
          <w:rPr>
            <w:rStyle w:val="af0"/>
          </w:rPr>
          <w:t>R2-2508874</w:t>
        </w:r>
      </w:hyperlink>
      <w:r>
        <w:tab/>
        <w:t>RRC Restructuring and modular aspects for 6G</w:t>
      </w:r>
      <w:r>
        <w:tab/>
        <w:t>Samsung</w:t>
      </w:r>
    </w:p>
    <w:p w14:paraId="59254892" w14:textId="77777777" w:rsidR="003C1B10" w:rsidRDefault="006E1633">
      <w:r>
        <w:t xml:space="preserve">[26] </w:t>
      </w:r>
      <w:hyperlink r:id="rId124" w:history="1">
        <w:r>
          <w:rPr>
            <w:rStyle w:val="af0"/>
          </w:rPr>
          <w:t>R2-2508946</w:t>
        </w:r>
      </w:hyperlink>
      <w:r>
        <w:tab/>
        <w:t>Discussion on RRC Structure and (re)configuration in 6G</w:t>
      </w:r>
      <w:r>
        <w:tab/>
        <w:t>Fujitsu</w:t>
      </w:r>
    </w:p>
    <w:p w14:paraId="065DF025" w14:textId="77777777" w:rsidR="003C1B10" w:rsidRDefault="006E1633">
      <w:r>
        <w:t xml:space="preserve">[27] </w:t>
      </w:r>
      <w:hyperlink r:id="rId125" w:history="1">
        <w:r>
          <w:rPr>
            <w:rStyle w:val="af0"/>
          </w:rPr>
          <w:t>R2-2508972</w:t>
        </w:r>
      </w:hyperlink>
      <w:r>
        <w:tab/>
        <w:t>Discussion on RRC Structure and (re)configuration</w:t>
      </w:r>
      <w:r>
        <w:tab/>
        <w:t>Google Korea LLC</w:t>
      </w:r>
    </w:p>
    <w:p w14:paraId="5CD26C85" w14:textId="77777777" w:rsidR="003C1B10" w:rsidRDefault="006E1633">
      <w:r>
        <w:t xml:space="preserve">[28] </w:t>
      </w:r>
      <w:hyperlink r:id="rId126" w:history="1">
        <w:r>
          <w:rPr>
            <w:rStyle w:val="af0"/>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7" w:history="1">
        <w:r>
          <w:rPr>
            <w:rStyle w:val="af0"/>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F91FCA">
      <w:pPr>
        <w:pStyle w:val="Doc-title"/>
      </w:pPr>
      <w:hyperlink r:id="rId128" w:history="1">
        <w:r w:rsidR="006E1633">
          <w:rPr>
            <w:rStyle w:val="af0"/>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proofErr w:type="gramStart"/>
      <w:r>
        <w:rPr>
          <w:i/>
          <w:iCs/>
        </w:rPr>
        <w:t>o</w:t>
      </w:r>
      <w:proofErr w:type="gramEnd"/>
      <w:r>
        <w:rPr>
          <w:i/>
          <w:iCs/>
        </w:rPr>
        <w:tab/>
        <w:t xml:space="preserve">The deeply nested structure of NR RRC configuration framework is overly complex </w:t>
      </w:r>
    </w:p>
    <w:p w14:paraId="2B598402" w14:textId="77777777" w:rsidR="003C1B10" w:rsidRDefault="006E1633">
      <w:pPr>
        <w:pStyle w:val="Doc-text2"/>
        <w:rPr>
          <w:i/>
          <w:iCs/>
        </w:rPr>
      </w:pPr>
      <w:proofErr w:type="gramStart"/>
      <w:r>
        <w:rPr>
          <w:i/>
          <w:iCs/>
        </w:rPr>
        <w:t>o</w:t>
      </w:r>
      <w:proofErr w:type="gramEnd"/>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proofErr w:type="gramStart"/>
      <w:r>
        <w:rPr>
          <w:i/>
          <w:iCs/>
        </w:rPr>
        <w:t>o</w:t>
      </w:r>
      <w:proofErr w:type="gramEnd"/>
      <w:r>
        <w:rPr>
          <w:i/>
          <w:iCs/>
        </w:rPr>
        <w:tab/>
        <w:t>The NR RRC configuration with strong inter-IE coupling and internal cross-references, is difficult to maintain</w:t>
      </w:r>
    </w:p>
    <w:p w14:paraId="7DBD24AE" w14:textId="77777777" w:rsidR="003C1B10" w:rsidRDefault="006E1633">
      <w:pPr>
        <w:pStyle w:val="Doc-text2"/>
        <w:rPr>
          <w:i/>
          <w:iCs/>
        </w:rPr>
      </w:pPr>
      <w:proofErr w:type="gramStart"/>
      <w:r>
        <w:rPr>
          <w:i/>
          <w:iCs/>
        </w:rPr>
        <w:lastRenderedPageBreak/>
        <w:t>o</w:t>
      </w:r>
      <w:proofErr w:type="gramEnd"/>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F91FCA">
      <w:pPr>
        <w:pStyle w:val="Doc-title"/>
        <w:rPr>
          <w:i/>
          <w:iCs/>
        </w:rPr>
      </w:pPr>
      <w:hyperlink r:id="rId129" w:history="1">
        <w:r w:rsidR="006E1633">
          <w:rPr>
            <w:rStyle w:val="af0"/>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lastRenderedPageBreak/>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F91FCA">
      <w:pPr>
        <w:pStyle w:val="Doc-title"/>
      </w:pPr>
      <w:hyperlink r:id="rId130" w:history="1">
        <w:r w:rsidR="006E1633">
          <w:rPr>
            <w:rStyle w:val="af0"/>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 xml:space="preserve">Motivation 1: Product developer can easily extract the ASN.1 codes corresponding to the supported features by the UE, i.e., </w:t>
      </w:r>
      <w:proofErr w:type="gramStart"/>
      <w:r>
        <w:rPr>
          <w:i/>
          <w:iCs/>
        </w:rPr>
        <w:t>facilitate</w:t>
      </w:r>
      <w:proofErr w:type="gramEnd"/>
      <w:r>
        <w:rPr>
          <w:i/>
          <w:iCs/>
        </w:rPr>
        <w:t xml:space="preserv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 xml:space="preserve">Issue 2: the principles of how to relate the modules (directly </w:t>
      </w:r>
      <w:proofErr w:type="gramStart"/>
      <w:r>
        <w:rPr>
          <w:i/>
          <w:iCs/>
        </w:rPr>
        <w:t>use the imported IEs from other modules, or the corresponding fields are</w:t>
      </w:r>
      <w:proofErr w:type="gramEnd"/>
      <w:r>
        <w:rPr>
          <w:i/>
          <w:iCs/>
        </w:rPr>
        <w:t xml:space="preserv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 xml:space="preserve">Rule3: dimension of different WG. Further consider work group/protocol layer division, e.g., physical configuration as a separate module. </w:t>
      </w:r>
      <w:proofErr w:type="gramStart"/>
      <w:r>
        <w:rPr>
          <w:i/>
          <w:iCs/>
        </w:rPr>
        <w:t>FFS for PDCP/RLC/MAC.</w:t>
      </w:r>
      <w:proofErr w:type="gramEnd"/>
      <w:r>
        <w:rPr>
          <w:i/>
          <w:iCs/>
        </w:rPr>
        <w:t xml:space="preserve">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 xml:space="preserve">Proposal 4: Delta configuration study in 6GR considers </w:t>
      </w:r>
      <w:proofErr w:type="gramStart"/>
      <w:r>
        <w:rPr>
          <w:i/>
          <w:iCs/>
        </w:rPr>
        <w:t>to support</w:t>
      </w:r>
      <w:proofErr w:type="gramEnd"/>
      <w:r>
        <w:rPr>
          <w:i/>
          <w:iCs/>
        </w:rPr>
        <w:t xml:space="preserve">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lastRenderedPageBreak/>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r>
      <w:proofErr w:type="gramStart"/>
      <w:r>
        <w:rPr>
          <w:i/>
          <w:iCs/>
        </w:rPr>
        <w:t>If</w:t>
      </w:r>
      <w:proofErr w:type="gramEnd"/>
      <w:r>
        <w:rPr>
          <w:i/>
          <w:iCs/>
        </w:rPr>
        <w:t xml:space="preserve">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F91FCA">
      <w:pPr>
        <w:pStyle w:val="Doc-text2"/>
        <w:ind w:left="0" w:firstLine="0"/>
      </w:pPr>
      <w:hyperlink r:id="rId131" w:history="1">
        <w:r w:rsidR="006E1633">
          <w:rPr>
            <w:rStyle w:val="af0"/>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 xml:space="preserve">Need-OP/Need-S relies on specified </w:t>
      </w:r>
      <w:proofErr w:type="gramStart"/>
      <w:r>
        <w:rPr>
          <w:i/>
          <w:iCs/>
        </w:rPr>
        <w:t>text,</w:t>
      </w:r>
      <w:proofErr w:type="gramEnd"/>
      <w:r>
        <w:rPr>
          <w:i/>
          <w:iCs/>
        </w:rPr>
        <w:t xml:space="preserve">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lastRenderedPageBreak/>
        <w:t>Proposal 1</w:t>
      </w:r>
      <w:r>
        <w:rPr>
          <w:i/>
          <w:iCs/>
        </w:rPr>
        <w:tab/>
      </w:r>
      <w:proofErr w:type="gramStart"/>
      <w:r>
        <w:rPr>
          <w:i/>
          <w:iCs/>
        </w:rPr>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proofErr w:type="gramEnd"/>
      <w:r>
        <w:rPr>
          <w:i/>
          <w:iCs/>
        </w:rPr>
        <w:t>.</w:t>
      </w:r>
    </w:p>
    <w:p w14:paraId="7B48B516" w14:textId="77777777" w:rsidR="003C1B10" w:rsidRDefault="006E1633">
      <w:pPr>
        <w:pStyle w:val="Doc-text2"/>
        <w:rPr>
          <w:i/>
          <w:iCs/>
        </w:rPr>
      </w:pPr>
      <w:r>
        <w:rPr>
          <w:i/>
          <w:iCs/>
        </w:rPr>
        <w:t>Proposal 2</w:t>
      </w:r>
      <w:r>
        <w:rPr>
          <w:i/>
          <w:iCs/>
        </w:rPr>
        <w:tab/>
      </w:r>
      <w:proofErr w:type="gramStart"/>
      <w:r>
        <w:rPr>
          <w:i/>
          <w:iCs/>
        </w:rPr>
        <w:t>For 6G ASN.1,</w:t>
      </w:r>
      <w:proofErr w:type="gramEnd"/>
      <w:r>
        <w:rPr>
          <w:i/>
          <w:iCs/>
        </w:rPr>
        <w:t xml:space="preserve"> reuse need-code definition in 5G, including Need-S, need-N, need-M and need-R.</w:t>
      </w:r>
    </w:p>
    <w:p w14:paraId="2F580ACC" w14:textId="77777777" w:rsidR="003C1B10" w:rsidRDefault="006E1633">
      <w:pPr>
        <w:pStyle w:val="Doc-text2"/>
        <w:rPr>
          <w:i/>
          <w:iCs/>
        </w:rPr>
      </w:pPr>
      <w:r>
        <w:rPr>
          <w:i/>
          <w:iCs/>
        </w:rPr>
        <w:t>Proposal 3</w:t>
      </w:r>
      <w:r>
        <w:rPr>
          <w:i/>
          <w:iCs/>
        </w:rPr>
        <w:tab/>
      </w:r>
      <w:proofErr w:type="gramStart"/>
      <w:r>
        <w:rPr>
          <w:i/>
          <w:iCs/>
        </w:rPr>
        <w:t>For 6G ASN.1 design</w:t>
      </w:r>
      <w:proofErr w:type="gramEnd"/>
      <w:r>
        <w:rPr>
          <w:i/>
          <w:iCs/>
        </w:rPr>
        <w:t xml:space="preserve">, R2 study to adopt modular ASN.1 design based on verticals / device-types of different form factor, to decouple the RRC design. </w:t>
      </w:r>
      <w:proofErr w:type="gramStart"/>
      <w:r>
        <w:rPr>
          <w:i/>
          <w:iCs/>
        </w:rPr>
        <w:t>FFS on device-types (pending progress of RP and other RAN WGs).</w:t>
      </w:r>
      <w:proofErr w:type="gramEnd"/>
    </w:p>
    <w:p w14:paraId="5FA30D0C" w14:textId="77777777" w:rsidR="003C1B10" w:rsidRDefault="006E1633">
      <w:pPr>
        <w:pStyle w:val="Doc-text2"/>
        <w:rPr>
          <w:i/>
          <w:iCs/>
        </w:rPr>
      </w:pPr>
      <w:r>
        <w:rPr>
          <w:i/>
          <w:iCs/>
        </w:rPr>
        <w:t>Proposal 4</w:t>
      </w:r>
      <w:r>
        <w:rPr>
          <w:i/>
          <w:iCs/>
        </w:rPr>
        <w:tab/>
      </w:r>
      <w:proofErr w:type="gramStart"/>
      <w:r>
        <w:rPr>
          <w:i/>
          <w:iCs/>
        </w:rPr>
        <w:t>For 6G ASN.1 design</w:t>
      </w:r>
      <w:proofErr w:type="gramEnd"/>
      <w:r>
        <w:rPr>
          <w:i/>
          <w:iCs/>
        </w:rPr>
        <w:t>,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F91FCA">
      <w:pPr>
        <w:pStyle w:val="Doc-title"/>
      </w:pPr>
      <w:hyperlink r:id="rId132" w:history="1">
        <w:r w:rsidR="006E1633">
          <w:rPr>
            <w:rStyle w:val="af0"/>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 xml:space="preserve">Proposal 1: </w:t>
      </w:r>
      <w:proofErr w:type="gramStart"/>
      <w:r>
        <w:rPr>
          <w:i/>
          <w:iCs/>
        </w:rPr>
        <w:t>6G RRC modularization</w:t>
      </w:r>
      <w:proofErr w:type="gramEnd"/>
      <w:r>
        <w:rPr>
          <w:i/>
          <w:iCs/>
        </w:rPr>
        <w:t xml:space="preserve">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lastRenderedPageBreak/>
        <w:t xml:space="preserve">Proposal 5: Study the support of partial (re)configuration in 6GR where UE is allowed to apply a portion </w:t>
      </w:r>
      <w:proofErr w:type="gramStart"/>
      <w:r>
        <w:rPr>
          <w:i/>
          <w:iCs/>
        </w:rPr>
        <w:t>of(</w:t>
      </w:r>
      <w:proofErr w:type="gramEnd"/>
      <w:r>
        <w:rPr>
          <w:i/>
          <w:iCs/>
        </w:rPr>
        <w:t>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F91FCA">
      <w:pPr>
        <w:pStyle w:val="Doc-title"/>
      </w:pPr>
      <w:hyperlink r:id="rId133" w:history="1">
        <w:r w:rsidR="006E1633">
          <w:rPr>
            <w:rStyle w:val="af0"/>
          </w:rPr>
          <w:t>R2-2508618</w:t>
        </w:r>
      </w:hyperlink>
      <w:r w:rsidR="006E1633">
        <w:tab/>
        <w:t xml:space="preserve">Discussion on RRC </w:t>
      </w:r>
      <w:proofErr w:type="spellStart"/>
      <w:r w:rsidR="006E1633">
        <w:t>signaling</w:t>
      </w:r>
      <w:proofErr w:type="spellEnd"/>
      <w:r w:rsidR="006E1633">
        <w:t xml:space="preserve"> design</w:t>
      </w:r>
      <w:r w:rsidR="006E1633">
        <w:tab/>
        <w:t xml:space="preserve">Huawei, </w:t>
      </w:r>
      <w:proofErr w:type="spellStart"/>
      <w:r w:rsidR="006E1633">
        <w:t>HiSilicon</w:t>
      </w:r>
      <w:proofErr w:type="spellEnd"/>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 xml:space="preserve">Non-backward compatible changes are not possible after the first </w:t>
      </w:r>
      <w:proofErr w:type="gramStart"/>
      <w:r>
        <w:rPr>
          <w:i/>
          <w:iCs/>
        </w:rPr>
        <w:t>version,</w:t>
      </w:r>
      <w:proofErr w:type="gramEnd"/>
      <w:r>
        <w:rPr>
          <w:i/>
          <w:iCs/>
        </w:rPr>
        <w:t xml:space="preserve">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w:t>
      </w:r>
      <w:proofErr w:type="gramStart"/>
      <w:r>
        <w:rPr>
          <w:i/>
          <w:iCs/>
        </w:rPr>
        <w:t xml:space="preserve">RAN2 to study the aspects including </w:t>
      </w:r>
      <w:proofErr w:type="spellStart"/>
      <w:r>
        <w:rPr>
          <w:i/>
          <w:iCs/>
        </w:rPr>
        <w:t>signaling</w:t>
      </w:r>
      <w:proofErr w:type="spellEnd"/>
      <w:r>
        <w:rPr>
          <w:i/>
          <w:iCs/>
        </w:rPr>
        <w:t xml:space="preserve"> overhead, UE memory requirement and coupling of features.</w:t>
      </w:r>
      <w:proofErr w:type="gramEnd"/>
      <w:r>
        <w:rPr>
          <w:i/>
          <w:iCs/>
        </w:rPr>
        <w:t xml:space="preserve">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F91FCA">
      <w:pPr>
        <w:pStyle w:val="Doc-title"/>
      </w:pPr>
      <w:hyperlink r:id="rId134" w:history="1">
        <w:r w:rsidR="006E1633">
          <w:rPr>
            <w:rStyle w:val="af0"/>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 xml:space="preserve">In 5G, a common configuration refers to the part of the UE configuration which is cell specific, i.e., same configuration is applied for all UEs operating in the cell, whereas </w:t>
      </w:r>
      <w:r>
        <w:rPr>
          <w:i/>
          <w:iCs/>
        </w:rPr>
        <w:lastRenderedPageBreak/>
        <w:t>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 xml:space="preserve">The concept of common and dedicated configurations makes the 5G UE configuration structure </w:t>
      </w:r>
      <w:proofErr w:type="gramStart"/>
      <w:r>
        <w:rPr>
          <w:i/>
          <w:iCs/>
        </w:rPr>
        <w:t>complex</w:t>
      </w:r>
      <w:proofErr w:type="gramEnd"/>
      <w:r>
        <w:rPr>
          <w:i/>
          <w:iCs/>
        </w:rPr>
        <w:t xml:space="preserve">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F91FCA">
      <w:pPr>
        <w:pStyle w:val="Doc-title"/>
      </w:pPr>
      <w:hyperlink r:id="rId135" w:history="1">
        <w:r w:rsidR="006E1633">
          <w:rPr>
            <w:rStyle w:val="af0"/>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 xml:space="preserve">Observation 4: The functionality offered by the Need Codes would be needed in the 6G standards as well, even if a different mechanism to using the Need Codes is </w:t>
      </w:r>
      <w:r>
        <w:rPr>
          <w:i/>
          <w:iCs/>
        </w:rPr>
        <w:lastRenderedPageBreak/>
        <w:t>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w:t>
      </w:r>
      <w:proofErr w:type="gramStart"/>
      <w:r>
        <w:rPr>
          <w:i/>
          <w:iCs/>
        </w:rPr>
        <w:t>possible,</w:t>
      </w:r>
      <w:proofErr w:type="gramEnd"/>
      <w:r>
        <w:rPr>
          <w:i/>
          <w:iCs/>
        </w:rPr>
        <w:t xml:space="preserv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 xml:space="preserve">Proposal 4: Study </w:t>
      </w:r>
      <w:proofErr w:type="gramStart"/>
      <w:r>
        <w:rPr>
          <w:i/>
          <w:iCs/>
        </w:rPr>
        <w:t>modularization of the 6GR RRC based on a functional view and further discuss</w:t>
      </w:r>
      <w:proofErr w:type="gramEnd"/>
      <w:r>
        <w:rPr>
          <w:i/>
          <w:iCs/>
        </w:rPr>
        <w:t xml:space="preserve">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F91FCA">
      <w:pPr>
        <w:pStyle w:val="Doc-title"/>
      </w:pPr>
      <w:hyperlink r:id="rId136" w:history="1">
        <w:r w:rsidR="006E1633">
          <w:rPr>
            <w:rStyle w:val="af0"/>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lastRenderedPageBreak/>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w:t>
      </w:r>
      <w:proofErr w:type="gramStart"/>
      <w:r>
        <w:rPr>
          <w:i/>
          <w:iCs/>
        </w:rPr>
        <w:t>configure</w:t>
      </w:r>
      <w:proofErr w:type="gramEnd"/>
      <w:r>
        <w:rPr>
          <w:i/>
          <w:iCs/>
        </w:rPr>
        <w:t xml:space="preserv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F91FCA">
      <w:pPr>
        <w:pStyle w:val="Doc-title"/>
      </w:pPr>
      <w:hyperlink r:id="rId137" w:history="1">
        <w:r w:rsidR="006E1633">
          <w:rPr>
            <w:rStyle w:val="af0"/>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w:t>
      </w:r>
      <w:proofErr w:type="gramStart"/>
      <w:r>
        <w:rPr>
          <w:i/>
          <w:iCs/>
        </w:rPr>
        <w:t>The</w:t>
      </w:r>
      <w:proofErr w:type="gramEnd"/>
      <w:r>
        <w:rPr>
          <w:i/>
          <w:iCs/>
        </w:rPr>
        <w:t xml:space="preserv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w:t>
      </w:r>
      <w:proofErr w:type="gramStart"/>
      <w:r>
        <w:rPr>
          <w:i/>
          <w:iCs/>
        </w:rPr>
        <w:t>Overheating</w:t>
      </w:r>
      <w:proofErr w:type="gramEnd"/>
      <w:r>
        <w:rPr>
          <w:i/>
          <w:iCs/>
        </w:rPr>
        <w:t xml:space="preserve">). </w:t>
      </w:r>
    </w:p>
    <w:p w14:paraId="1483EF81" w14:textId="77777777" w:rsidR="003C1B10" w:rsidRDefault="006E1633">
      <w:pPr>
        <w:pStyle w:val="Doc-text2"/>
        <w:rPr>
          <w:i/>
          <w:iCs/>
        </w:rPr>
      </w:pPr>
      <w:r>
        <w:rPr>
          <w:i/>
          <w:iCs/>
        </w:rPr>
        <w:t>-</w:t>
      </w:r>
      <w:r>
        <w:rPr>
          <w:i/>
          <w:iCs/>
        </w:rPr>
        <w:tab/>
        <w:t xml:space="preserve">For vertical specific modular design, </w:t>
      </w:r>
      <w:proofErr w:type="gramStart"/>
      <w:r>
        <w:rPr>
          <w:i/>
          <w:iCs/>
        </w:rPr>
        <w:t>focus on the modules that only contain</w:t>
      </w:r>
      <w:proofErr w:type="gramEnd"/>
      <w:r>
        <w:rPr>
          <w:i/>
          <w:iCs/>
        </w:rPr>
        <w:t xml:space="preserve"> one vertically specific configuration. </w:t>
      </w:r>
    </w:p>
    <w:p w14:paraId="2487D13A" w14:textId="77777777" w:rsidR="003C1B10" w:rsidRDefault="006E1633">
      <w:pPr>
        <w:pStyle w:val="Doc-text2"/>
        <w:rPr>
          <w:i/>
          <w:iCs/>
        </w:rPr>
      </w:pPr>
      <w:r>
        <w:rPr>
          <w:i/>
          <w:iCs/>
        </w:rPr>
        <w:lastRenderedPageBreak/>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F91FCA">
      <w:pPr>
        <w:pStyle w:val="Doc-title"/>
      </w:pPr>
      <w:hyperlink r:id="rId138" w:history="1">
        <w:r w:rsidR="006E1633">
          <w:rPr>
            <w:rStyle w:val="af0"/>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proofErr w:type="gramStart"/>
      <w:r>
        <w:rPr>
          <w:i/>
          <w:iCs/>
          <w:color w:val="auto"/>
          <w:sz w:val="20"/>
        </w:rPr>
        <w:t>Observation 1.</w:t>
      </w:r>
      <w:proofErr w:type="gramEnd"/>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proofErr w:type="gramStart"/>
      <w:r>
        <w:rPr>
          <w:i/>
          <w:iCs/>
          <w:color w:val="auto"/>
          <w:sz w:val="20"/>
        </w:rPr>
        <w:t>Observation 2.</w:t>
      </w:r>
      <w:proofErr w:type="gramEnd"/>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proofErr w:type="gramStart"/>
      <w:r>
        <w:rPr>
          <w:i/>
          <w:iCs/>
          <w:color w:val="auto"/>
          <w:sz w:val="20"/>
        </w:rPr>
        <w:t>Observation 3.</w:t>
      </w:r>
      <w:proofErr w:type="gramEnd"/>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 xml:space="preserve">6G </w:t>
      </w:r>
      <w:proofErr w:type="gramStart"/>
      <w:r>
        <w:rPr>
          <w:i/>
          <w:iCs/>
          <w:color w:val="auto"/>
          <w:sz w:val="20"/>
        </w:rPr>
        <w:t>design</w:t>
      </w:r>
      <w:proofErr w:type="gramEnd"/>
      <w:r>
        <w:rPr>
          <w:i/>
          <w:iCs/>
          <w:color w:val="auto"/>
          <w:sz w:val="20"/>
        </w:rPr>
        <w:t xml:space="preserve">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proofErr w:type="gramStart"/>
      <w:r>
        <w:rPr>
          <w:i/>
          <w:iCs/>
          <w:color w:val="auto"/>
          <w:sz w:val="20"/>
        </w:rPr>
        <w:t>Observation 4.</w:t>
      </w:r>
      <w:proofErr w:type="gramEnd"/>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proofErr w:type="gramStart"/>
      <w:r>
        <w:rPr>
          <w:i/>
          <w:iCs/>
          <w:color w:val="auto"/>
          <w:sz w:val="20"/>
        </w:rPr>
        <w:t>Observation 5.</w:t>
      </w:r>
      <w:proofErr w:type="gramEnd"/>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proofErr w:type="gramStart"/>
      <w:r>
        <w:rPr>
          <w:i/>
          <w:iCs/>
          <w:color w:val="auto"/>
          <w:sz w:val="20"/>
        </w:rPr>
        <w:t>Observation 6.</w:t>
      </w:r>
      <w:proofErr w:type="gramEnd"/>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proofErr w:type="gramStart"/>
      <w:r>
        <w:rPr>
          <w:i/>
          <w:iCs/>
          <w:color w:val="auto"/>
          <w:sz w:val="20"/>
        </w:rPr>
        <w:t>Observation 7.</w:t>
      </w:r>
      <w:proofErr w:type="gramEnd"/>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F91FCA">
      <w:pPr>
        <w:pStyle w:val="Doc-title"/>
      </w:pPr>
      <w:hyperlink r:id="rId139" w:history="1">
        <w:r w:rsidR="006E1633">
          <w:rPr>
            <w:rStyle w:val="af0"/>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lastRenderedPageBreak/>
        <w:t>Observation 1</w:t>
      </w:r>
      <w:r>
        <w:rPr>
          <w:i/>
          <w:iCs/>
        </w:rPr>
        <w:tab/>
        <w:t xml:space="preserve">While hierarchical groups (Serving Cells, </w:t>
      </w:r>
      <w:proofErr w:type="gramStart"/>
      <w:r>
        <w:rPr>
          <w:i/>
          <w:iCs/>
        </w:rPr>
        <w:t>BWPs, …)</w:t>
      </w:r>
      <w:proofErr w:type="gramEnd"/>
      <w:r>
        <w:rPr>
          <w:i/>
          <w:iCs/>
        </w:rPr>
        <w:t xml:space="preserve">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F91FCA">
      <w:pPr>
        <w:pStyle w:val="Doc-title"/>
      </w:pPr>
      <w:hyperlink r:id="rId140" w:history="1">
        <w:r w:rsidR="006E1633">
          <w:rPr>
            <w:rStyle w:val="af0"/>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6" type="#_x0000_t75" alt="" style="width:481pt;height:168.5pt;mso-width-percent:0;mso-height-percent:0;mso-width-percent:0;mso-height-percent:0" o:ole="">
            <v:imagedata r:id="rId141" o:title="" croptop="4733f" cropbottom="19843f" cropleft="-205f" cropright="205f"/>
          </v:shape>
          <o:OLEObject Type="Embed" ProgID="PowerPoint.Slide.12" ShapeID="_x0000_i1026" DrawAspect="Content" ObjectID="_1829374495" r:id="rId142"/>
        </w:object>
      </w:r>
    </w:p>
    <w:p w14:paraId="176800F2" w14:textId="77777777" w:rsidR="003C1B10" w:rsidRDefault="00D2261B">
      <w:pPr>
        <w:pStyle w:val="Doc-text2"/>
        <w:rPr>
          <w:i/>
          <w:iCs/>
        </w:rPr>
      </w:pPr>
      <w:r>
        <w:rPr>
          <w:noProof/>
        </w:rPr>
        <w:object w:dxaOrig="9616" w:dyaOrig="5419" w14:anchorId="5F318E5A">
          <v:shape id="_x0000_i1027" type="#_x0000_t75" alt="" style="width:481pt;height:270.5pt;mso-width-percent:0;mso-height-percent:0;mso-width-percent:0;mso-height-percent:0" o:ole="">
            <v:imagedata r:id="rId143" o:title=""/>
          </v:shape>
          <o:OLEObject Type="Embed" ProgID="PowerPoint.Slide.12" ShapeID="_x0000_i1027" DrawAspect="Content" ObjectID="_1829374496" r:id="rId144"/>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F91FCA">
      <w:pPr>
        <w:pStyle w:val="Doc-title"/>
      </w:pPr>
      <w:hyperlink r:id="rId145" w:history="1">
        <w:r w:rsidR="006E1633">
          <w:rPr>
            <w:rStyle w:val="af0"/>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proofErr w:type="gramStart"/>
      <w:r>
        <w:rPr>
          <w:i/>
          <w:iCs/>
        </w:rPr>
        <w:t>Observation 1.</w:t>
      </w:r>
      <w:proofErr w:type="gramEnd"/>
      <w:r>
        <w:rPr>
          <w:i/>
          <w:iCs/>
        </w:rPr>
        <w:t xml:space="preserve">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proofErr w:type="gramStart"/>
      <w:r>
        <w:rPr>
          <w:i/>
          <w:iCs/>
        </w:rPr>
        <w:t>Observation 2.</w:t>
      </w:r>
      <w:proofErr w:type="gramEnd"/>
      <w:r>
        <w:rPr>
          <w:i/>
          <w:iCs/>
        </w:rPr>
        <w:t xml:space="preserve">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proofErr w:type="gramStart"/>
      <w:r>
        <w:rPr>
          <w:i/>
          <w:iCs/>
        </w:rPr>
        <w:t>Proposal 1.</w:t>
      </w:r>
      <w:proofErr w:type="gramEnd"/>
      <w:r>
        <w:rPr>
          <w:i/>
          <w:iCs/>
        </w:rPr>
        <w:t xml:space="preserve">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proofErr w:type="gramStart"/>
      <w:r>
        <w:rPr>
          <w:i/>
          <w:iCs/>
        </w:rPr>
        <w:t>Proposal 2.</w:t>
      </w:r>
      <w:proofErr w:type="gramEnd"/>
      <w:r>
        <w:rPr>
          <w:i/>
          <w:iCs/>
        </w:rPr>
        <w:t xml:space="preserve"> </w:t>
      </w:r>
      <w:r>
        <w:rPr>
          <w:i/>
          <w:iCs/>
        </w:rPr>
        <w:tab/>
      </w:r>
      <w:proofErr w:type="gramStart"/>
      <w:r>
        <w:rPr>
          <w:i/>
          <w:iCs/>
        </w:rPr>
        <w:t>RAN2 to focus on flattening signalling structure, by defining modules as e.g., depth-1.</w:t>
      </w:r>
      <w:proofErr w:type="gramEnd"/>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F91FCA">
      <w:pPr>
        <w:pStyle w:val="Doc-title"/>
      </w:pPr>
      <w:hyperlink r:id="rId146" w:history="1">
        <w:r w:rsidR="006E1633">
          <w:rPr>
            <w:rStyle w:val="af0"/>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lastRenderedPageBreak/>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w:t>
      </w:r>
      <w:proofErr w:type="gramEnd"/>
      <w:r>
        <w:rPr>
          <w:i/>
          <w:iCs/>
        </w:rPr>
        <w:t>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F91FCA">
      <w:pPr>
        <w:pStyle w:val="Doc-title"/>
      </w:pPr>
      <w:hyperlink r:id="rId147" w:history="1">
        <w:r w:rsidR="006E1633">
          <w:rPr>
            <w:rStyle w:val="af0"/>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w:t>
      </w:r>
      <w:proofErr w:type="gramStart"/>
      <w:r>
        <w:rPr>
          <w:i/>
          <w:iCs/>
        </w:rPr>
        <w:t>optimization(</w:t>
      </w:r>
      <w:proofErr w:type="gramEnd"/>
      <w:r>
        <w:rPr>
          <w:i/>
          <w:iCs/>
        </w:rPr>
        <w:t xml:space="preserve">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w:t>
      </w:r>
      <w:proofErr w:type="gramStart"/>
      <w:r>
        <w:rPr>
          <w:i/>
          <w:iCs/>
        </w:rPr>
        <w:t>configure</w:t>
      </w:r>
      <w:proofErr w:type="gramEnd"/>
      <w:r>
        <w:rPr>
          <w:i/>
          <w:iCs/>
        </w:rPr>
        <w:t xml:space="preserv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F91FCA">
      <w:pPr>
        <w:pStyle w:val="Doc-title"/>
      </w:pPr>
      <w:hyperlink r:id="rId148" w:history="1">
        <w:r w:rsidR="006E1633">
          <w:rPr>
            <w:rStyle w:val="af0"/>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lastRenderedPageBreak/>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F91FCA">
      <w:pPr>
        <w:pStyle w:val="Doc-title"/>
      </w:pPr>
      <w:hyperlink r:id="rId149" w:history="1">
        <w:r w:rsidR="006E1633">
          <w:rPr>
            <w:rStyle w:val="af0"/>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proofErr w:type="gramStart"/>
      <w:r>
        <w:rPr>
          <w:i/>
          <w:iCs/>
        </w:rPr>
        <w:t>Proposal 1.</w:t>
      </w:r>
      <w:proofErr w:type="gramEnd"/>
      <w:r>
        <w:rPr>
          <w:i/>
          <w:iCs/>
        </w:rPr>
        <w:t xml:space="preserve"> RAN2 study to modularize the RRC information element based on 6G Usage </w:t>
      </w:r>
      <w:proofErr w:type="gramStart"/>
      <w:r>
        <w:rPr>
          <w:i/>
          <w:iCs/>
        </w:rPr>
        <w:t>scenario</w:t>
      </w:r>
      <w:proofErr w:type="gramEnd"/>
      <w:r>
        <w:rPr>
          <w:i/>
          <w:iCs/>
        </w:rPr>
        <w:t>, device type.</w:t>
      </w:r>
    </w:p>
    <w:p w14:paraId="65C4CE1A" w14:textId="77777777" w:rsidR="003C1B10" w:rsidRDefault="006E1633">
      <w:pPr>
        <w:pStyle w:val="Doc-text2"/>
        <w:rPr>
          <w:i/>
          <w:iCs/>
        </w:rPr>
      </w:pPr>
      <w:proofErr w:type="gramStart"/>
      <w:r>
        <w:rPr>
          <w:i/>
          <w:iCs/>
        </w:rPr>
        <w:t>Proposal 2.</w:t>
      </w:r>
      <w:proofErr w:type="gramEnd"/>
      <w:r>
        <w:rPr>
          <w:i/>
          <w:iCs/>
        </w:rPr>
        <w:t xml:space="preserve"> </w:t>
      </w:r>
      <w:proofErr w:type="gramStart"/>
      <w:r>
        <w:rPr>
          <w:i/>
          <w:iCs/>
        </w:rPr>
        <w:t>RAN2 study to avoid re-establishment procedure due to reconfiguration failure.</w:t>
      </w:r>
      <w:proofErr w:type="gramEnd"/>
    </w:p>
    <w:p w14:paraId="4A23B607" w14:textId="77777777" w:rsidR="003C1B10" w:rsidRDefault="003C1B10">
      <w:pPr>
        <w:pStyle w:val="Doc-text2"/>
        <w:rPr>
          <w:i/>
          <w:iCs/>
        </w:rPr>
      </w:pPr>
    </w:p>
    <w:p w14:paraId="570B0AAD" w14:textId="77777777" w:rsidR="003C1B10" w:rsidRDefault="00F91FCA">
      <w:pPr>
        <w:pStyle w:val="Doc-title"/>
      </w:pPr>
      <w:hyperlink r:id="rId150" w:history="1">
        <w:r w:rsidR="006E1633">
          <w:rPr>
            <w:rStyle w:val="af0"/>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w:t>
      </w:r>
      <w:proofErr w:type="gramStart"/>
      <w:r>
        <w:rPr>
          <w:i/>
          <w:iCs/>
        </w:rPr>
        <w:t>is</w:t>
      </w:r>
      <w:proofErr w:type="gramEnd"/>
      <w:r>
        <w:rPr>
          <w:i/>
          <w:iCs/>
        </w:rPr>
        <w:t xml:space="preserve">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F91FCA">
      <w:pPr>
        <w:pStyle w:val="Doc-title"/>
      </w:pPr>
      <w:hyperlink r:id="rId151" w:history="1">
        <w:r w:rsidR="006E1633">
          <w:rPr>
            <w:rStyle w:val="af0"/>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w:t>
      </w:r>
      <w:proofErr w:type="gramStart"/>
      <w:r>
        <w:rPr>
          <w:i/>
          <w:iCs/>
        </w:rPr>
        <w:t>to apply</w:t>
      </w:r>
      <w:proofErr w:type="gramEnd"/>
      <w:r>
        <w:rPr>
          <w:i/>
          <w:iCs/>
        </w:rPr>
        <w:t xml:space="preserve">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F91FCA">
      <w:pPr>
        <w:pStyle w:val="Doc-title"/>
      </w:pPr>
      <w:hyperlink r:id="rId152" w:history="1">
        <w:r w:rsidR="006E1633">
          <w:rPr>
            <w:rStyle w:val="af0"/>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w:t>
      </w:r>
      <w:proofErr w:type="gramStart"/>
      <w:r>
        <w:rPr>
          <w:i/>
          <w:iCs/>
        </w:rPr>
        <w:t>plane</w:t>
      </w:r>
      <w:proofErr w:type="gramEnd"/>
      <w:r>
        <w:rPr>
          <w:i/>
          <w:iCs/>
        </w:rPr>
        <w:t xml:space="preserv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lastRenderedPageBreak/>
        <w:t>Proposal 1</w:t>
      </w:r>
      <w:r>
        <w:rPr>
          <w:i/>
          <w:iCs/>
        </w:rPr>
        <w:tab/>
      </w:r>
      <w:r>
        <w:rPr>
          <w:i/>
          <w:iCs/>
        </w:rPr>
        <w:tab/>
      </w:r>
      <w:r>
        <w:rPr>
          <w:i/>
          <w:iCs/>
        </w:rPr>
        <w:tab/>
        <w:t xml:space="preserve">Study the split RRC architecture for 6GR over the air interface with the objective of addressing the disadvantages </w:t>
      </w:r>
      <w:proofErr w:type="gramStart"/>
      <w:r>
        <w:rPr>
          <w:i/>
          <w:iCs/>
        </w:rPr>
        <w:t>of 5G control plane protocol architecture</w:t>
      </w:r>
      <w:proofErr w:type="gramEnd"/>
      <w:r>
        <w:rPr>
          <w:i/>
          <w:iCs/>
        </w:rPr>
        <w:t>.</w:t>
      </w:r>
    </w:p>
    <w:p w14:paraId="2F172352" w14:textId="77777777" w:rsidR="003C1B10" w:rsidRDefault="006E1633">
      <w:pPr>
        <w:pStyle w:val="Doc-text2"/>
        <w:rPr>
          <w:i/>
          <w:iCs/>
        </w:rPr>
      </w:pPr>
      <w:r>
        <w:rPr>
          <w:i/>
          <w:iCs/>
        </w:rPr>
        <w:t>Proposal 2</w:t>
      </w:r>
      <w:r>
        <w:rPr>
          <w:i/>
          <w:iCs/>
        </w:rPr>
        <w:tab/>
      </w:r>
      <w:r>
        <w:rPr>
          <w:i/>
          <w:iCs/>
        </w:rPr>
        <w:tab/>
      </w:r>
      <w:r>
        <w:rPr>
          <w:i/>
          <w:iCs/>
        </w:rPr>
        <w:tab/>
        <w:t xml:space="preserve">Send </w:t>
      </w:r>
      <w:proofErr w:type="gramStart"/>
      <w:r>
        <w:rPr>
          <w:i/>
          <w:iCs/>
        </w:rPr>
        <w:t>an LS</w:t>
      </w:r>
      <w:proofErr w:type="gramEnd"/>
      <w:r>
        <w:rPr>
          <w:i/>
          <w:iCs/>
        </w:rPr>
        <w:t xml:space="preserve">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F91FCA">
      <w:pPr>
        <w:pStyle w:val="Doc-title"/>
      </w:pPr>
      <w:hyperlink r:id="rId153" w:history="1">
        <w:r w:rsidR="006E1633">
          <w:rPr>
            <w:rStyle w:val="af0"/>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F91FCA">
      <w:pPr>
        <w:pStyle w:val="Doc-title"/>
      </w:pPr>
      <w:hyperlink r:id="rId154" w:history="1">
        <w:r w:rsidR="006E1633">
          <w:rPr>
            <w:rStyle w:val="af0"/>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F91FCA">
      <w:pPr>
        <w:pStyle w:val="Doc-title"/>
      </w:pPr>
      <w:hyperlink r:id="rId155" w:history="1">
        <w:r w:rsidR="006E1633">
          <w:rPr>
            <w:rStyle w:val="af0"/>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lastRenderedPageBreak/>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F91FCA">
      <w:pPr>
        <w:pStyle w:val="Doc-title"/>
      </w:pPr>
      <w:hyperlink r:id="rId156" w:history="1">
        <w:r w:rsidR="006E1633">
          <w:rPr>
            <w:rStyle w:val="af0"/>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F91FCA">
      <w:pPr>
        <w:pStyle w:val="Doc-title"/>
      </w:pPr>
      <w:hyperlink r:id="rId157" w:history="1">
        <w:r w:rsidR="006E1633">
          <w:rPr>
            <w:rStyle w:val="af0"/>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lastRenderedPageBreak/>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F91FCA">
      <w:pPr>
        <w:pStyle w:val="Doc-title"/>
      </w:pPr>
      <w:hyperlink r:id="rId158" w:history="1">
        <w:r w:rsidR="006E1633">
          <w:rPr>
            <w:rStyle w:val="af0"/>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22A71" w14:textId="77777777" w:rsidR="00F91FCA" w:rsidRDefault="00F91FCA">
      <w:pPr>
        <w:spacing w:after="0"/>
      </w:pPr>
      <w:r>
        <w:separator/>
      </w:r>
    </w:p>
  </w:endnote>
  <w:endnote w:type="continuationSeparator" w:id="0">
    <w:p w14:paraId="0DFCF8BD" w14:textId="77777777" w:rsidR="00F91FCA" w:rsidRDefault="00F91F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9C482" w14:textId="77777777" w:rsidR="00F91FCA" w:rsidRDefault="00F91FCA">
      <w:pPr>
        <w:spacing w:after="0"/>
      </w:pPr>
      <w:r>
        <w:separator/>
      </w:r>
    </w:p>
  </w:footnote>
  <w:footnote w:type="continuationSeparator" w:id="0">
    <w:p w14:paraId="12AF26FD" w14:textId="77777777" w:rsidR="00F91FCA" w:rsidRDefault="00F91FC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abstractNumId w:val="1"/>
  </w:num>
  <w:num w:numId="2">
    <w:abstractNumId w:val="0"/>
  </w:num>
  <w:num w:numId="3">
    <w:abstractNumId w:val="13"/>
  </w:num>
  <w:num w:numId="4">
    <w:abstractNumId w:val="7"/>
  </w:num>
  <w:num w:numId="5">
    <w:abstractNumId w:val="2"/>
  </w:num>
  <w:num w:numId="6">
    <w:abstractNumId w:val="11"/>
  </w:num>
  <w:num w:numId="7">
    <w:abstractNumId w:val="10"/>
  </w:num>
  <w:num w:numId="8">
    <w:abstractNumId w:val="8"/>
  </w:num>
  <w:num w:numId="9">
    <w:abstractNumId w:val="9"/>
  </w:num>
  <w:num w:numId="10">
    <w:abstractNumId w:val="12"/>
  </w:num>
  <w:num w:numId="11">
    <w:abstractNumId w:val="14"/>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Rapp)">
    <w15:presenceInfo w15:providerId="None" w15:userId="Apple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CF"/>
    <w:rsid w:val="00000FD8"/>
    <w:rsid w:val="000026BD"/>
    <w:rsid w:val="00005C56"/>
    <w:rsid w:val="00006C10"/>
    <w:rsid w:val="00007642"/>
    <w:rsid w:val="00010C62"/>
    <w:rsid w:val="00013E95"/>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313B"/>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29"/>
    <w:rsid w:val="00174A3C"/>
    <w:rsid w:val="00175FA0"/>
    <w:rsid w:val="00176F37"/>
    <w:rsid w:val="001804F1"/>
    <w:rsid w:val="00181593"/>
    <w:rsid w:val="00182172"/>
    <w:rsid w:val="0018542A"/>
    <w:rsid w:val="001862A8"/>
    <w:rsid w:val="00192876"/>
    <w:rsid w:val="00194CD0"/>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168B"/>
    <w:rsid w:val="001F1BB7"/>
    <w:rsid w:val="001F29B8"/>
    <w:rsid w:val="001F38FA"/>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B9E"/>
    <w:rsid w:val="00383DC1"/>
    <w:rsid w:val="0038637C"/>
    <w:rsid w:val="00390710"/>
    <w:rsid w:val="00390F30"/>
    <w:rsid w:val="0039346C"/>
    <w:rsid w:val="00395262"/>
    <w:rsid w:val="00397F62"/>
    <w:rsid w:val="003A207E"/>
    <w:rsid w:val="003A2EC0"/>
    <w:rsid w:val="003A2FDB"/>
    <w:rsid w:val="003A41EF"/>
    <w:rsid w:val="003A4ED8"/>
    <w:rsid w:val="003A79FA"/>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6DC0"/>
    <w:rsid w:val="003D7AAB"/>
    <w:rsid w:val="003E16BE"/>
    <w:rsid w:val="003E41F6"/>
    <w:rsid w:val="003E4675"/>
    <w:rsid w:val="003E4E07"/>
    <w:rsid w:val="003E73F2"/>
    <w:rsid w:val="003F0538"/>
    <w:rsid w:val="003F4E28"/>
    <w:rsid w:val="003F6B59"/>
    <w:rsid w:val="003F76B6"/>
    <w:rsid w:val="00400506"/>
    <w:rsid w:val="004006E8"/>
    <w:rsid w:val="004014DE"/>
    <w:rsid w:val="00401563"/>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0D94"/>
    <w:rsid w:val="00451CAD"/>
    <w:rsid w:val="00452607"/>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42EF"/>
    <w:rsid w:val="00497182"/>
    <w:rsid w:val="004A1F7B"/>
    <w:rsid w:val="004A2244"/>
    <w:rsid w:val="004A2898"/>
    <w:rsid w:val="004A2F65"/>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563E"/>
    <w:rsid w:val="00587E48"/>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DFD"/>
    <w:rsid w:val="005E26DD"/>
    <w:rsid w:val="005E2A04"/>
    <w:rsid w:val="005E3087"/>
    <w:rsid w:val="005E3347"/>
    <w:rsid w:val="005E5850"/>
    <w:rsid w:val="005E5FA0"/>
    <w:rsid w:val="005E612B"/>
    <w:rsid w:val="005E6682"/>
    <w:rsid w:val="005F2939"/>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17"/>
    <w:rsid w:val="006725E4"/>
    <w:rsid w:val="006807D6"/>
    <w:rsid w:val="00682A6D"/>
    <w:rsid w:val="00683374"/>
    <w:rsid w:val="006921EA"/>
    <w:rsid w:val="00694727"/>
    <w:rsid w:val="00696821"/>
    <w:rsid w:val="006A1230"/>
    <w:rsid w:val="006B2DAC"/>
    <w:rsid w:val="006C2D3B"/>
    <w:rsid w:val="006C66D8"/>
    <w:rsid w:val="006C77F9"/>
    <w:rsid w:val="006D03BF"/>
    <w:rsid w:val="006D1E24"/>
    <w:rsid w:val="006D35DE"/>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7069DC"/>
    <w:rsid w:val="00710201"/>
    <w:rsid w:val="00710DFF"/>
    <w:rsid w:val="00711A9F"/>
    <w:rsid w:val="00711E5E"/>
    <w:rsid w:val="007147FF"/>
    <w:rsid w:val="0071711E"/>
    <w:rsid w:val="0072073A"/>
    <w:rsid w:val="00721515"/>
    <w:rsid w:val="00723B23"/>
    <w:rsid w:val="007273B3"/>
    <w:rsid w:val="00727BFE"/>
    <w:rsid w:val="007342B5"/>
    <w:rsid w:val="00734A5B"/>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68CA"/>
    <w:rsid w:val="0087776E"/>
    <w:rsid w:val="00877850"/>
    <w:rsid w:val="00877EF9"/>
    <w:rsid w:val="00880559"/>
    <w:rsid w:val="00882D1B"/>
    <w:rsid w:val="00884BBD"/>
    <w:rsid w:val="00885A0C"/>
    <w:rsid w:val="00892EBB"/>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396F"/>
    <w:rsid w:val="008F3DCD"/>
    <w:rsid w:val="0090271F"/>
    <w:rsid w:val="00902DB9"/>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7997"/>
    <w:rsid w:val="009928A9"/>
    <w:rsid w:val="009935BB"/>
    <w:rsid w:val="00997471"/>
    <w:rsid w:val="009A0AF3"/>
    <w:rsid w:val="009A1F47"/>
    <w:rsid w:val="009A46FD"/>
    <w:rsid w:val="009A486A"/>
    <w:rsid w:val="009A5567"/>
    <w:rsid w:val="009B07CD"/>
    <w:rsid w:val="009B3304"/>
    <w:rsid w:val="009B3802"/>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16C4E"/>
    <w:rsid w:val="00B178B9"/>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CA9"/>
    <w:rsid w:val="00BE5156"/>
    <w:rsid w:val="00BE695C"/>
    <w:rsid w:val="00BF02BE"/>
    <w:rsid w:val="00BF13AA"/>
    <w:rsid w:val="00BF15A5"/>
    <w:rsid w:val="00BF42F3"/>
    <w:rsid w:val="00BF4C0F"/>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D02A89"/>
    <w:rsid w:val="00D04C47"/>
    <w:rsid w:val="00D05AFD"/>
    <w:rsid w:val="00D13110"/>
    <w:rsid w:val="00D13875"/>
    <w:rsid w:val="00D13AEE"/>
    <w:rsid w:val="00D164C6"/>
    <w:rsid w:val="00D2261B"/>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4C56"/>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CEA"/>
    <w:rsid w:val="00DF2F50"/>
    <w:rsid w:val="00DF3213"/>
    <w:rsid w:val="00DF5F23"/>
    <w:rsid w:val="00DF7C20"/>
    <w:rsid w:val="00E038FB"/>
    <w:rsid w:val="00E0651E"/>
    <w:rsid w:val="00E218F0"/>
    <w:rsid w:val="00E2642E"/>
    <w:rsid w:val="00E30701"/>
    <w:rsid w:val="00E32055"/>
    <w:rsid w:val="00E328FE"/>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645"/>
    <w:rsid w:val="00E77AEC"/>
    <w:rsid w:val="00E80D45"/>
    <w:rsid w:val="00E8162D"/>
    <w:rsid w:val="00E83697"/>
    <w:rsid w:val="00E859B6"/>
    <w:rsid w:val="00E862B3"/>
    <w:rsid w:val="00E863F5"/>
    <w:rsid w:val="00E8750B"/>
    <w:rsid w:val="00E90B5B"/>
    <w:rsid w:val="00E92E9C"/>
    <w:rsid w:val="00E9313B"/>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60B2"/>
    <w:rsid w:val="00ED6A93"/>
    <w:rsid w:val="00EE0F2A"/>
    <w:rsid w:val="00EE1072"/>
    <w:rsid w:val="00EE196B"/>
    <w:rsid w:val="00EE1AA7"/>
    <w:rsid w:val="00EE54EF"/>
    <w:rsid w:val="00EE5D40"/>
    <w:rsid w:val="00EE6088"/>
    <w:rsid w:val="00EF27A1"/>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210A"/>
    <w:rsid w:val="00F221BA"/>
    <w:rsid w:val="00F24555"/>
    <w:rsid w:val="00F2679D"/>
    <w:rsid w:val="00F30650"/>
    <w:rsid w:val="00F31372"/>
    <w:rsid w:val="00F325DC"/>
    <w:rsid w:val="00F33044"/>
    <w:rsid w:val="00F36119"/>
    <w:rsid w:val="00F37743"/>
    <w:rsid w:val="00F40C2F"/>
    <w:rsid w:val="00F42493"/>
    <w:rsid w:val="00F426BD"/>
    <w:rsid w:val="00F42C8A"/>
    <w:rsid w:val="00F45A32"/>
    <w:rsid w:val="00F549CB"/>
    <w:rsid w:val="00F54A3D"/>
    <w:rsid w:val="00F54CB0"/>
    <w:rsid w:val="00F56FFC"/>
    <w:rsid w:val="00F579CD"/>
    <w:rsid w:val="00F653B8"/>
    <w:rsid w:val="00F67605"/>
    <w:rsid w:val="00F71B89"/>
    <w:rsid w:val="00F7290D"/>
    <w:rsid w:val="00F7353C"/>
    <w:rsid w:val="00F73A96"/>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0691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批注文字 Char"/>
    <w:basedOn w:val="a0"/>
    <w:link w:val="a7"/>
    <w:qFormat/>
    <w:rPr>
      <w:lang w:eastAsia="en-US"/>
    </w:rPr>
  </w:style>
  <w:style w:type="character" w:customStyle="1" w:styleId="Char8">
    <w:name w:val="批注主题 Char"/>
    <w:basedOn w:val="Char2"/>
    <w:link w:val="ad"/>
    <w:qFormat/>
    <w:rPr>
      <w:b/>
      <w:bCs/>
      <w:lang w:eastAsia="en-US"/>
    </w:rPr>
  </w:style>
  <w:style w:type="character" w:customStyle="1" w:styleId="Char">
    <w:name w:val="宏文本 Char"/>
    <w:basedOn w:val="a0"/>
    <w:link w:val="a3"/>
    <w:qFormat/>
    <w:rPr>
      <w:rFonts w:ascii="Consolas" w:hAnsi="Consolas" w:cs="Consolas"/>
      <w:lang w:eastAsia="en-US"/>
    </w:rPr>
  </w:style>
  <w:style w:type="character" w:customStyle="1" w:styleId="Char0">
    <w:name w:val="注释标题 Char"/>
    <w:basedOn w:val="a0"/>
    <w:link w:val="a4"/>
    <w:qFormat/>
    <w:rPr>
      <w:lang w:eastAsia="en-US"/>
    </w:rPr>
  </w:style>
  <w:style w:type="character" w:customStyle="1" w:styleId="Char4">
    <w:name w:val="纯文本 Char"/>
    <w:basedOn w:val="a0"/>
    <w:link w:val="a9"/>
    <w:qFormat/>
    <w:rPr>
      <w:rFonts w:ascii="Consolas" w:hAnsi="Consolas" w:cs="Consolas"/>
      <w:sz w:val="21"/>
      <w:szCs w:val="21"/>
      <w:lang w:eastAsia="en-US"/>
    </w:rPr>
  </w:style>
  <w:style w:type="character" w:customStyle="1" w:styleId="Char3">
    <w:name w:val="称呼 Char"/>
    <w:basedOn w:val="a0"/>
    <w:link w:val="a8"/>
    <w:qFormat/>
    <w:rPr>
      <w:lang w:eastAsia="en-US"/>
    </w:rPr>
  </w:style>
  <w:style w:type="character" w:customStyle="1" w:styleId="Char7">
    <w:name w:val="签名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页眉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题注 Char"/>
    <w:link w:val="a6"/>
    <w:qFormat/>
    <w:rPr>
      <w:i/>
      <w:iCs/>
      <w:color w:val="44546A" w:themeColor="text2"/>
      <w:sz w:val="18"/>
      <w:szCs w:val="18"/>
      <w:lang w:eastAsia="en-US"/>
    </w:rPr>
  </w:style>
  <w:style w:type="character" w:customStyle="1" w:styleId="Char5">
    <w:name w:val="页脚 Char"/>
    <w:basedOn w:val="a0"/>
    <w:link w:val="aa"/>
    <w:qFormat/>
    <w:rPr>
      <w:lang w:eastAsia="en-US"/>
    </w:rPr>
  </w:style>
  <w:style w:type="character" w:customStyle="1" w:styleId="3Char">
    <w:name w:val="标题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批注框文本 Char"/>
    <w:basedOn w:val="a0"/>
    <w:link w:val="af5"/>
    <w:semiHidden/>
    <w:rsid w:val="00A44FE1"/>
    <w:rPr>
      <w:rFonts w:asciiTheme="majorHAnsi" w:eastAsiaTheme="majorEastAsia" w:hAnsiTheme="majorHAnsi" w:cstheme="majorBidi"/>
      <w:sz w:val="18"/>
      <w:szCs w:val="18"/>
      <w:lang w:val="en-GB" w:eastAsia="en-US"/>
    </w:rPr>
  </w:style>
  <w:style w:type="character" w:customStyle="1" w:styleId="UnresolvedMention">
    <w:name w:val="Unresolved Mention"/>
    <w:basedOn w:val="a0"/>
    <w:uiPriority w:val="99"/>
    <w:semiHidden/>
    <w:unhideWhenUsed/>
    <w:rsid w:val="0027667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批注文字 Char"/>
    <w:basedOn w:val="a0"/>
    <w:link w:val="a7"/>
    <w:qFormat/>
    <w:rPr>
      <w:lang w:eastAsia="en-US"/>
    </w:rPr>
  </w:style>
  <w:style w:type="character" w:customStyle="1" w:styleId="Char8">
    <w:name w:val="批注主题 Char"/>
    <w:basedOn w:val="Char2"/>
    <w:link w:val="ad"/>
    <w:qFormat/>
    <w:rPr>
      <w:b/>
      <w:bCs/>
      <w:lang w:eastAsia="en-US"/>
    </w:rPr>
  </w:style>
  <w:style w:type="character" w:customStyle="1" w:styleId="Char">
    <w:name w:val="宏文本 Char"/>
    <w:basedOn w:val="a0"/>
    <w:link w:val="a3"/>
    <w:qFormat/>
    <w:rPr>
      <w:rFonts w:ascii="Consolas" w:hAnsi="Consolas" w:cs="Consolas"/>
      <w:lang w:eastAsia="en-US"/>
    </w:rPr>
  </w:style>
  <w:style w:type="character" w:customStyle="1" w:styleId="Char0">
    <w:name w:val="注释标题 Char"/>
    <w:basedOn w:val="a0"/>
    <w:link w:val="a4"/>
    <w:qFormat/>
    <w:rPr>
      <w:lang w:eastAsia="en-US"/>
    </w:rPr>
  </w:style>
  <w:style w:type="character" w:customStyle="1" w:styleId="Char4">
    <w:name w:val="纯文本 Char"/>
    <w:basedOn w:val="a0"/>
    <w:link w:val="a9"/>
    <w:qFormat/>
    <w:rPr>
      <w:rFonts w:ascii="Consolas" w:hAnsi="Consolas" w:cs="Consolas"/>
      <w:sz w:val="21"/>
      <w:szCs w:val="21"/>
      <w:lang w:eastAsia="en-US"/>
    </w:rPr>
  </w:style>
  <w:style w:type="character" w:customStyle="1" w:styleId="Char3">
    <w:name w:val="称呼 Char"/>
    <w:basedOn w:val="a0"/>
    <w:link w:val="a8"/>
    <w:qFormat/>
    <w:rPr>
      <w:lang w:eastAsia="en-US"/>
    </w:rPr>
  </w:style>
  <w:style w:type="character" w:customStyle="1" w:styleId="Char7">
    <w:name w:val="签名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页眉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题注 Char"/>
    <w:link w:val="a6"/>
    <w:qFormat/>
    <w:rPr>
      <w:i/>
      <w:iCs/>
      <w:color w:val="44546A" w:themeColor="text2"/>
      <w:sz w:val="18"/>
      <w:szCs w:val="18"/>
      <w:lang w:eastAsia="en-US"/>
    </w:rPr>
  </w:style>
  <w:style w:type="character" w:customStyle="1" w:styleId="Char5">
    <w:name w:val="页脚 Char"/>
    <w:basedOn w:val="a0"/>
    <w:link w:val="aa"/>
    <w:qFormat/>
    <w:rPr>
      <w:lang w:eastAsia="en-US"/>
    </w:rPr>
  </w:style>
  <w:style w:type="character" w:customStyle="1" w:styleId="3Char">
    <w:name w:val="标题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批注框文本 Char"/>
    <w:basedOn w:val="a0"/>
    <w:link w:val="af5"/>
    <w:semiHidden/>
    <w:rsid w:val="00A44FE1"/>
    <w:rPr>
      <w:rFonts w:asciiTheme="majorHAnsi" w:eastAsiaTheme="majorEastAsia" w:hAnsiTheme="majorHAnsi" w:cstheme="majorBidi"/>
      <w:sz w:val="18"/>
      <w:szCs w:val="18"/>
      <w:lang w:val="en-GB" w:eastAsia="en-US"/>
    </w:rPr>
  </w:style>
  <w:style w:type="character" w:customStyle="1" w:styleId="UnresolvedMention">
    <w:name w:val="Unresolved Mention"/>
    <w:basedOn w:val="a0"/>
    <w:uiPriority w:val="99"/>
    <w:semiHidden/>
    <w:unhideWhenUsed/>
    <w:rsid w:val="00276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2_RL2/TSGR2_132/Docs/R2-2509077.zip" TargetMode="External"/><Relationship Id="rId117" Type="http://schemas.openxmlformats.org/officeDocument/2006/relationships/hyperlink" Target="https://www.3gpp.org/ftp/TSG_RAN/WG2_RL2/TSGR2_132/Docs/R2-2508623.zip" TargetMode="External"/><Relationship Id="rId21" Type="http://schemas.openxmlformats.org/officeDocument/2006/relationships/hyperlink" Target="https://www.3gpp.org/ftp/TSG_RAN/WG2_RL2/TSGR2_132/Docs/R2-2508098.zip" TargetMode="External"/><Relationship Id="rId42"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175.zip" TargetMode="External"/><Relationship Id="rId63" Type="http://schemas.openxmlformats.org/officeDocument/2006/relationships/hyperlink" Target="https://www.3gpp.org/ftp/TSG_RAN/WG2_RL2/TSGR2_132/Docs/R2-2508139.zip" TargetMode="External"/><Relationship Id="rId68" Type="http://schemas.openxmlformats.org/officeDocument/2006/relationships/hyperlink" Target="https://www.3gpp.org/ftp/TSG_RAN/WG2_RL2/TSGR2_132/Docs/R2-2508220.zip" TargetMode="External"/><Relationship Id="rId84" Type="http://schemas.openxmlformats.org/officeDocument/2006/relationships/hyperlink" Target="https://www.3gpp.org/ftp/TSG_RAN/WG2_RL2/TSGR2_132/Docs/R2-2508051.zip" TargetMode="External"/><Relationship Id="rId89" Type="http://schemas.openxmlformats.org/officeDocument/2006/relationships/hyperlink" Target="https://www.3gpp.org/ftp/TSG_RAN/WG2_RL2/TSGR2_132/Docs/R2-2508758.zip" TargetMode="External"/><Relationship Id="rId112" Type="http://schemas.openxmlformats.org/officeDocument/2006/relationships/hyperlink" Target="https://www.3gpp.org/ftp/TSG_RAN/WG2_RL2/TSGR2_132/Docs/R2-2508450.zip" TargetMode="External"/><Relationship Id="rId133" Type="http://schemas.openxmlformats.org/officeDocument/2006/relationships/hyperlink" Target="https://www.3gpp.org/ftp/TSG_RAN/WG2_RL2/TSGR2_132/Docs/R2-2508618.zip" TargetMode="External"/><Relationship Id="rId138" Type="http://schemas.openxmlformats.org/officeDocument/2006/relationships/hyperlink" Target="https://www.3gpp.org/ftp/TSG_RAN/WG2_RL2/TSGR2_132/Docs/R2-2508758.zip" TargetMode="External"/><Relationship Id="rId154" Type="http://schemas.openxmlformats.org/officeDocument/2006/relationships/hyperlink" Target="https://www.3gpp.org/ftp/TSG_RAN/WG2_RL2/TSGR2_132/Docs/R2-2508852.zip" TargetMode="External"/><Relationship Id="rId159" Type="http://schemas.openxmlformats.org/officeDocument/2006/relationships/fontTable" Target="fontTable.xml"/><Relationship Id="rId16" Type="http://schemas.openxmlformats.org/officeDocument/2006/relationships/hyperlink" Target="https://www.3gpp.org/ftp/TSG_RAN/WG2_RL2/TSGR2_132/Docs/R2-2508406.zip" TargetMode="External"/><Relationship Id="rId107" Type="http://schemas.openxmlformats.org/officeDocument/2006/relationships/hyperlink" Target="https://www.3gpp.org/ftp/TSG_RAN/WG2_RL2/TSGR2_132/Docs/R2-2508227.zip" TargetMode="External"/><Relationship Id="rId11" Type="http://schemas.openxmlformats.org/officeDocument/2006/relationships/footnotes" Target="footnotes.xml"/><Relationship Id="rId32" Type="http://schemas.openxmlformats.org/officeDocument/2006/relationships/hyperlink" Target="https://www.3gpp.org/ftp/TSG_RAN/WG2_RL2/TSGR2_132/Docs/R2-2508406.zip" TargetMode="External"/><Relationship Id="rId37" Type="http://schemas.openxmlformats.org/officeDocument/2006/relationships/image" Target="media/image3.emf"/><Relationship Id="rId53" Type="http://schemas.openxmlformats.org/officeDocument/2006/relationships/hyperlink" Target="https://www.3gpp.org/ftp/TSG_RAN/WG2_RL2/TSGR2_132/Docs/R2-2509077.zip" TargetMode="External"/><Relationship Id="rId58" Type="http://schemas.openxmlformats.org/officeDocument/2006/relationships/hyperlink" Target="https://www.3gpp.org/ftp/TSG_RAN/WG2_RL2/TSGR2_132/Docs/R2-2508631.zip" TargetMode="External"/><Relationship Id="rId74" Type="http://schemas.openxmlformats.org/officeDocument/2006/relationships/hyperlink" Target="https://www.3gpp.org/ftp/TSG_RAN/WG2_RL2/TSGR2_132/Docs/R2-2508649.zip" TargetMode="External"/><Relationship Id="rId79" Type="http://schemas.openxmlformats.org/officeDocument/2006/relationships/hyperlink" Target="https://www.3gpp.org/ftp/TSG_RAN/WG2_RL2/TSGR2_132/Docs/R2-2508115.zip" TargetMode="External"/><Relationship Id="rId102" Type="http://schemas.openxmlformats.org/officeDocument/2006/relationships/hyperlink" Target="https://www.3gpp.org/ftp/TSG_RAN/WG2_RL2/TSGR2_132/Docs/R2-2508112.zip" TargetMode="External"/><Relationship Id="rId123" Type="http://schemas.openxmlformats.org/officeDocument/2006/relationships/hyperlink" Target="https://www.3gpp.org/ftp/TSG_RAN/WG2_RL2/TSGR2_132/Docs/R2-2508874.zip" TargetMode="External"/><Relationship Id="rId128" Type="http://schemas.openxmlformats.org/officeDocument/2006/relationships/hyperlink" Target="https://www.3gpp.org/ftp/TSG_RAN/WG2_RL2/TSGR2_132/Docs/R2-2509077.zip" TargetMode="External"/><Relationship Id="rId144" Type="http://schemas.openxmlformats.org/officeDocument/2006/relationships/package" Target="embeddings/Microsoft_PowerPoint____3.sldx"/><Relationship Id="rId149" Type="http://schemas.openxmlformats.org/officeDocument/2006/relationships/hyperlink" Target="https://www.3gpp.org/ftp/TSG_RAN/WG2_RL2/TSGR2_132/Docs/R2-2508510.zip" TargetMode="External"/><Relationship Id="rId5" Type="http://schemas.openxmlformats.org/officeDocument/2006/relationships/customXml" Target="../customXml/item5.xml"/><Relationship Id="rId90" Type="http://schemas.openxmlformats.org/officeDocument/2006/relationships/hyperlink" Target="https://www.3gpp.org/ftp/TSG_RAN/WG2_RL2/TSGR2_132/Docs/R2-2509077.zip" TargetMode="External"/><Relationship Id="rId95" Type="http://schemas.openxmlformats.org/officeDocument/2006/relationships/hyperlink" Target="https://www.3gpp.org/ftp/TSG_RAN/WG2_RL2/TSGR2_132/Docs/R2-2509077.zip" TargetMode="External"/><Relationship Id="rId160" Type="http://schemas.openxmlformats.org/officeDocument/2006/relationships/theme" Target="theme/theme1.xml"/><Relationship Id="rId22" Type="http://schemas.openxmlformats.org/officeDocument/2006/relationships/hyperlink" Target="https://www.3gpp.org/ftp/TSG_RAN/WG2_RL2/TSGR2_132/Docs/R2-2508406.zip" TargetMode="External"/><Relationship Id="rId27" Type="http://schemas.openxmlformats.org/officeDocument/2006/relationships/hyperlink" Target="https://www.3gpp.org/ftp/TSG_RAN/WG2_RL2/TSGR2_132/Docs/R2-2508080.zip" TargetMode="External"/><Relationship Id="rId43" Type="http://schemas.openxmlformats.org/officeDocument/2006/relationships/hyperlink" Target="https://www.3gpp.org/ftp/TSG_RAN/WG2_RL2/TSGR2_132/Docs/R2-2508080.zip" TargetMode="External"/><Relationship Id="rId48" Type="http://schemas.openxmlformats.org/officeDocument/2006/relationships/hyperlink" Target="https://www.3gpp.org/ftp/TSG_RAN/WG2_RL2/TSGR2_132/Docs/R2-2508098.zip" TargetMode="External"/><Relationship Id="rId64" Type="http://schemas.openxmlformats.org/officeDocument/2006/relationships/hyperlink" Target="https://www.3gpp.org/ftp/TSG_RAN/WG2_RL2/TSGR2_132/Docs/R2-2508080.zip" TargetMode="External"/><Relationship Id="rId69" Type="http://schemas.openxmlformats.org/officeDocument/2006/relationships/hyperlink" Target="https://www.3gpp.org/ftp/TSG_RAN/WG2_RL2/TSGR2_132/Docs/R2-2508386.zip" TargetMode="External"/><Relationship Id="rId113" Type="http://schemas.openxmlformats.org/officeDocument/2006/relationships/hyperlink" Target="https://www.3gpp.org/ftp/TSG_RAN/WG2_RL2/TSGR2_132/Docs/R2-2508510.zip" TargetMode="External"/><Relationship Id="rId118" Type="http://schemas.openxmlformats.org/officeDocument/2006/relationships/hyperlink" Target="https://www.3gpp.org/ftp/TSG_RAN/WG2_RL2/TSGR2_132/Docs/R2-2508631.zip" TargetMode="External"/><Relationship Id="rId134" Type="http://schemas.openxmlformats.org/officeDocument/2006/relationships/hyperlink" Target="https://www.3gpp.org/ftp/TSG_RAN/WG2_RL2/TSGR2_132/Docs/R2-2508112.zip" TargetMode="External"/><Relationship Id="rId139" Type="http://schemas.openxmlformats.org/officeDocument/2006/relationships/hyperlink" Target="https://www.3gpp.org/ftp/TSG_RAN/WG2_RL2/TSGR2_132/Docs/R2-2508614.zip" TargetMode="External"/><Relationship Id="rId80" Type="http://schemas.openxmlformats.org/officeDocument/2006/relationships/hyperlink" Target="https://www.3gpp.org/ftp/TSG_RAN/WG2_RL2/TSGR2_132/Docs/R2-2508852.zip" TargetMode="External"/><Relationship Id="rId85" Type="http://schemas.openxmlformats.org/officeDocument/2006/relationships/hyperlink" Target="https://www.3gpp.org/ftp/TSG_RAN/WG2_RL2/TSGR2_132/Docs/R2-2508115.zip" TargetMode="External"/><Relationship Id="rId150" Type="http://schemas.openxmlformats.org/officeDocument/2006/relationships/hyperlink" Target="https://www.3gpp.org/ftp/TSG_RAN/WG2_RL2/TSGR2_132/Docs/R2-2508609.zip" TargetMode="External"/><Relationship Id="rId155" Type="http://schemas.openxmlformats.org/officeDocument/2006/relationships/hyperlink" Target="https://www.3gpp.org/ftp/TSG_RAN/WG2_RL2/TSGR2_132/Docs/R2-2508874.zip" TargetMode="External"/><Relationship Id="rId12" Type="http://schemas.openxmlformats.org/officeDocument/2006/relationships/endnotes" Target="endnotes.xml"/><Relationship Id="rId17" Type="http://schemas.openxmlformats.org/officeDocument/2006/relationships/image" Target="media/image1.png"/><Relationship Id="rId33" Type="http://schemas.openxmlformats.org/officeDocument/2006/relationships/hyperlink" Target="https://www.3gpp.org/ftp/TSG_RAN/WG2_RL2/TSGR2_132/Docs/R2-2508139.zip" TargetMode="External"/><Relationship Id="rId38" Type="http://schemas.openxmlformats.org/officeDocument/2006/relationships/package" Target="embeddings/Microsoft_Visio_Drawing1.vsdx"/><Relationship Id="rId59" Type="http://schemas.openxmlformats.org/officeDocument/2006/relationships/hyperlink" Target="https://www.3gpp.org/ftp/TSG_RAN/WG2_RL2/TSGR2_132/Docs/R2-2508874.zip" TargetMode="External"/><Relationship Id="rId103" Type="http://schemas.openxmlformats.org/officeDocument/2006/relationships/hyperlink" Target="https://www.3gpp.org/ftp/TSG_RAN/WG2_RL2/TSGR2_132/Docs/R2-2508115.zip" TargetMode="External"/><Relationship Id="rId108" Type="http://schemas.openxmlformats.org/officeDocument/2006/relationships/hyperlink" Target="https://www.3gpp.org/ftp/TSG_RAN/WG2_RL2/TSGR2_132/Docs/R2-2508349.zip" TargetMode="External"/><Relationship Id="rId124" Type="http://schemas.openxmlformats.org/officeDocument/2006/relationships/hyperlink" Target="https://www.3gpp.org/ftp/TSG_RAN/WG2_RL2/TSGR2_132/Docs/R2-2508946.zip" TargetMode="External"/><Relationship Id="rId129" Type="http://schemas.openxmlformats.org/officeDocument/2006/relationships/hyperlink" Target="https://www.3gpp.org/ftp/TSG_RAN/WG2_RL2/TSGR2_132/Docs/R2-2508098.zip" TargetMode="External"/><Relationship Id="rId20" Type="http://schemas.openxmlformats.org/officeDocument/2006/relationships/hyperlink" Target="https://www.3gpp.org/ftp/TSG_RAN/WG2_RL2/TSGR2_132/Docs/R2-2508175.zip" TargetMode="External"/><Relationship Id="rId41" Type="http://schemas.openxmlformats.org/officeDocument/2006/relationships/hyperlink" Target="https://www.3gpp.org/ftp/TSG_RAN/WG2_RL2/TSGR2_132/Docs/R2-2508112.zip" TargetMode="External"/><Relationship Id="rId54"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406.zip" TargetMode="External"/><Relationship Id="rId70" Type="http://schemas.openxmlformats.org/officeDocument/2006/relationships/hyperlink" Target="https://www.3gpp.org/ftp/TSG_RAN/WG2_RL2/TSGR2_132/Docs/R2-2508614.zip" TargetMode="External"/><Relationship Id="rId75" Type="http://schemas.openxmlformats.org/officeDocument/2006/relationships/hyperlink" Target="https://www.3gpp.org/ftp/TSG_RAN/WG2_RL2/TSGR2_132/Docs/R2-2508614.zip" TargetMode="External"/><Relationship Id="rId83" Type="http://schemas.openxmlformats.org/officeDocument/2006/relationships/hyperlink" Target="https://www.3gpp.org/ftp/TSG_RAN/WG2_RL2/TSGR2_132/Docs/R2-2509077.zip" TargetMode="External"/><Relationship Id="rId88" Type="http://schemas.openxmlformats.org/officeDocument/2006/relationships/hyperlink" Target="https://www.3gpp.org/ftp/TSG_RAN/WG2_RL2/TSGR2_132/Docs/R2-2508618.zip" TargetMode="External"/><Relationship Id="rId91" Type="http://schemas.openxmlformats.org/officeDocument/2006/relationships/image" Target="media/image6.emf"/><Relationship Id="rId96" Type="http://schemas.openxmlformats.org/officeDocument/2006/relationships/hyperlink" Target="https://www.3gpp.org/ftp/TSG_RAN/WG2_RL2/TSGR2_132/Docs/R2-2508874.zip" TargetMode="External"/><Relationship Id="rId111" Type="http://schemas.openxmlformats.org/officeDocument/2006/relationships/hyperlink" Target="https://www.3gpp.org/ftp/TSG_RAN/WG2_RL2/TSGR2_132/Docs/R2-2508414.zip" TargetMode="External"/><Relationship Id="rId132" Type="http://schemas.openxmlformats.org/officeDocument/2006/relationships/hyperlink" Target="https://www.3gpp.org/ftp/TSG_RAN/WG2_RL2/TSGR2_132/Docs/R2-2508080.zip" TargetMode="External"/><Relationship Id="rId140" Type="http://schemas.openxmlformats.org/officeDocument/2006/relationships/hyperlink" Target="https://www.3gpp.org/ftp/TSG_RAN/WG2_RL2/TSGR2_132/Docs/R2-2508649.zip" TargetMode="External"/><Relationship Id="rId145" Type="http://schemas.openxmlformats.org/officeDocument/2006/relationships/hyperlink" Target="https://www.3gpp.org/ftp/TSG_RAN/WG2_RL2/TSGR2_132/Docs/R2-2508139.zip" TargetMode="External"/><Relationship Id="rId153" Type="http://schemas.openxmlformats.org/officeDocument/2006/relationships/hyperlink" Target="https://www.3gpp.org/ftp/TSG_RAN/WG2_RL2/TSGR2_132/Docs/R2-2508220.zip" TargetMode="Externa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Yangxiaodong5g@vivo.com" TargetMode="External"/><Relationship Id="rId23" Type="http://schemas.openxmlformats.org/officeDocument/2006/relationships/hyperlink" Target="https://www.3gpp.org/ftp/TSG_RAN/WG2_RL2/TSGR2_132/Docs/R2-2508450.zip" TargetMode="External"/><Relationship Id="rId28" Type="http://schemas.openxmlformats.org/officeDocument/2006/relationships/hyperlink" Target="https://www.3gpp.org/ftp/TSG_RAN/WG2_RL2/TSGR2_132/Docs/R2-2508139.zip" TargetMode="External"/><Relationship Id="rId36"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8406.zip" TargetMode="External"/><Relationship Id="rId57" Type="http://schemas.openxmlformats.org/officeDocument/2006/relationships/hyperlink" Target="https://www.3gpp.org/ftp/TSG_RAN/WG2_RL2/TSGR2_132/Docs/R2-2508386.zip" TargetMode="External"/><Relationship Id="rId106" Type="http://schemas.openxmlformats.org/officeDocument/2006/relationships/hyperlink" Target="https://www.3gpp.org/ftp/TSG_RAN/WG2_RL2/TSGR2_132/Docs/R2-2508220.zip" TargetMode="External"/><Relationship Id="rId114" Type="http://schemas.openxmlformats.org/officeDocument/2006/relationships/hyperlink" Target="https://www.3gpp.org/ftp/TSG_RAN/WG2_RL2/TSGR2_132/Docs/R2-2508609.zip" TargetMode="External"/><Relationship Id="rId119" Type="http://schemas.openxmlformats.org/officeDocument/2006/relationships/hyperlink" Target="https://www.3gpp.org/ftp/TSG_RAN/WG2_RL2/TSGR2_132/Docs/R2-2508649.zip" TargetMode="External"/><Relationship Id="rId127" Type="http://schemas.openxmlformats.org/officeDocument/2006/relationships/hyperlink" Target="https://www.3gpp.org/ftp/TSG_RAN/WG2_RL2/TSGR2_132/Docs/R2-2509077.zip" TargetMode="External"/><Relationship Id="rId10" Type="http://schemas.openxmlformats.org/officeDocument/2006/relationships/webSettings" Target="webSettings.xml"/><Relationship Id="rId31"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614.zip" TargetMode="External"/><Relationship Id="rId52" Type="http://schemas.openxmlformats.org/officeDocument/2006/relationships/hyperlink" Target="https://www.3gpp.org/ftp/TSG_RAN/WG2_RL2/TSGR2_132/Docs/R2-2508874.zip" TargetMode="External"/><Relationship Id="rId60" Type="http://schemas.openxmlformats.org/officeDocument/2006/relationships/image" Target="media/image5.emf"/><Relationship Id="rId65"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112.zip" TargetMode="External"/><Relationship Id="rId78" Type="http://schemas.openxmlformats.org/officeDocument/2006/relationships/hyperlink" Target="https://www.3gpp.org/ftp/TSG_RAN/WG2_RL2/TSGR2_132/Docs/R2-2508510.zip" TargetMode="External"/><Relationship Id="rId81" Type="http://schemas.openxmlformats.org/officeDocument/2006/relationships/hyperlink" Target="https://www.3gpp.org/ftp/TSG_RAN/WG2_RL2/TSGR2_132/Docs/R2-2508758.zip" TargetMode="External"/><Relationship Id="rId86" Type="http://schemas.openxmlformats.org/officeDocument/2006/relationships/hyperlink" Target="https://www.3gpp.org/ftp/TSG_RAN/WG2_RL2/TSGR2_132/Docs/R2-2508406.zip" TargetMode="External"/><Relationship Id="rId94" Type="http://schemas.openxmlformats.org/officeDocument/2006/relationships/image" Target="media/image7.jpeg"/><Relationship Id="rId99" Type="http://schemas.openxmlformats.org/officeDocument/2006/relationships/hyperlink" Target="https://www.3gpp.org/ftp/TSG_RAN/WG2_RL2/TSGR2_132/Docs/R2-2508051.zip" TargetMode="External"/><Relationship Id="rId101" Type="http://schemas.openxmlformats.org/officeDocument/2006/relationships/hyperlink" Target="https://www.3gpp.org/ftp/TSG_RAN/WG2_RL2/TSGR2_132/Docs/R2-2508098.zip" TargetMode="External"/><Relationship Id="rId122" Type="http://schemas.openxmlformats.org/officeDocument/2006/relationships/hyperlink" Target="https://www.3gpp.org/ftp/TSG_RAN/WG2_RL2/TSGR2_132/Docs/R2-2508852.zip" TargetMode="External"/><Relationship Id="rId130" Type="http://schemas.openxmlformats.org/officeDocument/2006/relationships/hyperlink" Target="https://www.3gpp.org/ftp/TSG_RAN/WG2_RL2/TSGR2_132/Docs/R2-2508051.zip" TargetMode="External"/><Relationship Id="rId135" Type="http://schemas.openxmlformats.org/officeDocument/2006/relationships/hyperlink" Target="https://www.3gpp.org/ftp/TSG_RAN/WG2_RL2/TSGR2_132/Docs/R2-2508349.zip" TargetMode="External"/><Relationship Id="rId143" Type="http://schemas.openxmlformats.org/officeDocument/2006/relationships/image" Target="media/image9.emf"/><Relationship Id="rId148" Type="http://schemas.openxmlformats.org/officeDocument/2006/relationships/hyperlink" Target="https://www.3gpp.org/ftp/TSG_RAN/WG2_RL2/TSGR2_132/Docs/R2-2508414.zip" TargetMode="External"/><Relationship Id="rId151" Type="http://schemas.openxmlformats.org/officeDocument/2006/relationships/hyperlink" Target="https://www.3gpp.org/ftp/TSG_RAN/WG2_RL2/TSGR2_132/Docs/R2-2508623.zip" TargetMode="External"/><Relationship Id="rId156" Type="http://schemas.openxmlformats.org/officeDocument/2006/relationships/hyperlink" Target="https://www.3gpp.org/ftp/TSG_RAN/WG2_RL2/TSGR2_132/Docs/R2-2508946.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3gpp.org/ftp/TSG_RAN/WG2_RL2/TSGR2_132/Docs/R2-250xxxx.zip" TargetMode="Externa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139.zip" TargetMode="External"/><Relationship Id="rId109" Type="http://schemas.openxmlformats.org/officeDocument/2006/relationships/hyperlink" Target="https://www.3gpp.org/ftp/TSG_RAN/WG2_RL2/TSGR2_132/Docs/R2-2508386.zip" TargetMode="External"/><Relationship Id="rId34" Type="http://schemas.openxmlformats.org/officeDocument/2006/relationships/hyperlink" Target="https://www.3gpp.org/ftp/TSG_RAN/WG2_RL2/TSGR2_132/Docs/R2-2508112.zip" TargetMode="External"/><Relationship Id="rId50" Type="http://schemas.openxmlformats.org/officeDocument/2006/relationships/hyperlink" Target="https://www.3gpp.org/ftp/TSG_RAN/WG2_RL2/TSGR2_132/Docs/R2-2508450.zip" TargetMode="External"/><Relationship Id="rId55" Type="http://schemas.openxmlformats.org/officeDocument/2006/relationships/hyperlink" Target="https://www.3gpp.org/ftp/TSG_RAN/WG2_RL2/TSGR2_132/Docs/R2-2508139.zip" TargetMode="External"/><Relationship Id="rId76" Type="http://schemas.openxmlformats.org/officeDocument/2006/relationships/hyperlink" Target="https://www.3gpp.org/ftp/TSG_RAN/WG2_RL2/TSGR2_132/Docs/R2-2508386.zip" TargetMode="External"/><Relationship Id="rId97" Type="http://schemas.openxmlformats.org/officeDocument/2006/relationships/hyperlink" Target="https://www.3gpp.org/ftp/TSG_RAN/WG2_RL2/TSGR2_132/Docs/R2-2508112.zip" TargetMode="External"/><Relationship Id="rId104" Type="http://schemas.openxmlformats.org/officeDocument/2006/relationships/hyperlink" Target="https://www.3gpp.org/ftp/TSG_RAN/WG2_RL2/TSGR2_132/Docs/R2-2508139.zip" TargetMode="External"/><Relationship Id="rId120" Type="http://schemas.openxmlformats.org/officeDocument/2006/relationships/hyperlink" Target="https://www.3gpp.org/ftp/TSG_RAN/WG2_RL2/TSGR2_132/Docs/R2-2508758.zip" TargetMode="External"/><Relationship Id="rId125" Type="http://schemas.openxmlformats.org/officeDocument/2006/relationships/hyperlink" Target="https://www.3gpp.org/ftp/TSG_RAN/WG2_RL2/TSGR2_132/Docs/R2-2508972.zip" TargetMode="External"/><Relationship Id="rId141" Type="http://schemas.openxmlformats.org/officeDocument/2006/relationships/image" Target="media/image8.emf"/><Relationship Id="rId146" Type="http://schemas.openxmlformats.org/officeDocument/2006/relationships/hyperlink" Target="https://www.3gpp.org/ftp/TSG_RAN/WG2_RL2/TSGR2_132/Docs/R2-2508175.zip" TargetMode="External"/><Relationship Id="rId7" Type="http://schemas.openxmlformats.org/officeDocument/2006/relationships/styles" Target="styles.xml"/><Relationship Id="rId71" Type="http://schemas.openxmlformats.org/officeDocument/2006/relationships/hyperlink" Target="https://www.3gpp.org/ftp/TSG_RAN/WG2_RL2/TSGR2_132/Docs/R2-2508112.zip" TargetMode="External"/><Relationship Id="rId92" Type="http://schemas.openxmlformats.org/officeDocument/2006/relationships/hyperlink" Target="https://www.3gpp.org/ftp/TSG_RAN/WG2_RL2/TSGR2_132/Docs/R2-2508618.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349.zip" TargetMode="External"/><Relationship Id="rId24" Type="http://schemas.openxmlformats.org/officeDocument/2006/relationships/hyperlink" Target="https://www.3gpp.org/ftp/TSG_RAN/WG2_RL2/TSGR2_132/Docs/R2-2508614.zip" TargetMode="External"/><Relationship Id="rId40" Type="http://schemas.openxmlformats.org/officeDocument/2006/relationships/image" Target="media/image4.png"/><Relationship Id="rId45" Type="http://schemas.openxmlformats.org/officeDocument/2006/relationships/hyperlink" Target="https://www.3gpp.org/ftp/TSG_RAN/WG2_RL2/TSGR2_132/Docs/R2-2508386.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414.zip" TargetMode="External"/><Relationship Id="rId110" Type="http://schemas.openxmlformats.org/officeDocument/2006/relationships/hyperlink" Target="https://www.3gpp.org/ftp/TSG_RAN/WG2_RL2/TSGR2_132/Docs/R2-2508406.zip" TargetMode="External"/><Relationship Id="rId115" Type="http://schemas.openxmlformats.org/officeDocument/2006/relationships/hyperlink" Target="https://www.3gpp.org/ftp/TSG_RAN/WG2_RL2/TSGR2_132/Docs/R2-2508614.zip" TargetMode="External"/><Relationship Id="rId131" Type="http://schemas.openxmlformats.org/officeDocument/2006/relationships/hyperlink" Target="https://www.3gpp.org/ftp/TSG_RAN/WG2_RL2/TSGR2_132/Docs/R2-2508115.zip" TargetMode="External"/><Relationship Id="rId136" Type="http://schemas.openxmlformats.org/officeDocument/2006/relationships/hyperlink" Target="https://www.3gpp.org/ftp/TSG_RAN/WG2_RL2/TSGR2_132/Docs/R2-2508386.zip" TargetMode="External"/><Relationship Id="rId157" Type="http://schemas.openxmlformats.org/officeDocument/2006/relationships/hyperlink" Target="https://www.3gpp.org/ftp/TSG_RAN/WG2_RL2/TSGR2_132/Docs/R2-2509014.zip" TargetMode="External"/><Relationship Id="rId61" Type="http://schemas.openxmlformats.org/officeDocument/2006/relationships/hyperlink" Target="https://www.3gpp.org/ftp/TSG_RAN/WG2_RL2/TSGR2_132/Docs/R2-2508874.zip" TargetMode="External"/><Relationship Id="rId82" Type="http://schemas.openxmlformats.org/officeDocument/2006/relationships/hyperlink" Target="https://www.3gpp.org/ftp/TSG_RAN/WG2_RL2/TSGR2_132/Docs/R2-2508874.zip" TargetMode="External"/><Relationship Id="rId152" Type="http://schemas.openxmlformats.org/officeDocument/2006/relationships/hyperlink" Target="https://www.3gpp.org/ftp/TSG_RAN/WG2_RL2/TSGR2_132/Docs/R2-2508781.zip" TargetMode="External"/><Relationship Id="rId19" Type="http://schemas.openxmlformats.org/officeDocument/2006/relationships/hyperlink" Target="https://www.3gpp.org/ftp/TSG_RAN/WG2_RL2/TSGR2_132/Docs/R2-2508112.zip" TargetMode="External"/><Relationship Id="rId14" Type="http://schemas.openxmlformats.org/officeDocument/2006/relationships/hyperlink" Target="mailto:kimjh@etri.re.kr" TargetMode="External"/><Relationship Id="rId30" Type="http://schemas.openxmlformats.org/officeDocument/2006/relationships/hyperlink" Target="https://www.3gpp.org/ftp/TSG_RAN/WG2_RL2/TSGR2_132/Docs/R2-2508386.zip" TargetMode="External"/><Relationship Id="rId35" Type="http://schemas.openxmlformats.org/officeDocument/2006/relationships/image" Target="media/image2.emf"/><Relationship Id="rId56" Type="http://schemas.openxmlformats.org/officeDocument/2006/relationships/hyperlink" Target="https://www.3gpp.org/ftp/TSG_RAN/WG2_RL2/TSGR2_132/Docs/R2-2508349.zip" TargetMode="External"/><Relationship Id="rId77" Type="http://schemas.openxmlformats.org/officeDocument/2006/relationships/hyperlink" Target="https://www.3gpp.org/ftp/TSG_RAN/WG2_RL2/TSGR2_132/Docs/R2-2508450.zip" TargetMode="External"/><Relationship Id="rId100" Type="http://schemas.openxmlformats.org/officeDocument/2006/relationships/hyperlink" Target="https://www.3gpp.org/ftp/TSG_RAN/WG2_RL2/TSGR2_132/Docs/R2-2508080.zip" TargetMode="External"/><Relationship Id="rId105" Type="http://schemas.openxmlformats.org/officeDocument/2006/relationships/hyperlink" Target="https://www.3gpp.org/ftp/TSG_RAN/WG2_RL2/TSGR2_132/Docs/R2-2508175.zip" TargetMode="External"/><Relationship Id="rId126" Type="http://schemas.openxmlformats.org/officeDocument/2006/relationships/hyperlink" Target="https://www.3gpp.org/ftp/TSG_RAN/WG2_RL2/TSGR2_132/Docs/R2-2509014.zip" TargetMode="External"/><Relationship Id="rId147" Type="http://schemas.openxmlformats.org/officeDocument/2006/relationships/hyperlink" Target="https://www.3gpp.org/ftp/TSG_RAN/WG2_RL2/TSGR2_132/Docs/R2-2508227.zip" TargetMode="External"/><Relationship Id="rId8" Type="http://schemas.microsoft.com/office/2007/relationships/stylesWithEffects" Target="stylesWithEffects.xml"/><Relationship Id="rId51" Type="http://schemas.openxmlformats.org/officeDocument/2006/relationships/hyperlink" Target="https://www.3gpp.org/ftp/TSG_RAN/WG2_RL2/TSGR2_132/Docs/R2-2508614.zip" TargetMode="External"/><Relationship Id="rId72" Type="http://schemas.openxmlformats.org/officeDocument/2006/relationships/hyperlink" Target="https://www.3gpp.org/ftp/TSG_RAN/WG2_RL2/TSGR2_132/Docs/R2-2508618.zip" TargetMode="External"/><Relationship Id="rId93" Type="http://schemas.openxmlformats.org/officeDocument/2006/relationships/hyperlink" Target="https://www.3gpp.org/ftp/TSG_RAN/WG2_RL2/TSGR2_132/Docs/R2-2508758.zip" TargetMode="External"/><Relationship Id="rId98" Type="http://schemas.openxmlformats.org/officeDocument/2006/relationships/hyperlink" Target="https://www.3gpp.org/ftp/TSG_RAN/WG2_RL2/TSGR2_132/Docs/R2-2508649.zip" TargetMode="External"/><Relationship Id="rId121" Type="http://schemas.openxmlformats.org/officeDocument/2006/relationships/hyperlink" Target="https://www.3gpp.org/ftp/TSG_RAN/WG2_RL2/TSGR2_132/Docs/R2-2508781.zip" TargetMode="External"/><Relationship Id="rId142" Type="http://schemas.openxmlformats.org/officeDocument/2006/relationships/package" Target="embeddings/Microsoft_PowerPoint____2.sldx"/><Relationship Id="rId3" Type="http://schemas.openxmlformats.org/officeDocument/2006/relationships/customXml" Target="../customXml/item3.xml"/><Relationship Id="rId25" Type="http://schemas.openxmlformats.org/officeDocument/2006/relationships/hyperlink" Target="https://www.3gpp.org/ftp/TSG_RAN/WG2_RL2/TSGR2_132/Docs/R2-2508874.zip" TargetMode="External"/><Relationship Id="rId46" Type="http://schemas.openxmlformats.org/officeDocument/2006/relationships/hyperlink" Target="https://www.3gpp.org/ftp/TSG_RAN/WG2_RL2/TSGR2_132/Docs/R2-2508112.zip" TargetMode="External"/><Relationship Id="rId67" Type="http://schemas.openxmlformats.org/officeDocument/2006/relationships/hyperlink" Target="https://www.3gpp.org/ftp/TSG_RAN/WG2_RL2/TSGR2_132/Docs/R2-2508874.zip" TargetMode="External"/><Relationship Id="rId116" Type="http://schemas.openxmlformats.org/officeDocument/2006/relationships/hyperlink" Target="https://www.3gpp.org/ftp/TSG_RAN/WG2_RL2/TSGR2_132/Docs/R2-2508618.zip" TargetMode="External"/><Relationship Id="rId137" Type="http://schemas.openxmlformats.org/officeDocument/2006/relationships/hyperlink" Target="https://www.3gpp.org/ftp/TSG_RAN/WG2_RL2/TSGR2_132/Docs/R2-2508450.zip" TargetMode="External"/><Relationship Id="rId158" Type="http://schemas.openxmlformats.org/officeDocument/2006/relationships/hyperlink" Target="https://www.3gpp.org/ftp/TSG_RAN/WG2_RL2/TSGR2_132/Docs/R2-250897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06690787-C5DD-4DA6-950A-570FE193D21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Normal.dotm</Template>
  <TotalTime>292</TotalTime>
  <Pages>43</Pages>
  <Words>22474</Words>
  <Characters>128108</Characters>
  <Application>Microsoft Office Word</Application>
  <DocSecurity>0</DocSecurity>
  <Lines>1067</Lines>
  <Paragraphs>300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150282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TX</cp:lastModifiedBy>
  <cp:revision>73</cp:revision>
  <dcterms:created xsi:type="dcterms:W3CDTF">2026-01-06T09:26:00Z</dcterms:created>
  <dcterms:modified xsi:type="dcterms:W3CDTF">2026-01-08T02:46:00Z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