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28C69E70" w:rsidR="00276674" w:rsidRDefault="009B7C36">
            <w:pPr>
              <w:pStyle w:val="TAC"/>
              <w:spacing w:before="20" w:after="20"/>
              <w:ind w:left="57" w:right="57"/>
              <w:jc w:val="left"/>
              <w:rPr>
                <w:rFonts w:eastAsia="Malgun Gothic"/>
                <w:lang w:eastAsia="ko-KR"/>
              </w:rPr>
            </w:pPr>
            <w:r>
              <w:rPr>
                <w:rFonts w:eastAsia="Malgun Gothic"/>
                <w:lang w:eastAsia="ko-KR"/>
              </w:rPr>
              <w:fldChar w:fldCharType="begin"/>
            </w:r>
            <w:ins w:id="0" w:author="Apple (Rapp)" w:date="2026-01-06T08:39:00Z">
              <w:r>
                <w:rPr>
                  <w:rFonts w:eastAsia="Malgun Gothic"/>
                  <w:lang w:eastAsia="ko-KR"/>
                </w:rPr>
                <w:instrText>HYPERLINK "mailto:</w:instrText>
              </w:r>
            </w:ins>
            <w:r>
              <w:rPr>
                <w:rFonts w:eastAsia="Malgun Gothic"/>
                <w:lang w:eastAsia="ko-KR"/>
              </w:rPr>
              <w:instrText>uphuyal@qti.qualcomm.com</w:instrText>
            </w:r>
            <w:ins w:id="1" w:author="Apple (Rapp)" w:date="2026-01-06T08:39:00Z">
              <w:r>
                <w:rPr>
                  <w:rFonts w:eastAsia="Malgun Gothic"/>
                  <w:lang w:eastAsia="ko-KR"/>
                </w:rPr>
                <w:instrText>"</w:instrText>
              </w:r>
            </w:ins>
            <w:r>
              <w:rPr>
                <w:rFonts w:eastAsia="Malgun Gothic"/>
                <w:lang w:eastAsia="ko-KR"/>
              </w:rPr>
            </w:r>
            <w:r>
              <w:rPr>
                <w:rFonts w:eastAsia="Malgun Gothic"/>
                <w:lang w:eastAsia="ko-KR"/>
              </w:rPr>
              <w:fldChar w:fldCharType="separate"/>
            </w:r>
            <w:r w:rsidRPr="00A93707">
              <w:rPr>
                <w:rStyle w:val="Hyperlink"/>
                <w:rFonts w:eastAsia="Malgun Gothic"/>
                <w:lang w:eastAsia="ko-KR"/>
              </w:rPr>
              <w:t>uphuyal@qti.qualcomm.com</w:t>
            </w:r>
            <w:r>
              <w:rPr>
                <w:rFonts w:eastAsia="Malgun Gothic"/>
                <w:lang w:eastAsia="ko-KR"/>
              </w:rPr>
              <w:fldChar w:fldCharType="end"/>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D350B">
            <w:pPr>
              <w:pStyle w:val="TAC"/>
              <w:spacing w:before="20" w:after="20"/>
              <w:ind w:left="57" w:right="57"/>
              <w:jc w:val="left"/>
              <w:rPr>
                <w:rFonts w:eastAsia="Malgun Gothic"/>
                <w:lang w:eastAsia="ko-KR"/>
              </w:rPr>
            </w:pPr>
            <w:hyperlink r:id="rId14" w:history="1">
              <w:r w:rsidRPr="00EA0B49">
                <w:rPr>
                  <w:rStyle w:val="Hyperlink"/>
                  <w:lang w:eastAsia="zh-CN"/>
                </w:rPr>
                <w:t>Y</w:t>
              </w:r>
              <w:r w:rsidRPr="00EA0B49">
                <w:rPr>
                  <w:rStyle w:val="Hyperlink"/>
                  <w:rFonts w:hint="eastAsia"/>
                  <w:lang w:eastAsia="zh-CN"/>
                </w:rPr>
                <w:t>angxiaodong</w:t>
              </w:r>
              <w:r w:rsidRPr="00EA0B49">
                <w:rPr>
                  <w:rStyle w:val="Hyperlink"/>
                  <w:lang w:eastAsia="zh-CN"/>
                </w:rPr>
                <w:t>5</w:t>
              </w:r>
              <w:r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rFonts w:hint="eastAsia"/>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2"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2"/>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CMCC/NTT DOCOMO/Turkcell/</w:t>
      </w:r>
      <w:proofErr w:type="spellStart"/>
      <w:r>
        <w:t>ChinaUnicom</w:t>
      </w:r>
      <w:proofErr w:type="spellEnd"/>
      <w:r>
        <w:t xml:space="preserve">/Nokia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w:t>
      </w:r>
      <w:proofErr w:type="spellStart"/>
      <w:r>
        <w:t>Ofinno</w:t>
      </w:r>
      <w:proofErr w:type="spellEnd"/>
      <w:r>
        <w:t xml:space="preserve"> </w:t>
      </w:r>
      <w:hyperlink r:id="rId30" w:history="1">
        <w:r>
          <w:rPr>
            <w:rStyle w:val="Hyperlink"/>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ko-KR"/>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3"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6pt;height:234.35pt;mso-width-percent:0;mso-height-percent:0;mso-width-percent:0;mso-height-percent:0" o:ole="">
            <v:imagedata r:id="rId36" o:title=""/>
          </v:shape>
          <o:OLEObject Type="Embed" ProgID="Visio.Drawing.15" ShapeID="_x0000_i1025" DrawAspect="Content" ObjectID="_1829303136" r:id="rId37"/>
        </w:object>
      </w:r>
    </w:p>
    <w:p w14:paraId="0650BD84" w14:textId="77777777" w:rsidR="003C1B10" w:rsidRDefault="006E1633">
      <w:pPr>
        <w:pStyle w:val="Caption"/>
        <w:jc w:val="center"/>
        <w:rPr>
          <w:b/>
          <w:bCs/>
          <w:i w:val="0"/>
          <w:iCs w:val="0"/>
        </w:rPr>
      </w:pPr>
      <w:bookmarkStart w:id="4"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5"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5"/>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86179A">
            <w:pPr>
              <w:pStyle w:val="TAC"/>
              <w:spacing w:before="20" w:after="20"/>
              <w:ind w:left="57" w:right="57"/>
              <w:jc w:val="left"/>
              <w:rPr>
                <w:rFonts w:eastAsiaTheme="minorEastAsia" w:hint="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86179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86179A">
            <w:pPr>
              <w:pStyle w:val="TAC"/>
              <w:spacing w:before="20" w:after="20"/>
              <w:ind w:left="57" w:right="57"/>
              <w:jc w:val="left"/>
              <w:rPr>
                <w:lang w:eastAsia="zh-CN"/>
              </w:rPr>
            </w:pPr>
          </w:p>
          <w:p w14:paraId="60C7590A" w14:textId="55AF4D04" w:rsidR="00D54C56" w:rsidRPr="00672517" w:rsidRDefault="002538BD" w:rsidP="0086179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bl>
    <w:p w14:paraId="6501A787" w14:textId="77777777" w:rsidR="003C1B10" w:rsidRPr="00F549CB" w:rsidRDefault="003C1B10"/>
    <w:p w14:paraId="0B84C774" w14:textId="77777777" w:rsidR="003C1B10" w:rsidRDefault="006E1633">
      <w:r>
        <w:rPr>
          <w:b/>
          <w:bCs/>
        </w:rPr>
        <w:t>Summary 1</w:t>
      </w:r>
      <w:r>
        <w:t>: TBD.</w:t>
      </w:r>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CMCC/NTT DOCOMO/Turkcell/</w:t>
      </w:r>
      <w:proofErr w:type="spellStart"/>
      <w:r>
        <w:t>ChinaUnicom</w:t>
      </w:r>
      <w:proofErr w:type="spellEnd"/>
      <w:r>
        <w:t xml:space="preserve">/Nokia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w:t>
      </w:r>
      <w:proofErr w:type="spellStart"/>
      <w:r>
        <w:t>Ofinno</w:t>
      </w:r>
      <w:proofErr w:type="spellEnd"/>
      <w:r>
        <w:t xml:space="preserve">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ko-KR"/>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6"/>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86179A">
            <w:pPr>
              <w:pStyle w:val="TAC"/>
              <w:spacing w:before="20" w:after="20"/>
              <w:ind w:left="57" w:right="57"/>
              <w:jc w:val="left"/>
              <w:rPr>
                <w:rFonts w:eastAsiaTheme="minorEastAsia" w:hint="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86179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86179A">
            <w:pPr>
              <w:pStyle w:val="TAC"/>
              <w:spacing w:before="20" w:after="20"/>
              <w:ind w:left="57" w:right="57"/>
              <w:jc w:val="left"/>
              <w:rPr>
                <w:rFonts w:eastAsiaTheme="minorEastAsia"/>
                <w:lang w:eastAsia="ja-JP"/>
              </w:rPr>
            </w:pPr>
          </w:p>
          <w:p w14:paraId="17D7F937" w14:textId="0ED415DD" w:rsidR="00497182" w:rsidRDefault="00497182" w:rsidP="0086179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bl>
    <w:p w14:paraId="74F6F112" w14:textId="77777777" w:rsidR="003C1B10" w:rsidRPr="00F549CB" w:rsidRDefault="003C1B10">
      <w:pPr>
        <w:rPr>
          <w:lang w:eastAsia="ko-KR"/>
        </w:rPr>
      </w:pPr>
    </w:p>
    <w:p w14:paraId="408B2478" w14:textId="77777777" w:rsidR="003C1B10" w:rsidRDefault="006E1633">
      <w:r>
        <w:rPr>
          <w:b/>
          <w:bCs/>
        </w:rPr>
        <w:t>Summary 2</w:t>
      </w:r>
      <w:r>
        <w:t>: TBD.</w:t>
      </w:r>
    </w:p>
    <w:p w14:paraId="3502DCD9" w14:textId="77777777" w:rsidR="003C1B10" w:rsidRDefault="003C1B10"/>
    <w:p w14:paraId="49DF2EB9" w14:textId="77777777" w:rsidR="003C1B10" w:rsidRDefault="006E1633">
      <w:pPr>
        <w:pStyle w:val="Heading3"/>
      </w:pPr>
      <w:bookmarkStart w:id="7"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7"/>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lastRenderedPageBreak/>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86179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86179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bl>
    <w:p w14:paraId="1D4D79A2" w14:textId="77777777" w:rsidR="003C1B10" w:rsidRPr="00F549CB"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Heading3"/>
      </w:pPr>
      <w:r>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w:t>
      </w:r>
      <w:proofErr w:type="spellStart"/>
      <w:r>
        <w:t>Ofinno</w:t>
      </w:r>
      <w:proofErr w:type="spellEnd"/>
      <w:r>
        <w:t xml:space="preserve">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CMCC/NTT DOCOMO/Turkcell/</w:t>
      </w:r>
      <w:proofErr w:type="spellStart"/>
      <w:r>
        <w:t>ChinaUnicom</w:t>
      </w:r>
      <w:proofErr w:type="spellEnd"/>
      <w:r>
        <w:t xml:space="preserve">/Nokia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ko-KR"/>
        </w:rPr>
        <w:lastRenderedPageBreak/>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8"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8"/>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mc:AlternateContent>
          <mc:Choice Requires="wpg">
            <w:drawing>
              <wp:inline distT="0" distB="0" distL="0" distR="0" wp14:anchorId="3DD49937" wp14:editId="2006AC13">
                <wp:extent cx="3339830" cy="3029840"/>
                <wp:effectExtent l="0" t="0" r="635" b="0"/>
                <wp:docPr id="733891039" name="Group 4"/>
                <wp:cNvGraphicFramePr/>
                <a:graphic xmlns:a="http://schemas.openxmlformats.org/drawingml/2006/main">
                  <a:graphicData uri="http://schemas.microsoft.com/office/word/2010/wordprocessingGroup">
                    <wpg:wgp>
                      <wpg:cNvGrpSpPr/>
                      <wpg:grpSpPr>
                        <a:xfrm>
                          <a:off x="0" y="0"/>
                          <a:ext cx="3339830" cy="3029840"/>
                          <a:chOff x="0" y="0"/>
                          <a:chExt cx="3339830" cy="302984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827"/>
                            <a:chOff x="327564" y="406013"/>
                            <a:chExt cx="2806798" cy="262382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676" y="234467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701" y="1314261"/>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8" coordorigin="3275,4060" coordsize="28067,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6;top:23446;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7;top:13142;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9"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9"/>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ko-KR"/>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10"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10"/>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86179A">
            <w:pPr>
              <w:pStyle w:val="TAC"/>
              <w:spacing w:before="20" w:after="20"/>
              <w:ind w:left="57" w:right="57"/>
              <w:jc w:val="left"/>
              <w:rPr>
                <w:rFonts w:eastAsiaTheme="minorEastAsia" w:hint="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86179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86179A">
            <w:pPr>
              <w:pStyle w:val="TAC"/>
              <w:spacing w:before="20" w:after="20"/>
              <w:ind w:left="57" w:right="57"/>
              <w:jc w:val="left"/>
              <w:rPr>
                <w:rFonts w:eastAsiaTheme="minorEastAsia"/>
                <w:lang w:eastAsia="ja-JP"/>
              </w:rPr>
            </w:pPr>
          </w:p>
          <w:p w14:paraId="7559E1EA" w14:textId="0F61587E" w:rsidR="0056474B" w:rsidRPr="00711A9F" w:rsidRDefault="0056474B" w:rsidP="0086179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bl>
    <w:p w14:paraId="4E86EC03" w14:textId="77777777" w:rsidR="003C1B10" w:rsidRPr="00F549CB"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6E1633">
      <w:pPr>
        <w:rPr>
          <w:lang w:eastAsia="zh-CN"/>
        </w:rPr>
      </w:pPr>
      <w:hyperlink r:id="rId96" w:history="1">
        <w:r>
          <w:rPr>
            <w:rStyle w:val="Hyperlink"/>
          </w:rPr>
          <w:t>R2-2508112</w:t>
        </w:r>
      </w:hyperlink>
      <w:r>
        <w:t xml:space="preserve"> (MediaTek), </w:t>
      </w:r>
      <w:hyperlink r:id="rId97"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E218F0"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77777777" w:rsidR="00E218F0" w:rsidRDefault="00E218F0" w:rsidP="00E218F0">
            <w:pPr>
              <w:rPr>
                <w:highlight w:val="lightGray"/>
                <w:lang w:eastAsia="ko-KR"/>
              </w:rPr>
            </w:pPr>
          </w:p>
        </w:tc>
      </w:tr>
      <w:tr w:rsidR="00E218F0"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E218F0" w:rsidRDefault="00E218F0" w:rsidP="00E218F0">
            <w:pPr>
              <w:rPr>
                <w:highlight w:val="lightGray"/>
                <w:lang w:eastAsia="ko-KR"/>
              </w:rPr>
            </w:pPr>
          </w:p>
        </w:tc>
      </w:tr>
    </w:tbl>
    <w:p w14:paraId="09233296" w14:textId="77777777" w:rsidR="003C1B10" w:rsidRDefault="003C1B10">
      <w:pPr>
        <w:rPr>
          <w:highlight w:val="lightGray"/>
          <w:lang w:eastAsia="ko-KR"/>
        </w:rPr>
      </w:pPr>
    </w:p>
    <w:p w14:paraId="26584FE1" w14:textId="0F0402EA" w:rsidR="003C1B10" w:rsidRDefault="006E1633">
      <w:r>
        <w:rPr>
          <w:b/>
          <w:bCs/>
        </w:rPr>
        <w:t xml:space="preserve">Summary </w:t>
      </w:r>
      <w:r w:rsidR="00110498">
        <w:rPr>
          <w:b/>
          <w:bCs/>
        </w:rPr>
        <w:t>5</w:t>
      </w:r>
      <w:r>
        <w:t>: TBD.</w:t>
      </w:r>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00FF2C3A" w14:textId="5295712C" w:rsidR="003C1B10" w:rsidRDefault="006E1633">
      <w:r w:rsidRPr="00110498">
        <w:rPr>
          <w:b/>
          <w:bCs/>
        </w:rPr>
        <w:t xml:space="preserve">Summary </w:t>
      </w:r>
      <w:r w:rsidR="00110498">
        <w:rPr>
          <w:b/>
          <w:bCs/>
        </w:rPr>
        <w:t>6</w:t>
      </w:r>
      <w:r w:rsidRPr="00110498">
        <w:t>: TBD.</w:t>
      </w:r>
    </w:p>
    <w:p w14:paraId="58504B31" w14:textId="77777777" w:rsidR="003C1B10" w:rsidRDefault="003C1B10"/>
    <w:p w14:paraId="1A4D9F94" w14:textId="77777777" w:rsidR="00110498" w:rsidRDefault="00110498" w:rsidP="00110498">
      <w:pPr>
        <w:pStyle w:val="Heading3"/>
        <w:rPr>
          <w:highlight w:val="lightGray"/>
        </w:rPr>
      </w:pPr>
      <w:r>
        <w:rPr>
          <w:highlight w:val="lightGray"/>
        </w:rPr>
        <w:t>3.1.N</w:t>
      </w:r>
      <w:r>
        <w:rPr>
          <w:highlight w:val="lightGray"/>
        </w:rPr>
        <w:tab/>
        <w:t>Problem N (ADD if a problem was not accounted for)</w:t>
      </w:r>
    </w:p>
    <w:p w14:paraId="2EEFBE9E" w14:textId="77777777" w:rsidR="00110498" w:rsidRDefault="00110498" w:rsidP="00110498">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3E7082AC" w14:textId="77777777" w:rsidR="00110498" w:rsidRDefault="00110498" w:rsidP="00110498">
      <w:pPr>
        <w:rPr>
          <w:highlight w:val="lightGray"/>
        </w:rPr>
      </w:pPr>
    </w:p>
    <w:p w14:paraId="7D51E110" w14:textId="77777777" w:rsidR="00110498" w:rsidRDefault="00110498" w:rsidP="00110498">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934282F" w14:textId="77777777" w:rsidR="00110498" w:rsidRDefault="00110498" w:rsidP="00110498">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14:paraId="3A948979" w14:textId="77777777" w:rsidTr="0009656D">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77777777" w:rsidR="00110498" w:rsidRDefault="00110498" w:rsidP="0009656D">
            <w:pPr>
              <w:pStyle w:val="TAH"/>
              <w:spacing w:before="20" w:after="20"/>
              <w:ind w:left="57" w:right="57"/>
              <w:jc w:val="left"/>
              <w:rPr>
                <w:color w:val="FFFFFF" w:themeColor="background1"/>
                <w:highlight w:val="lightGray"/>
              </w:rPr>
            </w:pPr>
            <w:r>
              <w:rPr>
                <w:color w:val="FFFFFF" w:themeColor="background1"/>
                <w:highlight w:val="lightGray"/>
              </w:rPr>
              <w:t>Explanation of the problem N</w:t>
            </w:r>
          </w:p>
        </w:tc>
      </w:tr>
      <w:tr w:rsidR="00110498" w14:paraId="1D2C2C30" w14:textId="77777777" w:rsidTr="0009656D">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77777777" w:rsidR="00110498" w:rsidRDefault="00110498" w:rsidP="0009656D">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77777777" w:rsidR="00110498" w:rsidRDefault="00110498" w:rsidP="0009656D">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110498" w14:paraId="3733197B"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A7DE71" w14:textId="66BEDDDD" w:rsidR="00110498" w:rsidRDefault="00110498" w:rsidP="0009656D">
            <w:pPr>
              <w:pStyle w:val="TAC"/>
              <w:spacing w:before="20" w:after="20"/>
              <w:ind w:left="57" w:right="57"/>
              <w:jc w:val="left"/>
              <w:rPr>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08D822E2" w:rsidR="00110498" w:rsidRDefault="00110498" w:rsidP="0009656D">
            <w:pPr>
              <w:pStyle w:val="TAC"/>
              <w:spacing w:before="20" w:after="20"/>
              <w:ind w:left="57" w:right="57"/>
              <w:jc w:val="left"/>
              <w:rPr>
                <w:lang w:eastAsia="zh-CN"/>
              </w:rPr>
            </w:pPr>
          </w:p>
        </w:tc>
      </w:tr>
      <w:tr w:rsidR="00110498" w14:paraId="08DB5A01"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E65508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7777777" w:rsidR="00110498" w:rsidRDefault="00110498" w:rsidP="0009656D">
            <w:pPr>
              <w:rPr>
                <w:highlight w:val="lightGray"/>
              </w:rPr>
            </w:pPr>
          </w:p>
        </w:tc>
      </w:tr>
      <w:tr w:rsidR="00110498" w14:paraId="3BDABB3F"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188C23"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77777777" w:rsidR="00110498" w:rsidRDefault="00110498" w:rsidP="0009656D">
            <w:pPr>
              <w:rPr>
                <w:highlight w:val="lightGray"/>
              </w:rPr>
            </w:pPr>
          </w:p>
        </w:tc>
      </w:tr>
      <w:tr w:rsidR="00110498" w14:paraId="79825AAC"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14E2F9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77777777" w:rsidR="00110498" w:rsidRDefault="00110498" w:rsidP="0009656D">
            <w:pPr>
              <w:rPr>
                <w:highlight w:val="lightGray"/>
              </w:rPr>
            </w:pPr>
          </w:p>
        </w:tc>
      </w:tr>
      <w:tr w:rsidR="00110498" w14:paraId="5DAD95B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8DD60DD"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77777777" w:rsidR="00110498" w:rsidRDefault="00110498" w:rsidP="0009656D">
            <w:pPr>
              <w:rPr>
                <w:highlight w:val="lightGray"/>
              </w:rPr>
            </w:pPr>
          </w:p>
        </w:tc>
      </w:tr>
      <w:tr w:rsidR="00110498" w14:paraId="563FAB10"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4E072"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77777777" w:rsidR="00110498" w:rsidRDefault="00110498" w:rsidP="0009656D">
            <w:pPr>
              <w:rPr>
                <w:highlight w:val="lightGray"/>
              </w:rPr>
            </w:pPr>
          </w:p>
        </w:tc>
      </w:tr>
      <w:tr w:rsidR="00110498" w14:paraId="3C02645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3926338"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77777777" w:rsidR="00110498" w:rsidRDefault="00110498" w:rsidP="0009656D">
            <w:pPr>
              <w:rPr>
                <w:highlight w:val="lightGray"/>
              </w:rPr>
            </w:pPr>
          </w:p>
        </w:tc>
      </w:tr>
      <w:tr w:rsidR="00110498" w14:paraId="09B2A334"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CFA93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77777777" w:rsidR="00110498" w:rsidRDefault="00110498" w:rsidP="0009656D">
            <w:pPr>
              <w:rPr>
                <w:highlight w:val="lightGray"/>
              </w:rPr>
            </w:pPr>
          </w:p>
        </w:tc>
      </w:tr>
      <w:tr w:rsidR="00110498" w14:paraId="6F093B66"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2BBC69"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77777777" w:rsidR="00110498" w:rsidRDefault="00110498" w:rsidP="0009656D">
            <w:pPr>
              <w:rPr>
                <w:highlight w:val="lightGray"/>
              </w:rPr>
            </w:pPr>
          </w:p>
        </w:tc>
      </w:tr>
      <w:tr w:rsidR="00110498" w14:paraId="197A35FA"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038A97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77777777" w:rsidR="00110498" w:rsidRDefault="00110498" w:rsidP="0009656D">
            <w:pPr>
              <w:rPr>
                <w:highlight w:val="lightGray"/>
              </w:rPr>
            </w:pPr>
          </w:p>
        </w:tc>
      </w:tr>
      <w:tr w:rsidR="00110498" w14:paraId="1E9B3447"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07580BB"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77777777" w:rsidR="00110498" w:rsidRDefault="00110498" w:rsidP="0009656D">
            <w:pPr>
              <w:rPr>
                <w:highlight w:val="lightGray"/>
              </w:rPr>
            </w:pPr>
          </w:p>
        </w:tc>
      </w:tr>
    </w:tbl>
    <w:p w14:paraId="4331598A" w14:textId="77777777" w:rsidR="00110498" w:rsidRDefault="00110498" w:rsidP="00110498">
      <w:pPr>
        <w:rPr>
          <w:highlight w:val="lightGray"/>
        </w:rPr>
      </w:pPr>
    </w:p>
    <w:p w14:paraId="5744E37D" w14:textId="77777777" w:rsidR="00110498" w:rsidRDefault="00110498" w:rsidP="00110498">
      <w:r>
        <w:rPr>
          <w:b/>
          <w:bCs/>
          <w:highlight w:val="lightGray"/>
        </w:rPr>
        <w:t>Summary N</w:t>
      </w:r>
      <w:r>
        <w:rPr>
          <w:highlight w:val="lightGray"/>
        </w:rPr>
        <w:t>: TBD.</w:t>
      </w:r>
    </w:p>
    <w:p w14:paraId="1B617165" w14:textId="77777777" w:rsidR="003C1B10" w:rsidRDefault="003C1B10"/>
    <w:p w14:paraId="0447DF6D" w14:textId="77777777" w:rsidR="003C1B10" w:rsidRDefault="006E1633">
      <w:pPr>
        <w:rPr>
          <w:b/>
          <w:bCs/>
          <w:sz w:val="32"/>
          <w:szCs w:val="32"/>
        </w:rPr>
      </w:pPr>
      <w:r>
        <w:rPr>
          <w:b/>
          <w:bCs/>
          <w:sz w:val="32"/>
          <w:szCs w:val="32"/>
          <w:highlight w:val="yellow"/>
        </w:rPr>
        <w:t xml:space="preserve">PHASE 2 PLACEHOLDER – to be filled in once phase 1 concludes! </w:t>
      </w:r>
    </w:p>
    <w:p w14:paraId="545300C2" w14:textId="77777777" w:rsidR="003C1B10" w:rsidRDefault="003C1B10"/>
    <w:p w14:paraId="0F50FA1B" w14:textId="77777777" w:rsidR="003C1B10" w:rsidRDefault="006E1633">
      <w:pPr>
        <w:pStyle w:val="Heading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Heading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Heading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Heading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59251430"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7E84606E" w14:textId="77777777" w:rsidR="003C1B10" w:rsidRDefault="006E1633">
      <w:pPr>
        <w:pStyle w:val="ListParagraph"/>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98" w:history="1">
        <w:r>
          <w:rPr>
            <w:rStyle w:val="Hyperlink"/>
          </w:rPr>
          <w:t>R2-2508051</w:t>
        </w:r>
      </w:hyperlink>
      <w:r>
        <w:tab/>
        <w:t>6GR RRC Structure and (re)configuration</w:t>
      </w:r>
      <w:r>
        <w:tab/>
        <w:t>vivo</w:t>
      </w:r>
    </w:p>
    <w:p w14:paraId="549E9808" w14:textId="77777777" w:rsidR="003C1B10" w:rsidRDefault="006E1633">
      <w:r>
        <w:t xml:space="preserve">[2] </w:t>
      </w:r>
      <w:hyperlink r:id="rId99"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0" w:history="1">
        <w:r>
          <w:rPr>
            <w:rStyle w:val="Hyperlink"/>
          </w:rPr>
          <w:t>R2-2508098</w:t>
        </w:r>
      </w:hyperlink>
      <w:r>
        <w:tab/>
        <w:t>Considerations on RRC Structure and (re)configuration</w:t>
      </w:r>
      <w:r>
        <w:tab/>
        <w:t>CATT</w:t>
      </w:r>
    </w:p>
    <w:p w14:paraId="75B78ED0" w14:textId="77777777" w:rsidR="003C1B10" w:rsidRDefault="006E1633">
      <w:r>
        <w:lastRenderedPageBreak/>
        <w:t xml:space="preserve">[4] </w:t>
      </w:r>
      <w:hyperlink r:id="rId101" w:history="1">
        <w:r>
          <w:rPr>
            <w:rStyle w:val="Hyperlink"/>
          </w:rPr>
          <w:t>R2-2508112</w:t>
        </w:r>
      </w:hyperlink>
      <w:r>
        <w:tab/>
        <w:t>RRC signalling and ASN.1 aspects</w:t>
      </w:r>
      <w:r>
        <w:tab/>
        <w:t>MediaTek Inc.</w:t>
      </w:r>
    </w:p>
    <w:p w14:paraId="1DEEAF09" w14:textId="77777777" w:rsidR="003C1B10" w:rsidRDefault="006E1633">
      <w:r>
        <w:t xml:space="preserve">[5] </w:t>
      </w:r>
      <w:hyperlink r:id="rId102" w:history="1">
        <w:r>
          <w:rPr>
            <w:rStyle w:val="Hyperlink"/>
          </w:rPr>
          <w:t>R2-2508115</w:t>
        </w:r>
      </w:hyperlink>
      <w:r>
        <w:tab/>
        <w:t>Discussion on 6G RRC ASN.1 Encoding</w:t>
      </w:r>
      <w:r>
        <w:tab/>
        <w:t>OPPO</w:t>
      </w:r>
    </w:p>
    <w:p w14:paraId="68BDAE47" w14:textId="77777777" w:rsidR="003C1B10" w:rsidRDefault="006E1633">
      <w:r>
        <w:t xml:space="preserve">[6] </w:t>
      </w:r>
      <w:hyperlink r:id="rId103"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4"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5" w:history="1">
        <w:r>
          <w:rPr>
            <w:rStyle w:val="Hyperlink"/>
          </w:rPr>
          <w:t>R2-2508220</w:t>
        </w:r>
      </w:hyperlink>
      <w:r>
        <w:tab/>
        <w:t>RRC structure and configuration</w:t>
      </w:r>
      <w:r>
        <w:tab/>
        <w:t>Sharp</w:t>
      </w:r>
    </w:p>
    <w:p w14:paraId="24F059AB" w14:textId="77777777" w:rsidR="003C1B10" w:rsidRDefault="006E1633">
      <w:r>
        <w:t xml:space="preserve">[9] </w:t>
      </w:r>
      <w:hyperlink r:id="rId106"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7" w:history="1">
        <w:r>
          <w:rPr>
            <w:rStyle w:val="Hyperlink"/>
          </w:rPr>
          <w:t>R2-2508349</w:t>
        </w:r>
      </w:hyperlink>
      <w:r>
        <w:tab/>
        <w:t>RRC structure and configuration in 6GR</w:t>
      </w:r>
      <w:r>
        <w:tab/>
        <w:t>Nokia</w:t>
      </w:r>
    </w:p>
    <w:p w14:paraId="0689D0AF" w14:textId="77777777" w:rsidR="003C1B10" w:rsidRDefault="006E1633">
      <w:r>
        <w:t xml:space="preserve">[11] </w:t>
      </w:r>
      <w:hyperlink r:id="rId108"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09"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10"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1"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2"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3"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4" w:history="1">
        <w:r>
          <w:rPr>
            <w:rStyle w:val="Hyperlink"/>
          </w:rPr>
          <w:t>R2-2508614</w:t>
        </w:r>
      </w:hyperlink>
      <w:r>
        <w:tab/>
        <w:t>RRC ASN.1 structure for 6G</w:t>
      </w:r>
      <w:r>
        <w:tab/>
        <w:t>Ericsson</w:t>
      </w:r>
    </w:p>
    <w:p w14:paraId="6935B354" w14:textId="77777777" w:rsidR="003C1B10" w:rsidRDefault="006E1633">
      <w:r>
        <w:t xml:space="preserve">[18] </w:t>
      </w:r>
      <w:hyperlink r:id="rId115"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6"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7"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8"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9"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0"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1"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2"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3"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4"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5"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6"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6E1633">
      <w:pPr>
        <w:pStyle w:val="Doc-title"/>
      </w:pPr>
      <w:hyperlink r:id="rId127"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lastRenderedPageBreak/>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28"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lastRenderedPageBreak/>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29"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lastRenderedPageBreak/>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30"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lastRenderedPageBreak/>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1"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lastRenderedPageBreak/>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2"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3"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 xml:space="preserve">In 5G, a common configuration refers to the part of the UE configuration which is cell specific, i.e., same configuration is applied for all UEs operating in the cell, whereas </w:t>
      </w:r>
      <w:r>
        <w:rPr>
          <w:i/>
          <w:iCs/>
        </w:rPr>
        <w:lastRenderedPageBreak/>
        <w:t>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4"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 xml:space="preserve">Observation 4: The functionality offered by the Need Codes would be needed in the 6G standards as well, even if a different mechanism to using the Need Codes is </w:t>
      </w:r>
      <w:r>
        <w:rPr>
          <w:i/>
          <w:iCs/>
        </w:rPr>
        <w:lastRenderedPageBreak/>
        <w:t>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5"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lastRenderedPageBreak/>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6"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lastRenderedPageBreak/>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7"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38"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39" w:history="1">
        <w:r>
          <w:rPr>
            <w:rStyle w:val="Hyperlink"/>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6" type="#_x0000_t75" alt="" style="width:480.9pt;height:168.45pt;mso-width-percent:0;mso-height-percent:0;mso-width-percent:0;mso-height-percent:0" o:ole="">
            <v:imagedata r:id="rId140" o:title="" croptop="4733f" cropbottom="19843f" cropleft="-205f" cropright="205f"/>
          </v:shape>
          <o:OLEObject Type="Embed" ProgID="PowerPoint.Slide.12" ShapeID="_x0000_i1026" DrawAspect="Content" ObjectID="_1829303137" r:id="rId141"/>
        </w:object>
      </w:r>
    </w:p>
    <w:p w14:paraId="176800F2" w14:textId="77777777" w:rsidR="003C1B10" w:rsidRDefault="00D2261B">
      <w:pPr>
        <w:pStyle w:val="Doc-text2"/>
        <w:rPr>
          <w:i/>
          <w:iCs/>
        </w:rPr>
      </w:pPr>
      <w:r>
        <w:rPr>
          <w:noProof/>
        </w:rPr>
        <w:object w:dxaOrig="9616" w:dyaOrig="5419" w14:anchorId="5F318E5A">
          <v:shape id="_x0000_i1027" type="#_x0000_t75" alt="" style="width:480.9pt;height:270.35pt;mso-width-percent:0;mso-height-percent:0;mso-width-percent:0;mso-height-percent:0" o:ole="">
            <v:imagedata r:id="rId142" o:title=""/>
          </v:shape>
          <o:OLEObject Type="Embed" ProgID="PowerPoint.Slide.12" ShapeID="_x0000_i1027" DrawAspect="Content" ObjectID="_1829303138" r:id="rId143"/>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6E1633">
      <w:pPr>
        <w:pStyle w:val="Doc-title"/>
      </w:pPr>
      <w:hyperlink r:id="rId144"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5"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lastRenderedPageBreak/>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6"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6E1633">
      <w:pPr>
        <w:pStyle w:val="Doc-title"/>
      </w:pPr>
      <w:hyperlink r:id="rId147"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lastRenderedPageBreak/>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48"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49"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50"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1"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lastRenderedPageBreak/>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2"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3"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4"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lastRenderedPageBreak/>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5"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6"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lastRenderedPageBreak/>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7"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FEE2A" w14:textId="77777777" w:rsidR="001462F6" w:rsidRDefault="001462F6">
      <w:pPr>
        <w:spacing w:after="0"/>
      </w:pPr>
      <w:r>
        <w:separator/>
      </w:r>
    </w:p>
  </w:endnote>
  <w:endnote w:type="continuationSeparator" w:id="0">
    <w:p w14:paraId="00DE16A6" w14:textId="77777777" w:rsidR="001462F6" w:rsidRDefault="001462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AF847" w14:textId="77777777" w:rsidR="001462F6" w:rsidRDefault="001462F6">
      <w:pPr>
        <w:spacing w:after="0"/>
      </w:pPr>
      <w:r>
        <w:separator/>
      </w:r>
    </w:p>
  </w:footnote>
  <w:footnote w:type="continuationSeparator" w:id="0">
    <w:p w14:paraId="6B8329F2" w14:textId="77777777" w:rsidR="001462F6" w:rsidRDefault="001462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0"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1360661797">
    <w:abstractNumId w:val="1"/>
  </w:num>
  <w:num w:numId="2" w16cid:durableId="237524756">
    <w:abstractNumId w:val="0"/>
  </w:num>
  <w:num w:numId="3" w16cid:durableId="1092703498">
    <w:abstractNumId w:val="13"/>
  </w:num>
  <w:num w:numId="4" w16cid:durableId="1297684814">
    <w:abstractNumId w:val="7"/>
  </w:num>
  <w:num w:numId="5" w16cid:durableId="746928112">
    <w:abstractNumId w:val="2"/>
  </w:num>
  <w:num w:numId="6" w16cid:durableId="1369144886">
    <w:abstractNumId w:val="11"/>
  </w:num>
  <w:num w:numId="7" w16cid:durableId="637950645">
    <w:abstractNumId w:val="10"/>
  </w:num>
  <w:num w:numId="8" w16cid:durableId="405688843">
    <w:abstractNumId w:val="8"/>
  </w:num>
  <w:num w:numId="9" w16cid:durableId="390153782">
    <w:abstractNumId w:val="9"/>
  </w:num>
  <w:num w:numId="10" w16cid:durableId="857080330">
    <w:abstractNumId w:val="12"/>
  </w:num>
  <w:num w:numId="11" w16cid:durableId="1165977484">
    <w:abstractNumId w:val="14"/>
  </w:num>
  <w:num w:numId="12" w16cid:durableId="1878422397">
    <w:abstractNumId w:val="3"/>
  </w:num>
  <w:num w:numId="13" w16cid:durableId="20318333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87110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3543078">
    <w:abstractNumId w:val="15"/>
  </w:num>
  <w:num w:numId="16" w16cid:durableId="90518617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Rapp)">
    <w15:presenceInfo w15:providerId="None" w15:userId="Apple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8193"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3E95"/>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313B"/>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01BD"/>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29"/>
    <w:rsid w:val="00174A3C"/>
    <w:rsid w:val="00175FA0"/>
    <w:rsid w:val="00176F37"/>
    <w:rsid w:val="001804F1"/>
    <w:rsid w:val="00181593"/>
    <w:rsid w:val="00182172"/>
    <w:rsid w:val="0018542A"/>
    <w:rsid w:val="001862A8"/>
    <w:rsid w:val="00192876"/>
    <w:rsid w:val="00194CD0"/>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168B"/>
    <w:rsid w:val="001F1BB7"/>
    <w:rsid w:val="001F29B8"/>
    <w:rsid w:val="001F38FA"/>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02ED"/>
    <w:rsid w:val="00383096"/>
    <w:rsid w:val="00383B9E"/>
    <w:rsid w:val="00383DC1"/>
    <w:rsid w:val="0038637C"/>
    <w:rsid w:val="00390710"/>
    <w:rsid w:val="00390F30"/>
    <w:rsid w:val="0039346C"/>
    <w:rsid w:val="00395262"/>
    <w:rsid w:val="00397F62"/>
    <w:rsid w:val="003A207E"/>
    <w:rsid w:val="003A2EC0"/>
    <w:rsid w:val="003A2FDB"/>
    <w:rsid w:val="003A41EF"/>
    <w:rsid w:val="003A4ED8"/>
    <w:rsid w:val="003A79FA"/>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6DC0"/>
    <w:rsid w:val="003D7AAB"/>
    <w:rsid w:val="003E16BE"/>
    <w:rsid w:val="003E41F6"/>
    <w:rsid w:val="003E4675"/>
    <w:rsid w:val="003E4E07"/>
    <w:rsid w:val="003E73F2"/>
    <w:rsid w:val="003F0538"/>
    <w:rsid w:val="003F4E28"/>
    <w:rsid w:val="003F6B59"/>
    <w:rsid w:val="003F76B6"/>
    <w:rsid w:val="00400506"/>
    <w:rsid w:val="004006E8"/>
    <w:rsid w:val="004014DE"/>
    <w:rsid w:val="00401563"/>
    <w:rsid w:val="00401855"/>
    <w:rsid w:val="00407E93"/>
    <w:rsid w:val="0041095A"/>
    <w:rsid w:val="00411B20"/>
    <w:rsid w:val="00413D60"/>
    <w:rsid w:val="00415D37"/>
    <w:rsid w:val="0041691E"/>
    <w:rsid w:val="00416B77"/>
    <w:rsid w:val="00420703"/>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0D94"/>
    <w:rsid w:val="00451CAD"/>
    <w:rsid w:val="00452607"/>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42EF"/>
    <w:rsid w:val="00497182"/>
    <w:rsid w:val="004A1F7B"/>
    <w:rsid w:val="004A2244"/>
    <w:rsid w:val="004A2898"/>
    <w:rsid w:val="004A2F65"/>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23FD"/>
    <w:rsid w:val="004F34C2"/>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569E7"/>
    <w:rsid w:val="005622F2"/>
    <w:rsid w:val="0056238A"/>
    <w:rsid w:val="005626AD"/>
    <w:rsid w:val="0056474B"/>
    <w:rsid w:val="00565087"/>
    <w:rsid w:val="0056573F"/>
    <w:rsid w:val="00571279"/>
    <w:rsid w:val="00573250"/>
    <w:rsid w:val="0057466B"/>
    <w:rsid w:val="00574AB2"/>
    <w:rsid w:val="00575FC5"/>
    <w:rsid w:val="00580CCC"/>
    <w:rsid w:val="00584430"/>
    <w:rsid w:val="0058563E"/>
    <w:rsid w:val="00587E48"/>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DFD"/>
    <w:rsid w:val="005E26DD"/>
    <w:rsid w:val="005E2A04"/>
    <w:rsid w:val="005E3087"/>
    <w:rsid w:val="005E3347"/>
    <w:rsid w:val="005E5850"/>
    <w:rsid w:val="005E5FA0"/>
    <w:rsid w:val="005E612B"/>
    <w:rsid w:val="005E6682"/>
    <w:rsid w:val="005F2939"/>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17"/>
    <w:rsid w:val="006725E4"/>
    <w:rsid w:val="006807D6"/>
    <w:rsid w:val="00682A6D"/>
    <w:rsid w:val="00683374"/>
    <w:rsid w:val="006921EA"/>
    <w:rsid w:val="00694727"/>
    <w:rsid w:val="00696821"/>
    <w:rsid w:val="006A1230"/>
    <w:rsid w:val="006B2DAC"/>
    <w:rsid w:val="006C2D3B"/>
    <w:rsid w:val="006C66D8"/>
    <w:rsid w:val="006C77F9"/>
    <w:rsid w:val="006D03BF"/>
    <w:rsid w:val="006D1E24"/>
    <w:rsid w:val="006D35DE"/>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7069DC"/>
    <w:rsid w:val="00710201"/>
    <w:rsid w:val="00710DFF"/>
    <w:rsid w:val="00711A9F"/>
    <w:rsid w:val="00711E5E"/>
    <w:rsid w:val="007147FF"/>
    <w:rsid w:val="0071711E"/>
    <w:rsid w:val="0072073A"/>
    <w:rsid w:val="00721515"/>
    <w:rsid w:val="00723B23"/>
    <w:rsid w:val="007273B3"/>
    <w:rsid w:val="00727BFE"/>
    <w:rsid w:val="007342B5"/>
    <w:rsid w:val="00734A5B"/>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6D9F"/>
    <w:rsid w:val="007A7F0D"/>
    <w:rsid w:val="007B1587"/>
    <w:rsid w:val="007B164E"/>
    <w:rsid w:val="007B18D8"/>
    <w:rsid w:val="007B354F"/>
    <w:rsid w:val="007B3881"/>
    <w:rsid w:val="007B3E02"/>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68CA"/>
    <w:rsid w:val="0087776E"/>
    <w:rsid w:val="00877850"/>
    <w:rsid w:val="00877EF9"/>
    <w:rsid w:val="00880559"/>
    <w:rsid w:val="00882D1B"/>
    <w:rsid w:val="00884BBD"/>
    <w:rsid w:val="00885A0C"/>
    <w:rsid w:val="00892EBB"/>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396F"/>
    <w:rsid w:val="008F3DCD"/>
    <w:rsid w:val="0090271F"/>
    <w:rsid w:val="00902DB9"/>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7997"/>
    <w:rsid w:val="009928A9"/>
    <w:rsid w:val="009935BB"/>
    <w:rsid w:val="00997471"/>
    <w:rsid w:val="009A0AF3"/>
    <w:rsid w:val="009A1F47"/>
    <w:rsid w:val="009A46FD"/>
    <w:rsid w:val="009A486A"/>
    <w:rsid w:val="009A5567"/>
    <w:rsid w:val="009B07CD"/>
    <w:rsid w:val="009B3304"/>
    <w:rsid w:val="009B3802"/>
    <w:rsid w:val="009B530E"/>
    <w:rsid w:val="009B56B9"/>
    <w:rsid w:val="009B6A4B"/>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178B9"/>
    <w:rsid w:val="00B27303"/>
    <w:rsid w:val="00B3042F"/>
    <w:rsid w:val="00B30675"/>
    <w:rsid w:val="00B31E4F"/>
    <w:rsid w:val="00B31EAA"/>
    <w:rsid w:val="00B3545F"/>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CA9"/>
    <w:rsid w:val="00BE5156"/>
    <w:rsid w:val="00BE695C"/>
    <w:rsid w:val="00BF02BE"/>
    <w:rsid w:val="00BF13AA"/>
    <w:rsid w:val="00BF15A5"/>
    <w:rsid w:val="00BF42F3"/>
    <w:rsid w:val="00BF4C0F"/>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D02A89"/>
    <w:rsid w:val="00D04C47"/>
    <w:rsid w:val="00D05AFD"/>
    <w:rsid w:val="00D13110"/>
    <w:rsid w:val="00D13875"/>
    <w:rsid w:val="00D13AEE"/>
    <w:rsid w:val="00D164C6"/>
    <w:rsid w:val="00D2261B"/>
    <w:rsid w:val="00D24318"/>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4C56"/>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4425"/>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CEA"/>
    <w:rsid w:val="00DF2F50"/>
    <w:rsid w:val="00DF3213"/>
    <w:rsid w:val="00DF5F23"/>
    <w:rsid w:val="00DF7C20"/>
    <w:rsid w:val="00E038FB"/>
    <w:rsid w:val="00E0651E"/>
    <w:rsid w:val="00E218F0"/>
    <w:rsid w:val="00E2642E"/>
    <w:rsid w:val="00E30701"/>
    <w:rsid w:val="00E32055"/>
    <w:rsid w:val="00E328FE"/>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645"/>
    <w:rsid w:val="00E77AEC"/>
    <w:rsid w:val="00E80D45"/>
    <w:rsid w:val="00E8162D"/>
    <w:rsid w:val="00E83697"/>
    <w:rsid w:val="00E859B6"/>
    <w:rsid w:val="00E862B3"/>
    <w:rsid w:val="00E863F5"/>
    <w:rsid w:val="00E8750B"/>
    <w:rsid w:val="00E90B5B"/>
    <w:rsid w:val="00E92E9C"/>
    <w:rsid w:val="00E9313B"/>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60B2"/>
    <w:rsid w:val="00ED6A93"/>
    <w:rsid w:val="00EE0F2A"/>
    <w:rsid w:val="00EE1072"/>
    <w:rsid w:val="00EE196B"/>
    <w:rsid w:val="00EE1AA7"/>
    <w:rsid w:val="00EE54EF"/>
    <w:rsid w:val="00EE5D40"/>
    <w:rsid w:val="00EE6088"/>
    <w:rsid w:val="00EF27A1"/>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210A"/>
    <w:rsid w:val="00F221BA"/>
    <w:rsid w:val="00F24555"/>
    <w:rsid w:val="00F2679D"/>
    <w:rsid w:val="00F30650"/>
    <w:rsid w:val="00F31372"/>
    <w:rsid w:val="00F325DC"/>
    <w:rsid w:val="00F33044"/>
    <w:rsid w:val="00F36119"/>
    <w:rsid w:val="00F37743"/>
    <w:rsid w:val="00F40C2F"/>
    <w:rsid w:val="00F42493"/>
    <w:rsid w:val="00F426BD"/>
    <w:rsid w:val="00F42C8A"/>
    <w:rsid w:val="00F45A32"/>
    <w:rsid w:val="00F549CB"/>
    <w:rsid w:val="00F54A3D"/>
    <w:rsid w:val="00F54CB0"/>
    <w:rsid w:val="00F56FFC"/>
    <w:rsid w:val="00F579CD"/>
    <w:rsid w:val="00F653B8"/>
    <w:rsid w:val="00F67605"/>
    <w:rsid w:val="00F71B89"/>
    <w:rsid w:val="00F7290D"/>
    <w:rsid w:val="00F7353C"/>
    <w:rsid w:val="00F73A96"/>
    <w:rsid w:val="00F76B92"/>
    <w:rsid w:val="00F76F8F"/>
    <w:rsid w:val="00F81093"/>
    <w:rsid w:val="00F81265"/>
    <w:rsid w:val="00F853E8"/>
    <w:rsid w:val="00F87048"/>
    <w:rsid w:val="00F87257"/>
    <w:rsid w:val="00F8744D"/>
    <w:rsid w:val="00F87452"/>
    <w:rsid w:val="00F874EB"/>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v:textbox inset="5.85pt,.7pt,5.85pt,.7pt"/>
    </o:shapedefaults>
    <o:shapelayout v:ext="edit">
      <o:idmap v:ext="edit" data="1"/>
    </o:shapelayout>
  </w:shapeDefaults>
  <w:decimalSymbol w:val="."/>
  <w:listSeparator w:val=","/>
  <w14:docId w14:val="06911087"/>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styleId="UnresolvedMention">
    <w:name w:val="Unresolved Mention"/>
    <w:basedOn w:val="DefaultParagraphFont"/>
    <w:uiPriority w:val="99"/>
    <w:semiHidden/>
    <w:unhideWhenUsed/>
    <w:rsid w:val="00276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31.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614.zip" TargetMode="External"/><Relationship Id="rId159" Type="http://schemas.microsoft.com/office/2011/relationships/people" Target="people.xml"/><Relationship Id="rId107" Type="http://schemas.openxmlformats.org/officeDocument/2006/relationships/hyperlink" Target="https://www.3gpp.org/ftp/TSG_RAN/WG2_RL2/TSGR2_132/Docs/R2-2508349.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8098.zip" TargetMode="External"/><Relationship Id="rId149" Type="http://schemas.openxmlformats.org/officeDocument/2006/relationships/hyperlink" Target="https://www.3gpp.org/ftp/TSG_RAN/WG2_RL2/TSGR2_132/Docs/R2-2508609.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theme" Target="theme/theme1.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49.zip" TargetMode="External"/><Relationship Id="rId139" Type="http://schemas.openxmlformats.org/officeDocument/2006/relationships/hyperlink" Target="https://www.3gpp.org/ftp/TSG_RAN/WG2_RL2/TSGR2_132/Docs/R2-2508649.zip" TargetMode="External"/><Relationship Id="rId80"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623.zip" TargetMode="External"/><Relationship Id="rId155" Type="http://schemas.openxmlformats.org/officeDocument/2006/relationships/hyperlink" Target="https://www.3gpp.org/ftp/TSG_RAN/WG2_RL2/TSGR2_132/Docs/R2-2508946.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39.zip" TargetMode="External"/><Relationship Id="rId108" Type="http://schemas.openxmlformats.org/officeDocument/2006/relationships/hyperlink" Target="https://www.3gpp.org/ftp/TSG_RAN/WG2_RL2/TSGR2_132/Docs/R2-2508386.zip" TargetMode="External"/><Relationship Id="rId124" Type="http://schemas.openxmlformats.org/officeDocument/2006/relationships/hyperlink" Target="https://www.3gpp.org/ftp/TSG_RAN/WG2_RL2/TSGR2_132/Docs/R2-2508972.zip" TargetMode="External"/><Relationship Id="rId129" Type="http://schemas.openxmlformats.org/officeDocument/2006/relationships/hyperlink" Target="https://www.3gpp.org/ftp/TSG_RAN/WG2_RL2/TSGR2_132/Docs/R2-2508051.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image" Target="media/image8.emf"/><Relationship Id="rId145" Type="http://schemas.openxmlformats.org/officeDocument/2006/relationships/hyperlink" Target="https://www.3gpp.org/ftp/TSG_RAN/WG2_RL2/TSGR2_132/Docs/R2-2508175.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614.zip" TargetMode="External"/><Relationship Id="rId119" Type="http://schemas.openxmlformats.org/officeDocument/2006/relationships/hyperlink" Target="https://www.3gpp.org/ftp/TSG_RAN/WG2_RL2/TSGR2_132/Docs/R2-2508758.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386.zip" TargetMode="External"/><Relationship Id="rId151" Type="http://schemas.openxmlformats.org/officeDocument/2006/relationships/hyperlink" Target="https://www.3gpp.org/ftp/TSG_RAN/WG2_RL2/TSGR2_132/Docs/R2-2508781.zip" TargetMode="External"/><Relationship Id="rId156" Type="http://schemas.openxmlformats.org/officeDocument/2006/relationships/hyperlink" Target="https://www.3gpp.org/ftp/TSG_RAN/WG2_RL2/TSGR2_132/Docs/R2-250901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406.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75.zip" TargetMode="External"/><Relationship Id="rId120" Type="http://schemas.openxmlformats.org/officeDocument/2006/relationships/hyperlink" Target="https://www.3gpp.org/ftp/TSG_RAN/WG2_RL2/TSGR2_132/Docs/R2-2508781.zip" TargetMode="External"/><Relationship Id="rId125" Type="http://schemas.openxmlformats.org/officeDocument/2006/relationships/hyperlink" Target="https://www.3gpp.org/ftp/TSG_RAN/WG2_RL2/TSGR2_132/Docs/R2-2509014.zip" TargetMode="External"/><Relationship Id="rId141" Type="http://schemas.openxmlformats.org/officeDocument/2006/relationships/package" Target="embeddings/Microsoft_PowerPoint_Slide.sldx"/><Relationship Id="rId146" Type="http://schemas.openxmlformats.org/officeDocument/2006/relationships/hyperlink" Target="https://www.3gpp.org/ftp/TSG_RAN/WG2_RL2/TSGR2_132/Docs/R2-2508227.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414.zip" TargetMode="External"/><Relationship Id="rId115" Type="http://schemas.openxmlformats.org/officeDocument/2006/relationships/hyperlink" Target="https://www.3gpp.org/ftp/TSG_RAN/WG2_RL2/TSGR2_132/Docs/R2-2508618.zip" TargetMode="External"/><Relationship Id="rId131" Type="http://schemas.openxmlformats.org/officeDocument/2006/relationships/hyperlink" Target="https://www.3gpp.org/ftp/TSG_RAN/WG2_RL2/TSGR2_132/Docs/R2-2508080.zip" TargetMode="External"/><Relationship Id="rId136" Type="http://schemas.openxmlformats.org/officeDocument/2006/relationships/hyperlink" Target="https://www.3gpp.org/ftp/TSG_RAN/WG2_RL2/TSGR2_132/Docs/R2-2508450.zip" TargetMode="External"/><Relationship Id="rId157" Type="http://schemas.openxmlformats.org/officeDocument/2006/relationships/hyperlink" Target="https://www.3gpp.org/ftp/TSG_RAN/WG2_RL2/TSGR2_132/Docs/R2-2508972.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220.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98.zip" TargetMode="External"/><Relationship Id="rId105" Type="http://schemas.openxmlformats.org/officeDocument/2006/relationships/hyperlink" Target="https://www.3gpp.org/ftp/TSG_RAN/WG2_RL2/TSGR2_132/Docs/R2-2508220.zip" TargetMode="External"/><Relationship Id="rId126" Type="http://schemas.openxmlformats.org/officeDocument/2006/relationships/hyperlink" Target="https://www.3gpp.org/ftp/TSG_RAN/WG2_RL2/TSGR2_132/Docs/R2-2509077.zip" TargetMode="External"/><Relationship Id="rId147" Type="http://schemas.openxmlformats.org/officeDocument/2006/relationships/hyperlink" Target="https://www.3gpp.org/ftp/TSG_RAN/WG2_RL2/TSGR2_132/Docs/R2-2508414.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hyperlink" Target="https://www.3gpp.org/ftp/TSG_RAN/WG2_RL2/TSGR2_132/Docs/R2-2508051.zip" TargetMode="External"/><Relationship Id="rId121" Type="http://schemas.openxmlformats.org/officeDocument/2006/relationships/hyperlink" Target="https://www.3gpp.org/ftp/TSG_RAN/WG2_RL2/TSGR2_132/Docs/R2-2508852.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23.zip" TargetMode="External"/><Relationship Id="rId137" Type="http://schemas.openxmlformats.org/officeDocument/2006/relationships/hyperlink" Target="https://www.3gpp.org/ftp/TSG_RAN/WG2_RL2/TSGR2_132/Docs/R2-2508758.zip" TargetMode="External"/><Relationship Id="rId158" Type="http://schemas.openxmlformats.org/officeDocument/2006/relationships/fontTable" Target="fontTable.xm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50.zip" TargetMode="External"/><Relationship Id="rId132" Type="http://schemas.openxmlformats.org/officeDocument/2006/relationships/hyperlink" Target="https://www.3gpp.org/ftp/TSG_RAN/WG2_RL2/TSGR2_132/Docs/R2-2508618.zip" TargetMode="External"/><Relationship Id="rId153" Type="http://schemas.openxmlformats.org/officeDocument/2006/relationships/hyperlink" Target="https://www.3gpp.org/ftp/TSG_RAN/WG2_RL2/TSGR2_132/Docs/R2-2508852.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227.zip" TargetMode="External"/><Relationship Id="rId127" Type="http://schemas.openxmlformats.org/officeDocument/2006/relationships/hyperlink" Target="https://www.3gpp.org/ftp/TSG_RAN/WG2_RL2/TSGR2_132/Docs/R2-2509077.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hyperlink" Target="https://www.3gpp.org/ftp/TSG_RAN/WG2_RL2/TSGR2_132/Docs/R2-2508080.zip" TargetMode="External"/><Relationship Id="rId101" Type="http://schemas.openxmlformats.org/officeDocument/2006/relationships/hyperlink" Target="https://www.3gpp.org/ftp/TSG_RAN/WG2_RL2/TSGR2_132/Docs/R2-2508112.zip" TargetMode="External"/><Relationship Id="rId122" Type="http://schemas.openxmlformats.org/officeDocument/2006/relationships/hyperlink" Target="https://www.3gpp.org/ftp/TSG_RAN/WG2_RL2/TSGR2_132/Docs/R2-2508874.zip" TargetMode="External"/><Relationship Id="rId143" Type="http://schemas.openxmlformats.org/officeDocument/2006/relationships/package" Target="embeddings/Microsoft_PowerPoint_Slide1.sldx"/><Relationship Id="rId148" Type="http://schemas.openxmlformats.org/officeDocument/2006/relationships/hyperlink" Target="https://www.3gpp.org/ftp/TSG_RAN/WG2_RL2/TSGR2_132/Docs/R2-250851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510.zip" TargetMode="External"/><Relationship Id="rId133" Type="http://schemas.openxmlformats.org/officeDocument/2006/relationships/hyperlink" Target="https://www.3gpp.org/ftp/TSG_RAN/WG2_RL2/TSGR2_132/Docs/R2-2508112.zip" TargetMode="External"/><Relationship Id="rId154" Type="http://schemas.openxmlformats.org/officeDocument/2006/relationships/hyperlink" Target="https://www.3gpp.org/ftp/TSG_RAN/WG2_RL2/TSGR2_132/Docs/R2-2508874.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115.zip" TargetMode="External"/><Relationship Id="rId123" Type="http://schemas.openxmlformats.org/officeDocument/2006/relationships/hyperlink" Target="https://www.3gpp.org/ftp/TSG_RAN/WG2_RL2/TSGR2_132/Docs/R2-2508946.zip" TargetMode="External"/><Relationship Id="rId144" Type="http://schemas.openxmlformats.org/officeDocument/2006/relationships/hyperlink" Target="https://www.3gpp.org/ftp/TSG_RAN/WG2_RL2/TSGR2_132/Docs/R2-2508139.zip" TargetMode="External"/><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609.zip" TargetMode="External"/><Relationship Id="rId134" Type="http://schemas.openxmlformats.org/officeDocument/2006/relationships/hyperlink" Target="https://www.3gpp.org/ftp/TSG_RAN/WG2_RL2/TSGR2_132/Docs/R2-250834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5F05E3-119F-4CBB-B523-CB95BA1E5066}">
  <ds:schemaRefs>
    <ds:schemaRef ds:uri="http://schemas.openxmlformats.org/officeDocument/2006/bibliography"/>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281</TotalTime>
  <Pages>43</Pages>
  <Words>19913</Words>
  <Characters>127997</Characters>
  <Application>Microsoft Office Word</Application>
  <DocSecurity>0</DocSecurity>
  <Lines>1999</Lines>
  <Paragraphs>924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146986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Benoist</dc:creator>
  <cp:lastModifiedBy>Martino Freda</cp:lastModifiedBy>
  <cp:revision>71</cp:revision>
  <dcterms:created xsi:type="dcterms:W3CDTF">2026-01-06T09:26:00Z</dcterms:created>
  <dcterms:modified xsi:type="dcterms:W3CDTF">2026-01-07T19:55:00Z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