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af2"/>
        <w:tabs>
          <w:tab w:val="right" w:pos="9639"/>
        </w:tabs>
        <w:rPr>
          <w:bCs/>
          <w:i/>
          <w:sz w:val="24"/>
          <w:szCs w:val="24"/>
        </w:rPr>
      </w:pPr>
      <w:r>
        <w:rPr>
          <w:bCs/>
          <w:sz w:val="24"/>
          <w:szCs w:val="24"/>
        </w:rPr>
        <w:t>3GPP TSG-RAN WG2 Meeting #133</w:t>
      </w:r>
      <w:r>
        <w:rPr>
          <w:bCs/>
          <w:sz w:val="24"/>
          <w:szCs w:val="24"/>
        </w:rPr>
        <w:tab/>
      </w:r>
      <w:hyperlink r:id="rId12" w:history="1">
        <w:r>
          <w:rPr>
            <w:rStyle w:val="afa"/>
            <w:bCs/>
            <w:sz w:val="24"/>
            <w:szCs w:val="24"/>
          </w:rPr>
          <w:t>R2-250xxxx</w:t>
        </w:r>
      </w:hyperlink>
    </w:p>
    <w:p w14:paraId="2478FC6F" w14:textId="77777777" w:rsidR="003C1B10" w:rsidRDefault="006E1633">
      <w:pPr>
        <w:pStyle w:val="af2"/>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f2"/>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afa"/>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r>
                <w:rPr>
                  <w:rFonts w:eastAsia="Malgun Gothic"/>
                  <w:lang w:eastAsia="ko-KR"/>
                </w:rPr>
                <w:instrText>HYPERLINK "mailto:</w:instrText>
              </w:r>
            </w:ins>
            <w:r>
              <w:rPr>
                <w:rFonts w:eastAsia="Malgun Gothic"/>
                <w:lang w:eastAsia="ko-KR"/>
              </w:rPr>
              <w:instrText>uphuyal@qti.qualcomm.com</w:instrText>
            </w:r>
            <w:ins w:id="1" w:author="Apple (Rapp)" w:date="2026-01-06T08:39:00Z">
              <w:r>
                <w:rPr>
                  <w:rFonts w:eastAsia="Malgun Gothic"/>
                  <w:lang w:eastAsia="ko-KR"/>
                </w:rPr>
                <w:instrText>"</w:instrText>
              </w:r>
            </w:ins>
            <w:r>
              <w:rPr>
                <w:rFonts w:eastAsia="Malgun Gothic"/>
                <w:lang w:eastAsia="ko-KR"/>
              </w:rPr>
            </w:r>
            <w:r>
              <w:rPr>
                <w:rFonts w:eastAsia="Malgun Gothic"/>
                <w:lang w:eastAsia="ko-KR"/>
              </w:rPr>
              <w:fldChar w:fldCharType="separate"/>
            </w:r>
            <w:r w:rsidRPr="00A93707">
              <w:rPr>
                <w:rStyle w:val="afa"/>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08C28B6C" w:rsidR="00F549CB" w:rsidRDefault="00F549CB">
            <w:pPr>
              <w:pStyle w:val="TAC"/>
              <w:spacing w:before="20" w:after="20"/>
              <w:ind w:left="57" w:right="57"/>
              <w:jc w:val="left"/>
              <w:rPr>
                <w:rFonts w:eastAsia="Malgun Gothic"/>
                <w:lang w:eastAsia="ko-KR"/>
              </w:rPr>
            </w:pPr>
            <w:r w:rsidRPr="00F549CB">
              <w:rPr>
                <w:lang w:eastAsia="zh-CN"/>
              </w:rPr>
              <w:t>Y</w:t>
            </w:r>
            <w:r w:rsidRPr="00F549CB">
              <w:rPr>
                <w:rFonts w:hint="eastAsia"/>
                <w:lang w:eastAsia="zh-CN"/>
              </w:rPr>
              <w:t>angxiaodong</w:t>
            </w:r>
            <w:r w:rsidRPr="00F549CB">
              <w:rPr>
                <w:lang w:eastAsia="zh-CN"/>
              </w:rPr>
              <w:t>5</w:t>
            </w:r>
            <w:r w:rsidRPr="00F549CB">
              <w:rPr>
                <w:rFonts w:hint="eastAsia"/>
                <w:lang w:eastAsia="zh-CN"/>
              </w:rPr>
              <w:t>g@vivo.com</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4" w:history="1">
        <w:r>
          <w:rPr>
            <w:rStyle w:val="afa"/>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5"/>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8"/>
        <w:jc w:val="center"/>
        <w:rPr>
          <w:b/>
          <w:i w:val="0"/>
        </w:rPr>
      </w:pPr>
      <w:bookmarkStart w:id="2"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 xml:space="preserve">. General signalling structure issues in 5G RRC </w:t>
      </w:r>
      <w:r>
        <w:rPr>
          <w:b/>
          <w:i w:val="0"/>
        </w:rPr>
        <w:t xml:space="preserve">(ZTE </w:t>
      </w:r>
      <w:hyperlink r:id="rId16" w:history="1">
        <w:r>
          <w:rPr>
            <w:rStyle w:val="afa"/>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d"/>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d"/>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d"/>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hint="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hint="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hint="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7" w:history="1">
        <w:r>
          <w:rPr>
            <w:rStyle w:val="afa"/>
          </w:rPr>
          <w:t>R2-2508112</w:t>
        </w:r>
      </w:hyperlink>
      <w:r>
        <w:t xml:space="preserve">, TCL </w:t>
      </w:r>
      <w:hyperlink r:id="rId18" w:history="1">
        <w:r>
          <w:rPr>
            <w:rStyle w:val="afa"/>
          </w:rPr>
          <w:t>R2-2508175</w:t>
        </w:r>
      </w:hyperlink>
      <w:r>
        <w:t xml:space="preserve">, CATT </w:t>
      </w:r>
      <w:hyperlink r:id="rId19" w:history="1">
        <w:r>
          <w:rPr>
            <w:rStyle w:val="afa"/>
          </w:rPr>
          <w:t>R2-2508098</w:t>
        </w:r>
      </w:hyperlink>
      <w:r>
        <w:t xml:space="preserve">, ZTE </w:t>
      </w:r>
      <w:hyperlink r:id="rId20" w:history="1">
        <w:r>
          <w:rPr>
            <w:rStyle w:val="afa"/>
          </w:rPr>
          <w:t>R2-2508406</w:t>
        </w:r>
      </w:hyperlink>
      <w:r>
        <w:t xml:space="preserve">, Apple </w:t>
      </w:r>
      <w:hyperlink r:id="rId21" w:history="1">
        <w:r>
          <w:rPr>
            <w:rStyle w:val="afa"/>
          </w:rPr>
          <w:t>R2-2508450</w:t>
        </w:r>
      </w:hyperlink>
      <w:r>
        <w:t xml:space="preserve">, Ericsson </w:t>
      </w:r>
      <w:hyperlink r:id="rId22" w:history="1">
        <w:r>
          <w:rPr>
            <w:rStyle w:val="afa"/>
          </w:rPr>
          <w:t>R2-2508614</w:t>
        </w:r>
      </w:hyperlink>
      <w:r>
        <w:t xml:space="preserve">, Samsung </w:t>
      </w:r>
      <w:hyperlink r:id="rId23" w:history="1">
        <w:r>
          <w:rPr>
            <w:rStyle w:val="afa"/>
          </w:rPr>
          <w:t>R2-2508874</w:t>
        </w:r>
      </w:hyperlink>
      <w:r>
        <w:t>, CMCC/NTT DOCOMO/Turkcell/</w:t>
      </w:r>
      <w:proofErr w:type="spellStart"/>
      <w:r>
        <w:t>ChinaUnicom</w:t>
      </w:r>
      <w:proofErr w:type="spellEnd"/>
      <w:r>
        <w:t xml:space="preserve">/Nokia </w:t>
      </w:r>
      <w:hyperlink r:id="rId24" w:history="1">
        <w:r>
          <w:rPr>
            <w:rStyle w:val="afa"/>
          </w:rPr>
          <w:t>R2-2509077</w:t>
        </w:r>
      </w:hyperlink>
      <w:r>
        <w:t xml:space="preserve">, Xiaomi </w:t>
      </w:r>
      <w:hyperlink r:id="rId25" w:history="1">
        <w:r>
          <w:rPr>
            <w:rStyle w:val="afa"/>
          </w:rPr>
          <w:t>R2-2508080</w:t>
        </w:r>
      </w:hyperlink>
      <w:r>
        <w:t xml:space="preserve">, LG </w:t>
      </w:r>
      <w:hyperlink r:id="rId26" w:history="1">
        <w:r>
          <w:rPr>
            <w:rStyle w:val="afa"/>
          </w:rPr>
          <w:t>R2-2508139</w:t>
        </w:r>
      </w:hyperlink>
      <w:r>
        <w:t xml:space="preserve">, Nokia </w:t>
      </w:r>
      <w:hyperlink r:id="rId27" w:history="1">
        <w:r>
          <w:rPr>
            <w:rStyle w:val="afa"/>
          </w:rPr>
          <w:t>R2-2508349</w:t>
        </w:r>
      </w:hyperlink>
      <w:r>
        <w:t xml:space="preserve">, Interdigital </w:t>
      </w:r>
      <w:hyperlink r:id="rId28" w:history="1">
        <w:r>
          <w:rPr>
            <w:rStyle w:val="afa"/>
          </w:rPr>
          <w:t>R2-2508386</w:t>
        </w:r>
      </w:hyperlink>
      <w:r>
        <w:t xml:space="preserve">, </w:t>
      </w:r>
      <w:proofErr w:type="spellStart"/>
      <w:r>
        <w:t>Ofinno</w:t>
      </w:r>
      <w:proofErr w:type="spellEnd"/>
      <w:r>
        <w:t xml:space="preserve"> </w:t>
      </w:r>
      <w:hyperlink r:id="rId29" w:history="1">
        <w:r>
          <w:rPr>
            <w:rStyle w:val="afa"/>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0" w:history="1">
        <w:r>
          <w:rPr>
            <w:rStyle w:val="afa"/>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1" w:history="1">
        <w:r>
          <w:rPr>
            <w:rStyle w:val="afa"/>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2" w:history="1">
        <w:r>
          <w:rPr>
            <w:rStyle w:val="afa"/>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8"/>
        <w:jc w:val="center"/>
        <w:rPr>
          <w:b/>
          <w:bCs/>
          <w:i w:val="0"/>
          <w:iCs w:val="0"/>
        </w:rPr>
      </w:pPr>
      <w:bookmarkStart w:id="3"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4" w:history="1">
        <w:r>
          <w:rPr>
            <w:rStyle w:val="afa"/>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34.2pt;mso-width-percent:0;mso-height-percent:0;mso-width-percent:0;mso-height-percent:0" o:ole="">
            <v:imagedata r:id="rId35" o:title=""/>
          </v:shape>
          <o:OLEObject Type="Embed" ProgID="Visio.Drawing.15" ShapeID="_x0000_i1025" DrawAspect="Content" ObjectID="_1829229352" r:id="rId36"/>
        </w:object>
      </w:r>
    </w:p>
    <w:p w14:paraId="0650BD84" w14:textId="77777777" w:rsidR="003C1B10" w:rsidRDefault="006E1633">
      <w:pPr>
        <w:pStyle w:val="a8"/>
        <w:jc w:val="center"/>
        <w:rPr>
          <w:b/>
          <w:bCs/>
          <w:i w:val="0"/>
          <w:iCs w:val="0"/>
        </w:rPr>
      </w:pPr>
      <w:bookmarkStart w:id="4"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7" w:history="1">
        <w:r>
          <w:rPr>
            <w:rStyle w:val="afa"/>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8"/>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8"/>
        <w:jc w:val="center"/>
        <w:rPr>
          <w:b/>
          <w:bCs/>
          <w:i w:val="0"/>
          <w:iCs w:val="0"/>
        </w:rPr>
      </w:pPr>
      <w:bookmarkStart w:id="5"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5"/>
      <w:r>
        <w:rPr>
          <w:b/>
          <w:bCs/>
          <w:i w:val="0"/>
          <w:iCs w:val="0"/>
        </w:rPr>
        <w:t xml:space="preserve">. Description of RRC configuration structure for PDCCH configuration </w:t>
      </w:r>
      <w:r>
        <w:rPr>
          <w:b/>
          <w:i w:val="0"/>
        </w:rPr>
        <w:t xml:space="preserve">(from MediaTek </w:t>
      </w:r>
      <w:hyperlink r:id="rId39" w:history="1">
        <w:r>
          <w:rPr>
            <w:rStyle w:val="afa"/>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0" w:history="1">
        <w:r>
          <w:rPr>
            <w:rStyle w:val="afa"/>
          </w:rPr>
          <w:t>R2-2508080</w:t>
        </w:r>
      </w:hyperlink>
      <w:r>
        <w:t xml:space="preserve">), difficulties in delta signalling (e.g. Xiaomi </w:t>
      </w:r>
      <w:hyperlink r:id="rId41" w:history="1">
        <w:r>
          <w:rPr>
            <w:rStyle w:val="afa"/>
          </w:rPr>
          <w:t>R2-2508080</w:t>
        </w:r>
      </w:hyperlink>
      <w:r>
        <w:t xml:space="preserve">, Ericsson </w:t>
      </w:r>
      <w:hyperlink r:id="rId42" w:history="1">
        <w:r>
          <w:rPr>
            <w:rStyle w:val="afa"/>
          </w:rPr>
          <w:t>R2-2508614</w:t>
        </w:r>
      </w:hyperlink>
      <w:r>
        <w:t xml:space="preserve">), dependency issues (Interdigital </w:t>
      </w:r>
      <w:hyperlink r:id="rId43" w:history="1">
        <w:r>
          <w:rPr>
            <w:rStyle w:val="afa"/>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roofErr w:type="gramStart"/>
            <w:r>
              <w:rPr>
                <w:lang w:eastAsia="zh-CN"/>
              </w:rPr>
              <w:t>);</w:t>
            </w:r>
            <w:proofErr w:type="gramEnd"/>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hint="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bl>
    <w:p w14:paraId="6501A787" w14:textId="77777777" w:rsidR="003C1B10" w:rsidRPr="00F549CB" w:rsidRDefault="003C1B10"/>
    <w:p w14:paraId="0B84C774" w14:textId="77777777" w:rsidR="003C1B10" w:rsidRDefault="006E1633">
      <w:r>
        <w:rPr>
          <w:b/>
          <w:bCs/>
        </w:rPr>
        <w:lastRenderedPageBreak/>
        <w:t>Summary 1</w:t>
      </w:r>
      <w:r>
        <w:t>: TBD.</w:t>
      </w:r>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4" w:history="1">
        <w:r>
          <w:rPr>
            <w:rStyle w:val="afa"/>
          </w:rPr>
          <w:t>R2-2508112</w:t>
        </w:r>
      </w:hyperlink>
      <w:r>
        <w:t xml:space="preserve">, TCL </w:t>
      </w:r>
      <w:hyperlink r:id="rId45" w:history="1">
        <w:r>
          <w:rPr>
            <w:rStyle w:val="afa"/>
          </w:rPr>
          <w:t>R2-2508175</w:t>
        </w:r>
      </w:hyperlink>
      <w:r>
        <w:t xml:space="preserve">, CATT </w:t>
      </w:r>
      <w:hyperlink r:id="rId46" w:history="1">
        <w:r>
          <w:rPr>
            <w:rStyle w:val="afa"/>
          </w:rPr>
          <w:t>R2-2508098</w:t>
        </w:r>
      </w:hyperlink>
      <w:r>
        <w:t xml:space="preserve">, ZTE </w:t>
      </w:r>
      <w:hyperlink r:id="rId47" w:history="1">
        <w:r>
          <w:rPr>
            <w:rStyle w:val="afa"/>
          </w:rPr>
          <w:t>R2-2508406</w:t>
        </w:r>
      </w:hyperlink>
      <w:r>
        <w:t xml:space="preserve">, Apple </w:t>
      </w:r>
      <w:hyperlink r:id="rId48" w:history="1">
        <w:r>
          <w:rPr>
            <w:rStyle w:val="afa"/>
          </w:rPr>
          <w:t>R2-2508450</w:t>
        </w:r>
      </w:hyperlink>
      <w:r>
        <w:t xml:space="preserve">, Ericsson </w:t>
      </w:r>
      <w:hyperlink r:id="rId49" w:history="1">
        <w:r>
          <w:rPr>
            <w:rStyle w:val="afa"/>
          </w:rPr>
          <w:t>R2-2508614</w:t>
        </w:r>
      </w:hyperlink>
      <w:r>
        <w:t xml:space="preserve">, Samsung </w:t>
      </w:r>
      <w:hyperlink r:id="rId50" w:history="1">
        <w:r>
          <w:rPr>
            <w:rStyle w:val="afa"/>
          </w:rPr>
          <w:t>R2-2508874</w:t>
        </w:r>
      </w:hyperlink>
      <w:r>
        <w:t>, CMCC/NTT DOCOMO/Turkcell/</w:t>
      </w:r>
      <w:proofErr w:type="spellStart"/>
      <w:r>
        <w:t>ChinaUnicom</w:t>
      </w:r>
      <w:proofErr w:type="spellEnd"/>
      <w:r>
        <w:t xml:space="preserve">/Nokia </w:t>
      </w:r>
      <w:hyperlink r:id="rId51" w:history="1">
        <w:r>
          <w:rPr>
            <w:rStyle w:val="afa"/>
          </w:rPr>
          <w:t>R2-2509077</w:t>
        </w:r>
      </w:hyperlink>
      <w:r>
        <w:t xml:space="preserve">, Xiaomi </w:t>
      </w:r>
      <w:hyperlink r:id="rId52" w:history="1">
        <w:r>
          <w:rPr>
            <w:rStyle w:val="afa"/>
          </w:rPr>
          <w:t>R2-2508080</w:t>
        </w:r>
      </w:hyperlink>
      <w:r>
        <w:t xml:space="preserve">, LG </w:t>
      </w:r>
      <w:hyperlink r:id="rId53" w:history="1">
        <w:r>
          <w:rPr>
            <w:rStyle w:val="afa"/>
          </w:rPr>
          <w:t>R2-2508139</w:t>
        </w:r>
      </w:hyperlink>
      <w:r>
        <w:t xml:space="preserve">, Nokia </w:t>
      </w:r>
      <w:hyperlink r:id="rId54" w:history="1">
        <w:r>
          <w:rPr>
            <w:rStyle w:val="afa"/>
          </w:rPr>
          <w:t>R2-2508349</w:t>
        </w:r>
      </w:hyperlink>
      <w:r>
        <w:t xml:space="preserve">, Interdigital </w:t>
      </w:r>
      <w:hyperlink r:id="rId55" w:history="1">
        <w:r>
          <w:rPr>
            <w:rStyle w:val="afa"/>
          </w:rPr>
          <w:t>R2-2508386</w:t>
        </w:r>
      </w:hyperlink>
      <w:r>
        <w:t xml:space="preserve">, </w:t>
      </w:r>
      <w:proofErr w:type="spellStart"/>
      <w:r>
        <w:t>Ofinno</w:t>
      </w:r>
      <w:proofErr w:type="spellEnd"/>
      <w:r>
        <w:t xml:space="preserve"> </w:t>
      </w:r>
      <w:hyperlink r:id="rId56" w:history="1">
        <w:r>
          <w:rPr>
            <w:rStyle w:val="afa"/>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7" w:history="1">
        <w:r>
          <w:rPr>
            <w:rStyle w:val="afa"/>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8"/>
        <w:jc w:val="center"/>
        <w:rPr>
          <w:b/>
          <w:i w:val="0"/>
        </w:rPr>
      </w:pPr>
      <w:bookmarkStart w:id="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6"/>
      <w:r>
        <w:rPr>
          <w:b/>
          <w:bCs/>
          <w:i w:val="0"/>
          <w:iCs w:val="0"/>
        </w:rPr>
        <w:t xml:space="preserve">. Linkages between different functionalities in 5G RRC </w:t>
      </w:r>
      <w:r>
        <w:rPr>
          <w:b/>
          <w:i w:val="0"/>
        </w:rPr>
        <w:t xml:space="preserve">(Samsung </w:t>
      </w:r>
      <w:hyperlink r:id="rId59" w:history="1">
        <w:r>
          <w:rPr>
            <w:rStyle w:val="afa"/>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0" w:history="1">
        <w:r>
          <w:rPr>
            <w:rStyle w:val="afa"/>
          </w:rPr>
          <w:t>R2-2508406</w:t>
        </w:r>
      </w:hyperlink>
      <w:r>
        <w:t xml:space="preserve"> for general structure, LG </w:t>
      </w:r>
      <w:hyperlink r:id="rId61" w:history="1">
        <w:r>
          <w:rPr>
            <w:rStyle w:val="afa"/>
          </w:rPr>
          <w:t>R2-2508139</w:t>
        </w:r>
      </w:hyperlink>
      <w:r>
        <w:t xml:space="preserve"> for BWP configuration and Xiaomi </w:t>
      </w:r>
      <w:hyperlink r:id="rId62" w:history="1">
        <w:r>
          <w:rPr>
            <w:rStyle w:val="afa"/>
          </w:rPr>
          <w:t>R2-2508080</w:t>
        </w:r>
      </w:hyperlink>
      <w:r>
        <w:t xml:space="preserve"> for MIMO evolution). This leads to e.g. large signalling size (as pointed out by e.g. Nokia </w:t>
      </w:r>
      <w:hyperlink r:id="rId63" w:history="1">
        <w:r>
          <w:rPr>
            <w:rStyle w:val="afa"/>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4" w:history="1">
              <w:r>
                <w:rPr>
                  <w:rStyle w:val="afa"/>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5" w:history="1">
              <w:r>
                <w:rPr>
                  <w:rStyle w:val="afa"/>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proofErr w:type="gramStart"/>
            <w:r w:rsidRPr="00A44FE1">
              <w:rPr>
                <w:lang w:eastAsia="zh-CN"/>
              </w:rPr>
              <w:t>process.Additionally</w:t>
            </w:r>
            <w:proofErr w:type="spellEnd"/>
            <w:proofErr w:type="gram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w:t>
            </w:r>
            <w:proofErr w:type="gramStart"/>
            <w:r w:rsidRPr="00A44FE1">
              <w:rPr>
                <w:lang w:eastAsia="zh-CN"/>
              </w:rPr>
              <w:t>Mobility ,</w:t>
            </w:r>
            <w:proofErr w:type="gramEnd"/>
            <w:r w:rsidRPr="00A44FE1">
              <w:rPr>
                <w:lang w:eastAsia="zh-CN"/>
              </w:rPr>
              <w:t xml:space="preserve">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hint="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hint="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bl>
    <w:p w14:paraId="74F6F112" w14:textId="77777777" w:rsidR="003C1B10" w:rsidRPr="00F549CB"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3"/>
      </w:pPr>
      <w:bookmarkStart w:id="7"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7"/>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c"/>
        <w:numPr>
          <w:ilvl w:val="0"/>
          <w:numId w:val="11"/>
        </w:numPr>
      </w:pPr>
      <w:r>
        <w:t xml:space="preserve">Error-prone structure due to incremental changes in RRC releases (Sharp </w:t>
      </w:r>
      <w:hyperlink r:id="rId66" w:history="1">
        <w:r>
          <w:rPr>
            <w:rStyle w:val="afa"/>
          </w:rPr>
          <w:t>R2-2508220</w:t>
        </w:r>
      </w:hyperlink>
      <w:r>
        <w:t xml:space="preserve">, Interdigital </w:t>
      </w:r>
      <w:hyperlink r:id="rId67" w:history="1">
        <w:r>
          <w:rPr>
            <w:rStyle w:val="afa"/>
          </w:rPr>
          <w:t>R2-2508386</w:t>
        </w:r>
      </w:hyperlink>
      <w:r>
        <w:t>)</w:t>
      </w:r>
    </w:p>
    <w:p w14:paraId="556D196E" w14:textId="77777777" w:rsidR="003C1B10" w:rsidRDefault="006E1633">
      <w:pPr>
        <w:pStyle w:val="afc"/>
        <w:numPr>
          <w:ilvl w:val="0"/>
          <w:numId w:val="11"/>
        </w:numPr>
      </w:pPr>
      <w:r>
        <w:t xml:space="preserve">Some RRC rules (e.g. need codes) are not machine-readable (Ericsson </w:t>
      </w:r>
      <w:hyperlink r:id="rId68" w:history="1">
        <w:r>
          <w:rPr>
            <w:rStyle w:val="afa"/>
          </w:rPr>
          <w:t>R2-2508614</w:t>
        </w:r>
      </w:hyperlink>
      <w:r>
        <w:t xml:space="preserve">, MediaTek </w:t>
      </w:r>
      <w:hyperlink r:id="rId69" w:history="1">
        <w:r>
          <w:rPr>
            <w:rStyle w:val="afa"/>
          </w:rPr>
          <w:t>R2-2508112</w:t>
        </w:r>
      </w:hyperlink>
      <w:r>
        <w:t xml:space="preserve">, Huawei </w:t>
      </w:r>
      <w:hyperlink r:id="rId70" w:history="1">
        <w:r>
          <w:rPr>
            <w:rStyle w:val="afa"/>
          </w:rPr>
          <w:t>R2-2508618</w:t>
        </w:r>
      </w:hyperlink>
      <w:r>
        <w:t>)</w:t>
      </w:r>
    </w:p>
    <w:p w14:paraId="55756D32" w14:textId="77777777" w:rsidR="003C1B10" w:rsidRDefault="006E1633">
      <w:pPr>
        <w:pStyle w:val="afc"/>
        <w:numPr>
          <w:ilvl w:val="0"/>
          <w:numId w:val="11"/>
        </w:numPr>
      </w:pPr>
      <w:r>
        <w:t xml:space="preserve">Determining validity of received RRC configuration is difficult, including use of ASN.1 constraints (MediaTek </w:t>
      </w:r>
      <w:hyperlink r:id="rId71" w:history="1">
        <w:r>
          <w:rPr>
            <w:rStyle w:val="afa"/>
          </w:rPr>
          <w:t>R2-2508112</w:t>
        </w:r>
      </w:hyperlink>
      <w:r>
        <w:t xml:space="preserve">, Toyota </w:t>
      </w:r>
      <w:hyperlink r:id="rId72" w:history="1">
        <w:r>
          <w:rPr>
            <w:rStyle w:val="afa"/>
          </w:rPr>
          <w:t>R2-2508649</w:t>
        </w:r>
      </w:hyperlink>
      <w:r>
        <w:t>)</w:t>
      </w:r>
    </w:p>
    <w:p w14:paraId="14EB0802" w14:textId="77777777" w:rsidR="003C1B10" w:rsidRDefault="006E1633">
      <w:pPr>
        <w:pStyle w:val="afc"/>
        <w:numPr>
          <w:ilvl w:val="0"/>
          <w:numId w:val="11"/>
        </w:numPr>
      </w:pPr>
      <w:r>
        <w:t xml:space="preserve">Massive use of non-critical extensions complicates configurations and extensions (Ericsson </w:t>
      </w:r>
      <w:hyperlink r:id="rId73" w:history="1">
        <w:r>
          <w:rPr>
            <w:rStyle w:val="afa"/>
          </w:rPr>
          <w:t>R2-2508614</w:t>
        </w:r>
      </w:hyperlink>
      <w:r>
        <w:t xml:space="preserve">, Interdigital </w:t>
      </w:r>
      <w:hyperlink r:id="rId74" w:history="1">
        <w:r>
          <w:rPr>
            <w:rStyle w:val="afa"/>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bl>
    <w:p w14:paraId="1D4D79A2" w14:textId="77777777" w:rsidR="003C1B10" w:rsidRPr="00F549CB"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5" w:history="1">
        <w:r>
          <w:rPr>
            <w:rStyle w:val="afa"/>
          </w:rPr>
          <w:t>R2-2508450</w:t>
        </w:r>
      </w:hyperlink>
      <w:r>
        <w:t xml:space="preserve">, KT </w:t>
      </w:r>
      <w:hyperlink r:id="rId76" w:history="1">
        <w:r>
          <w:rPr>
            <w:rStyle w:val="afa"/>
          </w:rPr>
          <w:t>R2-2508510</w:t>
        </w:r>
      </w:hyperlink>
      <w:r>
        <w:t xml:space="preserve">, </w:t>
      </w:r>
      <w:proofErr w:type="spellStart"/>
      <w:r>
        <w:t>Ofinno</w:t>
      </w:r>
      <w:proofErr w:type="spellEnd"/>
      <w:r>
        <w:t xml:space="preserve"> </w:t>
      </w:r>
      <w:hyperlink r:id="rId77" w:history="1">
        <w:r>
          <w:rPr>
            <w:rStyle w:val="afa"/>
          </w:rPr>
          <w:t>R2-2508115</w:t>
        </w:r>
      </w:hyperlink>
      <w:r>
        <w:t xml:space="preserve">, ETRI </w:t>
      </w:r>
      <w:hyperlink r:id="rId78" w:history="1">
        <w:r>
          <w:rPr>
            <w:rStyle w:val="afa"/>
          </w:rPr>
          <w:t>R2-2508852</w:t>
        </w:r>
      </w:hyperlink>
      <w:r>
        <w:t xml:space="preserve">, Qualcomm </w:t>
      </w:r>
      <w:hyperlink r:id="rId79" w:history="1">
        <w:r>
          <w:rPr>
            <w:rStyle w:val="afa"/>
          </w:rPr>
          <w:t>R2-2508758</w:t>
        </w:r>
      </w:hyperlink>
      <w:r>
        <w:t xml:space="preserve">, Samsung </w:t>
      </w:r>
      <w:hyperlink r:id="rId80" w:history="1">
        <w:r>
          <w:rPr>
            <w:rStyle w:val="afa"/>
          </w:rPr>
          <w:t>R2-2508874</w:t>
        </w:r>
      </w:hyperlink>
      <w:r>
        <w:t>, CMCC/NTT DOCOMO/Turkcell/</w:t>
      </w:r>
      <w:proofErr w:type="spellStart"/>
      <w:r>
        <w:t>ChinaUnicom</w:t>
      </w:r>
      <w:proofErr w:type="spellEnd"/>
      <w:r>
        <w:t xml:space="preserve">/Nokia </w:t>
      </w:r>
      <w:hyperlink r:id="rId81" w:history="1">
        <w:r>
          <w:rPr>
            <w:rStyle w:val="afa"/>
          </w:rPr>
          <w:t>R2-2509077</w:t>
        </w:r>
      </w:hyperlink>
      <w:r>
        <w:t xml:space="preserve">, vivo </w:t>
      </w:r>
      <w:hyperlink r:id="rId82" w:history="1">
        <w:r>
          <w:rPr>
            <w:rStyle w:val="afa"/>
          </w:rPr>
          <w:t>R2-2508051</w:t>
        </w:r>
      </w:hyperlink>
      <w:r>
        <w:t xml:space="preserve">, OPPO </w:t>
      </w:r>
      <w:hyperlink r:id="rId83" w:history="1">
        <w:r>
          <w:rPr>
            <w:rStyle w:val="afa"/>
          </w:rPr>
          <w:t>R2-2508115</w:t>
        </w:r>
      </w:hyperlink>
      <w:r>
        <w:t xml:space="preserve">, ZTE </w:t>
      </w:r>
      <w:hyperlink r:id="rId84" w:history="1">
        <w:r>
          <w:rPr>
            <w:rStyle w:val="afa"/>
          </w:rPr>
          <w:t>R2-2508406</w:t>
        </w:r>
      </w:hyperlink>
      <w:r>
        <w:t xml:space="preserve">, Panasonic </w:t>
      </w:r>
      <w:hyperlink r:id="rId85" w:history="1">
        <w:r>
          <w:rPr>
            <w:rStyle w:val="afa"/>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6" w:history="1">
        <w:r>
          <w:rPr>
            <w:rStyle w:val="afa"/>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7" w:history="1">
        <w:r>
          <w:rPr>
            <w:rStyle w:val="afa"/>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8" w:history="1">
        <w:r>
          <w:rPr>
            <w:rStyle w:val="afa"/>
          </w:rPr>
          <w:t>R2-2509077</w:t>
        </w:r>
      </w:hyperlink>
      <w:r>
        <w:t>) are cited as problems.</w:t>
      </w:r>
    </w:p>
    <w:p w14:paraId="05EF2A1F" w14:textId="77777777" w:rsidR="003C1B10" w:rsidRDefault="006E1633">
      <w:r>
        <w:rPr>
          <w:noProof/>
          <w:lang w:val="en-US" w:eastAsia="ko-KR"/>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8"/>
      <w:r>
        <w:rPr>
          <w:b/>
          <w:bCs/>
        </w:rPr>
        <w:t xml:space="preserve"> Feature support by different devices (Huawei </w:t>
      </w:r>
      <w:hyperlink r:id="rId90" w:history="1">
        <w:r>
          <w:rPr>
            <w:rStyle w:val="afa"/>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8" coordorigin="3275,4060" coordsize="28067,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8"/>
        <w:spacing w:line="276" w:lineRule="auto"/>
        <w:jc w:val="center"/>
        <w:rPr>
          <w:b/>
          <w:bCs/>
          <w:i w:val="0"/>
          <w:iCs w:val="0"/>
          <w:sz w:val="22"/>
          <w:lang w:eastAsia="zh-CN"/>
        </w:rPr>
      </w:pPr>
      <w:bookmarkStart w:id="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9"/>
      <w:r>
        <w:rPr>
          <w:b/>
          <w:bCs/>
          <w:i w:val="0"/>
          <w:iCs w:val="0"/>
        </w:rPr>
        <w:t xml:space="preserve"> “Modularity” as a way to support different device types (Qualcomm </w:t>
      </w:r>
      <w:hyperlink r:id="rId91" w:history="1">
        <w:r>
          <w:rPr>
            <w:rStyle w:val="afa"/>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2"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8"/>
        <w:spacing w:line="276" w:lineRule="auto"/>
        <w:jc w:val="center"/>
        <w:rPr>
          <w:b/>
          <w:bCs/>
          <w:i w:val="0"/>
          <w:iCs w:val="0"/>
          <w:sz w:val="22"/>
          <w:lang w:eastAsia="zh-CN"/>
        </w:rPr>
      </w:pPr>
      <w:bookmarkStart w:id="1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10"/>
      <w:r>
        <w:rPr>
          <w:b/>
          <w:bCs/>
          <w:i w:val="0"/>
          <w:iCs w:val="0"/>
        </w:rPr>
        <w:t xml:space="preserve"> “Modularity” as a way to support different device types (CMCC et.al </w:t>
      </w:r>
      <w:hyperlink r:id="rId93" w:history="1">
        <w:r>
          <w:rPr>
            <w:rStyle w:val="afa"/>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4" w:history="1">
              <w:r>
                <w:rPr>
                  <w:rStyle w:val="afa"/>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hint="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hint="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bl>
    <w:p w14:paraId="4E86EC03" w14:textId="77777777" w:rsidR="003C1B10" w:rsidRPr="00F549CB"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6E1633">
      <w:pPr>
        <w:rPr>
          <w:lang w:eastAsia="zh-CN"/>
        </w:rPr>
      </w:pPr>
      <w:hyperlink r:id="rId95" w:history="1">
        <w:r>
          <w:rPr>
            <w:rStyle w:val="afa"/>
          </w:rPr>
          <w:t>R2-2508112</w:t>
        </w:r>
      </w:hyperlink>
      <w:r>
        <w:t xml:space="preserve"> (MediaTek), </w:t>
      </w:r>
      <w:hyperlink r:id="rId96" w:history="1">
        <w:r>
          <w:rPr>
            <w:rStyle w:val="afa"/>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E218F0" w:rsidRDefault="00E218F0" w:rsidP="00E218F0">
            <w:pPr>
              <w:rPr>
                <w:highlight w:val="lightGray"/>
                <w:lang w:eastAsia="ko-KR"/>
              </w:rPr>
            </w:pP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110498" w:rsidRPr="00110498" w:rsidRDefault="00110498" w:rsidP="00110498"/>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lastRenderedPageBreak/>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afc"/>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afc"/>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afc"/>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1"/>
      </w:pPr>
      <w:r>
        <w:lastRenderedPageBreak/>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97" w:history="1">
        <w:r>
          <w:rPr>
            <w:rStyle w:val="afa"/>
          </w:rPr>
          <w:t>R2-2508051</w:t>
        </w:r>
      </w:hyperlink>
      <w:r>
        <w:tab/>
        <w:t>6GR RRC Structure and (re)configuration</w:t>
      </w:r>
      <w:r>
        <w:tab/>
        <w:t>vivo</w:t>
      </w:r>
    </w:p>
    <w:p w14:paraId="549E9808" w14:textId="77777777" w:rsidR="003C1B10" w:rsidRDefault="006E1633">
      <w:r>
        <w:t xml:space="preserve">[2] </w:t>
      </w:r>
      <w:hyperlink r:id="rId98" w:history="1">
        <w:r>
          <w:rPr>
            <w:rStyle w:val="afa"/>
          </w:rPr>
          <w:t>R2-2508080</w:t>
        </w:r>
      </w:hyperlink>
      <w:r>
        <w:tab/>
        <w:t>Discussion on RRC (re)configuration and signalling design</w:t>
      </w:r>
      <w:r>
        <w:tab/>
        <w:t>Xiaomi</w:t>
      </w:r>
    </w:p>
    <w:p w14:paraId="633B51A2" w14:textId="77777777" w:rsidR="003C1B10" w:rsidRDefault="006E1633">
      <w:r>
        <w:t xml:space="preserve">[3] </w:t>
      </w:r>
      <w:hyperlink r:id="rId99" w:history="1">
        <w:r>
          <w:rPr>
            <w:rStyle w:val="afa"/>
          </w:rPr>
          <w:t>R2-2508098</w:t>
        </w:r>
      </w:hyperlink>
      <w:r>
        <w:tab/>
        <w:t>Considerations on RRC Structure and (re)configuration</w:t>
      </w:r>
      <w:r>
        <w:tab/>
        <w:t>CATT</w:t>
      </w:r>
    </w:p>
    <w:p w14:paraId="75B78ED0" w14:textId="77777777" w:rsidR="003C1B10" w:rsidRDefault="006E1633">
      <w:r>
        <w:t xml:space="preserve">[4] </w:t>
      </w:r>
      <w:hyperlink r:id="rId100" w:history="1">
        <w:r>
          <w:rPr>
            <w:rStyle w:val="afa"/>
          </w:rPr>
          <w:t>R2-2508112</w:t>
        </w:r>
      </w:hyperlink>
      <w:r>
        <w:tab/>
        <w:t>RRC signalling and ASN.1 aspects</w:t>
      </w:r>
      <w:r>
        <w:tab/>
        <w:t>MediaTek Inc.</w:t>
      </w:r>
    </w:p>
    <w:p w14:paraId="1DEEAF09" w14:textId="77777777" w:rsidR="003C1B10" w:rsidRDefault="006E1633">
      <w:r>
        <w:t xml:space="preserve">[5] </w:t>
      </w:r>
      <w:hyperlink r:id="rId101" w:history="1">
        <w:r>
          <w:rPr>
            <w:rStyle w:val="afa"/>
          </w:rPr>
          <w:t>R2-2508115</w:t>
        </w:r>
      </w:hyperlink>
      <w:r>
        <w:tab/>
        <w:t>Discussion on 6G RRC ASN.1 Encoding</w:t>
      </w:r>
      <w:r>
        <w:tab/>
        <w:t>OPPO</w:t>
      </w:r>
    </w:p>
    <w:p w14:paraId="68BDAE47" w14:textId="77777777" w:rsidR="003C1B10" w:rsidRDefault="006E1633">
      <w:r>
        <w:t xml:space="preserve">[6] </w:t>
      </w:r>
      <w:hyperlink r:id="rId102" w:history="1">
        <w:r>
          <w:rPr>
            <w:rStyle w:val="afa"/>
          </w:rPr>
          <w:t>R2-2508139</w:t>
        </w:r>
      </w:hyperlink>
      <w:r>
        <w:tab/>
        <w:t>Considerations on RRC (re)configuration structure</w:t>
      </w:r>
      <w:r>
        <w:tab/>
        <w:t>LG Electronics France</w:t>
      </w:r>
    </w:p>
    <w:p w14:paraId="4FD3DAF8" w14:textId="77777777" w:rsidR="003C1B10" w:rsidRDefault="006E1633">
      <w:r>
        <w:t xml:space="preserve">[7] </w:t>
      </w:r>
      <w:hyperlink r:id="rId103" w:history="1">
        <w:r>
          <w:rPr>
            <w:rStyle w:val="afa"/>
          </w:rPr>
          <w:t>R2-2508175</w:t>
        </w:r>
      </w:hyperlink>
      <w:r>
        <w:tab/>
        <w:t>Discussion on the modular design of RRC for 6GR</w:t>
      </w:r>
      <w:r>
        <w:tab/>
        <w:t>TCL</w:t>
      </w:r>
    </w:p>
    <w:p w14:paraId="0D843BA1" w14:textId="77777777" w:rsidR="003C1B10" w:rsidRDefault="006E1633">
      <w:r>
        <w:t xml:space="preserve">[8] </w:t>
      </w:r>
      <w:hyperlink r:id="rId104" w:history="1">
        <w:r>
          <w:rPr>
            <w:rStyle w:val="afa"/>
          </w:rPr>
          <w:t>R2-2508220</w:t>
        </w:r>
      </w:hyperlink>
      <w:r>
        <w:tab/>
        <w:t>RRC structure and configuration</w:t>
      </w:r>
      <w:r>
        <w:tab/>
        <w:t>Sharp</w:t>
      </w:r>
    </w:p>
    <w:p w14:paraId="24F059AB" w14:textId="77777777" w:rsidR="003C1B10" w:rsidRDefault="006E1633">
      <w:r>
        <w:t xml:space="preserve">[9] </w:t>
      </w:r>
      <w:hyperlink r:id="rId105" w:history="1">
        <w:r>
          <w:rPr>
            <w:rStyle w:val="afa"/>
          </w:rPr>
          <w:t>R2-2508227</w:t>
        </w:r>
      </w:hyperlink>
      <w:r>
        <w:tab/>
        <w:t>Discussion on RRC structure and (re)configuration in 6G</w:t>
      </w:r>
      <w:r>
        <w:tab/>
        <w:t>Transsion Holdings</w:t>
      </w:r>
    </w:p>
    <w:p w14:paraId="33ACC838" w14:textId="77777777" w:rsidR="003C1B10" w:rsidRDefault="006E1633">
      <w:r>
        <w:t xml:space="preserve">[10] </w:t>
      </w:r>
      <w:hyperlink r:id="rId106" w:history="1">
        <w:r>
          <w:rPr>
            <w:rStyle w:val="afa"/>
          </w:rPr>
          <w:t>R2-2508349</w:t>
        </w:r>
      </w:hyperlink>
      <w:r>
        <w:tab/>
        <w:t>RRC structure and configuration in 6GR</w:t>
      </w:r>
      <w:r>
        <w:tab/>
        <w:t>Nokia</w:t>
      </w:r>
    </w:p>
    <w:p w14:paraId="0689D0AF" w14:textId="77777777" w:rsidR="003C1B10" w:rsidRDefault="006E1633">
      <w:r>
        <w:t xml:space="preserve">[11] </w:t>
      </w:r>
      <w:hyperlink r:id="rId107" w:history="1">
        <w:r>
          <w:rPr>
            <w:rStyle w:val="afa"/>
          </w:rPr>
          <w:t>R2-2508386</w:t>
        </w:r>
      </w:hyperlink>
      <w:r>
        <w:tab/>
        <w:t>RRC Structure and Reconfiguration for 6GR</w:t>
      </w:r>
      <w:r>
        <w:tab/>
        <w:t>InterDigital France R&amp;D, SAS</w:t>
      </w:r>
    </w:p>
    <w:p w14:paraId="70176FDC" w14:textId="77777777" w:rsidR="003C1B10" w:rsidRDefault="006E1633">
      <w:r>
        <w:t xml:space="preserve">[12] </w:t>
      </w:r>
      <w:hyperlink r:id="rId108" w:history="1">
        <w:r>
          <w:rPr>
            <w:rStyle w:val="afa"/>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9"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0" w:history="1">
        <w:r>
          <w:rPr>
            <w:rStyle w:val="afa"/>
          </w:rPr>
          <w:t>R2-2508450</w:t>
        </w:r>
      </w:hyperlink>
      <w:r>
        <w:tab/>
        <w:t>Views on RRC Structure and Configuration</w:t>
      </w:r>
      <w:r>
        <w:tab/>
        <w:t>Apple</w:t>
      </w:r>
    </w:p>
    <w:p w14:paraId="4994B12B" w14:textId="77777777" w:rsidR="003C1B10" w:rsidRDefault="006E1633">
      <w:r>
        <w:t xml:space="preserve">[15] </w:t>
      </w:r>
      <w:hyperlink r:id="rId111" w:history="1">
        <w:r>
          <w:rPr>
            <w:rStyle w:val="afa"/>
          </w:rPr>
          <w:t>R2-2508510</w:t>
        </w:r>
      </w:hyperlink>
      <w:r>
        <w:tab/>
        <w:t>Discussion on RRC structure and reconfiguration</w:t>
      </w:r>
      <w:r>
        <w:tab/>
        <w:t>KT Corp.</w:t>
      </w:r>
    </w:p>
    <w:p w14:paraId="685D905E" w14:textId="77777777" w:rsidR="003C1B10" w:rsidRDefault="006E1633">
      <w:r>
        <w:t xml:space="preserve">[16] </w:t>
      </w:r>
      <w:hyperlink r:id="rId112" w:history="1">
        <w:r>
          <w:rPr>
            <w:rStyle w:val="afa"/>
          </w:rPr>
          <w:t>R2-2508609</w:t>
        </w:r>
      </w:hyperlink>
      <w:r>
        <w:tab/>
        <w:t>Reducing RRC signalling overhead</w:t>
      </w:r>
      <w:r>
        <w:tab/>
        <w:t>Fraunhofer IIS, Fraunhofer HHI</w:t>
      </w:r>
    </w:p>
    <w:p w14:paraId="68784681" w14:textId="77777777" w:rsidR="003C1B10" w:rsidRDefault="006E1633">
      <w:r>
        <w:t xml:space="preserve">[17] </w:t>
      </w:r>
      <w:hyperlink r:id="rId113" w:history="1">
        <w:r>
          <w:rPr>
            <w:rStyle w:val="afa"/>
          </w:rPr>
          <w:t>R2-2508614</w:t>
        </w:r>
      </w:hyperlink>
      <w:r>
        <w:tab/>
        <w:t>RRC ASN.1 structure for 6G</w:t>
      </w:r>
      <w:r>
        <w:tab/>
        <w:t>Ericsson</w:t>
      </w:r>
    </w:p>
    <w:p w14:paraId="6935B354" w14:textId="77777777" w:rsidR="003C1B10" w:rsidRDefault="006E1633">
      <w:r>
        <w:t xml:space="preserve">[18] </w:t>
      </w:r>
      <w:hyperlink r:id="rId114"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5" w:history="1">
        <w:r>
          <w:rPr>
            <w:rStyle w:val="afa"/>
          </w:rPr>
          <w:t>R2-2508623</w:t>
        </w:r>
      </w:hyperlink>
      <w:r>
        <w:tab/>
        <w:t>Considerations on modular ASN.1 and RRC design for 6GR</w:t>
      </w:r>
      <w:r>
        <w:tab/>
        <w:t>Lenovo</w:t>
      </w:r>
    </w:p>
    <w:p w14:paraId="0AFA6530" w14:textId="77777777" w:rsidR="003C1B10" w:rsidRDefault="006E1633">
      <w:r>
        <w:t xml:space="preserve">[20] </w:t>
      </w:r>
      <w:hyperlink r:id="rId116" w:history="1">
        <w:r>
          <w:rPr>
            <w:rStyle w:val="afa"/>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7" w:history="1">
        <w:r>
          <w:rPr>
            <w:rStyle w:val="afa"/>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8" w:history="1">
        <w:r>
          <w:rPr>
            <w:rStyle w:val="afa"/>
          </w:rPr>
          <w:t>R2-2508758</w:t>
        </w:r>
      </w:hyperlink>
      <w:r>
        <w:tab/>
        <w:t>Views on 6G RRC structure and (re)configuration</w:t>
      </w:r>
      <w:r>
        <w:tab/>
        <w:t>Qualcomm Incorporated</w:t>
      </w:r>
    </w:p>
    <w:p w14:paraId="420D2564" w14:textId="77777777" w:rsidR="003C1B10" w:rsidRDefault="006E1633">
      <w:r>
        <w:t xml:space="preserve">[23] </w:t>
      </w:r>
      <w:hyperlink r:id="rId119" w:history="1">
        <w:r>
          <w:rPr>
            <w:rStyle w:val="afa"/>
          </w:rPr>
          <w:t>R2-2508781</w:t>
        </w:r>
      </w:hyperlink>
      <w:r>
        <w:tab/>
        <w:t>Discussion on Radio Protocol Architecture – Control Plane</w:t>
      </w:r>
      <w:r>
        <w:tab/>
        <w:t>Rakuten Mobile, Inc</w:t>
      </w:r>
    </w:p>
    <w:p w14:paraId="0D604479" w14:textId="77777777" w:rsidR="003C1B10" w:rsidRDefault="006E1633">
      <w:r>
        <w:t xml:space="preserve">[24] </w:t>
      </w:r>
      <w:hyperlink r:id="rId120" w:history="1">
        <w:r>
          <w:rPr>
            <w:rStyle w:val="afa"/>
          </w:rPr>
          <w:t>R2-2508852</w:t>
        </w:r>
      </w:hyperlink>
      <w:r>
        <w:tab/>
        <w:t>Discussion on RRC Structure and Configuration in 6G</w:t>
      </w:r>
      <w:r>
        <w:tab/>
        <w:t>ETRI</w:t>
      </w:r>
    </w:p>
    <w:p w14:paraId="412F92F3" w14:textId="77777777" w:rsidR="003C1B10" w:rsidRDefault="006E1633">
      <w:r>
        <w:t xml:space="preserve">[25] </w:t>
      </w:r>
      <w:hyperlink r:id="rId121" w:history="1">
        <w:r>
          <w:rPr>
            <w:rStyle w:val="afa"/>
          </w:rPr>
          <w:t>R2-2508874</w:t>
        </w:r>
      </w:hyperlink>
      <w:r>
        <w:tab/>
        <w:t>RRC Restructuring and modular aspects for 6G</w:t>
      </w:r>
      <w:r>
        <w:tab/>
        <w:t>Samsung</w:t>
      </w:r>
    </w:p>
    <w:p w14:paraId="59254892" w14:textId="77777777" w:rsidR="003C1B10" w:rsidRDefault="006E1633">
      <w:r>
        <w:t xml:space="preserve">[26] </w:t>
      </w:r>
      <w:hyperlink r:id="rId122" w:history="1">
        <w:r>
          <w:rPr>
            <w:rStyle w:val="afa"/>
          </w:rPr>
          <w:t>R2-2508946</w:t>
        </w:r>
      </w:hyperlink>
      <w:r>
        <w:tab/>
        <w:t>Discussion on RRC Structure and (re)configuration in 6G</w:t>
      </w:r>
      <w:r>
        <w:tab/>
        <w:t>Fujitsu</w:t>
      </w:r>
    </w:p>
    <w:p w14:paraId="065DF025" w14:textId="77777777" w:rsidR="003C1B10" w:rsidRDefault="006E1633">
      <w:r>
        <w:t xml:space="preserve">[27] </w:t>
      </w:r>
      <w:hyperlink r:id="rId123" w:history="1">
        <w:r>
          <w:rPr>
            <w:rStyle w:val="afa"/>
          </w:rPr>
          <w:t>R2-2508972</w:t>
        </w:r>
      </w:hyperlink>
      <w:r>
        <w:tab/>
        <w:t>Discussion on RRC Structure and (re)configuration</w:t>
      </w:r>
      <w:r>
        <w:tab/>
        <w:t>Google Korea LLC</w:t>
      </w:r>
    </w:p>
    <w:p w14:paraId="5CD26C85" w14:textId="77777777" w:rsidR="003C1B10" w:rsidRDefault="006E1633">
      <w:r>
        <w:t xml:space="preserve">[28] </w:t>
      </w:r>
      <w:hyperlink r:id="rId124" w:history="1">
        <w:r>
          <w:rPr>
            <w:rStyle w:val="afa"/>
          </w:rPr>
          <w:t>R2-2509014</w:t>
        </w:r>
      </w:hyperlink>
      <w:r>
        <w:tab/>
        <w:t>RRC configuration for flexible and adaptive UE behaviour</w:t>
      </w:r>
      <w:r>
        <w:tab/>
        <w:t>Qualcomm Incorporated, MediaTek Inc.</w:t>
      </w:r>
    </w:p>
    <w:p w14:paraId="0F9A032F" w14:textId="77777777" w:rsidR="003C1B10" w:rsidRDefault="006E1633">
      <w:r>
        <w:lastRenderedPageBreak/>
        <w:t xml:space="preserve">[29] </w:t>
      </w:r>
      <w:hyperlink r:id="rId125" w:history="1">
        <w:r>
          <w:rPr>
            <w:rStyle w:val="afa"/>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6E1633">
      <w:pPr>
        <w:pStyle w:val="Doc-title"/>
      </w:pPr>
      <w:hyperlink r:id="rId126" w:history="1">
        <w:r>
          <w:rPr>
            <w:rStyle w:val="afa"/>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w:t>
      </w:r>
      <w:proofErr w:type="gramStart"/>
      <w:r>
        <w:rPr>
          <w:i/>
          <w:iCs/>
          <w:lang w:val="en-US"/>
        </w:rPr>
        <w:t>" ,</w:t>
      </w:r>
      <w:proofErr w:type="gramEnd"/>
      <w:r>
        <w:rPr>
          <w:i/>
          <w:iCs/>
          <w:lang w:val="en-US"/>
        </w:rPr>
        <w:t>"Access Control-Module</w:t>
      </w:r>
      <w:proofErr w:type="gramStart"/>
      <w:r>
        <w:rPr>
          <w:i/>
          <w:iCs/>
          <w:lang w:val="en-US"/>
        </w:rPr>
        <w:t>" ,</w:t>
      </w:r>
      <w:proofErr w:type="gramEnd"/>
      <w:r>
        <w:rPr>
          <w:i/>
          <w:iCs/>
          <w:lang w:val="en-US"/>
        </w:rPr>
        <w:t>“L2 Data Handling Module</w:t>
      </w:r>
      <w:proofErr w:type="gramStart"/>
      <w:r>
        <w:rPr>
          <w:i/>
          <w:iCs/>
          <w:lang w:val="en-US"/>
        </w:rPr>
        <w:t>” ,</w:t>
      </w:r>
      <w:proofErr w:type="gramEnd"/>
      <w:r>
        <w:rPr>
          <w:i/>
          <w:iCs/>
          <w:lang w:val="en-US"/>
        </w:rPr>
        <w:t xml:space="preserve">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7" w:history="1">
        <w:r>
          <w:rPr>
            <w:rStyle w:val="afa"/>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lastRenderedPageBreak/>
        <w:t>-</w:t>
      </w:r>
      <w:r>
        <w:rPr>
          <w:i/>
          <w:iCs/>
        </w:rPr>
        <w:tab/>
        <w:t xml:space="preserve">Basic RRC modules: One general module + several common modules which have less/weak cross-coupling with other common modules, e.g. mobility, </w:t>
      </w:r>
      <w:proofErr w:type="gramStart"/>
      <w:r>
        <w:rPr>
          <w:i/>
          <w:iCs/>
        </w:rPr>
        <w:t>measurement;</w:t>
      </w:r>
      <w:proofErr w:type="gramEnd"/>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8" w:history="1">
        <w:r>
          <w:rPr>
            <w:rStyle w:val="afa"/>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lastRenderedPageBreak/>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29" w:history="1">
        <w:r>
          <w:rPr>
            <w:rStyle w:val="afa"/>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lastRenderedPageBreak/>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0" w:history="1">
        <w:r>
          <w:rPr>
            <w:rStyle w:val="afa"/>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roofErr w:type="gramStart"/>
      <w:r>
        <w:rPr>
          <w:i/>
          <w:iCs/>
        </w:rPr>
        <w:t>);</w:t>
      </w:r>
      <w:proofErr w:type="gramEnd"/>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lastRenderedPageBreak/>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14:paraId="7E7AE55B" w14:textId="77777777" w:rsidR="003C1B10" w:rsidRDefault="006E1633">
      <w:pPr>
        <w:pStyle w:val="Doc-text2"/>
        <w:rPr>
          <w:i/>
          <w:iCs/>
        </w:rPr>
      </w:pPr>
      <w:r>
        <w:rPr>
          <w:i/>
          <w:iCs/>
        </w:rPr>
        <w:t>-</w:t>
      </w:r>
      <w:r>
        <w:rPr>
          <w:i/>
          <w:iCs/>
        </w:rPr>
        <w:tab/>
        <w:t>avoiding duplication of unchanged configurations (e.g. by means of reference/default configurations</w:t>
      </w:r>
      <w:proofErr w:type="gramStart"/>
      <w:r>
        <w:rPr>
          <w:i/>
          <w:iCs/>
        </w:rPr>
        <w:t>);</w:t>
      </w:r>
      <w:proofErr w:type="gramEnd"/>
      <w:r>
        <w:rPr>
          <w:i/>
          <w:iCs/>
        </w:rPr>
        <w:t xml:space="preserve">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1"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w:t>
      </w:r>
      <w:r>
        <w:rPr>
          <w:i/>
          <w:iCs/>
        </w:rPr>
        <w:lastRenderedPageBreak/>
        <w:t>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2" w:history="1">
        <w:r>
          <w:rPr>
            <w:rStyle w:val="afa"/>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w:t>
      </w:r>
      <w:proofErr w:type="gramStart"/>
      <w:r>
        <w:rPr>
          <w:i/>
          <w:iCs/>
        </w:rPr>
        <w:t>configuration</w:t>
      </w:r>
      <w:proofErr w:type="gramEnd"/>
      <w:r>
        <w:rPr>
          <w:i/>
          <w:iCs/>
        </w:rPr>
        <w:t xml:space="preserve"> which is cell specific, i.e., same configuration is applied for all UEs operating in the cell, whereas a dedicated configuration refers to the part of the UE configuration which is specific to this </w:t>
      </w:r>
      <w:proofErr w:type="gramStart"/>
      <w:r>
        <w:rPr>
          <w:i/>
          <w:iCs/>
        </w:rPr>
        <w:t>particular UE</w:t>
      </w:r>
      <w:proofErr w:type="gramEnd"/>
      <w:r>
        <w:rPr>
          <w:i/>
          <w:iCs/>
        </w:rPr>
        <w:t>.</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lastRenderedPageBreak/>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3" w:history="1">
        <w:r>
          <w:rPr>
            <w:rStyle w:val="afa"/>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4" w:history="1">
        <w:r>
          <w:rPr>
            <w:rStyle w:val="afa"/>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lastRenderedPageBreak/>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5" w:history="1">
        <w:r>
          <w:rPr>
            <w:rStyle w:val="afa"/>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lastRenderedPageBreak/>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6" w:history="1">
        <w:r>
          <w:rPr>
            <w:rStyle w:val="afa"/>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 xml:space="preserve">To enable creating/implementing a tailored-RRC for different types of devices corresponding to different use cases, RAN2 should aim to design RRC such that </w:t>
      </w:r>
      <w:r>
        <w:rPr>
          <w:i/>
          <w:iCs/>
          <w:color w:val="auto"/>
          <w:sz w:val="20"/>
        </w:rPr>
        <w:lastRenderedPageBreak/>
        <w:t>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7" w:history="1">
        <w:r>
          <w:rPr>
            <w:rStyle w:val="afa"/>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lastRenderedPageBreak/>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8" w:history="1">
        <w:r>
          <w:rPr>
            <w:rStyle w:val="afa"/>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85pt;height:168.25pt;mso-width-percent:0;mso-height-percent:0;mso-width-percent:0;mso-height-percent:0" o:ole="">
            <v:imagedata r:id="rId139" o:title="" croptop="4733f" cropbottom="19843f" cropleft="-205f" cropright="205f"/>
          </v:shape>
          <o:OLEObject Type="Embed" ProgID="PowerPoint.Slide.12" ShapeID="_x0000_i1026" DrawAspect="Content" ObjectID="_1829229353" r:id="rId140"/>
        </w:object>
      </w:r>
    </w:p>
    <w:p w14:paraId="176800F2" w14:textId="77777777" w:rsidR="003C1B10" w:rsidRDefault="00D2261B">
      <w:pPr>
        <w:pStyle w:val="Doc-text2"/>
        <w:rPr>
          <w:i/>
          <w:iCs/>
        </w:rPr>
      </w:pPr>
      <w:r>
        <w:rPr>
          <w:noProof/>
        </w:rPr>
        <w:object w:dxaOrig="9616" w:dyaOrig="5419" w14:anchorId="5F318E5A">
          <v:shape id="_x0000_i1027" type="#_x0000_t75" alt="" style="width:480.85pt;height:270.55pt;mso-width-percent:0;mso-height-percent:0;mso-width-percent:0;mso-height-percent:0" o:ole="">
            <v:imagedata r:id="rId141" o:title=""/>
          </v:shape>
          <o:OLEObject Type="Embed" ProgID="PowerPoint.Slide.12" ShapeID="_x0000_i1027" DrawAspect="Content" ObjectID="_1829229354" r:id="rId142"/>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3" w:history="1">
        <w:r>
          <w:rPr>
            <w:rStyle w:val="afa"/>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lastRenderedPageBreak/>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4" w:history="1">
        <w:r>
          <w:rPr>
            <w:rStyle w:val="afa"/>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5" w:history="1">
        <w:r>
          <w:rPr>
            <w:rStyle w:val="afa"/>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lastRenderedPageBreak/>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6"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7" w:history="1">
        <w:r>
          <w:rPr>
            <w:rStyle w:val="afa"/>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8" w:history="1">
        <w:r>
          <w:rPr>
            <w:rStyle w:val="afa"/>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49" w:history="1">
        <w:r>
          <w:rPr>
            <w:rStyle w:val="afa"/>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0" w:history="1">
        <w:r>
          <w:rPr>
            <w:rStyle w:val="afa"/>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1" w:history="1">
        <w:r>
          <w:rPr>
            <w:rStyle w:val="afa"/>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2" w:history="1">
        <w:r>
          <w:rPr>
            <w:rStyle w:val="afa"/>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3" w:history="1">
        <w:r>
          <w:rPr>
            <w:rStyle w:val="afa"/>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lastRenderedPageBreak/>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4" w:history="1">
        <w:r>
          <w:rPr>
            <w:rStyle w:val="afa"/>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5" w:history="1">
        <w:r>
          <w:rPr>
            <w:rStyle w:val="afa"/>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6" w:history="1">
        <w:r>
          <w:rPr>
            <w:rStyle w:val="afa"/>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FEE2A" w14:textId="77777777" w:rsidR="001462F6" w:rsidRDefault="001462F6">
      <w:pPr>
        <w:spacing w:after="0"/>
      </w:pPr>
      <w:r>
        <w:separator/>
      </w:r>
    </w:p>
  </w:endnote>
  <w:endnote w:type="continuationSeparator" w:id="0">
    <w:p w14:paraId="00DE16A6" w14:textId="77777777" w:rsidR="001462F6" w:rsidRDefault="00146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¼Àº °íµñ"/>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AF847" w14:textId="77777777" w:rsidR="001462F6" w:rsidRDefault="001462F6">
      <w:pPr>
        <w:spacing w:after="0"/>
      </w:pPr>
      <w:r>
        <w:separator/>
      </w:r>
    </w:p>
  </w:footnote>
  <w:footnote w:type="continuationSeparator" w:id="0">
    <w:p w14:paraId="6B8329F2" w14:textId="77777777" w:rsidR="001462F6" w:rsidRDefault="001462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360661797">
    <w:abstractNumId w:val="1"/>
  </w:num>
  <w:num w:numId="2" w16cid:durableId="237524756">
    <w:abstractNumId w:val="0"/>
  </w:num>
  <w:num w:numId="3" w16cid:durableId="1092703498">
    <w:abstractNumId w:val="12"/>
  </w:num>
  <w:num w:numId="4" w16cid:durableId="1297684814">
    <w:abstractNumId w:val="6"/>
  </w:num>
  <w:num w:numId="5" w16cid:durableId="746928112">
    <w:abstractNumId w:val="2"/>
  </w:num>
  <w:num w:numId="6" w16cid:durableId="1369144886">
    <w:abstractNumId w:val="10"/>
  </w:num>
  <w:num w:numId="7" w16cid:durableId="637950645">
    <w:abstractNumId w:val="9"/>
  </w:num>
  <w:num w:numId="8" w16cid:durableId="405688843">
    <w:abstractNumId w:val="7"/>
  </w:num>
  <w:num w:numId="9" w16cid:durableId="390153782">
    <w:abstractNumId w:val="8"/>
  </w:num>
  <w:num w:numId="10" w16cid:durableId="857080330">
    <w:abstractNumId w:val="11"/>
  </w:num>
  <w:num w:numId="11" w16cid:durableId="1165977484">
    <w:abstractNumId w:val="13"/>
  </w:num>
  <w:num w:numId="12" w16cid:durableId="1878422397">
    <w:abstractNumId w:val="3"/>
  </w:num>
  <w:num w:numId="13" w16cid:durableId="2031833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87110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354307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Rapp)">
    <w15:presenceInfo w15:providerId="None" w15:userId="Apple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68B"/>
    <w:rsid w:val="001F1BB7"/>
    <w:rsid w:val="001F29B8"/>
    <w:rsid w:val="001F38FA"/>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54D"/>
    <w:rsid w:val="00241805"/>
    <w:rsid w:val="00244A05"/>
    <w:rsid w:val="00245278"/>
    <w:rsid w:val="00250404"/>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DC1"/>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1F6"/>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5087"/>
    <w:rsid w:val="0056573F"/>
    <w:rsid w:val="00571279"/>
    <w:rsid w:val="00573250"/>
    <w:rsid w:val="0057466B"/>
    <w:rsid w:val="00574AB2"/>
    <w:rsid w:val="00575FC5"/>
    <w:rsid w:val="00580CCC"/>
    <w:rsid w:val="00584430"/>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E754A"/>
    <w:rsid w:val="006F1FAE"/>
    <w:rsid w:val="006F3432"/>
    <w:rsid w:val="006F51FE"/>
    <w:rsid w:val="006F596D"/>
    <w:rsid w:val="006F6A2C"/>
    <w:rsid w:val="007069DC"/>
    <w:rsid w:val="00710201"/>
    <w:rsid w:val="00710DFF"/>
    <w:rsid w:val="00711A9F"/>
    <w:rsid w:val="00711E5E"/>
    <w:rsid w:val="007147FF"/>
    <w:rsid w:val="0071711E"/>
    <w:rsid w:val="0072073A"/>
    <w:rsid w:val="00721515"/>
    <w:rsid w:val="00723B23"/>
    <w:rsid w:val="007273B3"/>
    <w:rsid w:val="00727BFE"/>
    <w:rsid w:val="007342B5"/>
    <w:rsid w:val="00734A5B"/>
    <w:rsid w:val="00736CCD"/>
    <w:rsid w:val="00742715"/>
    <w:rsid w:val="00742A17"/>
    <w:rsid w:val="00744E76"/>
    <w:rsid w:val="00747264"/>
    <w:rsid w:val="0074739B"/>
    <w:rsid w:val="00752D5F"/>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52B3"/>
    <w:rsid w:val="007B5D5B"/>
    <w:rsid w:val="007B5D70"/>
    <w:rsid w:val="007C095F"/>
    <w:rsid w:val="007C1BF7"/>
    <w:rsid w:val="007C2DD0"/>
    <w:rsid w:val="007C491A"/>
    <w:rsid w:val="007C53F5"/>
    <w:rsid w:val="007C6889"/>
    <w:rsid w:val="007D5837"/>
    <w:rsid w:val="007E57C7"/>
    <w:rsid w:val="007F095D"/>
    <w:rsid w:val="007F2E08"/>
    <w:rsid w:val="007F4845"/>
    <w:rsid w:val="007F5DCC"/>
    <w:rsid w:val="007F60CF"/>
    <w:rsid w:val="007F65CB"/>
    <w:rsid w:val="008024FA"/>
    <w:rsid w:val="008028A4"/>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68CA"/>
    <w:rsid w:val="0087776E"/>
    <w:rsid w:val="00877850"/>
    <w:rsid w:val="00877EF9"/>
    <w:rsid w:val="00880559"/>
    <w:rsid w:val="00882D1B"/>
    <w:rsid w:val="00884BBD"/>
    <w:rsid w:val="00885A0C"/>
    <w:rsid w:val="00892EBB"/>
    <w:rsid w:val="008A665C"/>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A05247"/>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178B9"/>
    <w:rsid w:val="00B27303"/>
    <w:rsid w:val="00B3042F"/>
    <w:rsid w:val="00B30675"/>
    <w:rsid w:val="00B31EAA"/>
    <w:rsid w:val="00B3545F"/>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62A1"/>
    <w:rsid w:val="00BA68DD"/>
    <w:rsid w:val="00BB329C"/>
    <w:rsid w:val="00BB58D4"/>
    <w:rsid w:val="00BB5B47"/>
    <w:rsid w:val="00BC2353"/>
    <w:rsid w:val="00BC3165"/>
    <w:rsid w:val="00BC3555"/>
    <w:rsid w:val="00BC3D7C"/>
    <w:rsid w:val="00BC3E38"/>
    <w:rsid w:val="00BC6462"/>
    <w:rsid w:val="00BC66FE"/>
    <w:rsid w:val="00BD1A2C"/>
    <w:rsid w:val="00BD3AA7"/>
    <w:rsid w:val="00BD3CEF"/>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1B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CEA"/>
    <w:rsid w:val="00DF2F50"/>
    <w:rsid w:val="00DF5F23"/>
    <w:rsid w:val="00DF7C20"/>
    <w:rsid w:val="00E038FB"/>
    <w:rsid w:val="00E0651E"/>
    <w:rsid w:val="00E218F0"/>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5F76"/>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9CB"/>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1"/>
    <w:semiHidden/>
    <w:qFormat/>
    <w:pPr>
      <w:ind w:left="1418" w:hanging="1418"/>
    </w:pPr>
  </w:style>
  <w:style w:type="paragraph" w:styleId="31">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f0">
    <w:name w:val="footer"/>
    <w:basedOn w:val="a"/>
    <w:link w:val="af1"/>
    <w:qFormat/>
    <w:pPr>
      <w:tabs>
        <w:tab w:val="center" w:pos="4513"/>
        <w:tab w:val="right" w:pos="9026"/>
      </w:tabs>
      <w:spacing w:after="0"/>
    </w:pPr>
  </w:style>
  <w:style w:type="paragraph" w:styleId="af2">
    <w:name w:val="header"/>
    <w:link w:val="af3"/>
    <w:qFormat/>
    <w:pPr>
      <w:widowControl w:val="0"/>
      <w:overflowPunct w:val="0"/>
      <w:autoSpaceDE w:val="0"/>
      <w:autoSpaceDN w:val="0"/>
      <w:adjustRightInd w:val="0"/>
      <w:textAlignment w:val="baseline"/>
    </w:pPr>
    <w:rPr>
      <w:rFonts w:ascii="Arial" w:hAnsi="Arial"/>
      <w:b/>
      <w:sz w:val="18"/>
      <w:lang w:val="en-GB" w:eastAsia="ja-JP"/>
    </w:rPr>
  </w:style>
  <w:style w:type="paragraph" w:styleId="af4">
    <w:name w:val="Signature"/>
    <w:basedOn w:val="a"/>
    <w:link w:val="af5"/>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f6">
    <w:name w:val="annotation subject"/>
    <w:basedOn w:val="aa"/>
    <w:next w:val="aa"/>
    <w:link w:val="af7"/>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qFormat/>
    <w:rPr>
      <w:color w:val="954F72" w:themeColor="followedHyperlink"/>
      <w:u w:val="single"/>
    </w:rPr>
  </w:style>
  <w:style w:type="character" w:styleId="afa">
    <w:name w:val="Hyperlink"/>
    <w:uiPriority w:val="99"/>
    <w:qFormat/>
    <w:rPr>
      <w:color w:val="0000FF"/>
      <w:u w:val="single"/>
    </w:rPr>
  </w:style>
  <w:style w:type="character" w:styleId="afb">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ＭＳ 明朝"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ＭＳ 明朝" w:hAnsi="Arial"/>
      <w:szCs w:val="24"/>
    </w:rPr>
  </w:style>
  <w:style w:type="paragraph" w:customStyle="1" w:styleId="Agreement">
    <w:name w:val="Agreement"/>
    <w:basedOn w:val="a"/>
    <w:next w:val="a"/>
    <w:uiPriority w:val="99"/>
    <w:qFormat/>
    <w:pPr>
      <w:numPr>
        <w:numId w:val="3"/>
      </w:numPr>
      <w:spacing w:before="60" w:after="0"/>
    </w:pPr>
    <w:rPr>
      <w:rFonts w:ascii="Arial" w:eastAsia="ＭＳ 明朝"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ab">
    <w:name w:val="コメント文字列 (文字)"/>
    <w:basedOn w:val="a0"/>
    <w:link w:val="aa"/>
    <w:qFormat/>
    <w:rPr>
      <w:lang w:eastAsia="en-US"/>
    </w:rPr>
  </w:style>
  <w:style w:type="character" w:customStyle="1" w:styleId="af7">
    <w:name w:val="コメント内容 (文字)"/>
    <w:basedOn w:val="ab"/>
    <w:link w:val="af6"/>
    <w:qFormat/>
    <w:rPr>
      <w:b/>
      <w:bCs/>
      <w:lang w:eastAsia="en-US"/>
    </w:rPr>
  </w:style>
  <w:style w:type="character" w:customStyle="1" w:styleId="a4">
    <w:name w:val="マクロ文字列 (文字)"/>
    <w:basedOn w:val="a0"/>
    <w:link w:val="a3"/>
    <w:qFormat/>
    <w:rPr>
      <w:rFonts w:ascii="Consolas" w:hAnsi="Consolas" w:cs="Consolas"/>
      <w:lang w:eastAsia="en-US"/>
    </w:rPr>
  </w:style>
  <w:style w:type="character" w:customStyle="1" w:styleId="a6">
    <w:name w:val="記 (文字)"/>
    <w:basedOn w:val="a0"/>
    <w:link w:val="a5"/>
    <w:qFormat/>
    <w:rPr>
      <w:lang w:eastAsia="en-US"/>
    </w:rPr>
  </w:style>
  <w:style w:type="character" w:customStyle="1" w:styleId="af">
    <w:name w:val="書式なし (文字)"/>
    <w:basedOn w:val="a0"/>
    <w:link w:val="ae"/>
    <w:qFormat/>
    <w:rPr>
      <w:rFonts w:ascii="Consolas" w:hAnsi="Consolas" w:cs="Consolas"/>
      <w:sz w:val="21"/>
      <w:szCs w:val="21"/>
      <w:lang w:eastAsia="en-US"/>
    </w:rPr>
  </w:style>
  <w:style w:type="character" w:customStyle="1" w:styleId="ad">
    <w:name w:val="挨拶文 (文字)"/>
    <w:basedOn w:val="a0"/>
    <w:link w:val="ac"/>
    <w:qFormat/>
    <w:rPr>
      <w:lang w:eastAsia="en-US"/>
    </w:rPr>
  </w:style>
  <w:style w:type="character" w:customStyle="1" w:styleId="af5">
    <w:name w:val="署名 (文字)"/>
    <w:basedOn w:val="a0"/>
    <w:link w:val="af4"/>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ＭＳ 明朝" w:hAnsi="Arial"/>
      <w:i/>
      <w:sz w:val="18"/>
      <w:szCs w:val="24"/>
      <w:lang w:eastAsia="en-GB"/>
    </w:rPr>
  </w:style>
  <w:style w:type="character" w:customStyle="1" w:styleId="CommentsChar">
    <w:name w:val="Comments Char"/>
    <w:link w:val="Comments"/>
    <w:qFormat/>
    <w:rPr>
      <w:rFonts w:ascii="Arial" w:eastAsia="ＭＳ 明朝" w:hAnsi="Arial"/>
      <w:i/>
      <w:sz w:val="18"/>
      <w:szCs w:val="24"/>
    </w:rPr>
  </w:style>
  <w:style w:type="character" w:customStyle="1" w:styleId="af3">
    <w:name w:val="ヘッダー (文字)"/>
    <w:basedOn w:val="a0"/>
    <w:link w:val="af2"/>
    <w:qFormat/>
    <w:rPr>
      <w:rFonts w:ascii="Arial" w:hAnsi="Arial"/>
      <w:b/>
      <w:sz w:val="18"/>
      <w:lang w:eastAsia="ja-JP"/>
    </w:rPr>
  </w:style>
  <w:style w:type="paragraph" w:customStyle="1" w:styleId="CRCoverPage">
    <w:name w:val="CR Cover Page"/>
    <w:qFormat/>
    <w:pPr>
      <w:spacing w:after="120"/>
    </w:pPr>
    <w:rPr>
      <w:rFonts w:ascii="Arial" w:eastAsia="ＭＳ 明朝"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ＭＳ 明朝" w:hAnsi="Arial"/>
      <w:b/>
      <w:szCs w:val="24"/>
      <w:lang w:eastAsia="en-GB"/>
    </w:rPr>
  </w:style>
  <w:style w:type="character" w:customStyle="1" w:styleId="EmailDiscussionChar">
    <w:name w:val="EmailDiscussion Char"/>
    <w:link w:val="EmailDiscussion"/>
    <w:qFormat/>
    <w:rPr>
      <w:rFonts w:ascii="Arial" w:eastAsia="ＭＳ 明朝" w:hAnsi="Arial"/>
      <w:b/>
      <w:szCs w:val="24"/>
    </w:rPr>
  </w:style>
  <w:style w:type="paragraph" w:customStyle="1" w:styleId="Review-comment">
    <w:name w:val="Review-comment"/>
    <w:basedOn w:val="a"/>
    <w:qFormat/>
    <w:pPr>
      <w:tabs>
        <w:tab w:val="left" w:pos="1622"/>
      </w:tabs>
      <w:spacing w:after="0"/>
      <w:ind w:left="1622" w:hanging="363"/>
    </w:pPr>
    <w:rPr>
      <w:rFonts w:ascii="Arial" w:eastAsia="ＭＳ 明朝"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c">
    <w:name w:val="List Paragraph"/>
    <w:basedOn w:val="a"/>
    <w:uiPriority w:val="34"/>
    <w:qFormat/>
    <w:pPr>
      <w:ind w:left="720"/>
      <w:contextualSpacing/>
    </w:pPr>
  </w:style>
  <w:style w:type="character" w:customStyle="1" w:styleId="a9">
    <w:name w:val="図表番号 (文字)"/>
    <w:link w:val="a8"/>
    <w:qFormat/>
    <w:rPr>
      <w:i/>
      <w:iCs/>
      <w:color w:val="44546A" w:themeColor="text2"/>
      <w:sz w:val="18"/>
      <w:szCs w:val="18"/>
      <w:lang w:eastAsia="en-US"/>
    </w:rPr>
  </w:style>
  <w:style w:type="character" w:customStyle="1" w:styleId="af1">
    <w:name w:val="フッター (文字)"/>
    <w:basedOn w:val="a0"/>
    <w:link w:val="af0"/>
    <w:qFormat/>
    <w:rPr>
      <w:lang w:eastAsia="en-US"/>
    </w:rPr>
  </w:style>
  <w:style w:type="character" w:customStyle="1" w:styleId="30">
    <w:name w:val="見出し 3 (文字)"/>
    <w:basedOn w:val="a0"/>
    <w:link w:val="3"/>
    <w:qFormat/>
    <w:rPr>
      <w:rFonts w:ascii="Arial" w:hAnsi="Arial"/>
      <w:sz w:val="28"/>
      <w:lang w:eastAsia="en-US"/>
    </w:rPr>
  </w:style>
  <w:style w:type="paragraph" w:styleId="Web">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d">
    <w:name w:val="Strong"/>
    <w:basedOn w:val="a0"/>
    <w:uiPriority w:val="22"/>
    <w:qFormat/>
    <w:rsid w:val="00A44FE1"/>
    <w:rPr>
      <w:b/>
      <w:bCs/>
    </w:rPr>
  </w:style>
  <w:style w:type="paragraph" w:styleId="afe">
    <w:name w:val="Balloon Text"/>
    <w:basedOn w:val="a"/>
    <w:link w:val="aff"/>
    <w:semiHidden/>
    <w:unhideWhenUsed/>
    <w:rsid w:val="00A44FE1"/>
    <w:pPr>
      <w:spacing w:after="0"/>
    </w:pPr>
    <w:rPr>
      <w:rFonts w:asciiTheme="majorHAnsi" w:eastAsiaTheme="majorEastAsia" w:hAnsiTheme="majorHAnsi" w:cstheme="majorBidi"/>
      <w:sz w:val="18"/>
      <w:szCs w:val="18"/>
    </w:rPr>
  </w:style>
  <w:style w:type="character" w:customStyle="1" w:styleId="aff">
    <w:name w:val="吹き出し (文字)"/>
    <w:basedOn w:val="a0"/>
    <w:link w:val="afe"/>
    <w:semiHidden/>
    <w:rsid w:val="00A44FE1"/>
    <w:rPr>
      <w:rFonts w:asciiTheme="majorHAnsi" w:eastAsiaTheme="majorEastAsia" w:hAnsiTheme="majorHAnsi" w:cstheme="majorBidi"/>
      <w:sz w:val="18"/>
      <w:szCs w:val="18"/>
      <w:lang w:val="en-GB" w:eastAsia="en-US"/>
    </w:rPr>
  </w:style>
  <w:style w:type="character" w:styleId="aff0">
    <w:name w:val="Unresolved Mention"/>
    <w:basedOn w:val="a0"/>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49.zip" TargetMode="External"/><Relationship Id="rId21" Type="http://schemas.openxmlformats.org/officeDocument/2006/relationships/hyperlink" Target="https://www.3gpp.org/ftp/TSG_RAN/WG2_RL2/TSGR2_132/Docs/R2-2508450.zip" TargetMode="External"/><Relationship Id="rId42" Type="http://schemas.openxmlformats.org/officeDocument/2006/relationships/hyperlink" Target="https://www.3gpp.org/ftp/TSG_RAN/WG2_RL2/TSGR2_132/Docs/R2-2508614.zip" TargetMode="External"/><Relationship Id="rId63" Type="http://schemas.openxmlformats.org/officeDocument/2006/relationships/hyperlink" Target="https://www.3gpp.org/ftp/TSG_RAN/WG2_RL2/TSGR2_132/Docs/R2-2508349.zip" TargetMode="External"/><Relationship Id="rId84" Type="http://schemas.openxmlformats.org/officeDocument/2006/relationships/hyperlink" Target="https://www.3gpp.org/ftp/TSG_RAN/WG2_RL2/TSGR2_132/Docs/R2-2508406.zip" TargetMode="External"/><Relationship Id="rId138" Type="http://schemas.openxmlformats.org/officeDocument/2006/relationships/hyperlink" Target="https://www.3gpp.org/ftp/TSG_RAN/WG2_RL2/TSGR2_132/Docs/R2-2508649.zip" TargetMode="External"/><Relationship Id="rId159" Type="http://schemas.openxmlformats.org/officeDocument/2006/relationships/theme" Target="theme/theme1.xml"/><Relationship Id="rId107" Type="http://schemas.openxmlformats.org/officeDocument/2006/relationships/hyperlink" Target="https://www.3gpp.org/ftp/TSG_RAN/WG2_RL2/TSGR2_132/Docs/R2-2508386.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12.zip" TargetMode="External"/><Relationship Id="rId53" Type="http://schemas.openxmlformats.org/officeDocument/2006/relationships/hyperlink" Target="https://www.3gpp.org/ftp/TSG_RAN/WG2_RL2/TSGR2_132/Docs/R2-2508139.zip" TargetMode="External"/><Relationship Id="rId74" Type="http://schemas.openxmlformats.org/officeDocument/2006/relationships/hyperlink" Target="https://www.3gpp.org/ftp/TSG_RAN/WG2_RL2/TSGR2_132/Docs/R2-2508386.zip" TargetMode="External"/><Relationship Id="rId128" Type="http://schemas.openxmlformats.org/officeDocument/2006/relationships/hyperlink" Target="https://www.3gpp.org/ftp/TSG_RAN/WG2_RL2/TSGR2_132/Docs/R2-2508051.zip" TargetMode="External"/><Relationship Id="rId149" Type="http://schemas.openxmlformats.org/officeDocument/2006/relationships/hyperlink" Target="https://www.3gpp.org/ftp/TSG_RAN/WG2_RL2/TSGR2_132/Docs/R2-2508623.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112.zip" TargetMode="External"/><Relationship Id="rId22" Type="http://schemas.openxmlformats.org/officeDocument/2006/relationships/hyperlink" Target="https://www.3gpp.org/ftp/TSG_RAN/WG2_RL2/TSGR2_132/Docs/R2-2508614.zip" TargetMode="External"/><Relationship Id="rId43" Type="http://schemas.openxmlformats.org/officeDocument/2006/relationships/hyperlink" Target="https://www.3gpp.org/ftp/TSG_RAN/WG2_RL2/TSGR2_132/Docs/R2-2508386.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58.zip" TargetMode="External"/><Relationship Id="rId139" Type="http://schemas.openxmlformats.org/officeDocument/2006/relationships/image" Target="media/image8.emf"/><Relationship Id="rId80" Type="http://schemas.openxmlformats.org/officeDocument/2006/relationships/hyperlink" Target="https://www.3gpp.org/ftp/TSG_RAN/WG2_RL2/TSGR2_132/Docs/R2-2508874.zip" TargetMode="External"/><Relationship Id="rId85" Type="http://schemas.openxmlformats.org/officeDocument/2006/relationships/hyperlink" Target="https://www.3gpp.org/ftp/TSG_RAN/WG2_RL2/TSGR2_132/Docs/R2-2508414.zip" TargetMode="External"/><Relationship Id="rId150" Type="http://schemas.openxmlformats.org/officeDocument/2006/relationships/hyperlink" Target="https://www.3gpp.org/ftp/TSG_RAN/WG2_RL2/TSGR2_132/Docs/R2-2508781.zip" TargetMode="External"/><Relationship Id="rId155" Type="http://schemas.openxmlformats.org/officeDocument/2006/relationships/hyperlink" Target="https://www.3gpp.org/ftp/TSG_RAN/WG2_RL2/TSGR2_132/Docs/R2-25090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112.zip" TargetMode="External"/><Relationship Id="rId33" Type="http://schemas.openxmlformats.org/officeDocument/2006/relationships/image" Target="media/image2.emf"/><Relationship Id="rId38" Type="http://schemas.openxmlformats.org/officeDocument/2006/relationships/image" Target="media/image4.png"/><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175.zip" TargetMode="External"/><Relationship Id="rId108"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9014.zip" TargetMode="External"/><Relationship Id="rId129" Type="http://schemas.openxmlformats.org/officeDocument/2006/relationships/hyperlink" Target="https://www.3gpp.org/ftp/TSG_RAN/WG2_RL2/TSGR2_132/Docs/R2-2508115.zip" TargetMode="External"/><Relationship Id="rId54" Type="http://schemas.openxmlformats.org/officeDocument/2006/relationships/hyperlink" Target="https://www.3gpp.org/ftp/TSG_RAN/WG2_RL2/TSGR2_132/Docs/R2-2508349.zip" TargetMode="External"/><Relationship Id="rId70" Type="http://schemas.openxmlformats.org/officeDocument/2006/relationships/hyperlink" Target="https://www.3gpp.org/ftp/TSG_RAN/WG2_RL2/TSGR2_132/Docs/R2-2508618.zip" TargetMode="External"/><Relationship Id="rId75" Type="http://schemas.openxmlformats.org/officeDocument/2006/relationships/hyperlink" Target="https://www.3gpp.org/ftp/TSG_RAN/WG2_RL2/TSGR2_132/Docs/R2-2508450.zip" TargetMode="External"/><Relationship Id="rId91" Type="http://schemas.openxmlformats.org/officeDocument/2006/relationships/hyperlink" Target="https://www.3gpp.org/ftp/TSG_RAN/WG2_RL2/TSGR2_132/Docs/R2-2508758.zip" TargetMode="External"/><Relationship Id="rId96" Type="http://schemas.openxmlformats.org/officeDocument/2006/relationships/hyperlink" Target="https://www.3gpp.org/ftp/TSG_RAN/WG2_RL2/TSGR2_132/Docs/R2-2508649.zip" TargetMode="External"/><Relationship Id="rId140" Type="http://schemas.openxmlformats.org/officeDocument/2006/relationships/package" Target="embeddings/Microsoft_PowerPoint_Slide.sldx"/><Relationship Id="rId145"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874.zip" TargetMode="External"/><Relationship Id="rId28" Type="http://schemas.openxmlformats.org/officeDocument/2006/relationships/hyperlink" Target="https://www.3gpp.org/ftp/TSG_RAN/WG2_RL2/TSGR2_132/Docs/R2-2508386.zip" TargetMode="External"/><Relationship Id="rId49" Type="http://schemas.openxmlformats.org/officeDocument/2006/relationships/hyperlink" Target="https://www.3gpp.org/ftp/TSG_RAN/WG2_RL2/TSGR2_132/Docs/R2-2508614.zip" TargetMode="External"/><Relationship Id="rId114" Type="http://schemas.openxmlformats.org/officeDocument/2006/relationships/hyperlink" Target="https://www.3gpp.org/ftp/TSG_RAN/WG2_RL2/TSGR2_132/Docs/R2-2508618.zip" TargetMode="External"/><Relationship Id="rId119" Type="http://schemas.openxmlformats.org/officeDocument/2006/relationships/hyperlink" Target="https://www.3gpp.org/ftp/TSG_RAN/WG2_RL2/TSGR2_132/Docs/R2-2508781.zip" TargetMode="External"/><Relationship Id="rId44" Type="http://schemas.openxmlformats.org/officeDocument/2006/relationships/hyperlink" Target="https://www.3gpp.org/ftp/TSG_RAN/WG2_RL2/TSGR2_132/Docs/R2-2508112.zip" TargetMode="External"/><Relationship Id="rId60" Type="http://schemas.openxmlformats.org/officeDocument/2006/relationships/hyperlink" Target="https://www.3gpp.org/ftp/TSG_RAN/WG2_RL2/TSGR2_132/Docs/R2-2508406.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9077.zip" TargetMode="External"/><Relationship Id="rId86" Type="http://schemas.openxmlformats.org/officeDocument/2006/relationships/hyperlink" Target="https://www.3gpp.org/ftp/TSG_RAN/WG2_RL2/TSGR2_132/Docs/R2-2508618.zip" TargetMode="External"/><Relationship Id="rId130" Type="http://schemas.openxmlformats.org/officeDocument/2006/relationships/hyperlink" Target="https://www.3gpp.org/ftp/TSG_RAN/WG2_RL2/TSGR2_132/Docs/R2-2508080.zip" TargetMode="External"/><Relationship Id="rId135"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220.zip" TargetMode="External"/><Relationship Id="rId156" Type="http://schemas.openxmlformats.org/officeDocument/2006/relationships/hyperlink" Target="https://www.3gpp.org/ftp/TSG_RAN/WG2_RL2/TSGR2_132/Docs/R2-250897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75.zip" TargetMode="External"/><Relationship Id="rId39" Type="http://schemas.openxmlformats.org/officeDocument/2006/relationships/hyperlink" Target="https://www.3gpp.org/ftp/TSG_RAN/WG2_RL2/TSGR2_132/Docs/R2-2508112.zip" TargetMode="External"/><Relationship Id="rId109" Type="http://schemas.openxmlformats.org/officeDocument/2006/relationships/hyperlink" Target="https://www.3gpp.org/ftp/TSG_RAN/WG2_RL2/TSGR2_132/Docs/R2-2508414.zip" TargetMode="External"/><Relationship Id="rId34" Type="http://schemas.openxmlformats.org/officeDocument/2006/relationships/hyperlink" Target="https://www.3gpp.org/ftp/TSG_RAN/WG2_RL2/TSGR2_132/Docs/R2-2508406.zip" TargetMode="External"/><Relationship Id="rId50" Type="http://schemas.openxmlformats.org/officeDocument/2006/relationships/hyperlink" Target="https://www.3gpp.org/ftp/TSG_RAN/WG2_RL2/TSGR2_132/Docs/R2-2508874.zip" TargetMode="External"/><Relationship Id="rId55" Type="http://schemas.openxmlformats.org/officeDocument/2006/relationships/hyperlink" Target="https://www.3gpp.org/ftp/TSG_RAN/WG2_RL2/TSGR2_132/Docs/R2-2508386.zip" TargetMode="External"/><Relationship Id="rId76" Type="http://schemas.openxmlformats.org/officeDocument/2006/relationships/hyperlink" Target="https://www.3gpp.org/ftp/TSG_RAN/WG2_RL2/TSGR2_132/Docs/R2-2508510.zip" TargetMode="External"/><Relationship Id="rId97" Type="http://schemas.openxmlformats.org/officeDocument/2006/relationships/hyperlink" Target="https://www.3gpp.org/ftp/TSG_RAN/WG2_RL2/TSGR2_132/Docs/R2-2508051.zip" TargetMode="External"/><Relationship Id="rId104" Type="http://schemas.openxmlformats.org/officeDocument/2006/relationships/hyperlink" Target="https://www.3gpp.org/ftp/TSG_RAN/WG2_RL2/TSGR2_132/Docs/R2-2508220.zip" TargetMode="External"/><Relationship Id="rId120" Type="http://schemas.openxmlformats.org/officeDocument/2006/relationships/hyperlink" Target="https://www.3gpp.org/ftp/TSG_RAN/WG2_RL2/TSGR2_132/Docs/R2-2508852.zip" TargetMode="External"/><Relationship Id="rId125" Type="http://schemas.openxmlformats.org/officeDocument/2006/relationships/hyperlink" Target="https://www.3gpp.org/ftp/TSG_RAN/WG2_RL2/TSGR2_132/Docs/R2-2509077.zip" TargetMode="External"/><Relationship Id="rId141" Type="http://schemas.openxmlformats.org/officeDocument/2006/relationships/image" Target="media/image9.emf"/><Relationship Id="rId146" Type="http://schemas.openxmlformats.org/officeDocument/2006/relationships/hyperlink" Target="https://www.3gpp.org/ftp/TSG_RAN/WG2_RL2/TSGR2_132/Docs/R2-2508414.zip" TargetMode="External"/><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https://www.3gpp.org/ftp/TSG_RAN/WG2_RL2/TSGR2_132/Docs/R2-2508631.zip" TargetMode="External"/><Relationship Id="rId24" Type="http://schemas.openxmlformats.org/officeDocument/2006/relationships/hyperlink" Target="https://www.3gpp.org/ftp/TSG_RAN/WG2_RL2/TSGR2_132/Docs/R2-2509077.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175.zip" TargetMode="External"/><Relationship Id="rId66" Type="http://schemas.openxmlformats.org/officeDocument/2006/relationships/hyperlink" Target="https://www.3gpp.org/ftp/TSG_RAN/WG2_RL2/TSGR2_132/Docs/R2-2508220.zip" TargetMode="External"/><Relationship Id="rId87" Type="http://schemas.openxmlformats.org/officeDocument/2006/relationships/hyperlink" Target="https://www.3gpp.org/ftp/TSG_RAN/WG2_RL2/TSGR2_132/Docs/R2-2508758.zip" TargetMode="External"/><Relationship Id="rId110" Type="http://schemas.openxmlformats.org/officeDocument/2006/relationships/hyperlink" Target="https://www.3gpp.org/ftp/TSG_RAN/WG2_RL2/TSGR2_132/Docs/R2-2508450.zip" TargetMode="External"/><Relationship Id="rId115" Type="http://schemas.openxmlformats.org/officeDocument/2006/relationships/hyperlink" Target="https://www.3gpp.org/ftp/TSG_RAN/WG2_RL2/TSGR2_132/Docs/R2-2508623.zip" TargetMode="External"/><Relationship Id="rId131" Type="http://schemas.openxmlformats.org/officeDocument/2006/relationships/hyperlink" Target="https://www.3gpp.org/ftp/TSG_RAN/WG2_RL2/TSGR2_132/Docs/R2-2508618.zip" TargetMode="External"/><Relationship Id="rId136" Type="http://schemas.openxmlformats.org/officeDocument/2006/relationships/hyperlink" Target="https://www.3gpp.org/ftp/TSG_RAN/WG2_RL2/TSGR2_132/Docs/R2-2508758.zip" TargetMode="External"/><Relationship Id="rId157" Type="http://schemas.openxmlformats.org/officeDocument/2006/relationships/fontTable" Target="fontTable.xml"/><Relationship Id="rId61" Type="http://schemas.openxmlformats.org/officeDocument/2006/relationships/hyperlink" Target="https://www.3gpp.org/ftp/TSG_RAN/WG2_RL2/TSGR2_132/Docs/R2-2508139.zip" TargetMode="External"/><Relationship Id="rId82" Type="http://schemas.openxmlformats.org/officeDocument/2006/relationships/hyperlink" Target="https://www.3gpp.org/ftp/TSG_RAN/WG2_RL2/TSGR2_132/Docs/R2-2508051.zip" TargetMode="External"/><Relationship Id="rId152" Type="http://schemas.openxmlformats.org/officeDocument/2006/relationships/hyperlink" Target="https://www.3gpp.org/ftp/TSG_RAN/WG2_RL2/TSGR2_132/Docs/R2-2508852.zip" TargetMode="External"/><Relationship Id="rId19" Type="http://schemas.openxmlformats.org/officeDocument/2006/relationships/hyperlink" Target="https://www.3gpp.org/ftp/TSG_RAN/WG2_RL2/TSGR2_132/Docs/R2-2508098.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406.zip" TargetMode="External"/><Relationship Id="rId35" Type="http://schemas.openxmlformats.org/officeDocument/2006/relationships/image" Target="media/image3.emf"/><Relationship Id="rId56" Type="http://schemas.openxmlformats.org/officeDocument/2006/relationships/hyperlink" Target="https://www.3gpp.org/ftp/TSG_RAN/WG2_RL2/TSGR2_132/Docs/R2-2508631.zip" TargetMode="External"/><Relationship Id="rId77" Type="http://schemas.openxmlformats.org/officeDocument/2006/relationships/hyperlink" Target="https://www.3gpp.org/ftp/TSG_RAN/WG2_RL2/TSGR2_132/Docs/R2-2508115.zip" TargetMode="External"/><Relationship Id="rId100" Type="http://schemas.openxmlformats.org/officeDocument/2006/relationships/hyperlink" Target="https://www.3gpp.org/ftp/TSG_RAN/WG2_RL2/TSGR2_132/Docs/R2-2508112.zip" TargetMode="External"/><Relationship Id="rId105" Type="http://schemas.openxmlformats.org/officeDocument/2006/relationships/hyperlink" Target="https://www.3gpp.org/ftp/TSG_RAN/WG2_RL2/TSGR2_132/Docs/R2-2508227.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510.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9077.zip" TargetMode="External"/><Relationship Id="rId72" Type="http://schemas.openxmlformats.org/officeDocument/2006/relationships/hyperlink" Target="https://www.3gpp.org/ftp/TSG_RAN/WG2_RL2/TSGR2_132/Docs/R2-2508649.zip" TargetMode="External"/><Relationship Id="rId93" Type="http://schemas.openxmlformats.org/officeDocument/2006/relationships/hyperlink" Target="https://www.3gpp.org/ftp/TSG_RAN/WG2_RL2/TSGR2_132/Docs/R2-2509077.zip" TargetMode="External"/><Relationship Id="rId98" Type="http://schemas.openxmlformats.org/officeDocument/2006/relationships/hyperlink" Target="https://www.3gpp.org/ftp/TSG_RAN/WG2_RL2/TSGR2_132/Docs/R2-2508080.zip" TargetMode="External"/><Relationship Id="rId121" Type="http://schemas.openxmlformats.org/officeDocument/2006/relationships/hyperlink" Target="https://www.3gpp.org/ftp/TSG_RAN/WG2_RL2/TSGR2_132/Docs/R2-2508874.zip" TargetMode="External"/><Relationship Id="rId142" Type="http://schemas.openxmlformats.org/officeDocument/2006/relationships/package" Target="embeddings/Microsoft_PowerPoint_Slide1.sldx"/><Relationship Id="rId3" Type="http://schemas.openxmlformats.org/officeDocument/2006/relationships/customXml" Target="../customXml/item3.xml"/><Relationship Id="rId25" Type="http://schemas.openxmlformats.org/officeDocument/2006/relationships/hyperlink" Target="https://www.3gpp.org/ftp/TSG_RAN/WG2_RL2/TSGR2_132/Docs/R2-2508080.zip" TargetMode="External"/><Relationship Id="rId46" Type="http://schemas.openxmlformats.org/officeDocument/2006/relationships/hyperlink" Target="https://www.3gpp.org/ftp/TSG_RAN/WG2_RL2/TSGR2_132/Docs/R2-2508098.zip" TargetMode="External"/><Relationship Id="rId67" Type="http://schemas.openxmlformats.org/officeDocument/2006/relationships/hyperlink" Target="https://www.3gpp.org/ftp/TSG_RAN/WG2_RL2/TSGR2_132/Docs/R2-2508386.zip" TargetMode="External"/><Relationship Id="rId116" Type="http://schemas.openxmlformats.org/officeDocument/2006/relationships/hyperlink" Target="https://www.3gpp.org/ftp/TSG_RAN/WG2_RL2/TSGR2_132/Docs/R2-2508631.zip" TargetMode="External"/><Relationship Id="rId137" Type="http://schemas.openxmlformats.org/officeDocument/2006/relationships/hyperlink" Target="https://www.3gpp.org/ftp/TSG_RAN/WG2_RL2/TSGR2_132/Docs/R2-2508614.zip" TargetMode="External"/><Relationship Id="rId158" Type="http://schemas.microsoft.com/office/2011/relationships/people" Target="people.xml"/><Relationship Id="rId20" Type="http://schemas.openxmlformats.org/officeDocument/2006/relationships/hyperlink" Target="https://www.3gpp.org/ftp/TSG_RAN/WG2_RL2/TSGR2_132/Docs/R2-2508406.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080.zip" TargetMode="External"/><Relationship Id="rId83" Type="http://schemas.openxmlformats.org/officeDocument/2006/relationships/hyperlink" Target="https://www.3gpp.org/ftp/TSG_RAN/WG2_RL2/TSGR2_132/Docs/R2-2508115.zip" TargetMode="External"/><Relationship Id="rId88" Type="http://schemas.openxmlformats.org/officeDocument/2006/relationships/hyperlink" Target="https://www.3gpp.org/ftp/TSG_RAN/WG2_RL2/TSGR2_132/Docs/R2-2509077.zip" TargetMode="External"/><Relationship Id="rId111" Type="http://schemas.openxmlformats.org/officeDocument/2006/relationships/hyperlink" Target="https://www.3gpp.org/ftp/TSG_RAN/WG2_RL2/TSGR2_132/Docs/R2-2508510.zip" TargetMode="External"/><Relationship Id="rId132" Type="http://schemas.openxmlformats.org/officeDocument/2006/relationships/hyperlink" Target="https://www.3gpp.org/ftp/TSG_RAN/WG2_RL2/TSGR2_132/Docs/R2-2508112.zip" TargetMode="External"/><Relationship Id="rId153" Type="http://schemas.openxmlformats.org/officeDocument/2006/relationships/hyperlink" Target="https://www.3gpp.org/ftp/TSG_RAN/WG2_RL2/TSGR2_132/Docs/R2-2508874.zip" TargetMode="External"/><Relationship Id="rId15" Type="http://schemas.openxmlformats.org/officeDocument/2006/relationships/image" Target="media/image1.png"/><Relationship Id="rId36" Type="http://schemas.openxmlformats.org/officeDocument/2006/relationships/package" Target="embeddings/Microsoft_Visio_Drawing.vsdx"/><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349.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39.zip" TargetMode="External"/><Relationship Id="rId52" Type="http://schemas.openxmlformats.org/officeDocument/2006/relationships/hyperlink" Target="https://www.3gpp.org/ftp/TSG_RAN/WG2_RL2/TSGR2_132/Docs/R2-2508080.zip" TargetMode="External"/><Relationship Id="rId73" Type="http://schemas.openxmlformats.org/officeDocument/2006/relationships/hyperlink" Target="https://www.3gpp.org/ftp/TSG_RAN/WG2_RL2/TSGR2_132/Docs/R2-2508614.zip" TargetMode="External"/><Relationship Id="rId78" Type="http://schemas.openxmlformats.org/officeDocument/2006/relationships/hyperlink" Target="https://www.3gpp.org/ftp/TSG_RAN/WG2_RL2/TSGR2_132/Docs/R2-2508852.zip" TargetMode="External"/><Relationship Id="rId94" Type="http://schemas.openxmlformats.org/officeDocument/2006/relationships/hyperlink" Target="https://www.3gpp.org/ftp/TSG_RAN/WG2_RL2/TSGR2_132/Docs/R2-2508874.zip" TargetMode="External"/><Relationship Id="rId99" Type="http://schemas.openxmlformats.org/officeDocument/2006/relationships/hyperlink" Target="https://www.3gpp.org/ftp/TSG_RAN/WG2_RL2/TSGR2_132/Docs/R2-2508098.zip" TargetMode="External"/><Relationship Id="rId101" Type="http://schemas.openxmlformats.org/officeDocument/2006/relationships/hyperlink" Target="https://www.3gpp.org/ftp/TSG_RAN/WG2_RL2/TSGR2_132/Docs/R2-2508115.zip" TargetMode="External"/><Relationship Id="rId122" Type="http://schemas.openxmlformats.org/officeDocument/2006/relationships/hyperlink" Target="https://www.3gpp.org/ftp/TSG_RAN/WG2_RL2/TSGR2_132/Docs/R2-2508946.zip" TargetMode="External"/><Relationship Id="rId143" Type="http://schemas.openxmlformats.org/officeDocument/2006/relationships/hyperlink" Target="https://www.3gpp.org/ftp/TSG_RAN/WG2_RL2/TSGR2_132/Docs/R2-2508139.zip" TargetMode="External"/><Relationship Id="rId148" Type="http://schemas.openxmlformats.org/officeDocument/2006/relationships/hyperlink" Target="https://www.3gpp.org/ftp/TSG_RAN/WG2_RL2/TSGR2_132/Docs/R2-2508609.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139.zip" TargetMode="External"/><Relationship Id="rId47" Type="http://schemas.openxmlformats.org/officeDocument/2006/relationships/hyperlink" Target="https://www.3gpp.org/ftp/TSG_RAN/WG2_RL2/TSGR2_132/Docs/R2-2508406.zip" TargetMode="External"/><Relationship Id="rId68" Type="http://schemas.openxmlformats.org/officeDocument/2006/relationships/hyperlink" Target="https://www.3gpp.org/ftp/TSG_RAN/WG2_RL2/TSGR2_132/Docs/R2-2508614.zip" TargetMode="External"/><Relationship Id="rId89" Type="http://schemas.openxmlformats.org/officeDocument/2006/relationships/image" Target="media/image6.emf"/><Relationship Id="rId112" Type="http://schemas.openxmlformats.org/officeDocument/2006/relationships/hyperlink" Target="https://www.3gpp.org/ftp/TSG_RAN/WG2_RL2/TSGR2_132/Docs/R2-250860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946.zip" TargetMode="External"/><Relationship Id="rId16" Type="http://schemas.openxmlformats.org/officeDocument/2006/relationships/hyperlink" Target="https://www.3gpp.org/ftp/TSG_RAN/WG2_RL2/TSGR2_132/Docs/R2-2508406.zip" TargetMode="External"/><Relationship Id="rId37" Type="http://schemas.openxmlformats.org/officeDocument/2006/relationships/hyperlink" Target="https://www.3gpp.org/ftp/TSG_RAN/WG2_RL2/TSGR2_132/Docs/R2-2508139.zip" TargetMode="External"/><Relationship Id="rId58" Type="http://schemas.openxmlformats.org/officeDocument/2006/relationships/image" Target="media/image5.emf"/><Relationship Id="rId79" Type="http://schemas.openxmlformats.org/officeDocument/2006/relationships/hyperlink" Target="https://www.3gpp.org/ftp/TSG_RAN/WG2_RL2/TSGR2_132/Docs/R2-2508758.zip" TargetMode="External"/><Relationship Id="rId102" Type="http://schemas.openxmlformats.org/officeDocument/2006/relationships/hyperlink" Target="https://www.3gpp.org/ftp/TSG_RAN/WG2_RL2/TSGR2_132/Docs/R2-2508139.zip" TargetMode="External"/><Relationship Id="rId123" Type="http://schemas.openxmlformats.org/officeDocument/2006/relationships/hyperlink" Target="https://www.3gpp.org/ftp/TSG_RAN/WG2_RL2/TSGR2_132/Docs/R2-2508972.zip" TargetMode="External"/><Relationship Id="rId144" Type="http://schemas.openxmlformats.org/officeDocument/2006/relationships/hyperlink" Target="https://www.3gpp.org/ftp/TSG_RAN/WG2_RL2/TSGR2_132/Docs/R2-2508175.zip" TargetMode="External"/><Relationship Id="rId90" Type="http://schemas.openxmlformats.org/officeDocument/2006/relationships/hyperlink" Target="https://www.3gpp.org/ftp/TSG_RAN/WG2_RL2/TSGR2_132/Docs/R2-2508618.zip" TargetMode="External"/><Relationship Id="rId27" Type="http://schemas.openxmlformats.org/officeDocument/2006/relationships/hyperlink" Target="https://www.3gpp.org/ftp/TSG_RAN/WG2_RL2/TSGR2_132/Docs/R2-2508349.zip" TargetMode="External"/><Relationship Id="rId48" Type="http://schemas.openxmlformats.org/officeDocument/2006/relationships/hyperlink" Target="https://www.3gpp.org/ftp/TSG_RAN/WG2_RL2/TSGR2_132/Docs/R2-2508450.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14.zip" TargetMode="External"/><Relationship Id="rId134" Type="http://schemas.openxmlformats.org/officeDocument/2006/relationships/hyperlink" Target="https://www.3gpp.org/ftp/TSG_RAN/WG2_RL2/TSGR2_132/Docs/R2-250838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41</Pages>
  <Words>21511</Words>
  <Characters>122613</Characters>
  <Application>Microsoft Office Word</Application>
  <DocSecurity>0</DocSecurity>
  <Lines>1021</Lines>
  <Paragraphs>287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143837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李 ヤンウェイ</cp:lastModifiedBy>
  <cp:revision>2</cp:revision>
  <dcterms:created xsi:type="dcterms:W3CDTF">2026-01-06T09:26:00Z</dcterms:created>
  <dcterms:modified xsi:type="dcterms:W3CDTF">2026-01-06T09:26:00Z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