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78151" w14:textId="77777777" w:rsidR="003C1B10" w:rsidRDefault="006E1633">
      <w:pPr>
        <w:pStyle w:val="af2"/>
        <w:tabs>
          <w:tab w:val="right" w:pos="9639"/>
        </w:tabs>
        <w:rPr>
          <w:bCs/>
          <w:i/>
          <w:sz w:val="24"/>
          <w:szCs w:val="24"/>
        </w:rPr>
      </w:pPr>
      <w:r>
        <w:rPr>
          <w:bCs/>
          <w:sz w:val="24"/>
          <w:szCs w:val="24"/>
        </w:rPr>
        <w:t>3GPP TSG-RAN WG2 Meeting #133</w:t>
      </w:r>
      <w:r>
        <w:rPr>
          <w:bCs/>
          <w:sz w:val="24"/>
          <w:szCs w:val="24"/>
        </w:rPr>
        <w:tab/>
      </w:r>
      <w:hyperlink r:id="rId12" w:history="1">
        <w:r>
          <w:rPr>
            <w:rStyle w:val="afa"/>
            <w:bCs/>
            <w:sz w:val="24"/>
            <w:szCs w:val="24"/>
          </w:rPr>
          <w:t>R2-250xxxx</w:t>
        </w:r>
      </w:hyperlink>
    </w:p>
    <w:p w14:paraId="2478FC6F" w14:textId="77777777" w:rsidR="003C1B10" w:rsidRDefault="006E1633">
      <w:pPr>
        <w:pStyle w:val="af2"/>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af2"/>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w:t>
      </w:r>
      <w:proofErr w:type="gramStart"/>
      <w:r>
        <w:rPr>
          <w:rFonts w:ascii="Arial" w:hAnsi="Arial" w:cs="Arial"/>
          <w:b/>
          <w:bCs/>
          <w:sz w:val="24"/>
        </w:rPr>
        <w:t>017][</w:t>
      </w:r>
      <w:proofErr w:type="gramEnd"/>
      <w:r>
        <w:rPr>
          <w:rFonts w:ascii="Arial" w:hAnsi="Arial" w:cs="Arial"/>
          <w:b/>
          <w:bCs/>
          <w:sz w:val="24"/>
        </w:rPr>
        <w:t>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w:t>
      </w:r>
      <w:proofErr w:type="gramStart"/>
      <w:r>
        <w:t>017][</w:t>
      </w:r>
      <w:proofErr w:type="gramEnd"/>
      <w:r>
        <w:t>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w:t>
      </w:r>
      <w:proofErr w:type="gramStart"/>
      <w:r>
        <w:t>problems  in</w:t>
      </w:r>
      <w:proofErr w:type="gramEnd"/>
      <w:r>
        <w:t xml:space="preserve">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Malgun Gothic"/>
                <w:lang w:eastAsia="ko-KR"/>
              </w:rPr>
            </w:pPr>
            <w:proofErr w:type="spellStart"/>
            <w:r>
              <w:rPr>
                <w:rFonts w:eastAsia="Malgun Gothic" w:hint="eastAsia"/>
                <w:lang w:eastAsia="ko-KR"/>
              </w:rPr>
              <w:t>Jaeheung</w:t>
            </w:r>
            <w:proofErr w:type="spellEnd"/>
            <w:r>
              <w:rPr>
                <w:rFonts w:eastAsia="Malgun Gothic" w:hint="eastAsia"/>
                <w:lang w:eastAsia="ko-KR"/>
              </w:rPr>
              <w:t xml:space="preserve">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1462F6">
            <w:pPr>
              <w:pStyle w:val="TAC"/>
              <w:spacing w:before="20" w:after="20"/>
              <w:ind w:left="57" w:right="57"/>
              <w:jc w:val="left"/>
              <w:rPr>
                <w:rFonts w:eastAsia="Malgun Gothic"/>
                <w:lang w:eastAsia="ko-KR"/>
              </w:rPr>
            </w:pPr>
            <w:hyperlink r:id="rId13" w:history="1">
              <w:r w:rsidR="00276674" w:rsidRPr="00695A7B">
                <w:rPr>
                  <w:rStyle w:val="afa"/>
                  <w:rFonts w:eastAsia="Malgun Gothic"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Malgun Gothic"/>
                <w:lang w:eastAsia="ko-KR"/>
              </w:rPr>
            </w:pPr>
            <w:r>
              <w:rPr>
                <w:rFonts w:eastAsia="Malgun Gothic"/>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5DE7CFFF" w14:textId="28C69E70" w:rsidR="00276674" w:rsidRDefault="009B7C36">
            <w:pPr>
              <w:pStyle w:val="TAC"/>
              <w:spacing w:before="20" w:after="20"/>
              <w:ind w:left="57" w:right="57"/>
              <w:jc w:val="left"/>
              <w:rPr>
                <w:rFonts w:eastAsia="Malgun Gothic"/>
                <w:lang w:eastAsia="ko-KR"/>
              </w:rPr>
            </w:pPr>
            <w:r>
              <w:rPr>
                <w:rFonts w:eastAsia="Malgun Gothic"/>
                <w:lang w:eastAsia="ko-KR"/>
              </w:rPr>
              <w:fldChar w:fldCharType="begin"/>
            </w:r>
            <w:ins w:id="0" w:author="Apple (Rapp)" w:date="2026-01-06T08:39:00Z">
              <w:r>
                <w:rPr>
                  <w:rFonts w:eastAsia="Malgun Gothic"/>
                  <w:lang w:eastAsia="ko-KR"/>
                </w:rPr>
                <w:instrText>HYPERLINK "mailto:</w:instrText>
              </w:r>
            </w:ins>
            <w:r>
              <w:rPr>
                <w:rFonts w:eastAsia="Malgun Gothic"/>
                <w:lang w:eastAsia="ko-KR"/>
              </w:rPr>
              <w:instrText>uphuyal@qti.qualcomm.com</w:instrText>
            </w:r>
            <w:ins w:id="1" w:author="Apple (Rapp)" w:date="2026-01-06T08:39:00Z">
              <w:r>
                <w:rPr>
                  <w:rFonts w:eastAsia="Malgun Gothic"/>
                  <w:lang w:eastAsia="ko-KR"/>
                </w:rPr>
                <w:instrText>"</w:instrText>
              </w:r>
            </w:ins>
            <w:r>
              <w:rPr>
                <w:rFonts w:eastAsia="Malgun Gothic"/>
                <w:lang w:eastAsia="ko-KR"/>
              </w:rPr>
              <w:fldChar w:fldCharType="separate"/>
            </w:r>
            <w:r w:rsidRPr="00A93707">
              <w:rPr>
                <w:rStyle w:val="afa"/>
                <w:rFonts w:eastAsia="Malgun Gothic"/>
                <w:lang w:eastAsia="ko-KR"/>
              </w:rPr>
              <w:t>uphuyal@qti.qualcomm.com</w:t>
            </w:r>
            <w:r>
              <w:rPr>
                <w:rFonts w:eastAsia="Malgun Gothic"/>
                <w:lang w:eastAsia="ko-KR"/>
              </w:rPr>
              <w:fldChar w:fldCharType="end"/>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Malgun Gothic"/>
                <w:lang w:eastAsia="ko-KR"/>
              </w:rPr>
            </w:pPr>
            <w:r>
              <w:rPr>
                <w:rFonts w:eastAsia="Malgun Gothic"/>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Malgun Gothic"/>
                <w:lang w:eastAsia="ko-KR"/>
              </w:rPr>
            </w:pPr>
            <w:r>
              <w:rPr>
                <w:rFonts w:eastAsia="Malgun Gothic"/>
                <w:lang w:eastAsia="ko-KR"/>
              </w:rPr>
              <w:t>fangli_xu@apple.com</w:t>
            </w:r>
          </w:p>
        </w:tc>
      </w:tr>
      <w:tr w:rsidR="00F549CB" w14:paraId="389F3A5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781061" w14:textId="7681045E" w:rsidR="00F549CB" w:rsidRPr="00F549CB" w:rsidRDefault="00F549CB">
            <w:pPr>
              <w:pStyle w:val="TAC"/>
              <w:spacing w:before="20" w:after="20"/>
              <w:ind w:left="57" w:right="57"/>
              <w:jc w:val="left"/>
              <w:rPr>
                <w:rFonts w:hint="eastAsia"/>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81958C4" w14:textId="78F456B5" w:rsidR="00F549CB" w:rsidRPr="00F549CB" w:rsidRDefault="00F549CB">
            <w:pPr>
              <w:pStyle w:val="TAC"/>
              <w:spacing w:before="20" w:after="20"/>
              <w:ind w:left="57" w:right="57"/>
              <w:jc w:val="left"/>
              <w:rPr>
                <w:rFonts w:hint="eastAsia"/>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0F6F370A" w14:textId="08C28B6C" w:rsidR="00F549CB" w:rsidRDefault="00F549CB">
            <w:pPr>
              <w:pStyle w:val="TAC"/>
              <w:spacing w:before="20" w:after="20"/>
              <w:ind w:left="57" w:right="57"/>
              <w:jc w:val="left"/>
              <w:rPr>
                <w:rFonts w:eastAsia="Malgun Gothic"/>
                <w:lang w:eastAsia="ko-KR"/>
              </w:rPr>
            </w:pPr>
            <w:r w:rsidRPr="00F549CB">
              <w:rPr>
                <w:lang w:eastAsia="zh-CN"/>
              </w:rPr>
              <w:t>Y</w:t>
            </w:r>
            <w:r w:rsidRPr="00F549CB">
              <w:rPr>
                <w:rFonts w:hint="eastAsia"/>
                <w:lang w:eastAsia="zh-CN"/>
              </w:rPr>
              <w:t>angxiaodong</w:t>
            </w:r>
            <w:r w:rsidRPr="00F549CB">
              <w:rPr>
                <w:lang w:eastAsia="zh-CN"/>
              </w:rPr>
              <w:t>5</w:t>
            </w:r>
            <w:r w:rsidRPr="00F549CB">
              <w:rPr>
                <w:rFonts w:hint="eastAsia"/>
                <w:lang w:eastAsia="zh-CN"/>
              </w:rPr>
              <w:t>g@vivo.com</w:t>
            </w:r>
          </w:p>
        </w:tc>
      </w:tr>
    </w:tbl>
    <w:p w14:paraId="488055A9" w14:textId="77777777" w:rsidR="003C1B10" w:rsidRDefault="003C1B10"/>
    <w:p w14:paraId="7E63053D" w14:textId="77777777" w:rsidR="003C1B10" w:rsidRDefault="006E1633">
      <w:pPr>
        <w:pStyle w:val="1"/>
      </w:pPr>
      <w:r>
        <w:t>3</w:t>
      </w:r>
      <w:r>
        <w:tab/>
        <w:t xml:space="preserve">Discussion </w:t>
      </w:r>
    </w:p>
    <w:p w14:paraId="37CCF4FD" w14:textId="77777777" w:rsidR="003C1B10" w:rsidRDefault="006E1633">
      <w:pPr>
        <w:pStyle w:val="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4" w:history="1">
        <w:r>
          <w:rPr>
            <w:rStyle w:val="afa"/>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ko-KR"/>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5"/>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a8"/>
        <w:jc w:val="center"/>
        <w:rPr>
          <w:b/>
          <w:i w:val="0"/>
        </w:rPr>
      </w:pPr>
      <w:bookmarkStart w:id="2"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2"/>
      <w:r>
        <w:rPr>
          <w:b/>
          <w:bCs/>
          <w:i w:val="0"/>
          <w:iCs w:val="0"/>
        </w:rPr>
        <w:t xml:space="preserve">. General signalling structure issues in 5G RRC </w:t>
      </w:r>
      <w:r>
        <w:rPr>
          <w:b/>
          <w:i w:val="0"/>
        </w:rPr>
        <w:t xml:space="preserve">(ZTE </w:t>
      </w:r>
      <w:hyperlink r:id="rId16" w:history="1">
        <w:r>
          <w:rPr>
            <w:rStyle w:val="afa"/>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proofErr w:type="spellStart"/>
            <w:r>
              <w:rPr>
                <w:i/>
                <w:iCs/>
                <w:lang w:eastAsia="zh-CN"/>
              </w:rPr>
              <w:t>RadioBearerConfig</w:t>
            </w:r>
            <w:proofErr w:type="spellEnd"/>
            <w:r>
              <w:rPr>
                <w:lang w:eastAsia="zh-CN"/>
              </w:rPr>
              <w:t xml:space="preserve">, </w:t>
            </w:r>
            <w:proofErr w:type="spellStart"/>
            <w:r>
              <w:rPr>
                <w:i/>
                <w:iCs/>
                <w:lang w:eastAsia="zh-CN"/>
              </w:rPr>
              <w:t>MeasConfig</w:t>
            </w:r>
            <w:proofErr w:type="spellEnd"/>
            <w:r>
              <w:rPr>
                <w:lang w:eastAsia="zh-CN"/>
              </w:rPr>
              <w:t xml:space="preserve">, etc. Also (configuration of) some functionalities/features have separate messages, such as MBS and logged measurements. However, for some parts of the RRC structure, notably the structure within </w:t>
            </w:r>
            <w:proofErr w:type="spellStart"/>
            <w:r>
              <w:rPr>
                <w:i/>
                <w:iCs/>
                <w:lang w:eastAsia="zh-CN"/>
              </w:rPr>
              <w:t>CellGroupConfig</w:t>
            </w:r>
            <w:proofErr w:type="spellEnd"/>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w:t>
            </w:r>
            <w:proofErr w:type="spellStart"/>
            <w:r>
              <w:rPr>
                <w:lang w:val="en-US" w:eastAsia="zh-CN"/>
              </w:rPr>
              <w:t>signalling</w:t>
            </w:r>
            <w:proofErr w:type="spellEnd"/>
            <w:r>
              <w:rPr>
                <w:lang w:val="en-US" w:eastAsia="zh-CN"/>
              </w:rPr>
              <w:t>,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 xml:space="preserve">We think that the nested structure itself is not a problem. However, defining too many configurations under one IE (e.g., </w:t>
            </w:r>
            <w:proofErr w:type="spellStart"/>
            <w:r>
              <w:rPr>
                <w:rFonts w:hint="eastAsia"/>
                <w:lang w:eastAsia="ko-KR"/>
              </w:rPr>
              <w:t>ServingCellConfig</w:t>
            </w:r>
            <w:proofErr w:type="spellEnd"/>
            <w:r>
              <w:rPr>
                <w:rFonts w:hint="eastAsia"/>
                <w:lang w:eastAsia="ko-KR"/>
              </w:rPr>
              <w:t>)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w:t>
            </w:r>
            <w:proofErr w:type="spellStart"/>
            <w:r>
              <w:rPr>
                <w:rFonts w:hint="eastAsia"/>
                <w:lang w:eastAsia="zh-CN"/>
              </w:rPr>
              <w:t>gNB</w:t>
            </w:r>
            <w:proofErr w:type="spellEnd"/>
            <w:r>
              <w:rPr>
                <w:rFonts w:hint="eastAsia"/>
                <w:lang w:eastAsia="zh-CN"/>
              </w:rPr>
              <w:t xml:space="preserve">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w:t>
            </w:r>
            <w:proofErr w:type="spellStart"/>
            <w:r>
              <w:rPr>
                <w:rFonts w:hint="eastAsia"/>
                <w:lang w:eastAsia="zh-CN"/>
              </w:rPr>
              <w:t>signaling</w:t>
            </w:r>
            <w:proofErr w:type="spellEnd"/>
            <w:r>
              <w:rPr>
                <w:rFonts w:hint="eastAsia"/>
                <w:lang w:eastAsia="zh-CN"/>
              </w:rPr>
              <w:t xml:space="preserve">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 xml:space="preserve">Current 5G base stations are typically deployed with full protocol stack functionality. However, in many specific scenarios (e.g., wide-area IoT coverage, remote area connectivity), base stations do not require all advanced features designed for </w:t>
            </w:r>
            <w:proofErr w:type="spellStart"/>
            <w:r>
              <w:rPr>
                <w:rFonts w:hint="eastAsia"/>
                <w:lang w:eastAsia="zh-CN"/>
              </w:rPr>
              <w:t>eMBB</w:t>
            </w:r>
            <w:proofErr w:type="spellEnd"/>
            <w:r>
              <w:rPr>
                <w:rFonts w:hint="eastAsia"/>
                <w:lang w:eastAsia="zh-CN"/>
              </w:rPr>
              <w:t>.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proofErr w:type="spellStart"/>
            <w:r w:rsidR="00532667">
              <w:rPr>
                <w:lang w:eastAsia="zh-CN"/>
              </w:rPr>
              <w:t>RadioBearerConfig</w:t>
            </w:r>
            <w:proofErr w:type="spellEnd"/>
            <w:r w:rsidR="00532667">
              <w:rPr>
                <w:lang w:eastAsia="zh-CN"/>
              </w:rPr>
              <w:t xml:space="preserve">, </w:t>
            </w:r>
            <w:proofErr w:type="spellStart"/>
            <w:r w:rsidR="00532667">
              <w:rPr>
                <w:lang w:eastAsia="zh-CN"/>
              </w:rPr>
              <w:t>MeasConfig</w:t>
            </w:r>
            <w:proofErr w:type="spellEnd"/>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lastRenderedPageBreak/>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 xml:space="preserve">related to readability and maintainability are mainly driven by RRC structure design deficiencies, inconsistent use of extensions, overly complex yet incomplete guidelines, the existence of multiple </w:t>
            </w:r>
            <w:proofErr w:type="gramStart"/>
            <w:r w:rsidRPr="00807F3A">
              <w:rPr>
                <w:lang w:eastAsia="zh-CN"/>
              </w:rPr>
              <w:t>delta</w:t>
            </w:r>
            <w:proofErr w:type="gramEnd"/>
            <w:r w:rsidRPr="00807F3A">
              <w:rPr>
                <w:lang w:eastAsia="zh-CN"/>
              </w:rPr>
              <w:t xml:space="preserve">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Malgun Gothic" w:cs="Arial"/>
                <w:lang w:eastAsia="ko-KR"/>
              </w:rPr>
            </w:pPr>
            <w:r w:rsidRPr="00E40EC8">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afd"/>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afd"/>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e"/>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e"/>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e"/>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afd"/>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afd"/>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afd"/>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afd"/>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r w:rsidR="00F549CB" w14:paraId="6992E3C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F4A44" w14:textId="3E3CF27A" w:rsidR="00F549CB" w:rsidRDefault="00F549CB" w:rsidP="00F549CB">
            <w:pPr>
              <w:pStyle w:val="TAC"/>
              <w:spacing w:before="20" w:after="20"/>
              <w:ind w:left="57" w:right="57"/>
              <w:jc w:val="left"/>
              <w:rPr>
                <w:lang w:eastAsia="zh-CN"/>
              </w:rPr>
            </w:pPr>
            <w:r w:rsidRPr="00560FA3">
              <w:lastRenderedPageBreak/>
              <w:t xml:space="preserve">vivo </w:t>
            </w:r>
          </w:p>
        </w:tc>
        <w:tc>
          <w:tcPr>
            <w:tcW w:w="3970" w:type="dxa"/>
            <w:tcBorders>
              <w:top w:val="single" w:sz="4" w:space="0" w:color="auto"/>
              <w:left w:val="single" w:sz="4" w:space="0" w:color="auto"/>
              <w:bottom w:val="single" w:sz="4" w:space="0" w:color="auto"/>
              <w:right w:val="single" w:sz="4" w:space="0" w:color="auto"/>
            </w:tcBorders>
          </w:tcPr>
          <w:p w14:paraId="4DB0FF33" w14:textId="432F0916" w:rsidR="00F549CB" w:rsidRDefault="00F549CB" w:rsidP="00F549CB">
            <w:pPr>
              <w:pStyle w:val="TAC"/>
              <w:spacing w:before="20" w:after="20"/>
              <w:ind w:left="57" w:right="57"/>
              <w:jc w:val="left"/>
            </w:pPr>
            <w:r w:rsidRPr="00560FA3">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1A3B21F8" w14:textId="7E7C77DE" w:rsidR="00F549CB" w:rsidRDefault="00F549CB" w:rsidP="00F549CB">
            <w:pPr>
              <w:pStyle w:val="TAC"/>
              <w:spacing w:before="20" w:after="20"/>
              <w:ind w:left="57" w:right="57"/>
              <w:jc w:val="left"/>
              <w:rPr>
                <w:lang w:eastAsia="zh-CN"/>
              </w:rPr>
            </w:pPr>
            <w:r w:rsidRPr="00560FA3">
              <w:t xml:space="preserve">Deeply nested RRC protocol </w:t>
            </w:r>
            <w:proofErr w:type="gramStart"/>
            <w:r w:rsidRPr="00560FA3">
              <w:t>structure(</w:t>
            </w:r>
            <w:proofErr w:type="gramEnd"/>
            <w:r w:rsidRPr="00560FA3">
              <w:t>3.1.1) and complicated RRC configuration structure (3.1.2) are due to complex service logic. We think that they are not the root causes and directions for optimization.</w:t>
            </w:r>
          </w:p>
        </w:tc>
      </w:tr>
    </w:tbl>
    <w:p w14:paraId="44144262" w14:textId="77777777" w:rsidR="003C1B10" w:rsidRDefault="003C1B10"/>
    <w:p w14:paraId="5843750E" w14:textId="77777777" w:rsidR="003C1B10" w:rsidRDefault="006E1633">
      <w:r>
        <w:rPr>
          <w:b/>
          <w:bCs/>
        </w:rPr>
        <w:t>Summary 0</w:t>
      </w:r>
      <w:r>
        <w:t>: TBD.</w:t>
      </w:r>
    </w:p>
    <w:p w14:paraId="2EEE708E" w14:textId="77777777" w:rsidR="003C1B10" w:rsidRDefault="003C1B10"/>
    <w:p w14:paraId="0C60C298" w14:textId="77777777" w:rsidR="003C1B10" w:rsidRDefault="006E1633">
      <w:pPr>
        <w:pStyle w:val="3"/>
      </w:pPr>
      <w:r>
        <w:t>3.1.1</w:t>
      </w:r>
      <w:r>
        <w:tab/>
        <w:t xml:space="preserve">Deeply nested RRC protocol structure </w:t>
      </w:r>
    </w:p>
    <w:p w14:paraId="7715EDDF" w14:textId="77777777" w:rsidR="003C1B10" w:rsidRDefault="006E1633">
      <w:r>
        <w:t xml:space="preserve">Several companies (MediaTek </w:t>
      </w:r>
      <w:hyperlink r:id="rId17" w:history="1">
        <w:r>
          <w:rPr>
            <w:rStyle w:val="afa"/>
          </w:rPr>
          <w:t>R2-2508112</w:t>
        </w:r>
      </w:hyperlink>
      <w:r>
        <w:t xml:space="preserve">, TCL </w:t>
      </w:r>
      <w:hyperlink r:id="rId18" w:history="1">
        <w:r>
          <w:rPr>
            <w:rStyle w:val="afa"/>
          </w:rPr>
          <w:t>R2-2508175</w:t>
        </w:r>
      </w:hyperlink>
      <w:r>
        <w:t xml:space="preserve">, CATT </w:t>
      </w:r>
      <w:hyperlink r:id="rId19" w:history="1">
        <w:r>
          <w:rPr>
            <w:rStyle w:val="afa"/>
          </w:rPr>
          <w:t>R2-2508098</w:t>
        </w:r>
      </w:hyperlink>
      <w:r>
        <w:t xml:space="preserve">, ZTE </w:t>
      </w:r>
      <w:hyperlink r:id="rId20" w:history="1">
        <w:r>
          <w:rPr>
            <w:rStyle w:val="afa"/>
          </w:rPr>
          <w:t>R2-2508406</w:t>
        </w:r>
      </w:hyperlink>
      <w:r>
        <w:t xml:space="preserve">, Apple </w:t>
      </w:r>
      <w:hyperlink r:id="rId21" w:history="1">
        <w:r>
          <w:rPr>
            <w:rStyle w:val="afa"/>
          </w:rPr>
          <w:t>R2-2508450</w:t>
        </w:r>
      </w:hyperlink>
      <w:r>
        <w:t xml:space="preserve">, Ericsson </w:t>
      </w:r>
      <w:hyperlink r:id="rId22" w:history="1">
        <w:r>
          <w:rPr>
            <w:rStyle w:val="afa"/>
          </w:rPr>
          <w:t>R2-2508614</w:t>
        </w:r>
      </w:hyperlink>
      <w:r>
        <w:t xml:space="preserve">, Samsung </w:t>
      </w:r>
      <w:hyperlink r:id="rId23" w:history="1">
        <w:r>
          <w:rPr>
            <w:rStyle w:val="afa"/>
          </w:rPr>
          <w:t>R2-2508874</w:t>
        </w:r>
      </w:hyperlink>
      <w:r>
        <w:t>, CMCC/NTT DOCOMO/</w:t>
      </w:r>
      <w:proofErr w:type="spellStart"/>
      <w:r>
        <w:t>Turkcell</w:t>
      </w:r>
      <w:proofErr w:type="spellEnd"/>
      <w:r>
        <w:t>/</w:t>
      </w:r>
      <w:proofErr w:type="spellStart"/>
      <w:r>
        <w:t>ChinaUnicom</w:t>
      </w:r>
      <w:proofErr w:type="spellEnd"/>
      <w:r>
        <w:t xml:space="preserve">/Nokia </w:t>
      </w:r>
      <w:hyperlink r:id="rId24" w:history="1">
        <w:r>
          <w:rPr>
            <w:rStyle w:val="afa"/>
          </w:rPr>
          <w:t>R2-2509077</w:t>
        </w:r>
      </w:hyperlink>
      <w:r>
        <w:t xml:space="preserve">, Xiaomi </w:t>
      </w:r>
      <w:hyperlink r:id="rId25" w:history="1">
        <w:r>
          <w:rPr>
            <w:rStyle w:val="afa"/>
          </w:rPr>
          <w:t>R2-2508080</w:t>
        </w:r>
      </w:hyperlink>
      <w:r>
        <w:t xml:space="preserve">, LG </w:t>
      </w:r>
      <w:hyperlink r:id="rId26" w:history="1">
        <w:r>
          <w:rPr>
            <w:rStyle w:val="afa"/>
          </w:rPr>
          <w:t>R2-2508139</w:t>
        </w:r>
      </w:hyperlink>
      <w:r>
        <w:t xml:space="preserve">, Nokia </w:t>
      </w:r>
      <w:hyperlink r:id="rId27" w:history="1">
        <w:r>
          <w:rPr>
            <w:rStyle w:val="afa"/>
          </w:rPr>
          <w:t>R2-2508349</w:t>
        </w:r>
      </w:hyperlink>
      <w:r>
        <w:t xml:space="preserve">, Interdigital </w:t>
      </w:r>
      <w:hyperlink r:id="rId28" w:history="1">
        <w:r>
          <w:rPr>
            <w:rStyle w:val="afa"/>
          </w:rPr>
          <w:t>R2-2508386</w:t>
        </w:r>
      </w:hyperlink>
      <w:r>
        <w:t xml:space="preserve">, </w:t>
      </w:r>
      <w:proofErr w:type="spellStart"/>
      <w:r>
        <w:t>Ofinno</w:t>
      </w:r>
      <w:proofErr w:type="spellEnd"/>
      <w:r>
        <w:t xml:space="preserve"> </w:t>
      </w:r>
      <w:hyperlink r:id="rId29" w:history="1">
        <w:r>
          <w:rPr>
            <w:rStyle w:val="afa"/>
          </w:rPr>
          <w:t>R2-2508631</w:t>
        </w:r>
      </w:hyperlink>
      <w:r>
        <w:t xml:space="preserve">) mention or discuss the deep nesting of 5G RRC structures, for example the simplified structure of </w:t>
      </w:r>
      <w:proofErr w:type="spellStart"/>
      <w:r>
        <w:rPr>
          <w:i/>
        </w:rPr>
        <w:t>RRCReconfiguration</w:t>
      </w:r>
      <w:proofErr w:type="spellEnd"/>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0" w:history="1">
        <w:r>
          <w:rPr>
            <w:rStyle w:val="afa"/>
          </w:rPr>
          <w:t>R2-2508406</w:t>
        </w:r>
      </w:hyperlink>
      <w:r>
        <w:t xml:space="preserve">), the </w:t>
      </w:r>
      <w:proofErr w:type="spellStart"/>
      <w:r>
        <w:rPr>
          <w:i/>
        </w:rPr>
        <w:t>CellGroupConfig</w:t>
      </w:r>
      <w:proofErr w:type="spellEnd"/>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1" w:history="1">
        <w:r>
          <w:rPr>
            <w:rStyle w:val="afa"/>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2" w:history="1">
        <w:r>
          <w:rPr>
            <w:rStyle w:val="afa"/>
          </w:rPr>
          <w:t>R2-2508112</w:t>
        </w:r>
      </w:hyperlink>
      <w:r>
        <w:t>).</w:t>
      </w:r>
    </w:p>
    <w:p w14:paraId="1F538E1B" w14:textId="77777777" w:rsidR="003C1B10" w:rsidRDefault="006E1633">
      <w:r>
        <w:rPr>
          <w:noProof/>
          <w:lang w:val="en-US" w:eastAsia="ko-KR"/>
        </w:rPr>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a8"/>
        <w:jc w:val="center"/>
        <w:rPr>
          <w:b/>
          <w:bCs/>
          <w:i w:val="0"/>
          <w:iCs w:val="0"/>
        </w:rPr>
      </w:pPr>
      <w:bookmarkStart w:id="3"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
      <w:r>
        <w:rPr>
          <w:b/>
          <w:bCs/>
          <w:i w:val="0"/>
          <w:iCs w:val="0"/>
        </w:rPr>
        <w:t xml:space="preserve">. Simplified structure of </w:t>
      </w:r>
      <w:proofErr w:type="spellStart"/>
      <w:r>
        <w:rPr>
          <w:b/>
          <w:bCs/>
        </w:rPr>
        <w:t>RRCReconfiguration</w:t>
      </w:r>
      <w:proofErr w:type="spellEnd"/>
      <w:r>
        <w:rPr>
          <w:b/>
          <w:bCs/>
          <w:i w:val="0"/>
          <w:iCs w:val="0"/>
        </w:rPr>
        <w:t xml:space="preserve"> in 5G RRC </w:t>
      </w:r>
      <w:r>
        <w:rPr>
          <w:b/>
          <w:i w:val="0"/>
        </w:rPr>
        <w:t xml:space="preserve">(ZTE </w:t>
      </w:r>
      <w:hyperlink r:id="rId34" w:history="1">
        <w:r>
          <w:rPr>
            <w:rStyle w:val="afa"/>
            <w:b/>
            <w:i w:val="0"/>
          </w:rPr>
          <w:t>R2-2508406</w:t>
        </w:r>
      </w:hyperlink>
      <w:r>
        <w:rPr>
          <w:b/>
          <w:i w:val="0"/>
        </w:rPr>
        <w:t>)</w:t>
      </w:r>
    </w:p>
    <w:p w14:paraId="2B5E707F" w14:textId="77777777" w:rsidR="003C1B10" w:rsidRDefault="003C1B10"/>
    <w:p w14:paraId="610E8D54" w14:textId="77777777" w:rsidR="003C1B10" w:rsidRDefault="00D2261B">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3pt;height:234.3pt;mso-width-percent:0;mso-height-percent:0;mso-width-percent:0;mso-height-percent:0" o:ole="">
            <v:imagedata r:id="rId35" o:title=""/>
          </v:shape>
          <o:OLEObject Type="Embed" ProgID="Visio.Drawing.15" ShapeID="_x0000_i1025" DrawAspect="Content" ObjectID="_1829212989" r:id="rId36"/>
        </w:object>
      </w:r>
    </w:p>
    <w:p w14:paraId="0650BD84" w14:textId="77777777" w:rsidR="003C1B10" w:rsidRDefault="006E1633">
      <w:pPr>
        <w:pStyle w:val="a8"/>
        <w:jc w:val="center"/>
        <w:rPr>
          <w:b/>
          <w:bCs/>
          <w:i w:val="0"/>
          <w:iCs w:val="0"/>
        </w:rPr>
      </w:pPr>
      <w:bookmarkStart w:id="4"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
      <w:r>
        <w:rPr>
          <w:rFonts w:eastAsiaTheme="minorEastAsia" w:hint="eastAsia"/>
          <w:b/>
          <w:bCs/>
          <w:i w:val="0"/>
          <w:iCs w:val="0"/>
          <w:lang w:eastAsia="ko-KR"/>
        </w:rPr>
        <w:t xml:space="preserve">. Hierarchy of </w:t>
      </w:r>
      <w:proofErr w:type="spellStart"/>
      <w:r>
        <w:rPr>
          <w:rFonts w:eastAsiaTheme="minorEastAsia" w:hint="eastAsia"/>
          <w:b/>
          <w:bCs/>
          <w:i w:val="0"/>
          <w:iCs w:val="0"/>
          <w:lang w:eastAsia="ko-KR"/>
        </w:rPr>
        <w:t>CellGroupConfig</w:t>
      </w:r>
      <w:proofErr w:type="spellEnd"/>
      <w:r>
        <w:rPr>
          <w:rFonts w:eastAsiaTheme="minorEastAsia" w:hint="eastAsia"/>
          <w:b/>
          <w:bCs/>
          <w:i w:val="0"/>
          <w:iCs w:val="0"/>
          <w:lang w:eastAsia="ko-KR"/>
        </w:rPr>
        <w:t xml:space="preserve"> focused on BWP specific configuration for </w:t>
      </w:r>
      <w:proofErr w:type="spellStart"/>
      <w:r>
        <w:rPr>
          <w:rFonts w:eastAsiaTheme="minorEastAsia" w:hint="eastAsia"/>
          <w:b/>
          <w:bCs/>
          <w:i w:val="0"/>
          <w:iCs w:val="0"/>
          <w:lang w:eastAsia="ko-KR"/>
        </w:rPr>
        <w:t>SpCell</w:t>
      </w:r>
      <w:proofErr w:type="spellEnd"/>
      <w:r>
        <w:rPr>
          <w:rFonts w:eastAsiaTheme="minorEastAsia"/>
          <w:b/>
          <w:bCs/>
          <w:i w:val="0"/>
          <w:iCs w:val="0"/>
          <w:lang w:eastAsia="ko-KR"/>
        </w:rPr>
        <w:t xml:space="preserve"> (from </w:t>
      </w:r>
      <w:r>
        <w:rPr>
          <w:b/>
          <w:i w:val="0"/>
        </w:rPr>
        <w:t xml:space="preserve">LG </w:t>
      </w:r>
      <w:hyperlink r:id="rId37" w:history="1">
        <w:r>
          <w:rPr>
            <w:rStyle w:val="afa"/>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ko-KR"/>
        </w:rPr>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8"/>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a8"/>
        <w:jc w:val="center"/>
        <w:rPr>
          <w:b/>
          <w:bCs/>
          <w:i w:val="0"/>
          <w:iCs w:val="0"/>
        </w:rPr>
      </w:pPr>
      <w:bookmarkStart w:id="5"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5"/>
      <w:r>
        <w:rPr>
          <w:b/>
          <w:bCs/>
          <w:i w:val="0"/>
          <w:iCs w:val="0"/>
        </w:rPr>
        <w:t xml:space="preserve">. Description of RRC configuration structure for PDCCH configuration </w:t>
      </w:r>
      <w:r>
        <w:rPr>
          <w:b/>
          <w:i w:val="0"/>
        </w:rPr>
        <w:t xml:space="preserve">(from MediaTek </w:t>
      </w:r>
      <w:hyperlink r:id="rId39" w:history="1">
        <w:r>
          <w:rPr>
            <w:rStyle w:val="afa"/>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40" w:history="1">
        <w:r>
          <w:rPr>
            <w:rStyle w:val="afa"/>
          </w:rPr>
          <w:t>R2-2508080</w:t>
        </w:r>
      </w:hyperlink>
      <w:r>
        <w:t xml:space="preserve">), difficulties in delta signalling (e.g. Xiaomi </w:t>
      </w:r>
      <w:hyperlink r:id="rId41" w:history="1">
        <w:r>
          <w:rPr>
            <w:rStyle w:val="afa"/>
          </w:rPr>
          <w:t>R2-2508080</w:t>
        </w:r>
      </w:hyperlink>
      <w:r>
        <w:t xml:space="preserve">, Ericsson </w:t>
      </w:r>
      <w:hyperlink r:id="rId42" w:history="1">
        <w:r>
          <w:rPr>
            <w:rStyle w:val="afa"/>
          </w:rPr>
          <w:t>R2-2508614</w:t>
        </w:r>
      </w:hyperlink>
      <w:r>
        <w:t xml:space="preserve">), dependency issues (Interdigital </w:t>
      </w:r>
      <w:hyperlink r:id="rId43" w:history="1">
        <w:r>
          <w:rPr>
            <w:rStyle w:val="afa"/>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proofErr w:type="spellStart"/>
            <w:r>
              <w:rPr>
                <w:i/>
                <w:iCs/>
                <w:lang w:eastAsia="zh-CN"/>
              </w:rPr>
              <w:t>CellGroupConfig</w:t>
            </w:r>
            <w:proofErr w:type="spellEnd"/>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proofErr w:type="spellStart"/>
            <w:r>
              <w:rPr>
                <w:i/>
                <w:iCs/>
                <w:lang w:eastAsia="zh-CN"/>
              </w:rPr>
              <w:t>RRCSetup</w:t>
            </w:r>
            <w:proofErr w:type="spellEnd"/>
            <w:r>
              <w:rPr>
                <w:lang w:eastAsia="zh-CN"/>
              </w:rPr>
              <w:t>/</w:t>
            </w:r>
            <w:proofErr w:type="spellStart"/>
            <w:r>
              <w:rPr>
                <w:i/>
                <w:iCs/>
                <w:lang w:eastAsia="zh-CN"/>
              </w:rPr>
              <w:t>RRCResume</w:t>
            </w:r>
            <w:proofErr w:type="spellEnd"/>
            <w:r>
              <w:rPr>
                <w:lang w:eastAsia="zh-CN"/>
              </w:rPr>
              <w:t>/</w:t>
            </w:r>
            <w:proofErr w:type="spellStart"/>
            <w:r>
              <w:rPr>
                <w:i/>
                <w:iCs/>
                <w:lang w:eastAsia="zh-CN"/>
              </w:rPr>
              <w:t>RRCReconfiguration</w:t>
            </w:r>
            <w:proofErr w:type="spellEnd"/>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same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w:t>
            </w:r>
            <w:proofErr w:type="gramStart"/>
            <w:r>
              <w:rPr>
                <w:lang w:eastAsia="zh-CN"/>
              </w:rPr>
              <w:t>really feasible</w:t>
            </w:r>
            <w:proofErr w:type="gramEnd"/>
            <w:r>
              <w:rPr>
                <w:lang w:eastAsia="zh-CN"/>
              </w:rPr>
              <w:t xml:space="preserv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 xml:space="preserve">In network operations, deeply nested architectures make it challenging for tools to visually present 'current active configuration parameters.' This is because the configuration effect may result from the superposition of SIB1, RRC Setup, and different versions of RRC </w:t>
            </w:r>
            <w:proofErr w:type="spellStart"/>
            <w:r>
              <w:rPr>
                <w:rFonts w:hint="eastAsia"/>
                <w:lang w:eastAsia="zh-CN"/>
              </w:rPr>
              <w:t>Reconfig</w:t>
            </w:r>
            <w:proofErr w:type="spellEnd"/>
            <w:r>
              <w:rPr>
                <w:rFonts w:hint="eastAsia"/>
                <w:lang w:eastAsia="zh-CN"/>
              </w:rPr>
              <w:t xml:space="preserve">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09656D">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09656D">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09656D">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r w:rsidR="00F549CB" w14:paraId="1D2E503E"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9525B1"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68D3B75D" w14:textId="77777777" w:rsidR="00F549CB" w:rsidRDefault="00F549CB" w:rsidP="0086179A">
            <w:pPr>
              <w:pStyle w:val="TAC"/>
              <w:spacing w:before="20" w:after="20"/>
              <w:ind w:left="57" w:right="57"/>
              <w:jc w:val="left"/>
              <w:rPr>
                <w:lang w:eastAsia="zh-CN"/>
              </w:rPr>
            </w:pPr>
            <w:r w:rsidRPr="00127012">
              <w:rPr>
                <w:lang w:eastAsia="zh-CN"/>
              </w:rPr>
              <w:t>Deeply nested RRC protocol structure and complicated RRC configuration structure are due to complex logic</w:t>
            </w:r>
            <w:r>
              <w:rPr>
                <w:lang w:eastAsia="zh-CN"/>
              </w:rPr>
              <w:t xml:space="preserve"> of </w:t>
            </w:r>
            <w:r w:rsidRPr="00127012">
              <w:rPr>
                <w:lang w:eastAsia="zh-CN"/>
              </w:rPr>
              <w:t>service</w:t>
            </w:r>
            <w:r>
              <w:rPr>
                <w:lang w:eastAsia="zh-CN"/>
              </w:rPr>
              <w:t xml:space="preserve"> and parameter relationship</w:t>
            </w:r>
            <w:r w:rsidRPr="00127012">
              <w:rPr>
                <w:lang w:eastAsia="zh-CN"/>
              </w:rPr>
              <w:t>.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bl>
    <w:p w14:paraId="6501A787" w14:textId="77777777" w:rsidR="003C1B10" w:rsidRPr="00F549CB" w:rsidRDefault="003C1B10"/>
    <w:p w14:paraId="0B84C774" w14:textId="77777777" w:rsidR="003C1B10" w:rsidRDefault="006E1633">
      <w:r>
        <w:rPr>
          <w:b/>
          <w:bCs/>
        </w:rPr>
        <w:lastRenderedPageBreak/>
        <w:t>Summary 1</w:t>
      </w:r>
      <w:r>
        <w:t>: TBD.</w:t>
      </w:r>
    </w:p>
    <w:p w14:paraId="7FE465B5" w14:textId="77777777" w:rsidR="003C1B10" w:rsidRDefault="003C1B10"/>
    <w:p w14:paraId="781ED646" w14:textId="77777777" w:rsidR="003C1B10" w:rsidRDefault="006E1633">
      <w:pPr>
        <w:pStyle w:val="3"/>
      </w:pPr>
      <w:r>
        <w:t>3.1.2</w:t>
      </w:r>
      <w:r>
        <w:tab/>
        <w:t xml:space="preserve">Complicated RRC configuration structure </w:t>
      </w:r>
    </w:p>
    <w:p w14:paraId="520F2F7E" w14:textId="77777777" w:rsidR="003C1B10" w:rsidRDefault="006E1633">
      <w:r>
        <w:t xml:space="preserve">Several companies (MediaTek </w:t>
      </w:r>
      <w:hyperlink r:id="rId44" w:history="1">
        <w:r>
          <w:rPr>
            <w:rStyle w:val="afa"/>
          </w:rPr>
          <w:t>R2-2508112</w:t>
        </w:r>
      </w:hyperlink>
      <w:r>
        <w:t xml:space="preserve">, TCL </w:t>
      </w:r>
      <w:hyperlink r:id="rId45" w:history="1">
        <w:r>
          <w:rPr>
            <w:rStyle w:val="afa"/>
          </w:rPr>
          <w:t>R2-2508175</w:t>
        </w:r>
      </w:hyperlink>
      <w:r>
        <w:t xml:space="preserve">, CATT </w:t>
      </w:r>
      <w:hyperlink r:id="rId46" w:history="1">
        <w:r>
          <w:rPr>
            <w:rStyle w:val="afa"/>
          </w:rPr>
          <w:t>R2-2508098</w:t>
        </w:r>
      </w:hyperlink>
      <w:r>
        <w:t xml:space="preserve">, ZTE </w:t>
      </w:r>
      <w:hyperlink r:id="rId47" w:history="1">
        <w:r>
          <w:rPr>
            <w:rStyle w:val="afa"/>
          </w:rPr>
          <w:t>R2-2508406</w:t>
        </w:r>
      </w:hyperlink>
      <w:r>
        <w:t xml:space="preserve">, Apple </w:t>
      </w:r>
      <w:hyperlink r:id="rId48" w:history="1">
        <w:r>
          <w:rPr>
            <w:rStyle w:val="afa"/>
          </w:rPr>
          <w:t>R2-2508450</w:t>
        </w:r>
      </w:hyperlink>
      <w:r>
        <w:t xml:space="preserve">, Ericsson </w:t>
      </w:r>
      <w:hyperlink r:id="rId49" w:history="1">
        <w:r>
          <w:rPr>
            <w:rStyle w:val="afa"/>
          </w:rPr>
          <w:t>R2-2508614</w:t>
        </w:r>
      </w:hyperlink>
      <w:r>
        <w:t xml:space="preserve">, Samsung </w:t>
      </w:r>
      <w:hyperlink r:id="rId50" w:history="1">
        <w:r>
          <w:rPr>
            <w:rStyle w:val="afa"/>
          </w:rPr>
          <w:t>R2-2508874</w:t>
        </w:r>
      </w:hyperlink>
      <w:r>
        <w:t>, CMCC/NTT DOCOMO/</w:t>
      </w:r>
      <w:proofErr w:type="spellStart"/>
      <w:r>
        <w:t>Turkcell</w:t>
      </w:r>
      <w:proofErr w:type="spellEnd"/>
      <w:r>
        <w:t>/</w:t>
      </w:r>
      <w:proofErr w:type="spellStart"/>
      <w:r>
        <w:t>ChinaUnicom</w:t>
      </w:r>
      <w:proofErr w:type="spellEnd"/>
      <w:r>
        <w:t xml:space="preserve">/Nokia </w:t>
      </w:r>
      <w:hyperlink r:id="rId51" w:history="1">
        <w:r>
          <w:rPr>
            <w:rStyle w:val="afa"/>
          </w:rPr>
          <w:t>R2-2509077</w:t>
        </w:r>
      </w:hyperlink>
      <w:r>
        <w:t xml:space="preserve">, Xiaomi </w:t>
      </w:r>
      <w:hyperlink r:id="rId52" w:history="1">
        <w:r>
          <w:rPr>
            <w:rStyle w:val="afa"/>
          </w:rPr>
          <w:t>R2-2508080</w:t>
        </w:r>
      </w:hyperlink>
      <w:r>
        <w:t xml:space="preserve">, LG </w:t>
      </w:r>
      <w:hyperlink r:id="rId53" w:history="1">
        <w:r>
          <w:rPr>
            <w:rStyle w:val="afa"/>
          </w:rPr>
          <w:t>R2-2508139</w:t>
        </w:r>
      </w:hyperlink>
      <w:r>
        <w:t xml:space="preserve">, Nokia </w:t>
      </w:r>
      <w:hyperlink r:id="rId54" w:history="1">
        <w:r>
          <w:rPr>
            <w:rStyle w:val="afa"/>
          </w:rPr>
          <w:t>R2-2508349</w:t>
        </w:r>
      </w:hyperlink>
      <w:r>
        <w:t xml:space="preserve">, Interdigital </w:t>
      </w:r>
      <w:hyperlink r:id="rId55" w:history="1">
        <w:r>
          <w:rPr>
            <w:rStyle w:val="afa"/>
          </w:rPr>
          <w:t>R2-2508386</w:t>
        </w:r>
      </w:hyperlink>
      <w:r>
        <w:t xml:space="preserve">, </w:t>
      </w:r>
      <w:proofErr w:type="spellStart"/>
      <w:r>
        <w:t>Ofinno</w:t>
      </w:r>
      <w:proofErr w:type="spellEnd"/>
      <w:r>
        <w:t xml:space="preserve"> </w:t>
      </w:r>
      <w:hyperlink r:id="rId56" w:history="1">
        <w:r>
          <w:rPr>
            <w:rStyle w:val="afa"/>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7" w:history="1">
        <w:r>
          <w:rPr>
            <w:rStyle w:val="afa"/>
          </w:rPr>
          <w:t>R2-2508874</w:t>
        </w:r>
      </w:hyperlink>
      <w:r>
        <w:t>).</w:t>
      </w:r>
    </w:p>
    <w:p w14:paraId="2B9DDC8D" w14:textId="77777777" w:rsidR="003C1B10" w:rsidRDefault="003C1B10"/>
    <w:p w14:paraId="6222D6A7" w14:textId="77777777" w:rsidR="003C1B10" w:rsidRDefault="006E1633">
      <w:r>
        <w:rPr>
          <w:noProof/>
          <w:lang w:val="en-US" w:eastAsia="ko-KR"/>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a8"/>
        <w:jc w:val="center"/>
        <w:rPr>
          <w:b/>
          <w:i w:val="0"/>
        </w:rPr>
      </w:pPr>
      <w:bookmarkStart w:id="6"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6"/>
      <w:r>
        <w:rPr>
          <w:b/>
          <w:bCs/>
          <w:i w:val="0"/>
          <w:iCs w:val="0"/>
        </w:rPr>
        <w:t xml:space="preserve">. Linkages between different functionalities in 5G RRC </w:t>
      </w:r>
      <w:r>
        <w:rPr>
          <w:b/>
          <w:i w:val="0"/>
        </w:rPr>
        <w:t xml:space="preserve">(Samsung </w:t>
      </w:r>
      <w:hyperlink r:id="rId59" w:history="1">
        <w:r>
          <w:rPr>
            <w:rStyle w:val="afa"/>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0" w:history="1">
        <w:r>
          <w:rPr>
            <w:rStyle w:val="afa"/>
          </w:rPr>
          <w:t>R2-2508406</w:t>
        </w:r>
      </w:hyperlink>
      <w:r>
        <w:t xml:space="preserve"> for general structure, LG </w:t>
      </w:r>
      <w:hyperlink r:id="rId61" w:history="1">
        <w:r>
          <w:rPr>
            <w:rStyle w:val="afa"/>
          </w:rPr>
          <w:t>R2-2508139</w:t>
        </w:r>
      </w:hyperlink>
      <w:r>
        <w:t xml:space="preserve"> for BWP configuration and Xiaomi </w:t>
      </w:r>
      <w:hyperlink r:id="rId62" w:history="1">
        <w:r>
          <w:rPr>
            <w:rStyle w:val="afa"/>
          </w:rPr>
          <w:t>R2-2508080</w:t>
        </w:r>
      </w:hyperlink>
      <w:r>
        <w:t xml:space="preserve"> for MIMO evolution). This leads to e.g. large signalling size (as pointed out by e.g. Nokia </w:t>
      </w:r>
      <w:hyperlink r:id="rId63" w:history="1">
        <w:r>
          <w:rPr>
            <w:rStyle w:val="afa"/>
          </w:rPr>
          <w:t>R2-2508349</w:t>
        </w:r>
      </w:hyperlink>
      <w:r>
        <w:t>), which reduces network efficiency for messages over SRBs.</w:t>
      </w:r>
    </w:p>
    <w:p w14:paraId="6547A281" w14:textId="77777777" w:rsidR="003C1B10" w:rsidRDefault="006E1633">
      <w:r>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4" w:history="1">
              <w:r>
                <w:rPr>
                  <w:rStyle w:val="afa"/>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xml:space="preserve">,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w:t>
            </w:r>
            <w:proofErr w:type="spellStart"/>
            <w:r>
              <w:rPr>
                <w:lang w:eastAsia="zh-CN"/>
              </w:rPr>
              <w:t>gNB</w:t>
            </w:r>
            <w:proofErr w:type="spellEnd"/>
            <w:r>
              <w:rPr>
                <w:lang w:eastAsia="zh-CN"/>
              </w:rPr>
              <w:t>,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5" w:history="1">
              <w:r>
                <w:rPr>
                  <w:rStyle w:val="afa"/>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 xml:space="preserve">For instance, the functions outlined in 8874 (e.g., AC, BWP adaptation, CA, DC, Mobility, V2X) reveal significant coupling in-between </w:t>
            </w:r>
            <w:proofErr w:type="gramStart"/>
            <w:r>
              <w:rPr>
                <w:lang w:eastAsia="zh-CN"/>
              </w:rPr>
              <w:t>already..</w:t>
            </w:r>
            <w:proofErr w:type="gramEnd"/>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w:t>
            </w:r>
            <w:proofErr w:type="spellStart"/>
            <w:r>
              <w:rPr>
                <w:rFonts w:eastAsia="Malgun Gothic" w:hint="eastAsia"/>
                <w:lang w:eastAsia="ko-KR"/>
              </w:rPr>
              <w:t>functionalit</w:t>
            </w:r>
            <w:proofErr w:type="spellEnd"/>
            <w:r>
              <w:rPr>
                <w:rFonts w:eastAsia="Malgun Gothic" w:hint="eastAsia"/>
                <w:lang w:eastAsia="ko-KR"/>
              </w:rPr>
              <w:t>(-</w:t>
            </w:r>
            <w:proofErr w:type="spellStart"/>
            <w:r>
              <w:rPr>
                <w:rFonts w:eastAsia="Malgun Gothic" w:hint="eastAsia"/>
                <w:lang w:eastAsia="ko-KR"/>
              </w:rPr>
              <w:t>ies</w:t>
            </w:r>
            <w:proofErr w:type="spellEnd"/>
            <w:r>
              <w:rPr>
                <w:rFonts w:eastAsia="Malgun Gothic" w:hint="eastAsia"/>
                <w:lang w:eastAsia="ko-KR"/>
              </w:rPr>
              <w:t>)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Huawei, HiSilicon</w:t>
            </w:r>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 xml:space="preserve">5G introduces multiple mobility mechanisms (e.g., L3 instant handover, CHO, CPAC, and LTM), but these mechanisms employ decentralized </w:t>
            </w:r>
            <w:proofErr w:type="spellStart"/>
            <w:r>
              <w:rPr>
                <w:rFonts w:hint="eastAsia"/>
                <w:lang w:eastAsia="zh-CN"/>
              </w:rPr>
              <w:t>signaling</w:t>
            </w:r>
            <w:proofErr w:type="spellEnd"/>
            <w:r>
              <w:rPr>
                <w:rFonts w:hint="eastAsia"/>
                <w:lang w:eastAsia="zh-CN"/>
              </w:rPr>
              <w:t xml:space="preserve">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or CSI configuration, the CSI-</w:t>
            </w:r>
            <w:proofErr w:type="spellStart"/>
            <w:r w:rsidR="001003D4">
              <w:rPr>
                <w:lang w:eastAsia="zh-CN"/>
              </w:rPr>
              <w:t>MeasConfig</w:t>
            </w:r>
            <w:proofErr w:type="spellEnd"/>
            <w:r w:rsidR="001003D4">
              <w:rPr>
                <w:lang w:eastAsia="zh-CN"/>
              </w:rPr>
              <w:t xml:space="preserve">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proofErr w:type="gramStart"/>
            <w:r w:rsidR="006D4B69">
              <w:rPr>
                <w:lang w:eastAsia="zh-CN"/>
              </w:rPr>
              <w:t>SEQUENCE</w:t>
            </w:r>
            <w:r w:rsidR="001003D4">
              <w:rPr>
                <w:lang w:eastAsia="zh-CN"/>
              </w:rPr>
              <w:t>{</w:t>
            </w:r>
            <w:proofErr w:type="gramEnd"/>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w:t>
            </w:r>
            <w:proofErr w:type="spellStart"/>
            <w:proofErr w:type="gramStart"/>
            <w:r w:rsidRPr="00A44FE1">
              <w:rPr>
                <w:lang w:eastAsia="zh-CN"/>
              </w:rPr>
              <w:t>process.Additionally</w:t>
            </w:r>
            <w:proofErr w:type="spellEnd"/>
            <w:proofErr w:type="gramEnd"/>
            <w:r w:rsidRPr="00A44FE1">
              <w:rPr>
                <w:lang w:eastAsia="zh-CN"/>
              </w:rPr>
              <w:t xml:space="preserve">, complex RRC parameters such as Bandwidth Part (BWP), Cell-Specific Configuration, MIMO, and antenna configuration, which are associated with Layer 1, have contributed to the increased complexity of the RRC structure. The enhancement of specific features like </w:t>
            </w:r>
            <w:proofErr w:type="gramStart"/>
            <w:r w:rsidRPr="00A44FE1">
              <w:rPr>
                <w:lang w:eastAsia="zh-CN"/>
              </w:rPr>
              <w:t>Mobility ,</w:t>
            </w:r>
            <w:proofErr w:type="gramEnd"/>
            <w:r w:rsidRPr="00A44FE1">
              <w:rPr>
                <w:lang w:eastAsia="zh-CN"/>
              </w:rPr>
              <w:t xml:space="preserve">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Malgun Gothic"/>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lastRenderedPageBreak/>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09656D">
            <w:pPr>
              <w:pStyle w:val="TAC"/>
              <w:spacing w:before="20" w:after="20"/>
              <w:ind w:left="57" w:right="57"/>
              <w:jc w:val="left"/>
              <w:rPr>
                <w:lang w:eastAsia="zh-CN"/>
              </w:rPr>
            </w:pPr>
            <w:r>
              <w:rPr>
                <w:lang w:eastAsia="zh-CN"/>
              </w:rPr>
              <w:t xml:space="preserve">The RRC structure should first focus on what the PHY level fundamentals are, then consider how they are logically grouped together. The fundamentals (e.g. </w:t>
            </w:r>
            <w:proofErr w:type="spellStart"/>
            <w:r>
              <w:rPr>
                <w:lang w:eastAsia="zh-CN"/>
              </w:rPr>
              <w:t>PxxCH</w:t>
            </w:r>
            <w:proofErr w:type="spellEnd"/>
            <w:r>
              <w:rPr>
                <w:lang w:eastAsia="zh-CN"/>
              </w:rPr>
              <w:t>) tend to be more clear modular entities that relate to specific hardware, while the logical groupings bind these together and can also evolve in less predictable ways.</w:t>
            </w:r>
          </w:p>
          <w:p w14:paraId="6CAF6E4F" w14:textId="77777777" w:rsidR="00E218F0" w:rsidRPr="00A44FE1" w:rsidRDefault="00E218F0" w:rsidP="0009656D">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09656D">
            <w:pPr>
              <w:pStyle w:val="TAC"/>
              <w:spacing w:before="20" w:after="20"/>
              <w:ind w:left="57" w:right="57"/>
              <w:jc w:val="left"/>
              <w:rPr>
                <w:rFonts w:eastAsia="Malgun Gothic"/>
                <w:lang w:eastAsia="ko-KR"/>
              </w:rPr>
            </w:pPr>
            <w:r>
              <w:rPr>
                <w:rFonts w:eastAsia="Malgun Gothic"/>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09656D">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09656D">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F549CB" w14:paraId="64AEF1D7"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BB8F1A1"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311A9ABC" w14:textId="77777777" w:rsidR="00F549CB" w:rsidRDefault="00F549CB" w:rsidP="0086179A">
            <w:pPr>
              <w:pStyle w:val="TAC"/>
              <w:spacing w:before="20" w:after="20"/>
              <w:ind w:left="57" w:right="57"/>
              <w:jc w:val="left"/>
              <w:rPr>
                <w:lang w:eastAsia="zh-CN"/>
              </w:rPr>
            </w:pPr>
            <w:r w:rsidRPr="007654D6">
              <w:rPr>
                <w:lang w:eastAsia="zh-CN"/>
              </w:rPr>
              <w:t>The complex RRC configuration structure is determined by the service logic/function. What we can do is to group the parameters more reasonably, and to consider the modular design, e.g., based on the features.</w:t>
            </w:r>
          </w:p>
        </w:tc>
      </w:tr>
    </w:tbl>
    <w:p w14:paraId="74F6F112" w14:textId="77777777" w:rsidR="003C1B10" w:rsidRPr="00F549CB" w:rsidRDefault="003C1B10">
      <w:pPr>
        <w:rPr>
          <w:lang w:eastAsia="ko-KR"/>
        </w:rPr>
      </w:pPr>
    </w:p>
    <w:p w14:paraId="408B2478" w14:textId="77777777" w:rsidR="003C1B10" w:rsidRDefault="006E1633">
      <w:r>
        <w:rPr>
          <w:b/>
          <w:bCs/>
        </w:rPr>
        <w:t>Summary 2</w:t>
      </w:r>
      <w:r>
        <w:t>: TBD.</w:t>
      </w:r>
    </w:p>
    <w:p w14:paraId="3502DCD9" w14:textId="77777777" w:rsidR="003C1B10" w:rsidRDefault="003C1B10"/>
    <w:p w14:paraId="49DF2EB9" w14:textId="77777777" w:rsidR="003C1B10" w:rsidRDefault="006E1633">
      <w:pPr>
        <w:pStyle w:val="3"/>
      </w:pPr>
      <w:bookmarkStart w:id="7"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w:t>
      </w:r>
      <w:proofErr w:type="gramStart"/>
      <w:r>
        <w:rPr>
          <w:b/>
          <w:bCs/>
          <w:u w:val="single"/>
        </w:rPr>
        <w:t>018][</w:t>
      </w:r>
      <w:proofErr w:type="gramEnd"/>
      <w:r>
        <w:rPr>
          <w:b/>
          <w:bCs/>
          <w:u w:val="single"/>
        </w:rPr>
        <w:t>6G] ASN.1 structure” is already handling the details of delta signalling design, so this discussion should avoid this topic unless something cannot be raised directly there.</w:t>
      </w:r>
    </w:p>
    <w:bookmarkEnd w:id="7"/>
    <w:p w14:paraId="1602E0B5" w14:textId="77777777" w:rsidR="003C1B10" w:rsidRDefault="003C1B10"/>
    <w:p w14:paraId="07733555" w14:textId="77777777" w:rsidR="003C1B10" w:rsidRDefault="006E1633">
      <w:pPr>
        <w:pStyle w:val="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afc"/>
        <w:numPr>
          <w:ilvl w:val="0"/>
          <w:numId w:val="11"/>
        </w:numPr>
      </w:pPr>
      <w:r>
        <w:t xml:space="preserve">Error-prone structure due to incremental changes in RRC releases (Sharp </w:t>
      </w:r>
      <w:hyperlink r:id="rId66" w:history="1">
        <w:r>
          <w:rPr>
            <w:rStyle w:val="afa"/>
          </w:rPr>
          <w:t>R2-2508220</w:t>
        </w:r>
      </w:hyperlink>
      <w:r>
        <w:t xml:space="preserve">, Interdigital </w:t>
      </w:r>
      <w:hyperlink r:id="rId67" w:history="1">
        <w:r>
          <w:rPr>
            <w:rStyle w:val="afa"/>
          </w:rPr>
          <w:t>R2-2508386</w:t>
        </w:r>
      </w:hyperlink>
      <w:r>
        <w:t>)</w:t>
      </w:r>
    </w:p>
    <w:p w14:paraId="556D196E" w14:textId="77777777" w:rsidR="003C1B10" w:rsidRDefault="006E1633">
      <w:pPr>
        <w:pStyle w:val="afc"/>
        <w:numPr>
          <w:ilvl w:val="0"/>
          <w:numId w:val="11"/>
        </w:numPr>
      </w:pPr>
      <w:r>
        <w:t xml:space="preserve">Some RRC rules (e.g. need codes) are not machine-readable (Ericsson </w:t>
      </w:r>
      <w:hyperlink r:id="rId68" w:history="1">
        <w:r>
          <w:rPr>
            <w:rStyle w:val="afa"/>
          </w:rPr>
          <w:t>R2-2508614</w:t>
        </w:r>
      </w:hyperlink>
      <w:r>
        <w:t xml:space="preserve">, MediaTek </w:t>
      </w:r>
      <w:hyperlink r:id="rId69" w:history="1">
        <w:r>
          <w:rPr>
            <w:rStyle w:val="afa"/>
          </w:rPr>
          <w:t>R2-2508112</w:t>
        </w:r>
      </w:hyperlink>
      <w:r>
        <w:t xml:space="preserve">, Huawei </w:t>
      </w:r>
      <w:hyperlink r:id="rId70" w:history="1">
        <w:r>
          <w:rPr>
            <w:rStyle w:val="afa"/>
          </w:rPr>
          <w:t>R2-2508618</w:t>
        </w:r>
      </w:hyperlink>
      <w:r>
        <w:t>)</w:t>
      </w:r>
    </w:p>
    <w:p w14:paraId="55756D32" w14:textId="77777777" w:rsidR="003C1B10" w:rsidRDefault="006E1633">
      <w:pPr>
        <w:pStyle w:val="afc"/>
        <w:numPr>
          <w:ilvl w:val="0"/>
          <w:numId w:val="11"/>
        </w:numPr>
      </w:pPr>
      <w:r>
        <w:t xml:space="preserve">Determining validity of received RRC configuration is difficult, including use of ASN.1 constraints (MediaTek </w:t>
      </w:r>
      <w:hyperlink r:id="rId71" w:history="1">
        <w:r>
          <w:rPr>
            <w:rStyle w:val="afa"/>
          </w:rPr>
          <w:t>R2-2508112</w:t>
        </w:r>
      </w:hyperlink>
      <w:r>
        <w:t xml:space="preserve">, Toyota </w:t>
      </w:r>
      <w:hyperlink r:id="rId72" w:history="1">
        <w:r>
          <w:rPr>
            <w:rStyle w:val="afa"/>
          </w:rPr>
          <w:t>R2-2508649</w:t>
        </w:r>
      </w:hyperlink>
      <w:r>
        <w:t>)</w:t>
      </w:r>
    </w:p>
    <w:p w14:paraId="14EB0802" w14:textId="77777777" w:rsidR="003C1B10" w:rsidRDefault="006E1633">
      <w:pPr>
        <w:pStyle w:val="afc"/>
        <w:numPr>
          <w:ilvl w:val="0"/>
          <w:numId w:val="11"/>
        </w:numPr>
      </w:pPr>
      <w:r>
        <w:t xml:space="preserve">Massive use of non-critical extensions complicates configurations and extensions (Ericsson </w:t>
      </w:r>
      <w:hyperlink r:id="rId73" w:history="1">
        <w:r>
          <w:rPr>
            <w:rStyle w:val="afa"/>
          </w:rPr>
          <w:t>R2-2508614</w:t>
        </w:r>
      </w:hyperlink>
      <w:r>
        <w:t xml:space="preserve">, Interdigital </w:t>
      </w:r>
      <w:hyperlink r:id="rId74" w:history="1">
        <w:r>
          <w:rPr>
            <w:rStyle w:val="afa"/>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w:t>
            </w:r>
            <w:proofErr w:type="gramStart"/>
            <w:r>
              <w:rPr>
                <w:lang w:eastAsia="zh-CN"/>
              </w:rPr>
              <w:t>cases</w:t>
            </w:r>
            <w:proofErr w:type="gramEnd"/>
            <w:r>
              <w:rPr>
                <w:lang w:eastAsia="zh-CN"/>
              </w:rPr>
              <w:t xml:space="preserve">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w:t>
            </w:r>
            <w:proofErr w:type="spellStart"/>
            <w:r>
              <w:rPr>
                <w:lang w:eastAsia="zh-CN"/>
              </w:rPr>
              <w:t>RRCReconfiguration</w:t>
            </w:r>
            <w:proofErr w:type="spellEnd"/>
            <w:r>
              <w:rPr>
                <w:lang w:eastAsia="zh-CN"/>
              </w:rPr>
              <w:t xml:space="preserve">).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w:t>
            </w:r>
            <w:proofErr w:type="gramStart"/>
            <w:r>
              <w:rPr>
                <w:lang w:eastAsia="zh-CN"/>
              </w:rPr>
              <w:t>018][</w:t>
            </w:r>
            <w:proofErr w:type="gramEnd"/>
            <w:r>
              <w:rPr>
                <w:lang w:eastAsia="zh-CN"/>
              </w:rPr>
              <w:t>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HiSilicon.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09656D">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09656D">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 xml:space="preserve">“Modularity” in the sense that common functionalities related to fundamental structures (e.g. </w:t>
            </w:r>
            <w:proofErr w:type="spellStart"/>
            <w:r>
              <w:rPr>
                <w:lang w:eastAsia="zh-CN"/>
              </w:rPr>
              <w:t>PxxCH</w:t>
            </w:r>
            <w:proofErr w:type="spellEnd"/>
            <w:r>
              <w:rPr>
                <w:lang w:eastAsia="zh-CN"/>
              </w:rPr>
              <w:t>)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09656D">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F549CB" w14:paraId="05842DD6"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63897BD"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6421F36B" w14:textId="77777777" w:rsidR="00F549CB" w:rsidRDefault="00F549CB" w:rsidP="0086179A">
            <w:pPr>
              <w:pStyle w:val="TAC"/>
              <w:spacing w:before="20" w:after="20"/>
              <w:ind w:left="57" w:right="57"/>
              <w:jc w:val="left"/>
              <w:rPr>
                <w:lang w:eastAsia="zh-CN"/>
              </w:rPr>
            </w:pPr>
            <w:r w:rsidRPr="00E2275A">
              <w:rPr>
                <w:lang w:eastAsia="zh-CN"/>
              </w:rPr>
              <w:t xml:space="preserve">We think that specification readability and maintainability is a big problem, especially after several releases. </w:t>
            </w:r>
          </w:p>
        </w:tc>
      </w:tr>
    </w:tbl>
    <w:p w14:paraId="1D4D79A2" w14:textId="77777777" w:rsidR="003C1B10" w:rsidRPr="00F549CB" w:rsidRDefault="003C1B10">
      <w:pPr>
        <w:rPr>
          <w:lang w:eastAsia="ko-KR"/>
        </w:rPr>
      </w:pPr>
    </w:p>
    <w:p w14:paraId="403FFD1D" w14:textId="77777777" w:rsidR="003C1B10" w:rsidRDefault="006E1633">
      <w:r>
        <w:rPr>
          <w:b/>
          <w:bCs/>
        </w:rPr>
        <w:t>Summary 3</w:t>
      </w:r>
      <w:r>
        <w:t>: TBD.</w:t>
      </w:r>
    </w:p>
    <w:p w14:paraId="71DE2364" w14:textId="77777777" w:rsidR="003C1B10" w:rsidRDefault="003C1B10"/>
    <w:p w14:paraId="720095B5" w14:textId="77777777" w:rsidR="003C1B10" w:rsidRDefault="006E1633">
      <w:pPr>
        <w:pStyle w:val="3"/>
      </w:pPr>
      <w:r>
        <w:t>3.1.5</w:t>
      </w:r>
      <w:r>
        <w:tab/>
        <w:t>Limiting implementation to specific device types</w:t>
      </w:r>
    </w:p>
    <w:p w14:paraId="1B7C2DA1" w14:textId="77777777" w:rsidR="003C1B10" w:rsidRDefault="006E1633">
      <w:r>
        <w:t xml:space="preserve">Several companies (Apple </w:t>
      </w:r>
      <w:hyperlink r:id="rId75" w:history="1">
        <w:r>
          <w:rPr>
            <w:rStyle w:val="afa"/>
          </w:rPr>
          <w:t>R2-2508450</w:t>
        </w:r>
      </w:hyperlink>
      <w:r>
        <w:t xml:space="preserve">, KT </w:t>
      </w:r>
      <w:hyperlink r:id="rId76" w:history="1">
        <w:r>
          <w:rPr>
            <w:rStyle w:val="afa"/>
          </w:rPr>
          <w:t>R2-2508510</w:t>
        </w:r>
      </w:hyperlink>
      <w:r>
        <w:t xml:space="preserve">, </w:t>
      </w:r>
      <w:proofErr w:type="spellStart"/>
      <w:r>
        <w:t>Ofinno</w:t>
      </w:r>
      <w:proofErr w:type="spellEnd"/>
      <w:r>
        <w:t xml:space="preserve"> </w:t>
      </w:r>
      <w:hyperlink r:id="rId77" w:history="1">
        <w:r>
          <w:rPr>
            <w:rStyle w:val="afa"/>
          </w:rPr>
          <w:t>R2-2508115</w:t>
        </w:r>
      </w:hyperlink>
      <w:r>
        <w:t xml:space="preserve">, ETRI </w:t>
      </w:r>
      <w:hyperlink r:id="rId78" w:history="1">
        <w:r>
          <w:rPr>
            <w:rStyle w:val="afa"/>
          </w:rPr>
          <w:t>R2-2508852</w:t>
        </w:r>
      </w:hyperlink>
      <w:r>
        <w:t xml:space="preserve">, Qualcomm </w:t>
      </w:r>
      <w:hyperlink r:id="rId79" w:history="1">
        <w:r>
          <w:rPr>
            <w:rStyle w:val="afa"/>
          </w:rPr>
          <w:t>R2-2508758</w:t>
        </w:r>
      </w:hyperlink>
      <w:r>
        <w:t xml:space="preserve">, Samsung </w:t>
      </w:r>
      <w:hyperlink r:id="rId80" w:history="1">
        <w:r>
          <w:rPr>
            <w:rStyle w:val="afa"/>
          </w:rPr>
          <w:t>R2-2508874</w:t>
        </w:r>
      </w:hyperlink>
      <w:r>
        <w:t>, CMCC/NTT DOCOMO/</w:t>
      </w:r>
      <w:proofErr w:type="spellStart"/>
      <w:r>
        <w:t>Turkcell</w:t>
      </w:r>
      <w:proofErr w:type="spellEnd"/>
      <w:r>
        <w:t>/</w:t>
      </w:r>
      <w:proofErr w:type="spellStart"/>
      <w:r>
        <w:t>ChinaUnicom</w:t>
      </w:r>
      <w:proofErr w:type="spellEnd"/>
      <w:r>
        <w:t xml:space="preserve">/Nokia </w:t>
      </w:r>
      <w:hyperlink r:id="rId81" w:history="1">
        <w:r>
          <w:rPr>
            <w:rStyle w:val="afa"/>
          </w:rPr>
          <w:t>R2-2509077</w:t>
        </w:r>
      </w:hyperlink>
      <w:r>
        <w:t xml:space="preserve">, vivo </w:t>
      </w:r>
      <w:hyperlink r:id="rId82" w:history="1">
        <w:r>
          <w:rPr>
            <w:rStyle w:val="afa"/>
          </w:rPr>
          <w:t>R2-2508051</w:t>
        </w:r>
      </w:hyperlink>
      <w:r>
        <w:t xml:space="preserve">, OPPO </w:t>
      </w:r>
      <w:hyperlink r:id="rId83" w:history="1">
        <w:r>
          <w:rPr>
            <w:rStyle w:val="afa"/>
          </w:rPr>
          <w:t>R2-2508115</w:t>
        </w:r>
      </w:hyperlink>
      <w:r>
        <w:t xml:space="preserve">, ZTE </w:t>
      </w:r>
      <w:hyperlink r:id="rId84" w:history="1">
        <w:r>
          <w:rPr>
            <w:rStyle w:val="afa"/>
          </w:rPr>
          <w:t>R2-2508406</w:t>
        </w:r>
      </w:hyperlink>
      <w:r>
        <w:t xml:space="preserve">, Panasonic </w:t>
      </w:r>
      <w:hyperlink r:id="rId85" w:history="1">
        <w:r>
          <w:rPr>
            <w:rStyle w:val="afa"/>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6" w:history="1">
        <w:r>
          <w:rPr>
            <w:rStyle w:val="afa"/>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7" w:history="1">
        <w:r>
          <w:rPr>
            <w:rStyle w:val="afa"/>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8" w:history="1">
        <w:r>
          <w:rPr>
            <w:rStyle w:val="afa"/>
          </w:rPr>
          <w:t>R2-2509077</w:t>
        </w:r>
      </w:hyperlink>
      <w:r>
        <w:t>) are cited as problems.</w:t>
      </w:r>
    </w:p>
    <w:p w14:paraId="05EF2A1F" w14:textId="77777777" w:rsidR="003C1B10" w:rsidRDefault="006E1633">
      <w:r>
        <w:rPr>
          <w:noProof/>
          <w:lang w:val="en-US" w:eastAsia="ko-KR"/>
        </w:rPr>
        <w:lastRenderedPageBreak/>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8"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8"/>
      <w:r>
        <w:rPr>
          <w:b/>
          <w:bCs/>
        </w:rPr>
        <w:t xml:space="preserve"> Feature support by different devices (Huawei </w:t>
      </w:r>
      <w:hyperlink r:id="rId90" w:history="1">
        <w:r>
          <w:rPr>
            <w:rStyle w:val="afa"/>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ko-KR"/>
        </w:rPr>
        <mc:AlternateContent>
          <mc:Choice Requires="wpg">
            <w:drawing>
              <wp:inline distT="0" distB="0" distL="0" distR="0" wp14:anchorId="3DD49937" wp14:editId="2006AC13">
                <wp:extent cx="3339830" cy="3029840"/>
                <wp:effectExtent l="0" t="0" r="635" b="0"/>
                <wp:docPr id="733891039" name="Group 4"/>
                <wp:cNvGraphicFramePr/>
                <a:graphic xmlns:a="http://schemas.openxmlformats.org/drawingml/2006/main">
                  <a:graphicData uri="http://schemas.microsoft.com/office/word/2010/wordprocessingGroup">
                    <wpg:wgp>
                      <wpg:cNvGrpSpPr/>
                      <wpg:grpSpPr>
                        <a:xfrm>
                          <a:off x="0" y="0"/>
                          <a:ext cx="3339830" cy="3029840"/>
                          <a:chOff x="0" y="0"/>
                          <a:chExt cx="3339830" cy="3029840"/>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827"/>
                            <a:chOff x="327564" y="406013"/>
                            <a:chExt cx="2806798" cy="2623827"/>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676" y="2344675"/>
                              <a:ext cx="277495" cy="685165"/>
                            </a:xfrm>
                            <a:prstGeom prst="rect">
                              <a:avLst/>
                            </a:prstGeom>
                            <a:noFill/>
                            <a:ln>
                              <a:noFill/>
                            </a:ln>
                          </wps:spPr>
                          <wps:txbx>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701" y="1314261"/>
                              <a:ext cx="365125" cy="979805"/>
                            </a:xfrm>
                            <a:prstGeom prst="rect">
                              <a:avLst/>
                            </a:prstGeom>
                            <a:noFill/>
                            <a:ln>
                              <a:noFill/>
                            </a:ln>
                          </wps:spPr>
                          <wps:txbx>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3DD49937" id="Group 4" o:spid="_x0000_s1026" style="width:263pt;height:238.55pt;mso-position-horizontal-relative:char;mso-position-vertical-relative:line" coordsize="33398,30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" fillcolor="#fbe4d5 [661]" stroked="f" strokeweight="1pt">
                  <v:stroke joinstyle="miter"/>
                </v:roundrect>
                <v:group id="Group 180645696" o:spid="_x0000_s1028" style="position:absolute;left:3275;top:4060;width:28068;height:26238" coordorigin="3275,4060" coordsize="28067,2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" fillcolor="#bdd6ee [1300]" strokecolor="#091723 [484]" strokeweight="1pt">
                    <v:stroke joinstyle="miter"/>
                    <v:textbo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" fillcolor="#bdd6ee [1300]" strokecolor="#091723 [484]" strokeweight="1pt">
                    <v:stroke joinstyle="miter"/>
                    <v:textbox>
                      <w:txbxContent>
                        <w:p w14:paraId="52EFB249"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" fillcolor="#bdd6ee [1300]" strokecolor="#091723 [484]" strokeweight="1pt">
                    <v:stroke joinstyle="miter"/>
                    <v:textbo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" fillcolor="#bdd6ee [1300]" strokecolor="#091723 [484]" strokeweight="1pt">
                    <v:stroke joinstyle="miter"/>
                    <v:textbo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" fillcolor="#bdd6ee [1300]" strokecolor="#091723 [484]" strokeweight="1pt">
                    <v:stroke joinstyle="miter"/>
                    <v:textbo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6;top:23446;width:2775;height:68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" filled="f" stroked="f">
                    <v:textbox style="mso-fit-shape-to-text:t" inset="10.8pt,7.2pt,0,7.2pt">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7;top:13142;width:3651;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" filled="f" stroked="f">
                    <v:textbox style="mso-fit-shape-to-text:t" inset="10.8pt,7.2pt,0,7.2pt">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" filled="f" stroked="f">
                  <v:textbox inset="10.8pt,7.2pt,0,7.2pt">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a8"/>
        <w:spacing w:line="276" w:lineRule="auto"/>
        <w:jc w:val="center"/>
        <w:rPr>
          <w:b/>
          <w:bCs/>
          <w:i w:val="0"/>
          <w:iCs w:val="0"/>
          <w:sz w:val="22"/>
          <w:lang w:eastAsia="zh-CN"/>
        </w:rPr>
      </w:pPr>
      <w:bookmarkStart w:id="9"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9"/>
      <w:r>
        <w:rPr>
          <w:b/>
          <w:bCs/>
          <w:i w:val="0"/>
          <w:iCs w:val="0"/>
        </w:rPr>
        <w:t xml:space="preserve"> “Modularity” as a way to support different device types (Qualcomm </w:t>
      </w:r>
      <w:hyperlink r:id="rId91" w:history="1">
        <w:r>
          <w:rPr>
            <w:rStyle w:val="afa"/>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等线"/>
          <w:noProof/>
          <w:lang w:val="en-US" w:eastAsia="ko-KR"/>
        </w:rPr>
        <w:lastRenderedPageBreak/>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2"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a8"/>
        <w:spacing w:line="276" w:lineRule="auto"/>
        <w:jc w:val="center"/>
        <w:rPr>
          <w:b/>
          <w:bCs/>
          <w:i w:val="0"/>
          <w:iCs w:val="0"/>
          <w:sz w:val="22"/>
          <w:lang w:eastAsia="zh-CN"/>
        </w:rPr>
      </w:pPr>
      <w:bookmarkStart w:id="10"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10"/>
      <w:r>
        <w:rPr>
          <w:b/>
          <w:bCs/>
          <w:i w:val="0"/>
          <w:iCs w:val="0"/>
        </w:rPr>
        <w:t xml:space="preserve"> “Modularity” as a way to support different device types (CMCC et.al </w:t>
      </w:r>
      <w:hyperlink r:id="rId93" w:history="1">
        <w:r>
          <w:rPr>
            <w:rStyle w:val="afa"/>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4" w:history="1">
              <w:r>
                <w:rPr>
                  <w:rStyle w:val="afa"/>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Huawei, HiSilicon</w:t>
            </w:r>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 xml:space="preserve">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w:t>
            </w:r>
            <w:proofErr w:type="spellStart"/>
            <w:proofErr w:type="gramStart"/>
            <w:r>
              <w:rPr>
                <w:rFonts w:hint="eastAsia"/>
                <w:lang w:eastAsia="zh-CN"/>
              </w:rPr>
              <w:t>features,scenarios</w:t>
            </w:r>
            <w:proofErr w:type="spellEnd"/>
            <w:proofErr w:type="gramEnd"/>
            <w:r>
              <w:rPr>
                <w:rFonts w:hint="eastAsia"/>
                <w:lang w:eastAsia="zh-CN"/>
              </w:rPr>
              <w:t xml:space="preserve">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w:t>
            </w:r>
            <w:proofErr w:type="spellStart"/>
            <w:r w:rsidRPr="00A44FE1">
              <w:rPr>
                <w:lang w:eastAsia="zh-CN"/>
              </w:rPr>
              <w:t>eMBB</w:t>
            </w:r>
            <w:proofErr w:type="spellEnd"/>
            <w:r w:rsidRPr="00A44FE1">
              <w:rPr>
                <w:lang w:eastAsia="zh-CN"/>
              </w:rPr>
              <w:t>) targets of throughput and latency, with subsequent focus on Ultra-Reliable Low-Latency Communication (</w:t>
            </w:r>
            <w:proofErr w:type="spellStart"/>
            <w:r w:rsidRPr="00A44FE1">
              <w:rPr>
                <w:lang w:eastAsia="zh-CN"/>
              </w:rPr>
              <w:t>uRLLC</w:t>
            </w:r>
            <w:proofErr w:type="spellEnd"/>
            <w:r w:rsidRPr="00A44FE1">
              <w:rPr>
                <w:lang w:eastAsia="zh-CN"/>
              </w:rPr>
              <w:t>) and Massive Machine-Type Communication (</w:t>
            </w:r>
            <w:proofErr w:type="spellStart"/>
            <w:r w:rsidRPr="00A44FE1">
              <w:rPr>
                <w:lang w:eastAsia="zh-CN"/>
              </w:rPr>
              <w:t>mMTC</w:t>
            </w:r>
            <w:proofErr w:type="spellEnd"/>
            <w:r w:rsidRPr="00A44FE1">
              <w:rPr>
                <w:lang w:eastAsia="zh-CN"/>
              </w:rPr>
              <w:t xml:space="preserve">). The customization of standards for lower-end device types, such as RedCap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Malgun Gothic"/>
                <w:lang w:eastAsia="ko-KR"/>
              </w:rPr>
            </w:pPr>
            <w:r w:rsidRPr="00862B11">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09656D">
            <w:pPr>
              <w:pStyle w:val="TAC"/>
              <w:spacing w:before="20" w:after="20"/>
              <w:ind w:left="57" w:right="57"/>
              <w:jc w:val="left"/>
              <w:rPr>
                <w:rFonts w:eastAsia="Malgun Gothic"/>
                <w:lang w:eastAsia="ko-KR"/>
              </w:rPr>
            </w:pPr>
          </w:p>
          <w:p w14:paraId="547BDF7C" w14:textId="77777777" w:rsidR="00E218F0" w:rsidRPr="00E218F0" w:rsidRDefault="00E218F0" w:rsidP="0009656D">
            <w:pPr>
              <w:pStyle w:val="TAC"/>
              <w:spacing w:before="20" w:after="20"/>
              <w:ind w:left="57" w:right="57"/>
              <w:jc w:val="left"/>
              <w:rPr>
                <w:rFonts w:eastAsia="Malgun Gothic"/>
                <w:lang w:eastAsia="ko-KR"/>
              </w:rPr>
            </w:pPr>
            <w:r w:rsidRPr="00E218F0">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09656D">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09656D">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e.g. </w:t>
            </w:r>
            <w:proofErr w:type="spellStart"/>
            <w:r>
              <w:rPr>
                <w:rFonts w:eastAsia="Malgun Gothic"/>
                <w:lang w:eastAsia="ko-KR"/>
              </w:rPr>
              <w:t>eMTC</w:t>
            </w:r>
            <w:proofErr w:type="spellEnd"/>
            <w:r>
              <w:rPr>
                <w:rFonts w:eastAsia="Malgun Gothic"/>
                <w:lang w:eastAsia="ko-KR"/>
              </w:rPr>
              <w:t>, (e)</w:t>
            </w:r>
            <w:proofErr w:type="spellStart"/>
            <w:r>
              <w:rPr>
                <w:rFonts w:eastAsia="Malgun Gothic"/>
                <w:lang w:eastAsia="ko-KR"/>
              </w:rPr>
              <w:t>RedCap</w:t>
            </w:r>
            <w:proofErr w:type="spellEnd"/>
            <w:r>
              <w:rPr>
                <w:rFonts w:eastAsia="Malgun Gothic"/>
                <w:lang w:eastAsia="ko-KR"/>
              </w:rPr>
              <w:t xml:space="preserve">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09656D">
            <w:pPr>
              <w:pStyle w:val="TAC"/>
              <w:spacing w:before="20" w:after="20"/>
              <w:ind w:left="57" w:right="57"/>
              <w:jc w:val="left"/>
              <w:rPr>
                <w:rFonts w:eastAsia="Malgun Gothic"/>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09656D">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09656D">
            <w:pPr>
              <w:pStyle w:val="TAC"/>
              <w:spacing w:before="20" w:after="20"/>
              <w:ind w:left="57" w:right="57"/>
              <w:jc w:val="left"/>
              <w:rPr>
                <w:rFonts w:eastAsia="Malgun Gothic"/>
                <w:lang w:eastAsia="ko-KR"/>
              </w:rPr>
            </w:pPr>
            <w:r>
              <w:rPr>
                <w:rFonts w:eastAsia="Malgun Gothic"/>
                <w:lang w:eastAsia="ko-KR"/>
              </w:rPr>
              <w:t>The</w:t>
            </w:r>
            <w:r w:rsidR="00C72CAF">
              <w:rPr>
                <w:rFonts w:eastAsia="Malgun Gothic"/>
                <w:lang w:eastAsia="ko-KR"/>
              </w:rPr>
              <w:t xml:space="preserve"> different device types </w:t>
            </w:r>
            <w:r>
              <w:rPr>
                <w:rFonts w:eastAsia="Malgun Gothic"/>
                <w:lang w:eastAsia="ko-KR"/>
              </w:rPr>
              <w:t>are required to support</w:t>
            </w:r>
            <w:r w:rsidR="00C72CAF">
              <w:rPr>
                <w:rFonts w:eastAsia="Malgun Gothic"/>
                <w:lang w:eastAsia="ko-KR"/>
              </w:rPr>
              <w:t xml:space="preserve"> the different feature</w:t>
            </w:r>
            <w:r>
              <w:rPr>
                <w:rFonts w:eastAsia="Malgun Gothic"/>
                <w:lang w:eastAsia="ko-KR"/>
              </w:rPr>
              <w:t xml:space="preserve"> sets</w:t>
            </w:r>
            <w:r w:rsidR="00C72CAF">
              <w:rPr>
                <w:rFonts w:eastAsia="Malgun Gothic"/>
                <w:lang w:eastAsia="ko-KR"/>
              </w:rPr>
              <w:t xml:space="preserve"> and </w:t>
            </w:r>
            <w:r>
              <w:rPr>
                <w:rFonts w:eastAsia="Malgun Gothic"/>
                <w:lang w:eastAsia="ko-KR"/>
              </w:rPr>
              <w:t xml:space="preserve">the ranges of the </w:t>
            </w:r>
            <w:r w:rsidR="00C72CAF">
              <w:rPr>
                <w:rFonts w:eastAsia="Malgun Gothic"/>
                <w:lang w:eastAsia="ko-KR"/>
              </w:rPr>
              <w:t>configuration parameter</w:t>
            </w:r>
            <w:r>
              <w:rPr>
                <w:rFonts w:eastAsia="Malgun Gothic"/>
                <w:lang w:eastAsia="ko-KR"/>
              </w:rPr>
              <w:t>s</w:t>
            </w:r>
            <w:r w:rsidR="00C72CAF">
              <w:rPr>
                <w:rFonts w:eastAsia="Malgun Gothic"/>
                <w:lang w:eastAsia="ko-KR"/>
              </w:rPr>
              <w:t xml:space="preserve">. </w:t>
            </w:r>
          </w:p>
          <w:p w14:paraId="227EAE8C" w14:textId="3656389F" w:rsidR="00C72CAF" w:rsidRPr="00367D86" w:rsidRDefault="00367D86" w:rsidP="0009656D">
            <w:pPr>
              <w:pStyle w:val="TAC"/>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w:t>
            </w:r>
            <w:r w:rsidR="00870B16">
              <w:rPr>
                <w:rFonts w:eastAsia="Malgun Gothic"/>
                <w:lang w:eastAsia="ko-KR"/>
              </w:rPr>
              <w:t>signalling</w:t>
            </w:r>
            <w:r>
              <w:rPr>
                <w:rFonts w:eastAsia="Malgun Gothic"/>
                <w:lang w:eastAsia="ko-KR"/>
              </w:rPr>
              <w:t xml:space="preserve"> overhead and </w:t>
            </w:r>
            <w:r w:rsidR="00276D3C">
              <w:rPr>
                <w:rFonts w:eastAsia="Malgun Gothic"/>
                <w:lang w:eastAsia="ko-KR"/>
              </w:rPr>
              <w:t>avoid</w:t>
            </w:r>
            <w:r w:rsidR="00C057CB">
              <w:rPr>
                <w:rFonts w:eastAsia="Malgun Gothic"/>
                <w:lang w:eastAsia="ko-KR"/>
              </w:rPr>
              <w:t xml:space="preserve"> the</w:t>
            </w:r>
            <w:r>
              <w:rPr>
                <w:rFonts w:eastAsia="Malgun Gothic"/>
                <w:lang w:eastAsia="ko-KR"/>
              </w:rPr>
              <w:t xml:space="preserve"> unnecessary RRC parameter parsing. </w:t>
            </w:r>
          </w:p>
        </w:tc>
      </w:tr>
      <w:tr w:rsidR="00F549CB" w:rsidRPr="00DC2067" w14:paraId="25F5B0B1"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04EA1B"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lastRenderedPageBreak/>
              <w:t>vivo</w:t>
            </w:r>
          </w:p>
        </w:tc>
        <w:tc>
          <w:tcPr>
            <w:tcW w:w="7936" w:type="dxa"/>
            <w:tcBorders>
              <w:top w:val="single" w:sz="4" w:space="0" w:color="auto"/>
              <w:left w:val="single" w:sz="4" w:space="0" w:color="auto"/>
              <w:bottom w:val="single" w:sz="4" w:space="0" w:color="auto"/>
              <w:right w:val="single" w:sz="4" w:space="0" w:color="auto"/>
            </w:tcBorders>
          </w:tcPr>
          <w:p w14:paraId="2F95EEC4" w14:textId="77777777" w:rsidR="00F549CB" w:rsidRPr="00F549CB" w:rsidRDefault="00F549CB" w:rsidP="0086179A">
            <w:pPr>
              <w:pStyle w:val="TAC"/>
              <w:spacing w:before="20" w:after="20"/>
              <w:ind w:left="57" w:right="57"/>
              <w:jc w:val="left"/>
              <w:rPr>
                <w:rFonts w:eastAsia="Malgun Gothic"/>
                <w:lang w:eastAsia="ko-KR"/>
              </w:rPr>
            </w:pPr>
            <w:r w:rsidRPr="00F549CB">
              <w:rPr>
                <w:rFonts w:eastAsia="Malgun Gothic"/>
                <w:lang w:eastAsia="ko-KR"/>
              </w:rPr>
              <w:t>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IE introduced by this new feature is placed in a new module. Over time, the structure of the old module will not significantly deteriorate.</w:t>
            </w:r>
          </w:p>
        </w:tc>
      </w:tr>
    </w:tbl>
    <w:p w14:paraId="4E86EC03" w14:textId="77777777" w:rsidR="003C1B10" w:rsidRPr="00F549CB" w:rsidRDefault="003C1B10">
      <w:pPr>
        <w:rPr>
          <w:lang w:eastAsia="ko-KR"/>
        </w:rPr>
      </w:pPr>
    </w:p>
    <w:p w14:paraId="291903C3" w14:textId="77777777" w:rsidR="003C1B10" w:rsidRDefault="006E1633">
      <w:r>
        <w:rPr>
          <w:b/>
          <w:bCs/>
        </w:rPr>
        <w:t>Summary 4</w:t>
      </w:r>
      <w:r>
        <w:t>: TBD.</w:t>
      </w:r>
    </w:p>
    <w:p w14:paraId="3FB20D0E" w14:textId="77777777" w:rsidR="003C1B10" w:rsidRDefault="003C1B10"/>
    <w:p w14:paraId="2CABBB49" w14:textId="77777777" w:rsidR="003C1B10" w:rsidRDefault="003C1B10"/>
    <w:p w14:paraId="533CBA42" w14:textId="77777777" w:rsidR="003C1B10" w:rsidRDefault="006E1633">
      <w:pPr>
        <w:pStyle w:val="3"/>
      </w:pPr>
      <w:r>
        <w:t>3.1.6</w:t>
      </w:r>
      <w:r>
        <w:tab/>
        <w:t>Implementation expense/effort due to non-machine-readable RRC configurations</w:t>
      </w:r>
    </w:p>
    <w:p w14:paraId="5BC24E8A" w14:textId="77777777" w:rsidR="003C1B10" w:rsidRDefault="001462F6">
      <w:pPr>
        <w:rPr>
          <w:lang w:eastAsia="zh-CN"/>
        </w:rPr>
      </w:pPr>
      <w:hyperlink r:id="rId95" w:history="1">
        <w:r w:rsidR="006E1633">
          <w:rPr>
            <w:rStyle w:val="afa"/>
          </w:rPr>
          <w:t>R2-2508112</w:t>
        </w:r>
      </w:hyperlink>
      <w:r w:rsidR="006E1633">
        <w:t xml:space="preserve"> (MediaTek), </w:t>
      </w:r>
      <w:hyperlink r:id="rId96" w:history="1">
        <w:r w:rsidR="006E1633">
          <w:rPr>
            <w:rStyle w:val="afa"/>
          </w:rPr>
          <w:t>R2-2508649</w:t>
        </w:r>
      </w:hyperlink>
      <w:r w:rsidR="006E1633">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w:t>
            </w:r>
            <w:proofErr w:type="gramStart"/>
            <w:r>
              <w:rPr>
                <w:lang w:eastAsia="zh-CN"/>
              </w:rPr>
              <w:t>018][</w:t>
            </w:r>
            <w:proofErr w:type="gramEnd"/>
            <w:r>
              <w:rPr>
                <w:lang w:eastAsia="zh-CN"/>
              </w:rPr>
              <w:t>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Huawei, HiSilicon</w:t>
            </w:r>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w:t>
            </w:r>
            <w:proofErr w:type="gramStart"/>
            <w:r w:rsidRPr="00FF0F5F">
              <w:rPr>
                <w:rFonts w:ascii="Arial" w:hAnsi="Arial"/>
                <w:sz w:val="18"/>
                <w:lang w:eastAsia="zh-CN"/>
              </w:rPr>
              <w:t>018][</w:t>
            </w:r>
            <w:proofErr w:type="gramEnd"/>
            <w:r w:rsidRPr="00FF0F5F">
              <w:rPr>
                <w:rFonts w:ascii="Arial" w:hAnsi="Arial"/>
                <w:sz w:val="18"/>
                <w:lang w:eastAsia="zh-CN"/>
              </w:rPr>
              <w:t>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F549CB"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65B9549" w:rsidR="00F549CB" w:rsidRDefault="00F549CB" w:rsidP="00F549CB">
            <w:pPr>
              <w:rPr>
                <w:highlight w:val="lightGray"/>
                <w:lang w:eastAsia="ko-KR"/>
              </w:rPr>
            </w:pPr>
            <w:r w:rsidRPr="00C20FF8">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327B153F" w:rsidR="00F549CB" w:rsidRDefault="00F549CB" w:rsidP="00F549CB">
            <w:pPr>
              <w:rPr>
                <w:highlight w:val="lightGray"/>
                <w:lang w:eastAsia="ko-KR"/>
              </w:rPr>
            </w:pPr>
            <w:r w:rsidRPr="00C20FF8">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7777777" w:rsidR="00E218F0" w:rsidRDefault="00E218F0"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77777777" w:rsidR="00E218F0" w:rsidRDefault="00E218F0" w:rsidP="00E218F0">
            <w:pPr>
              <w:rPr>
                <w:highlight w:val="lightGray"/>
                <w:lang w:eastAsia="ko-KR"/>
              </w:rPr>
            </w:pPr>
          </w:p>
        </w:tc>
      </w:tr>
      <w:tr w:rsidR="00E218F0"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77777777" w:rsidR="00E218F0" w:rsidRDefault="00E218F0"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77777777" w:rsidR="00E218F0" w:rsidRDefault="00E218F0" w:rsidP="00E218F0">
            <w:pPr>
              <w:rPr>
                <w:highlight w:val="lightGray"/>
                <w:lang w:eastAsia="ko-KR"/>
              </w:rPr>
            </w:pPr>
          </w:p>
        </w:tc>
      </w:tr>
      <w:tr w:rsidR="00E218F0"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E218F0" w:rsidRDefault="00E218F0"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E218F0" w:rsidRDefault="00E218F0" w:rsidP="00E218F0">
            <w:pPr>
              <w:rPr>
                <w:highlight w:val="lightGray"/>
                <w:lang w:eastAsia="ko-KR"/>
              </w:rPr>
            </w:pPr>
          </w:p>
        </w:tc>
      </w:tr>
    </w:tbl>
    <w:p w14:paraId="09233296" w14:textId="77777777" w:rsidR="003C1B10" w:rsidRDefault="003C1B10">
      <w:pPr>
        <w:rPr>
          <w:highlight w:val="lightGray"/>
          <w:lang w:eastAsia="ko-KR"/>
        </w:rPr>
      </w:pPr>
    </w:p>
    <w:p w14:paraId="26584FE1" w14:textId="0F0402EA" w:rsidR="003C1B10" w:rsidRDefault="006E1633">
      <w:r>
        <w:rPr>
          <w:b/>
          <w:bCs/>
        </w:rPr>
        <w:t xml:space="preserve">Summary </w:t>
      </w:r>
      <w:r w:rsidR="00110498">
        <w:rPr>
          <w:b/>
          <w:bCs/>
        </w:rPr>
        <w:t>5</w:t>
      </w:r>
      <w:r>
        <w:t>: TBD.</w:t>
      </w:r>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 xml:space="preserve">When a feature is configured by the source </w:t>
      </w:r>
      <w:proofErr w:type="spellStart"/>
      <w:r w:rsidRPr="00110498">
        <w:t>gNB</w:t>
      </w:r>
      <w:proofErr w:type="spellEnd"/>
      <w:r w:rsidRPr="00110498">
        <w:t xml:space="preserve"> and the target </w:t>
      </w:r>
      <w:proofErr w:type="spellStart"/>
      <w:r w:rsidRPr="00110498">
        <w:t>gNB</w:t>
      </w:r>
      <w:proofErr w:type="spellEnd"/>
      <w:r w:rsidRPr="00110498">
        <w:t xml:space="preserve"> does not understand that feature, the target </w:t>
      </w:r>
      <w:proofErr w:type="spellStart"/>
      <w:r w:rsidRPr="00110498">
        <w:t>gNB</w:t>
      </w:r>
      <w:proofErr w:type="spellEnd"/>
      <w:r w:rsidRPr="00110498">
        <w:t xml:space="preserve">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 xml:space="preserve">When a feature is configured by the source </w:t>
            </w:r>
            <w:proofErr w:type="spellStart"/>
            <w:r w:rsidRPr="00110498">
              <w:rPr>
                <w:lang w:eastAsia="zh-CN"/>
              </w:rPr>
              <w:t>gNB</w:t>
            </w:r>
            <w:proofErr w:type="spellEnd"/>
            <w:r w:rsidRPr="00110498">
              <w:rPr>
                <w:lang w:eastAsia="zh-CN"/>
              </w:rPr>
              <w:t xml:space="preserve"> and the target </w:t>
            </w:r>
            <w:proofErr w:type="spellStart"/>
            <w:r w:rsidRPr="00110498">
              <w:rPr>
                <w:lang w:eastAsia="zh-CN"/>
              </w:rPr>
              <w:t>gNB</w:t>
            </w:r>
            <w:proofErr w:type="spellEnd"/>
            <w:r w:rsidRPr="00110498">
              <w:rPr>
                <w:lang w:eastAsia="zh-CN"/>
              </w:rPr>
              <w:t xml:space="preserve"> does not understand that feature, the target </w:t>
            </w:r>
            <w:proofErr w:type="spellStart"/>
            <w:r w:rsidRPr="00110498">
              <w:rPr>
                <w:lang w:eastAsia="zh-CN"/>
              </w:rPr>
              <w:t>gNB</w:t>
            </w:r>
            <w:proofErr w:type="spellEnd"/>
            <w:r w:rsidRPr="00110498">
              <w:rPr>
                <w:lang w:eastAsia="zh-CN"/>
              </w:rPr>
              <w:t xml:space="preserve">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proofErr w:type="spellStart"/>
            <w:r w:rsidR="00110498" w:rsidRPr="00EC2AD9">
              <w:rPr>
                <w:rFonts w:ascii="Arial" w:hAnsi="Arial" w:cs="Arial"/>
                <w:i/>
                <w:iCs/>
                <w:sz w:val="18"/>
                <w:szCs w:val="18"/>
                <w:lang w:eastAsia="zh-CN"/>
              </w:rPr>
              <w:t>fullConfig</w:t>
            </w:r>
            <w:proofErr w:type="spellEnd"/>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B112F89" w14:textId="77777777" w:rsidR="00110498" w:rsidRPr="00110498" w:rsidRDefault="00110498" w:rsidP="00110498"/>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00FF2C3A" w14:textId="5295712C" w:rsidR="003C1B10" w:rsidRDefault="006E1633">
      <w:r w:rsidRPr="00110498">
        <w:rPr>
          <w:b/>
          <w:bCs/>
        </w:rPr>
        <w:t xml:space="preserve">Summary </w:t>
      </w:r>
      <w:r w:rsidR="00110498">
        <w:rPr>
          <w:b/>
          <w:bCs/>
        </w:rPr>
        <w:t>6</w:t>
      </w:r>
      <w:r w:rsidRPr="00110498">
        <w:t>: TBD.</w:t>
      </w:r>
    </w:p>
    <w:p w14:paraId="58504B31" w14:textId="77777777" w:rsidR="003C1B10" w:rsidRDefault="003C1B10"/>
    <w:p w14:paraId="1A4D9F94" w14:textId="77777777" w:rsidR="00110498" w:rsidRDefault="00110498" w:rsidP="00110498">
      <w:pPr>
        <w:pStyle w:val="3"/>
        <w:rPr>
          <w:highlight w:val="lightGray"/>
        </w:rPr>
      </w:pPr>
      <w:r>
        <w:rPr>
          <w:highlight w:val="lightGray"/>
        </w:rPr>
        <w:t>3.</w:t>
      </w:r>
      <w:proofErr w:type="gramStart"/>
      <w:r>
        <w:rPr>
          <w:highlight w:val="lightGray"/>
        </w:rPr>
        <w:t>1.N</w:t>
      </w:r>
      <w:proofErr w:type="gramEnd"/>
      <w:r>
        <w:rPr>
          <w:highlight w:val="lightGray"/>
        </w:rPr>
        <w:tab/>
        <w:t>Problem N (ADD if a problem was not accounted for)</w:t>
      </w:r>
    </w:p>
    <w:p w14:paraId="2EEFBE9E" w14:textId="77777777" w:rsidR="00110498" w:rsidRDefault="00110498" w:rsidP="00110498">
      <w:pPr>
        <w:rPr>
          <w:i/>
          <w:iCs/>
          <w:highlight w:val="lightGray"/>
        </w:rPr>
      </w:pPr>
      <w:r>
        <w:rPr>
          <w:i/>
          <w:iCs/>
          <w:highlight w:val="lightGray"/>
        </w:rPr>
        <w:t xml:space="preserve">Detailed explanation of the </w:t>
      </w:r>
      <w:r>
        <w:rPr>
          <w:b/>
          <w:bCs/>
          <w:i/>
          <w:iCs/>
          <w:highlight w:val="lightGray"/>
          <w:u w:val="single"/>
        </w:rPr>
        <w:t>Problem N</w:t>
      </w:r>
      <w:r>
        <w:rPr>
          <w:i/>
          <w:iCs/>
          <w:highlight w:val="lightGray"/>
        </w:rPr>
        <w:t xml:space="preserve"> (provided by company N, with links to contributions).</w:t>
      </w:r>
    </w:p>
    <w:p w14:paraId="3E7082AC" w14:textId="77777777" w:rsidR="00110498" w:rsidRDefault="00110498" w:rsidP="00110498">
      <w:pPr>
        <w:rPr>
          <w:highlight w:val="lightGray"/>
        </w:rPr>
      </w:pPr>
    </w:p>
    <w:p w14:paraId="7D51E110" w14:textId="77777777" w:rsidR="00110498" w:rsidRDefault="00110498" w:rsidP="00110498">
      <w:pPr>
        <w:rPr>
          <w:highlight w:val="lightGray"/>
        </w:rPr>
      </w:pPr>
      <w:r>
        <w:rPr>
          <w:highlight w:val="lightGray"/>
        </w:rPr>
        <w:t xml:space="preserve">To better conclude on the </w:t>
      </w:r>
      <w:r>
        <w:rPr>
          <w:b/>
          <w:bCs/>
          <w:i/>
          <w:iCs/>
          <w:highlight w:val="lightGray"/>
          <w:u w:val="single"/>
        </w:rPr>
        <w:t>Problem N</w:t>
      </w:r>
      <w:r>
        <w:rPr>
          <w:highlight w:val="lightGray"/>
        </w:rPr>
        <w:t xml:space="preserve">, companies are requested to indicate if they agree this is a problem and if they do, also provide concrete examples of the actual problems to better converge on the details. </w:t>
      </w:r>
    </w:p>
    <w:p w14:paraId="4934282F" w14:textId="77777777" w:rsidR="00110498" w:rsidRDefault="00110498" w:rsidP="00110498">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14:paraId="3A948979" w14:textId="77777777" w:rsidTr="0009656D">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77777777" w:rsidR="00110498" w:rsidRDefault="00110498" w:rsidP="0009656D">
            <w:pPr>
              <w:pStyle w:val="TAH"/>
              <w:spacing w:before="20" w:after="20"/>
              <w:ind w:left="57" w:right="57"/>
              <w:jc w:val="left"/>
              <w:rPr>
                <w:color w:val="FFFFFF" w:themeColor="background1"/>
                <w:highlight w:val="lightGray"/>
              </w:rPr>
            </w:pPr>
            <w:r>
              <w:rPr>
                <w:color w:val="FFFFFF" w:themeColor="background1"/>
                <w:highlight w:val="lightGray"/>
              </w:rPr>
              <w:lastRenderedPageBreak/>
              <w:t>Explanation of the problem N</w:t>
            </w:r>
          </w:p>
        </w:tc>
      </w:tr>
      <w:tr w:rsidR="00110498" w14:paraId="1D2C2C30" w14:textId="77777777" w:rsidTr="0009656D">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77777777" w:rsidR="00110498" w:rsidRDefault="00110498" w:rsidP="0009656D">
            <w:pPr>
              <w:pStyle w:val="TAH"/>
              <w:spacing w:before="20" w:after="20"/>
              <w:ind w:left="57" w:right="57"/>
              <w:jc w:val="left"/>
              <w:rPr>
                <w:highlight w:val="lightGray"/>
              </w:rPr>
            </w:pPr>
            <w:r>
              <w:rPr>
                <w:highlight w:val="lightGray"/>
              </w:rP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77777777" w:rsidR="00110498" w:rsidRDefault="00110498" w:rsidP="0009656D">
            <w:pPr>
              <w:pStyle w:val="TAH"/>
              <w:spacing w:before="20" w:after="20"/>
              <w:ind w:left="57" w:right="57"/>
              <w:jc w:val="left"/>
              <w:rPr>
                <w:highlight w:val="lightGray"/>
              </w:rPr>
            </w:pPr>
            <w:r>
              <w:rPr>
                <w:highlight w:val="lightGray"/>
              </w:rPr>
              <w:t xml:space="preserve">Problem to be solved with </w:t>
            </w:r>
            <w:r>
              <w:rPr>
                <w:i/>
                <w:iCs/>
                <w:highlight w:val="lightGray"/>
                <w:u w:val="single"/>
              </w:rPr>
              <w:t>Problem N</w:t>
            </w:r>
          </w:p>
        </w:tc>
      </w:tr>
      <w:tr w:rsidR="00110498" w14:paraId="3733197B"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2A7DE71" w14:textId="66BEDDDD" w:rsidR="00110498" w:rsidRDefault="00110498" w:rsidP="0009656D">
            <w:pPr>
              <w:pStyle w:val="TAC"/>
              <w:spacing w:before="20" w:after="20"/>
              <w:ind w:left="57" w:right="57"/>
              <w:jc w:val="left"/>
              <w:rPr>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08D822E2" w:rsidR="00110498" w:rsidRDefault="00110498" w:rsidP="0009656D">
            <w:pPr>
              <w:pStyle w:val="TAC"/>
              <w:spacing w:before="20" w:after="20"/>
              <w:ind w:left="57" w:right="57"/>
              <w:jc w:val="left"/>
              <w:rPr>
                <w:lang w:eastAsia="zh-CN"/>
              </w:rPr>
            </w:pPr>
          </w:p>
        </w:tc>
      </w:tr>
      <w:tr w:rsidR="00110498" w14:paraId="08DB5A01"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E65508F"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7777777" w:rsidR="00110498" w:rsidRDefault="00110498" w:rsidP="0009656D">
            <w:pPr>
              <w:rPr>
                <w:highlight w:val="lightGray"/>
              </w:rPr>
            </w:pPr>
          </w:p>
        </w:tc>
      </w:tr>
      <w:tr w:rsidR="00110498" w14:paraId="3BDABB3F"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2188C23"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77777777" w:rsidR="00110498" w:rsidRDefault="00110498" w:rsidP="0009656D">
            <w:pPr>
              <w:rPr>
                <w:highlight w:val="lightGray"/>
              </w:rPr>
            </w:pPr>
          </w:p>
        </w:tc>
      </w:tr>
      <w:tr w:rsidR="00110498" w14:paraId="79825AAC"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14E2F9C"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77777777" w:rsidR="00110498" w:rsidRDefault="00110498" w:rsidP="0009656D">
            <w:pPr>
              <w:rPr>
                <w:highlight w:val="lightGray"/>
              </w:rPr>
            </w:pPr>
          </w:p>
        </w:tc>
      </w:tr>
      <w:tr w:rsidR="00110498" w14:paraId="5DAD95B3"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18DD60DD"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77777777" w:rsidR="00110498" w:rsidRDefault="00110498" w:rsidP="0009656D">
            <w:pPr>
              <w:rPr>
                <w:highlight w:val="lightGray"/>
              </w:rPr>
            </w:pPr>
          </w:p>
        </w:tc>
      </w:tr>
      <w:tr w:rsidR="00110498" w14:paraId="563FAB10"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4E072"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77777777" w:rsidR="00110498" w:rsidRDefault="00110498" w:rsidP="0009656D">
            <w:pPr>
              <w:rPr>
                <w:highlight w:val="lightGray"/>
              </w:rPr>
            </w:pPr>
          </w:p>
        </w:tc>
      </w:tr>
      <w:tr w:rsidR="00110498" w14:paraId="3C026453"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3926338"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77777777" w:rsidR="00110498" w:rsidRDefault="00110498" w:rsidP="0009656D">
            <w:pPr>
              <w:rPr>
                <w:highlight w:val="lightGray"/>
              </w:rPr>
            </w:pPr>
          </w:p>
        </w:tc>
      </w:tr>
      <w:tr w:rsidR="00110498" w14:paraId="09B2A334"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2CFA93C"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77777777" w:rsidR="00110498" w:rsidRDefault="00110498" w:rsidP="0009656D">
            <w:pPr>
              <w:rPr>
                <w:highlight w:val="lightGray"/>
              </w:rPr>
            </w:pPr>
          </w:p>
        </w:tc>
      </w:tr>
      <w:tr w:rsidR="00110498" w14:paraId="6F093B66"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2BBC69"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77777777" w:rsidR="00110498" w:rsidRDefault="00110498" w:rsidP="0009656D">
            <w:pPr>
              <w:rPr>
                <w:highlight w:val="lightGray"/>
              </w:rPr>
            </w:pPr>
          </w:p>
        </w:tc>
      </w:tr>
      <w:tr w:rsidR="00110498" w14:paraId="197A35FA"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5038A97F"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77777777" w:rsidR="00110498" w:rsidRDefault="00110498" w:rsidP="0009656D">
            <w:pPr>
              <w:rPr>
                <w:highlight w:val="lightGray"/>
              </w:rPr>
            </w:pPr>
          </w:p>
        </w:tc>
      </w:tr>
      <w:tr w:rsidR="00110498" w14:paraId="1E9B3447" w14:textId="77777777" w:rsidTr="0009656D">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07580BB" w14:textId="77777777" w:rsidR="00110498" w:rsidRDefault="00110498" w:rsidP="0009656D">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77777777" w:rsidR="00110498" w:rsidRDefault="00110498" w:rsidP="0009656D">
            <w:pPr>
              <w:rPr>
                <w:highlight w:val="lightGray"/>
              </w:rPr>
            </w:pPr>
          </w:p>
        </w:tc>
      </w:tr>
    </w:tbl>
    <w:p w14:paraId="4331598A" w14:textId="77777777" w:rsidR="00110498" w:rsidRDefault="00110498" w:rsidP="00110498">
      <w:pPr>
        <w:rPr>
          <w:highlight w:val="lightGray"/>
        </w:rPr>
      </w:pPr>
    </w:p>
    <w:p w14:paraId="5744E37D" w14:textId="77777777" w:rsidR="00110498" w:rsidRDefault="00110498" w:rsidP="00110498">
      <w:r>
        <w:rPr>
          <w:b/>
          <w:bCs/>
          <w:highlight w:val="lightGray"/>
        </w:rPr>
        <w:t>Summary N</w:t>
      </w:r>
      <w:r>
        <w:rPr>
          <w:highlight w:val="lightGray"/>
        </w:rPr>
        <w:t>: TBD.</w:t>
      </w:r>
    </w:p>
    <w:p w14:paraId="1B617165" w14:textId="77777777" w:rsidR="003C1B10" w:rsidRDefault="003C1B10"/>
    <w:p w14:paraId="0447DF6D" w14:textId="77777777" w:rsidR="003C1B10" w:rsidRDefault="006E1633">
      <w:pPr>
        <w:rPr>
          <w:b/>
          <w:bCs/>
          <w:sz w:val="32"/>
          <w:szCs w:val="32"/>
        </w:rPr>
      </w:pPr>
      <w:r>
        <w:rPr>
          <w:b/>
          <w:bCs/>
          <w:sz w:val="32"/>
          <w:szCs w:val="32"/>
          <w:highlight w:val="yellow"/>
        </w:rPr>
        <w:t xml:space="preserve">PHASE 2 PLACEHOLDER – to be filled in once phase 1 concludes! </w:t>
      </w:r>
    </w:p>
    <w:p w14:paraId="545300C2" w14:textId="77777777" w:rsidR="003C1B10" w:rsidRDefault="003C1B10"/>
    <w:p w14:paraId="0F50FA1B" w14:textId="77777777" w:rsidR="003C1B10" w:rsidRDefault="006E1633">
      <w:pPr>
        <w:pStyle w:val="2"/>
        <w:rPr>
          <w:highlight w:val="yellow"/>
        </w:rPr>
      </w:pPr>
      <w:r>
        <w:rPr>
          <w:highlight w:val="yellow"/>
        </w:rPr>
        <w:t>3.2</w:t>
      </w:r>
      <w:r>
        <w:rPr>
          <w:highlight w:val="yellow"/>
        </w:rPr>
        <w:tab/>
        <w:t>Phase 2: Solutions and modularity</w:t>
      </w:r>
    </w:p>
    <w:p w14:paraId="3097994E" w14:textId="77777777" w:rsidR="003C1B10" w:rsidRDefault="006E1633">
      <w:pPr>
        <w:rPr>
          <w:i/>
          <w:iCs/>
          <w:highlight w:val="yellow"/>
        </w:rPr>
      </w:pPr>
      <w:r>
        <w:rPr>
          <w:i/>
          <w:iCs/>
          <w:highlight w:val="yellow"/>
        </w:rPr>
        <w:t>Explain background</w:t>
      </w:r>
    </w:p>
    <w:p w14:paraId="42E1015B" w14:textId="77777777" w:rsidR="003C1B10" w:rsidRDefault="006E1633">
      <w:pPr>
        <w:pStyle w:val="3"/>
        <w:rPr>
          <w:highlight w:val="yellow"/>
        </w:rPr>
      </w:pPr>
      <w:r>
        <w:rPr>
          <w:highlight w:val="yellow"/>
        </w:rPr>
        <w:t>3.2.1</w:t>
      </w:r>
      <w:r>
        <w:rPr>
          <w:highlight w:val="yellow"/>
        </w:rPr>
        <w:tab/>
        <w:t>Summary of identified 5G RRC problems (from Phase 1)</w:t>
      </w:r>
    </w:p>
    <w:p w14:paraId="4CFDC67E" w14:textId="77777777" w:rsidR="003C1B10" w:rsidRDefault="006E1633">
      <w:pPr>
        <w:rPr>
          <w:highlight w:val="yellow"/>
        </w:rPr>
      </w:pPr>
      <w:r>
        <w:rPr>
          <w:b/>
          <w:bCs/>
          <w:i/>
          <w:iCs/>
          <w:highlight w:val="yellow"/>
        </w:rPr>
        <w:t xml:space="preserve">TBA during phase 2: </w:t>
      </w:r>
      <w:r>
        <w:rPr>
          <w:b/>
          <w:bCs/>
          <w:highlight w:val="yellow"/>
        </w:rPr>
        <w:t>Full summary of identified problems during Phase 1</w:t>
      </w:r>
    </w:p>
    <w:p w14:paraId="3EB49FB9" w14:textId="77777777" w:rsidR="003C1B10" w:rsidRDefault="006E1633">
      <w:pPr>
        <w:rPr>
          <w:highlight w:val="yellow"/>
        </w:rPr>
      </w:pPr>
      <w:r>
        <w:rPr>
          <w:b/>
          <w:bCs/>
          <w:highlight w:val="yellow"/>
        </w:rPr>
        <w:t>Proposal 1</w:t>
      </w:r>
      <w:r>
        <w:rPr>
          <w:highlight w:val="yellow"/>
        </w:rPr>
        <w:t>: TBD.</w:t>
      </w:r>
    </w:p>
    <w:p w14:paraId="32604EC7" w14:textId="77777777" w:rsidR="003C1B10" w:rsidRDefault="006E1633">
      <w:pPr>
        <w:pStyle w:val="3"/>
        <w:rPr>
          <w:highlight w:val="yellow"/>
        </w:rPr>
      </w:pPr>
      <w:r>
        <w:rPr>
          <w:highlight w:val="yellow"/>
        </w:rPr>
        <w:t>3.2.2</w:t>
      </w:r>
      <w:r>
        <w:rPr>
          <w:highlight w:val="yellow"/>
        </w:rPr>
        <w:tab/>
        <w:t>Proposed conclusions to 5G RRC problems (from Phase 1)</w:t>
      </w:r>
    </w:p>
    <w:p w14:paraId="33BB0894" w14:textId="77777777" w:rsidR="003C1B10" w:rsidRDefault="006E1633">
      <w:pPr>
        <w:rPr>
          <w:i/>
          <w:iCs/>
          <w:highlight w:val="yellow"/>
        </w:rPr>
      </w:pPr>
      <w:r>
        <w:rPr>
          <w:b/>
          <w:bCs/>
          <w:i/>
          <w:iCs/>
          <w:highlight w:val="yellow"/>
        </w:rPr>
        <w:t xml:space="preserve">TBA during phase 2: </w:t>
      </w:r>
      <w:r>
        <w:rPr>
          <w:i/>
          <w:iCs/>
          <w:highlight w:val="yellow"/>
        </w:rPr>
        <w:t>Details of each company solution proposals for the problems</w:t>
      </w:r>
    </w:p>
    <w:p w14:paraId="2944D8E7" w14:textId="77777777" w:rsidR="003C1B10" w:rsidRDefault="006E1633">
      <w:pPr>
        <w:pStyle w:val="3"/>
        <w:rPr>
          <w:highlight w:val="yellow"/>
        </w:rPr>
      </w:pPr>
      <w:r>
        <w:rPr>
          <w:highlight w:val="yellow"/>
        </w:rPr>
        <w:t>3.2.3</w:t>
      </w:r>
      <w:r>
        <w:rPr>
          <w:highlight w:val="yellow"/>
        </w:rPr>
        <w:tab/>
        <w:t>Modularity in 6G RRC</w:t>
      </w:r>
    </w:p>
    <w:p w14:paraId="5141E62A" w14:textId="77777777" w:rsidR="003C1B10" w:rsidRDefault="006E1633">
      <w:pPr>
        <w:rPr>
          <w:i/>
          <w:iCs/>
          <w:highlight w:val="yellow"/>
        </w:rPr>
      </w:pPr>
      <w:r>
        <w:rPr>
          <w:b/>
          <w:bCs/>
          <w:i/>
          <w:iCs/>
          <w:highlight w:val="yellow"/>
        </w:rPr>
        <w:t xml:space="preserve">TBA during phase 2: </w:t>
      </w:r>
      <w:r>
        <w:rPr>
          <w:i/>
          <w:iCs/>
          <w:highlight w:val="yellow"/>
        </w:rPr>
        <w:t>Definition of modularity, e.g. via answers to following questions:</w:t>
      </w:r>
    </w:p>
    <w:p w14:paraId="6827C7B3" w14:textId="77777777" w:rsidR="003C1B10" w:rsidRDefault="006E1633">
      <w:pPr>
        <w:pStyle w:val="afc"/>
        <w:numPr>
          <w:ilvl w:val="0"/>
          <w:numId w:val="12"/>
        </w:numPr>
        <w:rPr>
          <w:i/>
          <w:iCs/>
          <w:highlight w:val="yellow"/>
        </w:rPr>
      </w:pPr>
      <w:r>
        <w:rPr>
          <w:b/>
          <w:bCs/>
          <w:i/>
          <w:iCs/>
          <w:highlight w:val="yellow"/>
        </w:rPr>
        <w:t>Question:</w:t>
      </w:r>
      <w:r>
        <w:rPr>
          <w:i/>
          <w:iCs/>
          <w:highlight w:val="yellow"/>
        </w:rPr>
        <w:t xml:space="preserve"> What is the definition of a modularity for 6G RRC? </w:t>
      </w:r>
    </w:p>
    <w:p w14:paraId="59251430" w14:textId="77777777" w:rsidR="003C1B10" w:rsidRDefault="006E1633">
      <w:pPr>
        <w:pStyle w:val="afc"/>
        <w:numPr>
          <w:ilvl w:val="0"/>
          <w:numId w:val="12"/>
        </w:numPr>
        <w:rPr>
          <w:i/>
          <w:iCs/>
          <w:highlight w:val="yellow"/>
        </w:rPr>
      </w:pPr>
      <w:r>
        <w:rPr>
          <w:b/>
          <w:bCs/>
          <w:i/>
          <w:iCs/>
          <w:highlight w:val="yellow"/>
        </w:rPr>
        <w:t>Question</w:t>
      </w:r>
      <w:r>
        <w:rPr>
          <w:i/>
          <w:iCs/>
          <w:highlight w:val="yellow"/>
        </w:rPr>
        <w:t xml:space="preserve">: How should modularity for the RRC structure be defined in terms of ASN.1 module definition? </w:t>
      </w:r>
    </w:p>
    <w:p w14:paraId="7E84606E" w14:textId="77777777" w:rsidR="003C1B10" w:rsidRDefault="006E1633">
      <w:pPr>
        <w:pStyle w:val="afc"/>
        <w:numPr>
          <w:ilvl w:val="0"/>
          <w:numId w:val="12"/>
        </w:numPr>
        <w:rPr>
          <w:i/>
          <w:iCs/>
        </w:rPr>
      </w:pPr>
      <w:r>
        <w:rPr>
          <w:b/>
          <w:bCs/>
          <w:i/>
          <w:iCs/>
          <w:highlight w:val="yellow"/>
        </w:rPr>
        <w:t>Question</w:t>
      </w:r>
      <w:r>
        <w:rPr>
          <w:i/>
          <w:iCs/>
          <w:highlight w:val="yellow"/>
        </w:rPr>
        <w:t>: What needs to be studied/understood in modularity?</w:t>
      </w:r>
      <w:r>
        <w:rPr>
          <w:i/>
          <w:iCs/>
        </w:rPr>
        <w:t xml:space="preserve"> </w:t>
      </w:r>
    </w:p>
    <w:p w14:paraId="37746ADA" w14:textId="77777777" w:rsidR="003C1B10" w:rsidRDefault="006E1633">
      <w:pPr>
        <w:rPr>
          <w:highlight w:val="yellow"/>
        </w:rPr>
      </w:pPr>
      <w:r>
        <w:rPr>
          <w:b/>
          <w:bCs/>
          <w:highlight w:val="yellow"/>
        </w:rPr>
        <w:t>Proposal 2</w:t>
      </w:r>
      <w:r>
        <w:rPr>
          <w:highlight w:val="yellow"/>
        </w:rPr>
        <w:t>: TBD.</w:t>
      </w:r>
    </w:p>
    <w:p w14:paraId="0833EFA9" w14:textId="77777777" w:rsidR="003C1B10" w:rsidRDefault="003C1B10"/>
    <w:p w14:paraId="4B7DDE4A" w14:textId="77777777" w:rsidR="003C1B10" w:rsidRDefault="003C1B10"/>
    <w:p w14:paraId="36C5AA0E" w14:textId="77777777" w:rsidR="003C1B10" w:rsidRDefault="006E1633">
      <w:pPr>
        <w:pStyle w:val="1"/>
      </w:pPr>
      <w:r>
        <w:lastRenderedPageBreak/>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1"/>
      </w:pPr>
      <w:r>
        <w:t>5</w:t>
      </w:r>
      <w:r>
        <w:tab/>
        <w:t>References</w:t>
      </w:r>
    </w:p>
    <w:p w14:paraId="0EC5C837" w14:textId="77777777" w:rsidR="003C1B10" w:rsidRDefault="006E1633">
      <w:r>
        <w:t xml:space="preserve">[1] </w:t>
      </w:r>
      <w:hyperlink r:id="rId97" w:history="1">
        <w:r>
          <w:rPr>
            <w:rStyle w:val="afa"/>
          </w:rPr>
          <w:t>R2-2508051</w:t>
        </w:r>
      </w:hyperlink>
      <w:r>
        <w:tab/>
        <w:t>6GR RRC Structure and (re)configuration</w:t>
      </w:r>
      <w:r>
        <w:tab/>
        <w:t>vivo</w:t>
      </w:r>
    </w:p>
    <w:p w14:paraId="549E9808" w14:textId="77777777" w:rsidR="003C1B10" w:rsidRDefault="006E1633">
      <w:r>
        <w:t xml:space="preserve">[2] </w:t>
      </w:r>
      <w:hyperlink r:id="rId98" w:history="1">
        <w:r>
          <w:rPr>
            <w:rStyle w:val="afa"/>
          </w:rPr>
          <w:t>R2-2508080</w:t>
        </w:r>
      </w:hyperlink>
      <w:r>
        <w:tab/>
        <w:t>Discussion on RRC (re)configuration and signalling design</w:t>
      </w:r>
      <w:r>
        <w:tab/>
        <w:t>Xiaomi</w:t>
      </w:r>
    </w:p>
    <w:p w14:paraId="633B51A2" w14:textId="77777777" w:rsidR="003C1B10" w:rsidRDefault="006E1633">
      <w:r>
        <w:t xml:space="preserve">[3] </w:t>
      </w:r>
      <w:hyperlink r:id="rId99" w:history="1">
        <w:r>
          <w:rPr>
            <w:rStyle w:val="afa"/>
          </w:rPr>
          <w:t>R2-2508098</w:t>
        </w:r>
      </w:hyperlink>
      <w:r>
        <w:tab/>
        <w:t>Considerations on RRC Structure and (re)configuration</w:t>
      </w:r>
      <w:r>
        <w:tab/>
        <w:t>CATT</w:t>
      </w:r>
    </w:p>
    <w:p w14:paraId="75B78ED0" w14:textId="77777777" w:rsidR="003C1B10" w:rsidRDefault="006E1633">
      <w:r>
        <w:t xml:space="preserve">[4] </w:t>
      </w:r>
      <w:hyperlink r:id="rId100" w:history="1">
        <w:r>
          <w:rPr>
            <w:rStyle w:val="afa"/>
          </w:rPr>
          <w:t>R2-2508112</w:t>
        </w:r>
      </w:hyperlink>
      <w:r>
        <w:tab/>
        <w:t>RRC signalling and ASN.1 aspects</w:t>
      </w:r>
      <w:r>
        <w:tab/>
        <w:t>MediaTek Inc.</w:t>
      </w:r>
    </w:p>
    <w:p w14:paraId="1DEEAF09" w14:textId="77777777" w:rsidR="003C1B10" w:rsidRDefault="006E1633">
      <w:r>
        <w:t xml:space="preserve">[5] </w:t>
      </w:r>
      <w:hyperlink r:id="rId101" w:history="1">
        <w:r>
          <w:rPr>
            <w:rStyle w:val="afa"/>
          </w:rPr>
          <w:t>R2-2508115</w:t>
        </w:r>
      </w:hyperlink>
      <w:r>
        <w:tab/>
        <w:t>Discussion on 6G RRC ASN.1 Encoding</w:t>
      </w:r>
      <w:r>
        <w:tab/>
        <w:t>OPPO</w:t>
      </w:r>
    </w:p>
    <w:p w14:paraId="68BDAE47" w14:textId="77777777" w:rsidR="003C1B10" w:rsidRDefault="006E1633">
      <w:r>
        <w:t xml:space="preserve">[6] </w:t>
      </w:r>
      <w:hyperlink r:id="rId102" w:history="1">
        <w:r>
          <w:rPr>
            <w:rStyle w:val="afa"/>
          </w:rPr>
          <w:t>R2-2508139</w:t>
        </w:r>
      </w:hyperlink>
      <w:r>
        <w:tab/>
        <w:t>Considerations on RRC (re)configuration structure</w:t>
      </w:r>
      <w:r>
        <w:tab/>
        <w:t>LG Electronics France</w:t>
      </w:r>
    </w:p>
    <w:p w14:paraId="4FD3DAF8" w14:textId="77777777" w:rsidR="003C1B10" w:rsidRDefault="006E1633">
      <w:r>
        <w:t xml:space="preserve">[7] </w:t>
      </w:r>
      <w:hyperlink r:id="rId103" w:history="1">
        <w:r>
          <w:rPr>
            <w:rStyle w:val="afa"/>
          </w:rPr>
          <w:t>R2-2508175</w:t>
        </w:r>
      </w:hyperlink>
      <w:r>
        <w:tab/>
        <w:t>Discussion on the modular design of RRC for 6GR</w:t>
      </w:r>
      <w:r>
        <w:tab/>
        <w:t>TCL</w:t>
      </w:r>
    </w:p>
    <w:p w14:paraId="0D843BA1" w14:textId="77777777" w:rsidR="003C1B10" w:rsidRDefault="006E1633">
      <w:r>
        <w:t xml:space="preserve">[8] </w:t>
      </w:r>
      <w:hyperlink r:id="rId104" w:history="1">
        <w:r>
          <w:rPr>
            <w:rStyle w:val="afa"/>
          </w:rPr>
          <w:t>R2-2508220</w:t>
        </w:r>
      </w:hyperlink>
      <w:r>
        <w:tab/>
        <w:t>RRC structure and configuration</w:t>
      </w:r>
      <w:r>
        <w:tab/>
        <w:t>Sharp</w:t>
      </w:r>
    </w:p>
    <w:p w14:paraId="24F059AB" w14:textId="77777777" w:rsidR="003C1B10" w:rsidRDefault="006E1633">
      <w:r>
        <w:t xml:space="preserve">[9] </w:t>
      </w:r>
      <w:hyperlink r:id="rId105" w:history="1">
        <w:r>
          <w:rPr>
            <w:rStyle w:val="afa"/>
          </w:rPr>
          <w:t>R2-2508227</w:t>
        </w:r>
      </w:hyperlink>
      <w:r>
        <w:tab/>
        <w:t>Discussion on RRC structure and (re)configuration in 6G</w:t>
      </w:r>
      <w:r>
        <w:tab/>
        <w:t>Transsion Holdings</w:t>
      </w:r>
    </w:p>
    <w:p w14:paraId="33ACC838" w14:textId="77777777" w:rsidR="003C1B10" w:rsidRDefault="006E1633">
      <w:r>
        <w:t xml:space="preserve">[10] </w:t>
      </w:r>
      <w:hyperlink r:id="rId106" w:history="1">
        <w:r>
          <w:rPr>
            <w:rStyle w:val="afa"/>
          </w:rPr>
          <w:t>R2-2508349</w:t>
        </w:r>
      </w:hyperlink>
      <w:r>
        <w:tab/>
        <w:t>RRC structure and configuration in 6GR</w:t>
      </w:r>
      <w:r>
        <w:tab/>
        <w:t>Nokia</w:t>
      </w:r>
    </w:p>
    <w:p w14:paraId="0689D0AF" w14:textId="77777777" w:rsidR="003C1B10" w:rsidRDefault="006E1633">
      <w:r>
        <w:t xml:space="preserve">[11] </w:t>
      </w:r>
      <w:hyperlink r:id="rId107" w:history="1">
        <w:r>
          <w:rPr>
            <w:rStyle w:val="afa"/>
          </w:rPr>
          <w:t>R2-2508386</w:t>
        </w:r>
      </w:hyperlink>
      <w:r>
        <w:tab/>
        <w:t>RRC Structure and Reconfiguration for 6GR</w:t>
      </w:r>
      <w:r>
        <w:tab/>
        <w:t>InterDigital France R&amp;D, SAS</w:t>
      </w:r>
    </w:p>
    <w:p w14:paraId="70176FDC" w14:textId="77777777" w:rsidR="003C1B10" w:rsidRDefault="006E1633">
      <w:r>
        <w:t xml:space="preserve">[12] </w:t>
      </w:r>
      <w:hyperlink r:id="rId108" w:history="1">
        <w:r>
          <w:rPr>
            <w:rStyle w:val="afa"/>
          </w:rPr>
          <w:t>R2-2508406</w:t>
        </w:r>
      </w:hyperlink>
      <w:r>
        <w:tab/>
        <w:t>Consideration on modular RRC and RRC signalling improvements</w:t>
      </w:r>
      <w:r>
        <w:tab/>
        <w:t xml:space="preserve">ZTE Corporation, </w:t>
      </w:r>
      <w:proofErr w:type="spellStart"/>
      <w:r>
        <w:t>Sanechips</w:t>
      </w:r>
      <w:proofErr w:type="spellEnd"/>
    </w:p>
    <w:p w14:paraId="4E2B4428" w14:textId="77777777" w:rsidR="003C1B10" w:rsidRDefault="006E1633">
      <w:r>
        <w:t xml:space="preserve">[13] </w:t>
      </w:r>
      <w:hyperlink r:id="rId109" w:history="1">
        <w:r>
          <w:rPr>
            <w:rStyle w:val="afa"/>
          </w:rPr>
          <w:t>R2-2508414</w:t>
        </w:r>
      </w:hyperlink>
      <w:r>
        <w:tab/>
        <w:t xml:space="preserve">RRC </w:t>
      </w:r>
      <w:proofErr w:type="spellStart"/>
      <w:r>
        <w:t>Signaling</w:t>
      </w:r>
      <w:proofErr w:type="spellEnd"/>
      <w:r>
        <w:t xml:space="preserve"> Framework with more close integration with the slices</w:t>
      </w:r>
      <w:r>
        <w:tab/>
        <w:t>Panasonic</w:t>
      </w:r>
    </w:p>
    <w:p w14:paraId="6CE28852" w14:textId="77777777" w:rsidR="003C1B10" w:rsidRDefault="006E1633">
      <w:r>
        <w:t xml:space="preserve">[14] </w:t>
      </w:r>
      <w:hyperlink r:id="rId110" w:history="1">
        <w:r>
          <w:rPr>
            <w:rStyle w:val="afa"/>
          </w:rPr>
          <w:t>R2-2508450</w:t>
        </w:r>
      </w:hyperlink>
      <w:r>
        <w:tab/>
        <w:t>Views on RRC Structure and Configuration</w:t>
      </w:r>
      <w:r>
        <w:tab/>
        <w:t>Apple</w:t>
      </w:r>
    </w:p>
    <w:p w14:paraId="4994B12B" w14:textId="77777777" w:rsidR="003C1B10" w:rsidRDefault="006E1633">
      <w:r>
        <w:t xml:space="preserve">[15] </w:t>
      </w:r>
      <w:hyperlink r:id="rId111" w:history="1">
        <w:r>
          <w:rPr>
            <w:rStyle w:val="afa"/>
          </w:rPr>
          <w:t>R2-2508510</w:t>
        </w:r>
      </w:hyperlink>
      <w:r>
        <w:tab/>
        <w:t>Discussion on RRC structure and reconfiguration</w:t>
      </w:r>
      <w:r>
        <w:tab/>
        <w:t>KT Corp.</w:t>
      </w:r>
    </w:p>
    <w:p w14:paraId="685D905E" w14:textId="77777777" w:rsidR="003C1B10" w:rsidRDefault="006E1633">
      <w:r>
        <w:t xml:space="preserve">[16] </w:t>
      </w:r>
      <w:hyperlink r:id="rId112" w:history="1">
        <w:r>
          <w:rPr>
            <w:rStyle w:val="afa"/>
          </w:rPr>
          <w:t>R2-2508609</w:t>
        </w:r>
      </w:hyperlink>
      <w:r>
        <w:tab/>
        <w:t>Reducing RRC signalling overhead</w:t>
      </w:r>
      <w:r>
        <w:tab/>
        <w:t>Fraunhofer IIS, Fraunhofer HHI</w:t>
      </w:r>
    </w:p>
    <w:p w14:paraId="68784681" w14:textId="77777777" w:rsidR="003C1B10" w:rsidRDefault="006E1633">
      <w:r>
        <w:t xml:space="preserve">[17] </w:t>
      </w:r>
      <w:hyperlink r:id="rId113" w:history="1">
        <w:r>
          <w:rPr>
            <w:rStyle w:val="afa"/>
          </w:rPr>
          <w:t>R2-2508614</w:t>
        </w:r>
      </w:hyperlink>
      <w:r>
        <w:tab/>
        <w:t>RRC ASN.1 structure for 6G</w:t>
      </w:r>
      <w:r>
        <w:tab/>
        <w:t>Ericsson</w:t>
      </w:r>
    </w:p>
    <w:p w14:paraId="6935B354" w14:textId="77777777" w:rsidR="003C1B10" w:rsidRDefault="006E1633">
      <w:r>
        <w:t xml:space="preserve">[18] </w:t>
      </w:r>
      <w:hyperlink r:id="rId114" w:history="1">
        <w:r>
          <w:rPr>
            <w:rStyle w:val="afa"/>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p>
    <w:p w14:paraId="4C2D9001" w14:textId="77777777" w:rsidR="003C1B10" w:rsidRDefault="006E1633">
      <w:r>
        <w:t xml:space="preserve">[19] </w:t>
      </w:r>
      <w:hyperlink r:id="rId115" w:history="1">
        <w:r>
          <w:rPr>
            <w:rStyle w:val="afa"/>
          </w:rPr>
          <w:t>R2-2508623</w:t>
        </w:r>
      </w:hyperlink>
      <w:r>
        <w:tab/>
        <w:t>Considerations on modular ASN.1 and RRC design for 6GR</w:t>
      </w:r>
      <w:r>
        <w:tab/>
        <w:t>Lenovo</w:t>
      </w:r>
    </w:p>
    <w:p w14:paraId="0AFA6530" w14:textId="77777777" w:rsidR="003C1B10" w:rsidRDefault="006E1633">
      <w:r>
        <w:t xml:space="preserve">[20] </w:t>
      </w:r>
      <w:hyperlink r:id="rId116" w:history="1">
        <w:r>
          <w:rPr>
            <w:rStyle w:val="afa"/>
          </w:rPr>
          <w:t>R2-2508631</w:t>
        </w:r>
      </w:hyperlink>
      <w:r>
        <w:tab/>
        <w:t>RRC structure and (re)configuration</w:t>
      </w:r>
      <w:r>
        <w:tab/>
      </w:r>
      <w:proofErr w:type="spellStart"/>
      <w:r>
        <w:t>Ofinno</w:t>
      </w:r>
      <w:proofErr w:type="spellEnd"/>
    </w:p>
    <w:p w14:paraId="4308885A" w14:textId="77777777" w:rsidR="003C1B10" w:rsidRDefault="006E1633">
      <w:r>
        <w:t xml:space="preserve">[21] </w:t>
      </w:r>
      <w:hyperlink r:id="rId117" w:history="1">
        <w:r>
          <w:rPr>
            <w:rStyle w:val="afa"/>
          </w:rPr>
          <w:t>R2-2508649</w:t>
        </w:r>
      </w:hyperlink>
      <w:r>
        <w:tab/>
        <w:t xml:space="preserve">Robust RRC </w:t>
      </w:r>
      <w:proofErr w:type="spellStart"/>
      <w:r>
        <w:t>Signaling</w:t>
      </w:r>
      <w:proofErr w:type="spellEnd"/>
      <w:r>
        <w:t xml:space="preserve"> Using Constraint ASN.1 Subtypes</w:t>
      </w:r>
      <w:r>
        <w:tab/>
        <w:t>TOYOTA ITC</w:t>
      </w:r>
    </w:p>
    <w:p w14:paraId="3963BB17" w14:textId="77777777" w:rsidR="003C1B10" w:rsidRDefault="006E1633">
      <w:r>
        <w:t xml:space="preserve">[22] </w:t>
      </w:r>
      <w:hyperlink r:id="rId118" w:history="1">
        <w:r>
          <w:rPr>
            <w:rStyle w:val="afa"/>
          </w:rPr>
          <w:t>R2-2508758</w:t>
        </w:r>
      </w:hyperlink>
      <w:r>
        <w:tab/>
        <w:t>Views on 6G RRC structure and (re)configuration</w:t>
      </w:r>
      <w:r>
        <w:tab/>
        <w:t>Qualcomm Incorporated</w:t>
      </w:r>
    </w:p>
    <w:p w14:paraId="420D2564" w14:textId="77777777" w:rsidR="003C1B10" w:rsidRDefault="006E1633">
      <w:r>
        <w:t xml:space="preserve">[23] </w:t>
      </w:r>
      <w:hyperlink r:id="rId119" w:history="1">
        <w:r>
          <w:rPr>
            <w:rStyle w:val="afa"/>
          </w:rPr>
          <w:t>R2-2508781</w:t>
        </w:r>
      </w:hyperlink>
      <w:r>
        <w:tab/>
        <w:t>Discussion on Radio Protocol Architecture – Control Plane</w:t>
      </w:r>
      <w:r>
        <w:tab/>
        <w:t>Rakuten Mobile, Inc</w:t>
      </w:r>
    </w:p>
    <w:p w14:paraId="0D604479" w14:textId="77777777" w:rsidR="003C1B10" w:rsidRDefault="006E1633">
      <w:r>
        <w:t xml:space="preserve">[24] </w:t>
      </w:r>
      <w:hyperlink r:id="rId120" w:history="1">
        <w:r>
          <w:rPr>
            <w:rStyle w:val="afa"/>
          </w:rPr>
          <w:t>R2-2508852</w:t>
        </w:r>
      </w:hyperlink>
      <w:r>
        <w:tab/>
        <w:t>Discussion on RRC Structure and Configuration in 6G</w:t>
      </w:r>
      <w:r>
        <w:tab/>
        <w:t>ETRI</w:t>
      </w:r>
    </w:p>
    <w:p w14:paraId="412F92F3" w14:textId="77777777" w:rsidR="003C1B10" w:rsidRDefault="006E1633">
      <w:r>
        <w:t xml:space="preserve">[25] </w:t>
      </w:r>
      <w:hyperlink r:id="rId121" w:history="1">
        <w:r>
          <w:rPr>
            <w:rStyle w:val="afa"/>
          </w:rPr>
          <w:t>R2-2508874</w:t>
        </w:r>
      </w:hyperlink>
      <w:r>
        <w:tab/>
        <w:t>RRC Restructuring and modular aspects for 6G</w:t>
      </w:r>
      <w:r>
        <w:tab/>
        <w:t>Samsung</w:t>
      </w:r>
    </w:p>
    <w:p w14:paraId="59254892" w14:textId="77777777" w:rsidR="003C1B10" w:rsidRDefault="006E1633">
      <w:r>
        <w:t xml:space="preserve">[26] </w:t>
      </w:r>
      <w:hyperlink r:id="rId122" w:history="1">
        <w:r>
          <w:rPr>
            <w:rStyle w:val="afa"/>
          </w:rPr>
          <w:t>R2-2508946</w:t>
        </w:r>
      </w:hyperlink>
      <w:r>
        <w:tab/>
        <w:t>Discussion on RRC Structure and (re)configuration in 6G</w:t>
      </w:r>
      <w:r>
        <w:tab/>
        <w:t>Fujitsu</w:t>
      </w:r>
    </w:p>
    <w:p w14:paraId="065DF025" w14:textId="77777777" w:rsidR="003C1B10" w:rsidRDefault="006E1633">
      <w:r>
        <w:t xml:space="preserve">[27] </w:t>
      </w:r>
      <w:hyperlink r:id="rId123" w:history="1">
        <w:r>
          <w:rPr>
            <w:rStyle w:val="afa"/>
          </w:rPr>
          <w:t>R2-2508972</w:t>
        </w:r>
      </w:hyperlink>
      <w:r>
        <w:tab/>
        <w:t>Discussion on RRC Structure and (re)configuration</w:t>
      </w:r>
      <w:r>
        <w:tab/>
        <w:t>Google Korea LLC</w:t>
      </w:r>
    </w:p>
    <w:p w14:paraId="5CD26C85" w14:textId="77777777" w:rsidR="003C1B10" w:rsidRDefault="006E1633">
      <w:r>
        <w:t xml:space="preserve">[28] </w:t>
      </w:r>
      <w:hyperlink r:id="rId124" w:history="1">
        <w:r>
          <w:rPr>
            <w:rStyle w:val="afa"/>
          </w:rPr>
          <w:t>R2-2509014</w:t>
        </w:r>
      </w:hyperlink>
      <w:r>
        <w:tab/>
        <w:t>RRC configuration for flexible and adaptive UE behaviour</w:t>
      </w:r>
      <w:r>
        <w:tab/>
        <w:t>Qualcomm Incorporated, MediaTek Inc.</w:t>
      </w:r>
    </w:p>
    <w:p w14:paraId="0F9A032F" w14:textId="77777777" w:rsidR="003C1B10" w:rsidRDefault="006E1633">
      <w:r>
        <w:lastRenderedPageBreak/>
        <w:t xml:space="preserve">[29] </w:t>
      </w:r>
      <w:hyperlink r:id="rId125" w:history="1">
        <w:r>
          <w:rPr>
            <w:rStyle w:val="afa"/>
          </w:rPr>
          <w:t>R2-2509077</w:t>
        </w:r>
      </w:hyperlink>
      <w:r>
        <w:tab/>
        <w:t>Modular design for 6GR Protocol</w:t>
      </w:r>
      <w:r>
        <w:tab/>
        <w:t>CMCC, NTT DOCOMO, Turkcell, China Unicom, Nokia</w:t>
      </w:r>
    </w:p>
    <w:p w14:paraId="2278E5E3" w14:textId="77777777" w:rsidR="003C1B10" w:rsidRDefault="003C1B10"/>
    <w:p w14:paraId="1DF82E25" w14:textId="77777777" w:rsidR="003C1B10" w:rsidRDefault="006E1633">
      <w:pPr>
        <w:pStyle w:val="1"/>
      </w:pPr>
      <w:r>
        <w:t>Annex A:</w:t>
      </w:r>
      <w:r>
        <w:tab/>
        <w:t>Company contributions on 6G RRC structure</w:t>
      </w:r>
    </w:p>
    <w:p w14:paraId="550F14B0" w14:textId="77777777" w:rsidR="003C1B10" w:rsidRDefault="001462F6">
      <w:pPr>
        <w:pStyle w:val="Doc-title"/>
      </w:pPr>
      <w:hyperlink r:id="rId126" w:history="1">
        <w:r w:rsidR="006E1633">
          <w:rPr>
            <w:rStyle w:val="afa"/>
          </w:rPr>
          <w:t>R2-2509077</w:t>
        </w:r>
      </w:hyperlink>
      <w:r w:rsidR="006E1633">
        <w:tab/>
        <w:t>Modular design for 6GR Protocol</w:t>
      </w:r>
      <w:r w:rsidR="006E1633">
        <w:tab/>
        <w:t>CMCC, NTT DOCOMO, Turkcell, China Unicom, Nokia</w:t>
      </w:r>
      <w:r w:rsidR="006E1633">
        <w:tab/>
        <w:t>discussion</w:t>
      </w:r>
      <w:r w:rsidR="006E1633">
        <w:tab/>
        <w:t>Rel-20</w:t>
      </w:r>
      <w:r w:rsidR="006E1633">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 xml:space="preserve">Protocol complexity, processing difficulty, and high maintenance overhead on both </w:t>
      </w:r>
      <w:proofErr w:type="spellStart"/>
      <w:r>
        <w:rPr>
          <w:i/>
          <w:iCs/>
        </w:rPr>
        <w:t>gNB</w:t>
      </w:r>
      <w:proofErr w:type="spellEnd"/>
      <w:r>
        <w:rPr>
          <w:i/>
          <w:iCs/>
        </w:rPr>
        <w:t xml:space="preserve"> and UE sides:</w:t>
      </w:r>
    </w:p>
    <w:p w14:paraId="06E5722B" w14:textId="77777777" w:rsidR="003C1B10" w:rsidRDefault="006E1633">
      <w:pPr>
        <w:pStyle w:val="Doc-text2"/>
        <w:rPr>
          <w:i/>
          <w:iCs/>
        </w:rPr>
      </w:pPr>
      <w:r>
        <w:rPr>
          <w:i/>
          <w:iCs/>
        </w:rPr>
        <w:t>o</w:t>
      </w:r>
      <w:r>
        <w:rPr>
          <w:i/>
          <w:iCs/>
        </w:rPr>
        <w:tab/>
      </w:r>
      <w:proofErr w:type="gramStart"/>
      <w:r>
        <w:rPr>
          <w:i/>
          <w:iCs/>
        </w:rPr>
        <w:t>The</w:t>
      </w:r>
      <w:proofErr w:type="gramEnd"/>
      <w:r>
        <w:rPr>
          <w:i/>
          <w:iCs/>
        </w:rPr>
        <w:t xml:space="preserve"> deeply nested structure of NR RRC configuration framework is overly complex </w:t>
      </w:r>
    </w:p>
    <w:p w14:paraId="2B598402" w14:textId="77777777" w:rsidR="003C1B10" w:rsidRDefault="006E1633">
      <w:pPr>
        <w:pStyle w:val="Doc-text2"/>
        <w:rPr>
          <w:i/>
          <w:iCs/>
        </w:rPr>
      </w:pPr>
      <w:r>
        <w:rPr>
          <w:i/>
          <w:iCs/>
        </w:rPr>
        <w:t>o</w:t>
      </w:r>
      <w:r>
        <w:rPr>
          <w:i/>
          <w:iCs/>
        </w:rPr>
        <w:tab/>
        <w:t xml:space="preserve">Full configuration (e.g., during initial configuration) results excessive </w:t>
      </w:r>
      <w:proofErr w:type="spellStart"/>
      <w:r>
        <w:rPr>
          <w:i/>
          <w:iCs/>
        </w:rPr>
        <w:t>signaling</w:t>
      </w:r>
      <w:proofErr w:type="spellEnd"/>
      <w:r>
        <w:rPr>
          <w:i/>
          <w:iCs/>
        </w:rPr>
        <w:t xml:space="preserve">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 xml:space="preserve">Dispersed </w:t>
      </w:r>
      <w:proofErr w:type="spellStart"/>
      <w:r>
        <w:rPr>
          <w:i/>
          <w:iCs/>
        </w:rPr>
        <w:t>signaling</w:t>
      </w:r>
      <w:proofErr w:type="spellEnd"/>
      <w:r>
        <w:rPr>
          <w:i/>
          <w:iCs/>
        </w:rPr>
        <w:t xml:space="preserve"> </w:t>
      </w:r>
      <w:proofErr w:type="gramStart"/>
      <w:r>
        <w:rPr>
          <w:i/>
          <w:iCs/>
        </w:rPr>
        <w:t>configurations  results</w:t>
      </w:r>
      <w:proofErr w:type="gramEnd"/>
      <w:r>
        <w:rPr>
          <w:i/>
          <w:iCs/>
        </w:rPr>
        <w:t xml:space="preserve"> in the redundancy and mess in configuration </w:t>
      </w:r>
      <w:proofErr w:type="spellStart"/>
      <w:r>
        <w:rPr>
          <w:i/>
          <w:iCs/>
        </w:rPr>
        <w:t>signaling</w:t>
      </w:r>
      <w:proofErr w:type="spellEnd"/>
    </w:p>
    <w:p w14:paraId="5C353114" w14:textId="77777777" w:rsidR="003C1B10" w:rsidRDefault="006E1633">
      <w:pPr>
        <w:pStyle w:val="Doc-text2"/>
        <w:rPr>
          <w:i/>
          <w:iCs/>
        </w:rPr>
      </w:pPr>
      <w:r>
        <w:rPr>
          <w:i/>
          <w:iCs/>
        </w:rPr>
        <w:t>•</w:t>
      </w:r>
      <w:r>
        <w:rPr>
          <w:i/>
          <w:iCs/>
        </w:rPr>
        <w:tab/>
        <w:t xml:space="preserve">Coupled protocol stack causes wasteful use of expensive hardware resources and energy, </w:t>
      </w:r>
      <w:proofErr w:type="gramStart"/>
      <w:r>
        <w:rPr>
          <w:i/>
          <w:iCs/>
        </w:rPr>
        <w:t>increasing  operator</w:t>
      </w:r>
      <w:proofErr w:type="gramEnd"/>
      <w:r>
        <w:rPr>
          <w:i/>
          <w:iCs/>
        </w:rPr>
        <w:t xml:space="preserve">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w:t>
      </w:r>
      <w:proofErr w:type="spellStart"/>
      <w:r>
        <w:rPr>
          <w:i/>
          <w:iCs/>
          <w:lang w:val="en-US"/>
        </w:rPr>
        <w:t>Module”and“Physical</w:t>
      </w:r>
      <w:proofErr w:type="spellEnd"/>
      <w:r>
        <w:rPr>
          <w:i/>
          <w:iCs/>
          <w:lang w:val="en-US"/>
        </w:rPr>
        <w:t xml:space="preserve">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w:t>
      </w:r>
      <w:proofErr w:type="gramStart"/>
      <w:r>
        <w:rPr>
          <w:i/>
          <w:iCs/>
          <w:lang w:val="en-US"/>
        </w:rPr>
        <w:t>",  such</w:t>
      </w:r>
      <w:proofErr w:type="gramEnd"/>
      <w:r>
        <w:rPr>
          <w:i/>
          <w:iCs/>
          <w:lang w:val="en-US"/>
        </w:rPr>
        <w:t xml:space="preserve">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w:t>
      </w:r>
      <w:proofErr w:type="spellStart"/>
      <w:r>
        <w:rPr>
          <w:i/>
          <w:iCs/>
          <w:lang w:val="en-US"/>
        </w:rPr>
        <w:t>begining</w:t>
      </w:r>
      <w:proofErr w:type="spellEnd"/>
      <w:r>
        <w:rPr>
          <w:i/>
          <w:iCs/>
          <w:lang w:val="en-US"/>
        </w:rPr>
        <w:t xml:space="preserve">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1462F6">
      <w:pPr>
        <w:pStyle w:val="Doc-title"/>
        <w:rPr>
          <w:i/>
          <w:iCs/>
        </w:rPr>
      </w:pPr>
      <w:hyperlink r:id="rId127" w:history="1">
        <w:r w:rsidR="006E1633">
          <w:rPr>
            <w:rStyle w:val="afa"/>
          </w:rPr>
          <w:t>R2-2508098</w:t>
        </w:r>
      </w:hyperlink>
      <w:r w:rsidR="006E1633">
        <w:tab/>
        <w:t>Considerations on RRC Structure and (re)configuration</w:t>
      </w:r>
      <w:r w:rsidR="006E1633">
        <w:tab/>
        <w:t>CATT</w:t>
      </w:r>
      <w:r w:rsidR="006E1633">
        <w:tab/>
        <w:t>discussion</w:t>
      </w:r>
      <w:r w:rsidR="006E1633">
        <w:tab/>
        <w:t>Rel-20</w:t>
      </w:r>
      <w:r w:rsidR="006E1633">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lastRenderedPageBreak/>
        <w:t>-</w:t>
      </w:r>
      <w:r>
        <w:rPr>
          <w:i/>
          <w:iCs/>
        </w:rPr>
        <w:tab/>
        <w:t xml:space="preserve">Basic RRC modules: One general module + several common modules which have less/weak cross-coupling with other common modules, </w:t>
      </w:r>
      <w:proofErr w:type="gramStart"/>
      <w:r>
        <w:rPr>
          <w:i/>
          <w:iCs/>
        </w:rPr>
        <w:t>e.g.</w:t>
      </w:r>
      <w:proofErr w:type="gramEnd"/>
      <w:r>
        <w:rPr>
          <w:i/>
          <w:iCs/>
        </w:rPr>
        <w:t xml:space="preserve">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 xml:space="preserve">Observation 2: Delta configuration can significantly reduce air interface </w:t>
      </w:r>
      <w:proofErr w:type="spellStart"/>
      <w:r>
        <w:rPr>
          <w:i/>
          <w:iCs/>
        </w:rPr>
        <w:t>signaling</w:t>
      </w:r>
      <w:proofErr w:type="spellEnd"/>
      <w:r>
        <w:rPr>
          <w:i/>
          <w:iCs/>
        </w:rPr>
        <w:t xml:space="preserve"> which should not be removed from 6G.</w:t>
      </w:r>
    </w:p>
    <w:p w14:paraId="47C44986" w14:textId="77777777" w:rsidR="003C1B10" w:rsidRDefault="006E1633">
      <w:pPr>
        <w:pStyle w:val="Doc-title"/>
        <w:ind w:left="2395"/>
        <w:rPr>
          <w:i/>
          <w:iCs/>
        </w:rPr>
      </w:pPr>
      <w:r>
        <w:rPr>
          <w:i/>
          <w:iCs/>
        </w:rPr>
        <w:t xml:space="preserve">Proposal 4: Delta configuration and Need Code mechanism continue to be used for RRC </w:t>
      </w:r>
      <w:proofErr w:type="spellStart"/>
      <w:r>
        <w:rPr>
          <w:i/>
          <w:iCs/>
        </w:rPr>
        <w:t>signaling</w:t>
      </w:r>
      <w:proofErr w:type="spellEnd"/>
      <w:r>
        <w:rPr>
          <w:i/>
          <w:iCs/>
        </w:rPr>
        <w:t xml:space="preserve">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1462F6">
      <w:pPr>
        <w:pStyle w:val="Doc-title"/>
      </w:pPr>
      <w:hyperlink r:id="rId128" w:history="1">
        <w:r w:rsidR="006E1633">
          <w:rPr>
            <w:rStyle w:val="afa"/>
          </w:rPr>
          <w:t>R2-2508051</w:t>
        </w:r>
      </w:hyperlink>
      <w:r w:rsidR="006E1633">
        <w:tab/>
        <w:t>6GR RRC Structure and (re)configuration</w:t>
      </w:r>
      <w:r w:rsidR="006E1633">
        <w:tab/>
        <w:t>vivo</w:t>
      </w:r>
      <w:r w:rsidR="006E1633">
        <w:tab/>
        <w:t>discussion</w:t>
      </w:r>
      <w:r w:rsidR="006E1633">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lastRenderedPageBreak/>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Proposal 4: Delta configuration study in 6GR considers to support the following use cases:</w:t>
      </w:r>
    </w:p>
    <w:p w14:paraId="2817616C" w14:textId="77777777" w:rsidR="003C1B10" w:rsidRDefault="006E1633">
      <w:pPr>
        <w:pStyle w:val="Doc-text2"/>
        <w:rPr>
          <w:i/>
          <w:iCs/>
        </w:rPr>
      </w:pPr>
      <w:r>
        <w:rPr>
          <w:i/>
          <w:iCs/>
        </w:rPr>
        <w:t></w:t>
      </w:r>
      <w:r>
        <w:rPr>
          <w:i/>
          <w:iCs/>
        </w:rPr>
        <w:tab/>
        <w:t xml:space="preserve">Use case#1: Supporting delta configuration for broadcast system information, </w:t>
      </w:r>
      <w:proofErr w:type="spellStart"/>
      <w:r>
        <w:rPr>
          <w:i/>
          <w:iCs/>
        </w:rPr>
        <w:t>e.g</w:t>
      </w:r>
      <w:proofErr w:type="spellEnd"/>
      <w:r>
        <w:rPr>
          <w:i/>
          <w:iCs/>
        </w:rPr>
        <w:t>,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 xml:space="preserve">Observation 5: Upon reception of an </w:t>
      </w:r>
      <w:proofErr w:type="spellStart"/>
      <w:r>
        <w:rPr>
          <w:i/>
          <w:iCs/>
        </w:rPr>
        <w:t>RRCReconfiguration</w:t>
      </w:r>
      <w:proofErr w:type="spellEnd"/>
      <w:r>
        <w:rPr>
          <w:i/>
          <w:iCs/>
        </w:rPr>
        <w:t xml:space="preserve">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 xml:space="preserve">Observation 6: The NR protocol lists certain cell-specific IEs (e.g., fields within </w:t>
      </w:r>
      <w:proofErr w:type="spellStart"/>
      <w:r>
        <w:rPr>
          <w:i/>
          <w:iCs/>
        </w:rPr>
        <w:t>ServingCellConfigCommon</w:t>
      </w:r>
      <w:proofErr w:type="spellEnd"/>
      <w:r>
        <w:rPr>
          <w:i/>
          <w:iCs/>
        </w:rPr>
        <w:t xml:space="preserve">), and if an IE in the received </w:t>
      </w:r>
      <w:proofErr w:type="spellStart"/>
      <w:r>
        <w:rPr>
          <w:i/>
          <w:iCs/>
        </w:rPr>
        <w:t>RRCReconfiguration</w:t>
      </w:r>
      <w:proofErr w:type="spellEnd"/>
      <w:r>
        <w:rPr>
          <w:i/>
          <w:iCs/>
        </w:rPr>
        <w:t xml:space="preserve"> message UE failed to comprehend is in the </w:t>
      </w:r>
      <w:proofErr w:type="gramStart"/>
      <w:r>
        <w:rPr>
          <w:i/>
          <w:iCs/>
        </w:rPr>
        <w:t>list ,</w:t>
      </w:r>
      <w:proofErr w:type="gramEnd"/>
      <w:r>
        <w:rPr>
          <w:i/>
          <w:iCs/>
        </w:rPr>
        <w:t xml:space="preserve"> UE disregards it without triggering a RRC Connection re-establishment procedure.</w:t>
      </w:r>
    </w:p>
    <w:p w14:paraId="2C6EC96A" w14:textId="77777777" w:rsidR="003C1B10" w:rsidRDefault="006E1633">
      <w:pPr>
        <w:pStyle w:val="Doc-text2"/>
        <w:rPr>
          <w:i/>
          <w:iCs/>
        </w:rPr>
      </w:pPr>
      <w:r>
        <w:rPr>
          <w:i/>
          <w:iCs/>
        </w:rPr>
        <w:t xml:space="preserve">Observation 7: In NR, when the UE is unable to apply an </w:t>
      </w:r>
      <w:proofErr w:type="spellStart"/>
      <w:r>
        <w:rPr>
          <w:i/>
          <w:iCs/>
        </w:rPr>
        <w:t>RRCReconfiguration</w:t>
      </w:r>
      <w:proofErr w:type="spellEnd"/>
      <w:r>
        <w:rPr>
          <w:i/>
          <w:iCs/>
        </w:rPr>
        <w:t xml:space="preserve">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 xml:space="preserve">Observation 8: In NR, when a UE receives an </w:t>
      </w:r>
      <w:proofErr w:type="spellStart"/>
      <w:r>
        <w:rPr>
          <w:i/>
          <w:iCs/>
        </w:rPr>
        <w:t>RRCReconfiguration</w:t>
      </w:r>
      <w:proofErr w:type="spellEnd"/>
      <w:r>
        <w:rPr>
          <w:i/>
          <w:iCs/>
        </w:rPr>
        <w:t xml:space="preserve"> message that cannot be applied due to the MUSIM temporary capability restriction, no matter the </w:t>
      </w:r>
      <w:proofErr w:type="spellStart"/>
      <w:r>
        <w:rPr>
          <w:i/>
          <w:iCs/>
        </w:rPr>
        <w:t>RRCReconfiguration</w:t>
      </w:r>
      <w:proofErr w:type="spellEnd"/>
      <w:r>
        <w:rPr>
          <w:i/>
          <w:iCs/>
        </w:rPr>
        <w:t xml:space="preserve">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1462F6">
      <w:pPr>
        <w:pStyle w:val="Doc-text2"/>
        <w:ind w:left="0" w:firstLine="0"/>
      </w:pPr>
      <w:hyperlink r:id="rId129" w:history="1">
        <w:r w:rsidR="006E1633">
          <w:rPr>
            <w:rStyle w:val="afa"/>
          </w:rPr>
          <w:t>R2-2508115</w:t>
        </w:r>
      </w:hyperlink>
      <w:r w:rsidR="006E1633">
        <w:t xml:space="preserve">   Discussion on 6G RRC ASN.1 Encoding</w:t>
      </w:r>
      <w:r w:rsidR="006E1633">
        <w:tab/>
        <w:t>OPPO</w:t>
      </w:r>
      <w:r w:rsidR="006E1633">
        <w:tab/>
        <w:t>discussion</w:t>
      </w:r>
      <w:r w:rsidR="006E1633">
        <w:tab/>
        <w:t>Rel-20</w:t>
      </w:r>
      <w:r w:rsidR="006E1633">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r>
      <w:proofErr w:type="spellStart"/>
      <w:r>
        <w:rPr>
          <w:i/>
          <w:iCs/>
        </w:rPr>
        <w:t>CondC</w:t>
      </w:r>
      <w:proofErr w:type="spellEnd"/>
      <w:r>
        <w:rPr>
          <w:i/>
          <w:iCs/>
        </w:rPr>
        <w:t xml:space="preserve"> and </w:t>
      </w:r>
      <w:proofErr w:type="spellStart"/>
      <w:r>
        <w:rPr>
          <w:i/>
          <w:iCs/>
        </w:rPr>
        <w:t>CondM</w:t>
      </w:r>
      <w:proofErr w:type="spellEnd"/>
      <w:r>
        <w:rPr>
          <w:i/>
          <w:iCs/>
        </w:rPr>
        <w:t>,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lastRenderedPageBreak/>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 xml:space="preserve">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w:t>
      </w:r>
      <w:proofErr w:type="spellStart"/>
      <w:r>
        <w:rPr>
          <w:i/>
          <w:iCs/>
        </w:rPr>
        <w:t>Enh</w:t>
      </w:r>
      <w:proofErr w:type="spellEnd"/>
      <w:r>
        <w:rPr>
          <w:i/>
          <w:iCs/>
        </w:rPr>
        <w:t>,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 xml:space="preserve">For 6G ASN.1, R2 study to simplify the usage of condition, e.g., keep the </w:t>
      </w:r>
      <w:proofErr w:type="spellStart"/>
      <w:r>
        <w:rPr>
          <w:i/>
          <w:iCs/>
        </w:rPr>
        <w:t>cond</w:t>
      </w:r>
      <w:proofErr w:type="spellEnd"/>
      <w:r>
        <w:rPr>
          <w:i/>
          <w:iCs/>
        </w:rPr>
        <w:t xml:space="preserve"> but avoid defining </w:t>
      </w:r>
      <w:proofErr w:type="spellStart"/>
      <w:r>
        <w:rPr>
          <w:i/>
          <w:iCs/>
        </w:rPr>
        <w:t>CondC</w:t>
      </w:r>
      <w:proofErr w:type="spellEnd"/>
      <w:r>
        <w:rPr>
          <w:i/>
          <w:iCs/>
        </w:rPr>
        <w:t xml:space="preserve"> and </w:t>
      </w:r>
      <w:proofErr w:type="spellStart"/>
      <w:r>
        <w:rPr>
          <w:i/>
          <w:iCs/>
        </w:rPr>
        <w:t>CondM</w:t>
      </w:r>
      <w:proofErr w:type="spellEnd"/>
      <w:r>
        <w:rPr>
          <w:i/>
          <w:iCs/>
        </w:rPr>
        <w:t>.</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1462F6">
      <w:pPr>
        <w:pStyle w:val="Doc-title"/>
      </w:pPr>
      <w:hyperlink r:id="rId130" w:history="1">
        <w:r w:rsidR="006E1633">
          <w:rPr>
            <w:rStyle w:val="afa"/>
          </w:rPr>
          <w:t>R2-2508080</w:t>
        </w:r>
      </w:hyperlink>
      <w:r w:rsidR="006E1633">
        <w:tab/>
        <w:t>Discussion on RRC (re)configuration and signalling design</w:t>
      </w:r>
      <w:r w:rsidR="006E1633">
        <w:tab/>
        <w:t>Xiaomi</w:t>
      </w:r>
      <w:r w:rsidR="006E1633">
        <w:tab/>
        <w:t>discussion</w:t>
      </w:r>
      <w:r w:rsidR="006E1633">
        <w:tab/>
        <w:t>Rel-20</w:t>
      </w:r>
      <w:r w:rsidR="006E1633">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w:t>
      </w:r>
      <w:proofErr w:type="gramStart"/>
      <w:r>
        <w:rPr>
          <w:i/>
          <w:iCs/>
        </w:rPr>
        <w:t>i.e.</w:t>
      </w:r>
      <w:proofErr w:type="gramEnd"/>
      <w:r>
        <w:rPr>
          <w:i/>
          <w:iCs/>
        </w:rPr>
        <w:t xml:space="preserv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w:t>
      </w:r>
      <w:proofErr w:type="spellStart"/>
      <w:r>
        <w:rPr>
          <w:i/>
          <w:iCs/>
        </w:rPr>
        <w:t>msg</w:t>
      </w:r>
      <w:proofErr w:type="spellEnd"/>
      <w:r>
        <w:rPr>
          <w:i/>
          <w:iCs/>
        </w:rPr>
        <w:t xml:space="preserve">,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lastRenderedPageBreak/>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 xml:space="preserve">Proposal 4: For the study on partial reconfiguration </w:t>
      </w:r>
      <w:proofErr w:type="spellStart"/>
      <w:r>
        <w:rPr>
          <w:i/>
          <w:iCs/>
        </w:rPr>
        <w:t>w.r.t.</w:t>
      </w:r>
      <w:proofErr w:type="spellEnd"/>
      <w:r>
        <w:rPr>
          <w:i/>
          <w:iCs/>
        </w:rPr>
        <w:t xml:space="preserve">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 xml:space="preserve">Proposal 6: Study efficient 6G RRC signalling design to optimize signalling overhead, </w:t>
      </w:r>
      <w:proofErr w:type="gramStart"/>
      <w:r>
        <w:rPr>
          <w:i/>
          <w:iCs/>
        </w:rPr>
        <w:t>taking into account</w:t>
      </w:r>
      <w:proofErr w:type="gramEnd"/>
      <w:r>
        <w:rPr>
          <w:i/>
          <w:iCs/>
        </w:rPr>
        <w:t xml:space="preserve"> the following aspects:</w:t>
      </w:r>
    </w:p>
    <w:p w14:paraId="7E7AE55B" w14:textId="77777777" w:rsidR="003C1B10" w:rsidRDefault="006E1633">
      <w:pPr>
        <w:pStyle w:val="Doc-text2"/>
        <w:rPr>
          <w:i/>
          <w:iCs/>
        </w:rPr>
      </w:pPr>
      <w:r>
        <w:rPr>
          <w:i/>
          <w:iCs/>
        </w:rPr>
        <w:t>-</w:t>
      </w:r>
      <w:r>
        <w:rPr>
          <w:i/>
          <w:iCs/>
        </w:rPr>
        <w:tab/>
        <w:t>avoiding duplication of unchanged configurations (</w:t>
      </w:r>
      <w:proofErr w:type="gramStart"/>
      <w:r>
        <w:rPr>
          <w:i/>
          <w:iCs/>
        </w:rPr>
        <w:t>e.g.</w:t>
      </w:r>
      <w:proofErr w:type="gramEnd"/>
      <w:r>
        <w:rPr>
          <w:i/>
          <w:iCs/>
        </w:rPr>
        <w:t xml:space="preserve">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1462F6">
      <w:pPr>
        <w:pStyle w:val="Doc-title"/>
      </w:pPr>
      <w:hyperlink r:id="rId131" w:history="1">
        <w:r w:rsidR="006E1633">
          <w:rPr>
            <w:rStyle w:val="afa"/>
          </w:rPr>
          <w:t>R2-2508618</w:t>
        </w:r>
      </w:hyperlink>
      <w:r w:rsidR="006E1633">
        <w:tab/>
        <w:t xml:space="preserve">Discussion on RRC </w:t>
      </w:r>
      <w:proofErr w:type="spellStart"/>
      <w:r w:rsidR="006E1633">
        <w:t>signaling</w:t>
      </w:r>
      <w:proofErr w:type="spellEnd"/>
      <w:r w:rsidR="006E1633">
        <w:t xml:space="preserve"> design</w:t>
      </w:r>
      <w:r w:rsidR="006E1633">
        <w:tab/>
        <w:t xml:space="preserve">Huawei, </w:t>
      </w:r>
      <w:proofErr w:type="spellStart"/>
      <w:r w:rsidR="006E1633">
        <w:t>HiSilicon</w:t>
      </w:r>
      <w:proofErr w:type="spellEnd"/>
      <w:r w:rsidR="006E1633">
        <w:tab/>
        <w:t>discussion</w:t>
      </w:r>
      <w:r w:rsidR="006E1633">
        <w:tab/>
        <w:t>Rel-20</w:t>
      </w:r>
      <w:r w:rsidR="006E1633">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 xml:space="preserve">The target </w:t>
      </w:r>
      <w:proofErr w:type="spellStart"/>
      <w:r>
        <w:rPr>
          <w:i/>
          <w:iCs/>
        </w:rPr>
        <w:t>gNB</w:t>
      </w:r>
      <w:proofErr w:type="spellEnd"/>
      <w:r>
        <w:rPr>
          <w:i/>
          <w:iCs/>
        </w:rPr>
        <w:t xml:space="preserve">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 xml:space="preserve">Avoid compatibility issue from impacting across modules and support flexible updates and extensions of </w:t>
      </w:r>
      <w:proofErr w:type="spellStart"/>
      <w:r>
        <w:rPr>
          <w:i/>
          <w:iCs/>
        </w:rPr>
        <w:t>signaling</w:t>
      </w:r>
      <w:proofErr w:type="spellEnd"/>
      <w:r>
        <w:rPr>
          <w:i/>
          <w:iCs/>
        </w:rPr>
        <w:t>.</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 xml:space="preserve">For configurations beyond the basic module, RAN2 to study RRC modular design based on features, functions, or group of them. RAN2 to study the aspects including </w:t>
      </w:r>
      <w:proofErr w:type="spellStart"/>
      <w:r>
        <w:rPr>
          <w:i/>
          <w:iCs/>
        </w:rPr>
        <w:t>signaling</w:t>
      </w:r>
      <w:proofErr w:type="spellEnd"/>
      <w:r>
        <w:rPr>
          <w:i/>
          <w:iCs/>
        </w:rPr>
        <w:t xml:space="preserve"> overhead, UE memory requirement and coupling of features. The detail modular </w:t>
      </w:r>
      <w:r>
        <w:rPr>
          <w:i/>
          <w:iCs/>
        </w:rPr>
        <w:lastRenderedPageBreak/>
        <w:t>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 xml:space="preserve">RAN2 to study the improvement of delta configuration to reduce ambiguities and implementation complexity — for example, decoupling the handling of optional </w:t>
      </w:r>
      <w:proofErr w:type="spellStart"/>
      <w:r>
        <w:rPr>
          <w:i/>
          <w:iCs/>
        </w:rPr>
        <w:t>signaling</w:t>
      </w:r>
      <w:proofErr w:type="spellEnd"/>
      <w:r>
        <w:rPr>
          <w:i/>
          <w:iCs/>
        </w:rPr>
        <w:t xml:space="preserve">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1462F6">
      <w:pPr>
        <w:pStyle w:val="Doc-title"/>
      </w:pPr>
      <w:hyperlink r:id="rId132" w:history="1">
        <w:r w:rsidR="006E1633">
          <w:rPr>
            <w:rStyle w:val="afa"/>
          </w:rPr>
          <w:t>R2-2508112</w:t>
        </w:r>
      </w:hyperlink>
      <w:r w:rsidR="006E1633">
        <w:tab/>
        <w:t>RRC signalling and ASN.1 aspects</w:t>
      </w:r>
      <w:r w:rsidR="006E1633">
        <w:tab/>
        <w:t>MediaTek Inc.</w:t>
      </w:r>
      <w:r w:rsidR="006E1633">
        <w:tab/>
        <w:t>discussion</w:t>
      </w:r>
      <w:r w:rsidR="006E1633">
        <w:tab/>
        <w:t>Rel-20</w:t>
      </w:r>
      <w:r w:rsidR="006E1633">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 xml:space="preserve">In 5G, a common configuration refers to the part of the UE configuration which is cell specific, i.e., same configuration is applied for all UEs operating in the cell, whereas a dedicated configuration refers to the part of the UE configuration which is specific to this </w:t>
      </w:r>
      <w:proofErr w:type="gramStart"/>
      <w:r>
        <w:rPr>
          <w:i/>
          <w:iCs/>
        </w:rPr>
        <w:t>particular UE</w:t>
      </w:r>
      <w:proofErr w:type="gramEnd"/>
      <w:r>
        <w:rPr>
          <w:i/>
          <w:iCs/>
        </w:rPr>
        <w:t>.</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lastRenderedPageBreak/>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1462F6">
      <w:pPr>
        <w:pStyle w:val="Doc-title"/>
      </w:pPr>
      <w:hyperlink r:id="rId133" w:history="1">
        <w:r w:rsidR="006E1633">
          <w:rPr>
            <w:rStyle w:val="afa"/>
          </w:rPr>
          <w:t>R2-2508349</w:t>
        </w:r>
      </w:hyperlink>
      <w:r w:rsidR="006E1633">
        <w:tab/>
        <w:t>RRC structure and configuration in 6GR</w:t>
      </w:r>
      <w:r w:rsidR="006E1633">
        <w:tab/>
        <w:t>Nokia</w:t>
      </w:r>
      <w:r w:rsidR="006E1633">
        <w:tab/>
        <w:t>discussion</w:t>
      </w:r>
      <w:r w:rsidR="006E1633">
        <w:tab/>
        <w:t>Rel-20</w:t>
      </w:r>
      <w:r w:rsidR="006E1633">
        <w:tab/>
        <w:t>FS_6G_Radio</w:t>
      </w:r>
    </w:p>
    <w:p w14:paraId="7BB035A8" w14:textId="77777777" w:rsidR="003C1B10" w:rsidRDefault="006E1633">
      <w:pPr>
        <w:pStyle w:val="Doc-title"/>
        <w:ind w:left="2518"/>
        <w:rPr>
          <w:i/>
          <w:iCs/>
        </w:rPr>
      </w:pPr>
      <w:r>
        <w:rPr>
          <w:i/>
          <w:iCs/>
        </w:rPr>
        <w:t xml:space="preserve">Observation 1: </w:t>
      </w:r>
      <w:proofErr w:type="spellStart"/>
      <w:r>
        <w:rPr>
          <w:i/>
          <w:iCs/>
        </w:rPr>
        <w:t>RRCReconfiguration</w:t>
      </w:r>
      <w:proofErr w:type="spellEnd"/>
      <w:r>
        <w:rPr>
          <w:i/>
          <w:iCs/>
        </w:rPr>
        <w:t xml:space="preserve">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1462F6">
      <w:pPr>
        <w:pStyle w:val="Doc-title"/>
      </w:pPr>
      <w:hyperlink r:id="rId134" w:history="1">
        <w:r w:rsidR="006E1633">
          <w:rPr>
            <w:rStyle w:val="afa"/>
          </w:rPr>
          <w:t>R2-2508386</w:t>
        </w:r>
      </w:hyperlink>
      <w:r w:rsidR="006E1633">
        <w:tab/>
        <w:t>RRC Structure and Reconfiguration for 6GR</w:t>
      </w:r>
      <w:r w:rsidR="006E1633">
        <w:tab/>
        <w:t>InterDigital France R&amp;D, SAS</w:t>
      </w:r>
      <w:r w:rsidR="006E1633">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lastRenderedPageBreak/>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1462F6">
      <w:pPr>
        <w:pStyle w:val="Doc-title"/>
      </w:pPr>
      <w:hyperlink r:id="rId135" w:history="1">
        <w:r w:rsidR="006E1633">
          <w:rPr>
            <w:rStyle w:val="afa"/>
          </w:rPr>
          <w:t>R2-2508450</w:t>
        </w:r>
      </w:hyperlink>
      <w:r w:rsidR="006E1633">
        <w:tab/>
        <w:t>Views on RRC Structure and Configuration</w:t>
      </w:r>
      <w:r w:rsidR="006E1633">
        <w:tab/>
        <w:t>Apple</w:t>
      </w:r>
      <w:r w:rsidR="006E1633">
        <w:tab/>
        <w:t>discussion</w:t>
      </w:r>
      <w:r w:rsidR="006E1633">
        <w:tab/>
        <w:t>Rel-20</w:t>
      </w:r>
      <w:r w:rsidR="006E1633">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lastRenderedPageBreak/>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 xml:space="preserve">1) The extra </w:t>
      </w:r>
      <w:proofErr w:type="spellStart"/>
      <w:r>
        <w:rPr>
          <w:i/>
          <w:iCs/>
        </w:rPr>
        <w:t>signaling</w:t>
      </w:r>
      <w:proofErr w:type="spellEnd"/>
      <w:r>
        <w:rPr>
          <w:i/>
          <w:iCs/>
        </w:rPr>
        <w:t xml:space="preserve">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1462F6">
      <w:pPr>
        <w:pStyle w:val="Doc-title"/>
      </w:pPr>
      <w:hyperlink r:id="rId136" w:history="1">
        <w:r w:rsidR="006E1633">
          <w:rPr>
            <w:rStyle w:val="afa"/>
          </w:rPr>
          <w:t>R2-2508758</w:t>
        </w:r>
      </w:hyperlink>
      <w:r w:rsidR="006E1633">
        <w:tab/>
        <w:t>Views on 6G RRC structure and (re)configuration</w:t>
      </w:r>
      <w:r w:rsidR="006E1633">
        <w:tab/>
        <w:t>Qualcomm Incorporated</w:t>
      </w:r>
      <w:r w:rsidR="006E1633">
        <w:tab/>
        <w:t>discussion</w:t>
      </w:r>
      <w:r w:rsidR="006E1633">
        <w:tab/>
        <w:t>Rel-20</w:t>
      </w:r>
      <w:r w:rsidR="006E1633">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 xml:space="preserve">To enable creating/implementing a tailored-RRC for different types of devices corresponding to different use cases, RAN2 should aim to design RRC such that </w:t>
      </w:r>
      <w:r>
        <w:rPr>
          <w:i/>
          <w:iCs/>
          <w:color w:val="auto"/>
          <w:sz w:val="20"/>
        </w:rPr>
        <w:lastRenderedPageBreak/>
        <w:t>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1462F6">
      <w:pPr>
        <w:pStyle w:val="Doc-title"/>
      </w:pPr>
      <w:hyperlink r:id="rId137" w:history="1">
        <w:r w:rsidR="006E1633">
          <w:rPr>
            <w:rStyle w:val="afa"/>
          </w:rPr>
          <w:t>R2-2508614</w:t>
        </w:r>
      </w:hyperlink>
      <w:r w:rsidR="006E1633">
        <w:tab/>
        <w:t>RRC ASN.1 structure for 6G</w:t>
      </w:r>
      <w:r w:rsidR="006E1633">
        <w:tab/>
        <w:t>Ericsson</w:t>
      </w:r>
      <w:r w:rsidR="006E1633">
        <w:tab/>
        <w:t>discussion</w:t>
      </w:r>
      <w:r w:rsidR="006E1633">
        <w:tab/>
        <w:t>Rel-20</w:t>
      </w:r>
      <w:r w:rsidR="006E1633">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 xml:space="preserve">In NR the UE specific </w:t>
      </w:r>
      <w:proofErr w:type="spellStart"/>
      <w:r>
        <w:rPr>
          <w:i/>
          <w:iCs/>
        </w:rPr>
        <w:t>RRCSetup</w:t>
      </w:r>
      <w:proofErr w:type="spellEnd"/>
      <w:r>
        <w:rPr>
          <w:i/>
          <w:iCs/>
        </w:rPr>
        <w:t>/Reconfiguration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 xml:space="preserve">In NR the dependencies between the common (IDLE) and dedicated (CONNECTED) mode configuration </w:t>
      </w:r>
      <w:proofErr w:type="gramStart"/>
      <w:r>
        <w:rPr>
          <w:i/>
          <w:iCs/>
        </w:rPr>
        <w:t>are</w:t>
      </w:r>
      <w:proofErr w:type="gramEnd"/>
      <w:r>
        <w:rPr>
          <w:i/>
          <w:iCs/>
        </w:rPr>
        <w:t xml:space="preserv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w:t>
      </w:r>
      <w:proofErr w:type="spellStart"/>
      <w:r>
        <w:rPr>
          <w:i/>
          <w:iCs/>
        </w:rPr>
        <w:t>asn</w:t>
      </w:r>
      <w:proofErr w:type="spellEnd"/>
      <w:r>
        <w:rPr>
          <w:i/>
          <w:iCs/>
        </w:rPr>
        <w:t xml:space="preserve"> files </w:t>
      </w:r>
      <w:proofErr w:type="gramStart"/>
      <w:r>
        <w:rPr>
          <w:i/>
          <w:iCs/>
        </w:rPr>
        <w:t>simplifies</w:t>
      </w:r>
      <w:proofErr w:type="gramEnd"/>
      <w:r>
        <w:rPr>
          <w:i/>
          <w:iCs/>
        </w:rPr>
        <w:t xml:space="preserve">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 xml:space="preserve">Creating several top-level configuration IEs (e.g. variants of </w:t>
      </w:r>
      <w:proofErr w:type="spellStart"/>
      <w:r>
        <w:rPr>
          <w:i/>
          <w:iCs/>
        </w:rPr>
        <w:t>RRCReconfiguration</w:t>
      </w:r>
      <w:proofErr w:type="spellEnd"/>
      <w:r>
        <w:rPr>
          <w:i/>
          <w:iCs/>
        </w:rPr>
        <w:t>)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lastRenderedPageBreak/>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1462F6">
      <w:pPr>
        <w:pStyle w:val="Doc-title"/>
      </w:pPr>
      <w:hyperlink r:id="rId138" w:history="1">
        <w:r w:rsidR="006E1633">
          <w:rPr>
            <w:rStyle w:val="afa"/>
          </w:rPr>
          <w:t>R2-2508649</w:t>
        </w:r>
      </w:hyperlink>
      <w:r w:rsidR="006E1633">
        <w:tab/>
        <w:t xml:space="preserve">Robust RRC </w:t>
      </w:r>
      <w:proofErr w:type="spellStart"/>
      <w:r w:rsidR="006E1633">
        <w:t>Signaling</w:t>
      </w:r>
      <w:proofErr w:type="spellEnd"/>
      <w:r w:rsidR="006E1633">
        <w:t xml:space="preserve"> Using Constraint ASN.1 Subtypes</w:t>
      </w:r>
      <w:r w:rsidR="006E1633">
        <w:tab/>
        <w:t>TOYOTA ITC</w:t>
      </w:r>
      <w:r w:rsidR="006E1633">
        <w:tab/>
        <w:t>discussion</w:t>
      </w:r>
      <w:r w:rsidR="006E1633">
        <w:tab/>
        <w:t>Rel-20</w:t>
      </w:r>
    </w:p>
    <w:p w14:paraId="7473BEB4" w14:textId="77777777" w:rsidR="003C1B10" w:rsidRDefault="00D2261B">
      <w:pPr>
        <w:pStyle w:val="Doc-text2"/>
      </w:pPr>
      <w:r>
        <w:rPr>
          <w:noProof/>
        </w:rPr>
        <w:object w:dxaOrig="9616" w:dyaOrig="3378" w14:anchorId="556D89AC">
          <v:shape id="_x0000_i1026" type="#_x0000_t75" alt="" style="width:480.75pt;height:168.35pt;mso-width-percent:0;mso-height-percent:0;mso-width-percent:0;mso-height-percent:0" o:ole="">
            <v:imagedata r:id="rId139" o:title="" croptop="4733f" cropbottom="19843f" cropleft="-205f" cropright="205f"/>
          </v:shape>
          <o:OLEObject Type="Embed" ProgID="PowerPoint.Slide.12" ShapeID="_x0000_i1026" DrawAspect="Content" ObjectID="_1829212990" r:id="rId140"/>
        </w:object>
      </w:r>
    </w:p>
    <w:p w14:paraId="176800F2" w14:textId="77777777" w:rsidR="003C1B10" w:rsidRDefault="00D2261B">
      <w:pPr>
        <w:pStyle w:val="Doc-text2"/>
        <w:rPr>
          <w:i/>
          <w:iCs/>
        </w:rPr>
      </w:pPr>
      <w:r>
        <w:rPr>
          <w:noProof/>
        </w:rPr>
        <w:object w:dxaOrig="9616" w:dyaOrig="5419" w14:anchorId="5F318E5A">
          <v:shape id="_x0000_i1027" type="#_x0000_t75" alt="" style="width:480.75pt;height:270.3pt;mso-width-percent:0;mso-height-percent:0;mso-width-percent:0;mso-height-percent:0" o:ole="">
            <v:imagedata r:id="rId141" o:title=""/>
          </v:shape>
          <o:OLEObject Type="Embed" ProgID="PowerPoint.Slide.12" ShapeID="_x0000_i1027" DrawAspect="Content" ObjectID="_1829212991" r:id="rId142"/>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xml:space="preserve">: Introduce constraint subtypes in 6G </w:t>
      </w:r>
      <w:proofErr w:type="spellStart"/>
      <w:r>
        <w:rPr>
          <w:i/>
          <w:iCs/>
        </w:rPr>
        <w:t>signaling</w:t>
      </w:r>
      <w:proofErr w:type="spellEnd"/>
      <w:r>
        <w:rPr>
          <w:i/>
          <w:iCs/>
        </w:rPr>
        <w:t>.</w:t>
      </w:r>
    </w:p>
    <w:p w14:paraId="698DC51E" w14:textId="77777777" w:rsidR="003C1B10" w:rsidRDefault="003C1B10">
      <w:pPr>
        <w:pStyle w:val="Doc-text2"/>
      </w:pPr>
    </w:p>
    <w:p w14:paraId="7ED0071B" w14:textId="77777777" w:rsidR="003C1B10" w:rsidRDefault="001462F6">
      <w:pPr>
        <w:pStyle w:val="Doc-title"/>
      </w:pPr>
      <w:hyperlink r:id="rId143" w:history="1">
        <w:r w:rsidR="006E1633">
          <w:rPr>
            <w:rStyle w:val="afa"/>
          </w:rPr>
          <w:t>R2-2508139</w:t>
        </w:r>
      </w:hyperlink>
      <w:r w:rsidR="006E1633">
        <w:tab/>
        <w:t>Considerations on RRC (re)configuration structure</w:t>
      </w:r>
      <w:r w:rsidR="006E1633">
        <w:tab/>
        <w:t>LG Electronics France</w:t>
      </w:r>
      <w:r w:rsidR="006E1633">
        <w:tab/>
        <w:t>discussion</w:t>
      </w:r>
      <w:r w:rsidR="006E1633">
        <w:tab/>
        <w:t>Rel-20</w:t>
      </w:r>
      <w:r w:rsidR="006E1633">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lastRenderedPageBreak/>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1462F6">
      <w:pPr>
        <w:pStyle w:val="Doc-title"/>
      </w:pPr>
      <w:hyperlink r:id="rId144" w:history="1">
        <w:r w:rsidR="006E1633">
          <w:rPr>
            <w:rStyle w:val="afa"/>
          </w:rPr>
          <w:t>R2-2508175</w:t>
        </w:r>
      </w:hyperlink>
      <w:r w:rsidR="006E1633">
        <w:tab/>
        <w:t>Discussion on the modular design of RRC for 6GR</w:t>
      </w:r>
      <w:r w:rsidR="006E1633">
        <w:tab/>
        <w:t>TCL</w:t>
      </w:r>
      <w:r w:rsidR="006E1633">
        <w:tab/>
        <w:t>discussion</w:t>
      </w:r>
    </w:p>
    <w:p w14:paraId="24A3BAA3" w14:textId="77777777" w:rsidR="003C1B10" w:rsidRDefault="006E1633">
      <w:pPr>
        <w:pStyle w:val="Doc-text2"/>
        <w:rPr>
          <w:i/>
          <w:iCs/>
        </w:rPr>
      </w:pPr>
      <w:r>
        <w:rPr>
          <w:i/>
          <w:iCs/>
        </w:rPr>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 xml:space="preserve">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w:t>
      </w:r>
      <w:proofErr w:type="spellStart"/>
      <w:r>
        <w:rPr>
          <w:i/>
          <w:iCs/>
        </w:rPr>
        <w:t>signaling</w:t>
      </w:r>
      <w:proofErr w:type="spellEnd"/>
      <w:r>
        <w:rPr>
          <w:i/>
          <w:iCs/>
        </w:rPr>
        <w:t>),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 xml:space="preserve">Proposal 3: It is proposed that </w:t>
      </w:r>
      <w:proofErr w:type="gramStart"/>
      <w:r>
        <w:rPr>
          <w:i/>
          <w:iCs/>
        </w:rPr>
        <w:t>a ”Controlled</w:t>
      </w:r>
      <w:proofErr w:type="gramEnd"/>
      <w:r>
        <w:rPr>
          <w:i/>
          <w:iCs/>
        </w:rPr>
        <w:t xml:space="preserve">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1462F6">
      <w:pPr>
        <w:pStyle w:val="Doc-title"/>
      </w:pPr>
      <w:hyperlink r:id="rId145" w:history="1">
        <w:r w:rsidR="006E1633">
          <w:rPr>
            <w:rStyle w:val="afa"/>
          </w:rPr>
          <w:t>R2-2508227</w:t>
        </w:r>
      </w:hyperlink>
      <w:r w:rsidR="006E1633">
        <w:tab/>
        <w:t>Discussion on RRC structure and (re)configuration in 6G</w:t>
      </w:r>
      <w:r w:rsidR="006E1633">
        <w:tab/>
        <w:t>Transsion Holdings</w:t>
      </w:r>
      <w:r w:rsidR="006E1633">
        <w:tab/>
        <w:t>discussion</w:t>
      </w:r>
      <w:r w:rsidR="006E1633">
        <w:tab/>
        <w:t>Rel-20</w:t>
      </w:r>
    </w:p>
    <w:p w14:paraId="11BDD095" w14:textId="77777777" w:rsidR="003C1B10" w:rsidRDefault="006E1633">
      <w:pPr>
        <w:pStyle w:val="Doc-text2"/>
        <w:rPr>
          <w:i/>
          <w:iCs/>
        </w:rPr>
      </w:pPr>
      <w:r>
        <w:rPr>
          <w:i/>
          <w:iCs/>
        </w:rPr>
        <w:t xml:space="preserve">Observation 1: There are still many reasons cause the UE unable to apply the (re)configure, e.g. UE vendor internal specific scenario optimization(such as power </w:t>
      </w:r>
      <w:proofErr w:type="spellStart"/>
      <w:r>
        <w:rPr>
          <w:i/>
          <w:iCs/>
        </w:rPr>
        <w:t>saving</w:t>
      </w:r>
      <w:r>
        <w:rPr>
          <w:rFonts w:hint="eastAsia"/>
          <w:i/>
          <w:iCs/>
        </w:rPr>
        <w:t>、</w:t>
      </w:r>
      <w:r>
        <w:rPr>
          <w:i/>
          <w:iCs/>
        </w:rPr>
        <w:t>overheating</w:t>
      </w:r>
      <w:proofErr w:type="spellEnd"/>
      <w:r>
        <w:rPr>
          <w:i/>
          <w:iCs/>
        </w:rPr>
        <w:t xml:space="preserve"> </w:t>
      </w:r>
      <w:proofErr w:type="spellStart"/>
      <w:r>
        <w:rPr>
          <w:i/>
          <w:iCs/>
        </w:rPr>
        <w:t>optimize</w:t>
      </w:r>
      <w:r>
        <w:rPr>
          <w:rFonts w:hint="eastAsia"/>
          <w:i/>
          <w:iCs/>
        </w:rPr>
        <w:t>、</w:t>
      </w:r>
      <w:r>
        <w:rPr>
          <w:i/>
          <w:iCs/>
        </w:rPr>
        <w:t>multi-USIM</w:t>
      </w:r>
      <w:proofErr w:type="spellEnd"/>
      <w:r>
        <w:rPr>
          <w:i/>
          <w:iCs/>
        </w:rPr>
        <w:t xml:space="preserve"> </w:t>
      </w:r>
      <w:proofErr w:type="spellStart"/>
      <w:r>
        <w:rPr>
          <w:i/>
          <w:iCs/>
        </w:rPr>
        <w:t>supporting</w:t>
      </w:r>
      <w:r>
        <w:rPr>
          <w:rFonts w:hint="eastAsia"/>
          <w:i/>
          <w:iCs/>
        </w:rPr>
        <w:t>、</w:t>
      </w:r>
      <w:r>
        <w:rPr>
          <w:i/>
          <w:iCs/>
        </w:rPr>
        <w:t>UE</w:t>
      </w:r>
      <w:proofErr w:type="spellEnd"/>
      <w:r>
        <w:rPr>
          <w:i/>
          <w:iCs/>
        </w:rPr>
        <w:t xml:space="preserve"> hardware </w:t>
      </w:r>
      <w:proofErr w:type="spellStart"/>
      <w:r>
        <w:rPr>
          <w:i/>
          <w:iCs/>
        </w:rPr>
        <w:t>limitations</w:t>
      </w:r>
      <w:r>
        <w:rPr>
          <w:rFonts w:hint="eastAsia"/>
          <w:i/>
          <w:iCs/>
        </w:rPr>
        <w:t>、</w:t>
      </w:r>
      <w:r>
        <w:rPr>
          <w:i/>
          <w:iCs/>
        </w:rPr>
        <w:t>capability</w:t>
      </w:r>
      <w:proofErr w:type="spellEnd"/>
      <w:r>
        <w:rPr>
          <w:i/>
          <w:iCs/>
        </w:rPr>
        <w:t xml:space="preserve"> dynamic change)</w:t>
      </w:r>
      <w:r>
        <w:rPr>
          <w:rFonts w:hint="eastAsia"/>
          <w:i/>
          <w:iCs/>
        </w:rPr>
        <w:t>、</w:t>
      </w:r>
      <w:r>
        <w:rPr>
          <w:i/>
          <w:iCs/>
        </w:rPr>
        <w:t xml:space="preserve">network operator internal specific scenario optimization(such as network </w:t>
      </w:r>
      <w:proofErr w:type="spellStart"/>
      <w:r>
        <w:rPr>
          <w:i/>
          <w:iCs/>
        </w:rPr>
        <w:t>saving</w:t>
      </w:r>
      <w:r>
        <w:rPr>
          <w:rFonts w:hint="eastAsia"/>
          <w:i/>
          <w:iCs/>
        </w:rPr>
        <w:t>、</w:t>
      </w:r>
      <w:r>
        <w:rPr>
          <w:i/>
          <w:iCs/>
        </w:rPr>
        <w:t>compatibility</w:t>
      </w:r>
      <w:proofErr w:type="spellEnd"/>
      <w:r>
        <w:rPr>
          <w:i/>
          <w:iCs/>
        </w:rPr>
        <w:t xml:space="preserve"> </w:t>
      </w:r>
      <w:proofErr w:type="spellStart"/>
      <w:r>
        <w:rPr>
          <w:i/>
          <w:iCs/>
        </w:rPr>
        <w:t>solution</w:t>
      </w:r>
      <w:r>
        <w:rPr>
          <w:rFonts w:hint="eastAsia"/>
          <w:i/>
          <w:iCs/>
        </w:rPr>
        <w:t>、</w:t>
      </w:r>
      <w:r>
        <w:rPr>
          <w:i/>
          <w:iCs/>
        </w:rPr>
        <w:t>multi-gNB-version</w:t>
      </w:r>
      <w:proofErr w:type="spellEnd"/>
      <w:r>
        <w:rPr>
          <w:i/>
          <w:iCs/>
        </w:rPr>
        <w:t xml:space="preserve">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w:t>
      </w:r>
      <w:proofErr w:type="spellStart"/>
      <w:r>
        <w:rPr>
          <w:i/>
          <w:iCs/>
        </w:rPr>
        <w:t>clear</w:t>
      </w:r>
      <w:r>
        <w:rPr>
          <w:rFonts w:hint="eastAsia"/>
          <w:i/>
          <w:iCs/>
        </w:rPr>
        <w:t>、</w:t>
      </w:r>
      <w:r>
        <w:rPr>
          <w:i/>
          <w:iCs/>
        </w:rPr>
        <w:t>decouple</w:t>
      </w:r>
      <w:r>
        <w:rPr>
          <w:rFonts w:hint="eastAsia"/>
          <w:i/>
          <w:iCs/>
        </w:rPr>
        <w:t>、</w:t>
      </w:r>
      <w:r>
        <w:rPr>
          <w:i/>
          <w:iCs/>
        </w:rPr>
        <w:t>clear</w:t>
      </w:r>
      <w:proofErr w:type="spellEnd"/>
      <w:r>
        <w:rPr>
          <w:i/>
          <w:iCs/>
        </w:rPr>
        <w:t xml:space="preserve"> module dependencies and scalable.</w:t>
      </w:r>
    </w:p>
    <w:p w14:paraId="6D9C2328" w14:textId="77777777" w:rsidR="003C1B10" w:rsidRDefault="006E1633">
      <w:pPr>
        <w:pStyle w:val="Doc-text2"/>
        <w:rPr>
          <w:i/>
          <w:iCs/>
        </w:rPr>
      </w:pPr>
      <w:r>
        <w:rPr>
          <w:i/>
          <w:iCs/>
        </w:rPr>
        <w:lastRenderedPageBreak/>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 xml:space="preserve">Proposal 4: RAN2 study partial full configuration when RAN2 design RRC </w:t>
      </w:r>
      <w:proofErr w:type="spellStart"/>
      <w:r>
        <w:rPr>
          <w:i/>
          <w:iCs/>
        </w:rPr>
        <w:t>signaling</w:t>
      </w:r>
      <w:proofErr w:type="spellEnd"/>
      <w:r>
        <w:rPr>
          <w:i/>
          <w:iCs/>
        </w:rPr>
        <w:t xml:space="preserve"> structure, e.g., based on release version or features.</w:t>
      </w:r>
    </w:p>
    <w:p w14:paraId="065F7A75" w14:textId="77777777" w:rsidR="003C1B10" w:rsidRDefault="001462F6">
      <w:pPr>
        <w:pStyle w:val="Doc-title"/>
      </w:pPr>
      <w:hyperlink r:id="rId146" w:history="1">
        <w:r w:rsidR="006E1633">
          <w:rPr>
            <w:rStyle w:val="afa"/>
          </w:rPr>
          <w:t>R2-2508414</w:t>
        </w:r>
      </w:hyperlink>
      <w:r w:rsidR="006E1633">
        <w:tab/>
        <w:t xml:space="preserve">RRC </w:t>
      </w:r>
      <w:proofErr w:type="spellStart"/>
      <w:r w:rsidR="006E1633">
        <w:t>Signaling</w:t>
      </w:r>
      <w:proofErr w:type="spellEnd"/>
      <w:r w:rsidR="006E1633">
        <w:t xml:space="preserve"> Framework with more close integration with the slices</w:t>
      </w:r>
      <w:r w:rsidR="006E1633">
        <w:tab/>
        <w:t>Panasonic</w:t>
      </w:r>
      <w:r w:rsidR="006E1633">
        <w:tab/>
        <w:t>discussion</w:t>
      </w:r>
      <w:r w:rsidR="006E1633">
        <w:tab/>
        <w:t>Rel-20</w:t>
      </w:r>
    </w:p>
    <w:p w14:paraId="17E98896" w14:textId="77777777" w:rsidR="003C1B10" w:rsidRDefault="006E1633">
      <w:pPr>
        <w:pStyle w:val="Doc-text2"/>
        <w:rPr>
          <w:i/>
          <w:iCs/>
        </w:rPr>
      </w:pPr>
      <w:r>
        <w:rPr>
          <w:i/>
          <w:iCs/>
        </w:rPr>
        <w:t xml:space="preserve">Observations 1: 6G will support diverse scenarios (URLLC, XR, NTN, IoT), which require more flexible and efficient RRC </w:t>
      </w:r>
      <w:proofErr w:type="spellStart"/>
      <w:r>
        <w:rPr>
          <w:i/>
          <w:iCs/>
        </w:rPr>
        <w:t>signaling</w:t>
      </w:r>
      <w:proofErr w:type="spellEnd"/>
      <w:r>
        <w:rPr>
          <w:i/>
          <w:iCs/>
        </w:rPr>
        <w:t xml:space="preserve"> than the current 5G design.</w:t>
      </w:r>
    </w:p>
    <w:p w14:paraId="7529B12A" w14:textId="77777777" w:rsidR="003C1B10" w:rsidRDefault="006E1633">
      <w:pPr>
        <w:pStyle w:val="Doc-text2"/>
        <w:rPr>
          <w:i/>
          <w:iCs/>
        </w:rPr>
      </w:pPr>
      <w:r>
        <w:rPr>
          <w:i/>
          <w:iCs/>
        </w:rPr>
        <w:t xml:space="preserve">Observations 2: The existing generalized RRC configuration approach in 5G leads to inefficiencies such as redundant </w:t>
      </w:r>
      <w:proofErr w:type="spellStart"/>
      <w:r>
        <w:rPr>
          <w:i/>
          <w:iCs/>
        </w:rPr>
        <w:t>signaling</w:t>
      </w:r>
      <w:proofErr w:type="spellEnd"/>
      <w:r>
        <w:rPr>
          <w:i/>
          <w:iCs/>
        </w:rPr>
        <w:t>, lack of scenario-specific optimization, and increased overhead when adapting to diverse service requirements.</w:t>
      </w:r>
    </w:p>
    <w:p w14:paraId="5B7E8DD2" w14:textId="77777777" w:rsidR="003C1B10" w:rsidRDefault="006E1633">
      <w:pPr>
        <w:pStyle w:val="Doc-text2"/>
        <w:rPr>
          <w:i/>
          <w:iCs/>
        </w:rPr>
      </w:pPr>
      <w:r>
        <w:rPr>
          <w:i/>
          <w:iCs/>
        </w:rPr>
        <w:t xml:space="preserve">Observations 3: Introducing a scenario-oriented </w:t>
      </w:r>
      <w:proofErr w:type="spellStart"/>
      <w:r>
        <w:rPr>
          <w:i/>
          <w:iCs/>
        </w:rPr>
        <w:t>signaling</w:t>
      </w:r>
      <w:proofErr w:type="spellEnd"/>
      <w:r>
        <w:rPr>
          <w:i/>
          <w:iCs/>
        </w:rPr>
        <w:t xml:space="preserve"> framework, leveraging predefined parameter sets and scenario labels (e.g., SST), can significantly reduce </w:t>
      </w:r>
      <w:proofErr w:type="spellStart"/>
      <w:r>
        <w:rPr>
          <w:i/>
          <w:iCs/>
        </w:rPr>
        <w:t>signaling</w:t>
      </w:r>
      <w:proofErr w:type="spellEnd"/>
      <w:r>
        <w:rPr>
          <w:i/>
          <w:iCs/>
        </w:rPr>
        <w:t xml:space="preserve"> overhead, improve adaptability, and enable faster configuration for diverse use cases.</w:t>
      </w:r>
    </w:p>
    <w:p w14:paraId="21138AFB" w14:textId="77777777" w:rsidR="003C1B10" w:rsidRDefault="006E1633">
      <w:pPr>
        <w:pStyle w:val="Doc-text2"/>
        <w:rPr>
          <w:i/>
          <w:iCs/>
        </w:rPr>
      </w:pPr>
      <w:r>
        <w:rPr>
          <w:i/>
          <w:iCs/>
        </w:rPr>
        <w:t xml:space="preserve">Proposal 1: RAN2 should study and discuss a scenario-oriented RRC </w:t>
      </w:r>
      <w:proofErr w:type="spellStart"/>
      <w:r>
        <w:rPr>
          <w:i/>
          <w:iCs/>
        </w:rPr>
        <w:t>signaling</w:t>
      </w:r>
      <w:proofErr w:type="spellEnd"/>
      <w:r>
        <w:rPr>
          <w:i/>
          <w:iCs/>
        </w:rPr>
        <w:t xml:space="preserve"> approach that enables efficient configuration tailored to diverse 6G use cases.</w:t>
      </w:r>
    </w:p>
    <w:p w14:paraId="05C782EC" w14:textId="77777777" w:rsidR="003C1B10" w:rsidRDefault="006E1633">
      <w:pPr>
        <w:pStyle w:val="Doc-text2"/>
        <w:rPr>
          <w:i/>
          <w:iCs/>
        </w:rPr>
      </w:pPr>
      <w:r>
        <w:rPr>
          <w:i/>
          <w:iCs/>
        </w:rPr>
        <w:t xml:space="preserve">Proposal 2: RAN2 should consider an RRC </w:t>
      </w:r>
      <w:proofErr w:type="spellStart"/>
      <w:r>
        <w:rPr>
          <w:i/>
          <w:iCs/>
        </w:rPr>
        <w:t>signaling</w:t>
      </w:r>
      <w:proofErr w:type="spellEnd"/>
      <w:r>
        <w:rPr>
          <w:i/>
          <w:iCs/>
        </w:rPr>
        <w:t xml:space="preserve">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 xml:space="preserve">Proposal 3: RAN2 should evaluate the use of Slice/Service Type (SST) as a label for the scenario-oriented part of RRC </w:t>
      </w:r>
      <w:proofErr w:type="spellStart"/>
      <w:r>
        <w:rPr>
          <w:i/>
          <w:iCs/>
        </w:rPr>
        <w:t>signaling</w:t>
      </w:r>
      <w:proofErr w:type="spellEnd"/>
      <w:r>
        <w:rPr>
          <w:i/>
          <w:iCs/>
        </w:rPr>
        <w:t>, facilitating association between parameter sets and service requirements.</w:t>
      </w:r>
    </w:p>
    <w:p w14:paraId="71DB1AD6" w14:textId="77777777" w:rsidR="003C1B10" w:rsidRDefault="003C1B10">
      <w:pPr>
        <w:pStyle w:val="Doc-text2"/>
        <w:rPr>
          <w:i/>
          <w:iCs/>
        </w:rPr>
      </w:pPr>
    </w:p>
    <w:p w14:paraId="7DA17CE6" w14:textId="77777777" w:rsidR="003C1B10" w:rsidRDefault="001462F6">
      <w:pPr>
        <w:pStyle w:val="Doc-title"/>
      </w:pPr>
      <w:hyperlink r:id="rId147" w:history="1">
        <w:r w:rsidR="006E1633">
          <w:rPr>
            <w:rStyle w:val="afa"/>
          </w:rPr>
          <w:t>R2-2508510</w:t>
        </w:r>
      </w:hyperlink>
      <w:r w:rsidR="006E1633">
        <w:tab/>
        <w:t>Discussion on RRC structure and reconfiguration</w:t>
      </w:r>
      <w:r w:rsidR="006E1633">
        <w:tab/>
        <w:t>KT Corp.</w:t>
      </w:r>
      <w:r w:rsidR="006E1633">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1462F6">
      <w:pPr>
        <w:pStyle w:val="Doc-title"/>
      </w:pPr>
      <w:hyperlink r:id="rId148" w:history="1">
        <w:r w:rsidR="006E1633">
          <w:rPr>
            <w:rStyle w:val="afa"/>
          </w:rPr>
          <w:t>R2-2508609</w:t>
        </w:r>
      </w:hyperlink>
      <w:r w:rsidR="006E1633">
        <w:tab/>
        <w:t>Reducing RRC signalling overhead</w:t>
      </w:r>
      <w:r w:rsidR="006E1633">
        <w:tab/>
        <w:t>Fraunhofer IIS, Fraunhofer HHI</w:t>
      </w:r>
      <w:r w:rsidR="006E1633">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w:t>
      </w:r>
      <w:proofErr w:type="spellStart"/>
      <w:r>
        <w:rPr>
          <w:i/>
          <w:iCs/>
        </w:rPr>
        <w:t>RRCReestablishment</w:t>
      </w:r>
      <w:proofErr w:type="spellEnd"/>
      <w:r>
        <w:rPr>
          <w:i/>
          <w:iCs/>
        </w:rPr>
        <w:t xml:space="preserve">,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1462F6">
      <w:pPr>
        <w:pStyle w:val="Doc-title"/>
      </w:pPr>
      <w:hyperlink r:id="rId149" w:history="1">
        <w:r w:rsidR="006E1633">
          <w:rPr>
            <w:rStyle w:val="afa"/>
          </w:rPr>
          <w:t>R2-2508623</w:t>
        </w:r>
      </w:hyperlink>
      <w:r w:rsidR="006E1633">
        <w:tab/>
        <w:t>Considerations on modular ASN.1 and RRC design for 6GR</w:t>
      </w:r>
      <w:r w:rsidR="006E1633">
        <w:tab/>
        <w:t>Lenovo</w:t>
      </w:r>
      <w:r w:rsidR="006E1633">
        <w:tab/>
        <w:t>discussion</w:t>
      </w:r>
      <w:r w:rsidR="006E1633">
        <w:tab/>
        <w:t>Rel-20</w:t>
      </w:r>
      <w:r w:rsidR="006E1633">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 xml:space="preserve">Proposal 5: RAN2 to consider not to apply delta </w:t>
      </w:r>
      <w:proofErr w:type="spellStart"/>
      <w:r>
        <w:rPr>
          <w:i/>
          <w:iCs/>
        </w:rPr>
        <w:t>signaling</w:t>
      </w:r>
      <w:proofErr w:type="spellEnd"/>
      <w:r>
        <w:rPr>
          <w:i/>
          <w:iCs/>
        </w:rPr>
        <w:t xml:space="preserve"> and need codes for DL 6G RRC messages at all.</w:t>
      </w:r>
    </w:p>
    <w:p w14:paraId="242E5578" w14:textId="77777777" w:rsidR="003C1B10" w:rsidRDefault="003C1B10">
      <w:pPr>
        <w:rPr>
          <w:lang w:eastAsia="en-GB"/>
        </w:rPr>
      </w:pPr>
    </w:p>
    <w:p w14:paraId="2091A414" w14:textId="77777777" w:rsidR="003C1B10" w:rsidRDefault="001462F6">
      <w:pPr>
        <w:pStyle w:val="Doc-title"/>
      </w:pPr>
      <w:hyperlink r:id="rId150" w:history="1">
        <w:r w:rsidR="006E1633">
          <w:rPr>
            <w:rStyle w:val="afa"/>
          </w:rPr>
          <w:t>R2-2508781</w:t>
        </w:r>
      </w:hyperlink>
      <w:r w:rsidR="006E1633">
        <w:tab/>
        <w:t>Discussion on Radio Protocol Architecture – Control Plane</w:t>
      </w:r>
      <w:r w:rsidR="006E1633">
        <w:tab/>
        <w:t>Rakuten Mobile, Inc</w:t>
      </w:r>
      <w:r w:rsidR="006E1633">
        <w:tab/>
        <w:t>discussion</w:t>
      </w:r>
      <w:r w:rsidR="006E1633">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 xml:space="preserve">Absence of a layer3 signalling protocol at the </w:t>
      </w:r>
      <w:proofErr w:type="spellStart"/>
      <w:r>
        <w:rPr>
          <w:i/>
          <w:iCs/>
        </w:rPr>
        <w:t>gNB</w:t>
      </w:r>
      <w:proofErr w:type="spellEnd"/>
      <w:r>
        <w:rPr>
          <w:i/>
          <w:iCs/>
        </w:rPr>
        <w:t>-DU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w:t>
      </w:r>
      <w:proofErr w:type="spellStart"/>
      <w:r>
        <w:rPr>
          <w:i/>
          <w:iCs/>
        </w:rPr>
        <w:t>signaling</w:t>
      </w:r>
      <w:proofErr w:type="spellEnd"/>
      <w:r>
        <w:rPr>
          <w:i/>
          <w:iCs/>
        </w:rPr>
        <w:t xml:space="preserve"> between UE </w:t>
      </w:r>
      <w:r>
        <w:rPr>
          <w:i/>
          <w:iCs/>
        </w:rPr>
        <w:t xml:space="preserve"> </w:t>
      </w:r>
      <w:proofErr w:type="spellStart"/>
      <w:r>
        <w:rPr>
          <w:i/>
          <w:iCs/>
        </w:rPr>
        <w:t>gNB</w:t>
      </w:r>
      <w:proofErr w:type="spellEnd"/>
      <w:r>
        <w:rPr>
          <w:i/>
          <w:iCs/>
        </w:rPr>
        <w:t>-DU could be consolidated under a layer 3 protocol and mapped to an SRB.</w:t>
      </w:r>
    </w:p>
    <w:p w14:paraId="6ACF55B0" w14:textId="77777777" w:rsidR="003C1B10" w:rsidRDefault="006E1633">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1462F6">
      <w:pPr>
        <w:pStyle w:val="Doc-title"/>
      </w:pPr>
      <w:hyperlink r:id="rId151" w:history="1">
        <w:r w:rsidR="006E1633">
          <w:rPr>
            <w:rStyle w:val="afa"/>
          </w:rPr>
          <w:t>R2-2508220</w:t>
        </w:r>
      </w:hyperlink>
      <w:r w:rsidR="006E1633">
        <w:tab/>
        <w:t>RRC structure and configuration</w:t>
      </w:r>
      <w:r w:rsidR="006E1633">
        <w:tab/>
        <w:t>Sharp</w:t>
      </w:r>
      <w:r w:rsidR="006E1633">
        <w:tab/>
        <w:t>discussion</w:t>
      </w:r>
      <w:r w:rsidR="006E1633">
        <w:tab/>
        <w:t>Rel-20</w:t>
      </w:r>
      <w:r w:rsidR="006E1633">
        <w:tab/>
        <w:t>FS_6G_Radio</w:t>
      </w:r>
    </w:p>
    <w:p w14:paraId="1AD35A7F" w14:textId="77777777" w:rsidR="003C1B10" w:rsidRDefault="006E1633">
      <w:pPr>
        <w:pStyle w:val="Doc-text2"/>
        <w:rPr>
          <w:i/>
          <w:iCs/>
        </w:rPr>
      </w:pPr>
      <w:r>
        <w:rPr>
          <w:i/>
          <w:iCs/>
        </w:rPr>
        <w:t xml:space="preserve">Proposal 1: For studying 6GR RRC protocol and architecture, aim at improving </w:t>
      </w:r>
      <w:proofErr w:type="spellStart"/>
      <w:r>
        <w:rPr>
          <w:i/>
          <w:iCs/>
        </w:rPr>
        <w:t>signaling</w:t>
      </w:r>
      <w:proofErr w:type="spellEnd"/>
      <w:r>
        <w:rPr>
          <w:i/>
          <w:iCs/>
        </w:rPr>
        <w:t xml:space="preserve"> efficiency, supporting diverse deployments, and improving responsiveness under varying link conditions.</w:t>
      </w:r>
    </w:p>
    <w:p w14:paraId="3943746F" w14:textId="77777777" w:rsidR="003C1B10" w:rsidRDefault="006E1633">
      <w:pPr>
        <w:pStyle w:val="Doc-text2"/>
        <w:rPr>
          <w:i/>
          <w:iCs/>
        </w:rPr>
      </w:pPr>
      <w:r>
        <w:rPr>
          <w:i/>
          <w:iCs/>
        </w:rPr>
        <w:t xml:space="preserve">Observation 1: A single monolithic Reconfiguration message, as in 5G NR, forces UEs to process unsupported fields, which increases complexity and </w:t>
      </w:r>
      <w:proofErr w:type="spellStart"/>
      <w:r>
        <w:rPr>
          <w:i/>
          <w:iCs/>
        </w:rPr>
        <w:t>signaling</w:t>
      </w:r>
      <w:proofErr w:type="spellEnd"/>
      <w:r>
        <w:rPr>
          <w:i/>
          <w:iCs/>
        </w:rPr>
        <w:t xml:space="preserve">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 xml:space="preserve">Proposal 4: Apply delta </w:t>
      </w:r>
      <w:proofErr w:type="spellStart"/>
      <w:r>
        <w:rPr>
          <w:i/>
          <w:iCs/>
        </w:rPr>
        <w:t>signaling</w:t>
      </w:r>
      <w:proofErr w:type="spellEnd"/>
      <w:r>
        <w:rPr>
          <w:i/>
          <w:iCs/>
        </w:rPr>
        <w:t xml:space="preserve"> for non-common, feature-specific configurations so that only incremental changes relative to the base configuration are conveyed, minimizing </w:t>
      </w:r>
      <w:proofErr w:type="spellStart"/>
      <w:r>
        <w:rPr>
          <w:i/>
          <w:iCs/>
        </w:rPr>
        <w:t>signaling</w:t>
      </w:r>
      <w:proofErr w:type="spellEnd"/>
      <w:r>
        <w:rPr>
          <w:i/>
          <w:iCs/>
        </w:rPr>
        <w:t xml:space="preserve"> overhead and improving responsiveness.</w:t>
      </w:r>
    </w:p>
    <w:p w14:paraId="7F5783D6" w14:textId="77777777" w:rsidR="003C1B10" w:rsidRDefault="003C1B10">
      <w:pPr>
        <w:pStyle w:val="Doc-text2"/>
        <w:rPr>
          <w:i/>
          <w:iCs/>
        </w:rPr>
      </w:pPr>
    </w:p>
    <w:p w14:paraId="5B69B1A3" w14:textId="77777777" w:rsidR="003C1B10" w:rsidRDefault="001462F6">
      <w:pPr>
        <w:pStyle w:val="Doc-title"/>
      </w:pPr>
      <w:hyperlink r:id="rId152" w:history="1">
        <w:r w:rsidR="006E1633">
          <w:rPr>
            <w:rStyle w:val="afa"/>
          </w:rPr>
          <w:t>R2-2508852</w:t>
        </w:r>
      </w:hyperlink>
      <w:r w:rsidR="006E1633">
        <w:tab/>
        <w:t>Discussion on RRC Structure and Configuration in 6G</w:t>
      </w:r>
      <w:r w:rsidR="006E1633">
        <w:tab/>
        <w:t>ETRI</w:t>
      </w:r>
      <w:r w:rsidR="006E1633">
        <w:tab/>
        <w:t>discussion</w:t>
      </w:r>
      <w:r w:rsidR="006E1633">
        <w:tab/>
        <w:t>Rel-20</w:t>
      </w:r>
      <w:r w:rsidR="006E1633">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 xml:space="preserve">Proposal 2: RAN2 studies reference-based delta </w:t>
      </w:r>
      <w:proofErr w:type="spellStart"/>
      <w:r>
        <w:rPr>
          <w:i/>
          <w:iCs/>
        </w:rPr>
        <w:t>signaling</w:t>
      </w:r>
      <w:proofErr w:type="spellEnd"/>
      <w:r>
        <w:rPr>
          <w:i/>
          <w:iCs/>
        </w:rPr>
        <w:t xml:space="preserve">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1462F6">
      <w:pPr>
        <w:pStyle w:val="Doc-title"/>
      </w:pPr>
      <w:hyperlink r:id="rId153" w:history="1">
        <w:r w:rsidR="006E1633">
          <w:rPr>
            <w:rStyle w:val="afa"/>
          </w:rPr>
          <w:t>R2-2508874</w:t>
        </w:r>
      </w:hyperlink>
      <w:r w:rsidR="006E1633">
        <w:tab/>
        <w:t>RRC Restructuring and modular aspects for 6G</w:t>
      </w:r>
      <w:r w:rsidR="006E1633">
        <w:tab/>
        <w:t>Samsung</w:t>
      </w:r>
      <w:r w:rsidR="006E1633">
        <w:tab/>
        <w:t>discussion</w:t>
      </w:r>
      <w:r w:rsidR="006E1633">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lastRenderedPageBreak/>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1462F6">
      <w:pPr>
        <w:pStyle w:val="Doc-title"/>
      </w:pPr>
      <w:hyperlink r:id="rId154" w:history="1">
        <w:r w:rsidR="006E1633">
          <w:rPr>
            <w:rStyle w:val="afa"/>
          </w:rPr>
          <w:t>R2-2508946</w:t>
        </w:r>
      </w:hyperlink>
      <w:r w:rsidR="006E1633">
        <w:tab/>
        <w:t>Discussion on RRC Structure and (re)configuration in 6G</w:t>
      </w:r>
      <w:r w:rsidR="006E1633">
        <w:tab/>
        <w:t>Fujitsu</w:t>
      </w:r>
      <w:r w:rsidR="006E1633">
        <w:tab/>
        <w:t>discussion</w:t>
      </w:r>
      <w:r w:rsidR="006E1633">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lastRenderedPageBreak/>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1462F6">
      <w:pPr>
        <w:pStyle w:val="Doc-title"/>
      </w:pPr>
      <w:hyperlink r:id="rId155" w:history="1">
        <w:r w:rsidR="006E1633">
          <w:rPr>
            <w:rStyle w:val="afa"/>
          </w:rPr>
          <w:t>R2-2509014</w:t>
        </w:r>
      </w:hyperlink>
      <w:r w:rsidR="006E1633">
        <w:tab/>
        <w:t>RRC configuration for flexible and adaptive UE behaviour</w:t>
      </w:r>
      <w:r w:rsidR="006E1633">
        <w:tab/>
        <w:t>Qualcomm Incorporated, MediaTek Inc.</w:t>
      </w:r>
      <w:r w:rsidR="006E1633">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1462F6">
      <w:pPr>
        <w:pStyle w:val="Doc-title"/>
      </w:pPr>
      <w:hyperlink r:id="rId156" w:history="1">
        <w:r w:rsidR="006E1633">
          <w:rPr>
            <w:rStyle w:val="afa"/>
          </w:rPr>
          <w:t>R2-2508972</w:t>
        </w:r>
      </w:hyperlink>
      <w:r w:rsidR="006E1633">
        <w:tab/>
        <w:t>Discussion on RRC Structure and (re)configuration</w:t>
      </w:r>
      <w:r w:rsidR="006E1633">
        <w:tab/>
        <w:t>Google Korea LLC</w:t>
      </w:r>
      <w:r w:rsidR="006E1633">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FEE2A" w14:textId="77777777" w:rsidR="001462F6" w:rsidRDefault="001462F6">
      <w:pPr>
        <w:spacing w:after="0"/>
      </w:pPr>
      <w:r>
        <w:separator/>
      </w:r>
    </w:p>
  </w:endnote>
  <w:endnote w:type="continuationSeparator" w:id="0">
    <w:p w14:paraId="00DE16A6" w14:textId="77777777" w:rsidR="001462F6" w:rsidRDefault="001462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Noto Sans KR">
    <w:charset w:val="81"/>
    <w:family w:val="modern"/>
    <w:pitch w:val="variable"/>
    <w:sig w:usb0="30000287" w:usb1="2BDF3C10" w:usb2="00000016" w:usb3="00000000" w:csb0="002E0107"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AF847" w14:textId="77777777" w:rsidR="001462F6" w:rsidRDefault="001462F6">
      <w:pPr>
        <w:spacing w:after="0"/>
      </w:pPr>
      <w:r>
        <w:separator/>
      </w:r>
    </w:p>
  </w:footnote>
  <w:footnote w:type="continuationSeparator" w:id="0">
    <w:p w14:paraId="6B8329F2" w14:textId="77777777" w:rsidR="001462F6" w:rsidRDefault="001462F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9"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abstractNumId w:val="1"/>
  </w:num>
  <w:num w:numId="2">
    <w:abstractNumId w:val="0"/>
  </w:num>
  <w:num w:numId="3">
    <w:abstractNumId w:val="12"/>
  </w:num>
  <w:num w:numId="4">
    <w:abstractNumId w:val="6"/>
  </w:num>
  <w:num w:numId="5">
    <w:abstractNumId w:val="2"/>
  </w:num>
  <w:num w:numId="6">
    <w:abstractNumId w:val="10"/>
  </w:num>
  <w:num w:numId="7">
    <w:abstractNumId w:val="9"/>
  </w:num>
  <w:num w:numId="8">
    <w:abstractNumId w:val="7"/>
  </w:num>
  <w:num w:numId="9">
    <w:abstractNumId w:val="8"/>
  </w:num>
  <w:num w:numId="10">
    <w:abstractNumId w:val="11"/>
  </w:num>
  <w:num w:numId="11">
    <w:abstractNumId w:val="13"/>
  </w:num>
  <w:num w:numId="12">
    <w:abstractNumId w:val="3"/>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pple (Rapp)">
    <w15:presenceInfo w15:providerId="None" w15:userId="Apple (Rap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0FD8"/>
    <w:rsid w:val="000026BD"/>
    <w:rsid w:val="00005C56"/>
    <w:rsid w:val="00006C10"/>
    <w:rsid w:val="00007642"/>
    <w:rsid w:val="00010C62"/>
    <w:rsid w:val="000145A1"/>
    <w:rsid w:val="00015289"/>
    <w:rsid w:val="00015808"/>
    <w:rsid w:val="000158E1"/>
    <w:rsid w:val="00016557"/>
    <w:rsid w:val="00020E7B"/>
    <w:rsid w:val="00022902"/>
    <w:rsid w:val="00023C40"/>
    <w:rsid w:val="0002507D"/>
    <w:rsid w:val="00025CAB"/>
    <w:rsid w:val="000315AC"/>
    <w:rsid w:val="00033397"/>
    <w:rsid w:val="00033FAC"/>
    <w:rsid w:val="00040095"/>
    <w:rsid w:val="000418DD"/>
    <w:rsid w:val="0004226A"/>
    <w:rsid w:val="00045425"/>
    <w:rsid w:val="00051019"/>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80512"/>
    <w:rsid w:val="00082114"/>
    <w:rsid w:val="00082418"/>
    <w:rsid w:val="0008733D"/>
    <w:rsid w:val="0008766E"/>
    <w:rsid w:val="00090468"/>
    <w:rsid w:val="00092A57"/>
    <w:rsid w:val="0009401F"/>
    <w:rsid w:val="00094568"/>
    <w:rsid w:val="00097C50"/>
    <w:rsid w:val="000A1D2D"/>
    <w:rsid w:val="000A4ACB"/>
    <w:rsid w:val="000B4EAA"/>
    <w:rsid w:val="000B67E1"/>
    <w:rsid w:val="000B7BCF"/>
    <w:rsid w:val="000C2471"/>
    <w:rsid w:val="000C3D94"/>
    <w:rsid w:val="000C4B94"/>
    <w:rsid w:val="000C522B"/>
    <w:rsid w:val="000D14ED"/>
    <w:rsid w:val="000D2BD5"/>
    <w:rsid w:val="000D3DFC"/>
    <w:rsid w:val="000D46FA"/>
    <w:rsid w:val="000D58AB"/>
    <w:rsid w:val="000E43CA"/>
    <w:rsid w:val="000E55DE"/>
    <w:rsid w:val="000E5C41"/>
    <w:rsid w:val="000F2277"/>
    <w:rsid w:val="000F2BCC"/>
    <w:rsid w:val="000F4534"/>
    <w:rsid w:val="000F63C7"/>
    <w:rsid w:val="000F6A22"/>
    <w:rsid w:val="001003D4"/>
    <w:rsid w:val="00101704"/>
    <w:rsid w:val="00104F45"/>
    <w:rsid w:val="001071E2"/>
    <w:rsid w:val="0011046F"/>
    <w:rsid w:val="00110498"/>
    <w:rsid w:val="001104DC"/>
    <w:rsid w:val="00112F1A"/>
    <w:rsid w:val="001168CC"/>
    <w:rsid w:val="001171E5"/>
    <w:rsid w:val="0012231C"/>
    <w:rsid w:val="0012463C"/>
    <w:rsid w:val="00124CE5"/>
    <w:rsid w:val="00125351"/>
    <w:rsid w:val="0012610D"/>
    <w:rsid w:val="00131BA9"/>
    <w:rsid w:val="0013524F"/>
    <w:rsid w:val="001409A4"/>
    <w:rsid w:val="001423FB"/>
    <w:rsid w:val="001438A5"/>
    <w:rsid w:val="00144FD3"/>
    <w:rsid w:val="00145075"/>
    <w:rsid w:val="001462F6"/>
    <w:rsid w:val="0014781E"/>
    <w:rsid w:val="001545C3"/>
    <w:rsid w:val="00154D64"/>
    <w:rsid w:val="00160195"/>
    <w:rsid w:val="00163A64"/>
    <w:rsid w:val="001716F4"/>
    <w:rsid w:val="001741A0"/>
    <w:rsid w:val="00174A3C"/>
    <w:rsid w:val="00175FA0"/>
    <w:rsid w:val="001804F1"/>
    <w:rsid w:val="00181593"/>
    <w:rsid w:val="00182172"/>
    <w:rsid w:val="0018542A"/>
    <w:rsid w:val="001862A8"/>
    <w:rsid w:val="00192876"/>
    <w:rsid w:val="00194CD0"/>
    <w:rsid w:val="00195BE9"/>
    <w:rsid w:val="001A72E1"/>
    <w:rsid w:val="001A7C8C"/>
    <w:rsid w:val="001B49C9"/>
    <w:rsid w:val="001B564C"/>
    <w:rsid w:val="001C23F4"/>
    <w:rsid w:val="001C2E12"/>
    <w:rsid w:val="001C4F79"/>
    <w:rsid w:val="001C76C5"/>
    <w:rsid w:val="001C7EF2"/>
    <w:rsid w:val="001D06CB"/>
    <w:rsid w:val="001D5B0E"/>
    <w:rsid w:val="001D6649"/>
    <w:rsid w:val="001E16C4"/>
    <w:rsid w:val="001E1A75"/>
    <w:rsid w:val="001E38D1"/>
    <w:rsid w:val="001E52C3"/>
    <w:rsid w:val="001E6009"/>
    <w:rsid w:val="001E7E99"/>
    <w:rsid w:val="001F168B"/>
    <w:rsid w:val="001F1BB7"/>
    <w:rsid w:val="001F29B8"/>
    <w:rsid w:val="001F3F71"/>
    <w:rsid w:val="001F7831"/>
    <w:rsid w:val="002033BB"/>
    <w:rsid w:val="00204045"/>
    <w:rsid w:val="00205CFC"/>
    <w:rsid w:val="0020712B"/>
    <w:rsid w:val="0020795A"/>
    <w:rsid w:val="002117F3"/>
    <w:rsid w:val="0021716B"/>
    <w:rsid w:val="00217467"/>
    <w:rsid w:val="002176D3"/>
    <w:rsid w:val="00217C23"/>
    <w:rsid w:val="00221F1A"/>
    <w:rsid w:val="002250EF"/>
    <w:rsid w:val="0022606D"/>
    <w:rsid w:val="00227C07"/>
    <w:rsid w:val="0023081E"/>
    <w:rsid w:val="00231728"/>
    <w:rsid w:val="00234874"/>
    <w:rsid w:val="0023641A"/>
    <w:rsid w:val="00241805"/>
    <w:rsid w:val="00244A05"/>
    <w:rsid w:val="00245278"/>
    <w:rsid w:val="00250404"/>
    <w:rsid w:val="00256B74"/>
    <w:rsid w:val="002610D8"/>
    <w:rsid w:val="00261D79"/>
    <w:rsid w:val="0026426C"/>
    <w:rsid w:val="00265C74"/>
    <w:rsid w:val="00265F98"/>
    <w:rsid w:val="00266D2B"/>
    <w:rsid w:val="0027235D"/>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B2731"/>
    <w:rsid w:val="002B2852"/>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6D10"/>
    <w:rsid w:val="002D6EEB"/>
    <w:rsid w:val="002E2154"/>
    <w:rsid w:val="002E2DD0"/>
    <w:rsid w:val="002E48BA"/>
    <w:rsid w:val="002F071E"/>
    <w:rsid w:val="002F0A51"/>
    <w:rsid w:val="002F0D22"/>
    <w:rsid w:val="002F46C1"/>
    <w:rsid w:val="002F4DB9"/>
    <w:rsid w:val="002F57AF"/>
    <w:rsid w:val="002F57E9"/>
    <w:rsid w:val="00300DB7"/>
    <w:rsid w:val="003015BF"/>
    <w:rsid w:val="003048CE"/>
    <w:rsid w:val="003067FF"/>
    <w:rsid w:val="003074C5"/>
    <w:rsid w:val="00311B17"/>
    <w:rsid w:val="00312D7D"/>
    <w:rsid w:val="00315FA8"/>
    <w:rsid w:val="003172DC"/>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401D0"/>
    <w:rsid w:val="00340728"/>
    <w:rsid w:val="00344E9A"/>
    <w:rsid w:val="00345B12"/>
    <w:rsid w:val="003509B2"/>
    <w:rsid w:val="0035462D"/>
    <w:rsid w:val="003569AA"/>
    <w:rsid w:val="00357393"/>
    <w:rsid w:val="0036133D"/>
    <w:rsid w:val="0036459E"/>
    <w:rsid w:val="00364B41"/>
    <w:rsid w:val="00364DE9"/>
    <w:rsid w:val="00365EED"/>
    <w:rsid w:val="003677DD"/>
    <w:rsid w:val="00367D86"/>
    <w:rsid w:val="00372DF8"/>
    <w:rsid w:val="00373F6E"/>
    <w:rsid w:val="00383096"/>
    <w:rsid w:val="00383DC1"/>
    <w:rsid w:val="00390710"/>
    <w:rsid w:val="00390F30"/>
    <w:rsid w:val="0039346C"/>
    <w:rsid w:val="00395262"/>
    <w:rsid w:val="00397F62"/>
    <w:rsid w:val="003A207E"/>
    <w:rsid w:val="003A2EC0"/>
    <w:rsid w:val="003A2FDB"/>
    <w:rsid w:val="003A41EF"/>
    <w:rsid w:val="003A4ED8"/>
    <w:rsid w:val="003A79FA"/>
    <w:rsid w:val="003A7E9D"/>
    <w:rsid w:val="003B102B"/>
    <w:rsid w:val="003B40AD"/>
    <w:rsid w:val="003C065B"/>
    <w:rsid w:val="003C0D04"/>
    <w:rsid w:val="003C1B10"/>
    <w:rsid w:val="003C3D6F"/>
    <w:rsid w:val="003C4E37"/>
    <w:rsid w:val="003C626E"/>
    <w:rsid w:val="003C7105"/>
    <w:rsid w:val="003C7FB2"/>
    <w:rsid w:val="003D0FD0"/>
    <w:rsid w:val="003D1766"/>
    <w:rsid w:val="003D6B42"/>
    <w:rsid w:val="003D7AAB"/>
    <w:rsid w:val="003E16BE"/>
    <w:rsid w:val="003E4675"/>
    <w:rsid w:val="003E4E07"/>
    <w:rsid w:val="003E73F2"/>
    <w:rsid w:val="003F0538"/>
    <w:rsid w:val="003F4E28"/>
    <w:rsid w:val="003F6B59"/>
    <w:rsid w:val="003F76B6"/>
    <w:rsid w:val="00400506"/>
    <w:rsid w:val="004006E8"/>
    <w:rsid w:val="004014DE"/>
    <w:rsid w:val="00401855"/>
    <w:rsid w:val="00407E93"/>
    <w:rsid w:val="0041095A"/>
    <w:rsid w:val="00411B20"/>
    <w:rsid w:val="00413D60"/>
    <w:rsid w:val="00415D37"/>
    <w:rsid w:val="0041691E"/>
    <w:rsid w:val="00416B77"/>
    <w:rsid w:val="00420ACA"/>
    <w:rsid w:val="00421255"/>
    <w:rsid w:val="00422F76"/>
    <w:rsid w:val="00423274"/>
    <w:rsid w:val="00423FA3"/>
    <w:rsid w:val="00425630"/>
    <w:rsid w:val="004266FD"/>
    <w:rsid w:val="00426E63"/>
    <w:rsid w:val="00426F1F"/>
    <w:rsid w:val="0043607C"/>
    <w:rsid w:val="00436AFE"/>
    <w:rsid w:val="00437F73"/>
    <w:rsid w:val="0044697E"/>
    <w:rsid w:val="00446C3A"/>
    <w:rsid w:val="00446FE0"/>
    <w:rsid w:val="00451CAD"/>
    <w:rsid w:val="00452607"/>
    <w:rsid w:val="00457837"/>
    <w:rsid w:val="00464A83"/>
    <w:rsid w:val="00465587"/>
    <w:rsid w:val="0046762A"/>
    <w:rsid w:val="00470887"/>
    <w:rsid w:val="00472200"/>
    <w:rsid w:val="0047619C"/>
    <w:rsid w:val="00477455"/>
    <w:rsid w:val="00481B67"/>
    <w:rsid w:val="00483950"/>
    <w:rsid w:val="00483C46"/>
    <w:rsid w:val="00485343"/>
    <w:rsid w:val="00486AD4"/>
    <w:rsid w:val="00490D0D"/>
    <w:rsid w:val="0049241C"/>
    <w:rsid w:val="00493482"/>
    <w:rsid w:val="004942EF"/>
    <w:rsid w:val="004A1F7B"/>
    <w:rsid w:val="004A2244"/>
    <w:rsid w:val="004A2898"/>
    <w:rsid w:val="004A39BA"/>
    <w:rsid w:val="004B031E"/>
    <w:rsid w:val="004B2AD9"/>
    <w:rsid w:val="004B4291"/>
    <w:rsid w:val="004B6435"/>
    <w:rsid w:val="004C123A"/>
    <w:rsid w:val="004C44D2"/>
    <w:rsid w:val="004C7182"/>
    <w:rsid w:val="004C7CBB"/>
    <w:rsid w:val="004D0169"/>
    <w:rsid w:val="004D0FB5"/>
    <w:rsid w:val="004D2B1C"/>
    <w:rsid w:val="004D3578"/>
    <w:rsid w:val="004D380D"/>
    <w:rsid w:val="004D5797"/>
    <w:rsid w:val="004D64F6"/>
    <w:rsid w:val="004D7AC6"/>
    <w:rsid w:val="004E0D79"/>
    <w:rsid w:val="004E213A"/>
    <w:rsid w:val="004E5344"/>
    <w:rsid w:val="004E7553"/>
    <w:rsid w:val="004F03F9"/>
    <w:rsid w:val="004F0D8A"/>
    <w:rsid w:val="004F4048"/>
    <w:rsid w:val="004F4540"/>
    <w:rsid w:val="004F51DF"/>
    <w:rsid w:val="004F55BB"/>
    <w:rsid w:val="004F73A7"/>
    <w:rsid w:val="00503171"/>
    <w:rsid w:val="00505C7F"/>
    <w:rsid w:val="00506C28"/>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F53"/>
    <w:rsid w:val="00555CCE"/>
    <w:rsid w:val="005564C2"/>
    <w:rsid w:val="005569E7"/>
    <w:rsid w:val="005622F2"/>
    <w:rsid w:val="0056238A"/>
    <w:rsid w:val="005626AD"/>
    <w:rsid w:val="00565087"/>
    <w:rsid w:val="0056573F"/>
    <w:rsid w:val="00571279"/>
    <w:rsid w:val="00573250"/>
    <w:rsid w:val="0057466B"/>
    <w:rsid w:val="00574AB2"/>
    <w:rsid w:val="00575FC5"/>
    <w:rsid w:val="00580CCC"/>
    <w:rsid w:val="00584430"/>
    <w:rsid w:val="0058563E"/>
    <w:rsid w:val="005913CF"/>
    <w:rsid w:val="00591A9E"/>
    <w:rsid w:val="00591C3C"/>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CD5"/>
    <w:rsid w:val="005D166E"/>
    <w:rsid w:val="005D558B"/>
    <w:rsid w:val="005D6494"/>
    <w:rsid w:val="005E0BDE"/>
    <w:rsid w:val="005E1DFD"/>
    <w:rsid w:val="005E26DD"/>
    <w:rsid w:val="005E2A04"/>
    <w:rsid w:val="005E3087"/>
    <w:rsid w:val="005E3347"/>
    <w:rsid w:val="005E5850"/>
    <w:rsid w:val="005E5FA0"/>
    <w:rsid w:val="005E612B"/>
    <w:rsid w:val="005E6682"/>
    <w:rsid w:val="005F6D8C"/>
    <w:rsid w:val="005F7BCC"/>
    <w:rsid w:val="00601A4E"/>
    <w:rsid w:val="00604563"/>
    <w:rsid w:val="00605B2B"/>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25E4"/>
    <w:rsid w:val="006807D6"/>
    <w:rsid w:val="00682A6D"/>
    <w:rsid w:val="00683374"/>
    <w:rsid w:val="006921EA"/>
    <w:rsid w:val="00694727"/>
    <w:rsid w:val="00696821"/>
    <w:rsid w:val="006A1230"/>
    <w:rsid w:val="006B2DAC"/>
    <w:rsid w:val="006C2D3B"/>
    <w:rsid w:val="006C66D8"/>
    <w:rsid w:val="006C77F9"/>
    <w:rsid w:val="006D03BF"/>
    <w:rsid w:val="006D1E24"/>
    <w:rsid w:val="006D35DE"/>
    <w:rsid w:val="006D4B69"/>
    <w:rsid w:val="006D521D"/>
    <w:rsid w:val="006D6B91"/>
    <w:rsid w:val="006E1057"/>
    <w:rsid w:val="006E1417"/>
    <w:rsid w:val="006E1633"/>
    <w:rsid w:val="006E1D11"/>
    <w:rsid w:val="006E393D"/>
    <w:rsid w:val="006E5015"/>
    <w:rsid w:val="006E754A"/>
    <w:rsid w:val="006F1FAE"/>
    <w:rsid w:val="006F3432"/>
    <w:rsid w:val="006F51FE"/>
    <w:rsid w:val="006F596D"/>
    <w:rsid w:val="006F6A2C"/>
    <w:rsid w:val="007069DC"/>
    <w:rsid w:val="00710201"/>
    <w:rsid w:val="00710DFF"/>
    <w:rsid w:val="00711E5E"/>
    <w:rsid w:val="007147FF"/>
    <w:rsid w:val="0071711E"/>
    <w:rsid w:val="0072073A"/>
    <w:rsid w:val="00721515"/>
    <w:rsid w:val="00723B23"/>
    <w:rsid w:val="007273B3"/>
    <w:rsid w:val="00727BFE"/>
    <w:rsid w:val="007342B5"/>
    <w:rsid w:val="00734A5B"/>
    <w:rsid w:val="00736CCD"/>
    <w:rsid w:val="00742A17"/>
    <w:rsid w:val="00744E76"/>
    <w:rsid w:val="00747264"/>
    <w:rsid w:val="0074739B"/>
    <w:rsid w:val="00752D5F"/>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60E2"/>
    <w:rsid w:val="00786477"/>
    <w:rsid w:val="0078727C"/>
    <w:rsid w:val="0079049D"/>
    <w:rsid w:val="00790708"/>
    <w:rsid w:val="00791B10"/>
    <w:rsid w:val="00791D34"/>
    <w:rsid w:val="007925BC"/>
    <w:rsid w:val="00792A73"/>
    <w:rsid w:val="00793DC5"/>
    <w:rsid w:val="00796823"/>
    <w:rsid w:val="00796A50"/>
    <w:rsid w:val="00796CB5"/>
    <w:rsid w:val="00796CB6"/>
    <w:rsid w:val="007A2139"/>
    <w:rsid w:val="007A2E55"/>
    <w:rsid w:val="007A4C69"/>
    <w:rsid w:val="007A51B5"/>
    <w:rsid w:val="007A5478"/>
    <w:rsid w:val="007A6D9F"/>
    <w:rsid w:val="007A7F0D"/>
    <w:rsid w:val="007B1587"/>
    <w:rsid w:val="007B164E"/>
    <w:rsid w:val="007B18D8"/>
    <w:rsid w:val="007B354F"/>
    <w:rsid w:val="007B3881"/>
    <w:rsid w:val="007B3E02"/>
    <w:rsid w:val="007B5D5B"/>
    <w:rsid w:val="007B5D70"/>
    <w:rsid w:val="007C095F"/>
    <w:rsid w:val="007C1BF7"/>
    <w:rsid w:val="007C2DD0"/>
    <w:rsid w:val="007C491A"/>
    <w:rsid w:val="007C53F5"/>
    <w:rsid w:val="007C6889"/>
    <w:rsid w:val="007D5837"/>
    <w:rsid w:val="007E57C7"/>
    <w:rsid w:val="007F095D"/>
    <w:rsid w:val="007F2E08"/>
    <w:rsid w:val="007F4845"/>
    <w:rsid w:val="007F5DCC"/>
    <w:rsid w:val="007F60CF"/>
    <w:rsid w:val="007F65CB"/>
    <w:rsid w:val="008024FA"/>
    <w:rsid w:val="008028A4"/>
    <w:rsid w:val="00807604"/>
    <w:rsid w:val="00810539"/>
    <w:rsid w:val="00813245"/>
    <w:rsid w:val="0081526C"/>
    <w:rsid w:val="00820D4E"/>
    <w:rsid w:val="00826236"/>
    <w:rsid w:val="00832DED"/>
    <w:rsid w:val="008359C6"/>
    <w:rsid w:val="00836777"/>
    <w:rsid w:val="0084060E"/>
    <w:rsid w:val="00840DE0"/>
    <w:rsid w:val="00847034"/>
    <w:rsid w:val="008473E8"/>
    <w:rsid w:val="0084749C"/>
    <w:rsid w:val="00847CD0"/>
    <w:rsid w:val="00851126"/>
    <w:rsid w:val="008521F2"/>
    <w:rsid w:val="0085411D"/>
    <w:rsid w:val="00854E19"/>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68CA"/>
    <w:rsid w:val="0087776E"/>
    <w:rsid w:val="00877850"/>
    <w:rsid w:val="00877EF9"/>
    <w:rsid w:val="00880559"/>
    <w:rsid w:val="00882D1B"/>
    <w:rsid w:val="00885A0C"/>
    <w:rsid w:val="00892EBB"/>
    <w:rsid w:val="008A665C"/>
    <w:rsid w:val="008B1F73"/>
    <w:rsid w:val="008B3D9F"/>
    <w:rsid w:val="008B5306"/>
    <w:rsid w:val="008B549E"/>
    <w:rsid w:val="008B54E8"/>
    <w:rsid w:val="008B5D4C"/>
    <w:rsid w:val="008C12FE"/>
    <w:rsid w:val="008C20D6"/>
    <w:rsid w:val="008C21AC"/>
    <w:rsid w:val="008C2E2A"/>
    <w:rsid w:val="008C3057"/>
    <w:rsid w:val="008C64E3"/>
    <w:rsid w:val="008D0C8C"/>
    <w:rsid w:val="008D2E4D"/>
    <w:rsid w:val="008D4D85"/>
    <w:rsid w:val="008D5F64"/>
    <w:rsid w:val="008D6D57"/>
    <w:rsid w:val="008E6876"/>
    <w:rsid w:val="008F10C6"/>
    <w:rsid w:val="008F118D"/>
    <w:rsid w:val="008F396F"/>
    <w:rsid w:val="008F3DCD"/>
    <w:rsid w:val="0090271F"/>
    <w:rsid w:val="00902DB9"/>
    <w:rsid w:val="0090466A"/>
    <w:rsid w:val="00904D28"/>
    <w:rsid w:val="00905E5A"/>
    <w:rsid w:val="009076D6"/>
    <w:rsid w:val="00910765"/>
    <w:rsid w:val="00910D7C"/>
    <w:rsid w:val="00911F55"/>
    <w:rsid w:val="00912157"/>
    <w:rsid w:val="00913E87"/>
    <w:rsid w:val="00914181"/>
    <w:rsid w:val="00914761"/>
    <w:rsid w:val="00920EC1"/>
    <w:rsid w:val="00920ED6"/>
    <w:rsid w:val="00922585"/>
    <w:rsid w:val="0092343F"/>
    <w:rsid w:val="00923655"/>
    <w:rsid w:val="009248C6"/>
    <w:rsid w:val="00926E1D"/>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4605A"/>
    <w:rsid w:val="009507C0"/>
    <w:rsid w:val="00953E31"/>
    <w:rsid w:val="00960D52"/>
    <w:rsid w:val="00961B32"/>
    <w:rsid w:val="00962509"/>
    <w:rsid w:val="00962EA6"/>
    <w:rsid w:val="00963D20"/>
    <w:rsid w:val="009667CC"/>
    <w:rsid w:val="00970DB3"/>
    <w:rsid w:val="00970DF5"/>
    <w:rsid w:val="00974BB0"/>
    <w:rsid w:val="00975BCD"/>
    <w:rsid w:val="009771A7"/>
    <w:rsid w:val="009818A2"/>
    <w:rsid w:val="00981AD1"/>
    <w:rsid w:val="009856E5"/>
    <w:rsid w:val="0098577C"/>
    <w:rsid w:val="009861A5"/>
    <w:rsid w:val="009865DF"/>
    <w:rsid w:val="00987997"/>
    <w:rsid w:val="009928A9"/>
    <w:rsid w:val="009935BB"/>
    <w:rsid w:val="00997471"/>
    <w:rsid w:val="009A0AF3"/>
    <w:rsid w:val="009A46FD"/>
    <w:rsid w:val="009A486A"/>
    <w:rsid w:val="009A5567"/>
    <w:rsid w:val="009B07CD"/>
    <w:rsid w:val="009B3304"/>
    <w:rsid w:val="009B3802"/>
    <w:rsid w:val="009B530E"/>
    <w:rsid w:val="009B56B9"/>
    <w:rsid w:val="009B6B6B"/>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7A23"/>
    <w:rsid w:val="00A07F5C"/>
    <w:rsid w:val="00A108FC"/>
    <w:rsid w:val="00A10A01"/>
    <w:rsid w:val="00A10F02"/>
    <w:rsid w:val="00A12563"/>
    <w:rsid w:val="00A14353"/>
    <w:rsid w:val="00A17176"/>
    <w:rsid w:val="00A17F18"/>
    <w:rsid w:val="00A204CA"/>
    <w:rsid w:val="00A209D6"/>
    <w:rsid w:val="00A21CD4"/>
    <w:rsid w:val="00A22738"/>
    <w:rsid w:val="00A247D4"/>
    <w:rsid w:val="00A25127"/>
    <w:rsid w:val="00A2669A"/>
    <w:rsid w:val="00A320DA"/>
    <w:rsid w:val="00A34D99"/>
    <w:rsid w:val="00A34DDC"/>
    <w:rsid w:val="00A357AD"/>
    <w:rsid w:val="00A35CE8"/>
    <w:rsid w:val="00A36F5F"/>
    <w:rsid w:val="00A40E3D"/>
    <w:rsid w:val="00A430EC"/>
    <w:rsid w:val="00A434E0"/>
    <w:rsid w:val="00A44C5B"/>
    <w:rsid w:val="00A44FE1"/>
    <w:rsid w:val="00A53171"/>
    <w:rsid w:val="00A53724"/>
    <w:rsid w:val="00A538AC"/>
    <w:rsid w:val="00A54B2B"/>
    <w:rsid w:val="00A550C0"/>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D27C8"/>
    <w:rsid w:val="00AD2976"/>
    <w:rsid w:val="00AD2C8C"/>
    <w:rsid w:val="00AD3469"/>
    <w:rsid w:val="00AD4BC8"/>
    <w:rsid w:val="00AD4BD0"/>
    <w:rsid w:val="00AD51D6"/>
    <w:rsid w:val="00AD555B"/>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5449"/>
    <w:rsid w:val="00B15C1A"/>
    <w:rsid w:val="00B16C2F"/>
    <w:rsid w:val="00B27303"/>
    <w:rsid w:val="00B3042F"/>
    <w:rsid w:val="00B30675"/>
    <w:rsid w:val="00B31EAA"/>
    <w:rsid w:val="00B3545F"/>
    <w:rsid w:val="00B4016E"/>
    <w:rsid w:val="00B451AE"/>
    <w:rsid w:val="00B47703"/>
    <w:rsid w:val="00B47FD1"/>
    <w:rsid w:val="00B516BB"/>
    <w:rsid w:val="00B5669A"/>
    <w:rsid w:val="00B5725B"/>
    <w:rsid w:val="00B5751D"/>
    <w:rsid w:val="00B65C14"/>
    <w:rsid w:val="00B669E9"/>
    <w:rsid w:val="00B67221"/>
    <w:rsid w:val="00B7145A"/>
    <w:rsid w:val="00B71D7F"/>
    <w:rsid w:val="00B72F13"/>
    <w:rsid w:val="00B74CEB"/>
    <w:rsid w:val="00B7538C"/>
    <w:rsid w:val="00B80404"/>
    <w:rsid w:val="00B82202"/>
    <w:rsid w:val="00B84DB2"/>
    <w:rsid w:val="00B8569A"/>
    <w:rsid w:val="00B859D3"/>
    <w:rsid w:val="00B9110A"/>
    <w:rsid w:val="00B91CFD"/>
    <w:rsid w:val="00B95ED2"/>
    <w:rsid w:val="00B964EA"/>
    <w:rsid w:val="00BA1B79"/>
    <w:rsid w:val="00BA4E29"/>
    <w:rsid w:val="00BA62A1"/>
    <w:rsid w:val="00BA68DD"/>
    <w:rsid w:val="00BB329C"/>
    <w:rsid w:val="00BB58D4"/>
    <w:rsid w:val="00BB5B47"/>
    <w:rsid w:val="00BC2353"/>
    <w:rsid w:val="00BC3165"/>
    <w:rsid w:val="00BC3555"/>
    <w:rsid w:val="00BC3E38"/>
    <w:rsid w:val="00BC6462"/>
    <w:rsid w:val="00BD1A2C"/>
    <w:rsid w:val="00BD3AA7"/>
    <w:rsid w:val="00BD3CEF"/>
    <w:rsid w:val="00BE15C8"/>
    <w:rsid w:val="00BE3CA9"/>
    <w:rsid w:val="00BE5156"/>
    <w:rsid w:val="00BE695C"/>
    <w:rsid w:val="00BF02BE"/>
    <w:rsid w:val="00BF13AA"/>
    <w:rsid w:val="00BF15A5"/>
    <w:rsid w:val="00BF42F3"/>
    <w:rsid w:val="00BF4C0F"/>
    <w:rsid w:val="00C04FF7"/>
    <w:rsid w:val="00C057CB"/>
    <w:rsid w:val="00C07241"/>
    <w:rsid w:val="00C078BD"/>
    <w:rsid w:val="00C12997"/>
    <w:rsid w:val="00C12B51"/>
    <w:rsid w:val="00C13C85"/>
    <w:rsid w:val="00C163E0"/>
    <w:rsid w:val="00C1675A"/>
    <w:rsid w:val="00C214E2"/>
    <w:rsid w:val="00C238AA"/>
    <w:rsid w:val="00C24650"/>
    <w:rsid w:val="00C25465"/>
    <w:rsid w:val="00C301D1"/>
    <w:rsid w:val="00C30564"/>
    <w:rsid w:val="00C31806"/>
    <w:rsid w:val="00C33079"/>
    <w:rsid w:val="00C35235"/>
    <w:rsid w:val="00C42655"/>
    <w:rsid w:val="00C449DC"/>
    <w:rsid w:val="00C4527F"/>
    <w:rsid w:val="00C545E7"/>
    <w:rsid w:val="00C55A12"/>
    <w:rsid w:val="00C56FA8"/>
    <w:rsid w:val="00C63157"/>
    <w:rsid w:val="00C63C8E"/>
    <w:rsid w:val="00C6553E"/>
    <w:rsid w:val="00C659F0"/>
    <w:rsid w:val="00C678C3"/>
    <w:rsid w:val="00C70243"/>
    <w:rsid w:val="00C709E9"/>
    <w:rsid w:val="00C72CAF"/>
    <w:rsid w:val="00C7395C"/>
    <w:rsid w:val="00C74EB4"/>
    <w:rsid w:val="00C76186"/>
    <w:rsid w:val="00C80BDE"/>
    <w:rsid w:val="00C83A13"/>
    <w:rsid w:val="00C84E9B"/>
    <w:rsid w:val="00C86F10"/>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26A0"/>
    <w:rsid w:val="00CC3121"/>
    <w:rsid w:val="00CC332B"/>
    <w:rsid w:val="00CC7FEB"/>
    <w:rsid w:val="00CD00C7"/>
    <w:rsid w:val="00CD0BA8"/>
    <w:rsid w:val="00CD25DC"/>
    <w:rsid w:val="00CD3AA8"/>
    <w:rsid w:val="00CD4C7B"/>
    <w:rsid w:val="00CD58FE"/>
    <w:rsid w:val="00CD77D1"/>
    <w:rsid w:val="00CE145F"/>
    <w:rsid w:val="00CE1F3D"/>
    <w:rsid w:val="00CE2AD9"/>
    <w:rsid w:val="00CE2B61"/>
    <w:rsid w:val="00CE4091"/>
    <w:rsid w:val="00CE5163"/>
    <w:rsid w:val="00CE7036"/>
    <w:rsid w:val="00CE7B59"/>
    <w:rsid w:val="00CF3937"/>
    <w:rsid w:val="00D02A89"/>
    <w:rsid w:val="00D05AFD"/>
    <w:rsid w:val="00D13110"/>
    <w:rsid w:val="00D13AEE"/>
    <w:rsid w:val="00D164C6"/>
    <w:rsid w:val="00D2261B"/>
    <w:rsid w:val="00D24318"/>
    <w:rsid w:val="00D25DAC"/>
    <w:rsid w:val="00D269E9"/>
    <w:rsid w:val="00D336BE"/>
    <w:rsid w:val="00D33BE3"/>
    <w:rsid w:val="00D3792D"/>
    <w:rsid w:val="00D401FA"/>
    <w:rsid w:val="00D40CC6"/>
    <w:rsid w:val="00D40E3F"/>
    <w:rsid w:val="00D479DA"/>
    <w:rsid w:val="00D47B21"/>
    <w:rsid w:val="00D505E1"/>
    <w:rsid w:val="00D51BD8"/>
    <w:rsid w:val="00D54820"/>
    <w:rsid w:val="00D54981"/>
    <w:rsid w:val="00D54C1F"/>
    <w:rsid w:val="00D55E47"/>
    <w:rsid w:val="00D56B01"/>
    <w:rsid w:val="00D612EE"/>
    <w:rsid w:val="00D61387"/>
    <w:rsid w:val="00D62E19"/>
    <w:rsid w:val="00D64E79"/>
    <w:rsid w:val="00D6524B"/>
    <w:rsid w:val="00D67CD1"/>
    <w:rsid w:val="00D67D42"/>
    <w:rsid w:val="00D71259"/>
    <w:rsid w:val="00D71F0F"/>
    <w:rsid w:val="00D738D6"/>
    <w:rsid w:val="00D758CA"/>
    <w:rsid w:val="00D80795"/>
    <w:rsid w:val="00D82AE0"/>
    <w:rsid w:val="00D84B1C"/>
    <w:rsid w:val="00D854BE"/>
    <w:rsid w:val="00D87A37"/>
    <w:rsid w:val="00D87BC0"/>
    <w:rsid w:val="00D87C7D"/>
    <w:rsid w:val="00D87E00"/>
    <w:rsid w:val="00D87E42"/>
    <w:rsid w:val="00D901EA"/>
    <w:rsid w:val="00D9134D"/>
    <w:rsid w:val="00D9680B"/>
    <w:rsid w:val="00D96D11"/>
    <w:rsid w:val="00DA1415"/>
    <w:rsid w:val="00DA2B75"/>
    <w:rsid w:val="00DA351B"/>
    <w:rsid w:val="00DA44FF"/>
    <w:rsid w:val="00DA4CCA"/>
    <w:rsid w:val="00DA5EB0"/>
    <w:rsid w:val="00DA7A03"/>
    <w:rsid w:val="00DB030A"/>
    <w:rsid w:val="00DB0DB8"/>
    <w:rsid w:val="00DB1818"/>
    <w:rsid w:val="00DB35B2"/>
    <w:rsid w:val="00DB734A"/>
    <w:rsid w:val="00DC12CD"/>
    <w:rsid w:val="00DC2067"/>
    <w:rsid w:val="00DC2684"/>
    <w:rsid w:val="00DC309B"/>
    <w:rsid w:val="00DC4DA2"/>
    <w:rsid w:val="00DC5261"/>
    <w:rsid w:val="00DD2826"/>
    <w:rsid w:val="00DD36F6"/>
    <w:rsid w:val="00DD51B6"/>
    <w:rsid w:val="00DD528C"/>
    <w:rsid w:val="00DD700E"/>
    <w:rsid w:val="00DD71D3"/>
    <w:rsid w:val="00DD73D1"/>
    <w:rsid w:val="00DE02A2"/>
    <w:rsid w:val="00DE0E2E"/>
    <w:rsid w:val="00DE1A6A"/>
    <w:rsid w:val="00DE1D1B"/>
    <w:rsid w:val="00DE25D2"/>
    <w:rsid w:val="00DE30E9"/>
    <w:rsid w:val="00DE33C5"/>
    <w:rsid w:val="00DE3E47"/>
    <w:rsid w:val="00DF1DE4"/>
    <w:rsid w:val="00DF1F59"/>
    <w:rsid w:val="00DF2CEA"/>
    <w:rsid w:val="00DF2F50"/>
    <w:rsid w:val="00DF5F23"/>
    <w:rsid w:val="00DF7C20"/>
    <w:rsid w:val="00E038FB"/>
    <w:rsid w:val="00E0651E"/>
    <w:rsid w:val="00E218F0"/>
    <w:rsid w:val="00E2642E"/>
    <w:rsid w:val="00E30701"/>
    <w:rsid w:val="00E32055"/>
    <w:rsid w:val="00E328FE"/>
    <w:rsid w:val="00E33314"/>
    <w:rsid w:val="00E34180"/>
    <w:rsid w:val="00E3676F"/>
    <w:rsid w:val="00E36F9E"/>
    <w:rsid w:val="00E37739"/>
    <w:rsid w:val="00E40EC8"/>
    <w:rsid w:val="00E42A2B"/>
    <w:rsid w:val="00E443DC"/>
    <w:rsid w:val="00E46C08"/>
    <w:rsid w:val="00E471CF"/>
    <w:rsid w:val="00E53BC9"/>
    <w:rsid w:val="00E53CFB"/>
    <w:rsid w:val="00E55F76"/>
    <w:rsid w:val="00E56A44"/>
    <w:rsid w:val="00E5771D"/>
    <w:rsid w:val="00E57A7A"/>
    <w:rsid w:val="00E57A9E"/>
    <w:rsid w:val="00E622F5"/>
    <w:rsid w:val="00E62835"/>
    <w:rsid w:val="00E62B7E"/>
    <w:rsid w:val="00E6457E"/>
    <w:rsid w:val="00E6480E"/>
    <w:rsid w:val="00E660B1"/>
    <w:rsid w:val="00E665C6"/>
    <w:rsid w:val="00E70035"/>
    <w:rsid w:val="00E7144F"/>
    <w:rsid w:val="00E75AFD"/>
    <w:rsid w:val="00E77645"/>
    <w:rsid w:val="00E77AEC"/>
    <w:rsid w:val="00E80D45"/>
    <w:rsid w:val="00E83697"/>
    <w:rsid w:val="00E859B6"/>
    <w:rsid w:val="00E862B3"/>
    <w:rsid w:val="00E863F5"/>
    <w:rsid w:val="00E8750B"/>
    <w:rsid w:val="00E92E9C"/>
    <w:rsid w:val="00E9313B"/>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60B2"/>
    <w:rsid w:val="00ED6A93"/>
    <w:rsid w:val="00EE0F2A"/>
    <w:rsid w:val="00EE196B"/>
    <w:rsid w:val="00EE1AA7"/>
    <w:rsid w:val="00EE54EF"/>
    <w:rsid w:val="00EE5D40"/>
    <w:rsid w:val="00EE6088"/>
    <w:rsid w:val="00EF27A1"/>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20236"/>
    <w:rsid w:val="00F2026E"/>
    <w:rsid w:val="00F2210A"/>
    <w:rsid w:val="00F221BA"/>
    <w:rsid w:val="00F24555"/>
    <w:rsid w:val="00F30650"/>
    <w:rsid w:val="00F31372"/>
    <w:rsid w:val="00F325DC"/>
    <w:rsid w:val="00F33044"/>
    <w:rsid w:val="00F36119"/>
    <w:rsid w:val="00F37743"/>
    <w:rsid w:val="00F40C2F"/>
    <w:rsid w:val="00F42493"/>
    <w:rsid w:val="00F426BD"/>
    <w:rsid w:val="00F42C8A"/>
    <w:rsid w:val="00F549CB"/>
    <w:rsid w:val="00F54A3D"/>
    <w:rsid w:val="00F54CB0"/>
    <w:rsid w:val="00F56FFC"/>
    <w:rsid w:val="00F579CD"/>
    <w:rsid w:val="00F653B8"/>
    <w:rsid w:val="00F71B89"/>
    <w:rsid w:val="00F7290D"/>
    <w:rsid w:val="00F7353C"/>
    <w:rsid w:val="00F73A96"/>
    <w:rsid w:val="00F76B92"/>
    <w:rsid w:val="00F76F8F"/>
    <w:rsid w:val="00F81093"/>
    <w:rsid w:val="00F81265"/>
    <w:rsid w:val="00F87048"/>
    <w:rsid w:val="00F87257"/>
    <w:rsid w:val="00F8744D"/>
    <w:rsid w:val="00F87452"/>
    <w:rsid w:val="00F874EB"/>
    <w:rsid w:val="00F90C4F"/>
    <w:rsid w:val="00F90C53"/>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6F13"/>
    <w:rsid w:val="00FC1192"/>
    <w:rsid w:val="00FC5842"/>
    <w:rsid w:val="00FC7F93"/>
    <w:rsid w:val="00FD3D16"/>
    <w:rsid w:val="00FE106D"/>
    <w:rsid w:val="00FE1E1A"/>
    <w:rsid w:val="00FE251B"/>
    <w:rsid w:val="00FE4EEF"/>
    <w:rsid w:val="00FE52D9"/>
    <w:rsid w:val="00FF0268"/>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6911087"/>
  <w15:docId w15:val="{D68C324D-2F9D-4FFD-B9E5-B39FEF66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0">
    <w:name w:val="heading 4"/>
    <w:basedOn w:val="3"/>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a"/>
    <w:next w:val="a"/>
    <w:qFormat/>
    <w:pPr>
      <w:keepNext/>
      <w:keepLines/>
      <w:spacing w:before="120"/>
      <w:ind w:left="1985" w:hanging="1985"/>
      <w:outlineLvl w:val="5"/>
    </w:pPr>
    <w:rPr>
      <w:rFonts w:ascii="Arial" w:hAnsi="Arial"/>
    </w:rPr>
  </w:style>
  <w:style w:type="paragraph" w:styleId="7">
    <w:name w:val="heading 7"/>
    <w:basedOn w:val="a"/>
    <w:next w:val="a"/>
    <w:qFormat/>
    <w:pPr>
      <w:keepNext/>
      <w:keepLines/>
      <w:spacing w:before="120"/>
      <w:ind w:left="1985" w:hanging="1985"/>
      <w:outlineLvl w:val="6"/>
    </w:pPr>
    <w:rPr>
      <w:rFonts w:ascii="Arial" w:hAnsi="Arial"/>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a"/>
    <w:semiHidden/>
    <w:qFormat/>
    <w:pPr>
      <w:ind w:left="2268" w:hanging="2268"/>
    </w:pPr>
  </w:style>
  <w:style w:type="paragraph" w:styleId="TOC6">
    <w:name w:val="toc 6"/>
    <w:basedOn w:val="TOC5"/>
    <w:next w:val="a"/>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a5">
    <w:name w:val="Note Heading"/>
    <w:basedOn w:val="a"/>
    <w:next w:val="a"/>
    <w:link w:val="a6"/>
    <w:qFormat/>
    <w:pPr>
      <w:spacing w:after="0"/>
    </w:pPr>
  </w:style>
  <w:style w:type="paragraph" w:styleId="a7">
    <w:name w:val="Normal Indent"/>
    <w:basedOn w:val="a"/>
    <w:qFormat/>
    <w:pPr>
      <w:ind w:left="720"/>
    </w:pPr>
  </w:style>
  <w:style w:type="paragraph" w:styleId="a8">
    <w:name w:val="caption"/>
    <w:basedOn w:val="a"/>
    <w:next w:val="a"/>
    <w:link w:val="a9"/>
    <w:uiPriority w:val="35"/>
    <w:unhideWhenUsed/>
    <w:qFormat/>
    <w:pPr>
      <w:spacing w:after="200"/>
    </w:pPr>
    <w:rPr>
      <w:i/>
      <w:iCs/>
      <w:color w:val="44546A" w:themeColor="text2"/>
      <w:sz w:val="18"/>
      <w:szCs w:val="18"/>
    </w:rPr>
  </w:style>
  <w:style w:type="paragraph" w:styleId="aa">
    <w:name w:val="annotation text"/>
    <w:basedOn w:val="a"/>
    <w:link w:val="ab"/>
    <w:qFormat/>
  </w:style>
  <w:style w:type="paragraph" w:styleId="ac">
    <w:name w:val="Salutation"/>
    <w:basedOn w:val="a"/>
    <w:next w:val="a"/>
    <w:link w:val="ad"/>
    <w:qFormat/>
  </w:style>
  <w:style w:type="paragraph" w:styleId="ae">
    <w:name w:val="Plain Text"/>
    <w:basedOn w:val="a"/>
    <w:link w:val="af"/>
    <w:qFormat/>
    <w:pPr>
      <w:spacing w:after="0"/>
    </w:pPr>
    <w:rPr>
      <w:rFonts w:ascii="Consolas" w:hAnsi="Consolas" w:cs="Consolas"/>
      <w:sz w:val="21"/>
      <w:szCs w:val="21"/>
    </w:rPr>
  </w:style>
  <w:style w:type="paragraph" w:styleId="4">
    <w:name w:val="List Number 4"/>
    <w:basedOn w:val="a"/>
    <w:qFormat/>
    <w:pPr>
      <w:numPr>
        <w:numId w:val="1"/>
      </w:numPr>
      <w:contextualSpacing/>
    </w:pPr>
  </w:style>
  <w:style w:type="paragraph" w:styleId="TOC8">
    <w:name w:val="toc 8"/>
    <w:basedOn w:val="TOC1"/>
    <w:semiHidden/>
    <w:qFormat/>
    <w:pPr>
      <w:spacing w:before="180"/>
      <w:ind w:left="2693" w:hanging="2693"/>
    </w:pPr>
    <w:rPr>
      <w:b/>
    </w:rPr>
  </w:style>
  <w:style w:type="paragraph" w:styleId="af0">
    <w:name w:val="footer"/>
    <w:basedOn w:val="a"/>
    <w:link w:val="af1"/>
    <w:qFormat/>
    <w:pPr>
      <w:tabs>
        <w:tab w:val="center" w:pos="4513"/>
        <w:tab w:val="right" w:pos="9026"/>
      </w:tabs>
      <w:spacing w:after="0"/>
    </w:pPr>
  </w:style>
  <w:style w:type="paragraph" w:styleId="af2">
    <w:name w:val="header"/>
    <w:link w:val="af3"/>
    <w:qFormat/>
    <w:pPr>
      <w:widowControl w:val="0"/>
      <w:overflowPunct w:val="0"/>
      <w:autoSpaceDE w:val="0"/>
      <w:autoSpaceDN w:val="0"/>
      <w:adjustRightInd w:val="0"/>
      <w:textAlignment w:val="baseline"/>
    </w:pPr>
    <w:rPr>
      <w:rFonts w:ascii="Arial" w:hAnsi="Arial"/>
      <w:b/>
      <w:sz w:val="18"/>
      <w:lang w:val="en-GB" w:eastAsia="ja-JP"/>
    </w:rPr>
  </w:style>
  <w:style w:type="paragraph" w:styleId="af4">
    <w:name w:val="Signature"/>
    <w:basedOn w:val="a"/>
    <w:link w:val="af5"/>
    <w:qFormat/>
    <w:pPr>
      <w:spacing w:after="0"/>
      <w:ind w:left="4252"/>
    </w:pPr>
  </w:style>
  <w:style w:type="paragraph" w:styleId="5">
    <w:name w:val="List Number 5"/>
    <w:basedOn w:val="a"/>
    <w:qFormat/>
    <w:pPr>
      <w:numPr>
        <w:numId w:val="2"/>
      </w:numPr>
      <w:contextualSpacing/>
    </w:pPr>
  </w:style>
  <w:style w:type="paragraph" w:styleId="TOC9">
    <w:name w:val="toc 9"/>
    <w:basedOn w:val="TOC8"/>
    <w:semiHidden/>
    <w:qFormat/>
    <w:pPr>
      <w:ind w:left="1418" w:hanging="1418"/>
    </w:pPr>
  </w:style>
  <w:style w:type="paragraph" w:styleId="af6">
    <w:name w:val="annotation subject"/>
    <w:basedOn w:val="aa"/>
    <w:next w:val="aa"/>
    <w:link w:val="af7"/>
    <w:qFormat/>
    <w:rPr>
      <w:b/>
      <w:bCs/>
    </w:rPr>
  </w:style>
  <w:style w:type="table" w:styleId="af8">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FollowedHyperlink"/>
    <w:basedOn w:val="a0"/>
    <w:qFormat/>
    <w:rPr>
      <w:color w:val="954F72" w:themeColor="followedHyperlink"/>
      <w:u w:val="single"/>
    </w:rPr>
  </w:style>
  <w:style w:type="character" w:styleId="afa">
    <w:name w:val="Hyperlink"/>
    <w:uiPriority w:val="99"/>
    <w:qFormat/>
    <w:rPr>
      <w:color w:val="0000FF"/>
      <w:u w:val="single"/>
    </w:rPr>
  </w:style>
  <w:style w:type="character" w:styleId="afb">
    <w:name w:val="annotation reference"/>
    <w:qFormat/>
    <w:rPr>
      <w:sz w:val="16"/>
      <w:szCs w:val="16"/>
    </w:rPr>
  </w:style>
  <w:style w:type="paragraph" w:customStyle="1" w:styleId="Doc-title">
    <w:name w:val="Doc-title"/>
    <w:basedOn w:val="a"/>
    <w:next w:val="a"/>
    <w:link w:val="Doc-titleChar"/>
    <w:qFormat/>
    <w:pPr>
      <w:spacing w:before="60" w:after="0"/>
      <w:ind w:left="1259" w:hanging="1259"/>
    </w:pPr>
    <w:rPr>
      <w:rFonts w:ascii="Arial" w:eastAsia="MS Mincho" w:hAnsi="Arial"/>
      <w:szCs w:val="24"/>
      <w:lang w:eastAsia="en-GB"/>
    </w:rPr>
  </w:style>
  <w:style w:type="paragraph" w:customStyle="1" w:styleId="EQ">
    <w:name w:val="EQ"/>
    <w:basedOn w:val="a"/>
    <w:next w:val="a"/>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a"/>
    <w:next w:val="a"/>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a"/>
    <w:qFormat/>
    <w:pPr>
      <w:keepNext/>
      <w:keepLines/>
      <w:spacing w:after="0"/>
      <w:jc w:val="center"/>
    </w:pPr>
    <w:rPr>
      <w:rFonts w:ascii="Arial" w:hAnsi="Arial"/>
      <w:sz w:val="18"/>
    </w:rPr>
  </w:style>
  <w:style w:type="paragraph" w:customStyle="1" w:styleId="EX">
    <w:name w:val="EX"/>
    <w:basedOn w:val="a"/>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a"/>
    <w:qFormat/>
    <w:pPr>
      <w:ind w:left="851" w:hanging="284"/>
    </w:pPr>
  </w:style>
  <w:style w:type="paragraph" w:customStyle="1" w:styleId="B3">
    <w:name w:val="B3"/>
    <w:basedOn w:val="a"/>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TAJ">
    <w:name w:val="TAJ"/>
    <w:basedOn w:val="TH"/>
    <w:qFormat/>
  </w:style>
  <w:style w:type="paragraph" w:customStyle="1" w:styleId="10">
    <w:name w:val="书目1"/>
    <w:basedOn w:val="a"/>
    <w:next w:val="a"/>
    <w:uiPriority w:val="37"/>
    <w:semiHidden/>
    <w:unhideWhenUsed/>
    <w:qFormat/>
  </w:style>
  <w:style w:type="character" w:customStyle="1" w:styleId="ab">
    <w:name w:val="批注文字 字符"/>
    <w:basedOn w:val="a0"/>
    <w:link w:val="aa"/>
    <w:qFormat/>
    <w:rPr>
      <w:lang w:eastAsia="en-US"/>
    </w:rPr>
  </w:style>
  <w:style w:type="character" w:customStyle="1" w:styleId="af7">
    <w:name w:val="批注主题 字符"/>
    <w:basedOn w:val="ab"/>
    <w:link w:val="af6"/>
    <w:qFormat/>
    <w:rPr>
      <w:b/>
      <w:bCs/>
      <w:lang w:eastAsia="en-US"/>
    </w:rPr>
  </w:style>
  <w:style w:type="character" w:customStyle="1" w:styleId="a4">
    <w:name w:val="宏文本 字符"/>
    <w:basedOn w:val="a0"/>
    <w:link w:val="a3"/>
    <w:qFormat/>
    <w:rPr>
      <w:rFonts w:ascii="Consolas" w:hAnsi="Consolas" w:cs="Consolas"/>
      <w:lang w:eastAsia="en-US"/>
    </w:rPr>
  </w:style>
  <w:style w:type="character" w:customStyle="1" w:styleId="a6">
    <w:name w:val="注释标题 字符"/>
    <w:basedOn w:val="a0"/>
    <w:link w:val="a5"/>
    <w:qFormat/>
    <w:rPr>
      <w:lang w:eastAsia="en-US"/>
    </w:rPr>
  </w:style>
  <w:style w:type="character" w:customStyle="1" w:styleId="af">
    <w:name w:val="纯文本 字符"/>
    <w:basedOn w:val="a0"/>
    <w:link w:val="ae"/>
    <w:qFormat/>
    <w:rPr>
      <w:rFonts w:ascii="Consolas" w:hAnsi="Consolas" w:cs="Consolas"/>
      <w:sz w:val="21"/>
      <w:szCs w:val="21"/>
      <w:lang w:eastAsia="en-US"/>
    </w:rPr>
  </w:style>
  <w:style w:type="character" w:customStyle="1" w:styleId="ad">
    <w:name w:val="称呼 字符"/>
    <w:basedOn w:val="a0"/>
    <w:link w:val="ac"/>
    <w:qFormat/>
    <w:rPr>
      <w:lang w:eastAsia="en-US"/>
    </w:rPr>
  </w:style>
  <w:style w:type="character" w:customStyle="1" w:styleId="af5">
    <w:name w:val="签名 字符"/>
    <w:basedOn w:val="a0"/>
    <w:link w:val="af4"/>
    <w:qFormat/>
    <w:rPr>
      <w:lang w:eastAsia="en-US"/>
    </w:rPr>
  </w:style>
  <w:style w:type="paragraph" w:customStyle="1" w:styleId="TOC10">
    <w:name w:val="TOC 标题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a"/>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af3">
    <w:name w:val="页眉 字符"/>
    <w:basedOn w:val="a0"/>
    <w:link w:val="af2"/>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a"/>
    <w:next w:val="a"/>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a"/>
    <w:qFormat/>
    <w:pPr>
      <w:tabs>
        <w:tab w:val="left" w:pos="1622"/>
      </w:tabs>
      <w:spacing w:after="0"/>
      <w:ind w:left="1622" w:hanging="363"/>
    </w:pPr>
    <w:rPr>
      <w:rFonts w:ascii="Arial" w:eastAsia="MS Mincho" w:hAnsi="Arial"/>
      <w:color w:val="C00000"/>
      <w:sz w:val="18"/>
      <w:szCs w:val="24"/>
      <w:lang w:eastAsia="en-GB"/>
    </w:rPr>
  </w:style>
  <w:style w:type="paragraph" w:customStyle="1" w:styleId="11">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2">
    <w:name w:val="未处理的提及1"/>
    <w:basedOn w:val="a0"/>
    <w:qFormat/>
    <w:rPr>
      <w:color w:val="605E5C"/>
      <w:shd w:val="clear" w:color="auto" w:fill="E1DFDD"/>
    </w:rPr>
  </w:style>
  <w:style w:type="paragraph" w:styleId="afc">
    <w:name w:val="List Paragraph"/>
    <w:basedOn w:val="a"/>
    <w:uiPriority w:val="34"/>
    <w:qFormat/>
    <w:pPr>
      <w:ind w:left="720"/>
      <w:contextualSpacing/>
    </w:pPr>
  </w:style>
  <w:style w:type="character" w:customStyle="1" w:styleId="a9">
    <w:name w:val="题注 字符"/>
    <w:link w:val="a8"/>
    <w:qFormat/>
    <w:rPr>
      <w:i/>
      <w:iCs/>
      <w:color w:val="44546A" w:themeColor="text2"/>
      <w:sz w:val="18"/>
      <w:szCs w:val="18"/>
      <w:lang w:eastAsia="en-US"/>
    </w:rPr>
  </w:style>
  <w:style w:type="character" w:customStyle="1" w:styleId="af1">
    <w:name w:val="页脚 字符"/>
    <w:basedOn w:val="a0"/>
    <w:link w:val="af0"/>
    <w:qFormat/>
    <w:rPr>
      <w:lang w:eastAsia="en-US"/>
    </w:rPr>
  </w:style>
  <w:style w:type="character" w:customStyle="1" w:styleId="30">
    <w:name w:val="标题 3 字符"/>
    <w:basedOn w:val="a0"/>
    <w:link w:val="3"/>
    <w:qFormat/>
    <w:rPr>
      <w:rFonts w:ascii="Arial" w:hAnsi="Arial"/>
      <w:sz w:val="28"/>
      <w:lang w:eastAsia="en-US"/>
    </w:rPr>
  </w:style>
  <w:style w:type="paragraph" w:styleId="afd">
    <w:name w:val="Normal (Web)"/>
    <w:basedOn w:val="a"/>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afe">
    <w:name w:val="Strong"/>
    <w:basedOn w:val="a0"/>
    <w:uiPriority w:val="22"/>
    <w:qFormat/>
    <w:rsid w:val="00A44FE1"/>
    <w:rPr>
      <w:b/>
      <w:bCs/>
    </w:rPr>
  </w:style>
  <w:style w:type="paragraph" w:styleId="aff">
    <w:name w:val="Balloon Text"/>
    <w:basedOn w:val="a"/>
    <w:link w:val="aff0"/>
    <w:semiHidden/>
    <w:unhideWhenUsed/>
    <w:rsid w:val="00A44FE1"/>
    <w:pPr>
      <w:spacing w:after="0"/>
    </w:pPr>
    <w:rPr>
      <w:rFonts w:asciiTheme="majorHAnsi" w:eastAsiaTheme="majorEastAsia" w:hAnsiTheme="majorHAnsi" w:cstheme="majorBidi"/>
      <w:sz w:val="18"/>
      <w:szCs w:val="18"/>
    </w:rPr>
  </w:style>
  <w:style w:type="character" w:customStyle="1" w:styleId="aff0">
    <w:name w:val="批注框文本 字符"/>
    <w:basedOn w:val="a0"/>
    <w:link w:val="aff"/>
    <w:semiHidden/>
    <w:rsid w:val="00A44FE1"/>
    <w:rPr>
      <w:rFonts w:asciiTheme="majorHAnsi" w:eastAsiaTheme="majorEastAsia" w:hAnsiTheme="majorHAnsi" w:cstheme="majorBidi"/>
      <w:sz w:val="18"/>
      <w:szCs w:val="18"/>
      <w:lang w:val="en-GB" w:eastAsia="en-US"/>
    </w:rPr>
  </w:style>
  <w:style w:type="character" w:styleId="aff1">
    <w:name w:val="Unresolved Mention"/>
    <w:basedOn w:val="a0"/>
    <w:uiPriority w:val="99"/>
    <w:semiHidden/>
    <w:unhideWhenUsed/>
    <w:rsid w:val="00276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49.zip" TargetMode="External"/><Relationship Id="rId21" Type="http://schemas.openxmlformats.org/officeDocument/2006/relationships/hyperlink" Target="https://www.3gpp.org/ftp/TSG_RAN/WG2_RL2/TSGR2_132/Docs/R2-2508450.zip" TargetMode="External"/><Relationship Id="rId42" Type="http://schemas.openxmlformats.org/officeDocument/2006/relationships/hyperlink" Target="https://www.3gpp.org/ftp/TSG_RAN/WG2_RL2/TSGR2_132/Docs/R2-2508614.zip" TargetMode="External"/><Relationship Id="rId63" Type="http://schemas.openxmlformats.org/officeDocument/2006/relationships/hyperlink" Target="https://www.3gpp.org/ftp/TSG_RAN/WG2_RL2/TSGR2_132/Docs/R2-2508349.zip" TargetMode="External"/><Relationship Id="rId84" Type="http://schemas.openxmlformats.org/officeDocument/2006/relationships/hyperlink" Target="https://www.3gpp.org/ftp/TSG_RAN/WG2_RL2/TSGR2_132/Docs/R2-2508406.zip" TargetMode="External"/><Relationship Id="rId138" Type="http://schemas.openxmlformats.org/officeDocument/2006/relationships/hyperlink" Target="https://www.3gpp.org/ftp/TSG_RAN/WG2_RL2/TSGR2_132/Docs/R2-2508649.zip" TargetMode="External"/><Relationship Id="rId159" Type="http://schemas.openxmlformats.org/officeDocument/2006/relationships/theme" Target="theme/theme1.xml"/><Relationship Id="rId107" Type="http://schemas.openxmlformats.org/officeDocument/2006/relationships/hyperlink" Target="https://www.3gpp.org/ftp/TSG_RAN/WG2_RL2/TSGR2_132/Docs/R2-2508386.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12.zip" TargetMode="External"/><Relationship Id="rId53" Type="http://schemas.openxmlformats.org/officeDocument/2006/relationships/hyperlink" Target="https://www.3gpp.org/ftp/TSG_RAN/WG2_RL2/TSGR2_132/Docs/R2-2508139.zip" TargetMode="External"/><Relationship Id="rId74" Type="http://schemas.openxmlformats.org/officeDocument/2006/relationships/hyperlink" Target="https://www.3gpp.org/ftp/TSG_RAN/WG2_RL2/TSGR2_132/Docs/R2-2508386.zip" TargetMode="External"/><Relationship Id="rId128" Type="http://schemas.openxmlformats.org/officeDocument/2006/relationships/hyperlink" Target="https://www.3gpp.org/ftp/TSG_RAN/WG2_RL2/TSGR2_132/Docs/R2-2508051.zip" TargetMode="External"/><Relationship Id="rId149" Type="http://schemas.openxmlformats.org/officeDocument/2006/relationships/hyperlink" Target="https://www.3gpp.org/ftp/TSG_RAN/WG2_RL2/TSGR2_132/Docs/R2-2508623.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112.zip" TargetMode="External"/><Relationship Id="rId22" Type="http://schemas.openxmlformats.org/officeDocument/2006/relationships/hyperlink" Target="https://www.3gpp.org/ftp/TSG_RAN/WG2_RL2/TSGR2_132/Docs/R2-2508614.zip" TargetMode="External"/><Relationship Id="rId43" Type="http://schemas.openxmlformats.org/officeDocument/2006/relationships/hyperlink" Target="https://www.3gpp.org/ftp/TSG_RAN/WG2_RL2/TSGR2_132/Docs/R2-2508386.zip" TargetMode="External"/><Relationship Id="rId64" Type="http://schemas.openxmlformats.org/officeDocument/2006/relationships/hyperlink" Target="https://www.3gpp.org/ftp/TSG_RAN/WG2_RL2/TSGR2_132/Docs/R2-2508874.zip" TargetMode="External"/><Relationship Id="rId118" Type="http://schemas.openxmlformats.org/officeDocument/2006/relationships/hyperlink" Target="https://www.3gpp.org/ftp/TSG_RAN/WG2_RL2/TSGR2_132/Docs/R2-2508758.zip" TargetMode="External"/><Relationship Id="rId139" Type="http://schemas.openxmlformats.org/officeDocument/2006/relationships/image" Target="media/image8.emf"/><Relationship Id="rId80" Type="http://schemas.openxmlformats.org/officeDocument/2006/relationships/hyperlink" Target="https://www.3gpp.org/ftp/TSG_RAN/WG2_RL2/TSGR2_132/Docs/R2-2508874.zip" TargetMode="External"/><Relationship Id="rId85" Type="http://schemas.openxmlformats.org/officeDocument/2006/relationships/hyperlink" Target="https://www.3gpp.org/ftp/TSG_RAN/WG2_RL2/TSGR2_132/Docs/R2-2508414.zip" TargetMode="External"/><Relationship Id="rId150" Type="http://schemas.openxmlformats.org/officeDocument/2006/relationships/hyperlink" Target="https://www.3gpp.org/ftp/TSG_RAN/WG2_RL2/TSGR2_132/Docs/R2-2508781.zip" TargetMode="External"/><Relationship Id="rId155" Type="http://schemas.openxmlformats.org/officeDocument/2006/relationships/hyperlink" Target="https://www.3gpp.org/ftp/TSG_RAN/WG2_RL2/TSGR2_132/Docs/R2-2509014.zip" TargetMode="External"/><Relationship Id="rId12" Type="http://schemas.openxmlformats.org/officeDocument/2006/relationships/hyperlink" Target="https://www.3gpp.org/ftp/TSG_RAN/WG2_RL2/TSGR2_132/Docs/R2-250xxxx.zip" TargetMode="External"/><Relationship Id="rId17" Type="http://schemas.openxmlformats.org/officeDocument/2006/relationships/hyperlink" Target="https://www.3gpp.org/ftp/TSG_RAN/WG2_RL2/TSGR2_132/Docs/R2-2508112.zip" TargetMode="External"/><Relationship Id="rId33" Type="http://schemas.openxmlformats.org/officeDocument/2006/relationships/image" Target="media/image2.emf"/><Relationship Id="rId38" Type="http://schemas.openxmlformats.org/officeDocument/2006/relationships/image" Target="media/image4.png"/><Relationship Id="rId59" Type="http://schemas.openxmlformats.org/officeDocument/2006/relationships/hyperlink" Target="https://www.3gpp.org/ftp/TSG_RAN/WG2_RL2/TSGR2_132/Docs/R2-2508874.zip" TargetMode="External"/><Relationship Id="rId103" Type="http://schemas.openxmlformats.org/officeDocument/2006/relationships/hyperlink" Target="https://www.3gpp.org/ftp/TSG_RAN/WG2_RL2/TSGR2_132/Docs/R2-2508175.zip" TargetMode="External"/><Relationship Id="rId108" Type="http://schemas.openxmlformats.org/officeDocument/2006/relationships/hyperlink" Target="https://www.3gpp.org/ftp/TSG_RAN/WG2_RL2/TSGR2_132/Docs/R2-2508406.zip" TargetMode="External"/><Relationship Id="rId124" Type="http://schemas.openxmlformats.org/officeDocument/2006/relationships/hyperlink" Target="https://www.3gpp.org/ftp/TSG_RAN/WG2_RL2/TSGR2_132/Docs/R2-2509014.zip" TargetMode="External"/><Relationship Id="rId129" Type="http://schemas.openxmlformats.org/officeDocument/2006/relationships/hyperlink" Target="https://www.3gpp.org/ftp/TSG_RAN/WG2_RL2/TSGR2_132/Docs/R2-2508115.zip" TargetMode="External"/><Relationship Id="rId54" Type="http://schemas.openxmlformats.org/officeDocument/2006/relationships/hyperlink" Target="https://www.3gpp.org/ftp/TSG_RAN/WG2_RL2/TSGR2_132/Docs/R2-2508349.zip" TargetMode="External"/><Relationship Id="rId70" Type="http://schemas.openxmlformats.org/officeDocument/2006/relationships/hyperlink" Target="https://www.3gpp.org/ftp/TSG_RAN/WG2_RL2/TSGR2_132/Docs/R2-2508618.zip" TargetMode="External"/><Relationship Id="rId75" Type="http://schemas.openxmlformats.org/officeDocument/2006/relationships/hyperlink" Target="https://www.3gpp.org/ftp/TSG_RAN/WG2_RL2/TSGR2_132/Docs/R2-2508450.zip" TargetMode="External"/><Relationship Id="rId91" Type="http://schemas.openxmlformats.org/officeDocument/2006/relationships/hyperlink" Target="https://www.3gpp.org/ftp/TSG_RAN/WG2_RL2/TSGR2_132/Docs/R2-2508758.zip" TargetMode="External"/><Relationship Id="rId96" Type="http://schemas.openxmlformats.org/officeDocument/2006/relationships/hyperlink" Target="https://www.3gpp.org/ftp/TSG_RAN/WG2_RL2/TSGR2_132/Docs/R2-2508649.zip" TargetMode="External"/><Relationship Id="rId140" Type="http://schemas.openxmlformats.org/officeDocument/2006/relationships/package" Target="embeddings/Microsoft_PowerPoint_Slide.sldx"/><Relationship Id="rId145" Type="http://schemas.openxmlformats.org/officeDocument/2006/relationships/hyperlink" Target="https://www.3gpp.org/ftp/TSG_RAN/WG2_RL2/TSGR2_132/Docs/R2-2508227.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874.zip" TargetMode="External"/><Relationship Id="rId28" Type="http://schemas.openxmlformats.org/officeDocument/2006/relationships/hyperlink" Target="https://www.3gpp.org/ftp/TSG_RAN/WG2_RL2/TSGR2_132/Docs/R2-2508386.zip" TargetMode="External"/><Relationship Id="rId49" Type="http://schemas.openxmlformats.org/officeDocument/2006/relationships/hyperlink" Target="https://www.3gpp.org/ftp/TSG_RAN/WG2_RL2/TSGR2_132/Docs/R2-2508614.zip" TargetMode="External"/><Relationship Id="rId114" Type="http://schemas.openxmlformats.org/officeDocument/2006/relationships/hyperlink" Target="https://www.3gpp.org/ftp/TSG_RAN/WG2_RL2/TSGR2_132/Docs/R2-2508618.zip" TargetMode="External"/><Relationship Id="rId119" Type="http://schemas.openxmlformats.org/officeDocument/2006/relationships/hyperlink" Target="https://www.3gpp.org/ftp/TSG_RAN/WG2_RL2/TSGR2_132/Docs/R2-2508781.zip" TargetMode="External"/><Relationship Id="rId44" Type="http://schemas.openxmlformats.org/officeDocument/2006/relationships/hyperlink" Target="https://www.3gpp.org/ftp/TSG_RAN/WG2_RL2/TSGR2_132/Docs/R2-2508112.zip" TargetMode="External"/><Relationship Id="rId60" Type="http://schemas.openxmlformats.org/officeDocument/2006/relationships/hyperlink" Target="https://www.3gpp.org/ftp/TSG_RAN/WG2_RL2/TSGR2_132/Docs/R2-2508406.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9077.zip" TargetMode="External"/><Relationship Id="rId86" Type="http://schemas.openxmlformats.org/officeDocument/2006/relationships/hyperlink" Target="https://www.3gpp.org/ftp/TSG_RAN/WG2_RL2/TSGR2_132/Docs/R2-2508618.zip" TargetMode="External"/><Relationship Id="rId130" Type="http://schemas.openxmlformats.org/officeDocument/2006/relationships/hyperlink" Target="https://www.3gpp.org/ftp/TSG_RAN/WG2_RL2/TSGR2_132/Docs/R2-2508080.zip" TargetMode="External"/><Relationship Id="rId135" Type="http://schemas.openxmlformats.org/officeDocument/2006/relationships/hyperlink" Target="https://www.3gpp.org/ftp/TSG_RAN/WG2_RL2/TSGR2_132/Docs/R2-2508450.zip" TargetMode="External"/><Relationship Id="rId151" Type="http://schemas.openxmlformats.org/officeDocument/2006/relationships/hyperlink" Target="https://www.3gpp.org/ftp/TSG_RAN/WG2_RL2/TSGR2_132/Docs/R2-2508220.zip" TargetMode="External"/><Relationship Id="rId156" Type="http://schemas.openxmlformats.org/officeDocument/2006/relationships/hyperlink" Target="https://www.3gpp.org/ftp/TSG_RAN/WG2_RL2/TSGR2_132/Docs/R2-2508972.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75.zip" TargetMode="External"/><Relationship Id="rId39" Type="http://schemas.openxmlformats.org/officeDocument/2006/relationships/hyperlink" Target="https://www.3gpp.org/ftp/TSG_RAN/WG2_RL2/TSGR2_132/Docs/R2-2508112.zip" TargetMode="External"/><Relationship Id="rId109" Type="http://schemas.openxmlformats.org/officeDocument/2006/relationships/hyperlink" Target="https://www.3gpp.org/ftp/TSG_RAN/WG2_RL2/TSGR2_132/Docs/R2-2508414.zip" TargetMode="External"/><Relationship Id="rId34" Type="http://schemas.openxmlformats.org/officeDocument/2006/relationships/hyperlink" Target="https://www.3gpp.org/ftp/TSG_RAN/WG2_RL2/TSGR2_132/Docs/R2-2508406.zip" TargetMode="External"/><Relationship Id="rId50" Type="http://schemas.openxmlformats.org/officeDocument/2006/relationships/hyperlink" Target="https://www.3gpp.org/ftp/TSG_RAN/WG2_RL2/TSGR2_132/Docs/R2-2508874.zip" TargetMode="External"/><Relationship Id="rId55" Type="http://schemas.openxmlformats.org/officeDocument/2006/relationships/hyperlink" Target="https://www.3gpp.org/ftp/TSG_RAN/WG2_RL2/TSGR2_132/Docs/R2-2508386.zip" TargetMode="External"/><Relationship Id="rId76" Type="http://schemas.openxmlformats.org/officeDocument/2006/relationships/hyperlink" Target="https://www.3gpp.org/ftp/TSG_RAN/WG2_RL2/TSGR2_132/Docs/R2-2508510.zip" TargetMode="External"/><Relationship Id="rId97" Type="http://schemas.openxmlformats.org/officeDocument/2006/relationships/hyperlink" Target="https://www.3gpp.org/ftp/TSG_RAN/WG2_RL2/TSGR2_132/Docs/R2-2508051.zip" TargetMode="External"/><Relationship Id="rId104" Type="http://schemas.openxmlformats.org/officeDocument/2006/relationships/hyperlink" Target="https://www.3gpp.org/ftp/TSG_RAN/WG2_RL2/TSGR2_132/Docs/R2-2508220.zip" TargetMode="External"/><Relationship Id="rId120" Type="http://schemas.openxmlformats.org/officeDocument/2006/relationships/hyperlink" Target="https://www.3gpp.org/ftp/TSG_RAN/WG2_RL2/TSGR2_132/Docs/R2-2508852.zip" TargetMode="External"/><Relationship Id="rId125" Type="http://schemas.openxmlformats.org/officeDocument/2006/relationships/hyperlink" Target="https://www.3gpp.org/ftp/TSG_RAN/WG2_RL2/TSGR2_132/Docs/R2-2509077.zip" TargetMode="External"/><Relationship Id="rId141" Type="http://schemas.openxmlformats.org/officeDocument/2006/relationships/image" Target="media/image9.emf"/><Relationship Id="rId146" Type="http://schemas.openxmlformats.org/officeDocument/2006/relationships/hyperlink" Target="https://www.3gpp.org/ftp/TSG_RAN/WG2_RL2/TSGR2_132/Docs/R2-2508414.zip" TargetMode="External"/><Relationship Id="rId7" Type="http://schemas.openxmlformats.org/officeDocument/2006/relationships/styles" Target="styles.xml"/><Relationship Id="rId71" Type="http://schemas.openxmlformats.org/officeDocument/2006/relationships/hyperlink" Target="https://www.3gpp.org/ftp/TSG_RAN/WG2_RL2/TSGR2_132/Docs/R2-2508112.zip" TargetMode="External"/><Relationship Id="rId92" Type="http://schemas.openxmlformats.org/officeDocument/2006/relationships/image" Target="media/image7.jpeg"/><Relationship Id="rId2" Type="http://schemas.openxmlformats.org/officeDocument/2006/relationships/customXml" Target="../customXml/item2.xml"/><Relationship Id="rId29" Type="http://schemas.openxmlformats.org/officeDocument/2006/relationships/hyperlink" Target="https://www.3gpp.org/ftp/TSG_RAN/WG2_RL2/TSGR2_132/Docs/R2-2508631.zip" TargetMode="External"/><Relationship Id="rId24" Type="http://schemas.openxmlformats.org/officeDocument/2006/relationships/hyperlink" Target="https://www.3gpp.org/ftp/TSG_RAN/WG2_RL2/TSGR2_132/Docs/R2-2509077.zip" TargetMode="External"/><Relationship Id="rId40" Type="http://schemas.openxmlformats.org/officeDocument/2006/relationships/hyperlink" Target="https://www.3gpp.org/ftp/TSG_RAN/WG2_RL2/TSGR2_132/Docs/R2-2508080.zip" TargetMode="External"/><Relationship Id="rId45" Type="http://schemas.openxmlformats.org/officeDocument/2006/relationships/hyperlink" Target="https://www.3gpp.org/ftp/TSG_RAN/WG2_RL2/TSGR2_132/Docs/R2-2508175.zip" TargetMode="External"/><Relationship Id="rId66" Type="http://schemas.openxmlformats.org/officeDocument/2006/relationships/hyperlink" Target="https://www.3gpp.org/ftp/TSG_RAN/WG2_RL2/TSGR2_132/Docs/R2-2508220.zip" TargetMode="External"/><Relationship Id="rId87" Type="http://schemas.openxmlformats.org/officeDocument/2006/relationships/hyperlink" Target="https://www.3gpp.org/ftp/TSG_RAN/WG2_RL2/TSGR2_132/Docs/R2-2508758.zip" TargetMode="External"/><Relationship Id="rId110" Type="http://schemas.openxmlformats.org/officeDocument/2006/relationships/hyperlink" Target="https://www.3gpp.org/ftp/TSG_RAN/WG2_RL2/TSGR2_132/Docs/R2-2508450.zip" TargetMode="External"/><Relationship Id="rId115" Type="http://schemas.openxmlformats.org/officeDocument/2006/relationships/hyperlink" Target="https://www.3gpp.org/ftp/TSG_RAN/WG2_RL2/TSGR2_132/Docs/R2-2508623.zip" TargetMode="External"/><Relationship Id="rId131" Type="http://schemas.openxmlformats.org/officeDocument/2006/relationships/hyperlink" Target="https://www.3gpp.org/ftp/TSG_RAN/WG2_RL2/TSGR2_132/Docs/R2-2508618.zip" TargetMode="External"/><Relationship Id="rId136" Type="http://schemas.openxmlformats.org/officeDocument/2006/relationships/hyperlink" Target="https://www.3gpp.org/ftp/TSG_RAN/WG2_RL2/TSGR2_132/Docs/R2-2508758.zip" TargetMode="External"/><Relationship Id="rId157" Type="http://schemas.openxmlformats.org/officeDocument/2006/relationships/fontTable" Target="fontTable.xml"/><Relationship Id="rId61" Type="http://schemas.openxmlformats.org/officeDocument/2006/relationships/hyperlink" Target="https://www.3gpp.org/ftp/TSG_RAN/WG2_RL2/TSGR2_132/Docs/R2-2508139.zip" TargetMode="External"/><Relationship Id="rId82" Type="http://schemas.openxmlformats.org/officeDocument/2006/relationships/hyperlink" Target="https://www.3gpp.org/ftp/TSG_RAN/WG2_RL2/TSGR2_132/Docs/R2-2508051.zip" TargetMode="External"/><Relationship Id="rId152" Type="http://schemas.openxmlformats.org/officeDocument/2006/relationships/hyperlink" Target="https://www.3gpp.org/ftp/TSG_RAN/WG2_RL2/TSGR2_132/Docs/R2-2508852.zip" TargetMode="External"/><Relationship Id="rId19" Type="http://schemas.openxmlformats.org/officeDocument/2006/relationships/hyperlink" Target="https://www.3gpp.org/ftp/TSG_RAN/WG2_RL2/TSGR2_132/Docs/R2-2508098.zip" TargetMode="External"/><Relationship Id="rId14" Type="http://schemas.openxmlformats.org/officeDocument/2006/relationships/hyperlink" Target="https://www.3gpp.org/ftp/TSG_RAN/WG2_RL2/TSGR2_132/Docs/R2-2508406.zip" TargetMode="External"/><Relationship Id="rId30" Type="http://schemas.openxmlformats.org/officeDocument/2006/relationships/hyperlink" Target="https://www.3gpp.org/ftp/TSG_RAN/WG2_RL2/TSGR2_132/Docs/R2-2508406.zip" TargetMode="External"/><Relationship Id="rId35" Type="http://schemas.openxmlformats.org/officeDocument/2006/relationships/image" Target="media/image3.emf"/><Relationship Id="rId56" Type="http://schemas.openxmlformats.org/officeDocument/2006/relationships/hyperlink" Target="https://www.3gpp.org/ftp/TSG_RAN/WG2_RL2/TSGR2_132/Docs/R2-2508631.zip" TargetMode="External"/><Relationship Id="rId77" Type="http://schemas.openxmlformats.org/officeDocument/2006/relationships/hyperlink" Target="https://www.3gpp.org/ftp/TSG_RAN/WG2_RL2/TSGR2_132/Docs/R2-2508115.zip" TargetMode="External"/><Relationship Id="rId100" Type="http://schemas.openxmlformats.org/officeDocument/2006/relationships/hyperlink" Target="https://www.3gpp.org/ftp/TSG_RAN/WG2_RL2/TSGR2_132/Docs/R2-2508112.zip" TargetMode="External"/><Relationship Id="rId105" Type="http://schemas.openxmlformats.org/officeDocument/2006/relationships/hyperlink" Target="https://www.3gpp.org/ftp/TSG_RAN/WG2_RL2/TSGR2_132/Docs/R2-2508227.zip" TargetMode="External"/><Relationship Id="rId126" Type="http://schemas.openxmlformats.org/officeDocument/2006/relationships/hyperlink" Target="https://www.3gpp.org/ftp/TSG_RAN/WG2_RL2/TSGR2_132/Docs/R2-2509077.zip" TargetMode="External"/><Relationship Id="rId147" Type="http://schemas.openxmlformats.org/officeDocument/2006/relationships/hyperlink" Target="https://www.3gpp.org/ftp/TSG_RAN/WG2_RL2/TSGR2_132/Docs/R2-2508510.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9077.zip" TargetMode="External"/><Relationship Id="rId72" Type="http://schemas.openxmlformats.org/officeDocument/2006/relationships/hyperlink" Target="https://www.3gpp.org/ftp/TSG_RAN/WG2_RL2/TSGR2_132/Docs/R2-2508649.zip" TargetMode="External"/><Relationship Id="rId93" Type="http://schemas.openxmlformats.org/officeDocument/2006/relationships/hyperlink" Target="https://www.3gpp.org/ftp/TSG_RAN/WG2_RL2/TSGR2_132/Docs/R2-2509077.zip" TargetMode="External"/><Relationship Id="rId98" Type="http://schemas.openxmlformats.org/officeDocument/2006/relationships/hyperlink" Target="https://www.3gpp.org/ftp/TSG_RAN/WG2_RL2/TSGR2_132/Docs/R2-2508080.zip" TargetMode="External"/><Relationship Id="rId121" Type="http://schemas.openxmlformats.org/officeDocument/2006/relationships/hyperlink" Target="https://www.3gpp.org/ftp/TSG_RAN/WG2_RL2/TSGR2_132/Docs/R2-2508874.zip" TargetMode="External"/><Relationship Id="rId142" Type="http://schemas.openxmlformats.org/officeDocument/2006/relationships/package" Target="embeddings/Microsoft_PowerPoint_Slide1.sldx"/><Relationship Id="rId3" Type="http://schemas.openxmlformats.org/officeDocument/2006/relationships/customXml" Target="../customXml/item3.xml"/><Relationship Id="rId25" Type="http://schemas.openxmlformats.org/officeDocument/2006/relationships/hyperlink" Target="https://www.3gpp.org/ftp/TSG_RAN/WG2_RL2/TSGR2_132/Docs/R2-2508080.zip" TargetMode="External"/><Relationship Id="rId46" Type="http://schemas.openxmlformats.org/officeDocument/2006/relationships/hyperlink" Target="https://www.3gpp.org/ftp/TSG_RAN/WG2_RL2/TSGR2_132/Docs/R2-2508098.zip" TargetMode="External"/><Relationship Id="rId67" Type="http://schemas.openxmlformats.org/officeDocument/2006/relationships/hyperlink" Target="https://www.3gpp.org/ftp/TSG_RAN/WG2_RL2/TSGR2_132/Docs/R2-2508386.zip" TargetMode="External"/><Relationship Id="rId116" Type="http://schemas.openxmlformats.org/officeDocument/2006/relationships/hyperlink" Target="https://www.3gpp.org/ftp/TSG_RAN/WG2_RL2/TSGR2_132/Docs/R2-2508631.zip" TargetMode="External"/><Relationship Id="rId137" Type="http://schemas.openxmlformats.org/officeDocument/2006/relationships/hyperlink" Target="https://www.3gpp.org/ftp/TSG_RAN/WG2_RL2/TSGR2_132/Docs/R2-2508614.zip" TargetMode="External"/><Relationship Id="rId158" Type="http://schemas.microsoft.com/office/2011/relationships/people" Target="people.xml"/><Relationship Id="rId20" Type="http://schemas.openxmlformats.org/officeDocument/2006/relationships/hyperlink" Target="https://www.3gpp.org/ftp/TSG_RAN/WG2_RL2/TSGR2_132/Docs/R2-2508406.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080.zip" TargetMode="External"/><Relationship Id="rId83" Type="http://schemas.openxmlformats.org/officeDocument/2006/relationships/hyperlink" Target="https://www.3gpp.org/ftp/TSG_RAN/WG2_RL2/TSGR2_132/Docs/R2-2508115.zip" TargetMode="External"/><Relationship Id="rId88" Type="http://schemas.openxmlformats.org/officeDocument/2006/relationships/hyperlink" Target="https://www.3gpp.org/ftp/TSG_RAN/WG2_RL2/TSGR2_132/Docs/R2-2509077.zip" TargetMode="External"/><Relationship Id="rId111" Type="http://schemas.openxmlformats.org/officeDocument/2006/relationships/hyperlink" Target="https://www.3gpp.org/ftp/TSG_RAN/WG2_RL2/TSGR2_132/Docs/R2-2508510.zip" TargetMode="External"/><Relationship Id="rId132" Type="http://schemas.openxmlformats.org/officeDocument/2006/relationships/hyperlink" Target="https://www.3gpp.org/ftp/TSG_RAN/WG2_RL2/TSGR2_132/Docs/R2-2508112.zip" TargetMode="External"/><Relationship Id="rId153" Type="http://schemas.openxmlformats.org/officeDocument/2006/relationships/hyperlink" Target="https://www.3gpp.org/ftp/TSG_RAN/WG2_RL2/TSGR2_132/Docs/R2-2508874.zip" TargetMode="External"/><Relationship Id="rId15" Type="http://schemas.openxmlformats.org/officeDocument/2006/relationships/image" Target="media/image1.png"/><Relationship Id="rId36" Type="http://schemas.openxmlformats.org/officeDocument/2006/relationships/package" Target="embeddings/Microsoft_Visio_Drawing.vsdx"/><Relationship Id="rId57" Type="http://schemas.openxmlformats.org/officeDocument/2006/relationships/hyperlink" Target="https://www.3gpp.org/ftp/TSG_RAN/WG2_RL2/TSGR2_132/Docs/R2-2508874.zip" TargetMode="External"/><Relationship Id="rId106" Type="http://schemas.openxmlformats.org/officeDocument/2006/relationships/hyperlink" Target="https://www.3gpp.org/ftp/TSG_RAN/WG2_RL2/TSGR2_132/Docs/R2-2508349.zip" TargetMode="External"/><Relationship Id="rId127" Type="http://schemas.openxmlformats.org/officeDocument/2006/relationships/hyperlink" Target="https://www.3gpp.org/ftp/TSG_RAN/WG2_RL2/TSGR2_132/Docs/R2-2508098.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139.zip" TargetMode="External"/><Relationship Id="rId52" Type="http://schemas.openxmlformats.org/officeDocument/2006/relationships/hyperlink" Target="https://www.3gpp.org/ftp/TSG_RAN/WG2_RL2/TSGR2_132/Docs/R2-2508080.zip" TargetMode="External"/><Relationship Id="rId73" Type="http://schemas.openxmlformats.org/officeDocument/2006/relationships/hyperlink" Target="https://www.3gpp.org/ftp/TSG_RAN/WG2_RL2/TSGR2_132/Docs/R2-2508614.zip" TargetMode="External"/><Relationship Id="rId78" Type="http://schemas.openxmlformats.org/officeDocument/2006/relationships/hyperlink" Target="https://www.3gpp.org/ftp/TSG_RAN/WG2_RL2/TSGR2_132/Docs/R2-2508852.zip" TargetMode="External"/><Relationship Id="rId94" Type="http://schemas.openxmlformats.org/officeDocument/2006/relationships/hyperlink" Target="https://www.3gpp.org/ftp/TSG_RAN/WG2_RL2/TSGR2_132/Docs/R2-2508874.zip" TargetMode="External"/><Relationship Id="rId99" Type="http://schemas.openxmlformats.org/officeDocument/2006/relationships/hyperlink" Target="https://www.3gpp.org/ftp/TSG_RAN/WG2_RL2/TSGR2_132/Docs/R2-2508098.zip" TargetMode="External"/><Relationship Id="rId101" Type="http://schemas.openxmlformats.org/officeDocument/2006/relationships/hyperlink" Target="https://www.3gpp.org/ftp/TSG_RAN/WG2_RL2/TSGR2_132/Docs/R2-2508115.zip" TargetMode="External"/><Relationship Id="rId122" Type="http://schemas.openxmlformats.org/officeDocument/2006/relationships/hyperlink" Target="https://www.3gpp.org/ftp/TSG_RAN/WG2_RL2/TSGR2_132/Docs/R2-2508946.zip" TargetMode="External"/><Relationship Id="rId143" Type="http://schemas.openxmlformats.org/officeDocument/2006/relationships/hyperlink" Target="https://www.3gpp.org/ftp/TSG_RAN/WG2_RL2/TSGR2_132/Docs/R2-2508139.zip" TargetMode="External"/><Relationship Id="rId148" Type="http://schemas.openxmlformats.org/officeDocument/2006/relationships/hyperlink" Target="https://www.3gpp.org/ftp/TSG_RAN/WG2_RL2/TSGR2_132/Docs/R2-2508609.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139.zip" TargetMode="External"/><Relationship Id="rId47" Type="http://schemas.openxmlformats.org/officeDocument/2006/relationships/hyperlink" Target="https://www.3gpp.org/ftp/TSG_RAN/WG2_RL2/TSGR2_132/Docs/R2-2508406.zip" TargetMode="External"/><Relationship Id="rId68" Type="http://schemas.openxmlformats.org/officeDocument/2006/relationships/hyperlink" Target="https://www.3gpp.org/ftp/TSG_RAN/WG2_RL2/TSGR2_132/Docs/R2-2508614.zip" TargetMode="External"/><Relationship Id="rId89" Type="http://schemas.openxmlformats.org/officeDocument/2006/relationships/image" Target="media/image6.emf"/><Relationship Id="rId112" Type="http://schemas.openxmlformats.org/officeDocument/2006/relationships/hyperlink" Target="https://www.3gpp.org/ftp/TSG_RAN/WG2_RL2/TSGR2_132/Docs/R2-2508609.zip" TargetMode="External"/><Relationship Id="rId133" Type="http://schemas.openxmlformats.org/officeDocument/2006/relationships/hyperlink" Target="https://www.3gpp.org/ftp/TSG_RAN/WG2_RL2/TSGR2_132/Docs/R2-2508349.zip" TargetMode="External"/><Relationship Id="rId154" Type="http://schemas.openxmlformats.org/officeDocument/2006/relationships/hyperlink" Target="https://www.3gpp.org/ftp/TSG_RAN/WG2_RL2/TSGR2_132/Docs/R2-2508946.zip" TargetMode="External"/><Relationship Id="rId16" Type="http://schemas.openxmlformats.org/officeDocument/2006/relationships/hyperlink" Target="https://www.3gpp.org/ftp/TSG_RAN/WG2_RL2/TSGR2_132/Docs/R2-2508406.zip" TargetMode="External"/><Relationship Id="rId37" Type="http://schemas.openxmlformats.org/officeDocument/2006/relationships/hyperlink" Target="https://www.3gpp.org/ftp/TSG_RAN/WG2_RL2/TSGR2_132/Docs/R2-2508139.zip" TargetMode="External"/><Relationship Id="rId58" Type="http://schemas.openxmlformats.org/officeDocument/2006/relationships/image" Target="media/image5.emf"/><Relationship Id="rId79" Type="http://schemas.openxmlformats.org/officeDocument/2006/relationships/hyperlink" Target="https://www.3gpp.org/ftp/TSG_RAN/WG2_RL2/TSGR2_132/Docs/R2-2508758.zip" TargetMode="External"/><Relationship Id="rId102" Type="http://schemas.openxmlformats.org/officeDocument/2006/relationships/hyperlink" Target="https://www.3gpp.org/ftp/TSG_RAN/WG2_RL2/TSGR2_132/Docs/R2-2508139.zip" TargetMode="External"/><Relationship Id="rId123" Type="http://schemas.openxmlformats.org/officeDocument/2006/relationships/hyperlink" Target="https://www.3gpp.org/ftp/TSG_RAN/WG2_RL2/TSGR2_132/Docs/R2-2508972.zip" TargetMode="External"/><Relationship Id="rId144" Type="http://schemas.openxmlformats.org/officeDocument/2006/relationships/hyperlink" Target="https://www.3gpp.org/ftp/TSG_RAN/WG2_RL2/TSGR2_132/Docs/R2-2508175.zip" TargetMode="External"/><Relationship Id="rId90" Type="http://schemas.openxmlformats.org/officeDocument/2006/relationships/hyperlink" Target="https://www.3gpp.org/ftp/TSG_RAN/WG2_RL2/TSGR2_132/Docs/R2-2508618.zip" TargetMode="External"/><Relationship Id="rId27" Type="http://schemas.openxmlformats.org/officeDocument/2006/relationships/hyperlink" Target="https://www.3gpp.org/ftp/TSG_RAN/WG2_RL2/TSGR2_132/Docs/R2-2508349.zip" TargetMode="External"/><Relationship Id="rId48" Type="http://schemas.openxmlformats.org/officeDocument/2006/relationships/hyperlink" Target="https://www.3gpp.org/ftp/TSG_RAN/WG2_RL2/TSGR2_132/Docs/R2-2508450.zip" TargetMode="External"/><Relationship Id="rId69" Type="http://schemas.openxmlformats.org/officeDocument/2006/relationships/hyperlink" Target="https://www.3gpp.org/ftp/TSG_RAN/WG2_RL2/TSGR2_132/Docs/R2-2508112.zip" TargetMode="External"/><Relationship Id="rId113" Type="http://schemas.openxmlformats.org/officeDocument/2006/relationships/hyperlink" Target="https://www.3gpp.org/ftp/TSG_RAN/WG2_RL2/TSGR2_132/Docs/R2-2508614.zip" TargetMode="External"/><Relationship Id="rId134" Type="http://schemas.openxmlformats.org/officeDocument/2006/relationships/hyperlink" Target="https://www.3gpp.org/ftp/TSG_RAN/WG2_RL2/TSGR2_132/Docs/R2-2508386.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2.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E5F05E3-119F-4CBB-B523-CB95BA1E5066}">
  <ds:schemaRefs>
    <ds:schemaRef ds:uri="http://schemas.openxmlformats.org/officeDocument/2006/bibliography"/>
  </ds:schemaRefs>
</ds:datastoreItem>
</file>

<file path=customXml/itemProps5.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docMetadata/LabelInfo.xml><?xml version="1.0" encoding="utf-8"?>
<clbl:labelList xmlns:clbl="http://schemas.microsoft.com/office/2020/mipLabelMetadata">
  <clbl:label id="{08f6f869-1ed0-46b3-a227-1d3e52347e28}" enabled="1" method="Standard" siteId="{98e9ba89-e1a1-4e38-9007-8bdabc25de1d}"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41</Pages>
  <Words>21007</Words>
  <Characters>122056</Characters>
  <Application>Microsoft Office Word</Application>
  <DocSecurity>0</DocSecurity>
  <Lines>2490</Lines>
  <Paragraphs>1126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Nokia</Company>
  <LinksUpToDate>false</LinksUpToDate>
  <CharactersWithSpaces>141937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Xiaodong Yang(vivo)</cp:lastModifiedBy>
  <cp:revision>2</cp:revision>
  <dcterms:created xsi:type="dcterms:W3CDTF">2026-01-06T05:56:00Z</dcterms:created>
  <dcterms:modified xsi:type="dcterms:W3CDTF">2026-01-06T05:56:00Z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21EC603A0EA9DFB14B03D37FA1DC414DC22F1F217FFC12D04250AA566206D8D23BC06672F8A4DE59F78D1BBEEFBCB342DCF00E76793B478B8866F6B1C4CDCB26</vt:lpwstr>
  </property>
</Properties>
</file>