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w:t>
      </w:r>
      <w:proofErr w:type="gramStart"/>
      <w:r>
        <w:t>017][</w:t>
      </w:r>
      <w:proofErr w:type="gramEnd"/>
      <w:r>
        <w:t>6G] RRC structure – modular design (Nokia)</w:t>
      </w:r>
    </w:p>
    <w:p w14:paraId="3515B401" w14:textId="77777777" w:rsidR="003C1B10" w:rsidRDefault="006E1633">
      <w:pPr>
        <w:pStyle w:val="EmailDiscussion2"/>
      </w:pPr>
      <w:r>
        <w:tab/>
        <w:t>Intended outcome: Highlight the issues/problems we want to address/</w:t>
      </w:r>
      <w:proofErr w:type="gramStart"/>
      <w:r>
        <w:t>solve, and</w:t>
      </w:r>
      <w:proofErr w:type="gramEnd"/>
      <w:r>
        <w:t xml:space="preserve">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w:t>
      </w:r>
      <w:proofErr w:type="gramStart"/>
      <w:r>
        <w:t>phase</w:t>
      </w:r>
      <w:proofErr w:type="gramEnd"/>
      <w:r>
        <w:t xml:space="preserv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w:t>
      </w:r>
      <w:proofErr w:type="gramStart"/>
      <w:r>
        <w:t>problems, and</w:t>
      </w:r>
      <w:proofErr w:type="gramEnd"/>
      <w:r>
        <w:t xml:space="preserve">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28C69E70" w:rsidR="00276674" w:rsidRDefault="009B7C36">
            <w:pPr>
              <w:pStyle w:val="TAC"/>
              <w:spacing w:before="20" w:after="20"/>
              <w:ind w:left="57" w:right="57"/>
              <w:jc w:val="left"/>
              <w:rPr>
                <w:rFonts w:eastAsia="Malgun Gothic"/>
                <w:lang w:eastAsia="ko-KR"/>
              </w:rPr>
            </w:pPr>
            <w:r>
              <w:rPr>
                <w:rFonts w:eastAsia="Malgun Gothic"/>
                <w:lang w:eastAsia="ko-KR"/>
              </w:rPr>
              <w:fldChar w:fldCharType="begin"/>
            </w:r>
            <w:ins w:id="0" w:author="Apple (Rapp)" w:date="2026-01-06T08:39:00Z" w16du:dateUtc="2026-01-06T00:39:00Z">
              <w:r>
                <w:rPr>
                  <w:rFonts w:eastAsia="Malgun Gothic"/>
                  <w:lang w:eastAsia="ko-KR"/>
                </w:rPr>
                <w:instrText>HYPERLINK "mailto:</w:instrText>
              </w:r>
            </w:ins>
            <w:r>
              <w:rPr>
                <w:rFonts w:eastAsia="Malgun Gothic"/>
                <w:lang w:eastAsia="ko-KR"/>
              </w:rPr>
              <w:instrText>uphuyal@qti.qualcomm.com</w:instrText>
            </w:r>
            <w:ins w:id="1" w:author="Apple (Rapp)" w:date="2026-01-06T08:39:00Z" w16du:dateUtc="2026-01-06T00:39:00Z">
              <w:r>
                <w:rPr>
                  <w:rFonts w:eastAsia="Malgun Gothic"/>
                  <w:lang w:eastAsia="ko-KR"/>
                </w:rPr>
                <w:instrText>"</w:instrText>
              </w:r>
            </w:ins>
            <w:r>
              <w:rPr>
                <w:rFonts w:eastAsia="Malgun Gothic"/>
                <w:lang w:eastAsia="ko-KR"/>
              </w:rPr>
              <w:fldChar w:fldCharType="separate"/>
            </w:r>
            <w:r w:rsidRPr="00A93707">
              <w:rPr>
                <w:rStyle w:val="Hyperlink"/>
                <w:rFonts w:eastAsia="Malgun Gothic"/>
                <w:lang w:eastAsia="ko-KR"/>
              </w:rPr>
              <w:t>uphuyal@qti.qualcomm.com</w:t>
            </w:r>
            <w:r>
              <w:rPr>
                <w:rFonts w:eastAsia="Malgun Gothic"/>
                <w:lang w:eastAsia="ko-KR"/>
              </w:rPr>
              <w:fldChar w:fldCharType="end"/>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4"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5"/>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2"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2"/>
      <w:r>
        <w:rPr>
          <w:b/>
          <w:bCs/>
          <w:i w:val="0"/>
          <w:iCs w:val="0"/>
        </w:rPr>
        <w:t xml:space="preserve">. General signalling structure issues in 5G RRC </w:t>
      </w:r>
      <w:r>
        <w:rPr>
          <w:b/>
          <w:i w:val="0"/>
        </w:rPr>
        <w:t xml:space="preserve">(ZTE </w:t>
      </w:r>
      <w:hyperlink r:id="rId16"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w:t>
            </w:r>
            <w:proofErr w:type="gramStart"/>
            <w:r>
              <w:rPr>
                <w:lang w:eastAsia="zh-CN"/>
              </w:rPr>
              <w:t>UE, and</w:t>
            </w:r>
            <w:proofErr w:type="gramEnd"/>
            <w:r>
              <w:rPr>
                <w:lang w:eastAsia="zh-CN"/>
              </w:rPr>
              <w:t xml:space="preserve">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4"/>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proofErr w:type="gramStart"/>
            <w:r w:rsidR="0036133D">
              <w:rPr>
                <w:lang w:eastAsia="zh-CN"/>
              </w:rPr>
              <w:t>)</w:t>
            </w:r>
            <w:r>
              <w:rPr>
                <w:lang w:eastAsia="zh-CN"/>
              </w:rPr>
              <w:t>;</w:t>
            </w:r>
            <w:proofErr w:type="gramEnd"/>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 xml:space="preserve">related to readability and maintainability are mainly driven by RRC structure design deficiencies, inconsistent use of extensions, overly complex yet incomplete guidelines, the existence of multiple </w:t>
            </w:r>
            <w:proofErr w:type="gramStart"/>
            <w:r w:rsidRPr="00807F3A">
              <w:rPr>
                <w:lang w:eastAsia="zh-CN"/>
              </w:rPr>
              <w:t>delta</w:t>
            </w:r>
            <w:proofErr w:type="gramEnd"/>
            <w:r w:rsidRPr="00807F3A">
              <w:rPr>
                <w:lang w:eastAsia="zh-CN"/>
              </w:rPr>
              <w:t xml:space="preserve">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Complicated RRC configuration structure</w:t>
            </w:r>
            <w:r>
              <w:t xml:space="preserv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7" w:history="1">
        <w:r>
          <w:rPr>
            <w:rStyle w:val="Hyperlink"/>
          </w:rPr>
          <w:t>R2-2508112</w:t>
        </w:r>
      </w:hyperlink>
      <w:r>
        <w:t xml:space="preserve">, TCL </w:t>
      </w:r>
      <w:hyperlink r:id="rId18" w:history="1">
        <w:r>
          <w:rPr>
            <w:rStyle w:val="Hyperlink"/>
          </w:rPr>
          <w:t>R2-2508175</w:t>
        </w:r>
      </w:hyperlink>
      <w:r>
        <w:t xml:space="preserve">, CATT </w:t>
      </w:r>
      <w:hyperlink r:id="rId19" w:history="1">
        <w:r>
          <w:rPr>
            <w:rStyle w:val="Hyperlink"/>
          </w:rPr>
          <w:t>R2-2508098</w:t>
        </w:r>
      </w:hyperlink>
      <w:r>
        <w:t xml:space="preserve">, ZTE </w:t>
      </w:r>
      <w:hyperlink r:id="rId20" w:history="1">
        <w:r>
          <w:rPr>
            <w:rStyle w:val="Hyperlink"/>
          </w:rPr>
          <w:t>R2-2508406</w:t>
        </w:r>
      </w:hyperlink>
      <w:r>
        <w:t xml:space="preserve">, Apple </w:t>
      </w:r>
      <w:hyperlink r:id="rId21" w:history="1">
        <w:r>
          <w:rPr>
            <w:rStyle w:val="Hyperlink"/>
          </w:rPr>
          <w:t>R2-2508450</w:t>
        </w:r>
      </w:hyperlink>
      <w:r>
        <w:t xml:space="preserve">, Ericsson </w:t>
      </w:r>
      <w:hyperlink r:id="rId22" w:history="1">
        <w:r>
          <w:rPr>
            <w:rStyle w:val="Hyperlink"/>
          </w:rPr>
          <w:t>R2-2508614</w:t>
        </w:r>
      </w:hyperlink>
      <w:r>
        <w:t xml:space="preserve">, Samsung </w:t>
      </w:r>
      <w:hyperlink r:id="rId23" w:history="1">
        <w:r>
          <w:rPr>
            <w:rStyle w:val="Hyperlink"/>
          </w:rPr>
          <w:t>R2-2508874</w:t>
        </w:r>
      </w:hyperlink>
      <w:r>
        <w:t>, CMCC/NTT DOCOMO/Turkcell/</w:t>
      </w:r>
      <w:proofErr w:type="spellStart"/>
      <w:r>
        <w:t>ChinaUnicom</w:t>
      </w:r>
      <w:proofErr w:type="spellEnd"/>
      <w:r>
        <w:t xml:space="preserve">/Nokia </w:t>
      </w:r>
      <w:hyperlink r:id="rId24" w:history="1">
        <w:r>
          <w:rPr>
            <w:rStyle w:val="Hyperlink"/>
          </w:rPr>
          <w:t>R2-2509077</w:t>
        </w:r>
      </w:hyperlink>
      <w:r>
        <w:t xml:space="preserve">, Xiaomi </w:t>
      </w:r>
      <w:hyperlink r:id="rId25" w:history="1">
        <w:r>
          <w:rPr>
            <w:rStyle w:val="Hyperlink"/>
          </w:rPr>
          <w:t>R2-2508080</w:t>
        </w:r>
      </w:hyperlink>
      <w:r>
        <w:t xml:space="preserve">, LG </w:t>
      </w:r>
      <w:hyperlink r:id="rId26" w:history="1">
        <w:r>
          <w:rPr>
            <w:rStyle w:val="Hyperlink"/>
          </w:rPr>
          <w:t>R2-2508139</w:t>
        </w:r>
      </w:hyperlink>
      <w:r>
        <w:t xml:space="preserve">, Nokia </w:t>
      </w:r>
      <w:hyperlink r:id="rId27" w:history="1">
        <w:r>
          <w:rPr>
            <w:rStyle w:val="Hyperlink"/>
          </w:rPr>
          <w:t>R2-2508349</w:t>
        </w:r>
      </w:hyperlink>
      <w:r>
        <w:t xml:space="preserve">, Interdigital </w:t>
      </w:r>
      <w:hyperlink r:id="rId28" w:history="1">
        <w:r>
          <w:rPr>
            <w:rStyle w:val="Hyperlink"/>
          </w:rPr>
          <w:t>R2-2508386</w:t>
        </w:r>
      </w:hyperlink>
      <w:r>
        <w:t xml:space="preserve">, </w:t>
      </w:r>
      <w:proofErr w:type="spellStart"/>
      <w:r>
        <w:t>Ofinno</w:t>
      </w:r>
      <w:proofErr w:type="spellEnd"/>
      <w:r>
        <w:t xml:space="preserve"> </w:t>
      </w:r>
      <w:hyperlink r:id="rId29"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0"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1"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2" w:history="1">
        <w:r>
          <w:rPr>
            <w:rStyle w:val="Hyperlink"/>
          </w:rPr>
          <w:t>R2-2508112</w:t>
        </w:r>
      </w:hyperlink>
      <w:r>
        <w:t>).</w:t>
      </w:r>
    </w:p>
    <w:p w14:paraId="1F538E1B" w14:textId="77777777" w:rsidR="003C1B10" w:rsidRDefault="006E1633">
      <w:r>
        <w:rPr>
          <w:noProof/>
          <w:lang w:val="en-US" w:eastAsia="ko-KR"/>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4"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81.55pt;height:234.25pt;mso-width-percent:0;mso-height-percent:0;mso-width-percent:0;mso-height-percent:0" o:ole="">
            <v:imagedata r:id="rId35" o:title=""/>
          </v:shape>
          <o:OLEObject Type="Embed" ProgID="Visio.Drawing.15" ShapeID="_x0000_i1027" DrawAspect="Content" ObjectID="_1829206390" r:id="rId36"/>
        </w:object>
      </w:r>
    </w:p>
    <w:p w14:paraId="0650BD84" w14:textId="77777777" w:rsidR="003C1B10" w:rsidRDefault="006E1633">
      <w:pPr>
        <w:pStyle w:val="Caption"/>
        <w:jc w:val="center"/>
        <w:rPr>
          <w:b/>
          <w:bCs/>
          <w:i w:val="0"/>
          <w:iCs w:val="0"/>
        </w:rPr>
      </w:pPr>
      <w:bookmarkStart w:id="4"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7"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8"/>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5"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5"/>
      <w:r>
        <w:rPr>
          <w:b/>
          <w:bCs/>
          <w:i w:val="0"/>
          <w:iCs w:val="0"/>
        </w:rPr>
        <w:t xml:space="preserve">. Description of RRC configuration structure for PDCCH configuration </w:t>
      </w:r>
      <w:r>
        <w:rPr>
          <w:b/>
          <w:i w:val="0"/>
        </w:rPr>
        <w:t xml:space="preserve">(from MediaTek </w:t>
      </w:r>
      <w:hyperlink r:id="rId39"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0" w:history="1">
        <w:r>
          <w:rPr>
            <w:rStyle w:val="Hyperlink"/>
          </w:rPr>
          <w:t>R2-2508080</w:t>
        </w:r>
      </w:hyperlink>
      <w:r>
        <w:t xml:space="preserve">), difficulties in delta signalling (e.g. Xiaomi </w:t>
      </w:r>
      <w:hyperlink r:id="rId41" w:history="1">
        <w:r>
          <w:rPr>
            <w:rStyle w:val="Hyperlink"/>
          </w:rPr>
          <w:t>R2-2508080</w:t>
        </w:r>
      </w:hyperlink>
      <w:r>
        <w:t xml:space="preserve">, Ericsson </w:t>
      </w:r>
      <w:hyperlink r:id="rId42" w:history="1">
        <w:r>
          <w:rPr>
            <w:rStyle w:val="Hyperlink"/>
          </w:rPr>
          <w:t>R2-2508614</w:t>
        </w:r>
      </w:hyperlink>
      <w:r>
        <w:t xml:space="preserve">), dependency issues (Interdigital </w:t>
      </w:r>
      <w:hyperlink r:id="rId43"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roofErr w:type="gramStart"/>
            <w:r>
              <w:rPr>
                <w:lang w:eastAsia="zh-CN"/>
              </w:rPr>
              <w:t>);</w:t>
            </w:r>
            <w:proofErr w:type="gramEnd"/>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 xml:space="preserve">The linking by ID has some extra overhead (linked ID), it could be useful for more compact signalling in some scenarios (like reuse the same set of common parameters across different serving </w:t>
            </w:r>
            <w:proofErr w:type="gramStart"/>
            <w:r>
              <w:t>cells, or</w:t>
            </w:r>
            <w:proofErr w:type="gramEnd"/>
            <w:r>
              <w:t xml:space="preserve">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bl>
    <w:p w14:paraId="6501A787" w14:textId="77777777" w:rsidR="003C1B10"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Heading3"/>
      </w:pPr>
      <w:r>
        <w:lastRenderedPageBreak/>
        <w:t>3.1.2</w:t>
      </w:r>
      <w:r>
        <w:tab/>
        <w:t xml:space="preserve">Complicated RRC configuration structure </w:t>
      </w:r>
    </w:p>
    <w:p w14:paraId="520F2F7E" w14:textId="77777777" w:rsidR="003C1B10" w:rsidRDefault="006E1633">
      <w:r>
        <w:t xml:space="preserve">Several companies (MediaTek </w:t>
      </w:r>
      <w:hyperlink r:id="rId44" w:history="1">
        <w:r>
          <w:rPr>
            <w:rStyle w:val="Hyperlink"/>
          </w:rPr>
          <w:t>R2-2508112</w:t>
        </w:r>
      </w:hyperlink>
      <w:r>
        <w:t xml:space="preserve">, TCL </w:t>
      </w:r>
      <w:hyperlink r:id="rId45" w:history="1">
        <w:r>
          <w:rPr>
            <w:rStyle w:val="Hyperlink"/>
          </w:rPr>
          <w:t>R2-2508175</w:t>
        </w:r>
      </w:hyperlink>
      <w:r>
        <w:t xml:space="preserve">, CATT </w:t>
      </w:r>
      <w:hyperlink r:id="rId46" w:history="1">
        <w:r>
          <w:rPr>
            <w:rStyle w:val="Hyperlink"/>
          </w:rPr>
          <w:t>R2-2508098</w:t>
        </w:r>
      </w:hyperlink>
      <w:r>
        <w:t xml:space="preserve">, ZTE </w:t>
      </w:r>
      <w:hyperlink r:id="rId47" w:history="1">
        <w:r>
          <w:rPr>
            <w:rStyle w:val="Hyperlink"/>
          </w:rPr>
          <w:t>R2-2508406</w:t>
        </w:r>
      </w:hyperlink>
      <w:r>
        <w:t xml:space="preserve">, Apple </w:t>
      </w:r>
      <w:hyperlink r:id="rId48" w:history="1">
        <w:r>
          <w:rPr>
            <w:rStyle w:val="Hyperlink"/>
          </w:rPr>
          <w:t>R2-2508450</w:t>
        </w:r>
      </w:hyperlink>
      <w:r>
        <w:t xml:space="preserve">, Ericsson </w:t>
      </w:r>
      <w:hyperlink r:id="rId49" w:history="1">
        <w:r>
          <w:rPr>
            <w:rStyle w:val="Hyperlink"/>
          </w:rPr>
          <w:t>R2-2508614</w:t>
        </w:r>
      </w:hyperlink>
      <w:r>
        <w:t xml:space="preserve">, Samsung </w:t>
      </w:r>
      <w:hyperlink r:id="rId50" w:history="1">
        <w:r>
          <w:rPr>
            <w:rStyle w:val="Hyperlink"/>
          </w:rPr>
          <w:t>R2-2508874</w:t>
        </w:r>
      </w:hyperlink>
      <w:r>
        <w:t>, CMCC/NTT DOCOMO/Turkcell/</w:t>
      </w:r>
      <w:proofErr w:type="spellStart"/>
      <w:r>
        <w:t>ChinaUnicom</w:t>
      </w:r>
      <w:proofErr w:type="spellEnd"/>
      <w:r>
        <w:t xml:space="preserve">/Nokia </w:t>
      </w:r>
      <w:hyperlink r:id="rId51" w:history="1">
        <w:r>
          <w:rPr>
            <w:rStyle w:val="Hyperlink"/>
          </w:rPr>
          <w:t>R2-2509077</w:t>
        </w:r>
      </w:hyperlink>
      <w:r>
        <w:t xml:space="preserve">, Xiaomi </w:t>
      </w:r>
      <w:hyperlink r:id="rId52" w:history="1">
        <w:r>
          <w:rPr>
            <w:rStyle w:val="Hyperlink"/>
          </w:rPr>
          <w:t>R2-2508080</w:t>
        </w:r>
      </w:hyperlink>
      <w:r>
        <w:t xml:space="preserve">, LG </w:t>
      </w:r>
      <w:hyperlink r:id="rId53" w:history="1">
        <w:r>
          <w:rPr>
            <w:rStyle w:val="Hyperlink"/>
          </w:rPr>
          <w:t>R2-2508139</w:t>
        </w:r>
      </w:hyperlink>
      <w:r>
        <w:t xml:space="preserve">, Nokia </w:t>
      </w:r>
      <w:hyperlink r:id="rId54" w:history="1">
        <w:r>
          <w:rPr>
            <w:rStyle w:val="Hyperlink"/>
          </w:rPr>
          <w:t>R2-2508349</w:t>
        </w:r>
      </w:hyperlink>
      <w:r>
        <w:t xml:space="preserve">, Interdigital </w:t>
      </w:r>
      <w:hyperlink r:id="rId55" w:history="1">
        <w:r>
          <w:rPr>
            <w:rStyle w:val="Hyperlink"/>
          </w:rPr>
          <w:t>R2-2508386</w:t>
        </w:r>
      </w:hyperlink>
      <w:r>
        <w:t xml:space="preserve">, </w:t>
      </w:r>
      <w:proofErr w:type="spellStart"/>
      <w:r>
        <w:t>Ofinno</w:t>
      </w:r>
      <w:proofErr w:type="spellEnd"/>
      <w:r>
        <w:t xml:space="preserve"> </w:t>
      </w:r>
      <w:hyperlink r:id="rId56"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7"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6"/>
      <w:r>
        <w:rPr>
          <w:b/>
          <w:bCs/>
          <w:i w:val="0"/>
          <w:iCs w:val="0"/>
        </w:rPr>
        <w:t xml:space="preserve">. Linkages between different functionalities in 5G RRC </w:t>
      </w:r>
      <w:r>
        <w:rPr>
          <w:b/>
          <w:i w:val="0"/>
        </w:rPr>
        <w:t xml:space="preserve">(Samsung </w:t>
      </w:r>
      <w:hyperlink r:id="rId59"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0" w:history="1">
        <w:r>
          <w:rPr>
            <w:rStyle w:val="Hyperlink"/>
          </w:rPr>
          <w:t>R2-2508406</w:t>
        </w:r>
      </w:hyperlink>
      <w:r>
        <w:t xml:space="preserve"> for general structure, LG </w:t>
      </w:r>
      <w:hyperlink r:id="rId61" w:history="1">
        <w:r>
          <w:rPr>
            <w:rStyle w:val="Hyperlink"/>
          </w:rPr>
          <w:t>R2-2508139</w:t>
        </w:r>
      </w:hyperlink>
      <w:r>
        <w:t xml:space="preserve"> for BWP configuration and Xiaomi </w:t>
      </w:r>
      <w:hyperlink r:id="rId62" w:history="1">
        <w:r>
          <w:rPr>
            <w:rStyle w:val="Hyperlink"/>
          </w:rPr>
          <w:t>R2-2508080</w:t>
        </w:r>
      </w:hyperlink>
      <w:r>
        <w:t xml:space="preserve"> for MIMO evolution). This leads to e.g. large signalling size (as pointed out by e.g. Nokia </w:t>
      </w:r>
      <w:hyperlink r:id="rId63"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4"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w:t>
            </w:r>
            <w:proofErr w:type="gramStart"/>
            <w:r>
              <w:rPr>
                <w:lang w:eastAsia="zh-CN"/>
              </w:rPr>
              <w:t>myriad</w:t>
            </w:r>
            <w:proofErr w:type="gramEnd"/>
            <w:r>
              <w:rPr>
                <w:lang w:eastAsia="zh-CN"/>
              </w:rPr>
              <w:t xml:space="preserve">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5"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 xml:space="preserve">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w:t>
            </w:r>
            <w:proofErr w:type="gramStart"/>
            <w:r>
              <w:rPr>
                <w:lang w:eastAsia="zh-CN"/>
              </w:rPr>
              <w:t>types;</w:t>
            </w:r>
            <w:proofErr w:type="gramEnd"/>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 xml:space="preserve">The intention to simplify the RRC structure is </w:t>
            </w:r>
            <w:proofErr w:type="gramStart"/>
            <w:r>
              <w:rPr>
                <w:lang w:eastAsia="zh-CN"/>
              </w:rPr>
              <w:t>good</w:t>
            </w:r>
            <w:proofErr w:type="gramEnd"/>
            <w:r>
              <w:rPr>
                <w:lang w:eastAsia="zh-CN"/>
              </w:rPr>
              <w:t xml:space="preserve">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proofErr w:type="gramStart"/>
            <w:r w:rsidRPr="00A44FE1">
              <w:rPr>
                <w:lang w:eastAsia="zh-CN"/>
              </w:rPr>
              <w:t>process.Additionally</w:t>
            </w:r>
            <w:proofErr w:type="spellEnd"/>
            <w:proofErr w:type="gram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w:t>
            </w:r>
            <w:proofErr w:type="gramStart"/>
            <w:r w:rsidRPr="00A44FE1">
              <w:rPr>
                <w:lang w:eastAsia="zh-CN"/>
              </w:rPr>
              <w:t>Mobility ,</w:t>
            </w:r>
            <w:proofErr w:type="gramEnd"/>
            <w:r w:rsidRPr="00A44FE1">
              <w:rPr>
                <w:lang w:eastAsia="zh-CN"/>
              </w:rPr>
              <w:t xml:space="preserve">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bl>
    <w:p w14:paraId="74F6F112" w14:textId="77777777" w:rsidR="003C1B10"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Heading3"/>
      </w:pPr>
      <w:bookmarkStart w:id="7"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7"/>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6" w:history="1">
        <w:r>
          <w:rPr>
            <w:rStyle w:val="Hyperlink"/>
          </w:rPr>
          <w:t>R2-2508220</w:t>
        </w:r>
      </w:hyperlink>
      <w:r>
        <w:t xml:space="preserve">, Interdigital </w:t>
      </w:r>
      <w:hyperlink r:id="rId67"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8" w:history="1">
        <w:r>
          <w:rPr>
            <w:rStyle w:val="Hyperlink"/>
          </w:rPr>
          <w:t>R2-2508614</w:t>
        </w:r>
      </w:hyperlink>
      <w:r>
        <w:t xml:space="preserve">, MediaTek </w:t>
      </w:r>
      <w:hyperlink r:id="rId69" w:history="1">
        <w:r>
          <w:rPr>
            <w:rStyle w:val="Hyperlink"/>
          </w:rPr>
          <w:t>R2-2508112</w:t>
        </w:r>
      </w:hyperlink>
      <w:r>
        <w:t xml:space="preserve">, Huawei </w:t>
      </w:r>
      <w:hyperlink r:id="rId70"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1" w:history="1">
        <w:r>
          <w:rPr>
            <w:rStyle w:val="Hyperlink"/>
          </w:rPr>
          <w:t>R2-2508112</w:t>
        </w:r>
      </w:hyperlink>
      <w:r>
        <w:t xml:space="preserve">, Toyota </w:t>
      </w:r>
      <w:hyperlink r:id="rId72"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3" w:history="1">
        <w:r>
          <w:rPr>
            <w:rStyle w:val="Hyperlink"/>
          </w:rPr>
          <w:t>R2-2508614</w:t>
        </w:r>
      </w:hyperlink>
      <w:r>
        <w:t xml:space="preserve">, Interdigital </w:t>
      </w:r>
      <w:hyperlink r:id="rId74"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bl>
    <w:p w14:paraId="1D4D79A2" w14:textId="77777777" w:rsidR="003C1B10"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5" w:history="1">
        <w:r>
          <w:rPr>
            <w:rStyle w:val="Hyperlink"/>
          </w:rPr>
          <w:t>R2-2508450</w:t>
        </w:r>
      </w:hyperlink>
      <w:r>
        <w:t xml:space="preserve">, KT </w:t>
      </w:r>
      <w:hyperlink r:id="rId76" w:history="1">
        <w:r>
          <w:rPr>
            <w:rStyle w:val="Hyperlink"/>
          </w:rPr>
          <w:t>R2-2508510</w:t>
        </w:r>
      </w:hyperlink>
      <w:r>
        <w:t xml:space="preserve">, </w:t>
      </w:r>
      <w:proofErr w:type="spellStart"/>
      <w:r>
        <w:t>Ofinno</w:t>
      </w:r>
      <w:proofErr w:type="spellEnd"/>
      <w:r>
        <w:t xml:space="preserve"> </w:t>
      </w:r>
      <w:hyperlink r:id="rId77" w:history="1">
        <w:r>
          <w:rPr>
            <w:rStyle w:val="Hyperlink"/>
          </w:rPr>
          <w:t>R2-2508115</w:t>
        </w:r>
      </w:hyperlink>
      <w:r>
        <w:t xml:space="preserve">, ETRI </w:t>
      </w:r>
      <w:hyperlink r:id="rId78" w:history="1">
        <w:r>
          <w:rPr>
            <w:rStyle w:val="Hyperlink"/>
          </w:rPr>
          <w:t>R2-2508852</w:t>
        </w:r>
      </w:hyperlink>
      <w:r>
        <w:t xml:space="preserve">, Qualcomm </w:t>
      </w:r>
      <w:hyperlink r:id="rId79" w:history="1">
        <w:r>
          <w:rPr>
            <w:rStyle w:val="Hyperlink"/>
          </w:rPr>
          <w:t>R2-2508758</w:t>
        </w:r>
      </w:hyperlink>
      <w:r>
        <w:t xml:space="preserve">, Samsung </w:t>
      </w:r>
      <w:hyperlink r:id="rId80" w:history="1">
        <w:r>
          <w:rPr>
            <w:rStyle w:val="Hyperlink"/>
          </w:rPr>
          <w:t>R2-2508874</w:t>
        </w:r>
      </w:hyperlink>
      <w:r>
        <w:t>, CMCC/NTT DOCOMO/Turkcell/</w:t>
      </w:r>
      <w:proofErr w:type="spellStart"/>
      <w:r>
        <w:t>ChinaUnicom</w:t>
      </w:r>
      <w:proofErr w:type="spellEnd"/>
      <w:r>
        <w:t xml:space="preserve">/Nokia </w:t>
      </w:r>
      <w:hyperlink r:id="rId81" w:history="1">
        <w:r>
          <w:rPr>
            <w:rStyle w:val="Hyperlink"/>
          </w:rPr>
          <w:t>R2-2509077</w:t>
        </w:r>
      </w:hyperlink>
      <w:r>
        <w:t xml:space="preserve">, vivo </w:t>
      </w:r>
      <w:hyperlink r:id="rId82" w:history="1">
        <w:r>
          <w:rPr>
            <w:rStyle w:val="Hyperlink"/>
          </w:rPr>
          <w:t>R2-2508051</w:t>
        </w:r>
      </w:hyperlink>
      <w:r>
        <w:t xml:space="preserve">, OPPO </w:t>
      </w:r>
      <w:hyperlink r:id="rId83" w:history="1">
        <w:r>
          <w:rPr>
            <w:rStyle w:val="Hyperlink"/>
          </w:rPr>
          <w:t>R2-2508115</w:t>
        </w:r>
      </w:hyperlink>
      <w:r>
        <w:t xml:space="preserve">, ZTE </w:t>
      </w:r>
      <w:hyperlink r:id="rId84" w:history="1">
        <w:r>
          <w:rPr>
            <w:rStyle w:val="Hyperlink"/>
          </w:rPr>
          <w:t>R2-2508406</w:t>
        </w:r>
      </w:hyperlink>
      <w:r>
        <w:t xml:space="preserve">, Panasonic </w:t>
      </w:r>
      <w:hyperlink r:id="rId85"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6"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7"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8" w:history="1">
        <w:r>
          <w:rPr>
            <w:rStyle w:val="Hyperlink"/>
          </w:rPr>
          <w:t>R2-2509077</w:t>
        </w:r>
      </w:hyperlink>
      <w:r>
        <w:t>) are cited as problems.</w:t>
      </w:r>
    </w:p>
    <w:p w14:paraId="05EF2A1F" w14:textId="77777777" w:rsidR="003C1B10" w:rsidRDefault="006E1633">
      <w:r>
        <w:rPr>
          <w:noProof/>
          <w:lang w:val="en-US" w:eastAsia="ko-KR"/>
        </w:rPr>
        <w:lastRenderedPageBreak/>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8"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8"/>
      <w:r>
        <w:rPr>
          <w:b/>
          <w:bCs/>
        </w:rPr>
        <w:t xml:space="preserve"> Feature support by different devices (Huawei </w:t>
      </w:r>
      <w:hyperlink r:id="rId90"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830" cy="3029840"/>
                <wp:effectExtent l="0" t="0" r="635" b="0"/>
                <wp:docPr id="733891039" name="Group 4"/>
                <wp:cNvGraphicFramePr/>
                <a:graphic xmlns:a="http://schemas.openxmlformats.org/drawingml/2006/main">
                  <a:graphicData uri="http://schemas.microsoft.com/office/word/2010/wordprocessingGroup">
                    <wpg:wgp>
                      <wpg:cNvGrpSpPr/>
                      <wpg:grpSpPr>
                        <a:xfrm>
                          <a:off x="0" y="0"/>
                          <a:ext cx="3339830" cy="3029840"/>
                          <a:chOff x="0" y="0"/>
                          <a:chExt cx="3339830" cy="302984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827"/>
                            <a:chOff x="327564" y="406013"/>
                            <a:chExt cx="2806798" cy="262382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676" y="234467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701" y="1314261"/>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">
                <v:roundrect id="Rectangle: Rounded Corners 353509441" o:spid="_x0000_s1027" style="position:absolute;width:33398;height:291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" fillcolor="#fbe4d5 [661]" stroked="f" strokeweight="1pt">
                  <v:stroke joinstyle="miter"/>
                </v:roundrect>
                <v:group id="Group 180645696" o:spid="_x0000_s1028" style="position:absolute;left:3275;top:4060;width:28068;height:26238" coordorigin="3275,4060" coordsize="28067,26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&#13;&#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&#13;&#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&#13;&#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&#13;&#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&#13;&#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&#13;&#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6;top:23446;width:2775;height:68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&#13;&#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7;top:13142;width:3651;height:97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&#13;&#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&#13;&#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9"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9"/>
      <w:r>
        <w:rPr>
          <w:b/>
          <w:bCs/>
          <w:i w:val="0"/>
          <w:iCs w:val="0"/>
        </w:rPr>
        <w:t xml:space="preserve"> “Modularity” as a way to support different device types (Qualcomm </w:t>
      </w:r>
      <w:hyperlink r:id="rId91"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2"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10"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10"/>
      <w:r>
        <w:rPr>
          <w:b/>
          <w:bCs/>
          <w:i w:val="0"/>
          <w:iCs w:val="0"/>
        </w:rPr>
        <w:t xml:space="preserve"> “Modularity” as a way to support different device types (CMCC et.al </w:t>
      </w:r>
      <w:hyperlink r:id="rId93"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4"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 xml:space="preserve">We are not clear what is the point of the </w:t>
            </w:r>
            <w:proofErr w:type="gramStart"/>
            <w:r>
              <w:rPr>
                <w:rFonts w:eastAsia="Malgun Gothic" w:hint="eastAsia"/>
                <w:lang w:eastAsia="ko-KR"/>
              </w:rPr>
              <w:t>statement</w:t>
            </w:r>
            <w:proofErr w:type="gramEnd"/>
            <w:r>
              <w:rPr>
                <w:rFonts w:eastAsia="Malgun Gothic" w:hint="eastAsia"/>
                <w:lang w:eastAsia="ko-KR"/>
              </w:rPr>
              <w:t xml:space="preserve">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w:t>
            </w:r>
            <w:proofErr w:type="gramStart"/>
            <w:r>
              <w:rPr>
                <w:lang w:eastAsia="zh-CN"/>
              </w:rPr>
              <w:t>motivation</w:t>
            </w:r>
            <w:proofErr w:type="gramEnd"/>
            <w:r>
              <w:rPr>
                <w:lang w:eastAsia="zh-CN"/>
              </w:rPr>
              <w:t xml:space="preserve">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bl>
    <w:p w14:paraId="4E86EC03" w14:textId="77777777" w:rsidR="003C1B10" w:rsidRPr="002B2852"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5" w:history="1">
        <w:r>
          <w:rPr>
            <w:rStyle w:val="Hyperlink"/>
          </w:rPr>
          <w:t>R2-2508112</w:t>
        </w:r>
      </w:hyperlink>
      <w:r>
        <w:t xml:space="preserve"> (MediaTek), </w:t>
      </w:r>
      <w:hyperlink r:id="rId96"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 xml:space="preserve">For Need codes, we do not see a problem with Need R, Need M and Need N as they can be automatically </w:t>
            </w:r>
            <w:proofErr w:type="gramStart"/>
            <w:r>
              <w:rPr>
                <w:lang w:eastAsia="zh-CN"/>
              </w:rPr>
              <w:t>process</w:t>
            </w:r>
            <w:proofErr w:type="gramEnd"/>
            <w:r>
              <w:rPr>
                <w:lang w:eastAsia="zh-CN"/>
              </w:rPr>
              <w:t xml:space="preserve">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E218F0"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77777777" w:rsidR="00E218F0" w:rsidRDefault="00E218F0" w:rsidP="00E218F0">
            <w:pPr>
              <w:rPr>
                <w:highlight w:val="lightGray"/>
                <w:lang w:eastAsia="ko-KR"/>
              </w:rPr>
            </w:pP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E218F0" w:rsidRDefault="00E218F0" w:rsidP="00E218F0">
            <w:pPr>
              <w:rPr>
                <w:highlight w:val="lightGray"/>
                <w:lang w:eastAsia="ko-KR"/>
              </w:rPr>
            </w:pPr>
          </w:p>
        </w:tc>
      </w:tr>
      <w:tr w:rsidR="00E218F0"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E218F0" w:rsidRDefault="00E218F0" w:rsidP="00E218F0">
            <w:pPr>
              <w:rPr>
                <w:highlight w:val="lightGray"/>
                <w:lang w:eastAsia="ko-KR"/>
              </w:rPr>
            </w:pPr>
          </w:p>
        </w:tc>
      </w:tr>
      <w:tr w:rsidR="00E218F0"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E218F0" w:rsidRDefault="00E218F0" w:rsidP="00E218F0">
            <w:pPr>
              <w:rPr>
                <w:highlight w:val="lightGray"/>
                <w:lang w:eastAsia="ko-KR"/>
              </w:rPr>
            </w:pPr>
          </w:p>
        </w:tc>
      </w:tr>
    </w:tbl>
    <w:p w14:paraId="09233296" w14:textId="77777777" w:rsidR="003C1B10" w:rsidRDefault="003C1B10">
      <w:pPr>
        <w:rPr>
          <w:highlight w:val="lightGray"/>
          <w:lang w:eastAsia="ko-KR"/>
        </w:rPr>
      </w:pPr>
    </w:p>
    <w:p w14:paraId="26584FE1" w14:textId="0F0402EA" w:rsidR="003C1B10" w:rsidRDefault="006E1633">
      <w:r>
        <w:rPr>
          <w:b/>
          <w:bCs/>
        </w:rPr>
        <w:t xml:space="preserve">Summary </w:t>
      </w:r>
      <w:r w:rsidR="00110498">
        <w:rPr>
          <w:b/>
          <w:bCs/>
        </w:rPr>
        <w:t>5</w:t>
      </w:r>
      <w:r>
        <w:t>: TBD.</w:t>
      </w:r>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lastRenderedPageBreak/>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110498" w:rsidRPr="00110498" w:rsidRDefault="00110498" w:rsidP="00110498"/>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00FF2C3A" w14:textId="5295712C" w:rsidR="003C1B10" w:rsidRDefault="006E1633">
      <w:r w:rsidRPr="00110498">
        <w:rPr>
          <w:b/>
          <w:bCs/>
        </w:rPr>
        <w:t xml:space="preserve">Summary </w:t>
      </w:r>
      <w:r w:rsidR="00110498">
        <w:rPr>
          <w:b/>
          <w:bCs/>
        </w:rPr>
        <w:t>6</w:t>
      </w:r>
      <w:r w:rsidRPr="00110498">
        <w:t>: TBD.</w:t>
      </w:r>
    </w:p>
    <w:p w14:paraId="58504B31" w14:textId="77777777" w:rsidR="003C1B10" w:rsidRDefault="003C1B10"/>
    <w:p w14:paraId="1A4D9F94" w14:textId="77777777" w:rsidR="00110498" w:rsidRDefault="00110498" w:rsidP="00110498">
      <w:pPr>
        <w:pStyle w:val="Heading3"/>
        <w:rPr>
          <w:highlight w:val="lightGray"/>
        </w:rPr>
      </w:pPr>
      <w:r>
        <w:rPr>
          <w:highlight w:val="lightGray"/>
        </w:rPr>
        <w:t>3.</w:t>
      </w:r>
      <w:proofErr w:type="gramStart"/>
      <w:r>
        <w:rPr>
          <w:highlight w:val="lightGray"/>
        </w:rPr>
        <w:t>1.N</w:t>
      </w:r>
      <w:proofErr w:type="gramEnd"/>
      <w:r>
        <w:rPr>
          <w:highlight w:val="lightGray"/>
        </w:rPr>
        <w:tab/>
        <w:t>Problem N (ADD if a problem was not accounted for)</w:t>
      </w:r>
    </w:p>
    <w:p w14:paraId="2EEFBE9E" w14:textId="77777777" w:rsidR="00110498" w:rsidRDefault="00110498" w:rsidP="00110498">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3E7082AC" w14:textId="77777777" w:rsidR="00110498" w:rsidRDefault="00110498" w:rsidP="00110498">
      <w:pPr>
        <w:rPr>
          <w:highlight w:val="lightGray"/>
        </w:rPr>
      </w:pPr>
    </w:p>
    <w:p w14:paraId="7D51E110" w14:textId="77777777" w:rsidR="00110498" w:rsidRDefault="00110498" w:rsidP="00110498">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934282F" w14:textId="77777777" w:rsidR="00110498" w:rsidRDefault="00110498" w:rsidP="00110498">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14:paraId="3A948979" w14:textId="77777777" w:rsidTr="0009656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77777777" w:rsidR="00110498" w:rsidRDefault="00110498" w:rsidP="0009656D">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110498" w14:paraId="1D2C2C30" w14:textId="77777777" w:rsidTr="0009656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77777777" w:rsidR="00110498" w:rsidRDefault="00110498" w:rsidP="0009656D">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77777777" w:rsidR="00110498" w:rsidRDefault="00110498" w:rsidP="0009656D">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110498" w14:paraId="3733197B"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A7DE71" w14:textId="66BEDDDD" w:rsidR="00110498" w:rsidRDefault="00110498" w:rsidP="0009656D">
            <w:pPr>
              <w:pStyle w:val="TAC"/>
              <w:spacing w:before="20" w:after="20"/>
              <w:ind w:left="57" w:right="57"/>
              <w:jc w:val="left"/>
              <w:rPr>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08D822E2" w:rsidR="00110498" w:rsidRDefault="00110498" w:rsidP="0009656D">
            <w:pPr>
              <w:pStyle w:val="TAC"/>
              <w:spacing w:before="20" w:after="20"/>
              <w:ind w:left="57" w:right="57"/>
              <w:jc w:val="left"/>
              <w:rPr>
                <w:lang w:eastAsia="zh-CN"/>
              </w:rPr>
            </w:pPr>
          </w:p>
        </w:tc>
      </w:tr>
      <w:tr w:rsidR="00110498" w14:paraId="08DB5A01"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E65508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7777777" w:rsidR="00110498" w:rsidRDefault="00110498" w:rsidP="0009656D">
            <w:pPr>
              <w:rPr>
                <w:highlight w:val="lightGray"/>
              </w:rPr>
            </w:pPr>
          </w:p>
        </w:tc>
      </w:tr>
      <w:tr w:rsidR="00110498" w14:paraId="3BDABB3F"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188C23"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77777777" w:rsidR="00110498" w:rsidRDefault="00110498" w:rsidP="0009656D">
            <w:pPr>
              <w:rPr>
                <w:highlight w:val="lightGray"/>
              </w:rPr>
            </w:pPr>
          </w:p>
        </w:tc>
      </w:tr>
      <w:tr w:rsidR="00110498" w14:paraId="79825AAC"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14E2F9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77777777" w:rsidR="00110498" w:rsidRDefault="00110498" w:rsidP="0009656D">
            <w:pPr>
              <w:rPr>
                <w:highlight w:val="lightGray"/>
              </w:rPr>
            </w:pPr>
          </w:p>
        </w:tc>
      </w:tr>
      <w:tr w:rsidR="00110498" w14:paraId="5DAD95B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8DD60DD"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77777777" w:rsidR="00110498" w:rsidRDefault="00110498" w:rsidP="0009656D">
            <w:pPr>
              <w:rPr>
                <w:highlight w:val="lightGray"/>
              </w:rPr>
            </w:pPr>
          </w:p>
        </w:tc>
      </w:tr>
      <w:tr w:rsidR="00110498" w14:paraId="563FAB10"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4E072"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77777777" w:rsidR="00110498" w:rsidRDefault="00110498" w:rsidP="0009656D">
            <w:pPr>
              <w:rPr>
                <w:highlight w:val="lightGray"/>
              </w:rPr>
            </w:pPr>
          </w:p>
        </w:tc>
      </w:tr>
      <w:tr w:rsidR="00110498" w14:paraId="3C02645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3926338"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77777777" w:rsidR="00110498" w:rsidRDefault="00110498" w:rsidP="0009656D">
            <w:pPr>
              <w:rPr>
                <w:highlight w:val="lightGray"/>
              </w:rPr>
            </w:pPr>
          </w:p>
        </w:tc>
      </w:tr>
      <w:tr w:rsidR="00110498" w14:paraId="09B2A334"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CFA93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77777777" w:rsidR="00110498" w:rsidRDefault="00110498" w:rsidP="0009656D">
            <w:pPr>
              <w:rPr>
                <w:highlight w:val="lightGray"/>
              </w:rPr>
            </w:pPr>
          </w:p>
        </w:tc>
      </w:tr>
      <w:tr w:rsidR="00110498" w14:paraId="6F093B66"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2BBC69"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77777777" w:rsidR="00110498" w:rsidRDefault="00110498" w:rsidP="0009656D">
            <w:pPr>
              <w:rPr>
                <w:highlight w:val="lightGray"/>
              </w:rPr>
            </w:pPr>
          </w:p>
        </w:tc>
      </w:tr>
      <w:tr w:rsidR="00110498" w14:paraId="197A35FA"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038A97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77777777" w:rsidR="00110498" w:rsidRDefault="00110498" w:rsidP="0009656D">
            <w:pPr>
              <w:rPr>
                <w:highlight w:val="lightGray"/>
              </w:rPr>
            </w:pPr>
          </w:p>
        </w:tc>
      </w:tr>
      <w:tr w:rsidR="00110498" w14:paraId="1E9B3447"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07580BB"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77777777" w:rsidR="00110498" w:rsidRDefault="00110498" w:rsidP="0009656D">
            <w:pPr>
              <w:rPr>
                <w:highlight w:val="lightGray"/>
              </w:rPr>
            </w:pPr>
          </w:p>
        </w:tc>
      </w:tr>
    </w:tbl>
    <w:p w14:paraId="4331598A" w14:textId="77777777" w:rsidR="00110498" w:rsidRDefault="00110498" w:rsidP="00110498">
      <w:pPr>
        <w:rPr>
          <w:highlight w:val="lightGray"/>
        </w:rPr>
      </w:pPr>
    </w:p>
    <w:p w14:paraId="5744E37D" w14:textId="77777777" w:rsidR="00110498" w:rsidRDefault="00110498" w:rsidP="00110498">
      <w:r>
        <w:rPr>
          <w:b/>
          <w:bCs/>
          <w:highlight w:val="lightGray"/>
        </w:rPr>
        <w:t>Summary N</w:t>
      </w:r>
      <w:r>
        <w:rPr>
          <w:highlight w:val="lightGray"/>
        </w:rPr>
        <w:t>: TBD.</w:t>
      </w:r>
    </w:p>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Heading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Heading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Heading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Heading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ListParagraph"/>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lastRenderedPageBreak/>
        <w:t>5</w:t>
      </w:r>
      <w:r>
        <w:tab/>
        <w:t>References</w:t>
      </w:r>
    </w:p>
    <w:p w14:paraId="0EC5C837" w14:textId="77777777" w:rsidR="003C1B10" w:rsidRDefault="006E1633">
      <w:r>
        <w:t xml:space="preserve">[1] </w:t>
      </w:r>
      <w:hyperlink r:id="rId97" w:history="1">
        <w:r>
          <w:rPr>
            <w:rStyle w:val="Hyperlink"/>
          </w:rPr>
          <w:t>R2-2508051</w:t>
        </w:r>
      </w:hyperlink>
      <w:r>
        <w:tab/>
        <w:t>6GR RRC Structure and (re)configuration</w:t>
      </w:r>
      <w:r>
        <w:tab/>
        <w:t>vivo</w:t>
      </w:r>
    </w:p>
    <w:p w14:paraId="549E9808" w14:textId="77777777" w:rsidR="003C1B10" w:rsidRDefault="006E1633">
      <w:r>
        <w:t xml:space="preserve">[2] </w:t>
      </w:r>
      <w:hyperlink r:id="rId98"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99"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0" w:history="1">
        <w:r>
          <w:rPr>
            <w:rStyle w:val="Hyperlink"/>
          </w:rPr>
          <w:t>R2-2508112</w:t>
        </w:r>
      </w:hyperlink>
      <w:r>
        <w:tab/>
        <w:t>RRC signalling and ASN.1 aspects</w:t>
      </w:r>
      <w:r>
        <w:tab/>
        <w:t>MediaTek Inc.</w:t>
      </w:r>
    </w:p>
    <w:p w14:paraId="1DEEAF09" w14:textId="77777777" w:rsidR="003C1B10" w:rsidRDefault="006E1633">
      <w:r>
        <w:t xml:space="preserve">[5] </w:t>
      </w:r>
      <w:hyperlink r:id="rId101" w:history="1">
        <w:r>
          <w:rPr>
            <w:rStyle w:val="Hyperlink"/>
          </w:rPr>
          <w:t>R2-2508115</w:t>
        </w:r>
      </w:hyperlink>
      <w:r>
        <w:tab/>
        <w:t>Discussion on 6G RRC ASN.1 Encoding</w:t>
      </w:r>
      <w:r>
        <w:tab/>
        <w:t>OPPO</w:t>
      </w:r>
    </w:p>
    <w:p w14:paraId="68BDAE47" w14:textId="77777777" w:rsidR="003C1B10" w:rsidRDefault="006E1633">
      <w:r>
        <w:t xml:space="preserve">[6] </w:t>
      </w:r>
      <w:hyperlink r:id="rId102"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3"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4" w:history="1">
        <w:r>
          <w:rPr>
            <w:rStyle w:val="Hyperlink"/>
          </w:rPr>
          <w:t>R2-2508220</w:t>
        </w:r>
      </w:hyperlink>
      <w:r>
        <w:tab/>
        <w:t>RRC structure and configuration</w:t>
      </w:r>
      <w:r>
        <w:tab/>
        <w:t>Sharp</w:t>
      </w:r>
    </w:p>
    <w:p w14:paraId="24F059AB" w14:textId="77777777" w:rsidR="003C1B10" w:rsidRDefault="006E1633">
      <w:r>
        <w:t xml:space="preserve">[9] </w:t>
      </w:r>
      <w:hyperlink r:id="rId105"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6" w:history="1">
        <w:r>
          <w:rPr>
            <w:rStyle w:val="Hyperlink"/>
          </w:rPr>
          <w:t>R2-2508349</w:t>
        </w:r>
      </w:hyperlink>
      <w:r>
        <w:tab/>
        <w:t>RRC structure and configuration in 6GR</w:t>
      </w:r>
      <w:r>
        <w:tab/>
        <w:t>Nokia</w:t>
      </w:r>
    </w:p>
    <w:p w14:paraId="0689D0AF" w14:textId="77777777" w:rsidR="003C1B10" w:rsidRDefault="006E1633">
      <w:r>
        <w:t xml:space="preserve">[11] </w:t>
      </w:r>
      <w:hyperlink r:id="rId107"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08"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09"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0"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1"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2"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3" w:history="1">
        <w:r>
          <w:rPr>
            <w:rStyle w:val="Hyperlink"/>
          </w:rPr>
          <w:t>R2-2508614</w:t>
        </w:r>
      </w:hyperlink>
      <w:r>
        <w:tab/>
        <w:t>RRC ASN.1 structure for 6G</w:t>
      </w:r>
      <w:r>
        <w:tab/>
        <w:t>Ericsson</w:t>
      </w:r>
    </w:p>
    <w:p w14:paraId="6935B354" w14:textId="77777777" w:rsidR="003C1B10" w:rsidRDefault="006E1633">
      <w:r>
        <w:t xml:space="preserve">[18] </w:t>
      </w:r>
      <w:hyperlink r:id="rId114"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5"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6"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7"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8"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19"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0"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1"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2"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3"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4"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5"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6"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lastRenderedPageBreak/>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27"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 xml:space="preserve">Basic RRC modules: One general module + several common modules which have less/weak cross-coupling with other common modules, e.g. mobility, </w:t>
      </w:r>
      <w:proofErr w:type="gramStart"/>
      <w:r>
        <w:rPr>
          <w:i/>
          <w:iCs/>
        </w:rPr>
        <w:t>measurement;</w:t>
      </w:r>
      <w:proofErr w:type="gramEnd"/>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lastRenderedPageBreak/>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 xml:space="preserve">Proposal 5: RAN2 first studies the failure probability caused by the UE's inability to comply with the </w:t>
      </w:r>
      <w:proofErr w:type="gramStart"/>
      <w:r>
        <w:rPr>
          <w:i/>
          <w:iCs/>
        </w:rPr>
        <w:t>configuration, and</w:t>
      </w:r>
      <w:proofErr w:type="gramEnd"/>
      <w:r>
        <w:rPr>
          <w:i/>
          <w:iCs/>
        </w:rPr>
        <w:t xml:space="preserve">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8"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lastRenderedPageBreak/>
        <w:t xml:space="preserve">Proposal 4: Delta configuration study in 6GR considers </w:t>
      </w:r>
      <w:proofErr w:type="gramStart"/>
      <w:r>
        <w:rPr>
          <w:i/>
          <w:iCs/>
        </w:rPr>
        <w:t>to support</w:t>
      </w:r>
      <w:proofErr w:type="gramEnd"/>
      <w:r>
        <w:rPr>
          <w:i/>
          <w:iCs/>
        </w:rPr>
        <w:t xml:space="preserve">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w:t>
      </w:r>
      <w:proofErr w:type="gramStart"/>
      <w:r>
        <w:rPr>
          <w:i/>
          <w:iCs/>
        </w:rPr>
        <w:t>list ,</w:t>
      </w:r>
      <w:proofErr w:type="gramEnd"/>
      <w:r>
        <w:rPr>
          <w:i/>
          <w:iCs/>
        </w:rPr>
        <w:t xml:space="preserve">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29"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lastRenderedPageBreak/>
        <w:t>Observation 8</w:t>
      </w:r>
      <w:r>
        <w:rPr>
          <w:i/>
          <w:iCs/>
        </w:rPr>
        <w:tab/>
        <w:t>Features for category-A has specific form-</w:t>
      </w:r>
      <w:proofErr w:type="gramStart"/>
      <w:r>
        <w:rPr>
          <w:i/>
          <w:iCs/>
        </w:rPr>
        <w:t>factor, and</w:t>
      </w:r>
      <w:proofErr w:type="gramEnd"/>
      <w:r>
        <w:rPr>
          <w:i/>
          <w:iCs/>
        </w:rPr>
        <w:t xml:space="preserve">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0"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roofErr w:type="gramStart"/>
      <w:r>
        <w:rPr>
          <w:i/>
          <w:iCs/>
        </w:rPr>
        <w:t>);</w:t>
      </w:r>
      <w:proofErr w:type="gramEnd"/>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UE processes the RRC parameters specified for the common module(s</w:t>
      </w:r>
      <w:proofErr w:type="gramStart"/>
      <w:r>
        <w:rPr>
          <w:i/>
          <w:iCs/>
        </w:rPr>
        <w:t>), and</w:t>
      </w:r>
      <w:proofErr w:type="gramEnd"/>
      <w:r>
        <w:rPr>
          <w:i/>
          <w:iCs/>
        </w:rPr>
        <w:t xml:space="preserve">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 xml:space="preserve">Observation 2: Fake base station attack and any security related issue should be handled by security </w:t>
      </w:r>
      <w:proofErr w:type="gramStart"/>
      <w:r>
        <w:rPr>
          <w:i/>
          <w:iCs/>
        </w:rPr>
        <w:t>mechanism, and</w:t>
      </w:r>
      <w:proofErr w:type="gramEnd"/>
      <w:r>
        <w:rPr>
          <w:i/>
          <w:iCs/>
        </w:rPr>
        <w:t xml:space="preserve">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lastRenderedPageBreak/>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 xml:space="preserve">Proposal 6: Study efficient 6G RRC signalling design to optimize signalling overhead, </w:t>
      </w:r>
      <w:proofErr w:type="gramStart"/>
      <w:r>
        <w:rPr>
          <w:i/>
          <w:iCs/>
        </w:rPr>
        <w:t>taking into account</w:t>
      </w:r>
      <w:proofErr w:type="gramEnd"/>
      <w:r>
        <w:rPr>
          <w:i/>
          <w:iCs/>
        </w:rPr>
        <w:t xml:space="preserve"> the following aspects:</w:t>
      </w:r>
    </w:p>
    <w:p w14:paraId="7E7AE55B" w14:textId="77777777" w:rsidR="003C1B10" w:rsidRDefault="006E1633">
      <w:pPr>
        <w:pStyle w:val="Doc-text2"/>
        <w:rPr>
          <w:i/>
          <w:iCs/>
        </w:rPr>
      </w:pPr>
      <w:r>
        <w:rPr>
          <w:i/>
          <w:iCs/>
        </w:rPr>
        <w:t>-</w:t>
      </w:r>
      <w:r>
        <w:rPr>
          <w:i/>
          <w:iCs/>
        </w:rPr>
        <w:tab/>
        <w:t>avoiding duplication of unchanged configurations (e.g. by means of reference/default configurations</w:t>
      </w:r>
      <w:proofErr w:type="gramStart"/>
      <w:r>
        <w:rPr>
          <w:i/>
          <w:iCs/>
        </w:rPr>
        <w:t>);</w:t>
      </w:r>
      <w:proofErr w:type="gramEnd"/>
      <w:r>
        <w:rPr>
          <w:i/>
          <w:iCs/>
        </w:rPr>
        <w:t xml:space="preserve">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w:t>
      </w:r>
      <w:proofErr w:type="gramStart"/>
      <w:r>
        <w:rPr>
          <w:i/>
          <w:iCs/>
        </w:rPr>
        <w:t>possible;</w:t>
      </w:r>
      <w:proofErr w:type="gramEnd"/>
      <w:r>
        <w:rPr>
          <w:i/>
          <w:iCs/>
        </w:rPr>
        <w:t xml:space="preserv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1"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 xml:space="preserve">Support implementing only IEs of features to be developed in UE </w:t>
      </w:r>
      <w:proofErr w:type="gramStart"/>
      <w:r>
        <w:rPr>
          <w:i/>
          <w:iCs/>
        </w:rPr>
        <w:t>implementation;</w:t>
      </w:r>
      <w:proofErr w:type="gramEnd"/>
    </w:p>
    <w:p w14:paraId="04FE1E28" w14:textId="77777777" w:rsidR="003C1B10" w:rsidRDefault="006E1633">
      <w:pPr>
        <w:pStyle w:val="Doc-text2"/>
        <w:rPr>
          <w:i/>
          <w:iCs/>
        </w:rPr>
      </w:pPr>
      <w:r>
        <w:rPr>
          <w:i/>
          <w:iCs/>
        </w:rPr>
        <w:t>•</w:t>
      </w:r>
      <w:r>
        <w:rPr>
          <w:i/>
          <w:iCs/>
        </w:rPr>
        <w:tab/>
        <w:t xml:space="preserve">Reduce the use of full configuration in inter-BS handover cases due to version mismatch between </w:t>
      </w:r>
      <w:proofErr w:type="gramStart"/>
      <w:r>
        <w:rPr>
          <w:i/>
          <w:iCs/>
        </w:rPr>
        <w:t>BSs;</w:t>
      </w:r>
      <w:proofErr w:type="gramEnd"/>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2"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lastRenderedPageBreak/>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w:t>
      </w:r>
      <w:proofErr w:type="gramStart"/>
      <w:r>
        <w:rPr>
          <w:i/>
          <w:iCs/>
        </w:rPr>
        <w:t>configuration</w:t>
      </w:r>
      <w:proofErr w:type="gramEnd"/>
      <w:r>
        <w:rPr>
          <w:i/>
          <w:iCs/>
        </w:rPr>
        <w:t xml:space="preserve">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w:t>
      </w:r>
      <w:proofErr w:type="gramStart"/>
      <w:r>
        <w:rPr>
          <w:i/>
          <w:iCs/>
        </w:rPr>
        <w:t>functionality;</w:t>
      </w:r>
      <w:proofErr w:type="gramEnd"/>
    </w:p>
    <w:p w14:paraId="1CD4A378" w14:textId="77777777" w:rsidR="003C1B10" w:rsidRDefault="006E1633">
      <w:pPr>
        <w:pStyle w:val="Doc-text2"/>
        <w:rPr>
          <w:i/>
          <w:iCs/>
        </w:rPr>
      </w:pPr>
      <w:r>
        <w:rPr>
          <w:i/>
          <w:iCs/>
        </w:rPr>
        <w:t>•</w:t>
      </w:r>
      <w:r>
        <w:rPr>
          <w:i/>
          <w:iCs/>
        </w:rPr>
        <w:tab/>
        <w:t xml:space="preserve">In the ASN.1 IE for initial configuration of the feature/functionality, functionally mandatory UE configuration parameters are carried by mandatory ASN.1 </w:t>
      </w:r>
      <w:proofErr w:type="gramStart"/>
      <w:r>
        <w:rPr>
          <w:i/>
          <w:iCs/>
        </w:rPr>
        <w:t>fields;</w:t>
      </w:r>
      <w:proofErr w:type="gramEnd"/>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3"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lastRenderedPageBreak/>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4"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lastRenderedPageBreak/>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5"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lastRenderedPageBreak/>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6"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 xml:space="preserve">We have observed a tangible portion of reconfigurations are such that the UE cannot apply the whole configuration, and such problems are more prevalent when the technology is just being deployed and not mature enough, especially in new markets where configurations take time to </w:t>
      </w:r>
      <w:proofErr w:type="gramStart"/>
      <w:r>
        <w:rPr>
          <w:i/>
          <w:iCs/>
          <w:color w:val="auto"/>
          <w:sz w:val="20"/>
        </w:rPr>
        <w:t>stabilize</w:t>
      </w:r>
      <w:proofErr w:type="gramEnd"/>
      <w:r>
        <w:rPr>
          <w:i/>
          <w:iCs/>
          <w:color w:val="auto"/>
          <w:sz w:val="20"/>
        </w:rPr>
        <w:t xml:space="preserv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7"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 xml:space="preserve">In NR the dependencies between the common (IDLE) and dedicated (CONNECTED) mode configuration </w:t>
      </w:r>
      <w:proofErr w:type="gramStart"/>
      <w:r>
        <w:rPr>
          <w:i/>
          <w:iCs/>
        </w:rPr>
        <w:t>are</w:t>
      </w:r>
      <w:proofErr w:type="gramEnd"/>
      <w:r>
        <w:rPr>
          <w:i/>
          <w:iCs/>
        </w:rPr>
        <w:t xml:space="preserv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8"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6" type="#_x0000_t75" alt="" style="width:480.6pt;height:168.3pt;mso-width-percent:0;mso-height-percent:0;mso-width-percent:0;mso-height-percent:0" o:ole="">
            <v:imagedata r:id="rId139" o:title="" croptop="4733f" cropbottom="19843f" cropleft="-205f" cropright="205f"/>
          </v:shape>
          <o:OLEObject Type="Embed" ProgID="PowerPoint.Slide.12" ShapeID="_x0000_i1026" DrawAspect="Content" ObjectID="_1829206391" r:id="rId140"/>
        </w:object>
      </w:r>
    </w:p>
    <w:p w14:paraId="176800F2" w14:textId="77777777" w:rsidR="003C1B10" w:rsidRDefault="00D2261B">
      <w:pPr>
        <w:pStyle w:val="Doc-text2"/>
        <w:rPr>
          <w:i/>
          <w:iCs/>
        </w:rPr>
      </w:pPr>
      <w:r>
        <w:rPr>
          <w:noProof/>
        </w:rPr>
        <w:object w:dxaOrig="9616" w:dyaOrig="5419" w14:anchorId="5F318E5A">
          <v:shape id="_x0000_i1025" type="#_x0000_t75" alt="" style="width:480.6pt;height:270.25pt;mso-width-percent:0;mso-height-percent:0;mso-width-percent:0;mso-height-percent:0" o:ole="">
            <v:imagedata r:id="rId141" o:title=""/>
          </v:shape>
          <o:OLEObject Type="Embed" ProgID="PowerPoint.Slide.12" ShapeID="_x0000_i1025" DrawAspect="Content" ObjectID="_1829206392" r:id="rId142"/>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3"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 xml:space="preserve">Hierarchical structure of BWP configuration is </w:t>
      </w:r>
      <w:proofErr w:type="gramStart"/>
      <w:r>
        <w:rPr>
          <w:i/>
          <w:iCs/>
        </w:rPr>
        <w:t>too-deep</w:t>
      </w:r>
      <w:proofErr w:type="gramEnd"/>
      <w:r>
        <w:rPr>
          <w:i/>
          <w:iCs/>
        </w:rPr>
        <w:t>,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4"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lastRenderedPageBreak/>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5"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6"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lastRenderedPageBreak/>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7"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8"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49"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0"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lastRenderedPageBreak/>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1"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2"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3"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lastRenderedPageBreak/>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4"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5"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lastRenderedPageBreak/>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6"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2910E" w14:textId="77777777" w:rsidR="00D2261B" w:rsidRDefault="00D2261B">
      <w:pPr>
        <w:spacing w:after="0"/>
      </w:pPr>
      <w:r>
        <w:separator/>
      </w:r>
    </w:p>
  </w:endnote>
  <w:endnote w:type="continuationSeparator" w:id="0">
    <w:p w14:paraId="2D334C8F" w14:textId="77777777" w:rsidR="00D2261B" w:rsidRDefault="00D226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imSun">
    <w:altName w:val="??¨¬?"/>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MS Mincho">
    <w:altName w:val="?l?r ??f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panose1 w:val="020B0604020202020204"/>
    <w:charset w:val="81"/>
    <w:family w:val="modern"/>
    <w:pitch w:val="variable"/>
    <w:sig w:usb0="30000287" w:usb1="2BDF3C10" w:usb2="00000016" w:usb3="00000000" w:csb0="002E0107" w:csb1="00000000"/>
  </w:font>
  <w:font w:name="DengXian">
    <w:altName w:val="¦Ì¨¨??"/>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AB37F" w14:textId="77777777" w:rsidR="00D2261B" w:rsidRDefault="00D2261B">
      <w:pPr>
        <w:spacing w:after="0"/>
      </w:pPr>
      <w:r>
        <w:separator/>
      </w:r>
    </w:p>
  </w:footnote>
  <w:footnote w:type="continuationSeparator" w:id="0">
    <w:p w14:paraId="3B5D7CAA" w14:textId="77777777" w:rsidR="00D2261B" w:rsidRDefault="00D2261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9"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346248852">
    <w:abstractNumId w:val="1"/>
  </w:num>
  <w:num w:numId="2" w16cid:durableId="784538077">
    <w:abstractNumId w:val="0"/>
  </w:num>
  <w:num w:numId="3" w16cid:durableId="894203283">
    <w:abstractNumId w:val="12"/>
  </w:num>
  <w:num w:numId="4" w16cid:durableId="1718430434">
    <w:abstractNumId w:val="6"/>
  </w:num>
  <w:num w:numId="5" w16cid:durableId="1880312678">
    <w:abstractNumId w:val="2"/>
  </w:num>
  <w:num w:numId="6" w16cid:durableId="1900633690">
    <w:abstractNumId w:val="10"/>
  </w:num>
  <w:num w:numId="7" w16cid:durableId="17781670">
    <w:abstractNumId w:val="9"/>
  </w:num>
  <w:num w:numId="8" w16cid:durableId="224337568">
    <w:abstractNumId w:val="7"/>
  </w:num>
  <w:num w:numId="9" w16cid:durableId="191502125">
    <w:abstractNumId w:val="8"/>
  </w:num>
  <w:num w:numId="10" w16cid:durableId="1035038197">
    <w:abstractNumId w:val="11"/>
  </w:num>
  <w:num w:numId="11" w16cid:durableId="833910233">
    <w:abstractNumId w:val="13"/>
  </w:num>
  <w:num w:numId="12" w16cid:durableId="1761676086">
    <w:abstractNumId w:val="3"/>
  </w:num>
  <w:num w:numId="13" w16cid:durableId="970625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525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23606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e (Rapp)">
    <w15:presenceInfo w15:providerId="None" w15:userId="Apple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3096"/>
    <w:rsid w:val="00383DC1"/>
    <w:rsid w:val="00390710"/>
    <w:rsid w:val="00390F30"/>
    <w:rsid w:val="0039346C"/>
    <w:rsid w:val="00395262"/>
    <w:rsid w:val="00397F62"/>
    <w:rsid w:val="003A207E"/>
    <w:rsid w:val="003A2EC0"/>
    <w:rsid w:val="003A2FDB"/>
    <w:rsid w:val="003A41EF"/>
    <w:rsid w:val="003A4ED8"/>
    <w:rsid w:val="003A79FA"/>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5797"/>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569E7"/>
    <w:rsid w:val="005622F2"/>
    <w:rsid w:val="0056238A"/>
    <w:rsid w:val="005626AD"/>
    <w:rsid w:val="00565087"/>
    <w:rsid w:val="0056573F"/>
    <w:rsid w:val="00571279"/>
    <w:rsid w:val="00573250"/>
    <w:rsid w:val="0057466B"/>
    <w:rsid w:val="00574AB2"/>
    <w:rsid w:val="00575FC5"/>
    <w:rsid w:val="00580CCC"/>
    <w:rsid w:val="00584430"/>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E5015"/>
    <w:rsid w:val="006E754A"/>
    <w:rsid w:val="006F1FAE"/>
    <w:rsid w:val="006F3432"/>
    <w:rsid w:val="006F51FE"/>
    <w:rsid w:val="006F596D"/>
    <w:rsid w:val="006F6A2C"/>
    <w:rsid w:val="007069DC"/>
    <w:rsid w:val="00710201"/>
    <w:rsid w:val="00710DFF"/>
    <w:rsid w:val="00711E5E"/>
    <w:rsid w:val="007147FF"/>
    <w:rsid w:val="0071711E"/>
    <w:rsid w:val="0072073A"/>
    <w:rsid w:val="00721515"/>
    <w:rsid w:val="00723B23"/>
    <w:rsid w:val="007273B3"/>
    <w:rsid w:val="00727BFE"/>
    <w:rsid w:val="007342B5"/>
    <w:rsid w:val="00734A5B"/>
    <w:rsid w:val="00736CCD"/>
    <w:rsid w:val="00742A17"/>
    <w:rsid w:val="00744E76"/>
    <w:rsid w:val="00747264"/>
    <w:rsid w:val="0074739B"/>
    <w:rsid w:val="00752D5F"/>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A7F0D"/>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D5837"/>
    <w:rsid w:val="007E57C7"/>
    <w:rsid w:val="007F095D"/>
    <w:rsid w:val="007F2E08"/>
    <w:rsid w:val="007F4845"/>
    <w:rsid w:val="007F5DCC"/>
    <w:rsid w:val="007F60CF"/>
    <w:rsid w:val="007F65CB"/>
    <w:rsid w:val="008024FA"/>
    <w:rsid w:val="008028A4"/>
    <w:rsid w:val="00807604"/>
    <w:rsid w:val="00810539"/>
    <w:rsid w:val="00813245"/>
    <w:rsid w:val="0081526C"/>
    <w:rsid w:val="00820D4E"/>
    <w:rsid w:val="00826236"/>
    <w:rsid w:val="00832DED"/>
    <w:rsid w:val="008359C6"/>
    <w:rsid w:val="00836777"/>
    <w:rsid w:val="0084060E"/>
    <w:rsid w:val="00840DE0"/>
    <w:rsid w:val="00847034"/>
    <w:rsid w:val="008473E8"/>
    <w:rsid w:val="0084749C"/>
    <w:rsid w:val="00847CD0"/>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68CA"/>
    <w:rsid w:val="0087776E"/>
    <w:rsid w:val="00877850"/>
    <w:rsid w:val="00877EF9"/>
    <w:rsid w:val="00880559"/>
    <w:rsid w:val="00882D1B"/>
    <w:rsid w:val="00885A0C"/>
    <w:rsid w:val="00892EBB"/>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577C"/>
    <w:rsid w:val="009861A5"/>
    <w:rsid w:val="009865DF"/>
    <w:rsid w:val="00987997"/>
    <w:rsid w:val="009928A9"/>
    <w:rsid w:val="009935BB"/>
    <w:rsid w:val="00997471"/>
    <w:rsid w:val="009A0AF3"/>
    <w:rsid w:val="009A46FD"/>
    <w:rsid w:val="009A486A"/>
    <w:rsid w:val="009A5567"/>
    <w:rsid w:val="009B07CD"/>
    <w:rsid w:val="009B3304"/>
    <w:rsid w:val="009B3802"/>
    <w:rsid w:val="009B530E"/>
    <w:rsid w:val="009B56B9"/>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62A1"/>
    <w:rsid w:val="00BA68DD"/>
    <w:rsid w:val="00BB329C"/>
    <w:rsid w:val="00BB58D4"/>
    <w:rsid w:val="00BB5B47"/>
    <w:rsid w:val="00BC2353"/>
    <w:rsid w:val="00BC3165"/>
    <w:rsid w:val="00BC3555"/>
    <w:rsid w:val="00BC3E38"/>
    <w:rsid w:val="00BC6462"/>
    <w:rsid w:val="00BD1A2C"/>
    <w:rsid w:val="00BD3AA7"/>
    <w:rsid w:val="00BD3CEF"/>
    <w:rsid w:val="00BE15C8"/>
    <w:rsid w:val="00BE3CA9"/>
    <w:rsid w:val="00BE5156"/>
    <w:rsid w:val="00BE695C"/>
    <w:rsid w:val="00BF02BE"/>
    <w:rsid w:val="00BF13AA"/>
    <w:rsid w:val="00BF15A5"/>
    <w:rsid w:val="00BF42F3"/>
    <w:rsid w:val="00BF4C0F"/>
    <w:rsid w:val="00C04FF7"/>
    <w:rsid w:val="00C057CB"/>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1B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CEA"/>
    <w:rsid w:val="00DF2F50"/>
    <w:rsid w:val="00DF5F23"/>
    <w:rsid w:val="00DF7C20"/>
    <w:rsid w:val="00E038FB"/>
    <w:rsid w:val="00E0651E"/>
    <w:rsid w:val="00E218F0"/>
    <w:rsid w:val="00E2642E"/>
    <w:rsid w:val="00E30701"/>
    <w:rsid w:val="00E32055"/>
    <w:rsid w:val="00E328FE"/>
    <w:rsid w:val="00E33314"/>
    <w:rsid w:val="00E34180"/>
    <w:rsid w:val="00E3676F"/>
    <w:rsid w:val="00E36F9E"/>
    <w:rsid w:val="00E37739"/>
    <w:rsid w:val="00E40EC8"/>
    <w:rsid w:val="00E42A2B"/>
    <w:rsid w:val="00E443DC"/>
    <w:rsid w:val="00E46C08"/>
    <w:rsid w:val="00E471CF"/>
    <w:rsid w:val="00E53BC9"/>
    <w:rsid w:val="00E53CFB"/>
    <w:rsid w:val="00E55F76"/>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0B2"/>
    <w:rsid w:val="00ED6A93"/>
    <w:rsid w:val="00EE0F2A"/>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6119"/>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6F13"/>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styleId="UnresolvedMention">
    <w:name w:val="Unresolved Mention"/>
    <w:basedOn w:val="DefaultParagraphFont"/>
    <w:uiPriority w:val="99"/>
    <w:semiHidden/>
    <w:unhideWhenUsed/>
    <w:rsid w:val="00276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49.zip" TargetMode="External"/><Relationship Id="rId21" Type="http://schemas.openxmlformats.org/officeDocument/2006/relationships/hyperlink" Target="https://www.3gpp.org/ftp/TSG_RAN/WG2_RL2/TSGR2_132/Docs/R2-2508450.zip" TargetMode="External"/><Relationship Id="rId42" Type="http://schemas.openxmlformats.org/officeDocument/2006/relationships/hyperlink" Target="https://www.3gpp.org/ftp/TSG_RAN/WG2_RL2/TSGR2_132/Docs/R2-2508614.zip" TargetMode="External"/><Relationship Id="rId63" Type="http://schemas.openxmlformats.org/officeDocument/2006/relationships/hyperlink" Target="https://www.3gpp.org/ftp/TSG_RAN/WG2_RL2/TSGR2_132/Docs/R2-2508349.zip" TargetMode="External"/><Relationship Id="rId84" Type="http://schemas.openxmlformats.org/officeDocument/2006/relationships/hyperlink" Target="https://www.3gpp.org/ftp/TSG_RAN/WG2_RL2/TSGR2_132/Docs/R2-2508406.zip" TargetMode="External"/><Relationship Id="rId138" Type="http://schemas.openxmlformats.org/officeDocument/2006/relationships/hyperlink" Target="https://www.3gpp.org/ftp/TSG_RAN/WG2_RL2/TSGR2_132/Docs/R2-2508649.zip" TargetMode="External"/><Relationship Id="rId159" Type="http://schemas.openxmlformats.org/officeDocument/2006/relationships/theme" Target="theme/theme1.xml"/><Relationship Id="rId107" Type="http://schemas.openxmlformats.org/officeDocument/2006/relationships/hyperlink" Target="https://www.3gpp.org/ftp/TSG_RAN/WG2_RL2/TSGR2_132/Docs/R2-2508386.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12.zip" TargetMode="External"/><Relationship Id="rId53" Type="http://schemas.openxmlformats.org/officeDocument/2006/relationships/hyperlink" Target="https://www.3gpp.org/ftp/TSG_RAN/WG2_RL2/TSGR2_132/Docs/R2-2508139.zip" TargetMode="External"/><Relationship Id="rId74" Type="http://schemas.openxmlformats.org/officeDocument/2006/relationships/hyperlink" Target="https://www.3gpp.org/ftp/TSG_RAN/WG2_RL2/TSGR2_132/Docs/R2-2508386.zip" TargetMode="External"/><Relationship Id="rId128" Type="http://schemas.openxmlformats.org/officeDocument/2006/relationships/hyperlink" Target="https://www.3gpp.org/ftp/TSG_RAN/WG2_RL2/TSGR2_132/Docs/R2-2508051.zip" TargetMode="External"/><Relationship Id="rId149" Type="http://schemas.openxmlformats.org/officeDocument/2006/relationships/hyperlink" Target="https://www.3gpp.org/ftp/TSG_RAN/WG2_RL2/TSGR2_132/Docs/R2-2508623.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112.zip" TargetMode="External"/><Relationship Id="rId22" Type="http://schemas.openxmlformats.org/officeDocument/2006/relationships/hyperlink" Target="https://www.3gpp.org/ftp/TSG_RAN/WG2_RL2/TSGR2_132/Docs/R2-2508614.zip" TargetMode="External"/><Relationship Id="rId43" Type="http://schemas.openxmlformats.org/officeDocument/2006/relationships/hyperlink" Target="https://www.3gpp.org/ftp/TSG_RAN/WG2_RL2/TSGR2_132/Docs/R2-2508386.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58.zip" TargetMode="External"/><Relationship Id="rId139" Type="http://schemas.openxmlformats.org/officeDocument/2006/relationships/image" Target="media/image8.emf"/><Relationship Id="rId80" Type="http://schemas.openxmlformats.org/officeDocument/2006/relationships/hyperlink" Target="https://www.3gpp.org/ftp/TSG_RAN/WG2_RL2/TSGR2_132/Docs/R2-2508874.zip" TargetMode="External"/><Relationship Id="rId85" Type="http://schemas.openxmlformats.org/officeDocument/2006/relationships/hyperlink" Target="https://www.3gpp.org/ftp/TSG_RAN/WG2_RL2/TSGR2_132/Docs/R2-2508414.zip" TargetMode="External"/><Relationship Id="rId150" Type="http://schemas.openxmlformats.org/officeDocument/2006/relationships/hyperlink" Target="https://www.3gpp.org/ftp/TSG_RAN/WG2_RL2/TSGR2_132/Docs/R2-2508781.zip" TargetMode="External"/><Relationship Id="rId155" Type="http://schemas.openxmlformats.org/officeDocument/2006/relationships/hyperlink" Target="https://www.3gpp.org/ftp/TSG_RAN/WG2_RL2/TSGR2_132/Docs/R2-2509014.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112.zip" TargetMode="External"/><Relationship Id="rId33" Type="http://schemas.openxmlformats.org/officeDocument/2006/relationships/image" Target="media/image2.emf"/><Relationship Id="rId38" Type="http://schemas.openxmlformats.org/officeDocument/2006/relationships/image" Target="media/image4.png"/><Relationship Id="rId59" Type="http://schemas.openxmlformats.org/officeDocument/2006/relationships/hyperlink" Target="https://www.3gpp.org/ftp/TSG_RAN/WG2_RL2/TSGR2_132/Docs/R2-2508874.zip" TargetMode="External"/><Relationship Id="rId103" Type="http://schemas.openxmlformats.org/officeDocument/2006/relationships/hyperlink" Target="https://www.3gpp.org/ftp/TSG_RAN/WG2_RL2/TSGR2_132/Docs/R2-2508175.zip" TargetMode="External"/><Relationship Id="rId108" Type="http://schemas.openxmlformats.org/officeDocument/2006/relationships/hyperlink" Target="https://www.3gpp.org/ftp/TSG_RAN/WG2_RL2/TSGR2_132/Docs/R2-2508406.zip" TargetMode="External"/><Relationship Id="rId124" Type="http://schemas.openxmlformats.org/officeDocument/2006/relationships/hyperlink" Target="https://www.3gpp.org/ftp/TSG_RAN/WG2_RL2/TSGR2_132/Docs/R2-2509014.zip" TargetMode="External"/><Relationship Id="rId129" Type="http://schemas.openxmlformats.org/officeDocument/2006/relationships/hyperlink" Target="https://www.3gpp.org/ftp/TSG_RAN/WG2_RL2/TSGR2_132/Docs/R2-2508115.zip" TargetMode="External"/><Relationship Id="rId54" Type="http://schemas.openxmlformats.org/officeDocument/2006/relationships/hyperlink" Target="https://www.3gpp.org/ftp/TSG_RAN/WG2_RL2/TSGR2_132/Docs/R2-2508349.zip" TargetMode="External"/><Relationship Id="rId70" Type="http://schemas.openxmlformats.org/officeDocument/2006/relationships/hyperlink" Target="https://www.3gpp.org/ftp/TSG_RAN/WG2_RL2/TSGR2_132/Docs/R2-2508618.zip" TargetMode="External"/><Relationship Id="rId75" Type="http://schemas.openxmlformats.org/officeDocument/2006/relationships/hyperlink" Target="https://www.3gpp.org/ftp/TSG_RAN/WG2_RL2/TSGR2_132/Docs/R2-2508450.zip" TargetMode="External"/><Relationship Id="rId91" Type="http://schemas.openxmlformats.org/officeDocument/2006/relationships/hyperlink" Target="https://www.3gpp.org/ftp/TSG_RAN/WG2_RL2/TSGR2_132/Docs/R2-2508758.zip" TargetMode="External"/><Relationship Id="rId96" Type="http://schemas.openxmlformats.org/officeDocument/2006/relationships/hyperlink" Target="https://www.3gpp.org/ftp/TSG_RAN/WG2_RL2/TSGR2_132/Docs/R2-2508649.zip" TargetMode="External"/><Relationship Id="rId140" Type="http://schemas.openxmlformats.org/officeDocument/2006/relationships/package" Target="embeddings/Microsoft_PowerPoint_Slide.sldx"/><Relationship Id="rId145"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874.zip" TargetMode="External"/><Relationship Id="rId28" Type="http://schemas.openxmlformats.org/officeDocument/2006/relationships/hyperlink" Target="https://www.3gpp.org/ftp/TSG_RAN/WG2_RL2/TSGR2_132/Docs/R2-2508386.zip" TargetMode="External"/><Relationship Id="rId49" Type="http://schemas.openxmlformats.org/officeDocument/2006/relationships/hyperlink" Target="https://www.3gpp.org/ftp/TSG_RAN/WG2_RL2/TSGR2_132/Docs/R2-2508614.zip" TargetMode="External"/><Relationship Id="rId114" Type="http://schemas.openxmlformats.org/officeDocument/2006/relationships/hyperlink" Target="https://www.3gpp.org/ftp/TSG_RAN/WG2_RL2/TSGR2_132/Docs/R2-2508618.zip" TargetMode="External"/><Relationship Id="rId119" Type="http://schemas.openxmlformats.org/officeDocument/2006/relationships/hyperlink" Target="https://www.3gpp.org/ftp/TSG_RAN/WG2_RL2/TSGR2_132/Docs/R2-2508781.zip" TargetMode="External"/><Relationship Id="rId44" Type="http://schemas.openxmlformats.org/officeDocument/2006/relationships/hyperlink" Target="https://www.3gpp.org/ftp/TSG_RAN/WG2_RL2/TSGR2_132/Docs/R2-2508112.zip" TargetMode="External"/><Relationship Id="rId60" Type="http://schemas.openxmlformats.org/officeDocument/2006/relationships/hyperlink" Target="https://www.3gpp.org/ftp/TSG_RAN/WG2_RL2/TSGR2_132/Docs/R2-2508406.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9077.zip" TargetMode="External"/><Relationship Id="rId86" Type="http://schemas.openxmlformats.org/officeDocument/2006/relationships/hyperlink" Target="https://www.3gpp.org/ftp/TSG_RAN/WG2_RL2/TSGR2_132/Docs/R2-2508618.zip" TargetMode="External"/><Relationship Id="rId130" Type="http://schemas.openxmlformats.org/officeDocument/2006/relationships/hyperlink" Target="https://www.3gpp.org/ftp/TSG_RAN/WG2_RL2/TSGR2_132/Docs/R2-2508080.zip" TargetMode="External"/><Relationship Id="rId135"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220.zip" TargetMode="External"/><Relationship Id="rId156" Type="http://schemas.openxmlformats.org/officeDocument/2006/relationships/hyperlink" Target="https://www.3gpp.org/ftp/TSG_RAN/WG2_RL2/TSGR2_132/Docs/R2-250897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75.zip" TargetMode="External"/><Relationship Id="rId39" Type="http://schemas.openxmlformats.org/officeDocument/2006/relationships/hyperlink" Target="https://www.3gpp.org/ftp/TSG_RAN/WG2_RL2/TSGR2_132/Docs/R2-2508112.zip" TargetMode="External"/><Relationship Id="rId109" Type="http://schemas.openxmlformats.org/officeDocument/2006/relationships/hyperlink" Target="https://www.3gpp.org/ftp/TSG_RAN/WG2_RL2/TSGR2_132/Docs/R2-2508414.zip" TargetMode="External"/><Relationship Id="rId34" Type="http://schemas.openxmlformats.org/officeDocument/2006/relationships/hyperlink" Target="https://www.3gpp.org/ftp/TSG_RAN/WG2_RL2/TSGR2_132/Docs/R2-2508406.zip" TargetMode="External"/><Relationship Id="rId50" Type="http://schemas.openxmlformats.org/officeDocument/2006/relationships/hyperlink" Target="https://www.3gpp.org/ftp/TSG_RAN/WG2_RL2/TSGR2_132/Docs/R2-2508874.zip" TargetMode="External"/><Relationship Id="rId55" Type="http://schemas.openxmlformats.org/officeDocument/2006/relationships/hyperlink" Target="https://www.3gpp.org/ftp/TSG_RAN/WG2_RL2/TSGR2_132/Docs/R2-2508386.zip" TargetMode="External"/><Relationship Id="rId76" Type="http://schemas.openxmlformats.org/officeDocument/2006/relationships/hyperlink" Target="https://www.3gpp.org/ftp/TSG_RAN/WG2_RL2/TSGR2_132/Docs/R2-2508510.zip" TargetMode="External"/><Relationship Id="rId97" Type="http://schemas.openxmlformats.org/officeDocument/2006/relationships/hyperlink" Target="https://www.3gpp.org/ftp/TSG_RAN/WG2_RL2/TSGR2_132/Docs/R2-2508051.zip" TargetMode="External"/><Relationship Id="rId104" Type="http://schemas.openxmlformats.org/officeDocument/2006/relationships/hyperlink" Target="https://www.3gpp.org/ftp/TSG_RAN/WG2_RL2/TSGR2_132/Docs/R2-2508220.zip" TargetMode="External"/><Relationship Id="rId120" Type="http://schemas.openxmlformats.org/officeDocument/2006/relationships/hyperlink" Target="https://www.3gpp.org/ftp/TSG_RAN/WG2_RL2/TSGR2_132/Docs/R2-2508852.zip" TargetMode="External"/><Relationship Id="rId125" Type="http://schemas.openxmlformats.org/officeDocument/2006/relationships/hyperlink" Target="https://www.3gpp.org/ftp/TSG_RAN/WG2_RL2/TSGR2_132/Docs/R2-2509077.zip" TargetMode="External"/><Relationship Id="rId141" Type="http://schemas.openxmlformats.org/officeDocument/2006/relationships/image" Target="media/image9.emf"/><Relationship Id="rId146" Type="http://schemas.openxmlformats.org/officeDocument/2006/relationships/hyperlink" Target="https://www.3gpp.org/ftp/TSG_RAN/WG2_RL2/TSGR2_132/Docs/R2-2508414.zip" TargetMode="External"/><Relationship Id="rId7" Type="http://schemas.openxmlformats.org/officeDocument/2006/relationships/styles" Target="styles.xml"/><Relationship Id="rId71" Type="http://schemas.openxmlformats.org/officeDocument/2006/relationships/hyperlink" Target="https://www.3gpp.org/ftp/TSG_RAN/WG2_RL2/TSGR2_132/Docs/R2-2508112.zip" TargetMode="External"/><Relationship Id="rId92" Type="http://schemas.openxmlformats.org/officeDocument/2006/relationships/image" Target="media/image7.jpeg"/><Relationship Id="rId2" Type="http://schemas.openxmlformats.org/officeDocument/2006/relationships/customXml" Target="../customXml/item2.xml"/><Relationship Id="rId29" Type="http://schemas.openxmlformats.org/officeDocument/2006/relationships/hyperlink" Target="https://www.3gpp.org/ftp/TSG_RAN/WG2_RL2/TSGR2_132/Docs/R2-2508631.zip" TargetMode="External"/><Relationship Id="rId24" Type="http://schemas.openxmlformats.org/officeDocument/2006/relationships/hyperlink" Target="https://www.3gpp.org/ftp/TSG_RAN/WG2_RL2/TSGR2_132/Docs/R2-2509077.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175.zip" TargetMode="External"/><Relationship Id="rId66" Type="http://schemas.openxmlformats.org/officeDocument/2006/relationships/hyperlink" Target="https://www.3gpp.org/ftp/TSG_RAN/WG2_RL2/TSGR2_132/Docs/R2-2508220.zip" TargetMode="External"/><Relationship Id="rId87" Type="http://schemas.openxmlformats.org/officeDocument/2006/relationships/hyperlink" Target="https://www.3gpp.org/ftp/TSG_RAN/WG2_RL2/TSGR2_132/Docs/R2-2508758.zip" TargetMode="External"/><Relationship Id="rId110" Type="http://schemas.openxmlformats.org/officeDocument/2006/relationships/hyperlink" Target="https://www.3gpp.org/ftp/TSG_RAN/WG2_RL2/TSGR2_132/Docs/R2-2508450.zip" TargetMode="External"/><Relationship Id="rId115" Type="http://schemas.openxmlformats.org/officeDocument/2006/relationships/hyperlink" Target="https://www.3gpp.org/ftp/TSG_RAN/WG2_RL2/TSGR2_132/Docs/R2-2508623.zip" TargetMode="External"/><Relationship Id="rId131" Type="http://schemas.openxmlformats.org/officeDocument/2006/relationships/hyperlink" Target="https://www.3gpp.org/ftp/TSG_RAN/WG2_RL2/TSGR2_132/Docs/R2-2508618.zip" TargetMode="External"/><Relationship Id="rId136" Type="http://schemas.openxmlformats.org/officeDocument/2006/relationships/hyperlink" Target="https://www.3gpp.org/ftp/TSG_RAN/WG2_RL2/TSGR2_132/Docs/R2-2508758.zip" TargetMode="External"/><Relationship Id="rId157" Type="http://schemas.openxmlformats.org/officeDocument/2006/relationships/fontTable" Target="fontTable.xml"/><Relationship Id="rId61" Type="http://schemas.openxmlformats.org/officeDocument/2006/relationships/hyperlink" Target="https://www.3gpp.org/ftp/TSG_RAN/WG2_RL2/TSGR2_132/Docs/R2-2508139.zip" TargetMode="External"/><Relationship Id="rId82" Type="http://schemas.openxmlformats.org/officeDocument/2006/relationships/hyperlink" Target="https://www.3gpp.org/ftp/TSG_RAN/WG2_RL2/TSGR2_132/Docs/R2-2508051.zip" TargetMode="External"/><Relationship Id="rId152" Type="http://schemas.openxmlformats.org/officeDocument/2006/relationships/hyperlink" Target="https://www.3gpp.org/ftp/TSG_RAN/WG2_RL2/TSGR2_132/Docs/R2-2508852.zip" TargetMode="External"/><Relationship Id="rId19" Type="http://schemas.openxmlformats.org/officeDocument/2006/relationships/hyperlink" Target="https://www.3gpp.org/ftp/TSG_RAN/WG2_RL2/TSGR2_132/Docs/R2-2508098.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406.zip" TargetMode="External"/><Relationship Id="rId35" Type="http://schemas.openxmlformats.org/officeDocument/2006/relationships/image" Target="media/image3.emf"/><Relationship Id="rId56" Type="http://schemas.openxmlformats.org/officeDocument/2006/relationships/hyperlink" Target="https://www.3gpp.org/ftp/TSG_RAN/WG2_RL2/TSGR2_132/Docs/R2-2508631.zip" TargetMode="External"/><Relationship Id="rId77" Type="http://schemas.openxmlformats.org/officeDocument/2006/relationships/hyperlink" Target="https://www.3gpp.org/ftp/TSG_RAN/WG2_RL2/TSGR2_132/Docs/R2-2508115.zip" TargetMode="External"/><Relationship Id="rId100" Type="http://schemas.openxmlformats.org/officeDocument/2006/relationships/hyperlink" Target="https://www.3gpp.org/ftp/TSG_RAN/WG2_RL2/TSGR2_132/Docs/R2-2508112.zip" TargetMode="External"/><Relationship Id="rId105" Type="http://schemas.openxmlformats.org/officeDocument/2006/relationships/hyperlink" Target="https://www.3gpp.org/ftp/TSG_RAN/WG2_RL2/TSGR2_132/Docs/R2-2508227.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510.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9077.zip" TargetMode="External"/><Relationship Id="rId72" Type="http://schemas.openxmlformats.org/officeDocument/2006/relationships/hyperlink" Target="https://www.3gpp.org/ftp/TSG_RAN/WG2_RL2/TSGR2_132/Docs/R2-2508649.zip" TargetMode="External"/><Relationship Id="rId93" Type="http://schemas.openxmlformats.org/officeDocument/2006/relationships/hyperlink" Target="https://www.3gpp.org/ftp/TSG_RAN/WG2_RL2/TSGR2_132/Docs/R2-2509077.zip" TargetMode="External"/><Relationship Id="rId98" Type="http://schemas.openxmlformats.org/officeDocument/2006/relationships/hyperlink" Target="https://www.3gpp.org/ftp/TSG_RAN/WG2_RL2/TSGR2_132/Docs/R2-2508080.zip" TargetMode="External"/><Relationship Id="rId121" Type="http://schemas.openxmlformats.org/officeDocument/2006/relationships/hyperlink" Target="https://www.3gpp.org/ftp/TSG_RAN/WG2_RL2/TSGR2_132/Docs/R2-2508874.zip" TargetMode="External"/><Relationship Id="rId142" Type="http://schemas.openxmlformats.org/officeDocument/2006/relationships/package" Target="embeddings/Microsoft_PowerPoint_Slide1.sldx"/><Relationship Id="rId3" Type="http://schemas.openxmlformats.org/officeDocument/2006/relationships/customXml" Target="../customXml/item3.xml"/><Relationship Id="rId25" Type="http://schemas.openxmlformats.org/officeDocument/2006/relationships/hyperlink" Target="https://www.3gpp.org/ftp/TSG_RAN/WG2_RL2/TSGR2_132/Docs/R2-2508080.zip" TargetMode="External"/><Relationship Id="rId46" Type="http://schemas.openxmlformats.org/officeDocument/2006/relationships/hyperlink" Target="https://www.3gpp.org/ftp/TSG_RAN/WG2_RL2/TSGR2_132/Docs/R2-2508098.zip" TargetMode="External"/><Relationship Id="rId67" Type="http://schemas.openxmlformats.org/officeDocument/2006/relationships/hyperlink" Target="https://www.3gpp.org/ftp/TSG_RAN/WG2_RL2/TSGR2_132/Docs/R2-2508386.zip" TargetMode="External"/><Relationship Id="rId116" Type="http://schemas.openxmlformats.org/officeDocument/2006/relationships/hyperlink" Target="https://www.3gpp.org/ftp/TSG_RAN/WG2_RL2/TSGR2_132/Docs/R2-2508631.zip" TargetMode="External"/><Relationship Id="rId137" Type="http://schemas.openxmlformats.org/officeDocument/2006/relationships/hyperlink" Target="https://www.3gpp.org/ftp/TSG_RAN/WG2_RL2/TSGR2_132/Docs/R2-2508614.zip" TargetMode="External"/><Relationship Id="rId158" Type="http://schemas.microsoft.com/office/2011/relationships/people" Target="people.xml"/><Relationship Id="rId20" Type="http://schemas.openxmlformats.org/officeDocument/2006/relationships/hyperlink" Target="https://www.3gpp.org/ftp/TSG_RAN/WG2_RL2/TSGR2_132/Docs/R2-2508406.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080.zip" TargetMode="External"/><Relationship Id="rId83" Type="http://schemas.openxmlformats.org/officeDocument/2006/relationships/hyperlink" Target="https://www.3gpp.org/ftp/TSG_RAN/WG2_RL2/TSGR2_132/Docs/R2-2508115.zip" TargetMode="External"/><Relationship Id="rId88" Type="http://schemas.openxmlformats.org/officeDocument/2006/relationships/hyperlink" Target="https://www.3gpp.org/ftp/TSG_RAN/WG2_RL2/TSGR2_132/Docs/R2-2509077.zip" TargetMode="External"/><Relationship Id="rId111" Type="http://schemas.openxmlformats.org/officeDocument/2006/relationships/hyperlink" Target="https://www.3gpp.org/ftp/TSG_RAN/WG2_RL2/TSGR2_132/Docs/R2-2508510.zip" TargetMode="External"/><Relationship Id="rId132" Type="http://schemas.openxmlformats.org/officeDocument/2006/relationships/hyperlink" Target="https://www.3gpp.org/ftp/TSG_RAN/WG2_RL2/TSGR2_132/Docs/R2-2508112.zip" TargetMode="External"/><Relationship Id="rId153" Type="http://schemas.openxmlformats.org/officeDocument/2006/relationships/hyperlink" Target="https://www.3gpp.org/ftp/TSG_RAN/WG2_RL2/TSGR2_132/Docs/R2-2508874.zip" TargetMode="External"/><Relationship Id="rId15" Type="http://schemas.openxmlformats.org/officeDocument/2006/relationships/image" Target="media/image1.png"/><Relationship Id="rId36" Type="http://schemas.openxmlformats.org/officeDocument/2006/relationships/package" Target="embeddings/Microsoft_Visio_Drawing.vsdx"/><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349.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39.zip" TargetMode="External"/><Relationship Id="rId52" Type="http://schemas.openxmlformats.org/officeDocument/2006/relationships/hyperlink" Target="https://www.3gpp.org/ftp/TSG_RAN/WG2_RL2/TSGR2_132/Docs/R2-2508080.zip" TargetMode="External"/><Relationship Id="rId73" Type="http://schemas.openxmlformats.org/officeDocument/2006/relationships/hyperlink" Target="https://www.3gpp.org/ftp/TSG_RAN/WG2_RL2/TSGR2_132/Docs/R2-2508614.zip" TargetMode="External"/><Relationship Id="rId78" Type="http://schemas.openxmlformats.org/officeDocument/2006/relationships/hyperlink" Target="https://www.3gpp.org/ftp/TSG_RAN/WG2_RL2/TSGR2_132/Docs/R2-2508852.zip" TargetMode="External"/><Relationship Id="rId94" Type="http://schemas.openxmlformats.org/officeDocument/2006/relationships/hyperlink" Target="https://www.3gpp.org/ftp/TSG_RAN/WG2_RL2/TSGR2_132/Docs/R2-2508874.zip" TargetMode="External"/><Relationship Id="rId99" Type="http://schemas.openxmlformats.org/officeDocument/2006/relationships/hyperlink" Target="https://www.3gpp.org/ftp/TSG_RAN/WG2_RL2/TSGR2_132/Docs/R2-2508098.zip" TargetMode="External"/><Relationship Id="rId101" Type="http://schemas.openxmlformats.org/officeDocument/2006/relationships/hyperlink" Target="https://www.3gpp.org/ftp/TSG_RAN/WG2_RL2/TSGR2_132/Docs/R2-2508115.zip" TargetMode="External"/><Relationship Id="rId122" Type="http://schemas.openxmlformats.org/officeDocument/2006/relationships/hyperlink" Target="https://www.3gpp.org/ftp/TSG_RAN/WG2_RL2/TSGR2_132/Docs/R2-2508946.zip" TargetMode="External"/><Relationship Id="rId143" Type="http://schemas.openxmlformats.org/officeDocument/2006/relationships/hyperlink" Target="https://www.3gpp.org/ftp/TSG_RAN/WG2_RL2/TSGR2_132/Docs/R2-2508139.zip" TargetMode="External"/><Relationship Id="rId148" Type="http://schemas.openxmlformats.org/officeDocument/2006/relationships/hyperlink" Target="https://www.3gpp.org/ftp/TSG_RAN/WG2_RL2/TSGR2_132/Docs/R2-2508609.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139.zip" TargetMode="External"/><Relationship Id="rId47" Type="http://schemas.openxmlformats.org/officeDocument/2006/relationships/hyperlink" Target="https://www.3gpp.org/ftp/TSG_RAN/WG2_RL2/TSGR2_132/Docs/R2-2508406.zip" TargetMode="External"/><Relationship Id="rId68" Type="http://schemas.openxmlformats.org/officeDocument/2006/relationships/hyperlink" Target="https://www.3gpp.org/ftp/TSG_RAN/WG2_RL2/TSGR2_132/Docs/R2-2508614.zip" TargetMode="External"/><Relationship Id="rId89" Type="http://schemas.openxmlformats.org/officeDocument/2006/relationships/image" Target="media/image6.emf"/><Relationship Id="rId112" Type="http://schemas.openxmlformats.org/officeDocument/2006/relationships/hyperlink" Target="https://www.3gpp.org/ftp/TSG_RAN/WG2_RL2/TSGR2_132/Docs/R2-2508609.zip" TargetMode="External"/><Relationship Id="rId133" Type="http://schemas.openxmlformats.org/officeDocument/2006/relationships/hyperlink" Target="https://www.3gpp.org/ftp/TSG_RAN/WG2_RL2/TSGR2_132/Docs/R2-2508349.zip" TargetMode="External"/><Relationship Id="rId154" Type="http://schemas.openxmlformats.org/officeDocument/2006/relationships/hyperlink" Target="https://www.3gpp.org/ftp/TSG_RAN/WG2_RL2/TSGR2_132/Docs/R2-2508946.zip" TargetMode="External"/><Relationship Id="rId16" Type="http://schemas.openxmlformats.org/officeDocument/2006/relationships/hyperlink" Target="https://www.3gpp.org/ftp/TSG_RAN/WG2_RL2/TSGR2_132/Docs/R2-2508406.zip" TargetMode="External"/><Relationship Id="rId37" Type="http://schemas.openxmlformats.org/officeDocument/2006/relationships/hyperlink" Target="https://www.3gpp.org/ftp/TSG_RAN/WG2_RL2/TSGR2_132/Docs/R2-2508139.zip" TargetMode="External"/><Relationship Id="rId58" Type="http://schemas.openxmlformats.org/officeDocument/2006/relationships/image" Target="media/image5.emf"/><Relationship Id="rId79" Type="http://schemas.openxmlformats.org/officeDocument/2006/relationships/hyperlink" Target="https://www.3gpp.org/ftp/TSG_RAN/WG2_RL2/TSGR2_132/Docs/R2-2508758.zip" TargetMode="External"/><Relationship Id="rId102" Type="http://schemas.openxmlformats.org/officeDocument/2006/relationships/hyperlink" Target="https://www.3gpp.org/ftp/TSG_RAN/WG2_RL2/TSGR2_132/Docs/R2-2508139.zip" TargetMode="External"/><Relationship Id="rId123" Type="http://schemas.openxmlformats.org/officeDocument/2006/relationships/hyperlink" Target="https://www.3gpp.org/ftp/TSG_RAN/WG2_RL2/TSGR2_132/Docs/R2-2508972.zip" TargetMode="External"/><Relationship Id="rId144" Type="http://schemas.openxmlformats.org/officeDocument/2006/relationships/hyperlink" Target="https://www.3gpp.org/ftp/TSG_RAN/WG2_RL2/TSGR2_132/Docs/R2-2508175.zip" TargetMode="External"/><Relationship Id="rId90" Type="http://schemas.openxmlformats.org/officeDocument/2006/relationships/hyperlink" Target="https://www.3gpp.org/ftp/TSG_RAN/WG2_RL2/TSGR2_132/Docs/R2-2508618.zip" TargetMode="External"/><Relationship Id="rId27" Type="http://schemas.openxmlformats.org/officeDocument/2006/relationships/hyperlink" Target="https://www.3gpp.org/ftp/TSG_RAN/WG2_RL2/TSGR2_132/Docs/R2-2508349.zip" TargetMode="External"/><Relationship Id="rId48" Type="http://schemas.openxmlformats.org/officeDocument/2006/relationships/hyperlink" Target="https://www.3gpp.org/ftp/TSG_RAN/WG2_RL2/TSGR2_132/Docs/R2-2508450.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14.zip" TargetMode="External"/><Relationship Id="rId134" Type="http://schemas.openxmlformats.org/officeDocument/2006/relationships/hyperlink" Target="https://www.3gpp.org/ftp/TSG_RAN/WG2_RL2/TSGR2_132/Docs/R2-250838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177</TotalTime>
  <Pages>41</Pages>
  <Words>21052</Words>
  <Characters>119998</Characters>
  <Application>Microsoft Office Word</Application>
  <DocSecurity>0</DocSecurity>
  <Lines>999</Lines>
  <Paragraphs>281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140769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 (Rapp)</cp:lastModifiedBy>
  <cp:revision>40</cp:revision>
  <dcterms:created xsi:type="dcterms:W3CDTF">2026-01-05T11:11:00Z</dcterms:created>
  <dcterms:modified xsi:type="dcterms:W3CDTF">2026-01-06T03:42:00Z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ies>
</file>