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r>
              <w:t xml:space="preserve">In order to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Detect And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Downlink Time Difference Of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t>Multi User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t>Non Cell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Physical Random Access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r w:rsidRPr="000C68CE">
        <w:t>RVQoE</w:t>
      </w:r>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t>Sidelink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t>Sidelink Positioning Reference Signal</w:t>
      </w:r>
    </w:p>
    <w:p w14:paraId="214FF63D" w14:textId="77777777" w:rsidR="00FC2F5F" w:rsidRPr="000C68CE" w:rsidRDefault="00FC2F5F" w:rsidP="005D7EA3">
      <w:pPr>
        <w:pStyle w:val="EW"/>
      </w:pPr>
      <w:r w:rsidRPr="000C68CE">
        <w:t>SL-RSRP</w:t>
      </w:r>
      <w:r w:rsidRPr="000C68CE">
        <w:tab/>
        <w:t>Sidelink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t>Sidelink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a type of UE-to-Network transmission path, where data is transmitted between a UE and the network without sidelink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node providing NR user plane and control plane protocol terminations towards the UE, and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RAN node that supports NR access links to UEs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preamble transmission of the random access procedure for 4-step random access (RA) type.</w:t>
      </w:r>
    </w:p>
    <w:p w14:paraId="2A4E884B" w14:textId="77777777" w:rsidR="00FC2F5F" w:rsidRPr="000C68CE" w:rsidRDefault="00FC2F5F" w:rsidP="005D7EA3">
      <w:r w:rsidRPr="000C68CE">
        <w:rPr>
          <w:b/>
        </w:rPr>
        <w:t>MSG3</w:t>
      </w:r>
      <w:r w:rsidRPr="000C68CE">
        <w:t>: first scheduled transmission of the random access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preamble and payload transmissions of the random access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w:t>
      </w:r>
      <w:proofErr w:type="spellStart"/>
      <w:r w:rsidRPr="000C68CE">
        <w:t>gNB</w:t>
      </w:r>
      <w:proofErr w:type="spellEnd"/>
      <w:r w:rsidRPr="000C68CE">
        <w:t>.</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node providing E-UTRA user plane and control plane protocol terminations towards the UE, and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xml:space="preserve">: either a </w:t>
      </w:r>
      <w:proofErr w:type="spellStart"/>
      <w:r w:rsidRPr="000C68CE">
        <w:t>gNB</w:t>
      </w:r>
      <w:proofErr w:type="spellEnd"/>
      <w:r w:rsidRPr="000C68CE">
        <w:t xml:space="preserve">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NR sidelink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an LTM cell switch procedure where UE skips the random access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r w:rsidRPr="000C68CE">
        <w:rPr>
          <w:b/>
        </w:rPr>
        <w:t>Sidelink Discovery RSRP:</w:t>
      </w:r>
      <w:r w:rsidRPr="000C68CE">
        <w:t xml:space="preserve"> RSRP measurements on PC5 link related to NR sidelink discovery.</w:t>
      </w:r>
    </w:p>
    <w:p w14:paraId="63AB50E5" w14:textId="77777777" w:rsidR="00FC2F5F" w:rsidRPr="000C68CE" w:rsidRDefault="00FC2F5F" w:rsidP="005D7EA3">
      <w:pPr>
        <w:rPr>
          <w:b/>
        </w:rPr>
      </w:pPr>
      <w:r w:rsidRPr="000C68CE">
        <w:rPr>
          <w:b/>
        </w:rPr>
        <w:t xml:space="preserve">Sidelink RSRP: </w:t>
      </w:r>
      <w:r w:rsidRPr="000C68CE">
        <w:t>RSRP measurements on PC5 link related to NR sidelink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5D7EA3">
      <w:pPr>
        <w:pStyle w:val="Heading4"/>
        <w:jc w:val="center"/>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commentRangeStart w:id="49"/>
      <w:r w:rsidRPr="004049F9">
        <w:rPr>
          <w:highlight w:val="yellow"/>
        </w:rPr>
        <w:lastRenderedPageBreak/>
        <w:t>&lt;&lt; next change&gt;&gt;</w:t>
      </w:r>
      <w:commentRangeEnd w:id="49"/>
      <w:r w:rsidR="00054B0D">
        <w:rPr>
          <w:rStyle w:val="CommentReference"/>
          <w:rFonts w:ascii="Times New Roman" w:hAnsi="Times New Roman"/>
        </w:rPr>
        <w:commentReference w:id="49"/>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7A1E65"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pt;height:155.5pt;mso-width-percent:0;mso-height-percent:0;mso-width-percent:0;mso-height-percent:0" o:ole="">
            <v:imagedata r:id="rId20" o:title=""/>
          </v:shape>
          <o:OLEObject Type="Embed" ProgID="Mscgen.Chart" ShapeID="_x0000_i1025" DrawAspect="Content" ObjectID="_1818510540"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In case of DAPS handover, the UE continues the downlink user data reception from the source gNB until releasing the source cell and continues the uplink user data transmission to the source gNB until successful random access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LTM, NR sidelink configurations and V2X sidelink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Creates a MAC entity for target;</w:t>
      </w:r>
    </w:p>
    <w:p w14:paraId="0EF7DB8B" w14:textId="77777777" w:rsidR="00FC2F5F" w:rsidRPr="00CE3B75" w:rsidRDefault="00FC2F5F" w:rsidP="005D7EA3">
      <w:pPr>
        <w:pStyle w:val="B1"/>
      </w:pPr>
      <w:r w:rsidRPr="00CE3B75">
        <w:t>-</w:t>
      </w:r>
      <w:r w:rsidRPr="00CE3B75">
        <w:tab/>
        <w:t>Establishes the RLC entity and an associated DTCH logical channel for target for each DRB configured with DAPS;</w:t>
      </w:r>
    </w:p>
    <w:p w14:paraId="55AE28A7" w14:textId="77777777" w:rsidR="00FC2F5F" w:rsidRPr="00CE3B75" w:rsidRDefault="00FC2F5F" w:rsidP="005D7EA3">
      <w:pPr>
        <w:pStyle w:val="B1"/>
      </w:pPr>
      <w:bookmarkStart w:id="50" w:name="_Hlk22837273"/>
      <w:r w:rsidRPr="00CE3B75">
        <w:t>-</w:t>
      </w:r>
      <w:r w:rsidRPr="00CE3B75">
        <w:tab/>
        <w:t>For each DRB configured with DAPS, reconfigures the PDCP entity with separate security and ROHC functions for source and target and associates them with the RLC entities configured by source and target respectively;</w:t>
      </w:r>
    </w:p>
    <w:bookmarkEnd w:id="50"/>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r>
      <w:commentRangeStart w:id="51"/>
      <w:commentRangeStart w:id="52"/>
      <w:r w:rsidRPr="00CE3B75">
        <w:t>When LTM execution attempt triggered by LTM cell switch command MAC CE fails</w:t>
      </w:r>
      <w:commentRangeEnd w:id="51"/>
      <w:r w:rsidR="001D3894">
        <w:rPr>
          <w:rStyle w:val="CommentReference"/>
        </w:rPr>
        <w:commentReference w:id="51"/>
      </w:r>
      <w:commentRangeEnd w:id="52"/>
      <w:r w:rsidR="00A616D2">
        <w:rPr>
          <w:rStyle w:val="CommentReference"/>
        </w:rPr>
        <w:commentReference w:id="52"/>
      </w:r>
      <w:r w:rsidRPr="00CE3B75">
        <w:t xml:space="preserve">, the UE performs cell selection and if the selected cell is an LTM candidate cell and if network configured the UE to try LTM after </w:t>
      </w:r>
      <w:commentRangeStart w:id="53"/>
      <w:commentRangeStart w:id="54"/>
      <w:r w:rsidRPr="00CE3B75">
        <w:t>LTM</w:t>
      </w:r>
      <w:commentRangeEnd w:id="53"/>
      <w:r w:rsidR="001D3894">
        <w:rPr>
          <w:rStyle w:val="CommentReference"/>
        </w:rPr>
        <w:commentReference w:id="53"/>
      </w:r>
      <w:commentRangeEnd w:id="54"/>
      <w:r w:rsidR="00A616D2">
        <w:rPr>
          <w:rStyle w:val="CommentReference"/>
        </w:rPr>
        <w:commentReference w:id="54"/>
      </w:r>
      <w:r w:rsidRPr="00CE3B75">
        <w:t xml:space="preserve">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5" w:author="Apple - Naveen Palle" w:date="2025-08-25T21:39:00Z">
        <w:r>
          <w:rPr>
            <w:rFonts w:eastAsia="DengXian"/>
          </w:rPr>
          <w:t>/CLTM</w:t>
        </w:r>
      </w:ins>
      <w:r w:rsidRPr="00CE3B75">
        <w:rPr>
          <w:rFonts w:eastAsia="DengXian"/>
        </w:rPr>
        <w:t xml:space="preserve"> attempt toward the selected cell after LTM</w:t>
      </w:r>
      <w:ins w:id="56"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DAPS handover for FR2 to FR2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7" w:name="_Toc185530430"/>
      <w:r w:rsidRPr="00AB1EEE">
        <w:t>9.2.3.5.1</w:t>
      </w:r>
      <w:r w:rsidRPr="00AB1EEE">
        <w:tab/>
        <w:t>General</w:t>
      </w:r>
      <w:bookmarkEnd w:id="57"/>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8" w:author="Apple - Naveen Palle" w:date="2025-04-18T19:31:00Z">
        <w:r>
          <w:t xml:space="preserve"> </w:t>
        </w:r>
      </w:ins>
      <w:ins w:id="59" w:author="Apple - Naveen Palle" w:date="2025-05-05T17:33:00Z">
        <w:r>
          <w:t xml:space="preserve">Also when two TAG IDs are configured for an LTM candidate cell, </w:t>
        </w:r>
      </w:ins>
      <w:ins w:id="60" w:author="Apple - Naveen Palle" w:date="2025-04-18T19:31:00Z">
        <w:r>
          <w:t xml:space="preserve">UE-based TA measurement is </w:t>
        </w:r>
      </w:ins>
      <w:ins w:id="61" w:author="Apple - Naveen Palle" w:date="2025-05-05T17:33:00Z">
        <w:r>
          <w:t xml:space="preserve">not </w:t>
        </w:r>
      </w:ins>
      <w:ins w:id="62"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63" w:author="Apple - Naveen Palle" w:date="2025-02-21T11:12:00Z">
        <w:r w:rsidRPr="00AB1EEE" w:rsidDel="00CE58EE">
          <w:delText xml:space="preserve">are </w:delText>
        </w:r>
      </w:del>
      <w:ins w:id="64" w:author="Apple - Naveen Palle" w:date="2025-02-21T11:12:00Z">
        <w:r>
          <w:t>can be</w:t>
        </w:r>
        <w:r w:rsidRPr="00AB1EEE">
          <w:t xml:space="preserve"> </w:t>
        </w:r>
      </w:ins>
      <w:del w:id="65" w:author="Apple - Naveen Palle" w:date="2025-03-24T09:31:00Z">
        <w:r w:rsidRPr="00AB1EEE" w:rsidDel="007C516C">
          <w:delText xml:space="preserve">maintained </w:delText>
        </w:r>
      </w:del>
      <w:ins w:id="66" w:author="Apple - Naveen Palle" w:date="2025-03-24T09:31:00Z">
        <w:r>
          <w:t>changed</w:t>
        </w:r>
        <w:r w:rsidRPr="00AB1EEE">
          <w:t xml:space="preserve"> </w:t>
        </w:r>
      </w:ins>
      <w:r w:rsidRPr="00AB1EEE">
        <w:t>upon an LTM cell switch</w:t>
      </w:r>
      <w:ins w:id="67" w:author="Apple - Naveen Palle" w:date="2025-03-24T09:32:00Z">
        <w:r>
          <w:t xml:space="preserve"> based on </w:t>
        </w:r>
      </w:ins>
      <w:ins w:id="68" w:author="Apple - Naveen Palle" w:date="2025-08-25T22:25:00Z">
        <w:r>
          <w:t>netwo</w:t>
        </w:r>
      </w:ins>
      <w:ins w:id="69" w:author="Apple - Naveen Palle" w:date="2025-08-25T22:26:00Z">
        <w:r>
          <w:t>rk</w:t>
        </w:r>
      </w:ins>
      <w:ins w:id="70" w:author="Apple - Naveen Palle" w:date="2025-03-24T09:32:00Z">
        <w:r>
          <w:t xml:space="preserve"> indication</w:t>
        </w:r>
      </w:ins>
      <w:r w:rsidRPr="00AB1EEE">
        <w:t>;</w:t>
      </w:r>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 xml:space="preserve">LTM supports </w:t>
      </w:r>
      <w:commentRangeStart w:id="71"/>
      <w:del w:id="72" w:author="Apple - Naveen Palle" w:date="2025-02-21T11:13:00Z">
        <w:r w:rsidRPr="00AB1EEE" w:rsidDel="00177E3D">
          <w:delText xml:space="preserve">both </w:delText>
        </w:r>
      </w:del>
      <w:commentRangeEnd w:id="71"/>
      <w:r w:rsidR="00054B0D">
        <w:rPr>
          <w:rStyle w:val="CommentReference"/>
        </w:rPr>
        <w:commentReference w:id="71"/>
      </w:r>
      <w:r w:rsidRPr="00AB1EEE">
        <w:t>intra-</w:t>
      </w:r>
      <w:proofErr w:type="spellStart"/>
      <w:r w:rsidRPr="00AB1EEE">
        <w:t>gNB</w:t>
      </w:r>
      <w:proofErr w:type="spellEnd"/>
      <w:del w:id="73" w:author="Apple - Naveen Palle" w:date="2025-08-31T20:09:00Z">
        <w:r w:rsidRPr="00AB1EEE" w:rsidDel="003A714F">
          <w:delText>-DU</w:delText>
        </w:r>
      </w:del>
      <w:r w:rsidRPr="00AB1EEE">
        <w:t xml:space="preserve"> </w:t>
      </w:r>
      <w:ins w:id="74" w:author="Apple - Naveen Palle" w:date="2025-02-21T11:13:00Z">
        <w:r>
          <w:t xml:space="preserve">mobility, </w:t>
        </w:r>
      </w:ins>
      <w:del w:id="75" w:author="Apple - Naveen Palle" w:date="2025-02-21T11:13:00Z">
        <w:r w:rsidRPr="00AB1EEE" w:rsidDel="00177E3D">
          <w:delText xml:space="preserve">and </w:delText>
        </w:r>
      </w:del>
      <w:del w:id="76" w:author="Apple - Naveen Palle" w:date="2025-08-31T20:11:00Z">
        <w:r w:rsidRPr="00AB1EEE" w:rsidDel="003A714F">
          <w:delText xml:space="preserve">inter-gNB-DU mobility </w:delText>
        </w:r>
      </w:del>
      <w:del w:id="77" w:author="Apple - Naveen Palle" w:date="2025-02-21T11:14:00Z">
        <w:r w:rsidRPr="00AB1EEE" w:rsidDel="00177E3D">
          <w:delText>within the same gNB-CU</w:delText>
        </w:r>
      </w:del>
      <w:ins w:id="78" w:author="Apple - Naveen Palle" w:date="2025-02-21T11:14:00Z">
        <w:r>
          <w:t>and inter-</w:t>
        </w:r>
        <w:proofErr w:type="spellStart"/>
        <w:r>
          <w:t>gNB</w:t>
        </w:r>
        <w:proofErr w:type="spellEnd"/>
        <w:r>
          <w:t xml:space="preserve">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4118C44F" w14:textId="77777777" w:rsidR="00FC2F5F" w:rsidRDefault="00FC2F5F" w:rsidP="005D7EA3">
      <w:pPr>
        <w:pStyle w:val="B1"/>
        <w:rPr>
          <w:ins w:id="79" w:author="Apple - Naveen Palle" w:date="2025-03-25T09:09:00Z"/>
        </w:rPr>
      </w:pPr>
      <w:r w:rsidRPr="00AB1EEE">
        <w:t>-</w:t>
      </w:r>
      <w:r w:rsidRPr="00AB1EEE">
        <w:tab/>
        <w:t>Dual connectivity scenario</w:t>
      </w:r>
      <w:ins w:id="80" w:author="Apple - Naveen Palle" w:date="2025-03-25T09:09:00Z">
        <w:r>
          <w:t>s</w:t>
        </w:r>
      </w:ins>
      <w:r w:rsidRPr="00AB1EEE">
        <w:t xml:space="preserve">: </w:t>
      </w:r>
    </w:p>
    <w:p w14:paraId="6E2FF253" w14:textId="77777777" w:rsidR="00FC2F5F" w:rsidRDefault="00FC2F5F" w:rsidP="005D7EA3">
      <w:pPr>
        <w:pStyle w:val="B1"/>
        <w:ind w:firstLine="0"/>
        <w:rPr>
          <w:ins w:id="81" w:author="Apple - Naveen Palle" w:date="2025-03-25T09:10:00Z"/>
        </w:rPr>
      </w:pPr>
      <w:ins w:id="82" w:author="Apple - Naveen Palle" w:date="2025-03-25T09:10:00Z">
        <w:r>
          <w:t>-</w:t>
        </w:r>
        <w:r>
          <w:tab/>
        </w:r>
      </w:ins>
      <w:del w:id="83" w:author="Apple - Naveen Palle" w:date="2025-03-25T09:10:00Z">
        <w:r w:rsidRPr="00AB1EEE" w:rsidDel="00C302F7">
          <w:delText xml:space="preserve">including </w:delText>
        </w:r>
      </w:del>
      <w:commentRangeStart w:id="84"/>
      <w:commentRangeStart w:id="85"/>
      <w:proofErr w:type="spellStart"/>
      <w:r w:rsidRPr="00AB1EEE">
        <w:t>PCell</w:t>
      </w:r>
      <w:proofErr w:type="spellEnd"/>
      <w:r w:rsidRPr="00AB1EEE">
        <w:t xml:space="preserve"> </w:t>
      </w:r>
      <w:ins w:id="86"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87" w:author="Apple - Naveen Palle" w:date="2025-08-26T05:50:00Z">
        <w:r>
          <w:t>.</w:t>
        </w:r>
      </w:ins>
      <w:commentRangeEnd w:id="84"/>
      <w:r>
        <w:rPr>
          <w:rStyle w:val="CommentReference"/>
        </w:rPr>
        <w:commentReference w:id="84"/>
      </w:r>
      <w:commentRangeEnd w:id="85"/>
      <w:r w:rsidR="00BB2D4D">
        <w:rPr>
          <w:rStyle w:val="CommentReference"/>
        </w:rPr>
        <w:commentReference w:id="85"/>
      </w:r>
    </w:p>
    <w:p w14:paraId="40703C02" w14:textId="77777777" w:rsidR="00FC2F5F" w:rsidRDefault="00FC2F5F" w:rsidP="005D7EA3">
      <w:pPr>
        <w:pStyle w:val="B1"/>
        <w:ind w:leftChars="374" w:left="748" w:firstLine="0"/>
        <w:rPr>
          <w:ins w:id="88" w:author="Apple - Naveen Palle" w:date="2025-03-25T09:11:00Z"/>
        </w:rPr>
      </w:pPr>
      <w:ins w:id="89"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90" w:author="Apple - Naveen Palle" w:date="2025-03-25T09:11:00Z">
        <w:r>
          <w:t>involvement</w:t>
        </w:r>
      </w:ins>
      <w:ins w:id="91" w:author="Apple - Naveen Palle" w:date="2025-08-26T05:50:00Z">
        <w:r>
          <w:t>.</w:t>
        </w:r>
      </w:ins>
    </w:p>
    <w:p w14:paraId="2CBAFB42" w14:textId="77777777" w:rsidR="00FC2F5F" w:rsidRDefault="00FC2F5F" w:rsidP="005D7EA3">
      <w:pPr>
        <w:pStyle w:val="B1"/>
        <w:rPr>
          <w:ins w:id="92" w:author="Apple - Naveen Palle" w:date="2025-03-25T09:11:00Z"/>
        </w:rPr>
      </w:pPr>
      <w:del w:id="93" w:author="Apple - Naveen Palle" w:date="2025-03-25T09:11:00Z">
        <w:r w:rsidRPr="00AB1EEE" w:rsidDel="00C302F7">
          <w:delText xml:space="preserve">and MCG SCell(s) change and </w:delText>
        </w:r>
      </w:del>
      <w:del w:id="94" w:author="Apple - Naveen Palle" w:date="2025-02-21T11:16:00Z">
        <w:r w:rsidRPr="00AB1EEE" w:rsidDel="00177E3D">
          <w:delText xml:space="preserve">intra-SN </w:delText>
        </w:r>
      </w:del>
      <w:del w:id="95" w:author="Apple - Naveen Palle" w:date="2025-03-25T09:11:00Z">
        <w:r w:rsidRPr="00AB1EEE" w:rsidDel="00C302F7">
          <w:delText xml:space="preserve">PSCell and SCG SCell(s) change without MN involvement. </w:delText>
        </w:r>
      </w:del>
      <w:del w:id="96" w:author="Apple - Naveen Palle" w:date="2025-02-21T11:18:00Z">
        <w:r w:rsidRPr="00AB1EEE" w:rsidDel="00177E3D">
          <w:delText>LTM for simultaneous PCell and PSCell change is not supported.</w:delText>
        </w:r>
      </w:del>
    </w:p>
    <w:p w14:paraId="1C45E759" w14:textId="5D44CD18" w:rsidR="00FC2F5F" w:rsidRPr="00AB1EEE" w:rsidRDefault="00FC2F5F">
      <w:pPr>
        <w:pStyle w:val="NO"/>
        <w:rPr>
          <w:rFonts w:eastAsiaTheme="minorEastAsia"/>
        </w:rPr>
        <w:pPrChange w:id="97" w:author="Apple - Naveen Palle" w:date="2025-08-26T05:53:00Z">
          <w:pPr>
            <w:pStyle w:val="B1"/>
          </w:pPr>
        </w:pPrChange>
      </w:pPr>
      <w:ins w:id="98"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commentRangeStart w:id="99"/>
        <w:r>
          <w:t xml:space="preserve">inter-SN </w:t>
        </w:r>
      </w:ins>
      <w:commentRangeEnd w:id="99"/>
      <w:r w:rsidR="00054B0D">
        <w:rPr>
          <w:rStyle w:val="CommentReference"/>
        </w:rPr>
        <w:commentReference w:id="99"/>
      </w:r>
      <w:proofErr w:type="spellStart"/>
      <w:ins w:id="100" w:author="Apple - Naveen Palle" w:date="2025-08-26T05:53:00Z">
        <w:r w:rsidRPr="00AB1EEE">
          <w:t>PSCell</w:t>
        </w:r>
        <w:proofErr w:type="spellEnd"/>
        <w:r w:rsidRPr="00AB1EEE">
          <w:t xml:space="preserve"> change is not supported.</w:t>
        </w:r>
        <w:r>
          <w:t xml:space="preserve"> Inter-gNB LTM configuration for MN and SN at the same time is also not supported. </w:t>
        </w:r>
      </w:ins>
      <w:commentRangeStart w:id="101"/>
      <w:commentRangeStart w:id="102"/>
      <w:commentRangeEnd w:id="101"/>
      <w:r w:rsidR="003A17B3">
        <w:rPr>
          <w:rStyle w:val="CommentReference"/>
        </w:rPr>
        <w:commentReference w:id="101"/>
      </w:r>
      <w:commentRangeEnd w:id="102"/>
      <w:r w:rsidR="00A616D2">
        <w:rPr>
          <w:rStyle w:val="CommentReference"/>
        </w:rPr>
        <w:commentReference w:id="102"/>
      </w:r>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103" w:name="_Toc201700279"/>
      <w:r w:rsidRPr="00CE3B75">
        <w:lastRenderedPageBreak/>
        <w:t>9.2.3.5.2</w:t>
      </w:r>
      <w:r w:rsidRPr="00CE3B75">
        <w:tab/>
        <w:t>C-Plane Handling</w:t>
      </w:r>
      <w:bookmarkEnd w:id="103"/>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104" w:author="Apple - Naveen Palle" w:date="2025-08-26T05:36:00Z">
        <w:r>
          <w:t>intra-</w:t>
        </w:r>
      </w:ins>
      <w:ins w:id="105" w:author="Apple - Naveen Palle" w:date="2025-08-31T20:12:00Z">
        <w:r>
          <w:t>gNB</w:t>
        </w:r>
      </w:ins>
      <w:ins w:id="106"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7A1E65" w:rsidP="005D7EA3">
      <w:pPr>
        <w:pStyle w:val="TH"/>
        <w:rPr>
          <w:rFonts w:eastAsia="PMingLiU"/>
          <w:szCs w:val="16"/>
          <w:lang w:eastAsia="zh-TW"/>
        </w:rPr>
      </w:pPr>
      <w:r w:rsidRPr="00CE3B75">
        <w:rPr>
          <w:noProof/>
        </w:rPr>
        <w:object w:dxaOrig="7520" w:dyaOrig="8250" w14:anchorId="50C336E0">
          <v:shape id="_x0000_i1026" type="#_x0000_t75" alt="" style="width:375.5pt;height:412.5pt;mso-width-percent:0;mso-height-percent:0;mso-width-percent:0;mso-height-percent:0" o:ole="">
            <v:imagedata r:id="rId22" o:title=""/>
          </v:shape>
          <o:OLEObject Type="Embed" ProgID="Visio.Drawing.15" ShapeID="_x0000_i1026" DrawAspect="Content" ObjectID="_1818510541" r:id="rId23"/>
        </w:object>
      </w:r>
    </w:p>
    <w:p w14:paraId="29019746" w14:textId="77777777" w:rsidR="00FC2F5F" w:rsidRPr="00CE3B75" w:rsidRDefault="00FC2F5F" w:rsidP="005D7EA3">
      <w:pPr>
        <w:pStyle w:val="TF"/>
      </w:pPr>
      <w:r w:rsidRPr="00CE3B75">
        <w:t xml:space="preserve">Figure 9.2.3.5.2-1. Signalling procedure for </w:t>
      </w:r>
      <w:ins w:id="107" w:author="Apple - Naveen Palle" w:date="2025-08-26T05:37:00Z">
        <w:r>
          <w:t>intra-</w:t>
        </w:r>
      </w:ins>
      <w:ins w:id="108" w:author="Apple - Naveen Palle" w:date="2025-08-31T20:12:00Z">
        <w:r>
          <w:t>gNB</w:t>
        </w:r>
      </w:ins>
      <w:ins w:id="109"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10" w:author="Apple - Naveen Palle" w:date="2025-08-26T05:36:00Z">
        <w:r>
          <w:t>intra-</w:t>
        </w:r>
      </w:ins>
      <w:ins w:id="111" w:author="Apple - Naveen Palle" w:date="2025-08-31T20:12:00Z">
        <w:r>
          <w:t>gNB</w:t>
        </w:r>
      </w:ins>
      <w:ins w:id="112"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13"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14" w:author="Apple - Naveen Palle" w:date="2025-08-14T11:16:00Z"/>
        </w:rPr>
      </w:pPr>
      <w:ins w:id="115" w:author="Apple - Naveen Palle" w:date="2025-08-26T19:12:00Z">
        <w:r w:rsidRPr="00CE3B75">
          <w:t xml:space="preserve">The overall procedure for </w:t>
        </w:r>
        <w:r>
          <w:t>inter-</w:t>
        </w:r>
      </w:ins>
      <w:ins w:id="116" w:author="Apple - Naveen Palle" w:date="2025-08-31T20:13:00Z">
        <w:r>
          <w:t>gNB</w:t>
        </w:r>
      </w:ins>
      <w:ins w:id="117"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18" w:author="Apple - Naveen Palle" w:date="2025-08-14T11:16:00Z"/>
        </w:rPr>
      </w:pPr>
      <w:ins w:id="119"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20" w:author="Apple - Naveen Palle" w:date="2025-08-14T11:17:00Z"/>
        </w:rPr>
      </w:pPr>
      <w:commentRangeStart w:id="121"/>
      <w:commentRangeStart w:id="122"/>
      <w:ins w:id="123" w:author="Apple - Naveen Palle" w:date="2025-08-14T11:17:00Z">
        <w:r w:rsidRPr="00AB1EEE">
          <w:t>Figure 9.2.3.5.2-</w:t>
        </w:r>
        <w:r>
          <w:t>2</w:t>
        </w:r>
      </w:ins>
      <w:commentRangeEnd w:id="121"/>
      <w:r w:rsidR="003B129C">
        <w:rPr>
          <w:rStyle w:val="CommentReference"/>
          <w:rFonts w:ascii="Times New Roman" w:hAnsi="Times New Roman"/>
          <w:b w:val="0"/>
        </w:rPr>
        <w:commentReference w:id="121"/>
      </w:r>
      <w:commentRangeEnd w:id="122"/>
      <w:r w:rsidR="001C0E9F">
        <w:rPr>
          <w:rStyle w:val="CommentReference"/>
          <w:rFonts w:ascii="Times New Roman" w:hAnsi="Times New Roman"/>
          <w:b w:val="0"/>
        </w:rPr>
        <w:commentReference w:id="122"/>
      </w:r>
      <w:ins w:id="124" w:author="Apple - Naveen Palle" w:date="2025-08-14T11:17:00Z">
        <w:r w:rsidRPr="00AB1EEE">
          <w:t xml:space="preserve">. Signalling procedure for </w:t>
        </w:r>
        <w:r>
          <w:t>inter-</w:t>
        </w:r>
      </w:ins>
      <w:ins w:id="125" w:author="Apple - Naveen Palle" w:date="2025-08-31T20:13:00Z">
        <w:r>
          <w:t>gNB</w:t>
        </w:r>
      </w:ins>
      <w:ins w:id="126" w:author="Apple - Naveen Palle" w:date="2025-08-14T11:17:00Z">
        <w:r>
          <w:t xml:space="preserve"> </w:t>
        </w:r>
        <w:r w:rsidRPr="00AB1EEE">
          <w:t>LTM</w:t>
        </w:r>
      </w:ins>
    </w:p>
    <w:p w14:paraId="6349AE0E" w14:textId="77777777" w:rsidR="00FC2F5F" w:rsidRPr="00AB1EEE" w:rsidRDefault="00FC2F5F" w:rsidP="005D7EA3">
      <w:pPr>
        <w:ind w:leftChars="90" w:left="180"/>
        <w:rPr>
          <w:ins w:id="127" w:author="Apple - Naveen Palle" w:date="2025-08-14T11:16:00Z"/>
        </w:rPr>
      </w:pPr>
      <w:ins w:id="128" w:author="Apple - Naveen Palle" w:date="2025-08-14T11:16:00Z">
        <w:r w:rsidRPr="00AB1EEE">
          <w:t xml:space="preserve">The procedure for </w:t>
        </w:r>
        <w:r>
          <w:t>inter-</w:t>
        </w:r>
      </w:ins>
      <w:ins w:id="129" w:author="Apple - Naveen Palle" w:date="2025-08-31T20:13:00Z">
        <w:r>
          <w:t>gNB</w:t>
        </w:r>
      </w:ins>
      <w:ins w:id="130"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31" w:author="Apple - Naveen Palle" w:date="2025-08-14T11:13:00Z"/>
          <w:lang w:val="en-US"/>
        </w:rPr>
      </w:pPr>
      <w:ins w:id="132"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33" w:author="Apple - Naveen Palle" w:date="2025-08-14T11:13:00Z"/>
          <w:lang w:val="en-US"/>
        </w:rPr>
      </w:pPr>
      <w:ins w:id="134" w:author="Apple - Naveen Palle" w:date="2025-08-14T11:13:00Z">
        <w:r>
          <w:rPr>
            <w:lang w:val="en-US"/>
          </w:rPr>
          <w:t>2.</w:t>
        </w:r>
        <w:r>
          <w:tab/>
        </w:r>
        <w:commentRangeStart w:id="135"/>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36" w:author="Apple - Naveen Palle" w:date="2025-08-14T11:13:00Z"/>
          <w:rFonts w:eastAsia="Malgun Gothic"/>
          <w:lang w:val="en-US" w:eastAsia="ko-KR"/>
        </w:rPr>
      </w:pPr>
      <w:commentRangeStart w:id="137"/>
      <w:commentRangeStart w:id="138"/>
      <w:ins w:id="139" w:author="Apple - Naveen Palle" w:date="2025-08-14T11:13:00Z">
        <w:r>
          <w:rPr>
            <w:lang w:val="en-US"/>
          </w:rPr>
          <w:t>3.</w:t>
        </w:r>
      </w:ins>
      <w:commentRangeEnd w:id="137"/>
      <w:r w:rsidR="003A17B3">
        <w:rPr>
          <w:rStyle w:val="CommentReference"/>
        </w:rPr>
        <w:commentReference w:id="137"/>
      </w:r>
      <w:commentRangeEnd w:id="138"/>
      <w:r w:rsidR="00A616D2">
        <w:rPr>
          <w:rStyle w:val="CommentReference"/>
        </w:rPr>
        <w:commentReference w:id="138"/>
      </w:r>
      <w:ins w:id="140" w:author="Apple - Naveen Palle" w:date="2025-08-14T11:13:00Z">
        <w:r>
          <w:tab/>
        </w:r>
        <w:r>
          <w:rPr>
            <w:lang w:val="en-US"/>
          </w:rPr>
          <w:t xml:space="preserve">The source </w:t>
        </w:r>
        <w:proofErr w:type="spellStart"/>
        <w:r>
          <w:rPr>
            <w:lang w:val="en-US"/>
          </w:rPr>
          <w:t>gNB</w:t>
        </w:r>
        <w:proofErr w:type="spellEnd"/>
        <w:r>
          <w:rPr>
            <w:lang w:val="en-US"/>
          </w:rPr>
          <w:t xml:space="preserve"> </w:t>
        </w:r>
        <w:r>
          <w:rPr>
            <w:rFonts w:eastAsia="Malgun Gothic" w:hint="eastAsia"/>
            <w:lang w:val="en-US" w:eastAsia="ko-KR"/>
          </w:rPr>
          <w:t xml:space="preserve">requests LTM </w:t>
        </w:r>
      </w:ins>
      <w:commentRangeEnd w:id="135"/>
      <w:r w:rsidR="00054B0D">
        <w:rPr>
          <w:rStyle w:val="CommentReference"/>
        </w:rPr>
        <w:commentReference w:id="135"/>
      </w:r>
      <w:ins w:id="141" w:author="Apple - Naveen Palle" w:date="2025-08-14T11:13: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42" w:author="Apple - Naveen Palle" w:date="2025-08-31T20:13:00Z">
        <w:r>
          <w:rPr>
            <w:rFonts w:eastAsia="Malgun Gothic"/>
            <w:lang w:val="en-US" w:eastAsia="ko-KR"/>
          </w:rPr>
          <w:t>-RS</w:t>
        </w:r>
      </w:ins>
      <w:ins w:id="143" w:author="Apple - Naveen Palle" w:date="2025-08-14T11:13:00Z">
        <w:r>
          <w:rPr>
            <w:rFonts w:eastAsia="Malgun Gothic"/>
            <w:lang w:val="en-US" w:eastAsia="ko-KR"/>
          </w:rPr>
          <w:t xml:space="preserve"> resource configuration </w:t>
        </w:r>
      </w:ins>
      <w:ins w:id="144"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The 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45"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46" w:author="Apple - Naveen Palle" w:date="2025-08-14T11:13:00Z"/>
          <w:rFonts w:eastAsia="Malgun Gothic"/>
          <w:lang w:eastAsia="ko-KR"/>
        </w:rPr>
      </w:pPr>
      <w:ins w:id="147"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ind w:leftChars="232" w:left="748"/>
        <w:rPr>
          <w:ins w:id="148" w:author="Apple - Naveen Palle" w:date="2025-08-14T11:13:00Z"/>
          <w:szCs w:val="22"/>
          <w:lang w:val="en-US"/>
        </w:rPr>
      </w:pPr>
      <w:ins w:id="149"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50" w:author="Apple - Naveen Palle" w:date="2025-08-31T20:14:00Z">
        <w:r>
          <w:t xml:space="preserve"> </w:t>
        </w:r>
        <w:r w:rsidRPr="006C542B">
          <w:t>The 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51" w:author="Apple - Naveen Palle" w:date="2025-08-14T11:13:00Z">
        <w:r>
          <w:t xml:space="preserve">  </w:t>
        </w:r>
      </w:ins>
    </w:p>
    <w:p w14:paraId="0A3EEA04" w14:textId="14BAF534" w:rsidR="00FC2F5F" w:rsidRDefault="00FC2F5F" w:rsidP="005D7EA3">
      <w:pPr>
        <w:pStyle w:val="B1"/>
        <w:ind w:leftChars="232" w:left="748"/>
        <w:rPr>
          <w:ins w:id="152" w:author="Apple - Naveen Palle" w:date="2025-08-14T11:13:00Z"/>
          <w:rFonts w:eastAsia="Malgun Gothic"/>
          <w:szCs w:val="22"/>
          <w:lang w:val="en-US" w:eastAsia="ko-KR"/>
        </w:rPr>
      </w:pPr>
      <w:ins w:id="153"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54" w:author="Apple - Naveen Palle" w:date="2025-08-31T20:15:00Z">
        <w:r>
          <w:rPr>
            <w:rFonts w:eastAsia="Malgun Gothic"/>
            <w:szCs w:val="22"/>
            <w:lang w:val="en-US" w:eastAsia="ko-KR"/>
          </w:rPr>
          <w:t>,</w:t>
        </w:r>
      </w:ins>
      <w:commentRangeStart w:id="155"/>
      <w:commentRangeStart w:id="156"/>
      <w:ins w:id="157" w:author="Apple - Naveen Palle" w:date="2025-08-14T11:13:00Z">
        <w:r>
          <w:rPr>
            <w:rFonts w:eastAsia="Malgun Gothic"/>
            <w:szCs w:val="22"/>
            <w:lang w:val="en-US" w:eastAsia="ko-KR"/>
          </w:rPr>
          <w:t xml:space="preserve"> </w:t>
        </w:r>
      </w:ins>
      <w:commentRangeEnd w:id="155"/>
      <w:r w:rsidR="008828D1">
        <w:rPr>
          <w:rStyle w:val="CommentReference"/>
        </w:rPr>
        <w:commentReference w:id="155"/>
      </w:r>
      <w:commentRangeEnd w:id="156"/>
      <w:r w:rsidR="00A616D2">
        <w:rPr>
          <w:rStyle w:val="CommentReference"/>
        </w:rPr>
        <w:commentReference w:id="156"/>
      </w:r>
      <w:ins w:id="158" w:author="Apple - Naveen Palle" w:date="2025-08-14T11:13:00Z">
        <w:r>
          <w:rPr>
            <w:rFonts w:eastAsia="Malgun Gothic"/>
            <w:szCs w:val="22"/>
            <w:lang w:val="en-US" w:eastAsia="ko-KR"/>
          </w:rPr>
          <w:t>the LTM configuration ID mapping list</w:t>
        </w:r>
      </w:ins>
      <w:ins w:id="159" w:author="Apple - Naveen Palle" w:date="2025-08-31T20:15:00Z">
        <w:r>
          <w:rPr>
            <w:rFonts w:eastAsia="Malgun Gothic"/>
            <w:szCs w:val="22"/>
            <w:lang w:val="en-US" w:eastAsia="ko-KR"/>
          </w:rPr>
          <w:t xml:space="preserve"> and the LTM security information</w:t>
        </w:r>
      </w:ins>
      <w:ins w:id="160"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61" w:author="Apple - Naveen Palle" w:date="2025-08-14T11:13:00Z"/>
          <w:szCs w:val="22"/>
          <w:lang w:val="en-US"/>
        </w:rPr>
      </w:pPr>
      <w:ins w:id="162"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63"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64" w:author="Apple - Naveen Palle" w:date="2025-08-14T11:13:00Z">
        <w:r>
          <w:rPr>
            <w:szCs w:val="22"/>
            <w:lang w:val="en-US"/>
          </w:rPr>
          <w:t xml:space="preserve"> </w:t>
        </w:r>
      </w:ins>
    </w:p>
    <w:p w14:paraId="7B3E6019" w14:textId="77777777" w:rsidR="00FC2F5F" w:rsidRDefault="00FC2F5F" w:rsidP="005D7EA3">
      <w:pPr>
        <w:pStyle w:val="NO"/>
        <w:ind w:leftChars="232" w:left="1315"/>
        <w:rPr>
          <w:ins w:id="165" w:author="Apple - Naveen Palle" w:date="2025-08-31T20:16:00Z"/>
        </w:rPr>
      </w:pPr>
      <w:ins w:id="166"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67" w:author="Apple - Naveen Palle" w:date="2025-08-14T11:13:00Z">
        <w:r w:rsidRPr="0077115E">
          <w:t>.</w:t>
        </w:r>
      </w:ins>
    </w:p>
    <w:p w14:paraId="22F98F8D" w14:textId="77777777" w:rsidR="00FC2F5F" w:rsidRDefault="00FC2F5F">
      <w:pPr>
        <w:pStyle w:val="NO"/>
        <w:ind w:leftChars="232" w:left="1315"/>
        <w:rPr>
          <w:ins w:id="168" w:author="Apple - Naveen Palle" w:date="2025-08-14T11:13:00Z"/>
          <w:rFonts w:eastAsia="SimSun"/>
          <w:i/>
        </w:rPr>
        <w:pPrChange w:id="169" w:author="Apple - Naveen Palle" w:date="2025-08-26T05:54:00Z">
          <w:pPr>
            <w:pStyle w:val="EditorsNote"/>
          </w:pPr>
        </w:pPrChange>
      </w:pPr>
      <w:ins w:id="170"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w:t>
        </w:r>
        <w:commentRangeStart w:id="171"/>
        <w:commentRangeStart w:id="172"/>
        <w:r w:rsidRPr="00DA0163">
          <w:rPr>
            <w:rFonts w:eastAsia="SimSun"/>
            <w:iCs/>
          </w:rPr>
          <w:t xml:space="preserve"> </w:t>
        </w:r>
      </w:ins>
      <w:commentRangeEnd w:id="171"/>
      <w:r w:rsidR="008828D1">
        <w:rPr>
          <w:rStyle w:val="CommentReference"/>
        </w:rPr>
        <w:commentReference w:id="171"/>
      </w:r>
      <w:commentRangeEnd w:id="172"/>
      <w:r w:rsidR="003A2835">
        <w:rPr>
          <w:rStyle w:val="CommentReference"/>
        </w:rPr>
        <w:commentReference w:id="172"/>
      </w:r>
      <w:ins w:id="173" w:author="Apple - Naveen Palle" w:date="2025-08-31T20:16:00Z">
        <w:r w:rsidRPr="00DA0163">
          <w:rPr>
            <w:rFonts w:eastAsia="SimSun"/>
            <w:iCs/>
          </w:rPr>
          <w:t>CSI acquisition is applied.</w:t>
        </w:r>
      </w:ins>
    </w:p>
    <w:p w14:paraId="5B04E06C" w14:textId="77777777" w:rsidR="00FC2F5F" w:rsidRDefault="00FC2F5F" w:rsidP="005D7EA3">
      <w:pPr>
        <w:pStyle w:val="B1"/>
        <w:ind w:leftChars="232" w:left="748"/>
        <w:rPr>
          <w:ins w:id="174" w:author="Apple - Naveen Palle" w:date="2025-08-14T11:13:00Z"/>
        </w:rPr>
      </w:pPr>
      <w:ins w:id="175" w:author="Apple - Naveen Palle" w:date="2025-08-14T11:13: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76" w:author="Apple - Naveen Palle" w:date="2025-08-14T11:13:00Z"/>
        </w:rPr>
      </w:pPr>
      <w:ins w:id="177"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78" w:author="Apple - Naveen Palle" w:date="2025-08-26T05:54:00Z"/>
          <w:rFonts w:eastAsia="SimSun"/>
          <w:i/>
        </w:rPr>
      </w:pPr>
      <w:ins w:id="179"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80" w:author="Apple - Naveen Palle" w:date="2025-08-14T11:13:00Z"/>
        </w:rPr>
      </w:pPr>
      <w:ins w:id="181" w:author="Apple - Naveen Palle" w:date="2025-08-14T11:13:00Z">
        <w:r>
          <w:t>9a</w:t>
        </w:r>
      </w:ins>
      <w:ins w:id="182" w:author="Apple - Naveen Palle" w:date="2025-08-26T05:54:00Z">
        <w:r>
          <w:t>.</w:t>
        </w:r>
      </w:ins>
      <w:ins w:id="183" w:author="Apple - Naveen Palle" w:date="2025-08-14T11:13:00Z">
        <w:r>
          <w:tab/>
          <w:t>If early data forwarding is applied, the source gNB sends the EARLY STATUS TRANSFER message to the candidate gNB(s).</w:t>
        </w:r>
      </w:ins>
    </w:p>
    <w:p w14:paraId="7EC9FCC0" w14:textId="11E667EB" w:rsidR="00FC2F5F" w:rsidRDefault="00FC2F5F" w:rsidP="005D7EA3">
      <w:pPr>
        <w:pStyle w:val="B1"/>
        <w:ind w:leftChars="232" w:left="748"/>
        <w:rPr>
          <w:ins w:id="184" w:author="Apple - Naveen Palle" w:date="2025-08-14T11:13:00Z"/>
          <w:lang w:val="en-US"/>
        </w:rPr>
      </w:pPr>
      <w:ins w:id="185"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commentRangeStart w:id="186"/>
        <w:commentRangeStart w:id="187"/>
        <w:r>
          <w:t xml:space="preserve"> </w:t>
        </w:r>
      </w:ins>
      <w:commentRangeEnd w:id="186"/>
      <w:r w:rsidR="008828D1">
        <w:rPr>
          <w:rStyle w:val="CommentReference"/>
        </w:rPr>
        <w:commentReference w:id="186"/>
      </w:r>
      <w:commentRangeEnd w:id="187"/>
      <w:r w:rsidR="003A2835">
        <w:rPr>
          <w:rStyle w:val="CommentReference"/>
        </w:rPr>
        <w:commentReference w:id="187"/>
      </w:r>
      <w:ins w:id="188" w:author="Apple - Naveen Palle" w:date="2025-08-14T11:13:00Z">
        <w:r>
          <w:t xml:space="preserve">Depending on </w:t>
        </w:r>
      </w:ins>
      <w:ins w:id="189" w:author="Apple - Naveen Palle" w:date="2025-08-25T22:26:00Z">
        <w:r>
          <w:t>network</w:t>
        </w:r>
      </w:ins>
      <w:ins w:id="190"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91" w:author="Apple - Naveen Palle" w:date="2025-08-25T22:26:00Z">
        <w:r>
          <w:t xml:space="preserve">network </w:t>
        </w:r>
      </w:ins>
      <w:ins w:id="192" w:author="Apple - Naveen Palle" w:date="2025-08-14T11:13:00Z">
        <w:r>
          <w:t>triggered UL synchronization, a PDCCH order is received from the source cell to trigger CFRA to a candidate cell</w:t>
        </w:r>
        <w:commentRangeStart w:id="193"/>
        <w:r>
          <w:t xml:space="preserve">, the </w:t>
        </w:r>
      </w:ins>
      <w:commentRangeEnd w:id="193"/>
      <w:r w:rsidR="00054B0D">
        <w:rPr>
          <w:rStyle w:val="CommentReference"/>
        </w:rPr>
        <w:commentReference w:id="193"/>
      </w:r>
      <w:ins w:id="194" w:author="Apple - Naveen Palle" w:date="2025-08-14T11:13:00Z">
        <w:r w:rsidRPr="007A597D">
          <w:rPr>
            <w:lang w:val="en-US"/>
          </w:rPr>
          <w:t>UE performs early TA acquisition by sending preamble towards the indicated candidate cell</w:t>
        </w:r>
        <w:r>
          <w:rPr>
            <w:lang w:val="en-US"/>
          </w:rPr>
          <w:t>.</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195" w:author="Apple - Naveen Palle" w:date="2025-08-14T11:13:00Z"/>
        </w:rPr>
      </w:pPr>
      <w:ins w:id="196"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as long as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197" w:author="Apple - Naveen Palle" w:date="2025-08-14T11:14:00Z"/>
        </w:rPr>
      </w:pPr>
      <w:ins w:id="198"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199" w:author="Apple - Naveen Palle" w:date="2025-08-14T11:14:00Z"/>
        </w:rPr>
        <w:pPrChange w:id="200" w:author="Apple - Naveen Palle" w:date="2025-08-14T11:14:00Z">
          <w:pPr/>
        </w:pPrChange>
      </w:pPr>
      <w:ins w:id="201" w:author="Apple - Naveen Palle" w:date="2025-08-14T11:13:00Z">
        <w:r>
          <w:t>14.</w:t>
        </w:r>
        <w:r>
          <w:tab/>
          <w:t xml:space="preserve">The </w:t>
        </w:r>
        <w:bookmarkStart w:id="202" w:name="OLE_LINK1"/>
        <w:r>
          <w:rPr>
            <w:rFonts w:eastAsia="Malgun Gothic" w:hint="eastAsia"/>
            <w:lang w:eastAsia="ko-KR"/>
          </w:rPr>
          <w:t xml:space="preserve">source </w:t>
        </w:r>
        <w:r>
          <w:t>gNB decides to execute cell switch</w:t>
        </w:r>
        <w:bookmarkEnd w:id="202"/>
        <w:r>
          <w:t xml:space="preserve"> to a target cell and transmits an LTM cell switch command MAC CE triggering cell switch by including a target configuration ID which indicates the index of the candidate configuration, a beam i</w:t>
        </w:r>
        <w:commentRangeStart w:id="203"/>
        <w:r>
          <w:t>ndicated</w:t>
        </w:r>
      </w:ins>
      <w:commentRangeEnd w:id="203"/>
      <w:r w:rsidR="00054B0D">
        <w:rPr>
          <w:rStyle w:val="CommentReference"/>
        </w:rPr>
        <w:commentReference w:id="203"/>
      </w:r>
      <w:ins w:id="204" w:author="Apple - Naveen Palle" w:date="2025-08-14T11:13:00Z">
        <w:r>
          <w:t xml:space="preserve">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205" w:author="Apple - Naveen Palle" w:date="2025-08-26T05:57:00Z"/>
          <w:rFonts w:eastAsia="SimSun"/>
          <w:i/>
        </w:rPr>
      </w:pPr>
      <w:ins w:id="206"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207" w:author="Apple - Naveen Palle" w:date="2025-08-14T11:14:00Z"/>
        </w:rPr>
      </w:pPr>
      <w:ins w:id="208"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209"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210" w:author="Apple - Naveen Palle" w:date="2025-08-14T11:14:00Z"/>
          <w:rFonts w:eastAsia="Malgun Gothic"/>
          <w:lang w:eastAsia="ko-KR"/>
        </w:rPr>
      </w:pPr>
      <w:ins w:id="211" w:author="Apple - Naveen Palle" w:date="2025-08-14T11:14:00Z">
        <w:r>
          <w:t>16.</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212" w:author="Apple - Naveen Palle" w:date="2025-08-14T11:14:00Z"/>
        </w:rPr>
      </w:pPr>
      <w:ins w:id="213"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214" w:author="Apple - Naveen Palle" w:date="2025-08-31T20:17:00Z"/>
        </w:rPr>
      </w:pPr>
      <w:ins w:id="215" w:author="Apple - Naveen Palle" w:date="2025-08-14T11:14:00Z">
        <w:r>
          <w:t>NOTE :</w:t>
        </w:r>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216" w:author="Apple - Naveen Palle" w:date="2025-08-14T11:14:00Z"/>
          <w:rFonts w:eastAsia="Malgun Gothic"/>
          <w:lang w:eastAsia="ko-KR"/>
        </w:rPr>
      </w:pPr>
      <w:ins w:id="217" w:author="Apple - Naveen Palle" w:date="2025-08-31T20:17:00Z">
        <w:r w:rsidRPr="00996C0E">
          <w:rPr>
            <w:rFonts w:ascii="Times" w:hAnsi="Times"/>
          </w:rPr>
          <w:t>N</w:t>
        </w:r>
        <w:r>
          <w:rPr>
            <w:rFonts w:ascii="Times" w:hAnsi="Times"/>
          </w:rPr>
          <w:t xml:space="preserve">OTE </w:t>
        </w:r>
        <w:r w:rsidRPr="00996C0E">
          <w:rPr>
            <w:rFonts w:ascii="Times" w:hAnsi="Times"/>
          </w:rPr>
          <w:t>:</w:t>
        </w:r>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77777777" w:rsidR="00FC2F5F" w:rsidRDefault="00FC2F5F" w:rsidP="005D7EA3">
      <w:pPr>
        <w:pStyle w:val="B1"/>
        <w:ind w:leftChars="232" w:left="748"/>
        <w:rPr>
          <w:ins w:id="218" w:author="Apple - Naveen Palle" w:date="2025-08-14T11:14:00Z"/>
        </w:rPr>
      </w:pPr>
      <w:ins w:id="219"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w:t>
        </w:r>
        <w:commentRangeStart w:id="220"/>
        <w:r w:rsidRPr="000C68CE">
          <w:t xml:space="preserve">For RACH-less LTM, the UE considers that LTM cell switch execution is successfully completed when the UE determines that the network has successfully received its first UL </w:t>
        </w:r>
        <w:commentRangeStart w:id="221"/>
        <w:r w:rsidRPr="000C68CE">
          <w:t>data</w:t>
        </w:r>
      </w:ins>
      <w:commentRangeEnd w:id="220"/>
      <w:r w:rsidR="00054B0D">
        <w:rPr>
          <w:rStyle w:val="CommentReference"/>
        </w:rPr>
        <w:commentReference w:id="220"/>
      </w:r>
      <w:commentRangeEnd w:id="221"/>
      <w:r w:rsidR="00054B0D">
        <w:rPr>
          <w:rStyle w:val="CommentReference"/>
        </w:rPr>
        <w:commentReference w:id="221"/>
      </w:r>
    </w:p>
    <w:p w14:paraId="2FF77E78" w14:textId="77777777" w:rsidR="00FC2F5F" w:rsidRPr="006E76ED" w:rsidRDefault="00FC2F5F" w:rsidP="005D7EA3">
      <w:pPr>
        <w:pStyle w:val="NO"/>
        <w:ind w:leftChars="232" w:left="1315"/>
        <w:rPr>
          <w:ins w:id="222" w:author="Apple - Naveen Palle" w:date="2025-08-14T11:14:00Z"/>
          <w:rFonts w:eastAsia="Malgun Gothic"/>
          <w:lang w:eastAsia="ko-KR"/>
        </w:rPr>
      </w:pPr>
      <w:ins w:id="223" w:author="Apple - Naveen Palle" w:date="2025-08-14T11:14:00Z">
        <w:r>
          <w:t>NOTE :</w:t>
        </w:r>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224" w:author="Apple - Naveen Palle" w:date="2025-08-14T11:14:00Z"/>
          <w:rFonts w:ascii="Times" w:hAnsi="Times"/>
        </w:rPr>
      </w:pPr>
      <w:ins w:id="225"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15143880" w14:textId="77777777" w:rsidR="003A2835" w:rsidRDefault="00FC2F5F" w:rsidP="005D7EA3">
      <w:pPr>
        <w:pStyle w:val="B1"/>
        <w:ind w:leftChars="232" w:left="748"/>
        <w:rPr>
          <w:ins w:id="226" w:author="Apple - Naveen Palle" w:date="2025-09-02T21:32:00Z" w16du:dateUtc="2025-09-03T04:32:00Z"/>
        </w:rPr>
      </w:pPr>
      <w:ins w:id="227"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695884BF" w14:textId="0FC85FE9" w:rsidR="00FC2F5F" w:rsidRDefault="00FC2F5F" w:rsidP="005D7EA3">
      <w:pPr>
        <w:pStyle w:val="B1"/>
        <w:ind w:leftChars="232" w:left="748"/>
        <w:rPr>
          <w:ins w:id="228" w:author="Apple - Naveen Palle" w:date="2025-08-14T11:14:00Z"/>
          <w:rFonts w:ascii="Times" w:eastAsia="Malgun Gothic" w:hAnsi="Times"/>
          <w:lang w:eastAsia="ko-KR"/>
        </w:rPr>
      </w:pPr>
      <w:commentRangeStart w:id="229"/>
      <w:commentRangeStart w:id="230"/>
      <w:ins w:id="231" w:author="Apple - Naveen Palle" w:date="2025-08-14T11:14:00Z">
        <w:r>
          <w:rPr>
            <w:rFonts w:ascii="Times" w:eastAsia="Malgun Gothic" w:hAnsi="Times" w:hint="eastAsia"/>
            <w:lang w:eastAsia="ko-KR"/>
          </w:rPr>
          <w:t>2</w:t>
        </w:r>
        <w:r>
          <w:rPr>
            <w:rFonts w:ascii="Times" w:eastAsia="Malgun Gothic" w:hAnsi="Times"/>
            <w:lang w:eastAsia="ko-KR"/>
          </w:rPr>
          <w:t>2.</w:t>
        </w:r>
      </w:ins>
      <w:commentRangeEnd w:id="229"/>
      <w:r w:rsidR="008828D1">
        <w:rPr>
          <w:rStyle w:val="CommentReference"/>
        </w:rPr>
        <w:commentReference w:id="229"/>
      </w:r>
      <w:commentRangeEnd w:id="230"/>
      <w:r w:rsidR="003A2835">
        <w:rPr>
          <w:rStyle w:val="CommentReference"/>
        </w:rPr>
        <w:commentReference w:id="230"/>
      </w:r>
      <w:ins w:id="232" w:author="Apple - Naveen Palle" w:date="2025-08-14T11:14:00Z">
        <w:r>
          <w:rPr>
            <w:rFonts w:ascii="Times" w:eastAsia="Malgun Gothic" w:hAnsi="Times"/>
            <w:lang w:eastAsia="ko-KR"/>
          </w:rPr>
          <w:t xml:space="preserve">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233"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 xml:space="preserve">The procedure over the air interface described in Figure 9.2.3.5.2-1 is applicable to both </w:t>
      </w:r>
      <w:commentRangeStart w:id="234"/>
      <w:commentRangeStart w:id="235"/>
      <w:r w:rsidRPr="00AB1EEE">
        <w:t>intra-gNB</w:t>
      </w:r>
      <w:del w:id="236" w:author="Apple - Naveen Palle" w:date="2025-08-31T20:17:00Z">
        <w:r w:rsidRPr="00AB1EEE" w:rsidDel="00D526E9">
          <w:delText>-DU</w:delText>
        </w:r>
      </w:del>
      <w:r w:rsidRPr="00AB1EEE">
        <w:t xml:space="preserve"> LTM and inter-gNB</w:t>
      </w:r>
      <w:del w:id="237" w:author="Apple - Naveen Palle" w:date="2025-08-31T20:17:00Z">
        <w:r w:rsidRPr="00AB1EEE" w:rsidDel="00D526E9">
          <w:delText>-DU</w:delText>
        </w:r>
      </w:del>
      <w:r w:rsidRPr="00AB1EEE">
        <w:t xml:space="preserve"> LTM. </w:t>
      </w:r>
      <w:commentRangeEnd w:id="234"/>
      <w:r w:rsidR="00E361B8">
        <w:rPr>
          <w:rStyle w:val="CommentReference"/>
        </w:rPr>
        <w:commentReference w:id="234"/>
      </w:r>
      <w:commentRangeEnd w:id="235"/>
      <w:r w:rsidR="00D51A44">
        <w:rPr>
          <w:rStyle w:val="CommentReference"/>
        </w:rPr>
        <w:commentReference w:id="235"/>
      </w:r>
      <w:r w:rsidRPr="00AB1EEE">
        <w:t>The overall LTM procedures over F1-C interface are captured in TS 38.401[4].</w:t>
      </w:r>
    </w:p>
    <w:p w14:paraId="046C4A04" w14:textId="77777777" w:rsidR="00FC2F5F" w:rsidRPr="00AB1EEE" w:rsidRDefault="00FC2F5F" w:rsidP="005D7EA3">
      <w:pPr>
        <w:pStyle w:val="Heading4"/>
      </w:pPr>
      <w:bookmarkStart w:id="238" w:name="_Toc185530433"/>
      <w:r w:rsidRPr="00AB1EEE">
        <w:t>9.2.3.6</w:t>
      </w:r>
      <w:r w:rsidRPr="00AB1EEE">
        <w:tab/>
        <w:t>RACH-less handover</w:t>
      </w:r>
      <w:bookmarkEnd w:id="238"/>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239" w:author="Apple - Naveen Palle" w:date="2024-11-06T12:09:00Z"/>
        </w:rPr>
      </w:pPr>
      <w:ins w:id="240" w:author="Apple - Naveen Palle" w:date="2024-11-06T12:09:00Z">
        <w:r w:rsidRPr="000C68CE">
          <w:lastRenderedPageBreak/>
          <w:t>9.2.3.</w:t>
        </w:r>
      </w:ins>
      <w:ins w:id="241" w:author="Apple - Naveen Palle" w:date="2024-11-30T07:58:00Z">
        <w:r>
          <w:t>X</w:t>
        </w:r>
      </w:ins>
      <w:ins w:id="242" w:author="Apple - Naveen Palle" w:date="2024-11-06T12:09:00Z">
        <w:r w:rsidRPr="000C68CE">
          <w:tab/>
        </w:r>
        <w:r>
          <w:t>Conditional L1/L2 Triggered Mobility</w:t>
        </w:r>
      </w:ins>
    </w:p>
    <w:p w14:paraId="40B36F96" w14:textId="77777777" w:rsidR="00FC2F5F" w:rsidRPr="00AB1EEE" w:rsidRDefault="00FC2F5F" w:rsidP="005D7EA3">
      <w:pPr>
        <w:pStyle w:val="Heading5"/>
        <w:ind w:leftChars="90" w:left="1881"/>
        <w:rPr>
          <w:ins w:id="243" w:author="Apple - Naveen Palle" w:date="2025-08-26T05:58:00Z"/>
        </w:rPr>
      </w:pPr>
      <w:bookmarkStart w:id="244" w:name="_Toc37231959"/>
      <w:bookmarkStart w:id="245" w:name="_Toc46502014"/>
      <w:bookmarkStart w:id="246" w:name="_Toc51971362"/>
      <w:bookmarkStart w:id="247" w:name="_Toc52551345"/>
      <w:bookmarkStart w:id="248" w:name="_Toc163030041"/>
      <w:ins w:id="249" w:author="Apple - Naveen Palle" w:date="2025-08-26T05:58:00Z">
        <w:r w:rsidRPr="00AB1EEE">
          <w:t>9.2.3.</w:t>
        </w:r>
        <w:r>
          <w:t>X</w:t>
        </w:r>
        <w:r w:rsidRPr="00AB1EEE">
          <w:t>.1</w:t>
        </w:r>
        <w:r w:rsidRPr="00AB1EEE">
          <w:tab/>
          <w:t>General</w:t>
        </w:r>
      </w:ins>
    </w:p>
    <w:p w14:paraId="3ECCADDA" w14:textId="3A4E4D23" w:rsidR="00FC2F5F" w:rsidRDefault="00FC2F5F" w:rsidP="005D7EA3">
      <w:pPr>
        <w:rPr>
          <w:ins w:id="250" w:author="Apple - Naveen Palle" w:date="2025-03-24T18:22:00Z"/>
          <w:rFonts w:eastAsia="SimSun"/>
        </w:rPr>
      </w:pPr>
      <w:ins w:id="251"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52" w:author="Apple - Naveen Palle" w:date="2025-09-02T00:39:00Z">
        <w:r w:rsidR="00BB2D4D">
          <w:rPr>
            <w:rFonts w:eastAsia="SimSun"/>
          </w:rPr>
          <w:t>F</w:t>
        </w:r>
      </w:ins>
      <w:commentRangeStart w:id="253"/>
      <w:commentRangeStart w:id="254"/>
      <w:ins w:id="255" w:author="Apple - Naveen Palle" w:date="2025-08-26T05:59:00Z">
        <w:r>
          <w:rPr>
            <w:rFonts w:eastAsia="SimSun"/>
          </w:rPr>
          <w:t>igure</w:t>
        </w:r>
      </w:ins>
      <w:commentRangeEnd w:id="253"/>
      <w:r>
        <w:rPr>
          <w:rStyle w:val="CommentReference"/>
        </w:rPr>
        <w:commentReference w:id="253"/>
      </w:r>
      <w:commentRangeEnd w:id="254"/>
      <w:r w:rsidR="00BB2D4D">
        <w:rPr>
          <w:rStyle w:val="CommentReference"/>
        </w:rPr>
        <w:commentReference w:id="254"/>
      </w:r>
      <w:ins w:id="256" w:author="Apple - Naveen Palle" w:date="2025-08-26T05:59:00Z">
        <w:r>
          <w:rPr>
            <w:rFonts w:eastAsia="SimSun"/>
          </w:rPr>
          <w:t xml:space="preserve"> 9.2.3.X.x-1:</w:t>
        </w:r>
      </w:ins>
      <w:del w:id="257" w:author="Apple - Naveen Palle" w:date="2025-08-26T05:58:00Z">
        <w:r w:rsidDel="00B575BD">
          <w:delText xml:space="preserve">    </w:delText>
        </w:r>
      </w:del>
      <w:bookmarkEnd w:id="244"/>
      <w:bookmarkEnd w:id="245"/>
      <w:bookmarkEnd w:id="246"/>
      <w:bookmarkEnd w:id="247"/>
      <w:bookmarkEnd w:id="248"/>
    </w:p>
    <w:p w14:paraId="4D364E4D" w14:textId="77777777" w:rsidR="00FC2F5F" w:rsidRDefault="00FC2F5F" w:rsidP="005D7EA3">
      <w:pPr>
        <w:ind w:leftChars="90" w:left="180"/>
        <w:rPr>
          <w:ins w:id="258" w:author="Apple - Naveen Palle" w:date="2025-03-24T18:22:00Z"/>
          <w:rFonts w:eastAsia="SimSun"/>
        </w:rPr>
      </w:pPr>
      <w:ins w:id="259"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3766AC1A" w14:textId="77777777" w:rsidR="00FC2F5F" w:rsidRPr="00AB1EEE" w:rsidRDefault="00FC2F5F" w:rsidP="005D7EA3">
      <w:pPr>
        <w:pStyle w:val="TF"/>
        <w:ind w:leftChars="90" w:left="180"/>
        <w:rPr>
          <w:ins w:id="260" w:author="Apple - Naveen Palle" w:date="2025-03-24T18:22:00Z"/>
        </w:rPr>
      </w:pPr>
      <w:commentRangeStart w:id="261"/>
      <w:ins w:id="262" w:author="Apple - Naveen Palle" w:date="2025-03-24T18:22:00Z">
        <w:r w:rsidRPr="00AB1EEE">
          <w:t>Figure 9.2.3.</w:t>
        </w:r>
        <w:r>
          <w:t>X</w:t>
        </w:r>
        <w:r w:rsidRPr="00AB1EEE">
          <w:t>.</w:t>
        </w:r>
        <w:r>
          <w:t>x</w:t>
        </w:r>
        <w:r w:rsidRPr="00AB1EEE">
          <w:t xml:space="preserve">-1. Signalling procedure for </w:t>
        </w:r>
        <w:r>
          <w:t>C</w:t>
        </w:r>
        <w:r w:rsidRPr="00AB1EEE">
          <w:t>LTM</w:t>
        </w:r>
      </w:ins>
      <w:commentRangeEnd w:id="261"/>
      <w:r w:rsidR="00054B0D">
        <w:rPr>
          <w:rStyle w:val="CommentReference"/>
          <w:rFonts w:ascii="Times New Roman" w:hAnsi="Times New Roman"/>
          <w:b w:val="0"/>
        </w:rPr>
        <w:commentReference w:id="261"/>
      </w:r>
    </w:p>
    <w:p w14:paraId="78E529E6" w14:textId="77777777" w:rsidR="00FC2F5F" w:rsidRDefault="00FC2F5F" w:rsidP="005D7EA3">
      <w:pPr>
        <w:ind w:leftChars="90" w:left="180"/>
        <w:rPr>
          <w:ins w:id="263" w:author="Apple - Naveen Palle" w:date="2025-05-06T09:19:00Z"/>
          <w:rFonts w:eastAsia="SimSun"/>
        </w:rPr>
      </w:pPr>
      <w:ins w:id="264" w:author="Apple - Naveen Palle" w:date="2025-03-24T17:55:00Z">
        <w:r>
          <w:rPr>
            <w:rFonts w:eastAsia="SimSun"/>
          </w:rPr>
          <w:t>The procedure for CLTM is as follows:</w:t>
        </w:r>
      </w:ins>
    </w:p>
    <w:p w14:paraId="0A854F33" w14:textId="77777777" w:rsidR="00FC2F5F" w:rsidRPr="00D36F9D" w:rsidRDefault="00FC2F5F" w:rsidP="005D7EA3">
      <w:pPr>
        <w:pStyle w:val="B1"/>
        <w:ind w:leftChars="232" w:left="748"/>
        <w:rPr>
          <w:ins w:id="265" w:author="Apple - Naveen Palle" w:date="2025-05-06T09:19:00Z"/>
        </w:rPr>
      </w:pPr>
      <w:ins w:id="266"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67" w:author="Apple - Naveen Palle" w:date="2025-05-06T09:25:00Z">
        <w:r>
          <w:t>C</w:t>
        </w:r>
      </w:ins>
      <w:ins w:id="268" w:author="Apple - Naveen Palle" w:date="2025-05-06T09:19:00Z">
        <w:r w:rsidRPr="00D36F9D">
          <w:t xml:space="preserve">LTM and initiates </w:t>
        </w:r>
      </w:ins>
      <w:ins w:id="269" w:author="Apple - Naveen Palle" w:date="2025-05-06T09:25:00Z">
        <w:r>
          <w:t>C</w:t>
        </w:r>
      </w:ins>
      <w:ins w:id="270" w:author="Apple - Naveen Palle" w:date="2025-05-06T09:19:00Z">
        <w:r w:rsidRPr="00D36F9D">
          <w:t>LTM preparation.</w:t>
        </w:r>
      </w:ins>
    </w:p>
    <w:p w14:paraId="373C07B5" w14:textId="77777777" w:rsidR="00FC2F5F" w:rsidRPr="00D36F9D" w:rsidRDefault="00FC2F5F" w:rsidP="005D7EA3">
      <w:pPr>
        <w:pStyle w:val="B1"/>
        <w:ind w:leftChars="232" w:left="748"/>
        <w:rPr>
          <w:ins w:id="271" w:author="Apple - Naveen Palle" w:date="2025-05-06T09:19:00Z"/>
        </w:rPr>
      </w:pPr>
      <w:ins w:id="272" w:author="Apple - Naveen Palle" w:date="2025-05-06T09:19:00Z">
        <w:r w:rsidRPr="00D36F9D">
          <w:t>2.</w:t>
        </w:r>
        <w:r w:rsidRPr="00D36F9D">
          <w:tab/>
        </w:r>
      </w:ins>
      <w:ins w:id="273" w:author="Apple - Naveen Palle" w:date="2025-05-06T09:21:00Z">
        <w:r>
          <w:rPr>
            <w:lang w:val="en-US"/>
          </w:rPr>
          <w:t>The source gNB can request the candidate cells to provide conditional execution configurations</w:t>
        </w:r>
      </w:ins>
      <w:ins w:id="274" w:author="Apple - Naveen Palle" w:date="2025-05-06T09:22:00Z">
        <w:r>
          <w:rPr>
            <w:lang w:val="en-US"/>
          </w:rPr>
          <w:t xml:space="preserve"> and the candidate cells provide the conditional configuration including their own execution conditions, to be used in subsequent CLTM. </w:t>
        </w:r>
      </w:ins>
      <w:ins w:id="275" w:author="Apple - Naveen Palle" w:date="2025-05-06T09:21:00Z">
        <w:r w:rsidRPr="00D36F9D">
          <w:t xml:space="preserve"> </w:t>
        </w:r>
      </w:ins>
    </w:p>
    <w:p w14:paraId="15007CBA" w14:textId="77777777" w:rsidR="00FC2F5F" w:rsidRPr="00D36F9D" w:rsidRDefault="00FC2F5F" w:rsidP="005D7EA3">
      <w:pPr>
        <w:pStyle w:val="B1"/>
        <w:ind w:leftChars="232" w:left="748"/>
        <w:rPr>
          <w:ins w:id="276" w:author="Apple - Naveen Palle" w:date="2025-05-06T09:19:00Z"/>
        </w:rPr>
      </w:pPr>
      <w:ins w:id="277" w:author="Apple - Naveen Palle" w:date="2025-05-06T09:19:00Z">
        <w:r w:rsidRPr="00D36F9D">
          <w:t>3.</w:t>
        </w:r>
        <w:r w:rsidRPr="00D36F9D">
          <w:tab/>
        </w:r>
      </w:ins>
      <w:ins w:id="278" w:author="Apple - Naveen Palle" w:date="2025-05-06T09:26:00Z">
        <w:r>
          <w:t xml:space="preserve">The source </w:t>
        </w:r>
        <w:proofErr w:type="spellStart"/>
        <w:r>
          <w:t>gNB</w:t>
        </w:r>
        <w:proofErr w:type="spellEnd"/>
        <w:r>
          <w:t xml:space="preserve"> sends an </w:t>
        </w:r>
        <w:proofErr w:type="spellStart"/>
        <w:r>
          <w:rPr>
            <w:i/>
          </w:rPr>
          <w:t>RRCReconfiguration</w:t>
        </w:r>
        <w:proofErr w:type="spellEnd"/>
        <w:r>
          <w:t xml:space="preserve"> message to the UE and this includes the CLTM configurations of candidate cells as well as the execution condition for the CLTM.</w:t>
        </w:r>
      </w:ins>
    </w:p>
    <w:p w14:paraId="4EBDBA78" w14:textId="77777777" w:rsidR="00FC2F5F" w:rsidRDefault="00FC2F5F" w:rsidP="005D7EA3">
      <w:pPr>
        <w:pStyle w:val="B1"/>
        <w:ind w:leftChars="232" w:left="748"/>
        <w:rPr>
          <w:ins w:id="279" w:author="Apple - Naveen Palle" w:date="2025-05-06T09:27:00Z"/>
        </w:rPr>
      </w:pPr>
      <w:ins w:id="280" w:author="Apple - Naveen Palle" w:date="2025-05-06T09:19:00Z">
        <w:r w:rsidRPr="00D36F9D">
          <w:lastRenderedPageBreak/>
          <w:t>4.</w:t>
        </w:r>
        <w:r w:rsidRPr="00D36F9D">
          <w:tab/>
        </w:r>
      </w:ins>
      <w:ins w:id="281"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282" w:author="Apple - Naveen Palle" w:date="2025-05-06T09:28:00Z">
        <w:r>
          <w:t xml:space="preserve"> The UE starts evaluating the execution conditions based on the provided configuration.</w:t>
        </w:r>
      </w:ins>
    </w:p>
    <w:p w14:paraId="5FA771B2" w14:textId="1D2EAD2E" w:rsidR="00FC2F5F" w:rsidRDefault="00FC2F5F" w:rsidP="005D7EA3">
      <w:pPr>
        <w:pStyle w:val="B1"/>
        <w:ind w:leftChars="232" w:left="748"/>
        <w:rPr>
          <w:ins w:id="283" w:author="Apple - Naveen Palle" w:date="2025-05-06T09:31:00Z"/>
        </w:rPr>
      </w:pPr>
      <w:ins w:id="284" w:author="Apple - Naveen Palle" w:date="2025-05-06T09:31:00Z">
        <w:r>
          <w:t>5</w:t>
        </w:r>
      </w:ins>
      <w:ins w:id="285" w:author="Apple - Naveen Palle" w:date="2025-05-06T09:33:00Z">
        <w:r>
          <w:t>/6</w:t>
        </w:r>
      </w:ins>
      <w:ins w:id="286" w:author="Apple - Naveen Palle" w:date="2025-05-06T09:30:00Z">
        <w:r w:rsidRPr="00D36F9D">
          <w:t>.</w:t>
        </w:r>
        <w:r w:rsidRPr="00D36F9D">
          <w:tab/>
        </w:r>
      </w:ins>
      <w:ins w:id="287" w:author="Apple - Naveen Palle" w:date="2025-05-06T09:31:00Z">
        <w:r>
          <w:t xml:space="preserve">The source gNB can trigger early synchronization (for example, based on the L1 or L3 measurement reports from the UE, if configured) to the UE and </w:t>
        </w:r>
        <w:commentRangeStart w:id="288"/>
        <w:commentRangeStart w:id="289"/>
        <w:commentRangeStart w:id="290"/>
        <w:r>
          <w:t xml:space="preserve">steps </w:t>
        </w:r>
      </w:ins>
      <w:ins w:id="291" w:author="Apple - Naveen Palle" w:date="2025-09-02T21:39:00Z" w16du:dateUtc="2025-09-03T04:39:00Z">
        <w:r w:rsidR="00D51A44">
          <w:t>4a/4b</w:t>
        </w:r>
      </w:ins>
      <w:ins w:id="292" w:author="Apple - Naveen Palle" w:date="2025-05-06T09:31:00Z">
        <w:r>
          <w:t xml:space="preserve"> from </w:t>
        </w:r>
      </w:ins>
      <w:ins w:id="293" w:author="Apple - Naveen Palle" w:date="2025-09-02T21:39:00Z" w16du:dateUtc="2025-09-03T04:39:00Z">
        <w:r w:rsidR="00D51A44">
          <w:t>figure</w:t>
        </w:r>
      </w:ins>
      <w:ins w:id="294" w:author="Apple - Naveen Palle" w:date="2025-05-06T09:31:00Z">
        <w:r>
          <w:t xml:space="preserve"> 9.2.3.5</w:t>
        </w:r>
      </w:ins>
      <w:ins w:id="295" w:author="Apple - Naveen Palle" w:date="2025-09-02T21:39:00Z" w16du:dateUtc="2025-09-03T04:39:00Z">
        <w:r w:rsidR="00D51A44">
          <w:t>.2-1</w:t>
        </w:r>
      </w:ins>
      <w:ins w:id="296" w:author="Apple - Naveen Palle" w:date="2025-05-06T09:31:00Z">
        <w:r>
          <w:t xml:space="preserve"> are applicable here as well</w:t>
        </w:r>
      </w:ins>
      <w:commentRangeEnd w:id="288"/>
      <w:r w:rsidR="00E361B8">
        <w:rPr>
          <w:rStyle w:val="CommentReference"/>
        </w:rPr>
        <w:commentReference w:id="288"/>
      </w:r>
      <w:commentRangeEnd w:id="289"/>
      <w:r w:rsidR="00D51A44">
        <w:rPr>
          <w:rStyle w:val="CommentReference"/>
        </w:rPr>
        <w:commentReference w:id="289"/>
      </w:r>
      <w:commentRangeEnd w:id="290"/>
      <w:r w:rsidR="001D063D">
        <w:rPr>
          <w:rStyle w:val="CommentReference"/>
        </w:rPr>
        <w:commentReference w:id="290"/>
      </w:r>
      <w:ins w:id="297" w:author="Apple - Naveen Palle" w:date="2025-05-06T09:31:00Z">
        <w:r>
          <w:t xml:space="preserve">. In addition, the source gNB can provide the TA value for each of the candidate cells the UE has performed UL synchronization with. </w:t>
        </w:r>
      </w:ins>
    </w:p>
    <w:p w14:paraId="35C1AD48" w14:textId="77777777" w:rsidR="00FC2F5F" w:rsidRDefault="00FC2F5F" w:rsidP="005D7EA3">
      <w:pPr>
        <w:pStyle w:val="B1"/>
        <w:ind w:leftChars="232" w:left="748"/>
        <w:rPr>
          <w:ins w:id="298" w:author="Apple - Naveen Palle" w:date="2025-05-06T09:34:00Z"/>
        </w:rPr>
      </w:pPr>
      <w:ins w:id="299" w:author="Apple - Naveen Palle" w:date="2025-05-06T09:34:00Z">
        <w:r>
          <w:t>7.</w:t>
        </w:r>
        <w:r>
          <w:tab/>
          <w:t xml:space="preserve">The CLTM execution condition is satisfied at the UE and </w:t>
        </w:r>
        <w:commentRangeStart w:id="300"/>
        <w:r>
          <w:t>on the satisfied candidate LTM cell</w:t>
        </w:r>
      </w:ins>
      <w:commentRangeEnd w:id="300"/>
      <w:r w:rsidR="001D063D">
        <w:rPr>
          <w:rStyle w:val="CommentReference"/>
        </w:rPr>
        <w:commentReference w:id="300"/>
      </w:r>
      <w:ins w:id="301" w:author="Apple - Naveen Palle" w:date="2025-05-06T09:34:00Z">
        <w:r>
          <w:t>, the UE performs the CLTM switch by applying the configuration of the satisfied LTM candidate cell.</w:t>
        </w:r>
      </w:ins>
      <w:ins w:id="302" w:author="Apple - Naveen Palle" w:date="2025-05-06T09:44:00Z">
        <w:r>
          <w:t xml:space="preserve"> </w:t>
        </w:r>
        <w:r w:rsidRPr="00537E07">
          <w:rPr>
            <w:lang w:val="en-US"/>
          </w:rPr>
          <w:t xml:space="preserve">If the UE has valid TA as part of the UL early synchronization from step </w:t>
        </w:r>
      </w:ins>
      <w:ins w:id="303" w:author="Apple - Naveen Palle" w:date="2025-05-06T09:45:00Z">
        <w:r>
          <w:rPr>
            <w:lang w:val="en-US"/>
          </w:rPr>
          <w:t>6</w:t>
        </w:r>
      </w:ins>
      <w:ins w:id="304" w:author="Apple - Naveen Palle" w:date="2025-05-06T09:44:00Z">
        <w:r w:rsidRPr="00537E07">
          <w:rPr>
            <w:lang w:val="en-US"/>
          </w:rPr>
          <w:t>, the UE skips RACH. Otherwise, RACH is performed as part of the CLTM switch.</w:t>
        </w:r>
      </w:ins>
      <w:ins w:id="305" w:author="Apple - Naveen Palle" w:date="2025-05-06T09:34:00Z">
        <w:r>
          <w:t xml:space="preserve"> </w:t>
        </w:r>
      </w:ins>
    </w:p>
    <w:p w14:paraId="6221610C" w14:textId="10DA03B3" w:rsidR="00FC2F5F" w:rsidRDefault="00FC2F5F" w:rsidP="005D7EA3">
      <w:pPr>
        <w:pStyle w:val="B1"/>
        <w:ind w:leftChars="232" w:left="748"/>
        <w:rPr>
          <w:ins w:id="306" w:author="Apple - Naveen Palle" w:date="2025-05-06T09:46:00Z"/>
          <w:lang w:val="en-US"/>
        </w:rPr>
      </w:pPr>
      <w:ins w:id="307" w:author="Apple - Naveen Palle" w:date="2025-05-06T09:45:00Z">
        <w:r>
          <w:t>8.</w:t>
        </w:r>
        <w:r>
          <w:tab/>
        </w:r>
      </w:ins>
      <w:ins w:id="308"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309" w:author="Apple - Naveen Palle" w:date="2025-09-02T21:43:00Z" w16du:dateUtc="2025-09-03T04:43:00Z">
        <w:r w:rsidR="00D51A44">
          <w:rPr>
            <w:lang w:val="en-US"/>
          </w:rPr>
          <w:t xml:space="preserve"> as in step 8 from intra-gNB LTM from figure 9.2.3.5.2-1</w:t>
        </w:r>
      </w:ins>
      <w:commentRangeStart w:id="310"/>
      <w:commentRangeStart w:id="311"/>
      <w:ins w:id="312" w:author="Apple - Naveen Palle" w:date="2025-05-06T09:46:00Z">
        <w:r>
          <w:rPr>
            <w:lang w:val="en-US"/>
          </w:rPr>
          <w:t>.</w:t>
        </w:r>
      </w:ins>
      <w:ins w:id="313" w:author="Apple - Naveen Palle" w:date="2025-05-06T09:47:00Z">
        <w:r>
          <w:rPr>
            <w:lang w:val="en-US"/>
          </w:rPr>
          <w:t xml:space="preserve"> </w:t>
        </w:r>
      </w:ins>
      <w:commentRangeEnd w:id="310"/>
      <w:r w:rsidR="00E71ED5">
        <w:rPr>
          <w:rStyle w:val="CommentReference"/>
        </w:rPr>
        <w:commentReference w:id="310"/>
      </w:r>
      <w:commentRangeEnd w:id="311"/>
      <w:r w:rsidR="00D51A44">
        <w:rPr>
          <w:rStyle w:val="CommentReference"/>
        </w:rPr>
        <w:commentReference w:id="311"/>
      </w:r>
      <w:ins w:id="314" w:author="Apple - Naveen Palle" w:date="2025-05-06T09:47:00Z">
        <w:r>
          <w:t>The UE does not release any valid TA value(s) of LTM candidate cells with CLTM configuration</w:t>
        </w:r>
      </w:ins>
      <w:ins w:id="315" w:author="Apple - Naveen Palle" w:date="2025-05-06T09:46:00Z">
        <w:r>
          <w:rPr>
            <w:lang w:val="en-US"/>
          </w:rPr>
          <w:t xml:space="preserve"> </w:t>
        </w:r>
      </w:ins>
    </w:p>
    <w:p w14:paraId="3594E48C" w14:textId="77777777" w:rsidR="00FC2F5F" w:rsidRDefault="00FC2F5F" w:rsidP="005D7EA3">
      <w:pPr>
        <w:ind w:leftChars="90" w:left="180"/>
        <w:rPr>
          <w:ins w:id="316" w:author="Apple - Naveen Palle" w:date="2025-05-06T10:05:00Z"/>
          <w:rFonts w:eastAsia="SimSun"/>
        </w:rPr>
      </w:pPr>
      <w:ins w:id="317"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318" w:author="Apple - Naveen Palle" w:date="2024-11-06T12:13:00Z"/>
          <w:rFonts w:eastAsia="SimSun"/>
          <w:rPrChange w:id="319" w:author="Apple - Naveen Palle" w:date="2025-05-06T09:48:00Z">
            <w:rPr>
              <w:ins w:id="320" w:author="Apple - Naveen Palle" w:date="2024-11-06T12:13:00Z"/>
            </w:rPr>
          </w:rPrChange>
        </w:rPr>
      </w:pPr>
      <w:ins w:id="321" w:author="Apple - Naveen Palle" w:date="2024-11-06T12:13:00Z">
        <w:r w:rsidRPr="00C57EBD">
          <w:rPr>
            <w:rFonts w:eastAsia="SimSun"/>
          </w:rPr>
          <w:t>The following principles apply to C</w:t>
        </w:r>
        <w:r>
          <w:rPr>
            <w:rFonts w:eastAsia="SimSun"/>
          </w:rPr>
          <w:t>LTM</w:t>
        </w:r>
        <w:r w:rsidRPr="00C57EBD">
          <w:rPr>
            <w:rFonts w:eastAsia="SimSun"/>
          </w:rPr>
          <w:t>:</w:t>
        </w:r>
      </w:ins>
    </w:p>
    <w:p w14:paraId="3FD9A9CC" w14:textId="77777777" w:rsidR="00D51A44" w:rsidRDefault="00FC2F5F" w:rsidP="00D51A44">
      <w:pPr>
        <w:pStyle w:val="B1"/>
        <w:ind w:leftChars="232" w:left="748"/>
        <w:rPr>
          <w:ins w:id="322" w:author="Apple - Naveen Palle" w:date="2025-09-02T21:44:00Z" w16du:dateUtc="2025-09-03T04:44:00Z"/>
        </w:rPr>
      </w:pPr>
      <w:ins w:id="323" w:author="Apple - Naveen Palle" w:date="2024-11-06T12:13:00Z">
        <w:r w:rsidRPr="00C57EBD">
          <w:t>-</w:t>
        </w:r>
        <w:r w:rsidRPr="00C57EBD">
          <w:tab/>
        </w:r>
      </w:ins>
      <w:ins w:id="324" w:author="Apple - Naveen Palle" w:date="2025-03-25T09:03:00Z">
        <w:r w:rsidRPr="00C57EBD">
          <w:t>C</w:t>
        </w:r>
        <w:r>
          <w:t>LTM</w:t>
        </w:r>
        <w:r w:rsidRPr="00C57EBD">
          <w:t xml:space="preserve"> is supported for </w:t>
        </w:r>
        <w:r>
          <w:t>intra-</w:t>
        </w:r>
      </w:ins>
      <w:ins w:id="325" w:author="Apple - Naveen Palle" w:date="2025-08-31T20:18:00Z">
        <w:r>
          <w:t>gNB</w:t>
        </w:r>
      </w:ins>
      <w:ins w:id="326" w:author="Apple - Naveen Palle" w:date="2025-03-25T09:03:00Z">
        <w:r>
          <w:t xml:space="preserve"> LTM when DC is not configured. Inter-</w:t>
        </w:r>
      </w:ins>
      <w:ins w:id="327" w:author="Apple - Naveen Palle" w:date="2025-08-31T20:19:00Z">
        <w:r>
          <w:t>gNB</w:t>
        </w:r>
      </w:ins>
      <w:ins w:id="328" w:author="Apple - Naveen Palle" w:date="2025-03-25T09:03:00Z">
        <w:r>
          <w:t xml:space="preserve"> CLTM is not supported. </w:t>
        </w:r>
      </w:ins>
    </w:p>
    <w:p w14:paraId="15FC2740" w14:textId="1B3E4B40" w:rsidR="00FC2F5F" w:rsidRDefault="00FC2F5F">
      <w:pPr>
        <w:pStyle w:val="B1"/>
        <w:ind w:leftChars="232" w:left="748"/>
        <w:rPr>
          <w:ins w:id="329" w:author="Apple - Naveen Palle" w:date="2025-05-06T09:51:00Z"/>
        </w:rPr>
        <w:pPrChange w:id="330" w:author="Apple - Naveen Palle" w:date="2025-09-02T21:44:00Z" w16du:dateUtc="2025-09-03T04:44:00Z">
          <w:pPr>
            <w:pStyle w:val="B1"/>
          </w:pPr>
        </w:pPrChange>
      </w:pPr>
      <w:commentRangeStart w:id="331"/>
      <w:commentRangeStart w:id="332"/>
      <w:commentRangeStart w:id="333"/>
      <w:ins w:id="334" w:author="Apple - Naveen Palle" w:date="2025-03-25T09:03:00Z">
        <w:r>
          <w:t>-</w:t>
        </w:r>
        <w:r>
          <w:tab/>
        </w:r>
      </w:ins>
      <w:commentRangeEnd w:id="331"/>
      <w:r w:rsidR="00E71ED5">
        <w:rPr>
          <w:rStyle w:val="CommentReference"/>
        </w:rPr>
        <w:commentReference w:id="331"/>
      </w:r>
      <w:commentRangeEnd w:id="332"/>
      <w:r w:rsidR="00D51A44">
        <w:rPr>
          <w:rStyle w:val="CommentReference"/>
        </w:rPr>
        <w:commentReference w:id="332"/>
      </w:r>
      <w:commentRangeEnd w:id="333"/>
      <w:r w:rsidR="00D51A44">
        <w:rPr>
          <w:rStyle w:val="CommentReference"/>
        </w:rPr>
        <w:commentReference w:id="333"/>
      </w:r>
      <w:ins w:id="335" w:author="Apple - Naveen Palle" w:date="2025-03-25T09:03:00Z">
        <w:r>
          <w:t>CLTM</w:t>
        </w:r>
      </w:ins>
      <w:ins w:id="336" w:author="Apple - Naveen Palle" w:date="2025-03-25T09:04:00Z">
        <w:r>
          <w:t xml:space="preserve"> can be RACH</w:t>
        </w:r>
      </w:ins>
      <w:ins w:id="337" w:author="Apple - Naveen Palle" w:date="2025-09-02T00:39:00Z">
        <w:r w:rsidR="00BB2D4D">
          <w:t>-</w:t>
        </w:r>
      </w:ins>
      <w:commentRangeStart w:id="338"/>
      <w:commentRangeStart w:id="339"/>
      <w:commentRangeEnd w:id="338"/>
      <w:r>
        <w:rPr>
          <w:rStyle w:val="CommentReference"/>
        </w:rPr>
        <w:commentReference w:id="338"/>
      </w:r>
      <w:commentRangeEnd w:id="339"/>
      <w:r w:rsidR="00BB2D4D">
        <w:rPr>
          <w:rStyle w:val="CommentReference"/>
        </w:rPr>
        <w:commentReference w:id="339"/>
      </w:r>
      <w:ins w:id="340"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341" w:author="Apple - Naveen Palle" w:date="2025-08-26T05:50:00Z">
        <w:r>
          <w:t>.</w:t>
        </w:r>
      </w:ins>
    </w:p>
    <w:p w14:paraId="057A74FB" w14:textId="77777777" w:rsidR="00FC2F5F" w:rsidRDefault="00FC2F5F" w:rsidP="005D7EA3">
      <w:pPr>
        <w:pStyle w:val="B1"/>
        <w:ind w:leftChars="232" w:left="748"/>
        <w:rPr>
          <w:ins w:id="342" w:author="Apple - Naveen Palle" w:date="2025-03-25T09:03:00Z"/>
        </w:rPr>
      </w:pPr>
      <w:ins w:id="343" w:author="Apple - Naveen Palle" w:date="2025-05-06T09:52:00Z">
        <w:r w:rsidRPr="00C57EBD">
          <w:t>-</w:t>
        </w:r>
        <w:r w:rsidRPr="00C57EBD">
          <w:tab/>
        </w:r>
        <w:r>
          <w:t xml:space="preserve">U-Plane handling from </w:t>
        </w:r>
      </w:ins>
      <w:ins w:id="344" w:author="Apple - Naveen Palle" w:date="2025-08-26T05:50:00Z">
        <w:r>
          <w:t xml:space="preserve">clause </w:t>
        </w:r>
      </w:ins>
      <w:ins w:id="345" w:author="Apple - Naveen Palle" w:date="2025-05-06T09:52:00Z">
        <w:r>
          <w:t xml:space="preserve">9.2.3.5.3 applies to CLTM as well </w:t>
        </w:r>
      </w:ins>
      <w:ins w:id="346" w:author="Apple - Naveen Palle" w:date="2025-05-06T09:54:00Z">
        <w:r>
          <w:t xml:space="preserve">and since there is no LTM cell switch command MAC CE reception for CLTM, the </w:t>
        </w:r>
      </w:ins>
      <w:ins w:id="347" w:author="Apple - Naveen Palle" w:date="2025-05-06T09:53:00Z">
        <w:r>
          <w:t>UE performs MAC reset as part of the CLTM execution</w:t>
        </w:r>
      </w:ins>
      <w:ins w:id="348" w:author="Apple - Naveen Palle" w:date="2025-08-26T05:50:00Z">
        <w:r>
          <w:t>.</w:t>
        </w:r>
      </w:ins>
    </w:p>
    <w:p w14:paraId="45E67389" w14:textId="77777777" w:rsidR="00FC2F5F" w:rsidRPr="00C57EBD" w:rsidRDefault="00FC2F5F" w:rsidP="005D7EA3">
      <w:pPr>
        <w:ind w:leftChars="90" w:left="180"/>
        <w:rPr>
          <w:ins w:id="349" w:author="Apple - Naveen Palle" w:date="2024-11-06T12:24:00Z"/>
        </w:rPr>
      </w:pPr>
    </w:p>
    <w:p w14:paraId="34EB2B02" w14:textId="77777777" w:rsidR="00FC2F5F" w:rsidRPr="000C68CE" w:rsidRDefault="00FC2F5F">
      <w:pPr>
        <w:pPrChange w:id="350" w:author="Apple - Naveen Palle" w:date="2024-11-06T12:12:00Z">
          <w:pPr>
            <w:pStyle w:val="B1"/>
          </w:pPr>
        </w:pPrChange>
      </w:pPr>
    </w:p>
    <w:p w14:paraId="3CDDB635" w14:textId="77777777" w:rsidR="00FC2F5F" w:rsidRPr="000C68CE" w:rsidRDefault="00FC2F5F" w:rsidP="005D7EA3">
      <w:pPr>
        <w:pStyle w:val="Heading3"/>
      </w:pPr>
      <w:bookmarkStart w:id="351" w:name="_Toc46502018"/>
      <w:bookmarkStart w:id="352" w:name="_Toc51971366"/>
      <w:bookmarkStart w:id="353" w:name="_Toc52551349"/>
      <w:bookmarkStart w:id="354" w:name="_Toc178255909"/>
      <w:r w:rsidRPr="000C68CE">
        <w:t>9.2.4</w:t>
      </w:r>
      <w:r w:rsidRPr="000C68CE">
        <w:tab/>
        <w:t>Measurements</w:t>
      </w:r>
      <w:bookmarkEnd w:id="46"/>
      <w:bookmarkEnd w:id="47"/>
      <w:bookmarkEnd w:id="48"/>
      <w:bookmarkEnd w:id="351"/>
      <w:bookmarkEnd w:id="352"/>
      <w:bookmarkEnd w:id="353"/>
      <w:bookmarkEnd w:id="354"/>
    </w:p>
    <w:p w14:paraId="20A3D7DD" w14:textId="77777777" w:rsidR="00FC2F5F" w:rsidRDefault="00FC2F5F" w:rsidP="005D7EA3">
      <w:pPr>
        <w:rPr>
          <w:ins w:id="355" w:author="Apple - Naveen Palle" w:date="2025-08-14T10:39:00Z"/>
        </w:rPr>
      </w:pPr>
      <w:r w:rsidRPr="000C68CE">
        <w:t xml:space="preserve">In RRC_CONNECTED, </w:t>
      </w:r>
      <w:ins w:id="356" w:author="Apple - Naveen Palle" w:date="2025-08-14T10:38:00Z">
        <w:r>
          <w:t xml:space="preserve">both </w:t>
        </w:r>
        <w:commentRangeStart w:id="357"/>
        <w:r>
          <w:t xml:space="preserve">layer 1(L1) and layer 3(L3) </w:t>
        </w:r>
      </w:ins>
      <w:commentRangeEnd w:id="357"/>
      <w:r w:rsidR="001D063D">
        <w:rPr>
          <w:rStyle w:val="CommentReference"/>
        </w:rPr>
        <w:commentReference w:id="357"/>
      </w:r>
      <w:ins w:id="358" w:author="Apple - Naveen Palle" w:date="2025-08-14T10:38:00Z">
        <w:r>
          <w:t xml:space="preserve">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359" w:author="Apple - Naveen Palle" w:date="2025-08-14T10:40:00Z"/>
        </w:rPr>
      </w:pPr>
      <w:ins w:id="360" w:author="Apple - Naveen Palle" w:date="2025-08-14T10:39:00Z">
        <w:r>
          <w:t>For L3 based measurement</w:t>
        </w:r>
      </w:ins>
      <w:ins w:id="361" w:author="Apple - Naveen Palle" w:date="2025-08-14T10:40:00Z">
        <w:r>
          <w:t>,</w:t>
        </w:r>
      </w:ins>
      <w:ins w:id="362"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023B6280" w:rsidR="00FC2F5F" w:rsidRPr="000C68CE" w:rsidRDefault="00FC2F5F" w:rsidP="005D7EA3">
      <w:ins w:id="363" w:author="Apple - Naveen Palle" w:date="2025-08-14T10:40:00Z">
        <w:r>
          <w:t xml:space="preserve">For L1 </w:t>
        </w:r>
      </w:ins>
      <w:ins w:id="364" w:author="Apple - Naveen Palle" w:date="2025-08-26T19:15:00Z">
        <w:r>
          <w:t>based</w:t>
        </w:r>
      </w:ins>
      <w:ins w:id="365" w:author="Apple - Naveen Palle" w:date="2025-09-02T21:45:00Z" w16du:dateUtc="2025-09-03T04:45:00Z">
        <w:r w:rsidR="00D51A44">
          <w:t xml:space="preserve"> measurement</w:t>
        </w:r>
      </w:ins>
      <w:commentRangeStart w:id="366"/>
      <w:commentRangeStart w:id="367"/>
      <w:commentRangeStart w:id="368"/>
      <w:ins w:id="369" w:author="Apple - Naveen Palle" w:date="2025-08-14T10:40:00Z">
        <w:r>
          <w:t xml:space="preserve"> </w:t>
        </w:r>
      </w:ins>
      <w:commentRangeEnd w:id="366"/>
      <w:r w:rsidR="00E71ED5">
        <w:rPr>
          <w:rStyle w:val="CommentReference"/>
        </w:rPr>
        <w:commentReference w:id="366"/>
      </w:r>
      <w:commentRangeEnd w:id="367"/>
      <w:r w:rsidR="00D51A44">
        <w:rPr>
          <w:rStyle w:val="CommentReference"/>
        </w:rPr>
        <w:commentReference w:id="367"/>
      </w:r>
      <w:commentRangeEnd w:id="368"/>
      <w:r w:rsidR="001D063D">
        <w:rPr>
          <w:rStyle w:val="CommentReference"/>
        </w:rPr>
        <w:commentReference w:id="368"/>
      </w:r>
      <w:ins w:id="370" w:author="Apple - Naveen Palle" w:date="2025-08-26T19:15:00Z">
        <w:r>
          <w:t>used in LTM event-triggered</w:t>
        </w:r>
      </w:ins>
      <w:ins w:id="371" w:author="Apple - Naveen Palle" w:date="2025-08-26T19:16:00Z">
        <w:r>
          <w:t xml:space="preserve"> measurement</w:t>
        </w:r>
      </w:ins>
      <w:ins w:id="372"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73" w:author="Apple - Naveen Palle" w:date="2025-08-14T10:45:00Z">
        <w:r>
          <w:t xml:space="preserve">(at least one) </w:t>
        </w:r>
      </w:ins>
      <w:ins w:id="374" w:author="Apple - Naveen Palle" w:date="2025-08-14T10:40:00Z">
        <w:r w:rsidRPr="00D36F9D">
          <w:t>beams</w:t>
        </w:r>
      </w:ins>
      <w:ins w:id="375" w:author="Apple - Naveen Palle" w:date="2025-08-14T10:46:00Z">
        <w:r>
          <w:t xml:space="preserve"> </w:t>
        </w:r>
        <w:commentRangeStart w:id="376"/>
        <w:r>
          <w:t xml:space="preserve">and reporting </w:t>
        </w:r>
      </w:ins>
      <w:ins w:id="377" w:author="Apple - Naveen Palle" w:date="2025-08-26T06:05:00Z">
        <w:r>
          <w:t>is</w:t>
        </w:r>
      </w:ins>
      <w:ins w:id="378" w:author="Apple - Naveen Palle" w:date="2025-08-14T10:40:00Z">
        <w:r>
          <w:t xml:space="preserve"> </w:t>
        </w:r>
      </w:ins>
      <w:ins w:id="379" w:author="Apple - Naveen Palle" w:date="2025-08-14T10:52:00Z">
        <w:r>
          <w:t>with</w:t>
        </w:r>
      </w:ins>
      <w:ins w:id="380" w:author="Apple - Naveen Palle" w:date="2025-08-14T10:51:00Z">
        <w:r>
          <w:t xml:space="preserve"> </w:t>
        </w:r>
      </w:ins>
      <w:ins w:id="381" w:author="Apple - Naveen Palle" w:date="2025-08-14T10:40:00Z">
        <w:r>
          <w:t>MAC CE</w:t>
        </w:r>
      </w:ins>
      <w:ins w:id="382" w:author="Apple - Naveen Palle" w:date="2025-08-14T10:46:00Z">
        <w:r>
          <w:t>.</w:t>
        </w:r>
      </w:ins>
      <w:commentRangeEnd w:id="376"/>
      <w:r w:rsidR="002139AB">
        <w:rPr>
          <w:rStyle w:val="CommentReference"/>
        </w:rPr>
        <w:commentReference w:id="376"/>
      </w:r>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7A1E65" w:rsidP="005D7EA3">
      <w:pPr>
        <w:pStyle w:val="TH"/>
        <w:rPr>
          <w:rFonts w:ascii="Arial Bold" w:hAnsi="Arial Bold"/>
        </w:rPr>
      </w:pPr>
      <w:r w:rsidRPr="000C68CE">
        <w:rPr>
          <w:noProof/>
        </w:rPr>
        <w:object w:dxaOrig="11984" w:dyaOrig="5887" w14:anchorId="6C1CFEA6">
          <v:shape id="_x0000_i1027" type="#_x0000_t75" alt="" style="width:450pt;height:221.5pt;mso-width-percent:0;mso-height-percent:0;mso-width-percent:0;mso-height-percent:0" o:ole="">
            <v:imagedata r:id="rId26" o:title=""/>
          </v:shape>
          <o:OLEObject Type="Embed" ProgID="Visio.Drawing.11" ShapeID="_x0000_i1027" DrawAspect="Content" ObjectID="_1818510542"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beam specific measurements are consolidated to derive cell quality. The behaviour of the Beam consolidation/selection is standardised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The behaviour of the beam filters is standardised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 is provided by RRC signalling.</w:t>
      </w:r>
    </w:p>
    <w:p w14:paraId="6259A7F2" w14:textId="77777777" w:rsidR="00FC2F5F" w:rsidRDefault="00FC2F5F" w:rsidP="005D7EA3">
      <w:pPr>
        <w:pStyle w:val="B1"/>
        <w:rPr>
          <w:ins w:id="383"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84" w:author="Apple - Naveen Palle" w:date="2025-08-25T22:27:00Z">
          <w:pPr>
            <w:pStyle w:val="B1"/>
          </w:pPr>
        </w:pPrChange>
      </w:pPr>
      <w:ins w:id="385" w:author="Apple - Naveen Palle" w:date="2025-08-25T22:27:00Z">
        <w:r w:rsidRPr="000C68CE">
          <w:t xml:space="preserve">The high-level model </w:t>
        </w:r>
      </w:ins>
      <w:ins w:id="386" w:author="Apple - Naveen Palle" w:date="2025-08-25T22:28:00Z">
        <w:r>
          <w:t>for L</w:t>
        </w:r>
      </w:ins>
      <w:ins w:id="387" w:author="Apple - Naveen Palle" w:date="2025-08-26T19:16:00Z">
        <w:r>
          <w:t>TM</w:t>
        </w:r>
      </w:ins>
      <w:ins w:id="388" w:author="Apple - Naveen Palle" w:date="2025-08-25T22:28:00Z">
        <w:r>
          <w:t xml:space="preserve"> event-triggered</w:t>
        </w:r>
        <w:r w:rsidRPr="00B90D8B">
          <w:t xml:space="preserve"> </w:t>
        </w:r>
        <w:r w:rsidRPr="000C68CE">
          <w:t>measurement</w:t>
        </w:r>
        <w:r>
          <w:t xml:space="preserve"> </w:t>
        </w:r>
      </w:ins>
      <w:ins w:id="389" w:author="Apple - Naveen Palle" w:date="2025-08-25T22:27:00Z">
        <w:r w:rsidRPr="000C68CE">
          <w:t>is described below:</w:t>
        </w:r>
      </w:ins>
    </w:p>
    <w:p w14:paraId="49BBF1BD" w14:textId="77777777" w:rsidR="00FC2F5F" w:rsidRPr="001B599A" w:rsidRDefault="007A1E65" w:rsidP="005D7EA3">
      <w:pPr>
        <w:keepNext/>
        <w:keepLines/>
        <w:spacing w:before="60"/>
        <w:jc w:val="center"/>
        <w:rPr>
          <w:ins w:id="390" w:author="Apple - Naveen Palle" w:date="2025-08-25T22:18:00Z"/>
          <w:rFonts w:ascii="Arial" w:eastAsiaTheme="minorEastAsia" w:hAnsi="Arial"/>
          <w:b/>
        </w:rPr>
      </w:pPr>
      <w:ins w:id="391" w:author="Apple - Naveen Palle" w:date="2025-08-26T02:22:00Z">
        <w:r w:rsidRPr="00AF6ECA">
          <w:rPr>
            <w:rFonts w:ascii="Arial" w:hAnsi="Arial"/>
            <w:b/>
            <w:noProof/>
          </w:rPr>
          <w:object w:dxaOrig="10145" w:dyaOrig="3690" w14:anchorId="2F6206E3">
            <v:shape id="_x0000_i1028" type="#_x0000_t75" alt="" style="width:380.5pt;height:138.5pt;mso-width-percent:0;mso-height-percent:0;mso-width-percent:0;mso-height-percent:0" o:ole="">
              <v:imagedata r:id="rId28" o:title=""/>
            </v:shape>
            <o:OLEObject Type="Embed" ProgID="Visio.Drawing.11" ShapeID="_x0000_i1028" DrawAspect="Content" ObjectID="_1818510543" r:id="rId29"/>
          </w:object>
        </w:r>
      </w:ins>
    </w:p>
    <w:p w14:paraId="4A35C676" w14:textId="77777777" w:rsidR="00FC2F5F" w:rsidRPr="001B599A" w:rsidRDefault="00FC2F5F" w:rsidP="005D7EA3">
      <w:pPr>
        <w:keepLines/>
        <w:spacing w:after="240"/>
        <w:ind w:leftChars="90" w:left="180"/>
        <w:jc w:val="center"/>
        <w:rPr>
          <w:ins w:id="392" w:author="Apple - Naveen Palle" w:date="2025-08-25T22:18:00Z"/>
          <w:rFonts w:ascii="Arial" w:eastAsiaTheme="minorEastAsia" w:hAnsi="Arial"/>
          <w:b/>
        </w:rPr>
      </w:pPr>
      <w:ins w:id="393"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394" w:author="Apple - Naveen Palle" w:date="2025-08-26T06:03:00Z"/>
        </w:rPr>
      </w:pPr>
      <w:ins w:id="395" w:author="Apple - Naveen Palle" w:date="2025-08-26T06:03:00Z">
        <w:r w:rsidRPr="000C68CE">
          <w:t>NOTE 1:</w:t>
        </w:r>
        <w:r w:rsidRPr="000C68CE">
          <w:tab/>
          <w:t xml:space="preserve">K beams correspond to the measurements on SSB or CSI-RS resources configured for </w:t>
        </w:r>
      </w:ins>
      <w:ins w:id="396" w:author="Apple - Naveen Palle" w:date="2025-08-26T19:10:00Z">
        <w:r>
          <w:t>LTM</w:t>
        </w:r>
      </w:ins>
      <w:ins w:id="397" w:author="Apple - Naveen Palle" w:date="2025-08-26T06:03:00Z">
        <w:r w:rsidRPr="000C68CE">
          <w:t xml:space="preserve"> by gNB and detected by UE at L1.</w:t>
        </w:r>
      </w:ins>
    </w:p>
    <w:p w14:paraId="02DAD1C7" w14:textId="77777777" w:rsidR="00296784" w:rsidRDefault="00FC2F5F" w:rsidP="00296784">
      <w:pPr>
        <w:ind w:leftChars="232" w:left="748" w:hanging="284"/>
        <w:rPr>
          <w:ins w:id="398" w:author="Apple - Naveen Palle" w:date="2025-09-02T21:46:00Z" w16du:dateUtc="2025-09-03T04:46:00Z"/>
          <w:rFonts w:eastAsiaTheme="minorEastAsia"/>
        </w:rPr>
      </w:pPr>
      <w:ins w:id="399"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279B10A8" w:rsidR="00FC2F5F" w:rsidRPr="001B599A" w:rsidRDefault="00FC2F5F">
      <w:pPr>
        <w:ind w:leftChars="232" w:left="748" w:hanging="284"/>
        <w:rPr>
          <w:ins w:id="400" w:author="Apple - Naveen Palle" w:date="2025-08-25T22:18:00Z"/>
          <w:rFonts w:eastAsiaTheme="minorEastAsia"/>
        </w:rPr>
        <w:pPrChange w:id="401" w:author="Apple - Naveen Palle" w:date="2025-09-02T21:46:00Z" w16du:dateUtc="2025-09-03T04:46:00Z">
          <w:pPr>
            <w:ind w:left="568" w:hanging="284"/>
          </w:pPr>
        </w:pPrChange>
      </w:pPr>
      <w:commentRangeStart w:id="402"/>
      <w:commentRangeStart w:id="403"/>
      <w:ins w:id="404" w:author="Apple - Naveen Palle" w:date="2025-08-25T22:18:00Z">
        <w:r w:rsidRPr="001B599A">
          <w:rPr>
            <w:rFonts w:eastAsiaTheme="minorEastAsia"/>
          </w:rPr>
          <w:t>-</w:t>
        </w:r>
        <w:r w:rsidRPr="001B599A">
          <w:rPr>
            <w:rFonts w:eastAsiaTheme="minorEastAsia"/>
          </w:rPr>
          <w:tab/>
        </w:r>
      </w:ins>
      <w:commentRangeEnd w:id="402"/>
      <w:r w:rsidR="00CB2FE7">
        <w:rPr>
          <w:rStyle w:val="CommentReference"/>
        </w:rPr>
        <w:commentReference w:id="402"/>
      </w:r>
      <w:commentRangeEnd w:id="403"/>
      <w:r w:rsidR="00296784">
        <w:rPr>
          <w:rStyle w:val="CommentReference"/>
        </w:rPr>
        <w:commentReference w:id="403"/>
      </w:r>
      <w:ins w:id="405" w:author="Apple - Naveen Palle" w:date="2025-08-25T22:18:00Z">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actually executed in the physical layer </w:t>
        </w:r>
        <w:commentRangeStart w:id="406"/>
        <w:r w:rsidRPr="001B599A">
          <w:rPr>
            <w:rFonts w:eastAsiaTheme="minorEastAsia"/>
          </w:rPr>
          <w:t xml:space="preserve">by an implementation </w:t>
        </w:r>
      </w:ins>
      <w:commentRangeEnd w:id="406"/>
      <w:r w:rsidR="00BC6AD3">
        <w:rPr>
          <w:rStyle w:val="CommentReference"/>
        </w:rPr>
        <w:commentReference w:id="406"/>
      </w:r>
      <w:ins w:id="407" w:author="Apple - Naveen Palle" w:date="2025-08-25T22:18:00Z">
        <w:r w:rsidRPr="001B599A">
          <w:rPr>
            <w:rFonts w:eastAsiaTheme="minorEastAsia"/>
          </w:rPr>
          <w:t>(inputs A and Layer 1 filtering) is not constrained by the standard.</w:t>
        </w:r>
      </w:ins>
      <w:commentRangeStart w:id="408"/>
      <w:commentRangeStart w:id="409"/>
      <w:commentRangeEnd w:id="408"/>
      <w:r>
        <w:rPr>
          <w:rStyle w:val="CommentReference"/>
        </w:rPr>
        <w:commentReference w:id="408"/>
      </w:r>
      <w:commentRangeEnd w:id="409"/>
      <w:r w:rsidR="00BB2D4D">
        <w:rPr>
          <w:rStyle w:val="CommentReference"/>
        </w:rPr>
        <w:commentReference w:id="409"/>
      </w:r>
    </w:p>
    <w:p w14:paraId="3E84CB09" w14:textId="77777777" w:rsidR="00FC2F5F" w:rsidRPr="001B599A" w:rsidRDefault="00FC2F5F" w:rsidP="005D7EA3">
      <w:pPr>
        <w:ind w:leftChars="232" w:left="748" w:hanging="284"/>
        <w:rPr>
          <w:ins w:id="410" w:author="Apple - Naveen Palle" w:date="2025-08-25T22:18:00Z"/>
          <w:rFonts w:eastAsiaTheme="minorEastAsia"/>
        </w:rPr>
      </w:pPr>
      <w:ins w:id="411"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412" w:author="Apple - Naveen Palle" w:date="2025-08-26T05:44:00Z">
        <w:r>
          <w:rPr>
            <w:rFonts w:eastAsiaTheme="minorEastAsia"/>
          </w:rPr>
          <w:t xml:space="preserve">and reporting </w:t>
        </w:r>
      </w:ins>
      <w:ins w:id="413"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414" w:author="Apple - Naveen Palle" w:date="2025-08-25T22:18:00Z"/>
          <w:rFonts w:eastAsiaTheme="minorEastAsia"/>
        </w:rPr>
      </w:pPr>
      <w:ins w:id="415"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w:t>
        </w:r>
        <w:commentRangeStart w:id="416"/>
        <w:r w:rsidRPr="001B599A">
          <w:rPr>
            <w:rFonts w:eastAsiaTheme="minorEastAsia"/>
          </w:rPr>
          <w:t xml:space="preserve">is necessary </w:t>
        </w:r>
      </w:ins>
      <w:commentRangeEnd w:id="416"/>
      <w:r w:rsidR="00BC6AD3">
        <w:rPr>
          <w:rStyle w:val="CommentReference"/>
        </w:rPr>
        <w:commentReference w:id="416"/>
      </w:r>
      <w:ins w:id="417" w:author="Apple - Naveen Palle" w:date="2025-08-25T22:18:00Z">
        <w:r w:rsidRPr="001B599A">
          <w:rPr>
            <w:rFonts w:eastAsiaTheme="minorEastAsia"/>
          </w:rPr>
          <w:t xml:space="preserve">at point </w:t>
        </w:r>
      </w:ins>
      <w:ins w:id="418" w:author="Apple - Naveen Palle" w:date="2025-08-26T05:44:00Z">
        <w:r>
          <w:rPr>
            <w:rFonts w:eastAsiaTheme="minorEastAsia"/>
          </w:rPr>
          <w:t>C</w:t>
        </w:r>
      </w:ins>
      <w:ins w:id="419" w:author="Apple - Naveen Palle" w:date="2025-08-25T22:18:00Z">
        <w:r w:rsidRPr="001B599A">
          <w:rPr>
            <w:rFonts w:eastAsiaTheme="minorEastAsia"/>
          </w:rPr>
          <w:t xml:space="preserve">. The evaluation can be based on more than one flow of measurements at reference point </w:t>
        </w:r>
      </w:ins>
      <w:ins w:id="420" w:author="Apple - Naveen Palle" w:date="2025-08-26T05:45:00Z">
        <w:r>
          <w:rPr>
            <w:rFonts w:eastAsiaTheme="minorEastAsia"/>
          </w:rPr>
          <w:t>B</w:t>
        </w:r>
      </w:ins>
      <w:ins w:id="421" w:author="Apple - Naveen Palle" w:date="2025-08-25T22:18:00Z">
        <w:r w:rsidRPr="001B599A">
          <w:rPr>
            <w:rFonts w:eastAsiaTheme="minorEastAsia"/>
          </w:rPr>
          <w:t xml:space="preserve"> e.g. </w:t>
        </w:r>
        <w:commentRangeStart w:id="422"/>
        <w:r w:rsidRPr="001B599A">
          <w:rPr>
            <w:rFonts w:eastAsiaTheme="minorEastAsia"/>
          </w:rPr>
          <w:t>to compare between different measurements</w:t>
        </w:r>
      </w:ins>
      <w:commentRangeEnd w:id="422"/>
      <w:r w:rsidR="00BC6AD3">
        <w:rPr>
          <w:rStyle w:val="CommentReference"/>
        </w:rPr>
        <w:commentReference w:id="422"/>
      </w:r>
      <w:ins w:id="423" w:author="Apple - Naveen Palle" w:date="2025-08-25T22:18:00Z">
        <w:r w:rsidRPr="001B599A">
          <w:rPr>
            <w:rFonts w:eastAsiaTheme="minorEastAsia"/>
          </w:rPr>
          <w:t xml:space="preserve">. This is illustrated by input </w:t>
        </w:r>
      </w:ins>
      <w:ins w:id="424" w:author="Apple - Naveen Palle" w:date="2025-08-26T05:45:00Z">
        <w:r>
          <w:rPr>
            <w:rFonts w:eastAsiaTheme="minorEastAsia"/>
          </w:rPr>
          <w:t>B</w:t>
        </w:r>
      </w:ins>
      <w:ins w:id="425" w:author="Apple - Naveen Palle" w:date="2025-08-25T22:18:00Z">
        <w:r w:rsidRPr="001B599A">
          <w:rPr>
            <w:rFonts w:eastAsiaTheme="minorEastAsia"/>
          </w:rPr>
          <w:t xml:space="preserve"> and </w:t>
        </w:r>
      </w:ins>
      <w:ins w:id="426" w:author="Apple - Naveen Palle" w:date="2025-08-26T05:45:00Z">
        <w:r>
          <w:rPr>
            <w:rFonts w:eastAsiaTheme="minorEastAsia"/>
          </w:rPr>
          <w:t>B</w:t>
        </w:r>
      </w:ins>
      <w:ins w:id="427"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428" w:author="Apple - Naveen Palle" w:date="2025-08-26T05:45:00Z">
        <w:r>
          <w:rPr>
            <w:rFonts w:eastAsiaTheme="minorEastAsia"/>
          </w:rPr>
          <w:t>B</w:t>
        </w:r>
      </w:ins>
      <w:ins w:id="429" w:author="Apple - Naveen Palle" w:date="2025-08-25T22:18:00Z">
        <w:r w:rsidRPr="001B599A">
          <w:rPr>
            <w:rFonts w:eastAsiaTheme="minorEastAsia"/>
          </w:rPr>
          <w:t xml:space="preserve">, </w:t>
        </w:r>
      </w:ins>
      <w:ins w:id="430" w:author="Apple - Naveen Palle" w:date="2025-08-26T05:45:00Z">
        <w:r>
          <w:rPr>
            <w:rFonts w:eastAsiaTheme="minorEastAsia"/>
          </w:rPr>
          <w:t>B</w:t>
        </w:r>
      </w:ins>
      <w:ins w:id="431"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w:t>
        </w:r>
        <w:commentRangeStart w:id="432"/>
        <w:r w:rsidRPr="001B599A">
          <w:rPr>
            <w:rFonts w:eastAsiaTheme="minorEastAsia"/>
          </w:rPr>
          <w:t xml:space="preserve">RRC signalling </w:t>
        </w:r>
      </w:ins>
      <w:commentRangeEnd w:id="432"/>
      <w:r w:rsidR="00BC6AD3">
        <w:rPr>
          <w:rStyle w:val="CommentReference"/>
        </w:rPr>
        <w:commentReference w:id="432"/>
      </w:r>
      <w:ins w:id="433" w:author="Apple - Naveen Palle" w:date="2025-08-25T22:18:00Z">
        <w:r w:rsidRPr="001B599A">
          <w:rPr>
            <w:rFonts w:eastAsiaTheme="minorEastAsia"/>
          </w:rPr>
          <w:t>(</w:t>
        </w:r>
        <w:commentRangeStart w:id="434"/>
        <w:r w:rsidRPr="001B599A">
          <w:rPr>
            <w:rFonts w:eastAsiaTheme="minorEastAsia"/>
          </w:rPr>
          <w:t>UE measurements</w:t>
        </w:r>
      </w:ins>
      <w:commentRangeEnd w:id="434"/>
      <w:r w:rsidR="00BC6AD3">
        <w:rPr>
          <w:rStyle w:val="CommentReference"/>
        </w:rPr>
        <w:commentReference w:id="434"/>
      </w:r>
      <w:ins w:id="435" w:author="Apple - Naveen Palle" w:date="2025-08-25T22:18:00Z">
        <w:r w:rsidRPr="001B599A">
          <w:rPr>
            <w:rFonts w:eastAsiaTheme="minorEastAsia"/>
          </w:rPr>
          <w:t>).</w:t>
        </w:r>
      </w:ins>
    </w:p>
    <w:p w14:paraId="1E500078" w14:textId="77777777" w:rsidR="00FC2F5F" w:rsidRPr="00D52149" w:rsidRDefault="00FC2F5F">
      <w:pPr>
        <w:ind w:leftChars="232" w:left="748" w:hanging="284"/>
        <w:rPr>
          <w:ins w:id="436" w:author="Apple - Naveen Palle" w:date="2025-08-25T22:18:00Z"/>
          <w:rFonts w:eastAsiaTheme="minorEastAsia"/>
          <w:rPrChange w:id="437" w:author="Apple - Naveen Palle" w:date="2025-08-25T22:27:00Z">
            <w:rPr>
              <w:ins w:id="438" w:author="Apple - Naveen Palle" w:date="2025-08-25T22:18:00Z"/>
            </w:rPr>
          </w:rPrChange>
        </w:rPr>
        <w:pPrChange w:id="439" w:author="Apple - Naveen Palle" w:date="2025-08-25T22:27:00Z">
          <w:pPr/>
        </w:pPrChange>
      </w:pPr>
      <w:ins w:id="440" w:author="Apple - Naveen Palle" w:date="2025-08-25T22:18:00Z">
        <w:r w:rsidRPr="001B599A">
          <w:rPr>
            <w:rFonts w:eastAsiaTheme="minorEastAsia"/>
          </w:rPr>
          <w:t>-</w:t>
        </w:r>
        <w:r w:rsidRPr="001B599A">
          <w:rPr>
            <w:rFonts w:eastAsiaTheme="minorEastAsia"/>
          </w:rPr>
          <w:tab/>
        </w:r>
      </w:ins>
      <w:ins w:id="441" w:author="Apple - Naveen Palle" w:date="2025-08-26T05:45:00Z">
        <w:r>
          <w:rPr>
            <w:rFonts w:eastAsiaTheme="minorEastAsia"/>
            <w:b/>
          </w:rPr>
          <w:t>C</w:t>
        </w:r>
      </w:ins>
      <w:ins w:id="442"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commentRangeStart w:id="44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w:t>
      </w:r>
      <w:commentRangeEnd w:id="443"/>
      <w:r w:rsidR="00E56794">
        <w:rPr>
          <w:rStyle w:val="CommentReference"/>
        </w:rPr>
        <w:commentReference w:id="443"/>
      </w:r>
      <w:r w:rsidRPr="000C68CE">
        <w:t xml:space="preserve">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444"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Measurement reports include the measurement identity of the associated measurement configuration that triggered the reporting;</w:t>
      </w:r>
    </w:p>
    <w:p w14:paraId="6D740666" w14:textId="77777777" w:rsidR="00FC2F5F" w:rsidRPr="000C68CE" w:rsidRDefault="00FC2F5F" w:rsidP="005D7EA3">
      <w:pPr>
        <w:pStyle w:val="B1"/>
      </w:pPr>
      <w:r w:rsidRPr="000C68CE">
        <w:t>-</w:t>
      </w:r>
      <w:r w:rsidRPr="000C68CE">
        <w:tab/>
        <w:t>Cell and beam measurement quantities to be included in measurement reports are configured by the network;</w:t>
      </w:r>
    </w:p>
    <w:p w14:paraId="172656BE" w14:textId="77777777" w:rsidR="00FC2F5F" w:rsidRPr="000C68CE" w:rsidRDefault="00FC2F5F" w:rsidP="005D7EA3">
      <w:pPr>
        <w:pStyle w:val="B1"/>
      </w:pPr>
      <w:r w:rsidRPr="000C68CE">
        <w:t>-</w:t>
      </w:r>
      <w:r w:rsidRPr="000C68CE">
        <w:tab/>
        <w:t>The number of non-serving cells to be reported can be limited through configuration by the network;</w:t>
      </w:r>
    </w:p>
    <w:p w14:paraId="34DA68DA" w14:textId="77777777" w:rsidR="00FC2F5F" w:rsidRPr="000C68CE" w:rsidRDefault="00FC2F5F" w:rsidP="005D7EA3">
      <w:pPr>
        <w:pStyle w:val="B1"/>
      </w:pPr>
      <w:r w:rsidRPr="000C68CE">
        <w:t>-</w:t>
      </w:r>
      <w:r w:rsidRPr="000C68C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445" w:author="Apple - Naveen Palle" w:date="2025-08-14T10:59:00Z"/>
        </w:rPr>
      </w:pPr>
      <w:ins w:id="446" w:author="Apple - Naveen Palle" w:date="2025-08-14T10:59:00Z">
        <w:r w:rsidRPr="00D36F9D">
          <w:lastRenderedPageBreak/>
          <w:t>Measurement reports</w:t>
        </w:r>
        <w:r>
          <w:t xml:space="preserve"> for L</w:t>
        </w:r>
      </w:ins>
      <w:ins w:id="447" w:author="Apple - Naveen Palle" w:date="2025-08-26T19:16:00Z">
        <w:r>
          <w:t>TM</w:t>
        </w:r>
      </w:ins>
      <w:ins w:id="448" w:author="Apple - Naveen Palle" w:date="2025-08-14T10:59:00Z">
        <w:r>
          <w:t xml:space="preserve"> </w:t>
        </w:r>
      </w:ins>
      <w:ins w:id="449" w:author="Apple - Naveen Palle" w:date="2025-08-26T19:11:00Z">
        <w:r>
          <w:t xml:space="preserve">event triggered </w:t>
        </w:r>
      </w:ins>
      <w:ins w:id="450"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451" w:author="Apple - Naveen Palle" w:date="2025-08-14T10:59:00Z"/>
        </w:rPr>
      </w:pPr>
      <w:ins w:id="452" w:author="Apple - Naveen Palle" w:date="2025-08-14T10:59:00Z">
        <w:r w:rsidRPr="00D36F9D">
          <w:t>-</w:t>
        </w:r>
        <w:r w:rsidRPr="00D36F9D">
          <w:tab/>
          <w:t xml:space="preserve">Measurement reports include the </w:t>
        </w:r>
        <w:r>
          <w:t>reporting configuration</w:t>
        </w:r>
        <w:r w:rsidRPr="00D36F9D">
          <w:t xml:space="preserve"> identity that triggered the reporting;</w:t>
        </w:r>
      </w:ins>
    </w:p>
    <w:p w14:paraId="25AC3F15" w14:textId="77777777" w:rsidR="00FC2F5F" w:rsidRPr="00D36F9D" w:rsidRDefault="00FC2F5F" w:rsidP="005D7EA3">
      <w:pPr>
        <w:pStyle w:val="B1"/>
        <w:ind w:leftChars="232" w:left="748"/>
        <w:rPr>
          <w:ins w:id="453" w:author="Apple - Naveen Palle" w:date="2025-08-14T10:59:00Z"/>
        </w:rPr>
      </w:pPr>
      <w:ins w:id="454" w:author="Apple - Naveen Palle" w:date="2025-08-14T10:59:00Z">
        <w:r w:rsidRPr="00D36F9D">
          <w:t>-</w:t>
        </w:r>
        <w:r w:rsidRPr="00D36F9D">
          <w:tab/>
        </w:r>
        <w:r>
          <w:t xml:space="preserve">The max number of </w:t>
        </w:r>
        <w:commentRangeStart w:id="455"/>
        <w:r>
          <w:t xml:space="preserve">beam </w:t>
        </w:r>
      </w:ins>
      <w:commentRangeEnd w:id="455"/>
      <w:r w:rsidR="00E80C53">
        <w:rPr>
          <w:rStyle w:val="CommentReference"/>
        </w:rPr>
        <w:commentReference w:id="455"/>
      </w:r>
      <w:ins w:id="456" w:author="Apple - Naveen Palle" w:date="2025-08-14T10:59:00Z">
        <w:r>
          <w:t xml:space="preserve">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Default="00FC2F5F" w:rsidP="005D7EA3">
      <w:pPr>
        <w:pStyle w:val="B1"/>
        <w:ind w:leftChars="232" w:left="748"/>
        <w:rPr>
          <w:ins w:id="457" w:author="Apple - Naveen Palle" w:date="2025-09-02T21:48:00Z" w16du:dateUtc="2025-09-03T04:48:00Z"/>
        </w:rPr>
      </w:pPr>
      <w:ins w:id="458"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459" w:author="Apple - Naveen Palle" w:date="2025-08-31T20:34:00Z">
        <w:r>
          <w:t>;</w:t>
        </w:r>
      </w:ins>
      <w:proofErr w:type="gramEnd"/>
    </w:p>
    <w:p w14:paraId="0C66F6DA" w14:textId="5588E5BA" w:rsidR="00FC2F5F" w:rsidRDefault="00296784" w:rsidP="00296784">
      <w:pPr>
        <w:pStyle w:val="B1"/>
        <w:ind w:leftChars="232" w:left="748"/>
        <w:rPr>
          <w:ins w:id="460" w:author="Apple - Naveen Palle" w:date="2025-08-14T10:59:00Z"/>
        </w:rPr>
      </w:pPr>
      <w:ins w:id="461" w:author="Apple - Naveen Palle" w:date="2025-09-02T21:48:00Z" w16du:dateUtc="2025-09-03T04:48: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 xml:space="preserve">. </w:t>
        </w:r>
      </w:ins>
      <w:commentRangeStart w:id="462"/>
      <w:commentRangeStart w:id="463"/>
      <w:commentRangeEnd w:id="462"/>
      <w:del w:id="464" w:author="Apple - Naveen Palle" w:date="2025-09-02T21:48:00Z" w16du:dateUtc="2025-09-03T04:48:00Z">
        <w:r w:rsidR="00CB2FE7" w:rsidDel="00296784">
          <w:rPr>
            <w:rStyle w:val="CommentReference"/>
          </w:rPr>
          <w:commentReference w:id="462"/>
        </w:r>
      </w:del>
      <w:commentRangeEnd w:id="463"/>
      <w:r>
        <w:rPr>
          <w:rStyle w:val="CommentReference"/>
        </w:rPr>
        <w:commentReference w:id="463"/>
      </w:r>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465" w:author="Apple - Naveen Palle" w:date="2025-08-31T20:56:00Z"/>
        </w:rPr>
      </w:pPr>
      <w:ins w:id="466"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467" w:author="Apple - Naveen Palle" w:date="2025-08-31T20:56:00Z"/>
        </w:rPr>
      </w:pPr>
      <w:ins w:id="468"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469" w:author="Apple - Naveen Palle" w:date="2025-08-31T20:56:00Z"/>
        </w:rPr>
      </w:pPr>
      <w:ins w:id="470"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471" w:author="Apple - Naveen Palle" w:date="2025-08-31T20:56:00Z"/>
        </w:rPr>
      </w:pPr>
      <w:ins w:id="472"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473" w:author="Apple - Naveen Palle" w:date="2025-08-31T20:56:00Z"/>
        </w:rPr>
      </w:pPr>
      <w:ins w:id="474"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475" w:author="Apple - Naveen Palle" w:date="2025-08-31T20:58:00Z">
        <w:r>
          <w:t xml:space="preserve">CSI-RS L1 based </w:t>
        </w:r>
      </w:ins>
      <w:ins w:id="476" w:author="Apple - Naveen Palle" w:date="2025-08-31T20:56:00Z">
        <w:r w:rsidRPr="000C68CE">
          <w:t xml:space="preserve">measurement </w:t>
        </w:r>
      </w:ins>
      <w:ins w:id="477" w:author="Apple - Naveen Palle" w:date="2025-08-31T20:58:00Z">
        <w:r>
          <w:t xml:space="preserve">for LTM </w:t>
        </w:r>
      </w:ins>
      <w:ins w:id="478"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If the UE only supports per-UE measurement gaps;</w:t>
      </w:r>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ther than the initial BWP, if any of the UE configured BWPs do not contain the frequency domain resources of the SSB associated to the initial DL BWP, and are not configured with NCD-SSB for serving cell measurement</w:t>
      </w:r>
      <w:r>
        <w:rPr>
          <w:rFonts w:eastAsiaTheme="minorEastAsia" w:hint="eastAsia"/>
          <w:lang w:eastAsia="ja-JP"/>
        </w:rPr>
        <w:t>;</w:t>
      </w:r>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479" w:name="_Toc20387988"/>
      <w:bookmarkStart w:id="480"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w:t>
      </w:r>
      <w:proofErr w:type="spellStart"/>
      <w:r w:rsidRPr="000C68CE">
        <w:t>gNB</w:t>
      </w:r>
      <w:proofErr w:type="spellEnd"/>
      <w:r w:rsidRPr="000C68CE">
        <w:t xml:space="preserve">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w:t>
      </w:r>
      <w:proofErr w:type="spellStart"/>
      <w:r w:rsidRPr="000C68CE">
        <w:t>gNB</w:t>
      </w:r>
      <w:proofErr w:type="spellEnd"/>
      <w:r w:rsidRPr="000C68CE">
        <w:t xml:space="preserve">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479"/>
      <w:bookmarkEnd w:id="480"/>
    </w:p>
    <w:sectPr w:rsidR="00FC2F5F" w:rsidRPr="005D7EA3" w:rsidSect="00542D4C">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CommentText"/>
        <w:rPr>
          <w:rFonts w:eastAsia="DengXian"/>
        </w:rPr>
      </w:pPr>
      <w:r>
        <w:rPr>
          <w:rStyle w:val="CommentReferenc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CommentText"/>
        <w:rPr>
          <w:noProof/>
        </w:rPr>
      </w:pPr>
      <w:r>
        <w:rPr>
          <w:rFonts w:eastAsia="DengXian"/>
        </w:rPr>
        <w:t xml:space="preserve">TS 38.306 CR </w:t>
      </w:r>
      <w:r>
        <w:rPr>
          <w:noProof/>
        </w:rPr>
        <w:t>1321</w:t>
      </w:r>
    </w:p>
    <w:p w14:paraId="6779B057" w14:textId="77777777" w:rsidR="00FC2F5F" w:rsidRPr="002A5F6C" w:rsidRDefault="00FC2F5F" w:rsidP="005D7EA3">
      <w:pPr>
        <w:pStyle w:val="CommentText"/>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49" w:author="Nokia" w:date="2025-09-04T16:22:00Z" w:initials="Nokia">
    <w:p w14:paraId="677F85E4" w14:textId="77777777" w:rsidR="00054B0D" w:rsidRDefault="00054B0D" w:rsidP="00054B0D">
      <w:pPr>
        <w:pStyle w:val="CommentText"/>
      </w:pPr>
      <w:r>
        <w:rPr>
          <w:rStyle w:val="CommentReference"/>
        </w:rPr>
        <w:annotationRef/>
      </w:r>
      <w:r>
        <w:t>This should not be elevated to “heading” level</w:t>
      </w:r>
    </w:p>
  </w:comment>
  <w:comment w:id="51" w:author="ZTE" w:date="2025-09-03T10:22:00Z" w:initials="ZMJ">
    <w:p w14:paraId="58C3AE3A" w14:textId="093110F5" w:rsidR="001D3894" w:rsidRPr="001D3894" w:rsidRDefault="001D3894">
      <w:pPr>
        <w:pStyle w:val="CommentText"/>
      </w:pPr>
      <w:r>
        <w:rPr>
          <w:rStyle w:val="CommentReference"/>
        </w:rPr>
        <w:annotationRef/>
      </w:r>
      <w:r w:rsidRPr="001D3894">
        <w:rPr>
          <w:rFonts w:eastAsia="DengXian"/>
        </w:rPr>
        <w:t>CLTM execution failure can also be captured here.</w:t>
      </w:r>
    </w:p>
  </w:comment>
  <w:comment w:id="52" w:author="Apple - Naveen Palle" w:date="2025-09-02T21:25:00Z" w:initials="NP">
    <w:p w14:paraId="6F2AA607" w14:textId="77777777" w:rsidR="00A616D2" w:rsidRDefault="00A616D2" w:rsidP="00A616D2">
      <w:r>
        <w:rPr>
          <w:rStyle w:val="CommentReference"/>
        </w:rPr>
        <w:annotationRef/>
      </w:r>
      <w:r>
        <w:t>While I agree with this, it would be better to do this as a correction with online agreement, as this is not an editorial change.</w:t>
      </w:r>
    </w:p>
  </w:comment>
  <w:comment w:id="53" w:author="ZTE" w:date="2025-09-03T10:25:00Z" w:initials="ZMJ">
    <w:p w14:paraId="6CDAEFA3" w14:textId="63A7956C" w:rsidR="001D3894" w:rsidRDefault="001D3894">
      <w:pPr>
        <w:pStyle w:val="CommentText"/>
      </w:pPr>
      <w:r>
        <w:rPr>
          <w:rStyle w:val="CommentReference"/>
        </w:rPr>
        <w:annotationRef/>
      </w:r>
      <w:r>
        <w:t>See the same comment as above.</w:t>
      </w:r>
    </w:p>
  </w:comment>
  <w:comment w:id="54" w:author="Apple - Naveen Palle" w:date="2025-09-02T21:25:00Z" w:initials="NP">
    <w:p w14:paraId="2D018B62" w14:textId="77777777" w:rsidR="00A616D2" w:rsidRDefault="00A616D2" w:rsidP="00A616D2">
      <w:r>
        <w:rPr>
          <w:rStyle w:val="CommentReference"/>
        </w:rPr>
        <w:annotationRef/>
      </w:r>
      <w:r>
        <w:t>Same as above</w:t>
      </w:r>
    </w:p>
  </w:comment>
  <w:comment w:id="71" w:author="Nokia" w:date="2025-09-04T16:23:00Z" w:initials="Nokia">
    <w:p w14:paraId="54D705ED" w14:textId="77777777" w:rsidR="00054B0D" w:rsidRDefault="00054B0D" w:rsidP="00054B0D">
      <w:pPr>
        <w:pStyle w:val="CommentText"/>
      </w:pPr>
      <w:r>
        <w:rPr>
          <w:rStyle w:val="CommentReference"/>
        </w:rPr>
        <w:annotationRef/>
      </w:r>
      <w:r>
        <w:t>“both” seems to be OK and can stay in this sentence.</w:t>
      </w:r>
    </w:p>
  </w:comment>
  <w:comment w:id="84" w:author="Xiaomi" w:date="2025-09-02T10:48:00Z" w:initials="M">
    <w:p w14:paraId="426ED4DE" w14:textId="2C5E825A" w:rsidR="00FC2F5F" w:rsidRDefault="00FC2F5F" w:rsidP="005D7EA3">
      <w:pPr>
        <w:pStyle w:val="CommentText"/>
        <w:rPr>
          <w:rFonts w:eastAsia="DengXian"/>
        </w:rPr>
      </w:pPr>
      <w:r>
        <w:rPr>
          <w:rStyle w:val="CommentReferenc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CommentText"/>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85"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99" w:author="Nokia" w:date="2025-09-04T16:24:00Z" w:initials="Nokia">
    <w:p w14:paraId="7B3AF870" w14:textId="77777777" w:rsidR="00054B0D" w:rsidRDefault="00054B0D" w:rsidP="00054B0D">
      <w:pPr>
        <w:pStyle w:val="CommentText"/>
      </w:pPr>
      <w:r>
        <w:rPr>
          <w:rStyle w:val="CommentReference"/>
        </w:rPr>
        <w:annotationRef/>
      </w:r>
      <w:r>
        <w:t>Do we need to say this? Also intra-SN PSCell change is not supported</w:t>
      </w:r>
    </w:p>
  </w:comment>
  <w:comment w:id="101" w:author="ZTE" w:date="2025-09-03T10:31:00Z" w:initials="ZMJ">
    <w:p w14:paraId="6DF077CC" w14:textId="7F25BEFD" w:rsidR="003A17B3" w:rsidRDefault="003A17B3">
      <w:pPr>
        <w:pStyle w:val="CommentText"/>
      </w:pPr>
      <w:r>
        <w:rPr>
          <w:rStyle w:val="CommentReference"/>
        </w:rPr>
        <w:annotationRef/>
      </w:r>
      <w:r>
        <w:t>We have specified that “</w:t>
      </w:r>
      <w:r w:rsidRPr="003A17B3">
        <w:t>LTM is supported only for licensed spectrum</w:t>
      </w:r>
      <w:r>
        <w:t>” in the above text, so it seems no need to capture this redundantly.</w:t>
      </w:r>
    </w:p>
  </w:comment>
  <w:comment w:id="102" w:author="Apple - Naveen Palle" w:date="2025-09-02T21:25:00Z" w:initials="NP">
    <w:p w14:paraId="03EB6EC8" w14:textId="77777777" w:rsidR="00A616D2" w:rsidRDefault="00A616D2" w:rsidP="00A616D2">
      <w:r>
        <w:rPr>
          <w:rStyle w:val="CommentReference"/>
        </w:rPr>
        <w:annotationRef/>
      </w:r>
      <w:r>
        <w:t>Removed</w:t>
      </w:r>
    </w:p>
  </w:comment>
  <w:comment w:id="121" w:author="LGE (Siyoung)" w:date="2025-09-03T10:04:00Z" w:initials="LGE (SY)">
    <w:p w14:paraId="55A5E6FF" w14:textId="0CB4CAFA" w:rsidR="003B129C" w:rsidRDefault="003B129C" w:rsidP="003B129C">
      <w:pPr>
        <w:pStyle w:val="CommentText"/>
      </w:pPr>
      <w:r>
        <w:rPr>
          <w:rStyle w:val="CommentReferenc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CommentText"/>
      </w:pPr>
    </w:p>
    <w:p w14:paraId="6945F003" w14:textId="77777777" w:rsidR="003B129C" w:rsidRDefault="003B129C" w:rsidP="003B129C">
      <w:pPr>
        <w:pStyle w:val="CommentText"/>
      </w:pPr>
      <w:r>
        <w:rPr>
          <w:lang w:val="en-US"/>
        </w:rPr>
        <w:t>Suggestion:</w:t>
      </w:r>
    </w:p>
    <w:p w14:paraId="3B158219" w14:textId="77777777" w:rsidR="003B129C" w:rsidRDefault="003B129C" w:rsidP="003B129C">
      <w:pPr>
        <w:pStyle w:val="CommentText"/>
      </w:pPr>
      <w:r>
        <w:rPr>
          <w:lang w:val="en-US"/>
        </w:rPr>
        <w:t>2. LTM decision --&gt; 2. LTM preparation decision</w:t>
      </w:r>
    </w:p>
    <w:p w14:paraId="1D28687A" w14:textId="77777777" w:rsidR="003B129C" w:rsidRDefault="003B129C" w:rsidP="003B129C">
      <w:pPr>
        <w:pStyle w:val="CommentText"/>
      </w:pPr>
      <w:r>
        <w:rPr>
          <w:lang w:val="en-US"/>
        </w:rPr>
        <w:t>13. LTM execution --&gt; 13. LTM decision</w:t>
      </w:r>
    </w:p>
  </w:comment>
  <w:comment w:id="122" w:author="Apple - Naveen Palle" w:date="2025-09-02T20:03:00Z" w:initials="NP">
    <w:p w14:paraId="59DA749F" w14:textId="77777777" w:rsidR="001C0E9F" w:rsidRDefault="001C0E9F" w:rsidP="001C0E9F">
      <w:r>
        <w:rPr>
          <w:rStyle w:val="CommentReference"/>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137" w:author="ZTE" w:date="2025-09-03T10:39:00Z" w:initials="ZMJ">
    <w:p w14:paraId="5CADB26D" w14:textId="12EFD717" w:rsidR="003A17B3" w:rsidRDefault="003A17B3">
      <w:pPr>
        <w:pStyle w:val="CommentText"/>
      </w:pPr>
      <w:r>
        <w:rPr>
          <w:rStyle w:val="CommentReference"/>
        </w:rPr>
        <w:annotationRef/>
      </w:r>
      <w:r>
        <w:t>Suggest to also add “3a” here to align with the step in the figure</w:t>
      </w:r>
    </w:p>
  </w:comment>
  <w:comment w:id="138" w:author="Apple - Naveen Palle" w:date="2025-09-02T21:28:00Z" w:initials="NP">
    <w:p w14:paraId="2D54A6B1" w14:textId="77777777" w:rsidR="00A616D2" w:rsidRDefault="00A616D2" w:rsidP="00A616D2">
      <w:r>
        <w:rPr>
          <w:rStyle w:val="CommentReference"/>
        </w:rPr>
        <w:annotationRef/>
      </w:r>
      <w:r>
        <w:t>In the intra-gNB flow, there was no mention on the preparation as well (between steps 1 and 2), so not sure if we want a description in 3a. Also this is not editorial, and so better to have an online discussion if something needs to be added.</w:t>
      </w:r>
    </w:p>
    <w:p w14:paraId="238BB004" w14:textId="77777777" w:rsidR="00A616D2" w:rsidRDefault="00A616D2" w:rsidP="00A616D2"/>
    <w:p w14:paraId="694AB54D" w14:textId="77777777" w:rsidR="00A616D2" w:rsidRDefault="00A616D2" w:rsidP="00A616D2">
      <w:r>
        <w:t>Maybe we can remove 3a and 6a ( just the numbering of the bullets can be removed)</w:t>
      </w:r>
    </w:p>
  </w:comment>
  <w:comment w:id="135" w:author="Nokia" w:date="2025-09-04T16:25:00Z" w:initials="Nokia">
    <w:p w14:paraId="2721C8F2" w14:textId="77777777" w:rsidR="00054B0D" w:rsidRDefault="00054B0D" w:rsidP="00054B0D">
      <w:pPr>
        <w:pStyle w:val="CommentText"/>
      </w:pPr>
      <w:r>
        <w:rPr>
          <w:rStyle w:val="CommentReference"/>
        </w:rPr>
        <w:annotationRef/>
      </w:r>
      <w:r>
        <w:t>In fact, these two steps can be merged. Or do you see any particular reason for keeping these separately?</w:t>
      </w:r>
    </w:p>
  </w:comment>
  <w:comment w:id="155" w:author="ZTE" w:date="2025-09-03T10:42:00Z" w:initials="ZMJ">
    <w:p w14:paraId="07B96A73" w14:textId="0B95723E" w:rsidR="008828D1" w:rsidRDefault="008828D1">
      <w:pPr>
        <w:pStyle w:val="CommentText"/>
      </w:pPr>
      <w:r>
        <w:rPr>
          <w:rStyle w:val="CommentReference"/>
        </w:rPr>
        <w:annotationRef/>
      </w:r>
      <w:r>
        <w:t>Redundant space</w:t>
      </w:r>
    </w:p>
  </w:comment>
  <w:comment w:id="156" w:author="Apple - Naveen Palle" w:date="2025-09-02T21:29:00Z" w:initials="NP">
    <w:p w14:paraId="1323E4AF" w14:textId="77777777" w:rsidR="00A616D2" w:rsidRDefault="00A616D2" w:rsidP="00A616D2">
      <w:r>
        <w:rPr>
          <w:rStyle w:val="CommentReference"/>
        </w:rPr>
        <w:annotationRef/>
      </w:r>
      <w:r>
        <w:t>Removed</w:t>
      </w:r>
    </w:p>
  </w:comment>
  <w:comment w:id="171" w:author="ZTE" w:date="2025-09-03T10:45:00Z" w:initials="ZMJ">
    <w:p w14:paraId="4E024AA6" w14:textId="64314833" w:rsidR="008828D1" w:rsidRDefault="008828D1">
      <w:pPr>
        <w:pStyle w:val="CommentText"/>
      </w:pPr>
      <w:r>
        <w:rPr>
          <w:rStyle w:val="CommentReference"/>
        </w:rPr>
        <w:annotationRef/>
      </w:r>
      <w:r>
        <w:t>Suggest to add “early” to align the term</w:t>
      </w:r>
    </w:p>
  </w:comment>
  <w:comment w:id="172" w:author="Apple - Naveen Palle" w:date="2025-09-02T21:31:00Z" w:initials="NP">
    <w:p w14:paraId="40D1E54C" w14:textId="77777777" w:rsidR="003A2835" w:rsidRDefault="003A2835" w:rsidP="003A2835">
      <w:r>
        <w:rPr>
          <w:rStyle w:val="CommentReference"/>
        </w:rPr>
        <w:annotationRef/>
      </w:r>
      <w:r>
        <w:t>This came from BL CR from RAN3, and also bullets 7 etc have the same terms. Suggest to have discussion in Oct meeting for cleanups</w:t>
      </w:r>
    </w:p>
  </w:comment>
  <w:comment w:id="186" w:author="ZTE" w:date="2025-09-03T10:46:00Z" w:initials="ZMJ">
    <w:p w14:paraId="03E0AE01" w14:textId="6CC414B3" w:rsidR="008828D1" w:rsidRDefault="008828D1">
      <w:pPr>
        <w:pStyle w:val="CommentText"/>
      </w:pPr>
      <w:r>
        <w:rPr>
          <w:rStyle w:val="CommentReference"/>
        </w:rPr>
        <w:annotationRef/>
      </w:r>
      <w:r>
        <w:t>Redundant space</w:t>
      </w:r>
    </w:p>
  </w:comment>
  <w:comment w:id="187" w:author="Apple - Naveen Palle" w:date="2025-09-02T21:31:00Z" w:initials="NP">
    <w:p w14:paraId="2505D168" w14:textId="77777777" w:rsidR="003A2835" w:rsidRDefault="003A2835" w:rsidP="003A2835">
      <w:r>
        <w:rPr>
          <w:rStyle w:val="CommentReference"/>
        </w:rPr>
        <w:annotationRef/>
      </w:r>
      <w:r>
        <w:t>Removed</w:t>
      </w:r>
    </w:p>
  </w:comment>
  <w:comment w:id="193" w:author="Nokia" w:date="2025-09-04T16:27:00Z" w:initials="Nokia">
    <w:p w14:paraId="2A27F2F9" w14:textId="77777777" w:rsidR="00054B0D" w:rsidRDefault="00054B0D" w:rsidP="00054B0D">
      <w:pPr>
        <w:pStyle w:val="CommentText"/>
      </w:pPr>
      <w:r>
        <w:rPr>
          <w:rStyle w:val="CommentReference"/>
        </w:rPr>
        <w:annotationRef/>
      </w:r>
      <w:r>
        <w:t>“.” and new sentence should start here.</w:t>
      </w:r>
    </w:p>
  </w:comment>
  <w:comment w:id="203" w:author="Nokia" w:date="2025-09-04T16:28:00Z" w:initials="Nokia">
    <w:p w14:paraId="6F00DEE9" w14:textId="0506D3D1" w:rsidR="00054B0D" w:rsidRDefault="00054B0D" w:rsidP="00054B0D">
      <w:pPr>
        <w:pStyle w:val="CommentText"/>
      </w:pPr>
      <w:r>
        <w:rPr>
          <w:rStyle w:val="CommentReference"/>
        </w:rPr>
        <w:annotationRef/>
      </w:r>
      <w:r>
        <w:t>Maybe “associated” instead?</w:t>
      </w:r>
    </w:p>
  </w:comment>
  <w:comment w:id="220" w:author="Nokia" w:date="2025-09-04T16:30:00Z" w:initials="Nokia">
    <w:p w14:paraId="17914612" w14:textId="77777777" w:rsidR="00054B0D" w:rsidRDefault="00054B0D" w:rsidP="00054B0D">
      <w:pPr>
        <w:pStyle w:val="CommentText"/>
      </w:pPr>
      <w:r>
        <w:rPr>
          <w:rStyle w:val="CommentReference"/>
        </w:rPr>
        <w:annotationRef/>
      </w:r>
      <w:r>
        <w:t>What if the UE has no data to send?  It should be the first UL transmission, right?</w:t>
      </w:r>
    </w:p>
  </w:comment>
  <w:comment w:id="221" w:author="Nokia" w:date="2025-09-04T16:30:00Z" w:initials="Nokia">
    <w:p w14:paraId="2A576174" w14:textId="77777777" w:rsidR="00054B0D" w:rsidRDefault="00054B0D" w:rsidP="00054B0D">
      <w:pPr>
        <w:pStyle w:val="CommentText"/>
      </w:pPr>
      <w:r>
        <w:rPr>
          <w:rStyle w:val="CommentReference"/>
        </w:rPr>
        <w:annotationRef/>
      </w:r>
      <w:r>
        <w:t>“.” is missing</w:t>
      </w:r>
    </w:p>
  </w:comment>
  <w:comment w:id="229" w:author="ZTE" w:date="2025-09-03T10:51:00Z" w:initials="ZMJ">
    <w:p w14:paraId="31375D41" w14:textId="565F1064" w:rsidR="008828D1" w:rsidRDefault="008828D1">
      <w:pPr>
        <w:pStyle w:val="CommentText"/>
      </w:pPr>
      <w:r>
        <w:rPr>
          <w:rStyle w:val="CommentReference"/>
        </w:rPr>
        <w:annotationRef/>
      </w:r>
      <w:r w:rsidR="00E361B8">
        <w:t>Should be a new paragraph</w:t>
      </w:r>
    </w:p>
  </w:comment>
  <w:comment w:id="230" w:author="Apple - Naveen Palle" w:date="2025-09-02T21:32:00Z" w:initials="NP">
    <w:p w14:paraId="1981A8BE" w14:textId="77777777" w:rsidR="003A2835" w:rsidRDefault="003A2835" w:rsidP="003A2835">
      <w:r>
        <w:rPr>
          <w:rStyle w:val="CommentReference"/>
        </w:rPr>
        <w:annotationRef/>
      </w:r>
      <w:r>
        <w:t>Added</w:t>
      </w:r>
    </w:p>
  </w:comment>
  <w:comment w:id="234" w:author="ZTE" w:date="2025-09-03T10:53:00Z" w:initials="ZMJ">
    <w:p w14:paraId="329AF1C7" w14:textId="3CF4FA58" w:rsidR="00E361B8" w:rsidRDefault="00E361B8">
      <w:pPr>
        <w:pStyle w:val="CommentText"/>
      </w:pPr>
      <w:r>
        <w:rPr>
          <w:rStyle w:val="CommentReference"/>
        </w:rPr>
        <w:annotationRef/>
      </w:r>
      <w:r>
        <w:t xml:space="preserve">The change is not required considering that we have introduced a new figure for inter-gNB LTM in </w:t>
      </w:r>
      <w:r w:rsidRPr="00E361B8">
        <w:t>Figure 9.2.3.5.2-2</w:t>
      </w:r>
      <w:r>
        <w:t>.</w:t>
      </w:r>
    </w:p>
  </w:comment>
  <w:comment w:id="235" w:author="Apple - Naveen Palle" w:date="2025-09-02T21:36:00Z" w:initials="NP">
    <w:p w14:paraId="426D519D" w14:textId="77777777" w:rsidR="00D51A44" w:rsidRDefault="00D51A44" w:rsidP="00D51A44">
      <w:r>
        <w:rPr>
          <w:rStyle w:val="CommentReference"/>
        </w:rPr>
        <w:annotationRef/>
      </w:r>
      <w:r>
        <w:t>This came again from RAN3 BL CR, and I think the text is misplaced (meant only for intra-CU case), but RAN3 does not want CU in stage-2 spec. Needs some clean-up. But better to do it Prague meeting, needs online review, in our view.</w:t>
      </w:r>
    </w:p>
  </w:comment>
  <w:comment w:id="253" w:author="Xiaomi" w:date="2025-09-02T10:35:00Z" w:initials="X">
    <w:p w14:paraId="7C3B974D" w14:textId="1732C65F" w:rsidR="00FC2F5F" w:rsidRPr="007601F8" w:rsidRDefault="00FC2F5F" w:rsidP="005D7EA3">
      <w:pPr>
        <w:pStyle w:val="CommentText"/>
        <w:rPr>
          <w:rFonts w:eastAsia="DengXian"/>
        </w:rPr>
      </w:pPr>
      <w:r>
        <w:rPr>
          <w:rStyle w:val="CommentReferenc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54" w:author="Apple - Naveen Palle" w:date="2025-09-02T00:39:00Z" w:initials="NP">
    <w:p w14:paraId="446BC0F3" w14:textId="77777777" w:rsidR="00BB2D4D" w:rsidRDefault="00BB2D4D" w:rsidP="00BB2D4D">
      <w:r>
        <w:rPr>
          <w:rStyle w:val="CommentReference"/>
        </w:rPr>
        <w:annotationRef/>
      </w:r>
      <w:r>
        <w:t>Changed</w:t>
      </w:r>
    </w:p>
  </w:comment>
  <w:comment w:id="261" w:author="Nokia" w:date="2025-09-04T16:32:00Z" w:initials="Nokia">
    <w:p w14:paraId="6C9328BE" w14:textId="77777777" w:rsidR="00054B0D" w:rsidRDefault="00054B0D" w:rsidP="00054B0D">
      <w:pPr>
        <w:pStyle w:val="CommentText"/>
      </w:pPr>
      <w:r>
        <w:rPr>
          <w:rStyle w:val="CommentReference"/>
        </w:rPr>
        <w:annotationRef/>
      </w:r>
      <w:r>
        <w:t>The formatting of this figure is poor. Some additional spaces within a single word “f or”, different fonts, incomplete words, etc.)</w:t>
      </w:r>
    </w:p>
  </w:comment>
  <w:comment w:id="288" w:author="ZTE" w:date="2025-09-03T10:59:00Z" w:initials="ZMJ">
    <w:p w14:paraId="7E90E21B" w14:textId="7BC12477" w:rsidR="00E361B8" w:rsidRDefault="00E361B8">
      <w:pPr>
        <w:pStyle w:val="CommentText"/>
      </w:pPr>
      <w:r>
        <w:rPr>
          <w:rStyle w:val="CommentReference"/>
        </w:rPr>
        <w:annotationRef/>
      </w:r>
      <w:r>
        <w:t xml:space="preserve">Whether it means steps 10/11 in </w:t>
      </w:r>
      <w:r w:rsidRPr="00E361B8">
        <w:t>Figure 9.2.3.5.2-2</w:t>
      </w:r>
      <w:r>
        <w:t>? The figure is for inter-gNB LTM, but CLTM is only supported for intra-gNB</w:t>
      </w:r>
      <w:r w:rsidR="00E71ED5">
        <w:t xml:space="preserve"> case. So it seems this part can be removed.</w:t>
      </w:r>
    </w:p>
  </w:comment>
  <w:comment w:id="289" w:author="Apple - Naveen Palle" w:date="2025-09-02T21:40:00Z" w:initials="NP">
    <w:p w14:paraId="5996F879" w14:textId="77777777" w:rsidR="00D51A44" w:rsidRDefault="00D51A44" w:rsidP="00D51A44">
      <w:r>
        <w:rPr>
          <w:rStyle w:val="CommentReference"/>
        </w:rPr>
        <w:annotationRef/>
      </w:r>
      <w:r>
        <w:t>Corrected to intra-gNB UL/DL sync. Thanks for finding this out... it was indeed incorrect (when we added back Rel-18 intra-gNB LTM).  Hope this is aligned now..?</w:t>
      </w:r>
    </w:p>
  </w:comment>
  <w:comment w:id="290" w:author="Nokia" w:date="2025-09-04T16:38:00Z" w:initials="Nokia">
    <w:p w14:paraId="57F29D21" w14:textId="77777777" w:rsidR="001D063D" w:rsidRDefault="001D063D" w:rsidP="001D063D">
      <w:pPr>
        <w:pStyle w:val="CommentText"/>
      </w:pPr>
      <w:r>
        <w:rPr>
          <w:rStyle w:val="CommentReference"/>
        </w:rPr>
        <w:annotationRef/>
      </w:r>
      <w:r>
        <w:t>We agree with ZTE, the reference should be to the specific figure, not the subclause.</w:t>
      </w:r>
    </w:p>
  </w:comment>
  <w:comment w:id="300" w:author="Nokia" w:date="2025-09-04T16:42:00Z" w:initials="Nokia">
    <w:p w14:paraId="16FD9100" w14:textId="77777777" w:rsidR="001D063D" w:rsidRDefault="001D063D" w:rsidP="001D063D">
      <w:pPr>
        <w:pStyle w:val="CommentText"/>
      </w:pPr>
      <w:r>
        <w:rPr>
          <w:rStyle w:val="CommentReference"/>
        </w:rPr>
        <w:annotationRef/>
      </w:r>
      <w:r>
        <w:t>This does not look like correct English. “to the candidate cell whose condition has been satisfied”?</w:t>
      </w:r>
    </w:p>
  </w:comment>
  <w:comment w:id="310" w:author="ZTE" w:date="2025-09-03T11:05:00Z" w:initials="ZMJ">
    <w:p w14:paraId="270F65EB" w14:textId="441F58D5" w:rsidR="00E71ED5" w:rsidRDefault="00E71ED5">
      <w:pPr>
        <w:pStyle w:val="CommentText"/>
      </w:pPr>
      <w:r>
        <w:rPr>
          <w:rStyle w:val="CommentReference"/>
        </w:rPr>
        <w:annotationRef/>
      </w:r>
      <w:r>
        <w:t>Suggest to add the description about how does the UE consider the successful completion of CLTM cell switch, similar as the LTM cell switch in clause 9.2.3.5.</w:t>
      </w:r>
    </w:p>
  </w:comment>
  <w:comment w:id="311" w:author="Apple - Naveen Palle" w:date="2025-09-02T21:44:00Z" w:initials="NP">
    <w:p w14:paraId="061C3282" w14:textId="77777777" w:rsidR="00D51A44" w:rsidRDefault="00D51A44" w:rsidP="00D51A44">
      <w:r>
        <w:rPr>
          <w:rStyle w:val="CommentReference"/>
        </w:rPr>
        <w:annotationRef/>
      </w:r>
      <w:r>
        <w:t>Added the wording</w:t>
      </w:r>
    </w:p>
  </w:comment>
  <w:comment w:id="331" w:author="ZTE" w:date="2025-09-03T11:09:00Z" w:initials="ZMJ">
    <w:p w14:paraId="389BB406" w14:textId="0B7F2464" w:rsidR="00E71ED5" w:rsidRDefault="00E71ED5">
      <w:pPr>
        <w:pStyle w:val="CommentText"/>
      </w:pPr>
      <w:r>
        <w:rPr>
          <w:rStyle w:val="CommentReference"/>
        </w:rPr>
        <w:annotationRef/>
      </w:r>
      <w:r>
        <w:t>Wrong indentation</w:t>
      </w:r>
    </w:p>
  </w:comment>
  <w:comment w:id="332" w:author="Apple - Naveen Palle" w:date="2025-09-02T21:44:00Z" w:initials="NP">
    <w:p w14:paraId="24BC8467" w14:textId="77777777" w:rsidR="00D51A44" w:rsidRDefault="00D51A44" w:rsidP="00D51A44">
      <w:r>
        <w:rPr>
          <w:rStyle w:val="CommentReference"/>
        </w:rPr>
        <w:annotationRef/>
      </w:r>
      <w:r>
        <w:t>Corrected</w:t>
      </w:r>
    </w:p>
  </w:comment>
  <w:comment w:id="333" w:author="Apple - Naveen Palle" w:date="2025-09-02T21:44:00Z" w:initials="NP">
    <w:p w14:paraId="073E7271" w14:textId="77777777" w:rsidR="00D51A44" w:rsidRDefault="00D51A44" w:rsidP="00D51A44">
      <w:r>
        <w:rPr>
          <w:rStyle w:val="CommentReference"/>
        </w:rPr>
        <w:annotationRef/>
      </w:r>
      <w:r>
        <w:t>Corrected, thanks!  Not sure how this crept in!</w:t>
      </w:r>
    </w:p>
  </w:comment>
  <w:comment w:id="338" w:author="Xiaomi" w:date="2025-09-02T11:22:00Z" w:initials="M">
    <w:p w14:paraId="152860AF" w14:textId="7B0DA111" w:rsidR="00FC2F5F" w:rsidRPr="0041792F" w:rsidRDefault="00FC2F5F" w:rsidP="005D7EA3">
      <w:pPr>
        <w:pStyle w:val="CommentText"/>
        <w:rPr>
          <w:rFonts w:eastAsia="DengXian"/>
        </w:rPr>
      </w:pPr>
      <w:r>
        <w:rPr>
          <w:rStyle w:val="CommentReference"/>
        </w:rPr>
        <w:annotationRef/>
      </w:r>
      <w:r>
        <w:rPr>
          <w:rFonts w:eastAsia="DengXian"/>
        </w:rPr>
        <w:t>Suggest to add “-” , RACH-based</w:t>
      </w:r>
    </w:p>
  </w:comment>
  <w:comment w:id="339" w:author="Apple - Naveen Palle" w:date="2025-09-02T00:39:00Z" w:initials="NP">
    <w:p w14:paraId="0695D716" w14:textId="77777777" w:rsidR="00BB2D4D" w:rsidRDefault="00BB2D4D" w:rsidP="00BB2D4D">
      <w:r>
        <w:rPr>
          <w:rStyle w:val="CommentReference"/>
        </w:rPr>
        <w:annotationRef/>
      </w:r>
      <w:r>
        <w:t>added</w:t>
      </w:r>
    </w:p>
  </w:comment>
  <w:comment w:id="357" w:author="Nokia" w:date="2025-09-04T16:42:00Z" w:initials="Nokia">
    <w:p w14:paraId="2AB4985D" w14:textId="77777777" w:rsidR="001D063D" w:rsidRDefault="001D063D" w:rsidP="001D063D">
      <w:pPr>
        <w:pStyle w:val="CommentText"/>
      </w:pPr>
      <w:r>
        <w:rPr>
          <w:rStyle w:val="CommentReference"/>
        </w:rPr>
        <w:annotationRef/>
      </w:r>
      <w:r>
        <w:t>Space is missing</w:t>
      </w:r>
    </w:p>
  </w:comment>
  <w:comment w:id="366" w:author="ZTE" w:date="2025-09-03T11:11:00Z" w:initials="ZMJ">
    <w:p w14:paraId="2071A0A0" w14:textId="4D101441" w:rsidR="00E71ED5" w:rsidRDefault="00E71ED5">
      <w:pPr>
        <w:pStyle w:val="CommentText"/>
      </w:pPr>
      <w:r>
        <w:rPr>
          <w:rStyle w:val="CommentReference"/>
        </w:rPr>
        <w:annotationRef/>
      </w:r>
      <w:r w:rsidR="00CB2FE7">
        <w:t xml:space="preserve"> “measurement” is missing here?</w:t>
      </w:r>
    </w:p>
  </w:comment>
  <w:comment w:id="367" w:author="Apple - Naveen Palle" w:date="2025-09-02T21:45:00Z" w:initials="NP">
    <w:p w14:paraId="382532DF" w14:textId="77777777" w:rsidR="00D51A44" w:rsidRDefault="00D51A44" w:rsidP="00D51A44">
      <w:r>
        <w:rPr>
          <w:rStyle w:val="CommentReference"/>
        </w:rPr>
        <w:annotationRef/>
      </w:r>
      <w:r>
        <w:t>added. My intention was to not repeat measurement twice in the same sentence. But should be ok...</w:t>
      </w:r>
    </w:p>
  </w:comment>
  <w:comment w:id="368" w:author="Nokia" w:date="2025-09-04T16:44:00Z" w:initials="Nokia">
    <w:p w14:paraId="15C6A2F6" w14:textId="77777777" w:rsidR="001D063D" w:rsidRDefault="001D063D" w:rsidP="001D063D">
      <w:pPr>
        <w:pStyle w:val="CommentText"/>
      </w:pPr>
      <w:r>
        <w:rPr>
          <w:rStyle w:val="CommentReference"/>
        </w:rPr>
        <w:annotationRef/>
      </w:r>
      <w:r>
        <w:t>Our suggestion is to say “For L1-based measurements used in LTM event-triggered reporting, the UE…”</w:t>
      </w:r>
    </w:p>
  </w:comment>
  <w:comment w:id="376" w:author="Nokia" w:date="2025-09-04T16:44:00Z" w:initials="Nokia">
    <w:p w14:paraId="5AB56F60" w14:textId="77777777" w:rsidR="002139AB" w:rsidRDefault="002139AB" w:rsidP="002139AB">
      <w:pPr>
        <w:pStyle w:val="CommentText"/>
      </w:pPr>
      <w:r>
        <w:rPr>
          <w:rStyle w:val="CommentReference"/>
        </w:rPr>
        <w:annotationRef/>
      </w:r>
      <w:r>
        <w:t>“and sends the report using MAC CE”</w:t>
      </w:r>
    </w:p>
  </w:comment>
  <w:comment w:id="402" w:author="ZTE" w:date="2025-09-03T11:14:00Z" w:initials="ZMJ">
    <w:p w14:paraId="03C1D1CC" w14:textId="687E70D5" w:rsidR="00CB2FE7" w:rsidRDefault="00CB2FE7">
      <w:pPr>
        <w:pStyle w:val="CommentText"/>
      </w:pPr>
      <w:r>
        <w:rPr>
          <w:rStyle w:val="CommentReference"/>
        </w:rPr>
        <w:annotationRef/>
      </w:r>
      <w:r>
        <w:t>Wrong indentation</w:t>
      </w:r>
    </w:p>
  </w:comment>
  <w:comment w:id="403" w:author="Apple - Naveen Palle" w:date="2025-09-02T21:46:00Z" w:initials="NP">
    <w:p w14:paraId="50A3C34D" w14:textId="77777777" w:rsidR="00296784" w:rsidRDefault="00296784" w:rsidP="00296784">
      <w:r>
        <w:rPr>
          <w:rStyle w:val="CommentReference"/>
        </w:rPr>
        <w:annotationRef/>
      </w:r>
      <w:r>
        <w:t>corrected</w:t>
      </w:r>
    </w:p>
  </w:comment>
  <w:comment w:id="406" w:author="Nokia" w:date="2025-09-04T16:46:00Z" w:initials="Nokia">
    <w:p w14:paraId="317DFF87" w14:textId="77777777" w:rsidR="00BC6AD3" w:rsidRDefault="00BC6AD3" w:rsidP="00BC6AD3">
      <w:pPr>
        <w:pStyle w:val="CommentText"/>
      </w:pPr>
      <w:r>
        <w:rPr>
          <w:rStyle w:val="CommentReference"/>
        </w:rPr>
        <w:annotationRef/>
      </w:r>
      <w:r>
        <w:t>This is redundant in this sentence.</w:t>
      </w:r>
    </w:p>
  </w:comment>
  <w:comment w:id="408" w:author="Xiaomi" w:date="2025-09-02T10:37:00Z" w:initials="X">
    <w:p w14:paraId="4911C8DB" w14:textId="2569982D" w:rsidR="00FC2F5F" w:rsidRPr="007601F8" w:rsidRDefault="00FC2F5F" w:rsidP="005D7EA3">
      <w:pPr>
        <w:pStyle w:val="CommentText"/>
        <w:rPr>
          <w:rFonts w:eastAsia="DengXian"/>
        </w:rPr>
      </w:pPr>
      <w:r>
        <w:rPr>
          <w:rStyle w:val="CommentReference"/>
        </w:rPr>
        <w:annotationRef/>
      </w:r>
      <w:r>
        <w:rPr>
          <w:rFonts w:eastAsia="DengXian" w:hint="eastAsia"/>
        </w:rPr>
        <w:t>R</w:t>
      </w:r>
      <w:r>
        <w:rPr>
          <w:rFonts w:eastAsia="DengXian"/>
        </w:rPr>
        <w:t>emove “a”.</w:t>
      </w:r>
    </w:p>
  </w:comment>
  <w:comment w:id="409" w:author="Apple - Naveen Palle" w:date="2025-09-02T00:39:00Z" w:initials="NP">
    <w:p w14:paraId="3D02FB76" w14:textId="77777777" w:rsidR="00BB2D4D" w:rsidRDefault="00BB2D4D" w:rsidP="00BB2D4D">
      <w:r>
        <w:rPr>
          <w:rStyle w:val="CommentReference"/>
        </w:rPr>
        <w:annotationRef/>
      </w:r>
      <w:r>
        <w:t>corrected</w:t>
      </w:r>
    </w:p>
  </w:comment>
  <w:comment w:id="416" w:author="Nokia" w:date="2025-09-04T16:47:00Z" w:initials="Nokia">
    <w:p w14:paraId="5E11C7DA" w14:textId="77777777" w:rsidR="00BC6AD3" w:rsidRDefault="00BC6AD3" w:rsidP="00BC6AD3">
      <w:pPr>
        <w:pStyle w:val="CommentText"/>
      </w:pPr>
      <w:r>
        <w:rPr>
          <w:rStyle w:val="CommentReference"/>
        </w:rPr>
        <w:annotationRef/>
      </w:r>
      <w:r>
        <w:t>That sounds strange. Maybe rather “should happen”?</w:t>
      </w:r>
    </w:p>
  </w:comment>
  <w:comment w:id="422" w:author="Nokia" w:date="2025-09-04T16:47:00Z" w:initials="Nokia">
    <w:p w14:paraId="082C2419" w14:textId="77777777" w:rsidR="00BC6AD3" w:rsidRDefault="00BC6AD3" w:rsidP="00BC6AD3">
      <w:pPr>
        <w:pStyle w:val="CommentText"/>
      </w:pPr>
      <w:r>
        <w:rPr>
          <w:rStyle w:val="CommentReference"/>
        </w:rPr>
        <w:annotationRef/>
      </w:r>
      <w:r>
        <w:t>We can be more specific and say it compares different beam-level measurement results</w:t>
      </w:r>
    </w:p>
  </w:comment>
  <w:comment w:id="432" w:author="Nokia" w:date="2025-09-04T16:48:00Z" w:initials="Nokia">
    <w:p w14:paraId="23FCF4E2" w14:textId="77777777" w:rsidR="00BC6AD3" w:rsidRDefault="00BC6AD3" w:rsidP="00BC6AD3">
      <w:pPr>
        <w:pStyle w:val="CommentText"/>
      </w:pPr>
      <w:r>
        <w:rPr>
          <w:rStyle w:val="CommentReference"/>
        </w:rPr>
        <w:annotationRef/>
      </w:r>
      <w:r>
        <w:t>Reference is missing</w:t>
      </w:r>
    </w:p>
  </w:comment>
  <w:comment w:id="434" w:author="Nokia" w:date="2025-09-04T16:49:00Z" w:initials="Nokia">
    <w:p w14:paraId="04B522E1" w14:textId="77777777" w:rsidR="00BC6AD3" w:rsidRDefault="00BC6AD3" w:rsidP="00BC6AD3">
      <w:pPr>
        <w:pStyle w:val="CommentText"/>
      </w:pPr>
      <w:r>
        <w:rPr>
          <w:rStyle w:val="CommentReference"/>
        </w:rPr>
        <w:annotationRef/>
      </w:r>
      <w:r>
        <w:t>What is this supposed to say? Refer to a specific section in TS 38.331?</w:t>
      </w:r>
    </w:p>
  </w:comment>
  <w:comment w:id="443" w:author="Nokia" w:date="2025-09-04T16:52:00Z" w:initials="Nokia">
    <w:p w14:paraId="79FBC5D4" w14:textId="77777777" w:rsidR="00E56794" w:rsidRDefault="00E56794" w:rsidP="00E56794">
      <w:pPr>
        <w:pStyle w:val="CommentText"/>
      </w:pPr>
      <w:r>
        <w:rPr>
          <w:rStyle w:val="CommentReference"/>
        </w:rPr>
        <w:annotationRef/>
      </w:r>
      <w:r>
        <w:t>This text is actually applicable to Figure 9.2.4-1. Not necessarily the points B and C mentioned in these sentences are valid for 9.2.4-2. Thus, maybe we can clarify this?</w:t>
      </w:r>
    </w:p>
  </w:comment>
  <w:comment w:id="455" w:author="Nokia" w:date="2025-09-04T16:53:00Z" w:initials="Nokia">
    <w:p w14:paraId="03A41218" w14:textId="77777777" w:rsidR="00E80C53" w:rsidRDefault="00E80C53" w:rsidP="00E80C53">
      <w:pPr>
        <w:pStyle w:val="CommentText"/>
      </w:pPr>
      <w:r>
        <w:rPr>
          <w:rStyle w:val="CommentReference"/>
        </w:rPr>
        <w:annotationRef/>
      </w:r>
      <w:r>
        <w:t>beams</w:t>
      </w:r>
    </w:p>
  </w:comment>
  <w:comment w:id="462" w:author="ZTE" w:date="2025-09-03T11:16:00Z" w:initials="ZMJ">
    <w:p w14:paraId="4A595FAA" w14:textId="463C208B" w:rsidR="00CB2FE7" w:rsidRDefault="00CB2FE7">
      <w:pPr>
        <w:pStyle w:val="CommentText"/>
      </w:pPr>
      <w:r>
        <w:rPr>
          <w:rStyle w:val="CommentReference"/>
        </w:rPr>
        <w:annotationRef/>
      </w:r>
      <w:r>
        <w:t>redundant space</w:t>
      </w:r>
    </w:p>
  </w:comment>
  <w:comment w:id="463" w:author="Apple - Naveen Palle" w:date="2025-09-02T21:48:00Z" w:initials="NP">
    <w:p w14:paraId="5FFB47E8" w14:textId="77777777" w:rsidR="00296784" w:rsidRDefault="00296784" w:rsidP="00296784">
      <w:r>
        <w:rPr>
          <w:rStyle w:val="CommentReferenc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677F85E4" w15:done="0"/>
  <w15:commentEx w15:paraId="58C3AE3A" w15:done="0"/>
  <w15:commentEx w15:paraId="6F2AA607" w15:paraIdParent="58C3AE3A" w15:done="0"/>
  <w15:commentEx w15:paraId="6CDAEFA3" w15:done="0"/>
  <w15:commentEx w15:paraId="2D018B62" w15:paraIdParent="6CDAEFA3" w15:done="0"/>
  <w15:commentEx w15:paraId="54D705ED" w15:done="0"/>
  <w15:commentEx w15:paraId="30E92BA1" w15:done="0"/>
  <w15:commentEx w15:paraId="5AA11978" w15:paraIdParent="30E92BA1" w15:done="0"/>
  <w15:commentEx w15:paraId="7B3AF870" w15:done="0"/>
  <w15:commentEx w15:paraId="6DF077CC" w15:done="0"/>
  <w15:commentEx w15:paraId="03EB6EC8" w15:paraIdParent="6DF077CC" w15:done="0"/>
  <w15:commentEx w15:paraId="1D28687A" w15:done="0"/>
  <w15:commentEx w15:paraId="59DA749F" w15:paraIdParent="1D28687A" w15:done="0"/>
  <w15:commentEx w15:paraId="5CADB26D" w15:done="0"/>
  <w15:commentEx w15:paraId="694AB54D" w15:paraIdParent="5CADB26D" w15:done="0"/>
  <w15:commentEx w15:paraId="2721C8F2" w15:done="0"/>
  <w15:commentEx w15:paraId="07B96A73" w15:done="0"/>
  <w15:commentEx w15:paraId="1323E4AF" w15:paraIdParent="07B96A73" w15:done="0"/>
  <w15:commentEx w15:paraId="4E024AA6" w15:done="0"/>
  <w15:commentEx w15:paraId="40D1E54C" w15:paraIdParent="4E024AA6" w15:done="0"/>
  <w15:commentEx w15:paraId="03E0AE01" w15:done="0"/>
  <w15:commentEx w15:paraId="2505D168" w15:paraIdParent="03E0AE01" w15:done="0"/>
  <w15:commentEx w15:paraId="2A27F2F9" w15:done="0"/>
  <w15:commentEx w15:paraId="6F00DEE9" w15:done="0"/>
  <w15:commentEx w15:paraId="17914612" w15:done="0"/>
  <w15:commentEx w15:paraId="2A576174" w15:done="0"/>
  <w15:commentEx w15:paraId="31375D41" w15:done="0"/>
  <w15:commentEx w15:paraId="1981A8BE" w15:paraIdParent="31375D41" w15:done="0"/>
  <w15:commentEx w15:paraId="329AF1C7" w15:done="0"/>
  <w15:commentEx w15:paraId="426D519D" w15:paraIdParent="329AF1C7" w15:done="0"/>
  <w15:commentEx w15:paraId="7C3B974D" w15:done="0"/>
  <w15:commentEx w15:paraId="446BC0F3" w15:paraIdParent="7C3B974D" w15:done="0"/>
  <w15:commentEx w15:paraId="6C9328BE" w15:done="0"/>
  <w15:commentEx w15:paraId="7E90E21B" w15:done="0"/>
  <w15:commentEx w15:paraId="5996F879" w15:paraIdParent="7E90E21B" w15:done="0"/>
  <w15:commentEx w15:paraId="57F29D21" w15:paraIdParent="7E90E21B" w15:done="0"/>
  <w15:commentEx w15:paraId="16FD9100" w15:done="0"/>
  <w15:commentEx w15:paraId="270F65EB" w15:done="0"/>
  <w15:commentEx w15:paraId="061C3282" w15:paraIdParent="270F65EB" w15:done="0"/>
  <w15:commentEx w15:paraId="389BB406" w15:done="0"/>
  <w15:commentEx w15:paraId="24BC8467" w15:paraIdParent="389BB406" w15:done="0"/>
  <w15:commentEx w15:paraId="073E7271" w15:paraIdParent="389BB406" w15:done="0"/>
  <w15:commentEx w15:paraId="152860AF" w15:done="0"/>
  <w15:commentEx w15:paraId="0695D716" w15:paraIdParent="152860AF" w15:done="0"/>
  <w15:commentEx w15:paraId="2AB4985D" w15:done="0"/>
  <w15:commentEx w15:paraId="2071A0A0" w15:done="0"/>
  <w15:commentEx w15:paraId="382532DF" w15:paraIdParent="2071A0A0" w15:done="0"/>
  <w15:commentEx w15:paraId="15C6A2F6" w15:paraIdParent="2071A0A0" w15:done="0"/>
  <w15:commentEx w15:paraId="5AB56F60" w15:done="0"/>
  <w15:commentEx w15:paraId="03C1D1CC" w15:done="0"/>
  <w15:commentEx w15:paraId="50A3C34D" w15:paraIdParent="03C1D1CC" w15:done="0"/>
  <w15:commentEx w15:paraId="317DFF87" w15:done="0"/>
  <w15:commentEx w15:paraId="4911C8DB" w15:done="0"/>
  <w15:commentEx w15:paraId="3D02FB76" w15:paraIdParent="4911C8DB" w15:done="0"/>
  <w15:commentEx w15:paraId="5E11C7DA" w15:done="0"/>
  <w15:commentEx w15:paraId="082C2419" w15:done="0"/>
  <w15:commentEx w15:paraId="23FCF4E2" w15:done="0"/>
  <w15:commentEx w15:paraId="04B522E1" w15:done="0"/>
  <w15:commentEx w15:paraId="79FBC5D4" w15:done="0"/>
  <w15:commentEx w15:paraId="03A41218" w15:done="0"/>
  <w15:commentEx w15:paraId="4A595FAA" w15:done="0"/>
  <w15:commentEx w15:paraId="5FFB47E8" w15:paraIdParent="4A595F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2D7C8E0" w16cex:dateUtc="2025-09-04T14:22:00Z"/>
  <w16cex:commentExtensible w16cex:durableId="21EFD23F" w16cex:dateUtc="2025-09-03T04:25:00Z"/>
  <w16cex:commentExtensible w16cex:durableId="14270C74" w16cex:dateUtc="2025-09-03T04:25:00Z"/>
  <w16cex:commentExtensible w16cex:durableId="7C1D412C" w16cex:dateUtc="2025-09-04T14:23:00Z"/>
  <w16cex:commentExtensible w16cex:durableId="56AEB498" w16cex:dateUtc="2025-09-02T07:38:00Z"/>
  <w16cex:commentExtensible w16cex:durableId="7EAEA2F3" w16cex:dateUtc="2025-09-04T14:24:00Z"/>
  <w16cex:commentExtensible w16cex:durableId="0AC9F274" w16cex:dateUtc="2025-09-03T04:25:00Z"/>
  <w16cex:commentExtensible w16cex:durableId="1F57A1DD" w16cex:dateUtc="2025-09-03T01:04:00Z"/>
  <w16cex:commentExtensible w16cex:durableId="0DEC027D" w16cex:dateUtc="2025-09-03T04:28:00Z"/>
  <w16cex:commentExtensible w16cex:durableId="69ACA7D3" w16cex:dateUtc="2025-09-04T14:25:00Z"/>
  <w16cex:commentExtensible w16cex:durableId="734C99EF" w16cex:dateUtc="2025-09-03T04:29:00Z"/>
  <w16cex:commentExtensible w16cex:durableId="5BC69FAF" w16cex:dateUtc="2025-09-03T04:31:00Z"/>
  <w16cex:commentExtensible w16cex:durableId="3EAAF68B" w16cex:dateUtc="2025-09-03T04:31:00Z"/>
  <w16cex:commentExtensible w16cex:durableId="184129F3" w16cex:dateUtc="2025-09-04T14:27:00Z"/>
  <w16cex:commentExtensible w16cex:durableId="2B2B22EF" w16cex:dateUtc="2025-09-04T14:28:00Z"/>
  <w16cex:commentExtensible w16cex:durableId="7FE7E69A" w16cex:dateUtc="2025-09-04T14:30:00Z"/>
  <w16cex:commentExtensible w16cex:durableId="70165F22" w16cex:dateUtc="2025-09-04T14:30:00Z"/>
  <w16cex:commentExtensible w16cex:durableId="5B24053E" w16cex:dateUtc="2025-09-03T04:32:00Z"/>
  <w16cex:commentExtensible w16cex:durableId="1EC5D47F" w16cex:dateUtc="2025-09-03T04:36:00Z"/>
  <w16cex:commentExtensible w16cex:durableId="37A9456B" w16cex:dateUtc="2025-09-02T07:39:00Z"/>
  <w16cex:commentExtensible w16cex:durableId="5F82BB3C" w16cex:dateUtc="2025-09-04T14:32:00Z"/>
  <w16cex:commentExtensible w16cex:durableId="4656AD02" w16cex:dateUtc="2025-09-03T04:40:00Z"/>
  <w16cex:commentExtensible w16cex:durableId="3A397D2E" w16cex:dateUtc="2025-09-04T14:38:00Z"/>
  <w16cex:commentExtensible w16cex:durableId="7C8558C3" w16cex:dateUtc="2025-09-04T14:42:00Z"/>
  <w16cex:commentExtensible w16cex:durableId="201AA48B" w16cex:dateUtc="2025-09-03T04:44:00Z"/>
  <w16cex:commentExtensible w16cex:durableId="7282E8DD" w16cex:dateUtc="2025-09-03T04:44:00Z"/>
  <w16cex:commentExtensible w16cex:durableId="53DD746F" w16cex:dateUtc="2025-09-03T04:44:00Z"/>
  <w16cex:commentExtensible w16cex:durableId="5BBFA4A1" w16cex:dateUtc="2025-09-02T07:39:00Z"/>
  <w16cex:commentExtensible w16cex:durableId="01800826" w16cex:dateUtc="2025-09-04T14:42:00Z"/>
  <w16cex:commentExtensible w16cex:durableId="0C4678AD" w16cex:dateUtc="2025-09-03T04:45:00Z"/>
  <w16cex:commentExtensible w16cex:durableId="549D8544" w16cex:dateUtc="2025-09-04T14:44:00Z"/>
  <w16cex:commentExtensible w16cex:durableId="1FCC4CE7" w16cex:dateUtc="2025-09-04T14:44:00Z"/>
  <w16cex:commentExtensible w16cex:durableId="7FD8F3F8" w16cex:dateUtc="2025-09-03T04:46:00Z"/>
  <w16cex:commentExtensible w16cex:durableId="6C27CC95" w16cex:dateUtc="2025-09-04T14:46:00Z"/>
  <w16cex:commentExtensible w16cex:durableId="06B95544" w16cex:dateUtc="2025-09-02T07:39:00Z"/>
  <w16cex:commentExtensible w16cex:durableId="6FBBEF4F" w16cex:dateUtc="2025-09-04T14:47:00Z"/>
  <w16cex:commentExtensible w16cex:durableId="1D525E46" w16cex:dateUtc="2025-09-04T14:47:00Z"/>
  <w16cex:commentExtensible w16cex:durableId="2DA2E354" w16cex:dateUtc="2025-09-04T14:48:00Z"/>
  <w16cex:commentExtensible w16cex:durableId="35E0EA05" w16cex:dateUtc="2025-09-04T14:49:00Z"/>
  <w16cex:commentExtensible w16cex:durableId="1503F024" w16cex:dateUtc="2025-09-04T14:52:00Z"/>
  <w16cex:commentExtensible w16cex:durableId="0696B1D2" w16cex:dateUtc="2025-09-04T14:53:00Z"/>
  <w16cex:commentExtensible w16cex:durableId="0046B289" w16cex:dateUtc="2025-09-03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677F85E4" w16cid:durableId="52D7C8E0"/>
  <w16cid:commentId w16cid:paraId="58C3AE3A" w16cid:durableId="2C629563"/>
  <w16cid:commentId w16cid:paraId="6F2AA607" w16cid:durableId="21EFD23F"/>
  <w16cid:commentId w16cid:paraId="6CDAEFA3" w16cid:durableId="2C629601"/>
  <w16cid:commentId w16cid:paraId="2D018B62" w16cid:durableId="14270C74"/>
  <w16cid:commentId w16cid:paraId="54D705ED" w16cid:durableId="7C1D412C"/>
  <w16cid:commentId w16cid:paraId="30E92BA1" w16cid:durableId="2C6154D0"/>
  <w16cid:commentId w16cid:paraId="5AA11978" w16cid:durableId="56AEB498"/>
  <w16cid:commentId w16cid:paraId="7B3AF870" w16cid:durableId="7EAEA2F3"/>
  <w16cid:commentId w16cid:paraId="6DF077CC" w16cid:durableId="2C629766"/>
  <w16cid:commentId w16cid:paraId="03EB6EC8" w16cid:durableId="0AC9F274"/>
  <w16cid:commentId w16cid:paraId="1D28687A" w16cid:durableId="1F57A1DD"/>
  <w16cid:commentId w16cid:paraId="59DA749F" w16cid:durableId="0E5293E7"/>
  <w16cid:commentId w16cid:paraId="5CADB26D" w16cid:durableId="2C62994C"/>
  <w16cid:commentId w16cid:paraId="694AB54D" w16cid:durableId="0DEC027D"/>
  <w16cid:commentId w16cid:paraId="2721C8F2" w16cid:durableId="69ACA7D3"/>
  <w16cid:commentId w16cid:paraId="07B96A73" w16cid:durableId="2C629A27"/>
  <w16cid:commentId w16cid:paraId="1323E4AF" w16cid:durableId="734C99EF"/>
  <w16cid:commentId w16cid:paraId="4E024AA6" w16cid:durableId="2C629AD9"/>
  <w16cid:commentId w16cid:paraId="40D1E54C" w16cid:durableId="5BC69FAF"/>
  <w16cid:commentId w16cid:paraId="03E0AE01" w16cid:durableId="2C629B19"/>
  <w16cid:commentId w16cid:paraId="2505D168" w16cid:durableId="3EAAF68B"/>
  <w16cid:commentId w16cid:paraId="2A27F2F9" w16cid:durableId="184129F3"/>
  <w16cid:commentId w16cid:paraId="6F00DEE9" w16cid:durableId="2B2B22EF"/>
  <w16cid:commentId w16cid:paraId="17914612" w16cid:durableId="7FE7E69A"/>
  <w16cid:commentId w16cid:paraId="2A576174" w16cid:durableId="70165F22"/>
  <w16cid:commentId w16cid:paraId="31375D41" w16cid:durableId="2C629C15"/>
  <w16cid:commentId w16cid:paraId="1981A8BE" w16cid:durableId="5B24053E"/>
  <w16cid:commentId w16cid:paraId="329AF1C7" w16cid:durableId="2C629CA9"/>
  <w16cid:commentId w16cid:paraId="426D519D" w16cid:durableId="1EC5D47F"/>
  <w16cid:commentId w16cid:paraId="7C3B974D" w16cid:durableId="2C6154D1"/>
  <w16cid:commentId w16cid:paraId="446BC0F3" w16cid:durableId="37A9456B"/>
  <w16cid:commentId w16cid:paraId="6C9328BE" w16cid:durableId="5F82BB3C"/>
  <w16cid:commentId w16cid:paraId="7E90E21B" w16cid:durableId="2C629E0A"/>
  <w16cid:commentId w16cid:paraId="5996F879" w16cid:durableId="4656AD02"/>
  <w16cid:commentId w16cid:paraId="57F29D21" w16cid:durableId="3A397D2E"/>
  <w16cid:commentId w16cid:paraId="16FD9100" w16cid:durableId="7C8558C3"/>
  <w16cid:commentId w16cid:paraId="270F65EB" w16cid:durableId="2C629F60"/>
  <w16cid:commentId w16cid:paraId="061C3282" w16cid:durableId="201AA48B"/>
  <w16cid:commentId w16cid:paraId="389BB406" w16cid:durableId="2C62A073"/>
  <w16cid:commentId w16cid:paraId="24BC8467" w16cid:durableId="7282E8DD"/>
  <w16cid:commentId w16cid:paraId="073E7271" w16cid:durableId="53DD746F"/>
  <w16cid:commentId w16cid:paraId="152860AF" w16cid:durableId="2C6154D2"/>
  <w16cid:commentId w16cid:paraId="0695D716" w16cid:durableId="5BBFA4A1"/>
  <w16cid:commentId w16cid:paraId="2AB4985D" w16cid:durableId="01800826"/>
  <w16cid:commentId w16cid:paraId="2071A0A0" w16cid:durableId="2C62A0D4"/>
  <w16cid:commentId w16cid:paraId="382532DF" w16cid:durableId="0C4678AD"/>
  <w16cid:commentId w16cid:paraId="15C6A2F6" w16cid:durableId="549D8544"/>
  <w16cid:commentId w16cid:paraId="5AB56F60" w16cid:durableId="1FCC4CE7"/>
  <w16cid:commentId w16cid:paraId="03C1D1CC" w16cid:durableId="2C62A178"/>
  <w16cid:commentId w16cid:paraId="50A3C34D" w16cid:durableId="7FD8F3F8"/>
  <w16cid:commentId w16cid:paraId="317DFF87" w16cid:durableId="6C27CC95"/>
  <w16cid:commentId w16cid:paraId="4911C8DB" w16cid:durableId="2C6154D3"/>
  <w16cid:commentId w16cid:paraId="3D02FB76" w16cid:durableId="06B95544"/>
  <w16cid:commentId w16cid:paraId="5E11C7DA" w16cid:durableId="6FBBEF4F"/>
  <w16cid:commentId w16cid:paraId="082C2419" w16cid:durableId="1D525E46"/>
  <w16cid:commentId w16cid:paraId="23FCF4E2" w16cid:durableId="2DA2E354"/>
  <w16cid:commentId w16cid:paraId="04B522E1" w16cid:durableId="35E0EA05"/>
  <w16cid:commentId w16cid:paraId="79FBC5D4" w16cid:durableId="1503F024"/>
  <w16cid:commentId w16cid:paraId="03A41218" w16cid:durableId="0696B1D2"/>
  <w16cid:commentId w16cid:paraId="4A595FAA" w16cid:durableId="2C62A203"/>
  <w16cid:commentId w16cid:paraId="5FFB47E8" w16cid:durableId="0046B2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D7DBA" w14:textId="77777777" w:rsidR="004A7856" w:rsidRPr="00253D75" w:rsidRDefault="004A7856">
      <w:r w:rsidRPr="00253D75">
        <w:separator/>
      </w:r>
    </w:p>
    <w:p w14:paraId="61DD2388" w14:textId="77777777" w:rsidR="004A7856" w:rsidRPr="00253D75" w:rsidRDefault="004A7856"/>
  </w:endnote>
  <w:endnote w:type="continuationSeparator" w:id="0">
    <w:p w14:paraId="1E534AAD" w14:textId="77777777" w:rsidR="004A7856" w:rsidRPr="00253D75" w:rsidRDefault="004A7856">
      <w:r w:rsidRPr="00253D75">
        <w:continuationSeparator/>
      </w:r>
    </w:p>
    <w:p w14:paraId="7C64A2B0" w14:textId="77777777" w:rsidR="004A7856" w:rsidRPr="00253D75" w:rsidRDefault="004A7856"/>
  </w:endnote>
  <w:endnote w:type="continuationNotice" w:id="1">
    <w:p w14:paraId="26B5D7F6" w14:textId="77777777" w:rsidR="004A7856" w:rsidRDefault="004A78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59B62" w14:textId="77777777" w:rsidR="004A7856" w:rsidRPr="00253D75" w:rsidRDefault="004A7856">
      <w:r w:rsidRPr="00253D75">
        <w:separator/>
      </w:r>
    </w:p>
    <w:p w14:paraId="5BB6EBC5" w14:textId="77777777" w:rsidR="004A7856" w:rsidRPr="00253D75" w:rsidRDefault="004A7856"/>
  </w:footnote>
  <w:footnote w:type="continuationSeparator" w:id="0">
    <w:p w14:paraId="2A75A264" w14:textId="77777777" w:rsidR="004A7856" w:rsidRPr="00253D75" w:rsidRDefault="004A7856">
      <w:r w:rsidRPr="00253D75">
        <w:continuationSeparator/>
      </w:r>
    </w:p>
    <w:p w14:paraId="7DE3921E" w14:textId="77777777" w:rsidR="004A7856" w:rsidRPr="00253D75" w:rsidRDefault="004A7856"/>
  </w:footnote>
  <w:footnote w:type="continuationNotice" w:id="1">
    <w:p w14:paraId="5172BF8E" w14:textId="77777777" w:rsidR="004A7856" w:rsidRDefault="004A78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C8A8" w14:textId="77777777" w:rsidR="00B5339F" w:rsidRDefault="00B53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5895862">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rson w15:author="Nokia">
    <w15:presenceInfo w15:providerId="None" w15:userId="Nokia"/>
  </w15:person>
  <w15:person w15:author="ZTE">
    <w15:presenceInfo w15:providerId="None" w15:userId="ZTE"/>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4B0D"/>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063D"/>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9AB"/>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784"/>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2835"/>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856"/>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E65"/>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16D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C6AD3"/>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3DB"/>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1A44"/>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679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0C53"/>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header" Target="head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2.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4.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5.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6.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62</TotalTime>
  <Pages>24</Pages>
  <Words>9153</Words>
  <Characters>54924</Characters>
  <Application>Microsoft Office Word</Application>
  <DocSecurity>0</DocSecurity>
  <Lines>457</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63950</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Nokia</cp:lastModifiedBy>
  <cp:revision>11</cp:revision>
  <dcterms:created xsi:type="dcterms:W3CDTF">2025-09-03T03:04:00Z</dcterms:created>
  <dcterms:modified xsi:type="dcterms:W3CDTF">2025-09-04T14:59:00Z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