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7428" w14:textId="7D3C1F2D" w:rsidR="00902473" w:rsidRPr="00F8052E" w:rsidRDefault="00902473" w:rsidP="0090247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w:t>
      </w:r>
      <w:r w:rsidR="00975EF9">
        <w:rPr>
          <w:b/>
          <w:noProof/>
          <w:sz w:val="24"/>
          <w:lang w:val="en-US"/>
        </w:rPr>
        <w:t>1</w:t>
      </w:r>
      <w:r w:rsidR="00F8052E">
        <w:rPr>
          <w:b/>
          <w:noProof/>
          <w:sz w:val="24"/>
          <w:lang w:val="en-US"/>
        </w:rPr>
        <w:t xml:space="preserve">                                </w:t>
      </w:r>
      <w:r w:rsidR="00F8052E">
        <w:rPr>
          <w:b/>
          <w:noProof/>
          <w:sz w:val="24"/>
          <w:lang w:val="en-US" w:eastAsia="zh-CN"/>
        </w:rPr>
        <w:t>(draft)</w:t>
      </w:r>
      <w:r w:rsidRPr="000E31B9">
        <w:rPr>
          <w:b/>
          <w:noProof/>
          <w:sz w:val="24"/>
          <w:lang w:val="en-US"/>
        </w:rPr>
        <w:t>R2-2</w:t>
      </w:r>
      <w:r w:rsidR="000E31B9">
        <w:rPr>
          <w:b/>
          <w:noProof/>
          <w:sz w:val="24"/>
          <w:lang w:val="en-US"/>
        </w:rPr>
        <w:t>5</w:t>
      </w:r>
      <w:r w:rsidR="00663BC1">
        <w:rPr>
          <w:b/>
          <w:noProof/>
          <w:sz w:val="24"/>
          <w:lang w:val="en-US"/>
        </w:rPr>
        <w:t>0</w:t>
      </w:r>
      <w:r w:rsidR="00F8052E">
        <w:rPr>
          <w:b/>
          <w:noProof/>
          <w:sz w:val="24"/>
          <w:lang w:val="en-US"/>
        </w:rPr>
        <w:t>6225</w:t>
      </w:r>
    </w:p>
    <w:p w14:paraId="23A0E31F" w14:textId="46975F4B" w:rsidR="00902473" w:rsidRPr="00CD2766" w:rsidRDefault="00975EF9" w:rsidP="00902473">
      <w:pPr>
        <w:pStyle w:val="CRCoverPage"/>
        <w:rPr>
          <w:b/>
          <w:noProof/>
          <w:sz w:val="24"/>
        </w:rPr>
      </w:pPr>
      <w:r w:rsidRPr="00975EF9">
        <w:rPr>
          <w:b/>
          <w:sz w:val="24"/>
          <w:lang w:val="en-US"/>
        </w:rPr>
        <w:t>Bengaluru, India, Aug 25–29</w:t>
      </w:r>
      <w:r>
        <w:rPr>
          <w:b/>
          <w:sz w:val="24"/>
          <w:lang w:val="en-US"/>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8A443CF" w:rsidR="00902473" w:rsidRPr="00975EF9" w:rsidRDefault="00975EF9" w:rsidP="00956310">
            <w:pPr>
              <w:pStyle w:val="CRCoverPage"/>
              <w:spacing w:after="0"/>
              <w:jc w:val="center"/>
              <w:rPr>
                <w:b/>
                <w:noProof/>
                <w:sz w:val="28"/>
                <w:szCs w:val="28"/>
              </w:rPr>
            </w:pPr>
            <w:r w:rsidRPr="00975EF9">
              <w:rPr>
                <w:b/>
                <w:noProof/>
                <w:sz w:val="28"/>
                <w:szCs w:val="28"/>
              </w:rPr>
              <w:t>1011</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5C7B634" w:rsidR="00902473" w:rsidRPr="00EF35D9" w:rsidRDefault="008E0852"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56D5B7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975EF9">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002AE2A7" w:rsidR="00902473" w:rsidRDefault="009B2505" w:rsidP="00956310">
            <w:pPr>
              <w:pStyle w:val="CRCoverPage"/>
              <w:spacing w:after="0"/>
              <w:ind w:left="100"/>
              <w:rPr>
                <w:noProof/>
                <w:lang w:eastAsia="zh-CN"/>
              </w:rPr>
            </w:pPr>
            <w:r>
              <w:rPr>
                <w:noProof/>
                <w:lang w:eastAsia="zh-CN"/>
              </w:rPr>
              <w:t>Apple Inc</w:t>
            </w:r>
            <w:r w:rsidR="00DF660F">
              <w:rPr>
                <w:noProof/>
                <w:lang w:eastAsia="zh-CN"/>
              </w:rPr>
              <w:t xml:space="preserve"> </w:t>
            </w:r>
            <w:r w:rsidR="00DF660F">
              <w:rPr>
                <w:lang w:val="en-US"/>
              </w:rPr>
              <w:t>(Rapporteur)</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D69325B"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EB16C7">
              <w:rPr>
                <w:lang w:eastAsia="zh-CN"/>
              </w:rPr>
              <w:t>8</w:t>
            </w:r>
            <w:r>
              <w:rPr>
                <w:rFonts w:hint="eastAsia"/>
                <w:lang w:eastAsia="zh-CN"/>
              </w:rPr>
              <w:t>-</w:t>
            </w:r>
            <w:r w:rsidR="00EB16C7">
              <w:rPr>
                <w:lang w:eastAsia="zh-CN"/>
              </w:rPr>
              <w:t>25</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6EA6914A" w:rsidR="00902473" w:rsidRDefault="00902473" w:rsidP="00956310">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279201DF" w14:textId="71741517"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EB16C7">
              <w:rPr>
                <w:lang w:val="en-US" w:eastAsia="zh-CN"/>
              </w:rPr>
              <w:t>, RAN2-130, RAN2-131</w:t>
            </w:r>
            <w:r w:rsidR="00D46472">
              <w:rPr>
                <w:lang w:val="en-US" w:eastAsia="zh-CN"/>
              </w:rPr>
              <w:t>.</w:t>
            </w:r>
          </w:p>
          <w:p w14:paraId="57D50C8E" w14:textId="140839DB" w:rsidR="006F58F4" w:rsidRPr="00843A72" w:rsidRDefault="00EB16C7" w:rsidP="006F58F4">
            <w:pPr>
              <w:pStyle w:val="CRCoverPage"/>
              <w:numPr>
                <w:ilvl w:val="0"/>
                <w:numId w:val="1"/>
              </w:numPr>
              <w:spacing w:after="0"/>
              <w:rPr>
                <w:lang w:eastAsia="zh-CN"/>
              </w:rPr>
            </w:pPr>
            <w:r>
              <w:rPr>
                <w:lang w:eastAsia="zh-CN"/>
              </w:rPr>
              <w:t>I</w:t>
            </w:r>
            <w:r w:rsidR="006F58F4">
              <w:rPr>
                <w:lang w:eastAsia="zh-CN"/>
              </w:rPr>
              <w:t xml:space="preserve">ntroduction of </w:t>
            </w:r>
            <w:r w:rsidR="006F58F4">
              <w:t>L1 event triggered measurement reporting</w:t>
            </w:r>
            <w:r w:rsidR="006F58F4">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Pr>
                <w:lang w:val="en-US" w:eastAsia="zh-CN"/>
              </w:rPr>
              <w:t>, RAN2-130, RAN2-131</w:t>
            </w:r>
            <w:r w:rsidR="001C5C9A">
              <w:rPr>
                <w:lang w:val="en-US" w:eastAsia="zh-CN"/>
              </w:rPr>
              <w:t>.</w:t>
            </w:r>
          </w:p>
          <w:p w14:paraId="21CEF3B7" w14:textId="1C577173" w:rsidR="00843A72" w:rsidRPr="00E10698"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EB16C7">
              <w:rPr>
                <w:lang w:val="en-US" w:eastAsia="zh-CN"/>
              </w:rPr>
              <w:t>, RAN2-130, RAN2-131</w:t>
            </w:r>
            <w:r w:rsidR="001C5C9A">
              <w:rPr>
                <w:lang w:val="en-US" w:eastAsia="zh-CN"/>
              </w:rPr>
              <w:t>.</w:t>
            </w:r>
          </w:p>
          <w:p w14:paraId="707C5338" w14:textId="3735AA7F" w:rsidR="00E10698" w:rsidRPr="003A714F" w:rsidRDefault="00E10698" w:rsidP="006F58F4">
            <w:pPr>
              <w:pStyle w:val="CRCoverPage"/>
              <w:numPr>
                <w:ilvl w:val="0"/>
                <w:numId w:val="1"/>
              </w:numPr>
              <w:spacing w:after="0"/>
              <w:rPr>
                <w:lang w:eastAsia="zh-CN"/>
              </w:rPr>
            </w:pPr>
            <w:r>
              <w:rPr>
                <w:lang w:val="en-US" w:eastAsia="zh-CN"/>
              </w:rPr>
              <w:t>Merge the RAN3 specific changes from R3-254007</w:t>
            </w:r>
          </w:p>
          <w:p w14:paraId="5614F056" w14:textId="6C73EE1A" w:rsidR="003A714F" w:rsidRPr="00AB7543" w:rsidRDefault="003A714F" w:rsidP="006F58F4">
            <w:pPr>
              <w:pStyle w:val="CRCoverPage"/>
              <w:numPr>
                <w:ilvl w:val="0"/>
                <w:numId w:val="1"/>
              </w:numPr>
              <w:spacing w:after="0"/>
              <w:rPr>
                <w:lang w:eastAsia="zh-CN"/>
              </w:rPr>
            </w:pPr>
            <w:r>
              <w:rPr>
                <w:lang w:val="en-US" w:eastAsia="zh-CN"/>
              </w:rPr>
              <w:t>Merge the RAN3 specific changes from R3-256004</w:t>
            </w:r>
          </w:p>
          <w:p w14:paraId="7FF6F42C" w14:textId="183AE3CB" w:rsidR="00AB7543" w:rsidRDefault="00505363" w:rsidP="006F58F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w:t>
            </w:r>
            <w:r w:rsidR="00AB7543">
              <w:rPr>
                <w:lang w:val="en-US" w:eastAsia="zh-CN"/>
              </w:rPr>
              <w:t xml:space="preserve"> R4-2512334</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4DD0043D" w:rsidR="00902473" w:rsidRDefault="0030237E" w:rsidP="00956310">
            <w:pPr>
              <w:pStyle w:val="CRCoverPage"/>
              <w:spacing w:after="0"/>
              <w:ind w:left="100"/>
              <w:rPr>
                <w:noProof/>
                <w:lang w:eastAsia="zh-CN"/>
              </w:rPr>
            </w:pPr>
            <w:r>
              <w:rPr>
                <w:noProof/>
                <w:lang w:eastAsia="zh-CN"/>
              </w:rPr>
              <w:t xml:space="preserve">3.1, 3.2, </w:t>
            </w:r>
            <w:r w:rsidR="00017FF5">
              <w:rPr>
                <w:noProof/>
                <w:lang w:eastAsia="zh-CN"/>
              </w:rPr>
              <w:t xml:space="preserve">9.2.3.1, </w:t>
            </w:r>
            <w:r>
              <w:rPr>
                <w:noProof/>
                <w:lang w:eastAsia="zh-CN"/>
              </w:rPr>
              <w:t>9.2.3.5, 9.2.3.6, 9.2.3.X, 9.2.4</w:t>
            </w: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3173E879" w:rsidR="00902473" w:rsidRPr="00787AB9" w:rsidRDefault="007C1537" w:rsidP="00956310">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43827B01" w:rsidR="00902473" w:rsidRPr="00787AB9" w:rsidRDefault="00902473" w:rsidP="00956310">
            <w:pPr>
              <w:pStyle w:val="CRCoverPage"/>
              <w:spacing w:after="0"/>
              <w:jc w:val="center"/>
              <w:rPr>
                <w:rFonts w:eastAsiaTheme="minorEastAsia"/>
                <w:b/>
                <w:caps/>
                <w:noProof/>
                <w:lang w:eastAsia="zh-CN"/>
              </w:rPr>
            </w:pP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07C9F85" w14:textId="329729AD" w:rsidR="0030237E" w:rsidRDefault="00902473" w:rsidP="00956310">
            <w:pPr>
              <w:pStyle w:val="CRCoverPage"/>
              <w:spacing w:after="0"/>
              <w:ind w:left="99"/>
              <w:rPr>
                <w:noProof/>
              </w:rPr>
            </w:pPr>
            <w:r>
              <w:rPr>
                <w:noProof/>
              </w:rPr>
              <w:t xml:space="preserve">TS/TR </w:t>
            </w:r>
            <w:r w:rsidR="00837351">
              <w:rPr>
                <w:noProof/>
              </w:rPr>
              <w:t>38.331</w:t>
            </w:r>
            <w:r w:rsidR="0030237E">
              <w:rPr>
                <w:noProof/>
              </w:rPr>
              <w:t xml:space="preserve"> CR </w:t>
            </w:r>
            <w:r w:rsidR="00D94EDF">
              <w:rPr>
                <w:noProof/>
              </w:rPr>
              <w:t>5443</w:t>
            </w:r>
            <w:r w:rsidR="0030237E">
              <w:rPr>
                <w:noProof/>
              </w:rPr>
              <w:t xml:space="preserve"> </w:t>
            </w:r>
          </w:p>
          <w:p w14:paraId="5559B74B" w14:textId="77777777" w:rsidR="0030237E" w:rsidRDefault="0030237E" w:rsidP="00956310">
            <w:pPr>
              <w:pStyle w:val="CRCoverPage"/>
              <w:spacing w:after="0"/>
              <w:ind w:left="99"/>
              <w:rPr>
                <w:noProof/>
              </w:rPr>
            </w:pPr>
            <w:r>
              <w:rPr>
                <w:noProof/>
              </w:rPr>
              <w:t>TS/TR</w:t>
            </w:r>
            <w:r w:rsidR="00837351">
              <w:rPr>
                <w:noProof/>
              </w:rPr>
              <w:t xml:space="preserve"> 38.306</w:t>
            </w:r>
            <w:r>
              <w:rPr>
                <w:noProof/>
              </w:rPr>
              <w:t xml:space="preserve"> CR ...</w:t>
            </w:r>
          </w:p>
          <w:p w14:paraId="33ADB259" w14:textId="0C1FD88C" w:rsidR="0030237E" w:rsidRDefault="0030237E" w:rsidP="00956310">
            <w:pPr>
              <w:pStyle w:val="CRCoverPage"/>
              <w:spacing w:after="0"/>
              <w:ind w:left="99"/>
              <w:rPr>
                <w:noProof/>
              </w:rPr>
            </w:pPr>
            <w:r>
              <w:rPr>
                <w:noProof/>
              </w:rPr>
              <w:t xml:space="preserve">TS/TR </w:t>
            </w:r>
            <w:r w:rsidR="00837351">
              <w:rPr>
                <w:noProof/>
              </w:rPr>
              <w:t>38.321</w:t>
            </w:r>
            <w:r>
              <w:rPr>
                <w:noProof/>
              </w:rPr>
              <w:t xml:space="preserve"> CR </w:t>
            </w:r>
            <w:r w:rsidR="009F50B5">
              <w:rPr>
                <w:noProof/>
              </w:rPr>
              <w:t>2098</w:t>
            </w:r>
            <w:r w:rsidR="00837351">
              <w:rPr>
                <w:noProof/>
              </w:rPr>
              <w:t xml:space="preserve"> </w:t>
            </w:r>
          </w:p>
          <w:p w14:paraId="3A73EC53" w14:textId="60DC7B21" w:rsidR="00902473" w:rsidRDefault="0030237E" w:rsidP="00956310">
            <w:pPr>
              <w:pStyle w:val="CRCoverPage"/>
              <w:spacing w:after="0"/>
              <w:ind w:left="99"/>
              <w:rPr>
                <w:noProof/>
              </w:rPr>
            </w:pPr>
            <w:r>
              <w:rPr>
                <w:noProof/>
              </w:rPr>
              <w:t xml:space="preserve">TS/TR </w:t>
            </w:r>
            <w:r w:rsidR="00837351">
              <w:rPr>
                <w:noProof/>
              </w:rPr>
              <w:t>37.340</w:t>
            </w:r>
            <w:r w:rsidR="00902473">
              <w:rPr>
                <w:noProof/>
              </w:rPr>
              <w:t xml:space="preserve"> CR </w:t>
            </w:r>
            <w:r w:rsidR="009F50B5">
              <w:rPr>
                <w:noProof/>
              </w:rPr>
              <w:t>0419</w:t>
            </w:r>
            <w:r w:rsidR="00902473">
              <w:rPr>
                <w:noProof/>
              </w:rPr>
              <w:t xml:space="preserve">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0659F13D" w14:textId="07537065" w:rsidR="00902473" w:rsidRDefault="007C1537" w:rsidP="00956310">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2E7D036C" w:rsidR="00902473" w:rsidRDefault="00902473" w:rsidP="00956310">
            <w:pPr>
              <w:pStyle w:val="CRCoverPage"/>
              <w:spacing w:after="0"/>
              <w:jc w:val="center"/>
              <w:rPr>
                <w:b/>
                <w:caps/>
                <w:noProof/>
                <w:lang w:eastAsia="zh-CN"/>
              </w:rPr>
            </w:pP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2C6FF4E9" w:rsidR="00902473" w:rsidRDefault="007C1537" w:rsidP="00956310">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577A0725" w:rsidR="00902473" w:rsidRDefault="00902473" w:rsidP="00956310">
            <w:pPr>
              <w:pStyle w:val="CRCoverPage"/>
              <w:spacing w:after="0"/>
              <w:jc w:val="center"/>
              <w:rPr>
                <w:b/>
                <w:caps/>
                <w:noProof/>
                <w:lang w:eastAsia="zh-CN"/>
              </w:rPr>
            </w:pP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B0DC78D" w:rsidR="00902473" w:rsidRDefault="00902473" w:rsidP="00956310">
            <w:pPr>
              <w:pStyle w:val="CRCoverPage"/>
              <w:spacing w:after="0"/>
              <w:ind w:left="99"/>
              <w:rPr>
                <w:noProof/>
              </w:rPr>
            </w:pP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53DBE5A8" w14:textId="77777777" w:rsidR="00080512" w:rsidRPr="000C68C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bookmarkEnd w:id="0"/>
      <w:bookmarkEnd w:id="1"/>
      <w:bookmarkEnd w:id="2"/>
      <w:bookmarkEnd w:id="3"/>
      <w:bookmarkEnd w:id="4"/>
      <w:bookmarkEnd w:id="5"/>
      <w:bookmarkEnd w:id="6"/>
      <w:r w:rsidRPr="000C68CE">
        <w:lastRenderedPageBreak/>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lastRenderedPageBreak/>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Default="00D30E19" w:rsidP="00D30E19">
      <w:pPr>
        <w:pStyle w:val="EW"/>
      </w:pPr>
      <w:r w:rsidRPr="000C68CE">
        <w:t>HRNN</w:t>
      </w:r>
      <w:r w:rsidRPr="000C68CE">
        <w:tab/>
        <w:t>Human-Readable Network Name</w:t>
      </w:r>
    </w:p>
    <w:p w14:paraId="70E597D3" w14:textId="0F9698D3" w:rsidR="00143CC2" w:rsidRPr="000C68CE" w:rsidRDefault="00143CC2" w:rsidP="00143CC2">
      <w:pPr>
        <w:pStyle w:val="EW"/>
      </w:pPr>
      <w:r>
        <w:t>HSDN</w:t>
      </w:r>
      <w:r>
        <w:tab/>
        <w:t>High Speed Dedicated Network</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r>
      <w:proofErr w:type="gramStart"/>
      <w:r w:rsidRPr="000C68CE">
        <w:t>Multi User</w:t>
      </w:r>
      <w:proofErr w:type="gramEnd"/>
      <w:r w:rsidRPr="000C68CE">
        <w:t xml:space="preserve">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r>
      <w:proofErr w:type="gramStart"/>
      <w:r w:rsidRPr="000C68CE">
        <w:t>Non Cell</w:t>
      </w:r>
      <w:proofErr w:type="gramEnd"/>
      <w:r w:rsidRPr="000C68CE">
        <w:t xml:space="preserve">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t>NPN</w:t>
      </w:r>
      <w:r w:rsidRPr="000C68CE">
        <w:tab/>
        <w:t>Non-Public Network</w:t>
      </w:r>
    </w:p>
    <w:p w14:paraId="3C44A44B" w14:textId="77777777" w:rsidR="00BF33C4" w:rsidRPr="000C68CE" w:rsidRDefault="00BF33C4" w:rsidP="008A7D11">
      <w:pPr>
        <w:pStyle w:val="EW"/>
      </w:pPr>
      <w:r w:rsidRPr="000C68CE">
        <w:lastRenderedPageBreak/>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 xml:space="preserve">Physical </w:t>
      </w:r>
      <w:proofErr w:type="gramStart"/>
      <w:r w:rsidRPr="000C68CE">
        <w:t>Random Access</w:t>
      </w:r>
      <w:proofErr w:type="gramEnd"/>
      <w:r w:rsidRPr="000C68CE">
        <w:t xml:space="preserve">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lastRenderedPageBreak/>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0C89B69E" w14:textId="77777777" w:rsidR="00EC3957" w:rsidRDefault="00E12E8B" w:rsidP="00EC3957">
      <w:pPr>
        <w:pStyle w:val="EW"/>
      </w:pPr>
      <w:r w:rsidRPr="000C68CE">
        <w:t>TCE</w:t>
      </w:r>
      <w:r w:rsidRPr="000C68CE">
        <w:tab/>
        <w:t>Trace Collection Entity</w:t>
      </w:r>
    </w:p>
    <w:p w14:paraId="77EEA637" w14:textId="1A2F73B6" w:rsidR="00E12E8B" w:rsidRPr="000C68CE" w:rsidRDefault="00EC3957" w:rsidP="00EC3957">
      <w:pPr>
        <w:pStyle w:val="EW"/>
      </w:pPr>
      <w:r>
        <w:rPr>
          <w:rFonts w:eastAsiaTheme="minorEastAsia" w:hint="eastAsia"/>
        </w:rPr>
        <w:t>T</w:t>
      </w:r>
      <w:r>
        <w:rPr>
          <w:rFonts w:eastAsiaTheme="minorEastAsia"/>
        </w:rPr>
        <w:t>N</w:t>
      </w:r>
      <w:r w:rsidRPr="00AB1EEE">
        <w:tab/>
        <w:t>Terrestrial Network</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xml:space="preserve">: preamble transmission of the </w:t>
      </w:r>
      <w:proofErr w:type="gramStart"/>
      <w:r w:rsidRPr="000C68CE">
        <w:t>random access</w:t>
      </w:r>
      <w:proofErr w:type="gramEnd"/>
      <w:r w:rsidRPr="000C68CE">
        <w:t xml:space="preserve">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w:t>
      </w:r>
      <w:proofErr w:type="gramStart"/>
      <w:r w:rsidRPr="000C68CE">
        <w:t>random access</w:t>
      </w:r>
      <w:proofErr w:type="gramEnd"/>
      <w:r w:rsidRPr="000C68CE">
        <w:t xml:space="preserve">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w:t>
      </w:r>
      <w:r w:rsidR="00083E58" w:rsidRPr="000C68CE">
        <w:t>u</w:t>
      </w:r>
      <w:r w:rsidRPr="000C68CE">
        <w:t>r of the NCR-</w:t>
      </w:r>
      <w:proofErr w:type="spellStart"/>
      <w:r w:rsidRPr="000C68CE">
        <w:t>Fwd</w:t>
      </w:r>
      <w:proofErr w:type="spellEnd"/>
      <w:r w:rsidRPr="000C68CE">
        <w:t xml:space="preserve">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5CE3646D" w14:textId="77777777" w:rsidR="00883AC7" w:rsidRPr="000C68CE" w:rsidRDefault="00883AC7" w:rsidP="00883AC7">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BA32474" w14:textId="66A401D2" w:rsidR="004049F9" w:rsidRDefault="004049F9" w:rsidP="004049F9">
      <w:pPr>
        <w:pStyle w:val="Heading4"/>
        <w:jc w:val="center"/>
      </w:pPr>
      <w:bookmarkStart w:id="35" w:name="_Toc20387981"/>
      <w:bookmarkStart w:id="36" w:name="_Toc29376061"/>
      <w:bookmarkStart w:id="37" w:name="_Toc37231952"/>
      <w:bookmarkStart w:id="38" w:name="_Toc46502007"/>
      <w:bookmarkStart w:id="39" w:name="_Toc51971355"/>
      <w:bookmarkStart w:id="40" w:name="_Toc52551338"/>
      <w:bookmarkStart w:id="41" w:name="_Toc201700266"/>
      <w:bookmarkStart w:id="42" w:name="_Toc185530429"/>
      <w:bookmarkStart w:id="43" w:name="_Toc178255904"/>
      <w:bookmarkStart w:id="44" w:name="_Toc20387987"/>
      <w:bookmarkStart w:id="45" w:name="_Toc29376067"/>
      <w:bookmarkStart w:id="46" w:name="_Toc37231961"/>
      <w:r w:rsidRPr="004049F9">
        <w:rPr>
          <w:highlight w:val="yellow"/>
        </w:rPr>
        <w:lastRenderedPageBreak/>
        <w:t>&lt;&lt; next change&gt;&gt;</w:t>
      </w:r>
    </w:p>
    <w:p w14:paraId="3412B676" w14:textId="7EA784EB" w:rsidR="00324952" w:rsidRPr="00CE3B75" w:rsidRDefault="00324952" w:rsidP="00324952">
      <w:pPr>
        <w:pStyle w:val="Heading4"/>
      </w:pPr>
      <w:r w:rsidRPr="00CE3B75">
        <w:t>9.2.3.1</w:t>
      </w:r>
      <w:r w:rsidRPr="00CE3B75">
        <w:tab/>
        <w:t>Overview</w:t>
      </w:r>
      <w:bookmarkEnd w:id="35"/>
      <w:bookmarkEnd w:id="36"/>
      <w:bookmarkEnd w:id="37"/>
      <w:bookmarkEnd w:id="38"/>
      <w:bookmarkEnd w:id="39"/>
      <w:bookmarkEnd w:id="40"/>
      <w:bookmarkEnd w:id="41"/>
    </w:p>
    <w:p w14:paraId="4CEE8F67" w14:textId="77777777" w:rsidR="00324952" w:rsidRPr="00CE3B75" w:rsidRDefault="00324952" w:rsidP="00324952">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770047A5" w14:textId="77777777" w:rsidR="00324952" w:rsidRPr="00CE3B75" w:rsidRDefault="00324952" w:rsidP="00324952">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60C96DFD" w14:textId="77777777" w:rsidR="00324952" w:rsidRPr="00CE3B75" w:rsidRDefault="008D0430" w:rsidP="00324952">
      <w:pPr>
        <w:pStyle w:val="TH"/>
      </w:pPr>
      <w:r w:rsidRPr="00CE3B75">
        <w:rPr>
          <w:noProof/>
        </w:rPr>
        <w:object w:dxaOrig="9360" w:dyaOrig="4140" w14:anchorId="2B3C0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2pt;height:155.5pt;mso-width-percent:0;mso-height-percent:0;mso-width-percent:0;mso-height-percent:0" o:ole="">
            <v:imagedata r:id="rId16" o:title=""/>
          </v:shape>
          <o:OLEObject Type="Embed" ProgID="Mscgen.Chart" ShapeID="_x0000_i1028" DrawAspect="Content" ObjectID="_1818180179" r:id="rId17"/>
        </w:object>
      </w:r>
    </w:p>
    <w:p w14:paraId="2A8D7614" w14:textId="77777777" w:rsidR="00324952" w:rsidRPr="00CE3B75" w:rsidRDefault="00324952" w:rsidP="00324952">
      <w:pPr>
        <w:pStyle w:val="TF"/>
      </w:pPr>
      <w:r w:rsidRPr="00CE3B75">
        <w:t>Figure 9.2.3.1-1: Inter-gNB handover procedures</w:t>
      </w:r>
    </w:p>
    <w:p w14:paraId="0FF797B7" w14:textId="77777777" w:rsidR="00324952" w:rsidRPr="00CE3B75" w:rsidRDefault="00324952" w:rsidP="00324952">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2883EEAB" w14:textId="77777777" w:rsidR="00324952" w:rsidRPr="00CE3B75" w:rsidRDefault="00324952" w:rsidP="00324952">
      <w:pPr>
        <w:pStyle w:val="B1"/>
      </w:pPr>
      <w:r w:rsidRPr="00CE3B75">
        <w:t>2.</w:t>
      </w:r>
      <w:r w:rsidRPr="00CE3B75">
        <w:tab/>
        <w:t>The target gNB performs admission control and provides the new RRC configuration as part of the HANDOVER REQUEST ACKNOWLEDGE.</w:t>
      </w:r>
    </w:p>
    <w:p w14:paraId="6867EFE2" w14:textId="77777777" w:rsidR="00324952" w:rsidRPr="00CE3B75" w:rsidRDefault="00324952" w:rsidP="00324952">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766AA22A" w14:textId="77777777" w:rsidR="00324952" w:rsidRPr="00CE3B75" w:rsidRDefault="00324952" w:rsidP="00324952">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73DC2921" w14:textId="77777777" w:rsidR="00324952" w:rsidRPr="00CE3B75" w:rsidRDefault="00324952" w:rsidP="00324952">
      <w:pPr>
        <w:pStyle w:val="NO"/>
      </w:pPr>
      <w:r w:rsidRPr="00CE3B75">
        <w:t>NOTE 1:</w:t>
      </w:r>
      <w:r w:rsidRPr="00CE3B75">
        <w:tab/>
        <w:t>User Data can also be sent in step 4 if the grant allows.</w:t>
      </w:r>
    </w:p>
    <w:p w14:paraId="6022CB33" w14:textId="77777777" w:rsidR="00324952" w:rsidRPr="00CE3B75" w:rsidRDefault="00324952" w:rsidP="00324952">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31DA593E" w14:textId="77777777" w:rsidR="00324952" w:rsidRPr="00CE3B75" w:rsidRDefault="00324952" w:rsidP="00324952">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209E60B7" w14:textId="77777777" w:rsidR="00324952" w:rsidRPr="00CE3B75" w:rsidRDefault="00324952" w:rsidP="00324952">
      <w:r w:rsidRPr="00CE3B75">
        <w:t>The handover mechanism triggered by RRC requires the UE at least to reset the MAC entity and re-establish RLC, except for DAPS handover, where upon reception of the handover command, the UE:</w:t>
      </w:r>
    </w:p>
    <w:p w14:paraId="76F10101" w14:textId="77777777" w:rsidR="00324952" w:rsidRPr="00CE3B75" w:rsidRDefault="00324952" w:rsidP="00324952">
      <w:pPr>
        <w:pStyle w:val="B1"/>
      </w:pPr>
      <w:r w:rsidRPr="00CE3B75">
        <w:t>-</w:t>
      </w:r>
      <w:r w:rsidRPr="00CE3B75">
        <w:tab/>
        <w:t xml:space="preserve">Creates a MAC entity for </w:t>
      </w:r>
      <w:proofErr w:type="gramStart"/>
      <w:r w:rsidRPr="00CE3B75">
        <w:t>target;</w:t>
      </w:r>
      <w:proofErr w:type="gramEnd"/>
    </w:p>
    <w:p w14:paraId="16C069DE" w14:textId="77777777" w:rsidR="00324952" w:rsidRPr="00CE3B75" w:rsidRDefault="00324952" w:rsidP="00324952">
      <w:pPr>
        <w:pStyle w:val="B1"/>
      </w:pPr>
      <w:r w:rsidRPr="00CE3B75">
        <w:t>-</w:t>
      </w:r>
      <w:r w:rsidRPr="00CE3B75">
        <w:tab/>
        <w:t xml:space="preserve">Establishes the RLC entity and an associated DTCH logical channel for target for each DRB configured with </w:t>
      </w:r>
      <w:proofErr w:type="gramStart"/>
      <w:r w:rsidRPr="00CE3B75">
        <w:t>DAPS;</w:t>
      </w:r>
      <w:proofErr w:type="gramEnd"/>
    </w:p>
    <w:p w14:paraId="6EAA2FB4" w14:textId="77777777" w:rsidR="00324952" w:rsidRPr="00CE3B75" w:rsidRDefault="00324952" w:rsidP="00324952">
      <w:pPr>
        <w:pStyle w:val="B1"/>
      </w:pPr>
      <w:bookmarkStart w:id="47" w:name="_Hlk22837273"/>
      <w:r w:rsidRPr="00CE3B75">
        <w:t>-</w:t>
      </w:r>
      <w:r w:rsidRPr="00CE3B75">
        <w:tab/>
        <w:t xml:space="preserve">For each DRB configured with DAPS, reconfigures the PDCP entity with separate security and ROHC functions for source and target and associates them with the RLC entities configured by source and target </w:t>
      </w:r>
      <w:proofErr w:type="gramStart"/>
      <w:r w:rsidRPr="00CE3B75">
        <w:t>respectively;</w:t>
      </w:r>
      <w:proofErr w:type="gramEnd"/>
    </w:p>
    <w:bookmarkEnd w:id="47"/>
    <w:p w14:paraId="11F5063A" w14:textId="77777777" w:rsidR="00324952" w:rsidRPr="00CE3B75" w:rsidRDefault="00324952" w:rsidP="00324952">
      <w:pPr>
        <w:pStyle w:val="B1"/>
      </w:pPr>
      <w:r w:rsidRPr="00CE3B75">
        <w:t>-</w:t>
      </w:r>
      <w:r w:rsidRPr="00CE3B75">
        <w:tab/>
        <w:t>Retains the rest of the source configurations until release of the source.</w:t>
      </w:r>
    </w:p>
    <w:p w14:paraId="7FFC9FE1" w14:textId="77777777" w:rsidR="00324952" w:rsidRPr="00CE3B75" w:rsidRDefault="00324952" w:rsidP="00324952">
      <w:r w:rsidRPr="00CE3B75">
        <w:lastRenderedPageBreak/>
        <w:t>The cell switch mechanism triggered by MAC, (i.e., LTM cell switch) requires the UE at least to reset the MAC entity. RLC and PDCP handling depends on the network configuration.</w:t>
      </w:r>
    </w:p>
    <w:p w14:paraId="198E7F84" w14:textId="77777777" w:rsidR="00324952" w:rsidRPr="00CE3B75" w:rsidRDefault="00324952" w:rsidP="00324952">
      <w:pPr>
        <w:pStyle w:val="NO"/>
      </w:pPr>
      <w:r w:rsidRPr="00CE3B75">
        <w:t>NOTE 2:</w:t>
      </w:r>
      <w:r w:rsidRPr="00CE3B75">
        <w:tab/>
        <w:t>Void.</w:t>
      </w:r>
    </w:p>
    <w:p w14:paraId="0ABE9956" w14:textId="77777777" w:rsidR="00324952" w:rsidRPr="00CE3B75" w:rsidRDefault="00324952" w:rsidP="00324952">
      <w:pPr>
        <w:pStyle w:val="NO"/>
      </w:pPr>
      <w:r w:rsidRPr="00CE3B75">
        <w:t>NOTE 3:</w:t>
      </w:r>
      <w:r w:rsidRPr="00CE3B75">
        <w:tab/>
        <w:t>Void.</w:t>
      </w:r>
    </w:p>
    <w:p w14:paraId="4D0D3C6D" w14:textId="77777777" w:rsidR="00324952" w:rsidRPr="00CE3B75" w:rsidRDefault="00324952" w:rsidP="00324952">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0FD406AE" w14:textId="77777777" w:rsidR="00324952" w:rsidRPr="00CE3B75" w:rsidRDefault="00324952" w:rsidP="00324952">
      <w:r w:rsidRPr="00CE3B75">
        <w:t>Data forwarding, in-sequence delivery and duplication avoidance at handover can be guaranteed when the target gNB uses the same DRB configuration as the source gNB.</w:t>
      </w:r>
    </w:p>
    <w:p w14:paraId="5410F5F6" w14:textId="77777777" w:rsidR="00324952" w:rsidRPr="00CE3B75" w:rsidRDefault="00324952" w:rsidP="00324952">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B8B36A" w14:textId="77777777" w:rsidR="00324952" w:rsidRPr="00CE3B75" w:rsidRDefault="00324952" w:rsidP="00324952">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2DC7A334" w14:textId="77777777" w:rsidR="00324952" w:rsidRPr="00CE3B75" w:rsidRDefault="00324952" w:rsidP="00324952">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5ECCD67C" w14:textId="77777777" w:rsidR="00324952" w:rsidRPr="00CE3B75" w:rsidRDefault="00324952" w:rsidP="00324952">
      <w:pPr>
        <w:pStyle w:val="B1"/>
      </w:pPr>
      <w:r w:rsidRPr="00CE3B75">
        <w:t>-</w:t>
      </w:r>
      <w:r w:rsidRPr="00CE3B75">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734D2FA8" w14:textId="09E34827" w:rsidR="00324952" w:rsidRPr="00CE3B75" w:rsidRDefault="00324952" w:rsidP="00324952">
      <w:pPr>
        <w:pStyle w:val="NO"/>
      </w:pPr>
      <w:r w:rsidRPr="00CE3B75">
        <w:rPr>
          <w:rFonts w:eastAsia="DengXian"/>
        </w:rPr>
        <w:t>NOTE:</w:t>
      </w:r>
      <w:r w:rsidRPr="00CE3B75">
        <w:rPr>
          <w:rFonts w:eastAsia="DengXian"/>
        </w:rPr>
        <w:tab/>
        <w:t>PDCP SN gap for SRB may exist upon LTM</w:t>
      </w:r>
      <w:ins w:id="48" w:author="Apple - Naveen Palle" w:date="2025-08-25T21:39:00Z">
        <w:r>
          <w:rPr>
            <w:rFonts w:eastAsia="DengXian"/>
          </w:rPr>
          <w:t>/CLTM</w:t>
        </w:r>
      </w:ins>
      <w:r w:rsidRPr="00CE3B75">
        <w:rPr>
          <w:rFonts w:eastAsia="DengXian"/>
        </w:rPr>
        <w:t xml:space="preserve"> attempt toward the selected cell after LTM</w:t>
      </w:r>
      <w:ins w:id="49"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732A2D59" w14:textId="77777777" w:rsidR="00324952" w:rsidRPr="00CE3B75" w:rsidRDefault="00324952" w:rsidP="00324952">
      <w:r w:rsidRPr="00CE3B75">
        <w:t xml:space="preserve">DAPS handover for </w:t>
      </w:r>
      <w:proofErr w:type="gramStart"/>
      <w:r w:rsidRPr="00CE3B75">
        <w:t>FR2 to FR2</w:t>
      </w:r>
      <w:proofErr w:type="gramEnd"/>
      <w:r w:rsidRPr="00CE3B75">
        <w:t xml:space="preserve"> case is not supported in this release of the specification.</w:t>
      </w:r>
    </w:p>
    <w:p w14:paraId="341AB023" w14:textId="77777777" w:rsidR="00324952" w:rsidRPr="00CE3B75" w:rsidRDefault="00324952" w:rsidP="00324952">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05E8B958" w14:textId="566B0A5B" w:rsidR="00324952" w:rsidRDefault="00324952" w:rsidP="00CB1298">
      <w:r w:rsidRPr="00CE3B75">
        <w:t>The handover of the mobile IAB-MT follows the same procedure as described for the UE. After the backhaul has been established, the handover of the mobile IAB-MT is part of the mobile IAB-MT migration procedure defined in TS 38.401 [4].</w:t>
      </w:r>
    </w:p>
    <w:p w14:paraId="7EB00F63" w14:textId="719BED3A" w:rsidR="001351DD" w:rsidRPr="00AB1EEE" w:rsidRDefault="001351DD" w:rsidP="001351DD">
      <w:pPr>
        <w:pStyle w:val="Heading4"/>
      </w:pPr>
      <w:r w:rsidRPr="00AB1EEE">
        <w:t>9.2.3.5</w:t>
      </w:r>
      <w:r w:rsidRPr="00AB1EEE">
        <w:tab/>
        <w:t>L1/L2 Triggered Mobility</w:t>
      </w:r>
      <w:bookmarkEnd w:id="42"/>
    </w:p>
    <w:p w14:paraId="434B4CC4" w14:textId="77777777" w:rsidR="001351DD" w:rsidRPr="00AB1EEE" w:rsidRDefault="001351DD" w:rsidP="001351DD">
      <w:pPr>
        <w:pStyle w:val="Heading5"/>
      </w:pPr>
      <w:bookmarkStart w:id="50" w:name="_Toc185530430"/>
      <w:r w:rsidRPr="00AB1EEE">
        <w:t>9.2.3.5.1</w:t>
      </w:r>
      <w:r w:rsidRPr="00AB1EEE">
        <w:tab/>
        <w:t>General</w:t>
      </w:r>
      <w:bookmarkEnd w:id="5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39AA08D2"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51" w:author="Apple - Naveen Palle" w:date="2025-04-18T19:31:00Z">
        <w:r w:rsidR="001C5D6A">
          <w:t xml:space="preserve"> </w:t>
        </w:r>
      </w:ins>
      <w:proofErr w:type="gramStart"/>
      <w:ins w:id="52" w:author="Apple - Naveen Palle" w:date="2025-05-05T17:33:00Z">
        <w:r w:rsidR="00441D39">
          <w:t>Also</w:t>
        </w:r>
        <w:proofErr w:type="gramEnd"/>
        <w:r w:rsidR="00441D39">
          <w:t xml:space="preserve"> when two TAG IDs are configured for an LTM candidate cell, </w:t>
        </w:r>
      </w:ins>
      <w:ins w:id="53" w:author="Apple - Naveen Palle" w:date="2025-04-18T19:31:00Z">
        <w:r w:rsidR="001C5D6A">
          <w:t xml:space="preserve">UE-based TA measurement is </w:t>
        </w:r>
      </w:ins>
      <w:ins w:id="54" w:author="Apple - Naveen Palle" w:date="2025-05-05T17:33:00Z">
        <w:r w:rsidR="00441D39">
          <w:t xml:space="preserve">not </w:t>
        </w:r>
      </w:ins>
      <w:ins w:id="55" w:author="Apple - Naveen Palle" w:date="2025-04-18T19:31:00Z">
        <w:r w:rsidR="001C5D6A">
          <w:t>configured.</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56F0CB80"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56" w:author="Apple - Naveen Palle" w:date="2025-02-21T11:12:00Z">
        <w:r w:rsidRPr="00AB1EEE" w:rsidDel="00CE58EE">
          <w:delText xml:space="preserve">are </w:delText>
        </w:r>
      </w:del>
      <w:ins w:id="57" w:author="Apple - Naveen Palle" w:date="2025-02-21T11:12:00Z">
        <w:r w:rsidR="00CE58EE">
          <w:t>can be</w:t>
        </w:r>
        <w:r w:rsidR="00CE58EE" w:rsidRPr="00AB1EEE">
          <w:t xml:space="preserve"> </w:t>
        </w:r>
      </w:ins>
      <w:del w:id="58" w:author="Apple - Naveen Palle" w:date="2025-03-24T09:31:00Z">
        <w:r w:rsidRPr="00AB1EEE" w:rsidDel="007C516C">
          <w:delText xml:space="preserve">maintained </w:delText>
        </w:r>
      </w:del>
      <w:ins w:id="59" w:author="Apple - Naveen Palle" w:date="2025-03-24T09:31:00Z">
        <w:r w:rsidR="007C516C">
          <w:t>changed</w:t>
        </w:r>
        <w:r w:rsidR="007C516C" w:rsidRPr="00AB1EEE">
          <w:t xml:space="preserve"> </w:t>
        </w:r>
      </w:ins>
      <w:r w:rsidRPr="00AB1EEE">
        <w:t>upon an LTM cell switch</w:t>
      </w:r>
      <w:ins w:id="60" w:author="Apple - Naveen Palle" w:date="2025-03-24T09:32:00Z">
        <w:r w:rsidR="007C516C">
          <w:t xml:space="preserve"> based on </w:t>
        </w:r>
      </w:ins>
      <w:ins w:id="61" w:author="Apple - Naveen Palle" w:date="2025-08-25T22:25:00Z">
        <w:r w:rsidR="00D52149">
          <w:t>netwo</w:t>
        </w:r>
      </w:ins>
      <w:ins w:id="62" w:author="Apple - Naveen Palle" w:date="2025-08-25T22:26:00Z">
        <w:r w:rsidR="00D52149">
          <w:t>rk</w:t>
        </w:r>
      </w:ins>
      <w:ins w:id="63" w:author="Apple - Naveen Palle" w:date="2025-03-24T09:32:00Z">
        <w:r w:rsidR="007C516C">
          <w:t xml:space="preserve"> </w:t>
        </w:r>
        <w:proofErr w:type="gramStart"/>
        <w:r w:rsidR="007C516C">
          <w:t>indication</w:t>
        </w:r>
      </w:ins>
      <w:r w:rsidRPr="00AB1EEE">
        <w:t>;</w:t>
      </w:r>
      <w:proofErr w:type="gramEnd"/>
    </w:p>
    <w:p w14:paraId="18FC9B3F" w14:textId="77777777" w:rsidR="001351DD" w:rsidRPr="00AB1EEE" w:rsidRDefault="001351DD" w:rsidP="001351DD">
      <w:pPr>
        <w:pStyle w:val="B1"/>
      </w:pPr>
      <w:r w:rsidRPr="00AB1EEE">
        <w:rPr>
          <w:rFonts w:eastAsia="SimSun"/>
        </w:rPr>
        <w:t>-</w:t>
      </w:r>
      <w:r w:rsidRPr="00AB1EEE">
        <w:rPr>
          <w:rFonts w:eastAsia="SimSun"/>
        </w:rPr>
        <w:tab/>
      </w:r>
      <w:r w:rsidRPr="00AB1EEE">
        <w:t>Subsequent LTM is supported.</w:t>
      </w:r>
    </w:p>
    <w:p w14:paraId="2DDC7FCD" w14:textId="146A3AAE" w:rsidR="001351DD" w:rsidRPr="00AB1EEE" w:rsidRDefault="001351DD" w:rsidP="001351DD">
      <w:r w:rsidRPr="00AB1EEE">
        <w:t xml:space="preserve">LTM supports </w:t>
      </w:r>
      <w:del w:id="64" w:author="Apple - Naveen Palle" w:date="2025-02-21T11:13:00Z">
        <w:r w:rsidRPr="00AB1EEE" w:rsidDel="00177E3D">
          <w:delText xml:space="preserve">both </w:delText>
        </w:r>
      </w:del>
      <w:r w:rsidRPr="00AB1EEE">
        <w:t>intra-gNB</w:t>
      </w:r>
      <w:del w:id="65" w:author="Apple - Naveen Palle" w:date="2025-08-31T20:09:00Z" w16du:dateUtc="2025-09-01T03:09:00Z">
        <w:r w:rsidRPr="00AB1EEE" w:rsidDel="003A714F">
          <w:delText>-DU</w:delText>
        </w:r>
      </w:del>
      <w:r w:rsidRPr="00AB1EEE">
        <w:t xml:space="preserve"> </w:t>
      </w:r>
      <w:ins w:id="66" w:author="Apple - Naveen Palle" w:date="2025-02-21T11:13:00Z">
        <w:r w:rsidR="00177E3D">
          <w:t xml:space="preserve">mobility, </w:t>
        </w:r>
      </w:ins>
      <w:del w:id="67" w:author="Apple - Naveen Palle" w:date="2025-02-21T11:13:00Z">
        <w:r w:rsidRPr="00AB1EEE" w:rsidDel="00177E3D">
          <w:delText xml:space="preserve">and </w:delText>
        </w:r>
      </w:del>
      <w:del w:id="68" w:author="Apple - Naveen Palle" w:date="2025-08-31T20:11:00Z" w16du:dateUtc="2025-09-01T03:11:00Z">
        <w:r w:rsidRPr="00AB1EEE" w:rsidDel="003A714F">
          <w:delText xml:space="preserve">inter-gNB-DU mobility </w:delText>
        </w:r>
      </w:del>
      <w:del w:id="69" w:author="Apple - Naveen Palle" w:date="2025-02-21T11:14:00Z">
        <w:r w:rsidRPr="00AB1EEE" w:rsidDel="00177E3D">
          <w:delText>within the same gNB-CU</w:delText>
        </w:r>
      </w:del>
      <w:ins w:id="70" w:author="Apple - Naveen Palle" w:date="2025-02-21T11:14:00Z">
        <w:r w:rsidR="00177E3D">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7E2273BD" w14:textId="77777777" w:rsidR="001351DD" w:rsidRPr="00AB1EEE" w:rsidRDefault="001351DD" w:rsidP="001351DD">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8F7962B" w14:textId="77777777" w:rsidR="00C302F7" w:rsidRDefault="001351DD" w:rsidP="001351DD">
      <w:pPr>
        <w:pStyle w:val="B1"/>
        <w:rPr>
          <w:ins w:id="71" w:author="Apple - Naveen Palle" w:date="2025-03-25T09:09:00Z"/>
        </w:rPr>
      </w:pPr>
      <w:r w:rsidRPr="00AB1EEE">
        <w:t>-</w:t>
      </w:r>
      <w:r w:rsidRPr="00AB1EEE">
        <w:tab/>
        <w:t>Dual connectivity scenario</w:t>
      </w:r>
      <w:ins w:id="72" w:author="Apple - Naveen Palle" w:date="2025-03-25T09:09:00Z">
        <w:r w:rsidR="00C302F7">
          <w:t>s</w:t>
        </w:r>
      </w:ins>
      <w:r w:rsidRPr="00AB1EEE">
        <w:t xml:space="preserve">: </w:t>
      </w:r>
    </w:p>
    <w:p w14:paraId="13CA47EE" w14:textId="3EDEF9A4" w:rsidR="00C302F7" w:rsidRDefault="00C302F7" w:rsidP="00C302F7">
      <w:pPr>
        <w:pStyle w:val="B1"/>
        <w:ind w:firstLine="0"/>
        <w:rPr>
          <w:ins w:id="73" w:author="Apple - Naveen Palle" w:date="2025-03-25T09:10:00Z"/>
        </w:rPr>
      </w:pPr>
      <w:ins w:id="74" w:author="Apple - Naveen Palle" w:date="2025-03-25T09:10:00Z">
        <w:r>
          <w:t>-</w:t>
        </w:r>
        <w:r>
          <w:tab/>
        </w:r>
      </w:ins>
      <w:del w:id="75" w:author="Apple - Naveen Palle" w:date="2025-03-25T09:10:00Z">
        <w:r w:rsidR="001351DD" w:rsidRPr="00AB1EEE" w:rsidDel="00C302F7">
          <w:delText xml:space="preserve">including </w:delText>
        </w:r>
      </w:del>
      <w:proofErr w:type="spellStart"/>
      <w:r w:rsidR="001351DD" w:rsidRPr="00AB1EEE">
        <w:t>PCell</w:t>
      </w:r>
      <w:proofErr w:type="spellEnd"/>
      <w:r w:rsidR="001351DD" w:rsidRPr="00AB1EEE">
        <w:t xml:space="preserve"> </w:t>
      </w:r>
      <w:ins w:id="76"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77" w:author="Apple - Naveen Palle" w:date="2025-08-26T05:50:00Z" w16du:dateUtc="2025-08-26T12:50:00Z">
        <w:r w:rsidR="0086224B">
          <w:t>.</w:t>
        </w:r>
      </w:ins>
    </w:p>
    <w:p w14:paraId="46B58044" w14:textId="12899422" w:rsidR="00C302F7" w:rsidRDefault="00C302F7" w:rsidP="00C302F7">
      <w:pPr>
        <w:pStyle w:val="B1"/>
        <w:ind w:firstLine="0"/>
        <w:rPr>
          <w:ins w:id="78" w:author="Apple - Naveen Palle" w:date="2025-03-25T09:11:00Z"/>
        </w:rPr>
      </w:pPr>
      <w:ins w:id="79"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80" w:author="Apple - Naveen Palle" w:date="2025-03-25T09:11:00Z">
        <w:r>
          <w:t>involvement</w:t>
        </w:r>
      </w:ins>
      <w:ins w:id="81" w:author="Apple - Naveen Palle" w:date="2025-08-26T05:50:00Z" w16du:dateUtc="2025-08-26T12:50:00Z">
        <w:r w:rsidR="0086224B">
          <w:t>.</w:t>
        </w:r>
      </w:ins>
    </w:p>
    <w:p w14:paraId="46AECC53" w14:textId="77777777" w:rsidR="00C302F7" w:rsidRDefault="001351DD" w:rsidP="001351DD">
      <w:pPr>
        <w:pStyle w:val="B1"/>
        <w:rPr>
          <w:ins w:id="82" w:author="Apple - Naveen Palle" w:date="2025-03-25T09:11:00Z"/>
        </w:rPr>
      </w:pPr>
      <w:del w:id="83" w:author="Apple - Naveen Palle" w:date="2025-03-25T09:11:00Z">
        <w:r w:rsidRPr="00AB1EEE" w:rsidDel="00C302F7">
          <w:delText xml:space="preserve">and MCG SCell(s) change and </w:delText>
        </w:r>
      </w:del>
      <w:del w:id="84" w:author="Apple - Naveen Palle" w:date="2025-02-21T11:16:00Z">
        <w:r w:rsidRPr="00AB1EEE" w:rsidDel="00177E3D">
          <w:delText xml:space="preserve">intra-SN </w:delText>
        </w:r>
      </w:del>
      <w:del w:id="85" w:author="Apple - Naveen Palle" w:date="2025-03-25T09:11:00Z">
        <w:r w:rsidRPr="00AB1EEE" w:rsidDel="00C302F7">
          <w:delText xml:space="preserve">PSCell and SCG SCell(s) change without MN involvement. </w:delText>
        </w:r>
      </w:del>
      <w:del w:id="86" w:author="Apple - Naveen Palle" w:date="2025-02-21T11:18:00Z">
        <w:r w:rsidRPr="00AB1EEE" w:rsidDel="00177E3D">
          <w:delText>LTM for simultaneous PCell and PSCell change is not supported.</w:delText>
        </w:r>
      </w:del>
    </w:p>
    <w:p w14:paraId="0F5DFEDD" w14:textId="5CF86903" w:rsidR="00177E3D" w:rsidRPr="00AB1EEE" w:rsidRDefault="00F032F8">
      <w:pPr>
        <w:pStyle w:val="NO"/>
        <w:rPr>
          <w:rFonts w:eastAsiaTheme="minorEastAsia"/>
        </w:rPr>
        <w:pPrChange w:id="87" w:author="Apple - Naveen Palle" w:date="2025-08-26T05:53:00Z" w16du:dateUtc="2025-08-26T12:53:00Z">
          <w:pPr>
            <w:pStyle w:val="B1"/>
          </w:pPr>
        </w:pPrChange>
      </w:pPr>
      <w:ins w:id="88" w:author="Apple - Naveen Palle" w:date="2025-08-26T05:53:00Z" w16du:dateUtc="2025-08-26T12: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Inter-gNB LTM configuration for MN and SN at the same time is also not supported. LTM </w:t>
        </w:r>
        <w:r w:rsidRPr="00AB1EEE">
          <w:t>operation with shared spectrum channel access</w:t>
        </w:r>
        <w:r>
          <w:t xml:space="preserve"> is not supported. </w:t>
        </w:r>
      </w:ins>
    </w:p>
    <w:p w14:paraId="62276FD2" w14:textId="77777777" w:rsidR="001351DD"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64D25EF" w14:textId="77777777" w:rsidR="009068DC" w:rsidRPr="00CE3B75" w:rsidRDefault="009068DC" w:rsidP="009068DC">
      <w:pPr>
        <w:pStyle w:val="Heading5"/>
      </w:pPr>
      <w:bookmarkStart w:id="89" w:name="_Toc201700279"/>
      <w:r w:rsidRPr="00CE3B75">
        <w:lastRenderedPageBreak/>
        <w:t>9.2.3.5.2</w:t>
      </w:r>
      <w:r w:rsidRPr="00CE3B75">
        <w:tab/>
        <w:t>C-Plane Handling</w:t>
      </w:r>
      <w:bookmarkEnd w:id="89"/>
    </w:p>
    <w:p w14:paraId="08B52F9A" w14:textId="77777777" w:rsidR="009068DC" w:rsidRPr="00CE3B75" w:rsidRDefault="009068DC" w:rsidP="009068DC">
      <w:pPr>
        <w:rPr>
          <w:b/>
        </w:rPr>
      </w:pPr>
      <w:r w:rsidRPr="00CE3B75">
        <w:t>Cell switch command is conveyed in a MAC CE, which contains the necessary information to perform the LTM cell switch.</w:t>
      </w:r>
    </w:p>
    <w:p w14:paraId="29EFCF09" w14:textId="0D8A23F3" w:rsidR="009068DC" w:rsidRPr="00CE3B75" w:rsidRDefault="009068DC" w:rsidP="009068DC">
      <w:r w:rsidRPr="00CE3B75">
        <w:t xml:space="preserve">The overall procedure for </w:t>
      </w:r>
      <w:ins w:id="90" w:author="Apple - Naveen Palle" w:date="2025-08-26T05:36:00Z">
        <w:r w:rsidR="0090517B">
          <w:t>intra-</w:t>
        </w:r>
      </w:ins>
      <w:ins w:id="91" w:author="Apple - Naveen Palle" w:date="2025-08-31T20:12:00Z" w16du:dateUtc="2025-09-01T03:12:00Z">
        <w:r w:rsidR="000E6E24">
          <w:t>gNB</w:t>
        </w:r>
      </w:ins>
      <w:ins w:id="92" w:author="Apple - Naveen Palle" w:date="2025-08-26T05:36:00Z">
        <w:r w:rsidR="0090517B">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6FE64690" w14:textId="77777777" w:rsidR="009068DC" w:rsidRPr="00CE3B75" w:rsidRDefault="008D0430" w:rsidP="009068DC">
      <w:pPr>
        <w:pStyle w:val="TH"/>
        <w:rPr>
          <w:rFonts w:eastAsia="PMingLiU"/>
          <w:szCs w:val="16"/>
          <w:lang w:eastAsia="zh-TW"/>
        </w:rPr>
      </w:pPr>
      <w:r w:rsidRPr="00CE3B75">
        <w:rPr>
          <w:noProof/>
        </w:rPr>
        <w:object w:dxaOrig="7520" w:dyaOrig="8250" w14:anchorId="2C161220">
          <v:shape id="_x0000_i1027" type="#_x0000_t75" alt="" style="width:375.5pt;height:412.5pt;mso-width-percent:0;mso-height-percent:0;mso-width-percent:0;mso-height-percent:0" o:ole="">
            <v:imagedata r:id="rId18" o:title=""/>
          </v:shape>
          <o:OLEObject Type="Embed" ProgID="Visio.Drawing.15" ShapeID="_x0000_i1027" DrawAspect="Content" ObjectID="_1818180180" r:id="rId19"/>
        </w:object>
      </w:r>
    </w:p>
    <w:p w14:paraId="702DE84A" w14:textId="58D2EA2A" w:rsidR="009068DC" w:rsidRPr="00CE3B75" w:rsidRDefault="009068DC" w:rsidP="009068DC">
      <w:pPr>
        <w:pStyle w:val="TF"/>
      </w:pPr>
      <w:r w:rsidRPr="00CE3B75">
        <w:t xml:space="preserve">Figure 9.2.3.5.2-1. Signalling procedure for </w:t>
      </w:r>
      <w:ins w:id="93" w:author="Apple - Naveen Palle" w:date="2025-08-26T05:37:00Z">
        <w:r w:rsidR="0090517B">
          <w:t>intra-</w:t>
        </w:r>
      </w:ins>
      <w:ins w:id="94" w:author="Apple - Naveen Palle" w:date="2025-08-31T20:12:00Z" w16du:dateUtc="2025-09-01T03:12:00Z">
        <w:r w:rsidR="000E6E24">
          <w:t>gNB</w:t>
        </w:r>
      </w:ins>
      <w:ins w:id="95" w:author="Apple - Naveen Palle" w:date="2025-08-26T05:37:00Z">
        <w:r w:rsidR="0090517B">
          <w:t xml:space="preserve"> </w:t>
        </w:r>
      </w:ins>
      <w:r w:rsidRPr="00CE3B75">
        <w:t>LTM</w:t>
      </w:r>
    </w:p>
    <w:p w14:paraId="2C3540F7" w14:textId="1FC504DE" w:rsidR="009068DC" w:rsidRPr="00CE3B75" w:rsidRDefault="009068DC" w:rsidP="009068DC">
      <w:r w:rsidRPr="00CE3B75">
        <w:t xml:space="preserve">The procedure for </w:t>
      </w:r>
      <w:ins w:id="96" w:author="Apple - Naveen Palle" w:date="2025-08-26T05:36:00Z">
        <w:r w:rsidR="0090517B">
          <w:t>intra-</w:t>
        </w:r>
      </w:ins>
      <w:ins w:id="97" w:author="Apple - Naveen Palle" w:date="2025-08-31T20:12:00Z" w16du:dateUtc="2025-09-01T03:12:00Z">
        <w:r w:rsidR="000E6E24">
          <w:t>gNB</w:t>
        </w:r>
      </w:ins>
      <w:ins w:id="98" w:author="Apple - Naveen Palle" w:date="2025-08-26T05:36:00Z">
        <w:r w:rsidR="0090517B">
          <w:t xml:space="preserve"> </w:t>
        </w:r>
      </w:ins>
      <w:r w:rsidRPr="00CE3B75">
        <w:t>LTM is as follows:</w:t>
      </w:r>
    </w:p>
    <w:p w14:paraId="03BACE13" w14:textId="67C4701F" w:rsidR="001351DD" w:rsidRPr="00AB1EEE" w:rsidRDefault="001351DD" w:rsidP="001351D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3080618E" w14:textId="652004C6" w:rsidR="001351DD" w:rsidRPr="00AB1EEE" w:rsidRDefault="001351DD" w:rsidP="001351DD">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482B5655" w14:textId="361AB77D" w:rsidR="001351DD" w:rsidRPr="00AB1EEE" w:rsidRDefault="001351DD" w:rsidP="001351D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419BDB3D" w14:textId="2C5D28B1" w:rsidR="001351DD" w:rsidRPr="00AB1EEE" w:rsidRDefault="001351DD" w:rsidP="001351DD">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13367D44" w14:textId="3AAF79FD" w:rsidR="001351DD" w:rsidRPr="00AB1EEE" w:rsidRDefault="001351DD" w:rsidP="001351DD">
      <w:pPr>
        <w:pStyle w:val="B1"/>
      </w:pPr>
      <w:r w:rsidRPr="00AB1EEE">
        <w:lastRenderedPageBreak/>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w:t>
      </w:r>
      <w:proofErr w:type="gramStart"/>
      <w:r w:rsidRPr="00AB1EEE">
        <w:t>acquisition</w:t>
      </w:r>
      <w:proofErr w:type="gramEnd"/>
      <w:r w:rsidRPr="00AB1EEE">
        <w:t xml:space="preserve"> and the TA value of the candidate cell is indicated in the cell switch command. The UE does not maintain the TA timer for the candidate cell and relies on network implementation to guarantee the TA validity.</w:t>
      </w:r>
    </w:p>
    <w:p w14:paraId="2C7065D5" w14:textId="762756DE" w:rsidR="001351DD" w:rsidRPr="00AB1EEE" w:rsidRDefault="001351DD" w:rsidP="001351DD">
      <w:pPr>
        <w:pStyle w:val="B1"/>
      </w:pPr>
      <w:r w:rsidRPr="00AB1EEE">
        <w:t>5.</w:t>
      </w:r>
      <w:r w:rsidRPr="00AB1EEE">
        <w:tab/>
        <w:t xml:space="preserve">The UE performs L1 measurements on the configured LTM candidate cell(s) and transmits L1 measurement reports to the gNB. L1 measurement should be performed </w:t>
      </w:r>
      <w:proofErr w:type="gramStart"/>
      <w:r w:rsidRPr="00AB1EEE">
        <w:t>as long as</w:t>
      </w:r>
      <w:proofErr w:type="gramEnd"/>
      <w:r w:rsidRPr="00AB1EEE">
        <w:t xml:space="preserve"> RRC reconfiguration (step 2) is applicable. The UE can also perform L3 measurement reporting to the gNB, including beam level measurement results on cell(s) which are configured as LTM candidate cell(s) according to the received network configuration.</w:t>
      </w:r>
    </w:p>
    <w:p w14:paraId="6EFF64D5" w14:textId="7606F8A8" w:rsidR="001351DD" w:rsidRPr="00AB1EEE" w:rsidRDefault="001351DD" w:rsidP="001351DD">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56CC3205" w14:textId="25E6F7D4" w:rsidR="001351DD" w:rsidRPr="00AB1EEE" w:rsidRDefault="001351DD" w:rsidP="001351DD">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72A7C035" w14:textId="33C0793B" w:rsidR="001351DD" w:rsidRPr="00AB1EEE" w:rsidRDefault="001351DD" w:rsidP="001351D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28859BA7" w14:textId="2D64D516" w:rsidR="001351DD" w:rsidRDefault="001351DD" w:rsidP="001351DD">
      <w:pPr>
        <w:rPr>
          <w:ins w:id="99" w:author="Apple - Naveen Palle" w:date="2025-08-26T19:12:00Z" w16du:dateUtc="2025-08-27T02:12:00Z"/>
        </w:rPr>
      </w:pPr>
      <w:r w:rsidRPr="00AB1EEE">
        <w:t>The steps 4-8 can be performed multiple times for subsequent LTM cell switch executions using the LTM candidate configuration(s) provided in step 2.</w:t>
      </w:r>
    </w:p>
    <w:p w14:paraId="7B27B057" w14:textId="17932656" w:rsidR="000F75D2" w:rsidRDefault="000F75D2" w:rsidP="001351DD">
      <w:pPr>
        <w:rPr>
          <w:ins w:id="100" w:author="Apple - Naveen Palle" w:date="2025-08-14T11:16:00Z"/>
        </w:rPr>
      </w:pPr>
      <w:ins w:id="101" w:author="Apple - Naveen Palle" w:date="2025-08-26T19:12:00Z" w16du:dateUtc="2025-08-27T02:12:00Z">
        <w:r w:rsidRPr="00CE3B75">
          <w:t xml:space="preserve">The overall procedure for </w:t>
        </w:r>
        <w:r>
          <w:t>inter-</w:t>
        </w:r>
      </w:ins>
      <w:ins w:id="102" w:author="Apple - Naveen Palle" w:date="2025-08-31T20:13:00Z" w16du:dateUtc="2025-09-01T03:13:00Z">
        <w:r w:rsidR="00D9559A">
          <w:t>gNB</w:t>
        </w:r>
      </w:ins>
      <w:ins w:id="103" w:author="Apple - Naveen Palle" w:date="2025-08-26T19:12:00Z" w16du:dateUtc="2025-08-27T02:12:00Z">
        <w:r>
          <w:t xml:space="preserve"> </w:t>
        </w:r>
        <w:r w:rsidRPr="00CE3B75">
          <w:t>LTM is shown in Figure 9.2.3.5.2-</w:t>
        </w:r>
        <w:r>
          <w:t>2</w:t>
        </w:r>
        <w:r w:rsidRPr="00CE3B75">
          <w:t xml:space="preserve"> below</w:t>
        </w:r>
        <w:r>
          <w:t>.</w:t>
        </w:r>
      </w:ins>
    </w:p>
    <w:p w14:paraId="5C96996E" w14:textId="27A43D03" w:rsidR="009A4D83" w:rsidRDefault="005103BE" w:rsidP="009A4D83">
      <w:pPr>
        <w:rPr>
          <w:ins w:id="104" w:author="Apple - Naveen Palle" w:date="2025-08-14T11:16:00Z"/>
        </w:rPr>
      </w:pPr>
      <w:ins w:id="105" w:author="Apple - Naveen Palle" w:date="2025-08-31T20:26:00Z" w16du:dateUtc="2025-09-01T03:26:00Z">
        <w:r>
          <w:rPr>
            <w:noProof/>
          </w:rPr>
          <w:lastRenderedPageBreak/>
          <w:drawing>
            <wp:inline distT="0" distB="0" distL="0" distR="0" wp14:anchorId="62C56152" wp14:editId="493380B2">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0"/>
                      <a:stretch>
                        <a:fillRect/>
                      </a:stretch>
                    </pic:blipFill>
                    <pic:spPr>
                      <a:xfrm>
                        <a:off x="0" y="0"/>
                        <a:ext cx="5983986" cy="6858000"/>
                      </a:xfrm>
                      <a:prstGeom prst="rect">
                        <a:avLst/>
                      </a:prstGeom>
                    </pic:spPr>
                  </pic:pic>
                </a:graphicData>
              </a:graphic>
            </wp:inline>
          </w:drawing>
        </w:r>
      </w:ins>
    </w:p>
    <w:p w14:paraId="510982A0" w14:textId="73BEC73A" w:rsidR="009A4D83" w:rsidRDefault="009A4D83" w:rsidP="009A4D83">
      <w:pPr>
        <w:pStyle w:val="TF"/>
        <w:rPr>
          <w:ins w:id="106" w:author="Apple - Naveen Palle" w:date="2025-08-14T11:17:00Z"/>
        </w:rPr>
      </w:pPr>
      <w:ins w:id="107" w:author="Apple - Naveen Palle" w:date="2025-08-14T11:17:00Z">
        <w:r w:rsidRPr="00AB1EEE">
          <w:t>Figure 9.2.3.5.2-</w:t>
        </w:r>
        <w:r>
          <w:t>2</w:t>
        </w:r>
        <w:r w:rsidRPr="00AB1EEE">
          <w:t xml:space="preserve">. Signalling procedure for </w:t>
        </w:r>
        <w:r>
          <w:t>inter-</w:t>
        </w:r>
      </w:ins>
      <w:ins w:id="108" w:author="Apple - Naveen Palle" w:date="2025-08-31T20:13:00Z" w16du:dateUtc="2025-09-01T03:13:00Z">
        <w:r w:rsidR="00D9559A">
          <w:t>gNB</w:t>
        </w:r>
      </w:ins>
      <w:ins w:id="109" w:author="Apple - Naveen Palle" w:date="2025-08-14T11:17:00Z">
        <w:r>
          <w:t xml:space="preserve"> </w:t>
        </w:r>
        <w:r w:rsidRPr="00AB1EEE">
          <w:t>LTM</w:t>
        </w:r>
      </w:ins>
    </w:p>
    <w:p w14:paraId="075816D7" w14:textId="2823A9C8" w:rsidR="009A4D83" w:rsidRPr="00AB1EEE" w:rsidRDefault="009A4D83" w:rsidP="009A4D83">
      <w:pPr>
        <w:rPr>
          <w:ins w:id="110" w:author="Apple - Naveen Palle" w:date="2025-08-14T11:16:00Z"/>
        </w:rPr>
      </w:pPr>
      <w:ins w:id="111" w:author="Apple - Naveen Palle" w:date="2025-08-14T11:16:00Z">
        <w:r w:rsidRPr="00AB1EEE">
          <w:t xml:space="preserve">The procedure for </w:t>
        </w:r>
        <w:r>
          <w:t>inter-</w:t>
        </w:r>
      </w:ins>
      <w:ins w:id="112" w:author="Apple - Naveen Palle" w:date="2025-08-31T20:13:00Z" w16du:dateUtc="2025-09-01T03:13:00Z">
        <w:r w:rsidR="00D9559A">
          <w:t>gNB</w:t>
        </w:r>
      </w:ins>
      <w:ins w:id="113" w:author="Apple - Naveen Palle" w:date="2025-08-14T11:16:00Z">
        <w:r>
          <w:t xml:space="preserve"> </w:t>
        </w:r>
        <w:r w:rsidRPr="00AB1EEE">
          <w:t>LTM is as follows:</w:t>
        </w:r>
        <w:r>
          <w:t xml:space="preserve"> </w:t>
        </w:r>
      </w:ins>
    </w:p>
    <w:p w14:paraId="46C8C4AD" w14:textId="77777777" w:rsidR="005C2176" w:rsidRDefault="005C2176" w:rsidP="005C2176">
      <w:pPr>
        <w:pStyle w:val="B1"/>
        <w:rPr>
          <w:ins w:id="114" w:author="Apple - Naveen Palle" w:date="2025-08-14T11:13:00Z"/>
          <w:lang w:val="en-US"/>
        </w:rPr>
      </w:pPr>
      <w:ins w:id="115"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1F2DF525" w14:textId="77777777" w:rsidR="005C2176" w:rsidRDefault="005C2176" w:rsidP="005C2176">
      <w:pPr>
        <w:pStyle w:val="B1"/>
        <w:rPr>
          <w:ins w:id="116" w:author="Apple - Naveen Palle" w:date="2025-08-14T11:13:00Z"/>
          <w:lang w:val="en-US"/>
        </w:rPr>
      </w:pPr>
      <w:ins w:id="117"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41224D2E" w14:textId="61AC5E27" w:rsidR="005C2176" w:rsidRDefault="005C2176" w:rsidP="005C2176">
      <w:pPr>
        <w:pStyle w:val="B1"/>
        <w:rPr>
          <w:ins w:id="118" w:author="Apple - Naveen Palle" w:date="2025-08-14T11:13:00Z"/>
          <w:rFonts w:eastAsia="Malgun Gothic"/>
          <w:lang w:val="en-US" w:eastAsia="ko-KR"/>
        </w:rPr>
      </w:pPr>
      <w:ins w:id="119" w:author="Apple - Naveen Palle" w:date="2025-08-14T11:13: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20" w:author="Apple - Naveen Palle" w:date="2025-08-31T20:13:00Z" w16du:dateUtc="2025-09-01T03:13:00Z">
        <w:r w:rsidR="00D9559A">
          <w:rPr>
            <w:rFonts w:eastAsia="Malgun Gothic"/>
            <w:lang w:val="en-US" w:eastAsia="ko-KR"/>
          </w:rPr>
          <w:t>-RS</w:t>
        </w:r>
      </w:ins>
      <w:ins w:id="121" w:author="Apple - Naveen Palle" w:date="2025-08-14T11:13:00Z">
        <w:r>
          <w:rPr>
            <w:rFonts w:eastAsia="Malgun Gothic"/>
            <w:lang w:val="en-US" w:eastAsia="ko-KR"/>
          </w:rPr>
          <w:t xml:space="preserve"> resource configuration </w:t>
        </w:r>
      </w:ins>
      <w:ins w:id="122" w:author="Apple - Naveen Palle" w:date="2025-08-31T20:14:00Z" w16du:dateUtc="2025-09-01T03:14:00Z">
        <w:r w:rsidR="00D9559A" w:rsidRPr="009C238A">
          <w:rPr>
            <w:rFonts w:eastAsia="Malgun Gothic"/>
            <w:lang w:val="en-US" w:eastAsia="ko-KR"/>
          </w:rPr>
          <w:t xml:space="preserve">for L1 RSRP measurement and/or for </w:t>
        </w:r>
        <w:r w:rsidR="00D9559A">
          <w:rPr>
            <w:rFonts w:eastAsia="Malgun Gothic"/>
            <w:lang w:val="en-US" w:eastAsia="ko-KR"/>
          </w:rPr>
          <w:t xml:space="preserve">early </w:t>
        </w:r>
        <w:r w:rsidR="00D9559A" w:rsidRPr="009C238A">
          <w:rPr>
            <w:rFonts w:eastAsia="Malgun Gothic"/>
            <w:lang w:val="en-US" w:eastAsia="ko-KR"/>
          </w:rPr>
          <w:t>CSI acquisition</w:t>
        </w:r>
        <w:r w:rsidR="00D9559A">
          <w:rPr>
            <w:rFonts w:eastAsia="Malgun Gothic"/>
            <w:lang w:val="en-US" w:eastAsia="ko-KR"/>
          </w:rPr>
          <w:t xml:space="preserve">. The source gNB </w:t>
        </w:r>
        <w:r w:rsidR="00D9559A">
          <w:rPr>
            <w:rFonts w:eastAsia="Malgun Gothic"/>
            <w:lang w:val="en-US" w:eastAsia="ko-KR"/>
          </w:rPr>
          <w:lastRenderedPageBreak/>
          <w:t xml:space="preserve">may include the LTM security information. </w:t>
        </w:r>
        <w:r w:rsidR="00D9559A" w:rsidRPr="00E933EE">
          <w:rPr>
            <w:rFonts w:eastAsia="Malgun Gothic"/>
            <w:lang w:val="en-US" w:eastAsia="ko-KR"/>
          </w:rPr>
          <w:t xml:space="preserve">For inter-gNB LTM, the source gNB includes the same source NG-RAN node UE </w:t>
        </w:r>
        <w:proofErr w:type="spellStart"/>
        <w:r w:rsidR="00D9559A" w:rsidRPr="00E933EE">
          <w:rPr>
            <w:rFonts w:eastAsia="Malgun Gothic"/>
            <w:lang w:val="en-US" w:eastAsia="ko-KR"/>
          </w:rPr>
          <w:t>XnAP</w:t>
        </w:r>
        <w:proofErr w:type="spellEnd"/>
        <w:r w:rsidR="00D9559A" w:rsidRPr="00E933EE">
          <w:rPr>
            <w:rFonts w:eastAsia="Malgun Gothic"/>
            <w:lang w:val="en-US" w:eastAsia="ko-KR"/>
          </w:rPr>
          <w:t xml:space="preserve"> ID for all HANDOVER REQUEST messages to a candidate gNB</w:t>
        </w:r>
      </w:ins>
      <w:ins w:id="123" w:author="Apple - Naveen Palle" w:date="2025-08-14T11:13:00Z">
        <w:r>
          <w:rPr>
            <w:rFonts w:eastAsia="Malgun Gothic"/>
            <w:lang w:val="en-US" w:eastAsia="ko-KR"/>
          </w:rPr>
          <w:t xml:space="preserve">. </w:t>
        </w:r>
      </w:ins>
    </w:p>
    <w:p w14:paraId="5BF7B527" w14:textId="77777777" w:rsidR="005C2176" w:rsidRDefault="005C2176" w:rsidP="005C2176">
      <w:pPr>
        <w:pStyle w:val="B1"/>
        <w:rPr>
          <w:ins w:id="124" w:author="Apple - Naveen Palle" w:date="2025-08-14T11:13:00Z"/>
          <w:rFonts w:eastAsia="Malgun Gothic"/>
          <w:lang w:eastAsia="ko-KR"/>
        </w:rPr>
      </w:pPr>
      <w:ins w:id="125"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48ED7208" w14:textId="009CD969" w:rsidR="005C2176" w:rsidRDefault="005C2176" w:rsidP="005C2176">
      <w:pPr>
        <w:pStyle w:val="B1"/>
        <w:rPr>
          <w:ins w:id="126" w:author="Apple - Naveen Palle" w:date="2025-08-14T11:13:00Z"/>
          <w:szCs w:val="22"/>
          <w:lang w:val="en-US"/>
        </w:rPr>
      </w:pPr>
      <w:ins w:id="127"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28" w:author="Apple - Naveen Palle" w:date="2025-08-31T20:14:00Z" w16du:dateUtc="2025-09-01T03:14:00Z">
        <w:r w:rsidR="00EC7516">
          <w:t xml:space="preserve"> </w:t>
        </w:r>
        <w:r w:rsidR="00EC7516" w:rsidRPr="006C542B">
          <w:t>The candidate gNB also responds the selected LTM security information</w:t>
        </w:r>
        <w:r w:rsidR="00EC7516" w:rsidRPr="00BC49ED">
          <w:rPr>
            <w:rFonts w:eastAsia="DengXian" w:hint="eastAsia"/>
          </w:rPr>
          <w:t>.</w:t>
        </w:r>
        <w:r w:rsidR="00EC7516">
          <w:rPr>
            <w:rFonts w:eastAsia="DengXian"/>
          </w:rPr>
          <w:t xml:space="preserve"> </w:t>
        </w:r>
        <w:r w:rsidR="00EC7516" w:rsidRPr="00E933EE">
          <w:rPr>
            <w:rFonts w:eastAsia="DengXian"/>
          </w:rPr>
          <w:t xml:space="preserve">For inter-gNB LTM, each candidate gNB includes the same target NG-RAN node UE </w:t>
        </w:r>
        <w:proofErr w:type="spellStart"/>
        <w:r w:rsidR="00EC7516" w:rsidRPr="00E933EE">
          <w:rPr>
            <w:rFonts w:eastAsia="DengXian"/>
          </w:rPr>
          <w:t>XnAP</w:t>
        </w:r>
        <w:proofErr w:type="spellEnd"/>
        <w:r w:rsidR="00EC7516" w:rsidRPr="00E933EE">
          <w:rPr>
            <w:rFonts w:eastAsia="DengXian"/>
          </w:rPr>
          <w:t xml:space="preserve"> ID for all HANDOVER REQUEST ACKNOWLEDGE messages it responds</w:t>
        </w:r>
        <w:r w:rsidR="00EC7516">
          <w:rPr>
            <w:rFonts w:eastAsia="DengXian"/>
          </w:rPr>
          <w:t>.</w:t>
        </w:r>
      </w:ins>
      <w:ins w:id="129" w:author="Apple - Naveen Palle" w:date="2025-08-14T11:13:00Z">
        <w:r>
          <w:t xml:space="preserve">  </w:t>
        </w:r>
      </w:ins>
    </w:p>
    <w:p w14:paraId="583C8714" w14:textId="6CC57590" w:rsidR="005C2176" w:rsidRDefault="005C2176" w:rsidP="005C2176">
      <w:pPr>
        <w:pStyle w:val="B1"/>
        <w:rPr>
          <w:ins w:id="130" w:author="Apple - Naveen Palle" w:date="2025-08-14T11:13:00Z"/>
          <w:rFonts w:eastAsia="Malgun Gothic"/>
          <w:szCs w:val="22"/>
          <w:lang w:val="en-US" w:eastAsia="ko-KR"/>
        </w:rPr>
      </w:pPr>
      <w:ins w:id="131"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w:t>
        </w:r>
        <w:proofErr w:type="gramStart"/>
        <w:r>
          <w:rPr>
            <w:rFonts w:eastAsia="Malgun Gothic"/>
            <w:szCs w:val="22"/>
            <w:lang w:val="en-US" w:eastAsia="ko-KR"/>
          </w:rPr>
          <w:t>configuration</w:t>
        </w:r>
      </w:ins>
      <w:ins w:id="132" w:author="Apple - Naveen Palle" w:date="2025-08-31T20:15:00Z" w16du:dateUtc="2025-09-01T03:15:00Z">
        <w:r w:rsidR="00EB6986">
          <w:rPr>
            <w:rFonts w:eastAsia="Malgun Gothic"/>
            <w:szCs w:val="22"/>
            <w:lang w:val="en-US" w:eastAsia="ko-KR"/>
          </w:rPr>
          <w:t xml:space="preserve">, </w:t>
        </w:r>
      </w:ins>
      <w:ins w:id="133" w:author="Apple - Naveen Palle" w:date="2025-08-14T11:13:00Z">
        <w:r>
          <w:rPr>
            <w:rFonts w:eastAsia="Malgun Gothic"/>
            <w:szCs w:val="22"/>
            <w:lang w:val="en-US" w:eastAsia="ko-KR"/>
          </w:rPr>
          <w:t xml:space="preserve"> the</w:t>
        </w:r>
        <w:proofErr w:type="gramEnd"/>
        <w:r>
          <w:rPr>
            <w:rFonts w:eastAsia="Malgun Gothic"/>
            <w:szCs w:val="22"/>
            <w:lang w:val="en-US" w:eastAsia="ko-KR"/>
          </w:rPr>
          <w:t xml:space="preserve"> LTM configuration ID mapping list</w:t>
        </w:r>
      </w:ins>
      <w:ins w:id="134" w:author="Apple - Naveen Palle" w:date="2025-08-31T20:15:00Z" w16du:dateUtc="2025-09-01T03:15:00Z">
        <w:r w:rsidR="00EB6986">
          <w:rPr>
            <w:rFonts w:eastAsia="Malgun Gothic"/>
            <w:szCs w:val="22"/>
            <w:lang w:val="en-US" w:eastAsia="ko-KR"/>
          </w:rPr>
          <w:t xml:space="preserve"> and the LTM security information</w:t>
        </w:r>
      </w:ins>
      <w:ins w:id="135" w:author="Apple - Naveen Palle" w:date="2025-08-14T11:13:00Z">
        <w:r>
          <w:rPr>
            <w:rFonts w:eastAsia="Malgun Gothic"/>
            <w:szCs w:val="22"/>
            <w:lang w:val="en-US" w:eastAsia="ko-KR"/>
          </w:rPr>
          <w:t xml:space="preserve">. </w:t>
        </w:r>
      </w:ins>
    </w:p>
    <w:p w14:paraId="2516F2DE" w14:textId="632D22B4" w:rsidR="005C2176" w:rsidRDefault="005C2176" w:rsidP="005C2176">
      <w:pPr>
        <w:pStyle w:val="B1"/>
        <w:rPr>
          <w:ins w:id="136" w:author="Apple - Naveen Palle" w:date="2025-08-14T11:13:00Z"/>
          <w:szCs w:val="22"/>
          <w:lang w:val="en-US"/>
        </w:rPr>
      </w:pPr>
      <w:ins w:id="137"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38" w:author="Apple - Naveen Palle" w:date="2025-08-31T20:15:00Z" w16du:dateUtc="2025-09-01T03:15:00Z">
        <w:r w:rsidR="002B6215">
          <w:rPr>
            <w:szCs w:val="22"/>
            <w:lang w:val="en-US"/>
          </w:rPr>
          <w:t xml:space="preserve"> </w:t>
        </w:r>
        <w:r w:rsidR="002B6215" w:rsidRPr="003C159F">
          <w:rPr>
            <w:szCs w:val="22"/>
            <w:lang w:val="en-US"/>
          </w:rPr>
          <w:t>The candidate gNB may include the CSI report</w:t>
        </w:r>
        <w:r w:rsidR="002B6215">
          <w:rPr>
            <w:szCs w:val="22"/>
            <w:lang w:val="en-US"/>
          </w:rPr>
          <w:t xml:space="preserve"> configuration</w:t>
        </w:r>
        <w:r w:rsidR="002B6215">
          <w:rPr>
            <w:rFonts w:hint="eastAsia"/>
            <w:szCs w:val="22"/>
            <w:lang w:val="en-US" w:eastAsia="ja-JP"/>
          </w:rPr>
          <w:t xml:space="preserve"> </w:t>
        </w:r>
        <w:r w:rsidR="002B6215" w:rsidRPr="003C159F">
          <w:rPr>
            <w:szCs w:val="22"/>
            <w:lang w:val="en-US"/>
          </w:rPr>
          <w:t>for CSI acquisition of the candidate cell(s)</w:t>
        </w:r>
        <w:r w:rsidR="002B6215">
          <w:rPr>
            <w:szCs w:val="22"/>
            <w:lang w:val="en-US"/>
          </w:rPr>
          <w:t>.</w:t>
        </w:r>
      </w:ins>
      <w:ins w:id="139" w:author="Apple - Naveen Palle" w:date="2025-08-14T11:13:00Z">
        <w:r>
          <w:rPr>
            <w:szCs w:val="22"/>
            <w:lang w:val="en-US"/>
          </w:rPr>
          <w:t xml:space="preserve"> </w:t>
        </w:r>
      </w:ins>
    </w:p>
    <w:p w14:paraId="3E073A3F" w14:textId="77777777" w:rsidR="00AA679A" w:rsidRDefault="00D47827" w:rsidP="00AA679A">
      <w:pPr>
        <w:pStyle w:val="NO"/>
        <w:rPr>
          <w:ins w:id="140" w:author="Apple - Naveen Palle" w:date="2025-08-31T20:16:00Z" w16du:dateUtc="2025-09-01T03:16:00Z"/>
        </w:rPr>
      </w:pPr>
      <w:ins w:id="141" w:author="Apple - Naveen Palle" w:date="2025-08-26T05:54:00Z" w16du:dateUtc="2025-08-26T12: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42" w:author="Apple - Naveen Palle" w:date="2025-08-14T11:13:00Z">
        <w:r w:rsidR="005C2176" w:rsidRPr="0077115E">
          <w:t>.</w:t>
        </w:r>
      </w:ins>
    </w:p>
    <w:p w14:paraId="7C6FF800" w14:textId="36524B0B" w:rsidR="005C2176" w:rsidRDefault="00AA679A" w:rsidP="00AA679A">
      <w:pPr>
        <w:pStyle w:val="NO"/>
        <w:rPr>
          <w:ins w:id="143" w:author="Apple - Naveen Palle" w:date="2025-08-14T11:13:00Z"/>
          <w:rFonts w:eastAsia="SimSun"/>
          <w:i/>
        </w:rPr>
        <w:pPrChange w:id="144" w:author="Apple - Naveen Palle" w:date="2025-08-26T05:54:00Z" w16du:dateUtc="2025-08-26T12:54:00Z">
          <w:pPr>
            <w:pStyle w:val="EditorsNote"/>
          </w:pPr>
        </w:pPrChange>
      </w:pPr>
      <w:ins w:id="145" w:author="Apple - Naveen Palle" w:date="2025-08-31T20:16:00Z" w16du:dateUtc="2025-09-01T03:16:00Z">
        <w:r w:rsidRPr="00DA0163">
          <w:rPr>
            <w:rFonts w:eastAsia="SimSun"/>
            <w:iCs/>
          </w:rPr>
          <w:t xml:space="preserve">NOTE: </w:t>
        </w:r>
        <w:r>
          <w:rPr>
            <w:rFonts w:eastAsia="SimSun"/>
            <w:iCs/>
          </w:rPr>
          <w:tab/>
        </w:r>
        <w:r w:rsidRPr="00DA0163">
          <w:rPr>
            <w:rFonts w:eastAsia="SimSun"/>
            <w:iCs/>
          </w:rPr>
          <w:t>Step 6 and Step 7 are triggered if CSI acquisition is applied.</w:t>
        </w:r>
      </w:ins>
    </w:p>
    <w:p w14:paraId="6E8A1188" w14:textId="77777777" w:rsidR="005C2176" w:rsidRDefault="005C2176" w:rsidP="005C2176">
      <w:pPr>
        <w:pStyle w:val="B1"/>
        <w:rPr>
          <w:ins w:id="146" w:author="Apple - Naveen Palle" w:date="2025-08-14T11:13:00Z"/>
        </w:rPr>
      </w:pPr>
      <w:ins w:id="147" w:author="Apple - Naveen Palle" w:date="2025-08-14T11:13:00Z">
        <w:r>
          <w:t>8.</w:t>
        </w:r>
        <w:r>
          <w:tab/>
          <w:t xml:space="preserve">The source gNB sends an </w:t>
        </w:r>
        <w:proofErr w:type="spellStart"/>
        <w:r>
          <w:rPr>
            <w:i/>
          </w:rPr>
          <w:t>RRCReconfiguration</w:t>
        </w:r>
        <w:proofErr w:type="spellEnd"/>
        <w:r>
          <w:t xml:space="preserve"> message to the UE.</w:t>
        </w:r>
      </w:ins>
    </w:p>
    <w:p w14:paraId="41CF8013" w14:textId="77777777" w:rsidR="005C2176" w:rsidRDefault="005C2176" w:rsidP="005C2176">
      <w:pPr>
        <w:pStyle w:val="B1"/>
        <w:rPr>
          <w:ins w:id="148" w:author="Apple - Naveen Palle" w:date="2025-08-14T11:13:00Z"/>
        </w:rPr>
      </w:pPr>
      <w:ins w:id="149"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28BB8080" w14:textId="06E722C8" w:rsidR="00EE67AC" w:rsidRDefault="00EE67AC" w:rsidP="00EE67AC">
      <w:pPr>
        <w:pStyle w:val="NO"/>
        <w:rPr>
          <w:ins w:id="150" w:author="Apple - Naveen Palle" w:date="2025-08-26T05:54:00Z" w16du:dateUtc="2025-08-26T12:54:00Z"/>
          <w:rFonts w:eastAsia="SimSun"/>
          <w:i/>
        </w:rPr>
      </w:pPr>
      <w:ins w:id="151" w:author="Apple - Naveen Palle" w:date="2025-08-26T05:54:00Z" w16du:dateUtc="2025-08-26T12: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F1F5271" w14:textId="43FD6A58" w:rsidR="005C2176" w:rsidRDefault="005C2176" w:rsidP="005C2176">
      <w:pPr>
        <w:pStyle w:val="B1"/>
        <w:rPr>
          <w:ins w:id="152" w:author="Apple - Naveen Palle" w:date="2025-08-14T11:13:00Z"/>
        </w:rPr>
      </w:pPr>
      <w:ins w:id="153" w:author="Apple - Naveen Palle" w:date="2025-08-14T11:13:00Z">
        <w:r>
          <w:t>9a</w:t>
        </w:r>
      </w:ins>
      <w:ins w:id="154" w:author="Apple - Naveen Palle" w:date="2025-08-26T05:54:00Z" w16du:dateUtc="2025-08-26T12:54:00Z">
        <w:r w:rsidR="00EE67AC">
          <w:t>.</w:t>
        </w:r>
      </w:ins>
      <w:ins w:id="155" w:author="Apple - Naveen Palle" w:date="2025-08-14T11:13:00Z">
        <w:r>
          <w:tab/>
          <w:t>If early data forwarding is applied, the source gNB sends the EARLY STATUS TRANSFER message to the candidate gNB(s).</w:t>
        </w:r>
      </w:ins>
    </w:p>
    <w:p w14:paraId="0FAA8734" w14:textId="629BB57F" w:rsidR="005C2176" w:rsidRDefault="005C2176" w:rsidP="005C2176">
      <w:pPr>
        <w:pStyle w:val="B1"/>
        <w:rPr>
          <w:ins w:id="156" w:author="Apple - Naveen Palle" w:date="2025-08-14T11:13:00Z"/>
          <w:lang w:val="en-US"/>
        </w:rPr>
      </w:pPr>
      <w:ins w:id="157"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r w:rsidDel="002B5899">
          <w:rPr>
            <w:rStyle w:val="CommentReference"/>
          </w:rPr>
          <w:t xml:space="preserve"> </w:t>
        </w:r>
        <w:r>
          <w:t xml:space="preserve"> Depending on </w:t>
        </w:r>
      </w:ins>
      <w:ins w:id="158" w:author="Apple - Naveen Palle" w:date="2025-08-25T22:26:00Z">
        <w:r w:rsidR="00D52149">
          <w:t>network</w:t>
        </w:r>
      </w:ins>
      <w:ins w:id="159"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60" w:author="Apple - Naveen Palle" w:date="2025-08-25T22:26:00Z">
        <w:r w:rsidR="00D52149">
          <w:t xml:space="preserve">network </w:t>
        </w:r>
      </w:ins>
      <w:ins w:id="161"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w:t>
        </w:r>
        <w:proofErr w:type="gramStart"/>
        <w:r w:rsidRPr="000C68CE">
          <w:t>In order to</w:t>
        </w:r>
        <w:proofErr w:type="gramEnd"/>
        <w:r w:rsidRPr="000C68CE">
          <w:t xml:space="preserve">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1C119AAD" w14:textId="77777777" w:rsidR="005C2176" w:rsidRDefault="005C2176" w:rsidP="005C2176">
      <w:pPr>
        <w:pStyle w:val="B1"/>
        <w:rPr>
          <w:ins w:id="162" w:author="Apple - Naveen Palle" w:date="2025-08-14T11:13:00Z"/>
        </w:rPr>
      </w:pPr>
      <w:ins w:id="163"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31427A9C" w14:textId="77777777" w:rsidR="005C2176" w:rsidRDefault="005C2176" w:rsidP="005C2176">
      <w:pPr>
        <w:pStyle w:val="B1"/>
        <w:rPr>
          <w:ins w:id="164" w:author="Apple - Naveen Palle" w:date="2025-08-14T11:14:00Z"/>
        </w:rPr>
      </w:pPr>
      <w:ins w:id="165" w:author="Apple - Naveen Palle" w:date="2025-08-14T11:13:00Z">
        <w:r>
          <w:t>13.</w:t>
        </w:r>
        <w:r>
          <w:tab/>
          <w:t xml:space="preserve">The source gNB </w:t>
        </w:r>
        <w:r>
          <w:rPr>
            <w:lang w:val="en-US"/>
          </w:rPr>
          <w:t>determines to initiate LTM</w:t>
        </w:r>
        <w:r>
          <w:t>. L3 measurement can also be used to determine this step.</w:t>
        </w:r>
      </w:ins>
    </w:p>
    <w:p w14:paraId="1E41AEDC" w14:textId="514DD072" w:rsidR="005C2176" w:rsidRDefault="005C2176">
      <w:pPr>
        <w:pStyle w:val="B1"/>
        <w:rPr>
          <w:ins w:id="166" w:author="Apple - Naveen Palle" w:date="2025-08-14T11:14:00Z"/>
        </w:rPr>
        <w:pPrChange w:id="167" w:author="Apple - Naveen Palle" w:date="2025-08-14T11:14:00Z">
          <w:pPr/>
        </w:pPrChange>
      </w:pPr>
      <w:ins w:id="168" w:author="Apple - Naveen Palle" w:date="2025-08-14T11:13:00Z">
        <w:r>
          <w:t>14.</w:t>
        </w:r>
        <w:r>
          <w:tab/>
          <w:t xml:space="preserve">The </w:t>
        </w:r>
        <w:bookmarkStart w:id="169" w:name="OLE_LINK1"/>
        <w:r>
          <w:rPr>
            <w:rFonts w:eastAsia="Malgun Gothic" w:hint="eastAsia"/>
            <w:lang w:eastAsia="ko-KR"/>
          </w:rPr>
          <w:t xml:space="preserve">source </w:t>
        </w:r>
        <w:r>
          <w:t>gNB decides to execute cell switch</w:t>
        </w:r>
        <w:bookmarkEnd w:id="169"/>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026C80C3" w14:textId="61EF5873" w:rsidR="00D008C4" w:rsidRDefault="00D008C4" w:rsidP="00D008C4">
      <w:pPr>
        <w:pStyle w:val="NO"/>
        <w:rPr>
          <w:ins w:id="170" w:author="Apple - Naveen Palle" w:date="2025-08-26T05:57:00Z" w16du:dateUtc="2025-08-26T12:57:00Z"/>
          <w:rFonts w:eastAsia="SimSun"/>
          <w:i/>
        </w:rPr>
      </w:pPr>
      <w:ins w:id="171" w:author="Apple - Naveen Palle" w:date="2025-08-26T05:57:00Z" w16du:dateUtc="2025-08-26T12: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5FB0DE91" w14:textId="51BDCF74" w:rsidR="005C2176" w:rsidRDefault="005C2176" w:rsidP="005C2176">
      <w:pPr>
        <w:pStyle w:val="B1"/>
        <w:rPr>
          <w:ins w:id="172" w:author="Apple - Naveen Palle" w:date="2025-08-14T11:14:00Z"/>
        </w:rPr>
      </w:pPr>
      <w:ins w:id="173" w:author="Apple - Naveen Palle" w:date="2025-08-14T11:14: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174" w:author="Apple - Naveen Palle" w:date="2025-08-31T20:17:00Z" w16du:dateUtc="2025-09-01T03:17:00Z">
        <w:r w:rsidR="004C7783">
          <w:t xml:space="preserve"> </w:t>
        </w:r>
        <w:r w:rsidR="004C7783">
          <w:rPr>
            <w:rFonts w:eastAsia="Malgun Gothic"/>
            <w:lang w:eastAsia="ko-KR"/>
          </w:rPr>
          <w:t>The source gNB may inform the acquired TA related information.</w:t>
        </w:r>
      </w:ins>
    </w:p>
    <w:p w14:paraId="1F574C5A" w14:textId="77777777" w:rsidR="005C2176" w:rsidRDefault="005C2176" w:rsidP="005C2176">
      <w:pPr>
        <w:pStyle w:val="B1"/>
        <w:rPr>
          <w:ins w:id="175" w:author="Apple - Naveen Palle" w:date="2025-08-14T11:14:00Z"/>
          <w:rFonts w:eastAsia="Malgun Gothic"/>
          <w:lang w:eastAsia="ko-KR"/>
        </w:rPr>
      </w:pPr>
      <w:ins w:id="176" w:author="Apple - Naveen Palle" w:date="2025-08-14T11:14:00Z">
        <w:r>
          <w:lastRenderedPageBreak/>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7318CCD8" w14:textId="77777777" w:rsidR="005C2176" w:rsidRDefault="005C2176" w:rsidP="005C2176">
      <w:pPr>
        <w:pStyle w:val="B1"/>
        <w:rPr>
          <w:ins w:id="177" w:author="Apple - Naveen Palle" w:date="2025-08-14T11:14:00Z"/>
        </w:rPr>
      </w:pPr>
      <w:ins w:id="178"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7B27D8A0" w14:textId="77777777" w:rsidR="00DD622B" w:rsidRDefault="005C2176" w:rsidP="00DD622B">
      <w:pPr>
        <w:pStyle w:val="NO"/>
        <w:rPr>
          <w:ins w:id="179" w:author="Apple - Naveen Palle" w:date="2025-08-31T20:17:00Z" w16du:dateUtc="2025-09-01T03:17:00Z"/>
        </w:rPr>
      </w:pPr>
      <w:proofErr w:type="gramStart"/>
      <w:ins w:id="180" w:author="Apple - Naveen Palle" w:date="2025-08-14T11:14:00Z">
        <w:r>
          <w:t>NOTE :</w:t>
        </w:r>
        <w:proofErr w:type="gramEnd"/>
        <w:r>
          <w:tab/>
          <w:t xml:space="preserve">Late data forwarding may be initiated as soon as the source gNB receives the HANDOVER SUCCESS message. </w:t>
        </w:r>
      </w:ins>
    </w:p>
    <w:p w14:paraId="1977647F" w14:textId="42AE5C13" w:rsidR="005C2176" w:rsidRDefault="00DD622B" w:rsidP="00DD622B">
      <w:pPr>
        <w:pStyle w:val="NO"/>
        <w:rPr>
          <w:ins w:id="181" w:author="Apple - Naveen Palle" w:date="2025-08-14T11:14:00Z"/>
          <w:rFonts w:eastAsia="Malgun Gothic"/>
          <w:lang w:eastAsia="ko-KR"/>
        </w:rPr>
      </w:pPr>
      <w:proofErr w:type="gramStart"/>
      <w:ins w:id="182" w:author="Apple - Naveen Palle" w:date="2025-08-31T20:17:00Z" w16du:dateUtc="2025-09-01T03: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4571084" w14:textId="77777777" w:rsidR="005C2176" w:rsidRDefault="005C2176" w:rsidP="005C2176">
      <w:pPr>
        <w:pStyle w:val="B1"/>
        <w:rPr>
          <w:ins w:id="183" w:author="Apple - Naveen Palle" w:date="2025-08-14T11:14:00Z"/>
        </w:rPr>
      </w:pPr>
      <w:ins w:id="184"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p>
    <w:p w14:paraId="6B214A27" w14:textId="77777777" w:rsidR="005C2176" w:rsidRPr="006E76ED" w:rsidRDefault="005C2176" w:rsidP="005C2176">
      <w:pPr>
        <w:pStyle w:val="NO"/>
        <w:rPr>
          <w:ins w:id="185" w:author="Apple - Naveen Palle" w:date="2025-08-14T11:14:00Z"/>
          <w:rFonts w:eastAsia="Malgun Gothic"/>
          <w:lang w:eastAsia="ko-KR"/>
        </w:rPr>
      </w:pPr>
      <w:proofErr w:type="gramStart"/>
      <w:ins w:id="186"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7726AED4" w14:textId="77777777" w:rsidR="005C2176" w:rsidRDefault="005C2176" w:rsidP="005C2176">
      <w:pPr>
        <w:pStyle w:val="B1"/>
        <w:rPr>
          <w:ins w:id="187" w:author="Apple - Naveen Palle" w:date="2025-08-14T11:14:00Z"/>
          <w:rFonts w:ascii="Times" w:hAnsi="Times"/>
        </w:rPr>
      </w:pPr>
      <w:ins w:id="188"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0C5D3140" w14:textId="77777777" w:rsidR="005C2176" w:rsidRDefault="005C2176" w:rsidP="005C2176">
      <w:pPr>
        <w:pStyle w:val="B1"/>
        <w:rPr>
          <w:ins w:id="189" w:author="Apple - Naveen Palle" w:date="2025-08-14T11:14:00Z"/>
          <w:rFonts w:ascii="Times" w:eastAsia="Malgun Gothic" w:hAnsi="Times"/>
          <w:lang w:eastAsia="ko-KR"/>
        </w:rPr>
      </w:pPr>
      <w:ins w:id="190"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629F6362" w14:textId="6E3721FD" w:rsidR="005C2176" w:rsidRPr="00AB1EEE" w:rsidRDefault="005C2176" w:rsidP="005C2176">
      <w:ins w:id="191"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28B12CD0" w14:textId="0C99E9C9" w:rsidR="001351DD" w:rsidRPr="00AB1EEE" w:rsidRDefault="001351DD" w:rsidP="001351DD">
      <w:r w:rsidRPr="00AB1EEE">
        <w:t>The procedure over the air interface described in Figure 9.2.3.5.2-1 is applicable to both intra-gNB</w:t>
      </w:r>
      <w:del w:id="192" w:author="Apple - Naveen Palle" w:date="2025-08-31T20:17:00Z" w16du:dateUtc="2025-09-01T03:17:00Z">
        <w:r w:rsidRPr="00AB1EEE" w:rsidDel="00D526E9">
          <w:delText>-DU</w:delText>
        </w:r>
      </w:del>
      <w:r w:rsidRPr="00AB1EEE">
        <w:t xml:space="preserve"> LTM and inter-gNB</w:t>
      </w:r>
      <w:del w:id="193" w:author="Apple - Naveen Palle" w:date="2025-08-31T20:17:00Z" w16du:dateUtc="2025-09-01T03:17:00Z">
        <w:r w:rsidRPr="00AB1EEE" w:rsidDel="00D526E9">
          <w:delText>-DU</w:delText>
        </w:r>
      </w:del>
      <w:r w:rsidRPr="00AB1EEE">
        <w:t xml:space="preserve"> LTM. The overall LTM procedures over F1-C interface are captured in TS 38.401[4].</w:t>
      </w:r>
    </w:p>
    <w:p w14:paraId="5C0791E5" w14:textId="77777777" w:rsidR="001351DD" w:rsidRPr="00AB1EEE" w:rsidRDefault="001351DD" w:rsidP="001351DD">
      <w:pPr>
        <w:pStyle w:val="Heading4"/>
      </w:pPr>
      <w:bookmarkStart w:id="194" w:name="_Toc185530433"/>
      <w:r w:rsidRPr="00AB1EEE">
        <w:t>9.2.3.6</w:t>
      </w:r>
      <w:r w:rsidRPr="00AB1EEE">
        <w:tab/>
        <w:t>RACH-less handover</w:t>
      </w:r>
      <w:bookmarkEnd w:id="194"/>
    </w:p>
    <w:p w14:paraId="2974F82D" w14:textId="5EB90C67" w:rsidR="001351DD" w:rsidRPr="00AB1EEE" w:rsidRDefault="00EC3957" w:rsidP="001351DD">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001351DD" w:rsidRPr="00AB1EEE">
        <w:t>.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3"/>
    <w:p w14:paraId="2967E913" w14:textId="3A905DF1" w:rsidR="009B722C" w:rsidRPr="000C68CE" w:rsidRDefault="009B722C" w:rsidP="009B722C">
      <w:pPr>
        <w:pStyle w:val="Heading4"/>
        <w:rPr>
          <w:ins w:id="195" w:author="Apple - Naveen Palle" w:date="2024-11-06T12:09:00Z"/>
        </w:rPr>
      </w:pPr>
      <w:ins w:id="196" w:author="Apple - Naveen Palle" w:date="2024-11-06T12:09:00Z">
        <w:r w:rsidRPr="000C68CE">
          <w:t>9.2.3.</w:t>
        </w:r>
      </w:ins>
      <w:ins w:id="197" w:author="Apple - Naveen Palle" w:date="2024-11-30T07:58:00Z">
        <w:r w:rsidR="00691C35">
          <w:t>X</w:t>
        </w:r>
      </w:ins>
      <w:ins w:id="198" w:author="Apple - Naveen Palle" w:date="2024-11-06T12:09:00Z">
        <w:r w:rsidRPr="000C68CE">
          <w:tab/>
        </w:r>
        <w:r>
          <w:t>Conditional L1/L2 Triggered Mobility</w:t>
        </w:r>
      </w:ins>
    </w:p>
    <w:p w14:paraId="28508B84" w14:textId="35182101" w:rsidR="00B575BD" w:rsidRPr="00AB1EEE" w:rsidRDefault="00B575BD" w:rsidP="00B575BD">
      <w:pPr>
        <w:pStyle w:val="Heading5"/>
        <w:rPr>
          <w:ins w:id="199" w:author="Apple - Naveen Palle" w:date="2025-08-26T05:58:00Z" w16du:dateUtc="2025-08-26T12:58:00Z"/>
        </w:rPr>
      </w:pPr>
      <w:bookmarkStart w:id="200" w:name="_Toc37231959"/>
      <w:bookmarkStart w:id="201" w:name="_Toc46502014"/>
      <w:bookmarkStart w:id="202" w:name="_Toc51971362"/>
      <w:bookmarkStart w:id="203" w:name="_Toc52551345"/>
      <w:bookmarkStart w:id="204" w:name="_Toc163030041"/>
      <w:ins w:id="205" w:author="Apple - Naveen Palle" w:date="2025-08-26T05:58:00Z" w16du:dateUtc="2025-08-26T12:58:00Z">
        <w:r w:rsidRPr="00AB1EEE">
          <w:t>9.2.</w:t>
        </w:r>
        <w:proofErr w:type="gramStart"/>
        <w:r w:rsidRPr="00AB1EEE">
          <w:t>3.</w:t>
        </w:r>
        <w:r>
          <w:t>X</w:t>
        </w:r>
        <w:r w:rsidRPr="00AB1EEE">
          <w:t>.</w:t>
        </w:r>
        <w:proofErr w:type="gramEnd"/>
        <w:r w:rsidRPr="00AB1EEE">
          <w:t>1</w:t>
        </w:r>
        <w:r w:rsidRPr="00AB1EEE">
          <w:tab/>
          <w:t>General</w:t>
        </w:r>
      </w:ins>
    </w:p>
    <w:p w14:paraId="0D451491" w14:textId="5C5D76DF" w:rsidR="009B722C" w:rsidRDefault="003D7FD0" w:rsidP="00A675E7">
      <w:pPr>
        <w:rPr>
          <w:ins w:id="206" w:author="Apple - Naveen Palle" w:date="2025-03-24T18:22:00Z"/>
          <w:rFonts w:eastAsia="SimSun"/>
        </w:rPr>
      </w:pPr>
      <w:ins w:id="207" w:author="Apple - Naveen Palle" w:date="2025-08-26T05:59:00Z" w16du:dateUtc="2025-08-26T12: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figure 9.2.3.X.x-1:</w:t>
        </w:r>
      </w:ins>
      <w:del w:id="208" w:author="Apple - Naveen Palle" w:date="2025-08-26T05:58:00Z" w16du:dateUtc="2025-08-26T12:58:00Z">
        <w:r w:rsidR="00A825FD" w:rsidDel="00B575BD">
          <w:delText xml:space="preserve">    </w:delText>
        </w:r>
      </w:del>
      <w:bookmarkEnd w:id="200"/>
      <w:bookmarkEnd w:id="201"/>
      <w:bookmarkEnd w:id="202"/>
      <w:bookmarkEnd w:id="203"/>
      <w:bookmarkEnd w:id="204"/>
    </w:p>
    <w:p w14:paraId="24057632" w14:textId="37C4A48F" w:rsidR="00D67775" w:rsidRDefault="002804EC" w:rsidP="00A675E7">
      <w:pPr>
        <w:rPr>
          <w:ins w:id="209" w:author="Apple - Naveen Palle" w:date="2025-03-24T18:22:00Z"/>
          <w:rFonts w:eastAsia="SimSun"/>
        </w:rPr>
      </w:pPr>
      <w:ins w:id="210" w:author="Apple - Naveen Palle" w:date="2025-05-06T10:00:00Z">
        <w:r>
          <w:rPr>
            <w:noProof/>
          </w:rPr>
          <w:lastRenderedPageBreak/>
          <w:drawing>
            <wp:inline distT="0" distB="0" distL="0" distR="0" wp14:anchorId="0DE9C46A" wp14:editId="0F5DF9E4">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1"/>
                      <a:stretch>
                        <a:fillRect/>
                      </a:stretch>
                    </pic:blipFill>
                    <pic:spPr>
                      <a:xfrm>
                        <a:off x="0" y="0"/>
                        <a:ext cx="6122035" cy="5971540"/>
                      </a:xfrm>
                      <a:prstGeom prst="rect">
                        <a:avLst/>
                      </a:prstGeom>
                    </pic:spPr>
                  </pic:pic>
                </a:graphicData>
              </a:graphic>
            </wp:inline>
          </w:drawing>
        </w:r>
      </w:ins>
    </w:p>
    <w:p w14:paraId="27F88A5A" w14:textId="5C5151E4" w:rsidR="00D67775" w:rsidRPr="00AB1EEE" w:rsidRDefault="00D67775" w:rsidP="00D67775">
      <w:pPr>
        <w:pStyle w:val="TF"/>
        <w:rPr>
          <w:ins w:id="211" w:author="Apple - Naveen Palle" w:date="2025-03-24T18:22:00Z"/>
        </w:rPr>
      </w:pPr>
      <w:ins w:id="212" w:author="Apple - Naveen Palle" w:date="2025-03-24T18:22:00Z">
        <w:r w:rsidRPr="00AB1EEE">
          <w:t>Figure 9.2.3.</w:t>
        </w:r>
        <w:r>
          <w:t>X</w:t>
        </w:r>
        <w:r w:rsidRPr="00AB1EEE">
          <w:t>.</w:t>
        </w:r>
        <w:r>
          <w:t>x</w:t>
        </w:r>
        <w:r w:rsidRPr="00AB1EEE">
          <w:t xml:space="preserve">-1. Signalling procedure for </w:t>
        </w:r>
        <w:r>
          <w:t>C</w:t>
        </w:r>
        <w:r w:rsidRPr="00AB1EEE">
          <w:t>LTM</w:t>
        </w:r>
      </w:ins>
    </w:p>
    <w:p w14:paraId="746C8067" w14:textId="7300BBFD" w:rsidR="0038128A" w:rsidRDefault="0038128A" w:rsidP="00A675E7">
      <w:pPr>
        <w:rPr>
          <w:ins w:id="213" w:author="Apple - Naveen Palle" w:date="2025-05-06T09:19:00Z"/>
          <w:rFonts w:eastAsia="SimSun"/>
        </w:rPr>
      </w:pPr>
      <w:ins w:id="214" w:author="Apple - Naveen Palle" w:date="2025-03-24T17:55:00Z">
        <w:r>
          <w:rPr>
            <w:rFonts w:eastAsia="SimSun"/>
          </w:rPr>
          <w:t>The procedure for CLTM is as follows:</w:t>
        </w:r>
      </w:ins>
    </w:p>
    <w:p w14:paraId="7083BFFB" w14:textId="46B4826E" w:rsidR="00C07A6D" w:rsidRPr="00D36F9D" w:rsidRDefault="00C07A6D" w:rsidP="00C07A6D">
      <w:pPr>
        <w:pStyle w:val="B1"/>
        <w:rPr>
          <w:ins w:id="215" w:author="Apple - Naveen Palle" w:date="2025-05-06T09:19:00Z"/>
        </w:rPr>
      </w:pPr>
      <w:ins w:id="216"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17" w:author="Apple - Naveen Palle" w:date="2025-05-06T09:25:00Z">
        <w:r w:rsidR="00EB3315">
          <w:t>C</w:t>
        </w:r>
      </w:ins>
      <w:ins w:id="218" w:author="Apple - Naveen Palle" w:date="2025-05-06T09:19:00Z">
        <w:r w:rsidRPr="00D36F9D">
          <w:t xml:space="preserve">LTM and initiates </w:t>
        </w:r>
      </w:ins>
      <w:ins w:id="219" w:author="Apple - Naveen Palle" w:date="2025-05-06T09:25:00Z">
        <w:r w:rsidR="00EB3315">
          <w:t>C</w:t>
        </w:r>
      </w:ins>
      <w:ins w:id="220" w:author="Apple - Naveen Palle" w:date="2025-05-06T09:19:00Z">
        <w:r w:rsidRPr="00D36F9D">
          <w:t>LTM preparation.</w:t>
        </w:r>
      </w:ins>
    </w:p>
    <w:p w14:paraId="0968E2A5" w14:textId="58DFB856" w:rsidR="00C07A6D" w:rsidRPr="00D36F9D" w:rsidRDefault="00C07A6D" w:rsidP="00C07A6D">
      <w:pPr>
        <w:pStyle w:val="B1"/>
        <w:rPr>
          <w:ins w:id="221" w:author="Apple - Naveen Palle" w:date="2025-05-06T09:19:00Z"/>
        </w:rPr>
      </w:pPr>
      <w:ins w:id="222" w:author="Apple - Naveen Palle" w:date="2025-05-06T09:19:00Z">
        <w:r w:rsidRPr="00D36F9D">
          <w:t>2.</w:t>
        </w:r>
        <w:r w:rsidRPr="00D36F9D">
          <w:tab/>
        </w:r>
      </w:ins>
      <w:ins w:id="223" w:author="Apple - Naveen Palle" w:date="2025-05-06T09:21:00Z">
        <w:r>
          <w:rPr>
            <w:lang w:val="en-US"/>
          </w:rPr>
          <w:t>The source gNB can request the candidate cells to provide conditional execution configurations</w:t>
        </w:r>
      </w:ins>
      <w:ins w:id="224" w:author="Apple - Naveen Palle" w:date="2025-05-06T09:22:00Z">
        <w:r>
          <w:rPr>
            <w:lang w:val="en-US"/>
          </w:rPr>
          <w:t xml:space="preserve"> and the candidate cells provide the conditional configuration including their own execution conditions, to be used in subsequent CLTM. </w:t>
        </w:r>
      </w:ins>
      <w:ins w:id="225" w:author="Apple - Naveen Palle" w:date="2025-05-06T09:21:00Z">
        <w:r w:rsidRPr="00D36F9D">
          <w:t xml:space="preserve"> </w:t>
        </w:r>
      </w:ins>
    </w:p>
    <w:p w14:paraId="17CB7AFB" w14:textId="7ECF181B" w:rsidR="00C07A6D" w:rsidRPr="00D36F9D" w:rsidRDefault="00C07A6D" w:rsidP="00C07A6D">
      <w:pPr>
        <w:pStyle w:val="B1"/>
        <w:rPr>
          <w:ins w:id="226" w:author="Apple - Naveen Palle" w:date="2025-05-06T09:19:00Z"/>
        </w:rPr>
      </w:pPr>
      <w:ins w:id="227" w:author="Apple - Naveen Palle" w:date="2025-05-06T09:19:00Z">
        <w:r w:rsidRPr="00D36F9D">
          <w:t>3.</w:t>
        </w:r>
        <w:r w:rsidRPr="00D36F9D">
          <w:tab/>
        </w:r>
      </w:ins>
      <w:ins w:id="228" w:author="Apple - Naveen Palle" w:date="2025-05-06T09:26:00Z">
        <w:r w:rsidR="007C507D">
          <w:t xml:space="preserve">The source gNB sends an </w:t>
        </w:r>
        <w:proofErr w:type="spellStart"/>
        <w:r w:rsidR="007C507D">
          <w:rPr>
            <w:i/>
          </w:rPr>
          <w:t>RRCReconfiguration</w:t>
        </w:r>
        <w:proofErr w:type="spellEnd"/>
        <w:r w:rsidR="007C507D">
          <w:t xml:space="preserve"> message to the UE and this includes the CLTM configurations of candidate cells as well as the execution condition for the CLTM.</w:t>
        </w:r>
      </w:ins>
    </w:p>
    <w:p w14:paraId="3010FB9B" w14:textId="53F04431" w:rsidR="007C507D" w:rsidRDefault="00C07A6D" w:rsidP="00C07A6D">
      <w:pPr>
        <w:pStyle w:val="B1"/>
        <w:rPr>
          <w:ins w:id="229" w:author="Apple - Naveen Palle" w:date="2025-05-06T09:27:00Z"/>
        </w:rPr>
      </w:pPr>
      <w:ins w:id="230" w:author="Apple - Naveen Palle" w:date="2025-05-06T09:19:00Z">
        <w:r w:rsidRPr="00D36F9D">
          <w:t>4.</w:t>
        </w:r>
        <w:r w:rsidRPr="00D36F9D">
          <w:tab/>
        </w:r>
      </w:ins>
      <w:ins w:id="231" w:author="Apple - Naveen Palle" w:date="2025-05-06T09:27:00Z">
        <w:r w:rsidR="007C507D" w:rsidRPr="00D36F9D">
          <w:t xml:space="preserve">The UE stores the </w:t>
        </w:r>
        <w:r w:rsidR="007C507D">
          <w:t>C</w:t>
        </w:r>
        <w:r w:rsidR="007C507D" w:rsidRPr="00D36F9D">
          <w:t xml:space="preserve">LTM candidate configurations and transmits an </w:t>
        </w:r>
        <w:proofErr w:type="spellStart"/>
        <w:r w:rsidR="007C507D" w:rsidRPr="00D36F9D">
          <w:rPr>
            <w:i/>
            <w:iCs/>
          </w:rPr>
          <w:t>RRCReconfigurationComplete</w:t>
        </w:r>
        <w:proofErr w:type="spellEnd"/>
        <w:r w:rsidR="007C507D" w:rsidRPr="00D36F9D">
          <w:t xml:space="preserve"> message to the gNB</w:t>
        </w:r>
        <w:r w:rsidR="007C507D">
          <w:t>.</w:t>
        </w:r>
      </w:ins>
      <w:ins w:id="232" w:author="Apple - Naveen Palle" w:date="2025-05-06T09:28:00Z">
        <w:r w:rsidR="0007477B">
          <w:t xml:space="preserve"> The UE starts evaluating the execution conditions based on the provided configuration.</w:t>
        </w:r>
      </w:ins>
    </w:p>
    <w:p w14:paraId="44594432" w14:textId="6FA78B49" w:rsidR="002E1CE1" w:rsidRDefault="002E1CE1" w:rsidP="002E1CE1">
      <w:pPr>
        <w:pStyle w:val="B1"/>
        <w:rPr>
          <w:ins w:id="233" w:author="Apple - Naveen Palle" w:date="2025-05-06T09:31:00Z"/>
        </w:rPr>
      </w:pPr>
      <w:ins w:id="234" w:author="Apple - Naveen Palle" w:date="2025-05-06T09:31:00Z">
        <w:r>
          <w:t>5</w:t>
        </w:r>
      </w:ins>
      <w:ins w:id="235" w:author="Apple - Naveen Palle" w:date="2025-05-06T09:33:00Z">
        <w:r>
          <w:t>/6</w:t>
        </w:r>
      </w:ins>
      <w:ins w:id="236" w:author="Apple - Naveen Palle" w:date="2025-05-06T09:30:00Z">
        <w:r w:rsidRPr="00D36F9D">
          <w:t>.</w:t>
        </w:r>
        <w:r w:rsidRPr="00D36F9D">
          <w:tab/>
        </w:r>
      </w:ins>
      <w:ins w:id="237" w:author="Apple - Naveen Palle" w:date="2025-05-06T09:31:00Z">
        <w:r>
          <w:t xml:space="preserve">The source gNB can trigger early synchronization (for example, based on the L1 or L3 measurement reports from the UE, if configured) to the UE and steps 10/11 from clause 9.2.3.5 are applicable here as well. In addition, the source gNB can provide the TA value for each of the candidate cells the UE has performed UL synchronization with. </w:t>
        </w:r>
      </w:ins>
    </w:p>
    <w:p w14:paraId="571263BB" w14:textId="7C388B5C" w:rsidR="007B1469" w:rsidRDefault="007B1469" w:rsidP="007B1469">
      <w:pPr>
        <w:pStyle w:val="B1"/>
        <w:rPr>
          <w:ins w:id="238" w:author="Apple - Naveen Palle" w:date="2025-05-06T09:34:00Z"/>
        </w:rPr>
      </w:pPr>
      <w:ins w:id="239" w:author="Apple - Naveen Palle" w:date="2025-05-06T09:34:00Z">
        <w:r>
          <w:lastRenderedPageBreak/>
          <w:t>7.</w:t>
        </w:r>
        <w:r>
          <w:tab/>
          <w:t>The CLTM execution condition is satisfied at the UE and on the satisfied candidate LTM cell, the UE performs the CLTM switch by applying the configuration of the satisfied LTM candidate cell.</w:t>
        </w:r>
      </w:ins>
      <w:ins w:id="240" w:author="Apple - Naveen Palle" w:date="2025-05-06T09:44:00Z">
        <w:r w:rsidR="00537E07">
          <w:t xml:space="preserve"> </w:t>
        </w:r>
        <w:r w:rsidR="00537E07" w:rsidRPr="00537E07">
          <w:rPr>
            <w:lang w:val="en-US"/>
          </w:rPr>
          <w:t xml:space="preserve">If the UE has valid TA as part of the UL early synchronization from step </w:t>
        </w:r>
      </w:ins>
      <w:ins w:id="241" w:author="Apple - Naveen Palle" w:date="2025-05-06T09:45:00Z">
        <w:r w:rsidR="00537E07">
          <w:rPr>
            <w:lang w:val="en-US"/>
          </w:rPr>
          <w:t>6</w:t>
        </w:r>
      </w:ins>
      <w:ins w:id="242" w:author="Apple - Naveen Palle" w:date="2025-05-06T09:44:00Z">
        <w:r w:rsidR="00537E07" w:rsidRPr="00537E07">
          <w:rPr>
            <w:lang w:val="en-US"/>
          </w:rPr>
          <w:t>, the UE skips RACH. Otherwise, RACH is performed as part of the CLTM switch.</w:t>
        </w:r>
      </w:ins>
      <w:ins w:id="243" w:author="Apple - Naveen Palle" w:date="2025-05-06T09:34:00Z">
        <w:r>
          <w:t xml:space="preserve"> </w:t>
        </w:r>
      </w:ins>
    </w:p>
    <w:p w14:paraId="409EAAA5" w14:textId="4E32B1FB" w:rsidR="00537E07" w:rsidRDefault="00537E07" w:rsidP="00537E07">
      <w:pPr>
        <w:pStyle w:val="B1"/>
        <w:rPr>
          <w:ins w:id="244" w:author="Apple - Naveen Palle" w:date="2025-05-06T09:46:00Z"/>
          <w:lang w:val="en-US"/>
        </w:rPr>
      </w:pPr>
      <w:ins w:id="245" w:author="Apple - Naveen Palle" w:date="2025-05-06T09:45:00Z">
        <w:r>
          <w:t>8.</w:t>
        </w:r>
        <w:r>
          <w:tab/>
        </w:r>
      </w:ins>
      <w:ins w:id="246"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r>
          <w:rPr>
            <w:lang w:val="en-US"/>
          </w:rPr>
          <w:t>.</w:t>
        </w:r>
      </w:ins>
      <w:ins w:id="247" w:author="Apple - Naveen Palle" w:date="2025-05-06T09:47:00Z">
        <w:r>
          <w:rPr>
            <w:lang w:val="en-US"/>
          </w:rPr>
          <w:t xml:space="preserve"> </w:t>
        </w:r>
        <w:r>
          <w:t>The UE does not release any valid TA value(s) of LTM candidate cells with CLTM configuration</w:t>
        </w:r>
      </w:ins>
      <w:ins w:id="248" w:author="Apple - Naveen Palle" w:date="2025-05-06T09:46:00Z">
        <w:r>
          <w:rPr>
            <w:lang w:val="en-US"/>
          </w:rPr>
          <w:t xml:space="preserve"> </w:t>
        </w:r>
      </w:ins>
    </w:p>
    <w:p w14:paraId="0C58243D" w14:textId="79C88E1E" w:rsidR="00B4230E" w:rsidRDefault="00B4230E" w:rsidP="00A675E7">
      <w:pPr>
        <w:rPr>
          <w:ins w:id="249" w:author="Apple - Naveen Palle" w:date="2025-05-06T10:05:00Z"/>
          <w:rFonts w:eastAsia="SimSun"/>
        </w:rPr>
      </w:pPr>
      <w:ins w:id="250"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4438889C" w14:textId="6BF7612E" w:rsidR="00A675E7" w:rsidRPr="00537E07" w:rsidRDefault="00A675E7" w:rsidP="00A675E7">
      <w:pPr>
        <w:rPr>
          <w:ins w:id="251" w:author="Apple - Naveen Palle" w:date="2024-11-06T12:13:00Z"/>
          <w:rFonts w:eastAsia="SimSun"/>
          <w:rPrChange w:id="252" w:author="Apple - Naveen Palle" w:date="2025-05-06T09:48:00Z">
            <w:rPr>
              <w:ins w:id="253" w:author="Apple - Naveen Palle" w:date="2024-11-06T12:13:00Z"/>
            </w:rPr>
          </w:rPrChange>
        </w:rPr>
      </w:pPr>
      <w:ins w:id="254" w:author="Apple - Naveen Palle" w:date="2024-11-06T12:13:00Z">
        <w:r w:rsidRPr="00C57EBD">
          <w:rPr>
            <w:rFonts w:eastAsia="SimSun"/>
          </w:rPr>
          <w:t>The following principles apply to C</w:t>
        </w:r>
        <w:r>
          <w:rPr>
            <w:rFonts w:eastAsia="SimSun"/>
          </w:rPr>
          <w:t>LTM</w:t>
        </w:r>
        <w:r w:rsidRPr="00C57EBD">
          <w:rPr>
            <w:rFonts w:eastAsia="SimSun"/>
          </w:rPr>
          <w:t>:</w:t>
        </w:r>
      </w:ins>
    </w:p>
    <w:p w14:paraId="490B6175" w14:textId="5A765300" w:rsidR="00B3006D" w:rsidRDefault="00A675E7" w:rsidP="00A675E7">
      <w:pPr>
        <w:pStyle w:val="B1"/>
        <w:rPr>
          <w:ins w:id="255" w:author="Apple - Naveen Palle" w:date="2025-03-25T09:03:00Z"/>
        </w:rPr>
      </w:pPr>
      <w:ins w:id="256" w:author="Apple - Naveen Palle" w:date="2024-11-06T12:13:00Z">
        <w:r w:rsidRPr="00C57EBD">
          <w:t>-</w:t>
        </w:r>
        <w:r w:rsidRPr="00C57EBD">
          <w:tab/>
        </w:r>
      </w:ins>
      <w:ins w:id="257" w:author="Apple - Naveen Palle" w:date="2025-03-25T09:03:00Z">
        <w:r w:rsidR="00B3006D" w:rsidRPr="00C57EBD">
          <w:t>C</w:t>
        </w:r>
        <w:r w:rsidR="00B3006D">
          <w:t>LTM</w:t>
        </w:r>
        <w:r w:rsidR="00B3006D" w:rsidRPr="00C57EBD">
          <w:t xml:space="preserve"> is supported for </w:t>
        </w:r>
        <w:r w:rsidR="00B3006D">
          <w:t>intra-</w:t>
        </w:r>
      </w:ins>
      <w:ins w:id="258" w:author="Apple - Naveen Palle" w:date="2025-08-31T20:18:00Z" w16du:dateUtc="2025-09-01T03:18:00Z">
        <w:r w:rsidR="00A75D84">
          <w:t>gNB</w:t>
        </w:r>
      </w:ins>
      <w:ins w:id="259" w:author="Apple - Naveen Palle" w:date="2025-03-25T09:03:00Z">
        <w:r w:rsidR="00B3006D">
          <w:t xml:space="preserve"> LTM when DC is not configured. Inter-</w:t>
        </w:r>
      </w:ins>
      <w:ins w:id="260" w:author="Apple - Naveen Palle" w:date="2025-08-31T20:19:00Z" w16du:dateUtc="2025-09-01T03:19:00Z">
        <w:r w:rsidR="00A75D84">
          <w:t>gNB</w:t>
        </w:r>
      </w:ins>
      <w:ins w:id="261" w:author="Apple - Naveen Palle" w:date="2025-03-25T09:03:00Z">
        <w:r w:rsidR="00B3006D">
          <w:t xml:space="preserve"> CLTM is not supported.  </w:t>
        </w:r>
      </w:ins>
    </w:p>
    <w:p w14:paraId="57248A37" w14:textId="16104817" w:rsidR="00B3006D" w:rsidRDefault="00B3006D" w:rsidP="00A675E7">
      <w:pPr>
        <w:pStyle w:val="B1"/>
        <w:rPr>
          <w:ins w:id="262" w:author="Apple - Naveen Palle" w:date="2025-05-06T09:51:00Z"/>
        </w:rPr>
      </w:pPr>
      <w:ins w:id="263" w:author="Apple - Naveen Palle" w:date="2025-03-25T09:03:00Z">
        <w:r>
          <w:t>-</w:t>
        </w:r>
        <w:r>
          <w:tab/>
          <w:t>CLTM</w:t>
        </w:r>
      </w:ins>
      <w:ins w:id="264"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265" w:author="Apple - Naveen Palle" w:date="2025-08-26T05:50:00Z" w16du:dateUtc="2025-08-26T12:50:00Z">
        <w:r w:rsidR="00E86AB9">
          <w:t>.</w:t>
        </w:r>
      </w:ins>
    </w:p>
    <w:p w14:paraId="014DE1CC" w14:textId="3A678BB2" w:rsidR="00537E07" w:rsidRDefault="00537E07" w:rsidP="00A675E7">
      <w:pPr>
        <w:pStyle w:val="B1"/>
        <w:rPr>
          <w:ins w:id="266" w:author="Apple - Naveen Palle" w:date="2025-03-25T09:03:00Z"/>
        </w:rPr>
      </w:pPr>
      <w:ins w:id="267" w:author="Apple - Naveen Palle" w:date="2025-05-06T09:52:00Z">
        <w:r w:rsidRPr="00C57EBD">
          <w:t>-</w:t>
        </w:r>
        <w:r w:rsidRPr="00C57EBD">
          <w:tab/>
        </w:r>
        <w:r>
          <w:t xml:space="preserve">U-Plane handling from </w:t>
        </w:r>
      </w:ins>
      <w:ins w:id="268" w:author="Apple - Naveen Palle" w:date="2025-08-26T05:50:00Z" w16du:dateUtc="2025-08-26T12:50:00Z">
        <w:r w:rsidR="00EA5D6C">
          <w:t xml:space="preserve">clause </w:t>
        </w:r>
      </w:ins>
      <w:ins w:id="269" w:author="Apple - Naveen Palle" w:date="2025-05-06T09:52:00Z">
        <w:r>
          <w:t xml:space="preserve">9.2.3.5.3 applies to CLTM as well </w:t>
        </w:r>
      </w:ins>
      <w:ins w:id="270" w:author="Apple - Naveen Palle" w:date="2025-05-06T09:54:00Z">
        <w:r>
          <w:t xml:space="preserve">and since there is no LTM cell switch command MAC CE reception for CLTM, the </w:t>
        </w:r>
      </w:ins>
      <w:ins w:id="271" w:author="Apple - Naveen Palle" w:date="2025-05-06T09:53:00Z">
        <w:r>
          <w:t>UE performs MAC reset as part of the CLTM execution</w:t>
        </w:r>
      </w:ins>
      <w:ins w:id="272" w:author="Apple - Naveen Palle" w:date="2025-08-26T05:50:00Z" w16du:dateUtc="2025-08-26T12:50:00Z">
        <w:r w:rsidR="00EB18A3">
          <w:t>.</w:t>
        </w:r>
      </w:ins>
    </w:p>
    <w:p w14:paraId="64C8CA72" w14:textId="0FC42E01" w:rsidR="003E042E" w:rsidRPr="00C57EBD" w:rsidRDefault="003E042E" w:rsidP="003E042E">
      <w:pPr>
        <w:rPr>
          <w:ins w:id="273" w:author="Apple - Naveen Palle" w:date="2024-11-06T12:24:00Z"/>
        </w:rPr>
      </w:pPr>
    </w:p>
    <w:p w14:paraId="19CDBC7E" w14:textId="77777777" w:rsidR="00A675E7" w:rsidRPr="000C68CE" w:rsidRDefault="00A675E7">
      <w:pPr>
        <w:pPrChange w:id="274" w:author="Apple - Naveen Palle" w:date="2024-11-06T12:12:00Z">
          <w:pPr>
            <w:pStyle w:val="B1"/>
          </w:pPr>
        </w:pPrChange>
      </w:pPr>
    </w:p>
    <w:p w14:paraId="70633BCC" w14:textId="77777777" w:rsidR="005243FA" w:rsidRPr="000C68CE" w:rsidRDefault="00703C9B" w:rsidP="009A0512">
      <w:pPr>
        <w:pStyle w:val="Heading3"/>
      </w:pPr>
      <w:bookmarkStart w:id="275" w:name="_Toc46502018"/>
      <w:bookmarkStart w:id="276" w:name="_Toc51971366"/>
      <w:bookmarkStart w:id="277" w:name="_Toc52551349"/>
      <w:bookmarkStart w:id="278" w:name="_Toc178255909"/>
      <w:r w:rsidRPr="000C68CE">
        <w:t>9</w:t>
      </w:r>
      <w:r w:rsidR="005243FA" w:rsidRPr="000C68CE">
        <w:t>.2.</w:t>
      </w:r>
      <w:r w:rsidR="00C05A28" w:rsidRPr="000C68CE">
        <w:t>4</w:t>
      </w:r>
      <w:r w:rsidR="005243FA" w:rsidRPr="000C68CE">
        <w:tab/>
        <w:t>Measurements</w:t>
      </w:r>
      <w:bookmarkEnd w:id="44"/>
      <w:bookmarkEnd w:id="45"/>
      <w:bookmarkEnd w:id="46"/>
      <w:bookmarkEnd w:id="275"/>
      <w:bookmarkEnd w:id="276"/>
      <w:bookmarkEnd w:id="277"/>
      <w:bookmarkEnd w:id="278"/>
    </w:p>
    <w:p w14:paraId="4E5BEDDB" w14:textId="77777777" w:rsidR="009E7261" w:rsidRDefault="00106DB2" w:rsidP="00F5655D">
      <w:pPr>
        <w:rPr>
          <w:ins w:id="279" w:author="Apple - Naveen Palle" w:date="2025-08-14T10:39:00Z"/>
        </w:rPr>
      </w:pPr>
      <w:r w:rsidRPr="000C68CE">
        <w:t xml:space="preserve">In RRC_CONNECTED, </w:t>
      </w:r>
      <w:ins w:id="280" w:author="Apple - Naveen Palle" w:date="2025-08-14T10:38:00Z">
        <w:r w:rsidR="009E7261">
          <w:t xml:space="preserve">both layer 1(L1) and layer 3(L3) based measurements are supported, L1 measurement reporting is evaluated based on beam quality and L3 measurement reporting is evaluated based on cell quality. </w:t>
        </w:r>
      </w:ins>
    </w:p>
    <w:p w14:paraId="29F9E703" w14:textId="7E67686E" w:rsidR="00106DB2" w:rsidRDefault="009E7261" w:rsidP="00F5655D">
      <w:pPr>
        <w:rPr>
          <w:ins w:id="281" w:author="Apple - Naveen Palle" w:date="2025-08-14T10:40:00Z"/>
        </w:rPr>
      </w:pPr>
      <w:ins w:id="282" w:author="Apple - Naveen Palle" w:date="2025-08-14T10:39:00Z">
        <w:r>
          <w:t>For L3 based measurement</w:t>
        </w:r>
      </w:ins>
      <w:ins w:id="283" w:author="Apple - Naveen Palle" w:date="2025-08-14T10:40:00Z">
        <w:r>
          <w:t>,</w:t>
        </w:r>
      </w:ins>
      <w:ins w:id="284" w:author="Apple - Naveen Palle" w:date="2025-08-14T10:39:00Z">
        <w:r w:rsidRPr="000C68CE">
          <w:t xml:space="preserve"> </w:t>
        </w:r>
      </w:ins>
      <w:r w:rsidR="00106DB2" w:rsidRPr="000C68CE">
        <w:t xml:space="preserve">the UE measures multiple beams (at least one) </w:t>
      </w:r>
      <w:r w:rsidR="00882EC3" w:rsidRPr="000C68CE">
        <w:t xml:space="preserve">of a cell </w:t>
      </w:r>
      <w:r w:rsidR="00106DB2" w:rsidRPr="000C68CE">
        <w:t xml:space="preserve">and the measurements results </w:t>
      </w:r>
      <w:r w:rsidR="005D5D05" w:rsidRPr="000C68CE">
        <w:t xml:space="preserve">(power values) </w:t>
      </w:r>
      <w:r w:rsidR="00106DB2" w:rsidRPr="000C68CE">
        <w:t xml:space="preserve">are averaged to derive the cell quality. </w:t>
      </w:r>
      <w:r w:rsidR="002F611F" w:rsidRPr="000C68CE">
        <w:t>In doing so, the UE is configured to consider a subset of the detected beams</w:t>
      </w:r>
      <w:r w:rsidR="00004139" w:rsidRPr="000C68CE">
        <w:t xml:space="preserve">. </w:t>
      </w:r>
      <w:r w:rsidR="00106DB2" w:rsidRPr="000C68C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4E2B41A6" w14:textId="1C652E41" w:rsidR="009E7261" w:rsidRPr="000C68CE" w:rsidRDefault="009E7261" w:rsidP="00F5655D">
      <w:ins w:id="285" w:author="Apple - Naveen Palle" w:date="2025-08-14T10:40:00Z">
        <w:r>
          <w:t xml:space="preserve">For L1 </w:t>
        </w:r>
      </w:ins>
      <w:ins w:id="286" w:author="Apple - Naveen Palle" w:date="2025-08-26T19:15:00Z" w16du:dateUtc="2025-08-27T02:15:00Z">
        <w:r w:rsidR="005258BC">
          <w:t>based</w:t>
        </w:r>
      </w:ins>
      <w:ins w:id="287" w:author="Apple - Naveen Palle" w:date="2025-08-14T10:40:00Z">
        <w:r>
          <w:t xml:space="preserve"> </w:t>
        </w:r>
      </w:ins>
      <w:ins w:id="288" w:author="Apple - Naveen Palle" w:date="2025-08-26T19:15:00Z" w16du:dateUtc="2025-08-27T02:15:00Z">
        <w:r w:rsidR="005258BC">
          <w:t>used in LTM event-triggered</w:t>
        </w:r>
      </w:ins>
      <w:ins w:id="289" w:author="Apple - Naveen Palle" w:date="2025-08-26T19:16:00Z" w16du:dateUtc="2025-08-27T02:16:00Z">
        <w:r w:rsidR="005943C2">
          <w:t xml:space="preserve"> measurement</w:t>
        </w:r>
      </w:ins>
      <w:ins w:id="290"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291" w:author="Apple - Naveen Palle" w:date="2025-08-14T10:45:00Z">
        <w:r>
          <w:t xml:space="preserve">(at least one) </w:t>
        </w:r>
      </w:ins>
      <w:ins w:id="292" w:author="Apple - Naveen Palle" w:date="2025-08-14T10:40:00Z">
        <w:r w:rsidRPr="00D36F9D">
          <w:t>beams</w:t>
        </w:r>
      </w:ins>
      <w:ins w:id="293" w:author="Apple - Naveen Palle" w:date="2025-08-14T10:46:00Z">
        <w:r>
          <w:t xml:space="preserve"> and reporting </w:t>
        </w:r>
      </w:ins>
      <w:ins w:id="294" w:author="Apple - Naveen Palle" w:date="2025-08-26T06:05:00Z" w16du:dateUtc="2025-08-26T13:05:00Z">
        <w:r w:rsidR="004623A8">
          <w:t>is</w:t>
        </w:r>
      </w:ins>
      <w:ins w:id="295" w:author="Apple - Naveen Palle" w:date="2025-08-14T10:40:00Z">
        <w:r>
          <w:t xml:space="preserve"> </w:t>
        </w:r>
      </w:ins>
      <w:ins w:id="296" w:author="Apple - Naveen Palle" w:date="2025-08-14T10:52:00Z">
        <w:r w:rsidR="00B25E2A">
          <w:t>with</w:t>
        </w:r>
      </w:ins>
      <w:ins w:id="297" w:author="Apple - Naveen Palle" w:date="2025-08-14T10:51:00Z">
        <w:r w:rsidR="00B25E2A">
          <w:t xml:space="preserve"> </w:t>
        </w:r>
      </w:ins>
      <w:ins w:id="298" w:author="Apple - Naveen Palle" w:date="2025-08-14T10:40:00Z">
        <w:r>
          <w:t>MAC CE</w:t>
        </w:r>
      </w:ins>
      <w:ins w:id="299" w:author="Apple - Naveen Palle" w:date="2025-08-14T10:46:00Z">
        <w:r>
          <w:t>.</w:t>
        </w:r>
      </w:ins>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8D0430" w:rsidP="00552B6A">
      <w:pPr>
        <w:pStyle w:val="TH"/>
        <w:rPr>
          <w:rFonts w:ascii="Arial Bold" w:hAnsi="Arial Bold"/>
        </w:rPr>
      </w:pPr>
      <w:r w:rsidRPr="000C68CE">
        <w:rPr>
          <w:noProof/>
        </w:rPr>
        <w:object w:dxaOrig="11984" w:dyaOrig="5887" w14:anchorId="5E7135EF">
          <v:shape id="_x0000_i1026" type="#_x0000_t75" alt="" style="width:450pt;height:222pt;mso-width-percent:0;mso-height-percent:0;mso-width-percent:0;mso-height-percent:0" o:ole="">
            <v:imagedata r:id="rId22" o:title=""/>
          </v:shape>
          <o:OLEObject Type="Embed" ProgID="Visio.Drawing.11" ShapeID="_x0000_i1026" DrawAspect="Content" ObjectID="_1818180181" r:id="rId23"/>
        </w:object>
      </w:r>
    </w:p>
    <w:p w14:paraId="4863CB24" w14:textId="77777777" w:rsidR="003D7CD2" w:rsidRPr="000C68CE" w:rsidRDefault="003D7CD2" w:rsidP="00317C4F">
      <w:pPr>
        <w:pStyle w:val="TF"/>
      </w:pPr>
      <w:r w:rsidRPr="000C68CE">
        <w:t>Figure 9.2.4-1: Measurement Model</w:t>
      </w:r>
    </w:p>
    <w:p w14:paraId="61557179" w14:textId="17A614C9" w:rsidR="00C85758" w:rsidRPr="000C68CE" w:rsidRDefault="00A277CD" w:rsidP="00AE068D">
      <w:pPr>
        <w:pStyle w:val="NO"/>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w:t>
      </w:r>
      <w:r w:rsidR="00AC15FC" w:rsidRPr="000C68CE">
        <w:t>is</w:t>
      </w:r>
      <w:r w:rsidRPr="000C68CE">
        <w:t xml:space="preserve"> not constrained by the standard.</w:t>
      </w:r>
    </w:p>
    <w:p w14:paraId="0C9D8FB3" w14:textId="04794950"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910E036"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71A88131" w14:textId="6970E336"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w:t>
      </w:r>
      <w:proofErr w:type="gramStart"/>
      <w:r w:rsidR="003D7CD2" w:rsidRPr="000C68CE">
        <w:t>standardised</w:t>
      </w:r>
      <w:proofErr w:type="gramEnd"/>
      <w:r w:rsidR="003D7CD2" w:rsidRPr="000C68CE">
        <w:t xml:space="preserve">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lastRenderedPageBreak/>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w:t>
      </w:r>
      <w:r w:rsidR="004456C6" w:rsidRPr="000C68CE">
        <w:t xml:space="preserve"> is provided by RRC signalling.</w:t>
      </w:r>
    </w:p>
    <w:p w14:paraId="38D59095" w14:textId="77777777" w:rsidR="003D7CD2" w:rsidRDefault="003D7CD2" w:rsidP="003D7CD2">
      <w:pPr>
        <w:pStyle w:val="B1"/>
        <w:rPr>
          <w:ins w:id="300" w:author="Apple - Naveen Palle" w:date="2025-08-25T22:27:00Z"/>
        </w:rPr>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1A7FF62B" w14:textId="131C7DA6" w:rsidR="00B90D8B" w:rsidRPr="000C68CE" w:rsidRDefault="00B90D8B">
      <w:pPr>
        <w:pPrChange w:id="301" w:author="Apple - Naveen Palle" w:date="2025-08-25T22:27:00Z">
          <w:pPr>
            <w:pStyle w:val="B1"/>
          </w:pPr>
        </w:pPrChange>
      </w:pPr>
      <w:ins w:id="302" w:author="Apple - Naveen Palle" w:date="2025-08-25T22:27:00Z">
        <w:r w:rsidRPr="000C68CE">
          <w:t xml:space="preserve">The high-level model </w:t>
        </w:r>
      </w:ins>
      <w:ins w:id="303" w:author="Apple - Naveen Palle" w:date="2025-08-25T22:28:00Z">
        <w:r>
          <w:t>for L</w:t>
        </w:r>
      </w:ins>
      <w:ins w:id="304" w:author="Apple - Naveen Palle" w:date="2025-08-26T19:16:00Z" w16du:dateUtc="2025-08-27T02:16:00Z">
        <w:r w:rsidR="001F4ED1">
          <w:t>TM</w:t>
        </w:r>
      </w:ins>
      <w:ins w:id="305" w:author="Apple - Naveen Palle" w:date="2025-08-25T22:28:00Z">
        <w:r>
          <w:t xml:space="preserve"> event-triggered</w:t>
        </w:r>
        <w:r w:rsidRPr="00B90D8B">
          <w:t xml:space="preserve"> </w:t>
        </w:r>
        <w:r w:rsidRPr="000C68CE">
          <w:t>measurement</w:t>
        </w:r>
        <w:r>
          <w:t xml:space="preserve"> </w:t>
        </w:r>
      </w:ins>
      <w:ins w:id="306" w:author="Apple - Naveen Palle" w:date="2025-08-25T22:27:00Z">
        <w:r w:rsidRPr="000C68CE">
          <w:t>is described below:</w:t>
        </w:r>
      </w:ins>
    </w:p>
    <w:p w14:paraId="3BF5CBFB" w14:textId="613210E3" w:rsidR="001B599A" w:rsidRPr="001B599A" w:rsidRDefault="008D0430" w:rsidP="001B599A">
      <w:pPr>
        <w:keepNext/>
        <w:keepLines/>
        <w:spacing w:before="60"/>
        <w:jc w:val="center"/>
        <w:rPr>
          <w:ins w:id="307" w:author="Apple - Naveen Palle" w:date="2025-08-25T22:18:00Z"/>
          <w:rFonts w:ascii="Arial" w:eastAsiaTheme="minorEastAsia" w:hAnsi="Arial"/>
          <w:b/>
        </w:rPr>
      </w:pPr>
      <w:ins w:id="308" w:author="Apple - Naveen Palle" w:date="2025-08-26T02:22:00Z">
        <w:r w:rsidRPr="00AF6ECA">
          <w:rPr>
            <w:rFonts w:ascii="Arial" w:hAnsi="Arial"/>
            <w:b/>
            <w:noProof/>
          </w:rPr>
          <w:object w:dxaOrig="10145" w:dyaOrig="3690" w14:anchorId="022563E7">
            <v:shape id="_x0000_i1025" type="#_x0000_t75" alt="" style="width:380.5pt;height:138.5pt;mso-width-percent:0;mso-height-percent:0;mso-width-percent:0;mso-height-percent:0" o:ole="">
              <v:imagedata r:id="rId24" o:title=""/>
            </v:shape>
            <o:OLEObject Type="Embed" ProgID="Visio.Drawing.11" ShapeID="_x0000_i1025" DrawAspect="Content" ObjectID="_1818180182" r:id="rId25"/>
          </w:object>
        </w:r>
      </w:ins>
    </w:p>
    <w:p w14:paraId="5F9F3605" w14:textId="77777777" w:rsidR="001B599A" w:rsidRPr="001B599A" w:rsidRDefault="001B599A" w:rsidP="001B599A">
      <w:pPr>
        <w:keepLines/>
        <w:spacing w:after="240"/>
        <w:jc w:val="center"/>
        <w:rPr>
          <w:ins w:id="309" w:author="Apple - Naveen Palle" w:date="2025-08-25T22:18:00Z"/>
          <w:rFonts w:ascii="Arial" w:eastAsiaTheme="minorEastAsia" w:hAnsi="Arial"/>
          <w:b/>
        </w:rPr>
      </w:pPr>
      <w:ins w:id="310" w:author="Apple - Naveen Palle" w:date="2025-08-25T22:18:00Z">
        <w:r w:rsidRPr="001B599A">
          <w:rPr>
            <w:rFonts w:ascii="Arial" w:eastAsiaTheme="minorEastAsia" w:hAnsi="Arial"/>
            <w:b/>
          </w:rPr>
          <w:t>Figure 9.2.4-2: LTM Event-triggered Measurement Model</w:t>
        </w:r>
      </w:ins>
    </w:p>
    <w:p w14:paraId="7546B7B8" w14:textId="638F8036" w:rsidR="007E55F1" w:rsidRPr="000C68CE" w:rsidRDefault="007E55F1" w:rsidP="007E55F1">
      <w:pPr>
        <w:pStyle w:val="NO"/>
        <w:rPr>
          <w:ins w:id="311" w:author="Apple - Naveen Palle" w:date="2025-08-26T06:03:00Z" w16du:dateUtc="2025-08-26T13:03:00Z"/>
        </w:rPr>
      </w:pPr>
      <w:ins w:id="312" w:author="Apple - Naveen Palle" w:date="2025-08-26T06:03:00Z" w16du:dateUtc="2025-08-26T13:03:00Z">
        <w:r w:rsidRPr="000C68CE">
          <w:t>NOTE 1:</w:t>
        </w:r>
        <w:r w:rsidRPr="000C68CE">
          <w:tab/>
          <w:t xml:space="preserve">K beams correspond to the measurements on SSB or CSI-RS resources configured for </w:t>
        </w:r>
      </w:ins>
      <w:ins w:id="313" w:author="Apple - Naveen Palle" w:date="2025-08-26T19:10:00Z" w16du:dateUtc="2025-08-27T02:10:00Z">
        <w:r w:rsidR="00847E55">
          <w:t>LTM</w:t>
        </w:r>
      </w:ins>
      <w:ins w:id="314" w:author="Apple - Naveen Palle" w:date="2025-08-26T06:03:00Z" w16du:dateUtc="2025-08-26T13:03:00Z">
        <w:r w:rsidRPr="000C68CE">
          <w:t xml:space="preserve"> by gNB and detected by UE at L1.</w:t>
        </w:r>
      </w:ins>
    </w:p>
    <w:p w14:paraId="79E855D9" w14:textId="77777777" w:rsidR="001B599A" w:rsidRPr="001B599A" w:rsidRDefault="001B599A" w:rsidP="001B599A">
      <w:pPr>
        <w:ind w:left="568" w:hanging="284"/>
        <w:rPr>
          <w:ins w:id="315" w:author="Apple - Naveen Palle" w:date="2025-08-25T22:18:00Z"/>
          <w:rFonts w:eastAsiaTheme="minorEastAsia"/>
        </w:rPr>
      </w:pPr>
      <w:ins w:id="316"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26595" w14:textId="7BF1130F" w:rsidR="001B599A" w:rsidRPr="001B599A" w:rsidRDefault="001B599A" w:rsidP="001B599A">
      <w:pPr>
        <w:ind w:left="568" w:hanging="284"/>
        <w:rPr>
          <w:ins w:id="317" w:author="Apple - Naveen Palle" w:date="2025-08-25T22:18:00Z"/>
          <w:rFonts w:eastAsiaTheme="minorEastAsia"/>
        </w:rPr>
      </w:pPr>
      <w:ins w:id="318" w:author="Apple - Naveen Palle" w:date="2025-08-25T22:18:00Z">
        <w:r w:rsidRPr="001B599A">
          <w:rPr>
            <w:rFonts w:eastAsiaTheme="minorEastAsia"/>
          </w:rPr>
          <w:t>-</w:t>
        </w:r>
        <w:r w:rsidRPr="001B599A">
          <w:rPr>
            <w:rFonts w:eastAsiaTheme="minorEastAsia"/>
          </w:rPr>
          <w:tab/>
        </w:r>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by an implementation (inputs A and Layer 1 filtering) is not constrained by the </w:t>
        </w:r>
        <w:proofErr w:type="spellStart"/>
        <w:proofErr w:type="gramStart"/>
        <w:r w:rsidRPr="001B599A">
          <w:rPr>
            <w:rFonts w:eastAsiaTheme="minorEastAsia"/>
          </w:rPr>
          <w:t>standard.</w:t>
        </w:r>
      </w:ins>
      <w:r w:rsidR="00471262">
        <w:rPr>
          <w:rFonts w:eastAsiaTheme="minorEastAsia"/>
        </w:rPr>
        <w:t>a</w:t>
      </w:r>
      <w:proofErr w:type="spellEnd"/>
      <w:proofErr w:type="gramEnd"/>
    </w:p>
    <w:p w14:paraId="656FF9CA" w14:textId="21961641" w:rsidR="001B599A" w:rsidRPr="001B599A" w:rsidRDefault="001B599A" w:rsidP="001B599A">
      <w:pPr>
        <w:ind w:left="568" w:hanging="284"/>
        <w:rPr>
          <w:ins w:id="319" w:author="Apple - Naveen Palle" w:date="2025-08-25T22:18:00Z"/>
          <w:rFonts w:eastAsiaTheme="minorEastAsia"/>
        </w:rPr>
      </w:pPr>
      <w:ins w:id="320"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21" w:author="Apple - Naveen Palle" w:date="2025-08-26T05:44:00Z" w16du:dateUtc="2025-08-26T12:44:00Z">
        <w:r w:rsidR="004A33A7">
          <w:rPr>
            <w:rFonts w:eastAsiaTheme="minorEastAsia"/>
          </w:rPr>
          <w:t xml:space="preserve">and reporting </w:t>
        </w:r>
      </w:ins>
      <w:ins w:id="322" w:author="Apple - Naveen Palle" w:date="2025-08-25T22:18:00Z">
        <w:r w:rsidRPr="001B599A">
          <w:rPr>
            <w:rFonts w:eastAsiaTheme="minorEastAsia"/>
          </w:rPr>
          <w:t>criteria.</w:t>
        </w:r>
      </w:ins>
    </w:p>
    <w:p w14:paraId="13CEB378" w14:textId="679B70EB" w:rsidR="001B599A" w:rsidRPr="001B599A" w:rsidRDefault="001B599A" w:rsidP="001B599A">
      <w:pPr>
        <w:ind w:left="568" w:hanging="284"/>
        <w:rPr>
          <w:ins w:id="323" w:author="Apple - Naveen Palle" w:date="2025-08-25T22:18:00Z"/>
          <w:rFonts w:eastAsiaTheme="minorEastAsia"/>
        </w:rPr>
      </w:pPr>
      <w:ins w:id="324"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25" w:author="Apple - Naveen Palle" w:date="2025-08-26T05:44:00Z" w16du:dateUtc="2025-08-26T12:44:00Z">
        <w:r w:rsidR="004A33A7">
          <w:rPr>
            <w:rFonts w:eastAsiaTheme="minorEastAsia"/>
          </w:rPr>
          <w:t>C</w:t>
        </w:r>
      </w:ins>
      <w:ins w:id="326" w:author="Apple - Naveen Palle" w:date="2025-08-25T22:18:00Z">
        <w:r w:rsidRPr="001B599A">
          <w:rPr>
            <w:rFonts w:eastAsiaTheme="minorEastAsia"/>
          </w:rPr>
          <w:t xml:space="preserve">. The evaluation can be based on more than one flow of measurements at reference point </w:t>
        </w:r>
      </w:ins>
      <w:ins w:id="327" w:author="Apple - Naveen Palle" w:date="2025-08-26T05:45:00Z" w16du:dateUtc="2025-08-26T12:45:00Z">
        <w:r w:rsidR="004A33A7">
          <w:rPr>
            <w:rFonts w:eastAsiaTheme="minorEastAsia"/>
          </w:rPr>
          <w:t>B</w:t>
        </w:r>
      </w:ins>
      <w:ins w:id="328" w:author="Apple - Naveen Palle" w:date="2025-08-25T22:18:00Z">
        <w:r w:rsidRPr="001B599A">
          <w:rPr>
            <w:rFonts w:eastAsiaTheme="minorEastAsia"/>
          </w:rPr>
          <w:t xml:space="preserve"> e.g. to compare between different measurements. This is illustrated by input </w:t>
        </w:r>
      </w:ins>
      <w:ins w:id="329" w:author="Apple - Naveen Palle" w:date="2025-08-26T05:45:00Z" w16du:dateUtc="2025-08-26T12:45:00Z">
        <w:r w:rsidR="004A33A7">
          <w:rPr>
            <w:rFonts w:eastAsiaTheme="minorEastAsia"/>
          </w:rPr>
          <w:t>B</w:t>
        </w:r>
      </w:ins>
      <w:ins w:id="330" w:author="Apple - Naveen Palle" w:date="2025-08-25T22:18:00Z">
        <w:r w:rsidRPr="001B599A">
          <w:rPr>
            <w:rFonts w:eastAsiaTheme="minorEastAsia"/>
          </w:rPr>
          <w:t xml:space="preserve"> and </w:t>
        </w:r>
      </w:ins>
      <w:ins w:id="331" w:author="Apple - Naveen Palle" w:date="2025-08-26T05:45:00Z" w16du:dateUtc="2025-08-26T12:45:00Z">
        <w:r w:rsidR="004A33A7">
          <w:rPr>
            <w:rFonts w:eastAsiaTheme="minorEastAsia"/>
          </w:rPr>
          <w:t>B</w:t>
        </w:r>
      </w:ins>
      <w:ins w:id="332"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33" w:author="Apple - Naveen Palle" w:date="2025-08-26T05:45:00Z" w16du:dateUtc="2025-08-26T12:45:00Z">
        <w:r w:rsidR="004A33A7">
          <w:rPr>
            <w:rFonts w:eastAsiaTheme="minorEastAsia"/>
          </w:rPr>
          <w:t>B</w:t>
        </w:r>
      </w:ins>
      <w:ins w:id="334" w:author="Apple - Naveen Palle" w:date="2025-08-25T22:18:00Z">
        <w:r w:rsidRPr="001B599A">
          <w:rPr>
            <w:rFonts w:eastAsiaTheme="minorEastAsia"/>
          </w:rPr>
          <w:t xml:space="preserve">, </w:t>
        </w:r>
      </w:ins>
      <w:ins w:id="335" w:author="Apple - Naveen Palle" w:date="2025-08-26T05:45:00Z" w16du:dateUtc="2025-08-26T12:45:00Z">
        <w:r w:rsidR="004A33A7">
          <w:rPr>
            <w:rFonts w:eastAsiaTheme="minorEastAsia"/>
          </w:rPr>
          <w:t>B</w:t>
        </w:r>
      </w:ins>
      <w:ins w:id="336"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RRC signalling (UE measurements).</w:t>
        </w:r>
      </w:ins>
    </w:p>
    <w:p w14:paraId="4861F5A2" w14:textId="6F8BECEA" w:rsidR="001B599A" w:rsidRPr="00D52149" w:rsidRDefault="001B599A">
      <w:pPr>
        <w:ind w:left="568" w:hanging="284"/>
        <w:rPr>
          <w:ins w:id="337" w:author="Apple - Naveen Palle" w:date="2025-08-25T22:18:00Z"/>
          <w:rFonts w:eastAsiaTheme="minorEastAsia"/>
          <w:rPrChange w:id="338" w:author="Apple - Naveen Palle" w:date="2025-08-25T22:27:00Z">
            <w:rPr>
              <w:ins w:id="339" w:author="Apple - Naveen Palle" w:date="2025-08-25T22:18:00Z"/>
            </w:rPr>
          </w:rPrChange>
        </w:rPr>
        <w:pPrChange w:id="340" w:author="Apple - Naveen Palle" w:date="2025-08-25T22:27:00Z">
          <w:pPr/>
        </w:pPrChange>
      </w:pPr>
      <w:ins w:id="341" w:author="Apple - Naveen Palle" w:date="2025-08-25T22:18:00Z">
        <w:r w:rsidRPr="001B599A">
          <w:rPr>
            <w:rFonts w:eastAsiaTheme="minorEastAsia"/>
          </w:rPr>
          <w:t>-</w:t>
        </w:r>
        <w:r w:rsidRPr="001B599A">
          <w:rPr>
            <w:rFonts w:eastAsiaTheme="minorEastAsia"/>
          </w:rPr>
          <w:tab/>
        </w:r>
      </w:ins>
      <w:ins w:id="342" w:author="Apple - Naveen Palle" w:date="2025-08-26T05:45:00Z" w16du:dateUtc="2025-08-26T12:45:00Z">
        <w:r w:rsidR="004A33A7">
          <w:rPr>
            <w:rFonts w:eastAsiaTheme="minorEastAsia"/>
            <w:b/>
          </w:rPr>
          <w:t>C</w:t>
        </w:r>
      </w:ins>
      <w:ins w:id="343" w:author="Apple - Naveen Palle" w:date="2025-08-25T22:18:00Z">
        <w:r w:rsidRPr="001B599A">
          <w:rPr>
            <w:rFonts w:eastAsiaTheme="minorEastAsia"/>
          </w:rPr>
          <w:t>: LTM MAC CE measurement report information (message) sent on the radio interface.</w:t>
        </w:r>
      </w:ins>
    </w:p>
    <w:p w14:paraId="74188037" w14:textId="483C3249"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DengXian" w:hint="eastAsia"/>
        </w:rPr>
        <w:t>A</w:t>
      </w:r>
      <w:r w:rsidR="00EB2A97" w:rsidRPr="00AB1EEE">
        <w:rPr>
          <w:vertAlign w:val="superscript"/>
        </w:rPr>
        <w:t>1</w:t>
      </w:r>
      <w:r w:rsidRPr="000C68CE">
        <w:t xml:space="preserve"> and </w:t>
      </w:r>
      <w:r w:rsidR="00EB2A97">
        <w:t>E</w:t>
      </w:r>
      <w:r w:rsidRPr="000C68CE">
        <w:t>.</w:t>
      </w:r>
    </w:p>
    <w:p w14:paraId="6AFBA0E2" w14:textId="2CD0D0BF" w:rsidR="00376EE3" w:rsidRPr="000C68CE" w:rsidRDefault="00376EE3" w:rsidP="00AE068D">
      <w:r w:rsidRPr="000C68CE">
        <w:t xml:space="preserve">Measurement reports </w:t>
      </w:r>
      <w:ins w:id="344" w:author="Apple - Naveen Palle" w:date="2025-08-14T10:58:00Z">
        <w:r w:rsidR="00CE694F">
          <w:t>for L3 based measurements</w:t>
        </w:r>
        <w:r w:rsidR="00CE694F" w:rsidRPr="000C68CE">
          <w:t xml:space="preserve"> </w:t>
        </w:r>
      </w:ins>
      <w:r w:rsidRPr="000C68CE">
        <w:t>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w:t>
      </w:r>
      <w:proofErr w:type="gramStart"/>
      <w:r w:rsidRPr="000C68CE">
        <w:t>reporting;</w:t>
      </w:r>
      <w:proofErr w:type="gramEnd"/>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w:t>
      </w:r>
      <w:proofErr w:type="gramStart"/>
      <w:r w:rsidR="004D7E65" w:rsidRPr="000C68CE">
        <w:t>network</w:t>
      </w:r>
      <w:r w:rsidRPr="000C68CE">
        <w:t>;</w:t>
      </w:r>
      <w:proofErr w:type="gramEnd"/>
    </w:p>
    <w:p w14:paraId="04DE0B1C" w14:textId="77777777" w:rsidR="00376EE3" w:rsidRPr="000C68CE" w:rsidRDefault="00376EE3" w:rsidP="00AE068D">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w:t>
      </w:r>
      <w:proofErr w:type="gramStart"/>
      <w:r w:rsidR="004D7E65" w:rsidRPr="000C68CE">
        <w:t>reporting;</w:t>
      </w:r>
      <w:proofErr w:type="gramEnd"/>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40D2ED21" w14:textId="3FD6C597" w:rsidR="006D1C2A" w:rsidRPr="00D36F9D" w:rsidRDefault="006D1C2A" w:rsidP="006D1C2A">
      <w:pPr>
        <w:rPr>
          <w:ins w:id="345" w:author="Apple - Naveen Palle" w:date="2025-08-14T10:59:00Z"/>
        </w:rPr>
      </w:pPr>
      <w:ins w:id="346" w:author="Apple - Naveen Palle" w:date="2025-08-14T10:59:00Z">
        <w:r w:rsidRPr="00D36F9D">
          <w:lastRenderedPageBreak/>
          <w:t>Measurement reports</w:t>
        </w:r>
        <w:r>
          <w:t xml:space="preserve"> for L</w:t>
        </w:r>
      </w:ins>
      <w:ins w:id="347" w:author="Apple - Naveen Palle" w:date="2025-08-26T19:16:00Z" w16du:dateUtc="2025-08-27T02:16:00Z">
        <w:r w:rsidR="001F4ED1">
          <w:t>TM</w:t>
        </w:r>
      </w:ins>
      <w:ins w:id="348" w:author="Apple - Naveen Palle" w:date="2025-08-14T10:59:00Z">
        <w:r>
          <w:t xml:space="preserve"> </w:t>
        </w:r>
      </w:ins>
      <w:ins w:id="349" w:author="Apple - Naveen Palle" w:date="2025-08-26T19:11:00Z" w16du:dateUtc="2025-08-27T02:11:00Z">
        <w:r w:rsidR="00847E55">
          <w:t xml:space="preserve">event triggered </w:t>
        </w:r>
      </w:ins>
      <w:ins w:id="350" w:author="Apple - Naveen Palle" w:date="2025-08-14T10:59:00Z">
        <w:r>
          <w:t>measurements</w:t>
        </w:r>
        <w:r w:rsidRPr="00D36F9D">
          <w:t xml:space="preserve"> are characterized by the following:</w:t>
        </w:r>
      </w:ins>
    </w:p>
    <w:p w14:paraId="76DFD564" w14:textId="77777777" w:rsidR="006D1C2A" w:rsidRPr="00D36F9D" w:rsidRDefault="006D1C2A" w:rsidP="006D1C2A">
      <w:pPr>
        <w:pStyle w:val="B1"/>
        <w:rPr>
          <w:ins w:id="351" w:author="Apple - Naveen Palle" w:date="2025-08-14T10:59:00Z"/>
        </w:rPr>
      </w:pPr>
      <w:ins w:id="352" w:author="Apple - Naveen Palle" w:date="2025-08-14T10:59:00Z">
        <w:r w:rsidRPr="00D36F9D">
          <w:t>-</w:t>
        </w:r>
        <w:r w:rsidRPr="00D36F9D">
          <w:tab/>
          <w:t xml:space="preserve">Measurement reports include the </w:t>
        </w:r>
        <w:r>
          <w:t>reporting configuration</w:t>
        </w:r>
        <w:r w:rsidRPr="00D36F9D">
          <w:t xml:space="preserve"> identity that triggered the </w:t>
        </w:r>
        <w:proofErr w:type="gramStart"/>
        <w:r w:rsidRPr="00D36F9D">
          <w:t>reporting;</w:t>
        </w:r>
        <w:proofErr w:type="gramEnd"/>
      </w:ins>
    </w:p>
    <w:p w14:paraId="040A4555" w14:textId="77777777" w:rsidR="006D1C2A" w:rsidRPr="00D36F9D" w:rsidRDefault="006D1C2A" w:rsidP="006D1C2A">
      <w:pPr>
        <w:pStyle w:val="B1"/>
        <w:rPr>
          <w:ins w:id="353" w:author="Apple - Naveen Palle" w:date="2025-08-14T10:59:00Z"/>
        </w:rPr>
      </w:pPr>
      <w:ins w:id="354"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312A941C" w14:textId="626A5DF5" w:rsidR="00670D95" w:rsidRPr="00FE7014" w:rsidRDefault="006D1C2A" w:rsidP="00670D95">
      <w:pPr>
        <w:pStyle w:val="B1"/>
        <w:rPr>
          <w:ins w:id="355" w:author="Apple - Naveen Palle" w:date="2025-08-31T20:34:00Z" w16du:dateUtc="2025-09-01T03:34:00Z"/>
        </w:rPr>
      </w:pPr>
      <w:ins w:id="356"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357" w:author="Apple - Naveen Palle" w:date="2025-08-31T20:34:00Z" w16du:dateUtc="2025-09-01T03:34:00Z">
        <w:r w:rsidR="00670D95">
          <w:t>;</w:t>
        </w:r>
        <w:proofErr w:type="gramEnd"/>
      </w:ins>
    </w:p>
    <w:p w14:paraId="191285DA" w14:textId="333D3459" w:rsidR="006D1C2A" w:rsidRDefault="00670D95" w:rsidP="00670D95">
      <w:pPr>
        <w:pStyle w:val="B1"/>
        <w:rPr>
          <w:ins w:id="358" w:author="Apple - Naveen Palle" w:date="2025-08-14T10:59:00Z"/>
        </w:rPr>
      </w:pPr>
      <w:ins w:id="359" w:author="Apple - Naveen Palle" w:date="2025-08-31T20:34:00Z" w16du:dateUtc="2025-09-01T03:34:00Z">
        <w:r w:rsidRPr="00FE7014">
          <w:t>-   When multi-TRP is configured for the serving cell, the UE uses the best beam of the current beams for LTM event evaluation and reporting. It is up to the UE implementation how to choose the best beam</w:t>
        </w:r>
      </w:ins>
      <w:ins w:id="360" w:author="Apple - Naveen Palle" w:date="2025-08-26T05:51:00Z" w16du:dateUtc="2025-08-26T12:51:00Z">
        <w:r w:rsidR="00EC0D0D">
          <w:t>.</w:t>
        </w:r>
      </w:ins>
    </w:p>
    <w:p w14:paraId="754925CF" w14:textId="27CA8C6C" w:rsidR="001A33AB" w:rsidRPr="000C68CE" w:rsidRDefault="001A33AB" w:rsidP="006D1C2A">
      <w:r w:rsidRPr="000C68CE">
        <w:t>Intra-frequency neighbour (cell) measurements and inter-frequency neighbour (cell) measurements are defined as follows:</w:t>
      </w:r>
    </w:p>
    <w:p w14:paraId="123C6E3D" w14:textId="7538C982"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r w:rsidR="004D3750" w:rsidRPr="004E1FA2">
        <w:t>SSB frequency configured in the measurement object associated with the serving cell</w:t>
      </w:r>
      <w:r w:rsidR="004D3750">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6FD358C4" w14:textId="77777777" w:rsidR="00A702FE" w:rsidRPr="000C68CE" w:rsidRDefault="00A702FE" w:rsidP="00A702FE">
      <w:pPr>
        <w:pStyle w:val="B1"/>
        <w:rPr>
          <w:ins w:id="361" w:author="Apple - Naveen Palle" w:date="2025-08-31T20:56:00Z" w16du:dateUtc="2025-09-01T03:56:00Z"/>
        </w:rPr>
      </w:pPr>
      <w:ins w:id="362" w:author="Apple - Naveen Palle" w:date="2025-08-31T20:56:00Z" w16du:dateUtc="2025-09-01T03: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1A0143B4" w14:textId="77777777" w:rsidR="00A702FE" w:rsidRPr="000C68CE" w:rsidRDefault="00A702FE" w:rsidP="00A702FE">
      <w:pPr>
        <w:pStyle w:val="B2"/>
        <w:rPr>
          <w:ins w:id="363" w:author="Apple - Naveen Palle" w:date="2025-08-31T20:56:00Z" w16du:dateUtc="2025-09-01T03:56:00Z"/>
        </w:rPr>
      </w:pPr>
      <w:ins w:id="364" w:author="Apple - Naveen Palle" w:date="2025-08-31T20:56:00Z" w16du:dateUtc="2025-09-01T03: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3D8F0477" w14:textId="77777777" w:rsidR="00A702FE" w:rsidRPr="000C68CE" w:rsidRDefault="00A702FE" w:rsidP="00A702FE">
      <w:pPr>
        <w:pStyle w:val="B2"/>
        <w:rPr>
          <w:ins w:id="365" w:author="Apple - Naveen Palle" w:date="2025-08-31T20:56:00Z" w16du:dateUtc="2025-09-01T03:56:00Z"/>
        </w:rPr>
      </w:pPr>
      <w:ins w:id="366" w:author="Apple - Naveen Palle" w:date="2025-08-31T20:56:00Z" w16du:dateUtc="2025-09-01T03: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32AB2C49" w14:textId="77777777" w:rsidR="00A702FE" w:rsidRPr="000C68CE" w:rsidRDefault="00A702FE" w:rsidP="00A702FE">
      <w:pPr>
        <w:pStyle w:val="B2"/>
        <w:rPr>
          <w:ins w:id="367" w:author="Apple - Naveen Palle" w:date="2025-08-31T20:56:00Z" w16du:dateUtc="2025-09-01T03:56:00Z"/>
        </w:rPr>
      </w:pPr>
      <w:ins w:id="368" w:author="Apple - Naveen Palle" w:date="2025-08-31T20:56:00Z" w16du:dateUtc="2025-09-01T03: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6BCECB4D" w14:textId="0B17BCD0" w:rsidR="00A702FE" w:rsidRPr="000C68CE" w:rsidRDefault="00A702FE" w:rsidP="00A702FE">
      <w:pPr>
        <w:pStyle w:val="B1"/>
        <w:rPr>
          <w:ins w:id="369" w:author="Apple - Naveen Palle" w:date="2025-08-31T20:56:00Z" w16du:dateUtc="2025-09-01T03:56:00Z"/>
        </w:rPr>
      </w:pPr>
      <w:ins w:id="370" w:author="Apple - Naveen Palle" w:date="2025-08-31T20:56:00Z" w16du:dateUtc="2025-09-01T03:56:00Z">
        <w:r w:rsidRPr="000C68CE">
          <w:t>-</w:t>
        </w:r>
        <w:r w:rsidRPr="000C68CE">
          <w:tab/>
          <w:t xml:space="preserve">CSI-RS based inter-frequency </w:t>
        </w:r>
        <w:r>
          <w:t xml:space="preserve">L1 </w:t>
        </w:r>
        <w:r w:rsidRPr="000C68CE">
          <w:t>measurement</w:t>
        </w:r>
        <w:r>
          <w:t xml:space="preserve"> for LTM</w:t>
        </w:r>
        <w:r w:rsidRPr="000C68CE">
          <w:t xml:space="preserve">: a </w:t>
        </w:r>
      </w:ins>
      <w:ins w:id="371" w:author="Apple - Naveen Palle" w:date="2025-08-31T20:58:00Z" w16du:dateUtc="2025-09-01T03:58:00Z">
        <w:r>
          <w:t xml:space="preserve">CSI-RS L1 based </w:t>
        </w:r>
      </w:ins>
      <w:ins w:id="372" w:author="Apple - Naveen Palle" w:date="2025-08-31T20:56:00Z" w16du:dateUtc="2025-09-01T03:56:00Z">
        <w:r w:rsidRPr="000C68CE">
          <w:t xml:space="preserve">measurement </w:t>
        </w:r>
      </w:ins>
      <w:ins w:id="373" w:author="Apple - Naveen Palle" w:date="2025-08-31T20:58:00Z" w16du:dateUtc="2025-09-01T03:58:00Z">
        <w:r>
          <w:t xml:space="preserve">for LTM </w:t>
        </w:r>
      </w:ins>
      <w:ins w:id="374" w:author="Apple - Naveen Palle" w:date="2025-08-31T20:56:00Z" w16du:dateUtc="2025-09-01T03: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3C79D4F5" w14:textId="77777777" w:rsidR="008D2724" w:rsidRPr="000C68CE" w:rsidRDefault="001A33AB" w:rsidP="001A33AB">
      <w:r w:rsidRPr="000C68CE">
        <w:lastRenderedPageBreak/>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 xml:space="preserve">If the UE only supports per-UE measurement </w:t>
      </w:r>
      <w:proofErr w:type="gramStart"/>
      <w:r w:rsidR="008D2724" w:rsidRPr="000C68CE">
        <w:t>gaps;</w:t>
      </w:r>
      <w:proofErr w:type="gramEnd"/>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7DA8B28E" w:rsidR="008D2724" w:rsidRDefault="00385040" w:rsidP="008D2724">
      <w:pPr>
        <w:pStyle w:val="B2"/>
        <w:rPr>
          <w:rFonts w:eastAsiaTheme="minorEastAsia"/>
          <w:lang w:eastAsia="ja-JP"/>
        </w:rPr>
      </w:pPr>
      <w:r w:rsidRPr="000C68CE">
        <w:t>-</w:t>
      </w:r>
      <w:r w:rsidRPr="000C68CE">
        <w:tab/>
      </w:r>
      <w:r w:rsidR="004D3750" w:rsidRPr="00552B32">
        <w:t>If the serving cell is associated with SSB, o</w:t>
      </w:r>
      <w:r w:rsidR="008D2724" w:rsidRPr="000C68CE">
        <w:t>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xml:space="preserve">, and are not configured with NCD-SSB for serving cell </w:t>
      </w:r>
      <w:proofErr w:type="gramStart"/>
      <w:r w:rsidR="00594FCB" w:rsidRPr="000C68CE">
        <w:t>measurement</w:t>
      </w:r>
      <w:r w:rsidR="004D3750">
        <w:rPr>
          <w:rFonts w:eastAsiaTheme="minorEastAsia" w:hint="eastAsia"/>
          <w:lang w:eastAsia="ja-JP"/>
        </w:rPr>
        <w:t>;</w:t>
      </w:r>
      <w:proofErr w:type="gramEnd"/>
    </w:p>
    <w:p w14:paraId="760DE6AB" w14:textId="065A8506" w:rsidR="004D3750" w:rsidRPr="000C68CE" w:rsidRDefault="004D3750" w:rsidP="004D3750">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375" w:name="_Toc20387988"/>
      <w:bookmarkStart w:id="376"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0FE8B67B" w14:textId="77777777" w:rsidR="00424D2A" w:rsidRDefault="00424D2A" w:rsidP="000D6882"/>
    <w:p w14:paraId="39C76DBB" w14:textId="77777777" w:rsidR="00532644" w:rsidRDefault="00532644" w:rsidP="000D6882"/>
    <w:p w14:paraId="0A6013BB" w14:textId="77777777" w:rsidR="00532644" w:rsidRDefault="00532644" w:rsidP="000D6882"/>
    <w:p w14:paraId="2D119613" w14:textId="4F8F3D55" w:rsidR="00532644" w:rsidRPr="00B41DE0" w:rsidRDefault="00532644" w:rsidP="00532644">
      <w:pPr>
        <w:rPr>
          <w:rFonts w:eastAsia="DengXian"/>
        </w:rPr>
      </w:pPr>
      <w:r w:rsidRPr="00AF49AD">
        <w:rPr>
          <w:rFonts w:eastAsia="DengXian"/>
          <w:highlight w:val="yellow"/>
        </w:rPr>
        <w:t>=</w:t>
      </w:r>
      <w:r w:rsidRPr="00AF49AD">
        <w:rPr>
          <w:rFonts w:eastAsia="DengXian"/>
          <w:highlight w:val="yellow"/>
        </w:rPr>
        <w:t>=============</w:t>
      </w:r>
      <w:r w:rsidRPr="00AF49AD">
        <w:rPr>
          <w:rFonts w:eastAsia="DengXian"/>
          <w:highlight w:val="yellow"/>
        </w:rPr>
        <w:t xml:space="preserve">========================END OF </w:t>
      </w:r>
      <w:r w:rsidRPr="00AF49AD">
        <w:rPr>
          <w:rFonts w:eastAsia="DengXian"/>
          <w:highlight w:val="yellow"/>
        </w:rPr>
        <w:t>C</w:t>
      </w:r>
      <w:r w:rsidRPr="00AF49AD">
        <w:rPr>
          <w:rFonts w:eastAsia="DengXian"/>
          <w:highlight w:val="yellow"/>
        </w:rPr>
        <w:t>HANGES================================</w:t>
      </w:r>
      <w:bookmarkEnd w:id="375"/>
      <w:bookmarkEnd w:id="376"/>
    </w:p>
    <w:sectPr w:rsidR="00532644" w:rsidRPr="00B41DE0" w:rsidSect="00542D4C">
      <w:footerReference w:type="default" r:id="rId2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2E4AB" w14:textId="77777777" w:rsidR="008D0430" w:rsidRPr="00253D75" w:rsidRDefault="008D0430">
      <w:r w:rsidRPr="00253D75">
        <w:separator/>
      </w:r>
    </w:p>
    <w:p w14:paraId="36EB5F58" w14:textId="77777777" w:rsidR="008D0430" w:rsidRPr="00253D75" w:rsidRDefault="008D0430"/>
  </w:endnote>
  <w:endnote w:type="continuationSeparator" w:id="0">
    <w:p w14:paraId="157D57A9" w14:textId="77777777" w:rsidR="008D0430" w:rsidRPr="00253D75" w:rsidRDefault="008D0430">
      <w:r w:rsidRPr="00253D75">
        <w:continuationSeparator/>
      </w:r>
    </w:p>
    <w:p w14:paraId="0498A087" w14:textId="77777777" w:rsidR="008D0430" w:rsidRPr="00253D75" w:rsidRDefault="008D0430"/>
  </w:endnote>
  <w:endnote w:type="continuationNotice" w:id="1">
    <w:p w14:paraId="009AD5F0" w14:textId="77777777" w:rsidR="008D0430" w:rsidRDefault="008D04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roman"/>
    <w:pitch w:val="variable"/>
    <w:sig w:usb0="E0002EFF" w:usb1="C000785B" w:usb2="00000009" w:usb3="00000000" w:csb0="000001FF"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8A206" w14:textId="77777777" w:rsidR="008D0430" w:rsidRPr="00253D75" w:rsidRDefault="008D0430">
      <w:r w:rsidRPr="00253D75">
        <w:separator/>
      </w:r>
    </w:p>
    <w:p w14:paraId="37CCAF99" w14:textId="77777777" w:rsidR="008D0430" w:rsidRPr="00253D75" w:rsidRDefault="008D0430"/>
  </w:footnote>
  <w:footnote w:type="continuationSeparator" w:id="0">
    <w:p w14:paraId="45214C50" w14:textId="77777777" w:rsidR="008D0430" w:rsidRPr="00253D75" w:rsidRDefault="008D0430">
      <w:r w:rsidRPr="00253D75">
        <w:continuationSeparator/>
      </w:r>
    </w:p>
    <w:p w14:paraId="29796019" w14:textId="77777777" w:rsidR="008D0430" w:rsidRPr="00253D75" w:rsidRDefault="008D0430"/>
  </w:footnote>
  <w:footnote w:type="continuationNotice" w:id="1">
    <w:p w14:paraId="2E537CB1" w14:textId="77777777" w:rsidR="008D0430" w:rsidRDefault="008D043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800B10"/>
    <w:multiLevelType w:val="hybridMultilevel"/>
    <w:tmpl w:val="532E6962"/>
    <w:lvl w:ilvl="0" w:tplc="C130EAF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30A0228"/>
    <w:multiLevelType w:val="hybridMultilevel"/>
    <w:tmpl w:val="8A8EE07E"/>
    <w:lvl w:ilvl="0" w:tplc="9D34580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244A566F"/>
    <w:multiLevelType w:val="hybridMultilevel"/>
    <w:tmpl w:val="532E6962"/>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7"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8"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20"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3" w15:restartNumberingAfterBreak="0">
    <w:nsid w:val="39CB62EB"/>
    <w:multiLevelType w:val="hybridMultilevel"/>
    <w:tmpl w:val="532E6962"/>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24"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3B487FFE"/>
    <w:multiLevelType w:val="hybridMultilevel"/>
    <w:tmpl w:val="532E6962"/>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26"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7"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8" w15:restartNumberingAfterBreak="0">
    <w:nsid w:val="40F52656"/>
    <w:multiLevelType w:val="hybridMultilevel"/>
    <w:tmpl w:val="A3880AEC"/>
    <w:lvl w:ilvl="0" w:tplc="78FAA354">
      <w:start w:val="1"/>
      <w:numFmt w:val="bullet"/>
      <w:lvlText w:val="-"/>
      <w:lvlJc w:val="left"/>
      <w:pPr>
        <w:ind w:left="1979" w:hanging="360"/>
      </w:pPr>
      <w:rPr>
        <w:rFonts w:ascii="Arial" w:eastAsia="MS Mincho" w:hAnsi="Arial" w:cs="Arial" w:hint="default"/>
        <w:b w:val="0"/>
      </w:rPr>
    </w:lvl>
    <w:lvl w:ilvl="1" w:tplc="04090003">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29" w15:restartNumberingAfterBreak="0">
    <w:nsid w:val="430D05AA"/>
    <w:multiLevelType w:val="hybridMultilevel"/>
    <w:tmpl w:val="0158D3D6"/>
    <w:lvl w:ilvl="0" w:tplc="5DDC13A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4CC56FE2"/>
    <w:multiLevelType w:val="hybridMultilevel"/>
    <w:tmpl w:val="532E6962"/>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1"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5"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6"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40"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1" w15:restartNumberingAfterBreak="0">
    <w:nsid w:val="634B7F8A"/>
    <w:multiLevelType w:val="hybridMultilevel"/>
    <w:tmpl w:val="ABF2EBCE"/>
    <w:lvl w:ilvl="0" w:tplc="D90AE3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2"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7"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8"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50"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91777081">
    <w:abstractNumId w:val="4"/>
  </w:num>
  <w:num w:numId="2" w16cid:durableId="775293291">
    <w:abstractNumId w:val="17"/>
  </w:num>
  <w:num w:numId="3" w16cid:durableId="1723675312">
    <w:abstractNumId w:val="33"/>
  </w:num>
  <w:num w:numId="4" w16cid:durableId="1021469602">
    <w:abstractNumId w:val="37"/>
  </w:num>
  <w:num w:numId="5" w16cid:durableId="1499927723">
    <w:abstractNumId w:val="21"/>
  </w:num>
  <w:num w:numId="6" w16cid:durableId="1193685549">
    <w:abstractNumId w:val="42"/>
  </w:num>
  <w:num w:numId="7" w16cid:durableId="1101491141">
    <w:abstractNumId w:val="47"/>
  </w:num>
  <w:num w:numId="8" w16cid:durableId="1483695310">
    <w:abstractNumId w:val="46"/>
  </w:num>
  <w:num w:numId="9" w16cid:durableId="996301043">
    <w:abstractNumId w:val="38"/>
  </w:num>
  <w:num w:numId="10" w16cid:durableId="560096195">
    <w:abstractNumId w:val="35"/>
  </w:num>
  <w:num w:numId="11" w16cid:durableId="1606574725">
    <w:abstractNumId w:val="32"/>
  </w:num>
  <w:num w:numId="12" w16cid:durableId="307172814">
    <w:abstractNumId w:val="8"/>
  </w:num>
  <w:num w:numId="13" w16cid:durableId="1813400815">
    <w:abstractNumId w:val="48"/>
  </w:num>
  <w:num w:numId="14" w16cid:durableId="1568421516">
    <w:abstractNumId w:val="3"/>
  </w:num>
  <w:num w:numId="15" w16cid:durableId="201600499">
    <w:abstractNumId w:val="10"/>
  </w:num>
  <w:num w:numId="16" w16cid:durableId="1236091321">
    <w:abstractNumId w:val="50"/>
  </w:num>
  <w:num w:numId="17" w16cid:durableId="1963533818">
    <w:abstractNumId w:val="36"/>
  </w:num>
  <w:num w:numId="18" w16cid:durableId="1684475623">
    <w:abstractNumId w:val="18"/>
  </w:num>
  <w:num w:numId="19" w16cid:durableId="1508447693">
    <w:abstractNumId w:val="1"/>
  </w:num>
  <w:num w:numId="20" w16cid:durableId="1898709269">
    <w:abstractNumId w:val="12"/>
  </w:num>
  <w:num w:numId="21" w16cid:durableId="1327902307">
    <w:abstractNumId w:val="2"/>
  </w:num>
  <w:num w:numId="22" w16cid:durableId="503129185">
    <w:abstractNumId w:val="19"/>
  </w:num>
  <w:num w:numId="23" w16cid:durableId="446781758">
    <w:abstractNumId w:val="20"/>
  </w:num>
  <w:num w:numId="24" w16cid:durableId="750926062">
    <w:abstractNumId w:val="49"/>
  </w:num>
  <w:num w:numId="25" w16cid:durableId="1205217422">
    <w:abstractNumId w:val="9"/>
  </w:num>
  <w:num w:numId="26" w16cid:durableId="745416962">
    <w:abstractNumId w:val="43"/>
  </w:num>
  <w:num w:numId="27" w16cid:durableId="1637292162">
    <w:abstractNumId w:val="44"/>
  </w:num>
  <w:num w:numId="28" w16cid:durableId="273876429">
    <w:abstractNumId w:val="0"/>
  </w:num>
  <w:num w:numId="29" w16cid:durableId="18430107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7886705">
    <w:abstractNumId w:val="45"/>
  </w:num>
  <w:num w:numId="31" w16cid:durableId="1892301820">
    <w:abstractNumId w:val="13"/>
  </w:num>
  <w:num w:numId="32" w16cid:durableId="535628936">
    <w:abstractNumId w:val="24"/>
  </w:num>
  <w:num w:numId="33" w16cid:durableId="914052201">
    <w:abstractNumId w:val="26"/>
  </w:num>
  <w:num w:numId="34" w16cid:durableId="2025201571">
    <w:abstractNumId w:val="7"/>
  </w:num>
  <w:num w:numId="35" w16cid:durableId="1128086427">
    <w:abstractNumId w:val="22"/>
  </w:num>
  <w:num w:numId="36" w16cid:durableId="551230016">
    <w:abstractNumId w:val="40"/>
  </w:num>
  <w:num w:numId="37" w16cid:durableId="615064176">
    <w:abstractNumId w:val="14"/>
  </w:num>
  <w:num w:numId="38" w16cid:durableId="755788672">
    <w:abstractNumId w:val="31"/>
  </w:num>
  <w:num w:numId="39" w16cid:durableId="36590013">
    <w:abstractNumId w:val="6"/>
  </w:num>
  <w:num w:numId="40" w16cid:durableId="208538154">
    <w:abstractNumId w:val="34"/>
  </w:num>
  <w:num w:numId="41" w16cid:durableId="917205013">
    <w:abstractNumId w:val="39"/>
  </w:num>
  <w:num w:numId="42" w16cid:durableId="1281834821">
    <w:abstractNumId w:val="27"/>
  </w:num>
  <w:num w:numId="43" w16cid:durableId="664937140">
    <w:abstractNumId w:val="11"/>
  </w:num>
  <w:num w:numId="44" w16cid:durableId="687368671">
    <w:abstractNumId w:val="29"/>
  </w:num>
  <w:num w:numId="45" w16cid:durableId="26874815">
    <w:abstractNumId w:val="15"/>
  </w:num>
  <w:num w:numId="46" w16cid:durableId="490175788">
    <w:abstractNumId w:val="41"/>
  </w:num>
  <w:num w:numId="47" w16cid:durableId="627469518">
    <w:abstractNumId w:val="16"/>
  </w:num>
  <w:num w:numId="48" w16cid:durableId="1157917730">
    <w:abstractNumId w:val="28"/>
  </w:num>
  <w:num w:numId="49" w16cid:durableId="2042127633">
    <w:abstractNumId w:val="30"/>
  </w:num>
  <w:num w:numId="50" w16cid:durableId="299582271">
    <w:abstractNumId w:val="23"/>
  </w:num>
  <w:num w:numId="51" w16cid:durableId="299190103">
    <w:abstractNumId w:val="2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CA6"/>
    <w:rsid w:val="001B6FDA"/>
    <w:rsid w:val="001B7127"/>
    <w:rsid w:val="001B7E53"/>
    <w:rsid w:val="001C0626"/>
    <w:rsid w:val="001C097C"/>
    <w:rsid w:val="001C0E9A"/>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6FA"/>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A714F"/>
    <w:rsid w:val="003B00E4"/>
    <w:rsid w:val="003B02F8"/>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3A7E"/>
    <w:rsid w:val="007A411A"/>
    <w:rsid w:val="007A490A"/>
    <w:rsid w:val="007A597D"/>
    <w:rsid w:val="007A73E0"/>
    <w:rsid w:val="007A7618"/>
    <w:rsid w:val="007B1469"/>
    <w:rsid w:val="007B18F0"/>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oleObject" Target="embeddings/Microsoft_Visio_2003-2010_Drawing1.vsd"/><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w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oleObject" Target="embeddings/Microsoft_Visio_2003-2010_Drawing.vsd"/><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2.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3.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5.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6.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1</TotalTime>
  <Pages>24</Pages>
  <Words>9553</Words>
  <Characters>54454</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63880</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2</cp:revision>
  <dcterms:created xsi:type="dcterms:W3CDTF">2025-09-01T04:13:00Z</dcterms:created>
  <dcterms:modified xsi:type="dcterms:W3CDTF">2025-09-01T04:13:00Z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